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E5E" w:rsidRDefault="004B4150" w:rsidP="00FB1E5E">
      <w:pPr>
        <w:jc w:val="both"/>
        <w:rPr>
          <w:rFonts w:ascii="Times New Roman" w:hAnsi="Times New Roman" w:cs="Times New Roman"/>
          <w:b/>
          <w:sz w:val="24"/>
          <w:szCs w:val="24"/>
        </w:rPr>
      </w:pPr>
      <w:bookmarkStart w:id="0" w:name="_GoBack"/>
      <w:r>
        <w:rPr>
          <w:rFonts w:ascii="Times New Roman" w:hAnsi="Times New Roman" w:cs="Times New Roman"/>
          <w:sz w:val="24"/>
          <w:szCs w:val="24"/>
        </w:rPr>
        <w:t xml:space="preserve">                                                            </w:t>
      </w:r>
      <w:r w:rsidR="00FB1E5E" w:rsidRPr="008268FB">
        <w:rPr>
          <w:rFonts w:ascii="Times New Roman" w:hAnsi="Times New Roman" w:cs="Times New Roman"/>
          <w:b/>
          <w:sz w:val="24"/>
          <w:szCs w:val="24"/>
        </w:rPr>
        <w:t xml:space="preserve">CHAPTER 1 </w:t>
      </w:r>
    </w:p>
    <w:p w:rsidR="000E5A0C" w:rsidRPr="008D0083" w:rsidRDefault="000E5A0C" w:rsidP="008D0083">
      <w:pPr>
        <w:pStyle w:val="Heading1"/>
        <w:rPr>
          <w:rFonts w:ascii="Times New Roman" w:hAnsi="Times New Roman" w:cs="Times New Roman"/>
          <w:sz w:val="24"/>
          <w:szCs w:val="24"/>
        </w:rPr>
      </w:pPr>
      <w:r>
        <w:tab/>
      </w:r>
      <w:r>
        <w:tab/>
      </w:r>
      <w:r>
        <w:tab/>
      </w:r>
      <w:r>
        <w:tab/>
      </w:r>
      <w:r w:rsidRPr="008D0083">
        <w:rPr>
          <w:rFonts w:ascii="Times New Roman" w:hAnsi="Times New Roman" w:cs="Times New Roman"/>
          <w:color w:val="000000" w:themeColor="text1"/>
          <w:sz w:val="24"/>
          <w:szCs w:val="24"/>
        </w:rPr>
        <w:t xml:space="preserve">       </w:t>
      </w:r>
      <w:bookmarkStart w:id="1" w:name="_Toc471465433"/>
      <w:bookmarkStart w:id="2" w:name="_Toc471465486"/>
      <w:bookmarkStart w:id="3" w:name="_Toc471465540"/>
      <w:bookmarkStart w:id="4" w:name="_Toc471465594"/>
      <w:bookmarkStart w:id="5" w:name="_Toc471465648"/>
      <w:bookmarkStart w:id="6" w:name="_Toc471465702"/>
      <w:bookmarkStart w:id="7" w:name="_Toc471465756"/>
      <w:bookmarkStart w:id="8" w:name="_Toc471465810"/>
      <w:bookmarkStart w:id="9" w:name="_Toc471465864"/>
      <w:bookmarkStart w:id="10" w:name="_Toc471465918"/>
      <w:bookmarkStart w:id="11" w:name="_Toc471465972"/>
      <w:bookmarkStart w:id="12" w:name="_Toc471466026"/>
      <w:bookmarkStart w:id="13" w:name="_Toc471466080"/>
      <w:bookmarkStart w:id="14" w:name="_Toc471466134"/>
      <w:bookmarkStart w:id="15" w:name="_Toc471466188"/>
      <w:bookmarkStart w:id="16" w:name="_Toc471466242"/>
      <w:bookmarkStart w:id="17" w:name="_Toc471466296"/>
      <w:bookmarkStart w:id="18" w:name="_Toc471466350"/>
      <w:bookmarkStart w:id="19" w:name="_Toc471466404"/>
      <w:bookmarkStart w:id="20" w:name="_Toc471466458"/>
      <w:bookmarkStart w:id="21" w:name="_Toc471466512"/>
      <w:bookmarkStart w:id="22" w:name="_Toc471466566"/>
      <w:bookmarkStart w:id="23" w:name="_Toc471466620"/>
      <w:bookmarkStart w:id="24" w:name="_Toc471466674"/>
      <w:bookmarkStart w:id="25" w:name="_Toc471466728"/>
      <w:bookmarkStart w:id="26" w:name="_Toc471466782"/>
      <w:bookmarkStart w:id="27" w:name="_Toc471466836"/>
      <w:bookmarkStart w:id="28" w:name="_Toc471466890"/>
      <w:bookmarkStart w:id="29" w:name="_Toc471466944"/>
      <w:bookmarkStart w:id="30" w:name="_Toc471466998"/>
      <w:bookmarkStart w:id="31" w:name="_Toc471467052"/>
      <w:bookmarkStart w:id="32" w:name="_Toc471467106"/>
      <w:bookmarkStart w:id="33" w:name="_Toc471467160"/>
      <w:bookmarkStart w:id="34" w:name="_Toc471467214"/>
      <w:bookmarkStart w:id="35" w:name="_Toc471467268"/>
      <w:bookmarkStart w:id="36" w:name="_Toc471467322"/>
      <w:r w:rsidRPr="008D0083">
        <w:rPr>
          <w:rFonts w:ascii="Times New Roman" w:hAnsi="Times New Roman" w:cs="Times New Roman"/>
          <w:color w:val="000000" w:themeColor="text1"/>
          <w:sz w:val="24"/>
          <w:szCs w:val="24"/>
        </w:rPr>
        <w:t>INTRODUCTION</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rsidR="00FB1E5E" w:rsidRPr="008268FB" w:rsidRDefault="00FB1E5E" w:rsidP="008D0083">
      <w:pPr>
        <w:pStyle w:val="Heading1"/>
      </w:pPr>
    </w:p>
    <w:p w:rsidR="00FB1E5E" w:rsidRPr="008D0083" w:rsidRDefault="00FB1E5E" w:rsidP="008D0083">
      <w:pPr>
        <w:pStyle w:val="Heading2"/>
        <w:rPr>
          <w:rFonts w:ascii="Times New Roman" w:hAnsi="Times New Roman" w:cs="Times New Roman"/>
          <w:color w:val="000000" w:themeColor="text1"/>
          <w:sz w:val="24"/>
          <w:szCs w:val="24"/>
        </w:rPr>
      </w:pPr>
      <w:bookmarkStart w:id="37" w:name="_Toc471465434"/>
      <w:bookmarkStart w:id="38" w:name="_Toc471465487"/>
      <w:bookmarkStart w:id="39" w:name="_Toc471465541"/>
      <w:bookmarkStart w:id="40" w:name="_Toc471465595"/>
      <w:bookmarkStart w:id="41" w:name="_Toc471465649"/>
      <w:bookmarkStart w:id="42" w:name="_Toc471465703"/>
      <w:bookmarkStart w:id="43" w:name="_Toc471465757"/>
      <w:bookmarkStart w:id="44" w:name="_Toc471465811"/>
      <w:bookmarkStart w:id="45" w:name="_Toc471465865"/>
      <w:bookmarkStart w:id="46" w:name="_Toc471465919"/>
      <w:bookmarkStart w:id="47" w:name="_Toc471465973"/>
      <w:bookmarkStart w:id="48" w:name="_Toc471466027"/>
      <w:bookmarkStart w:id="49" w:name="_Toc471466081"/>
      <w:bookmarkStart w:id="50" w:name="_Toc471466135"/>
      <w:bookmarkStart w:id="51" w:name="_Toc471466189"/>
      <w:bookmarkStart w:id="52" w:name="_Toc471466243"/>
      <w:bookmarkStart w:id="53" w:name="_Toc471466297"/>
      <w:bookmarkStart w:id="54" w:name="_Toc471466351"/>
      <w:bookmarkStart w:id="55" w:name="_Toc471466405"/>
      <w:bookmarkStart w:id="56" w:name="_Toc471466459"/>
      <w:bookmarkStart w:id="57" w:name="_Toc471466513"/>
      <w:bookmarkStart w:id="58" w:name="_Toc471466567"/>
      <w:bookmarkStart w:id="59" w:name="_Toc471466621"/>
      <w:bookmarkStart w:id="60" w:name="_Toc471466675"/>
      <w:bookmarkStart w:id="61" w:name="_Toc471466729"/>
      <w:bookmarkStart w:id="62" w:name="_Toc471466783"/>
      <w:bookmarkStart w:id="63" w:name="_Toc471466837"/>
      <w:bookmarkStart w:id="64" w:name="_Toc471466891"/>
      <w:bookmarkStart w:id="65" w:name="_Toc471466945"/>
      <w:bookmarkStart w:id="66" w:name="_Toc471466999"/>
      <w:bookmarkStart w:id="67" w:name="_Toc471467053"/>
      <w:bookmarkStart w:id="68" w:name="_Toc471467107"/>
      <w:bookmarkStart w:id="69" w:name="_Toc471467161"/>
      <w:bookmarkStart w:id="70" w:name="_Toc471467215"/>
      <w:bookmarkStart w:id="71" w:name="_Toc471467269"/>
      <w:bookmarkStart w:id="72" w:name="_Toc471467323"/>
      <w:r w:rsidRPr="008D0083">
        <w:rPr>
          <w:rFonts w:ascii="Times New Roman" w:hAnsi="Times New Roman" w:cs="Times New Roman"/>
          <w:color w:val="000000" w:themeColor="text1"/>
          <w:sz w:val="24"/>
          <w:szCs w:val="24"/>
        </w:rPr>
        <w:t>1.1 Introduction</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The Absence of fathers, due to labour migration is a common practice that has been seen in many developing countries including South Africa. In the South African context, absent fatherhood is particularly high and has affected the development of the children who have to grow up under such circumstances (Morrel, 2006). This has been a continuous problem in the country and research shows that this practice is common among African families. Moreover, in the past the rural Black South African man was separated from his family because he often worked far from home and was only allowed annual visits, and this resulted to a lot of children growing up without their fathers, (Ndebele, 2013). In this case, many fathers have to support their children even though they are far apart from them because of their willingness to provide for the family and commitment to migrant labour. Due to labour migration, there is an increase of fatherhood in the household. </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Although the presence of a father in a child’s life does not necessarily lead to positive outcomes, research has shown that generally father absence is associated with negative outcomes for children and women (Peacock, 2008). This links to the fact that absent fatherhood refers to a fathers emotional disengagement from his child’s life regardless of whether he is physically present or distant (Morrell &amp;</w:t>
      </w:r>
      <w:r w:rsidR="00B3351B">
        <w:rPr>
          <w:rFonts w:ascii="Times New Roman" w:hAnsi="Times New Roman" w:cs="Times New Roman"/>
          <w:sz w:val="24"/>
          <w:szCs w:val="24"/>
        </w:rPr>
        <w:t xml:space="preserve"> </w:t>
      </w:r>
      <w:proofErr w:type="spellStart"/>
      <w:r w:rsidRPr="008268FB">
        <w:rPr>
          <w:rFonts w:ascii="Times New Roman" w:hAnsi="Times New Roman" w:cs="Times New Roman"/>
          <w:sz w:val="24"/>
          <w:szCs w:val="24"/>
        </w:rPr>
        <w:t>Ritcher</w:t>
      </w:r>
      <w:proofErr w:type="spellEnd"/>
      <w:r w:rsidRPr="008268FB">
        <w:rPr>
          <w:rFonts w:ascii="Times New Roman" w:hAnsi="Times New Roman" w:cs="Times New Roman"/>
          <w:sz w:val="24"/>
          <w:szCs w:val="24"/>
        </w:rPr>
        <w:t>, 2006). For the purpose of this study, absent fathers often leave their homes to seek for a better source of income and therefore are absent in the social upbringing of their children.</w:t>
      </w:r>
    </w:p>
    <w:p w:rsidR="00FB1E5E" w:rsidRDefault="00FB1E5E" w:rsidP="008D0083">
      <w:pPr>
        <w:pStyle w:val="Heading2"/>
        <w:rPr>
          <w:ins w:id="73" w:author="Wits Student" w:date="2017-01-06T12:36:00Z"/>
          <w:rFonts w:ascii="Times New Roman" w:hAnsi="Times New Roman" w:cs="Times New Roman"/>
          <w:color w:val="000000" w:themeColor="text1"/>
          <w:sz w:val="24"/>
          <w:szCs w:val="24"/>
        </w:rPr>
      </w:pPr>
      <w:bookmarkStart w:id="74" w:name="_Toc471465435"/>
      <w:bookmarkStart w:id="75" w:name="_Toc471465488"/>
      <w:bookmarkStart w:id="76" w:name="_Toc471465542"/>
      <w:bookmarkStart w:id="77" w:name="_Toc471465596"/>
      <w:bookmarkStart w:id="78" w:name="_Toc471465650"/>
      <w:bookmarkStart w:id="79" w:name="_Toc471465704"/>
      <w:bookmarkStart w:id="80" w:name="_Toc471465758"/>
      <w:bookmarkStart w:id="81" w:name="_Toc471465812"/>
      <w:bookmarkStart w:id="82" w:name="_Toc471465866"/>
      <w:bookmarkStart w:id="83" w:name="_Toc471465920"/>
      <w:bookmarkStart w:id="84" w:name="_Toc471465974"/>
      <w:bookmarkStart w:id="85" w:name="_Toc471466028"/>
      <w:bookmarkStart w:id="86" w:name="_Toc471466082"/>
      <w:bookmarkStart w:id="87" w:name="_Toc471466136"/>
      <w:bookmarkStart w:id="88" w:name="_Toc471466190"/>
      <w:bookmarkStart w:id="89" w:name="_Toc471466244"/>
      <w:bookmarkStart w:id="90" w:name="_Toc471466298"/>
      <w:bookmarkStart w:id="91" w:name="_Toc471466352"/>
      <w:bookmarkStart w:id="92" w:name="_Toc471466406"/>
      <w:bookmarkStart w:id="93" w:name="_Toc471466460"/>
      <w:bookmarkStart w:id="94" w:name="_Toc471466514"/>
      <w:bookmarkStart w:id="95" w:name="_Toc471466568"/>
      <w:bookmarkStart w:id="96" w:name="_Toc471466622"/>
      <w:bookmarkStart w:id="97" w:name="_Toc471466676"/>
      <w:bookmarkStart w:id="98" w:name="_Toc471466730"/>
      <w:bookmarkStart w:id="99" w:name="_Toc471466784"/>
      <w:bookmarkStart w:id="100" w:name="_Toc471466838"/>
      <w:bookmarkStart w:id="101" w:name="_Toc471466892"/>
      <w:bookmarkStart w:id="102" w:name="_Toc471466946"/>
      <w:bookmarkStart w:id="103" w:name="_Toc471467000"/>
      <w:bookmarkStart w:id="104" w:name="_Toc471467054"/>
      <w:bookmarkStart w:id="105" w:name="_Toc471467108"/>
      <w:bookmarkStart w:id="106" w:name="_Toc471467162"/>
      <w:bookmarkStart w:id="107" w:name="_Toc471467216"/>
      <w:bookmarkStart w:id="108" w:name="_Toc471467270"/>
      <w:bookmarkStart w:id="109" w:name="_Toc471467324"/>
      <w:r w:rsidRPr="008D0083">
        <w:rPr>
          <w:rFonts w:ascii="Times New Roman" w:hAnsi="Times New Roman" w:cs="Times New Roman"/>
          <w:color w:val="000000" w:themeColor="text1"/>
          <w:sz w:val="24"/>
          <w:szCs w:val="24"/>
        </w:rPr>
        <w:t>1.2 Statement of the problem and rationale for the study:</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rsidR="008D0083" w:rsidRPr="008D0083" w:rsidRDefault="008D0083" w:rsidP="008D0083"/>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Africa as a continent has one of the highest rates of non-resident fathers, with only a third of preschool children residing with their fathers, and in this sense this is attributed to labour migration (</w:t>
      </w:r>
      <w:proofErr w:type="spellStart"/>
      <w:r w:rsidRPr="008268FB">
        <w:rPr>
          <w:rFonts w:ascii="Times New Roman" w:hAnsi="Times New Roman" w:cs="Times New Roman"/>
          <w:sz w:val="24"/>
          <w:szCs w:val="24"/>
        </w:rPr>
        <w:t>Makusha</w:t>
      </w:r>
      <w:proofErr w:type="spellEnd"/>
      <w:r w:rsidR="00B3351B">
        <w:rPr>
          <w:rFonts w:ascii="Times New Roman" w:hAnsi="Times New Roman" w:cs="Times New Roman"/>
          <w:sz w:val="24"/>
          <w:szCs w:val="24"/>
        </w:rPr>
        <w:t xml:space="preserve"> </w:t>
      </w:r>
      <w:r w:rsidRPr="008268FB">
        <w:rPr>
          <w:rFonts w:ascii="Times New Roman" w:hAnsi="Times New Roman" w:cs="Times New Roman"/>
          <w:sz w:val="24"/>
          <w:szCs w:val="24"/>
        </w:rPr>
        <w:t>&amp;</w:t>
      </w:r>
      <w:r w:rsidR="00B3351B">
        <w:rPr>
          <w:rFonts w:ascii="Times New Roman" w:hAnsi="Times New Roman" w:cs="Times New Roman"/>
          <w:sz w:val="24"/>
          <w:szCs w:val="24"/>
        </w:rPr>
        <w:t xml:space="preserve"> </w:t>
      </w:r>
      <w:proofErr w:type="spellStart"/>
      <w:r w:rsidRPr="008268FB">
        <w:rPr>
          <w:rFonts w:ascii="Times New Roman" w:hAnsi="Times New Roman" w:cs="Times New Roman"/>
          <w:sz w:val="24"/>
          <w:szCs w:val="24"/>
        </w:rPr>
        <w:t>Ritcher</w:t>
      </w:r>
      <w:proofErr w:type="spellEnd"/>
      <w:r w:rsidRPr="008268FB">
        <w:rPr>
          <w:rFonts w:ascii="Times New Roman" w:hAnsi="Times New Roman" w:cs="Times New Roman"/>
          <w:sz w:val="24"/>
          <w:szCs w:val="24"/>
        </w:rPr>
        <w:t xml:space="preserve">, 2015). Labour Migration is still a big issue in South Africa despite the dismantling of apartheid, migrant labour continues to have an influence on black fathers as well as their patterns on fatherhood. Labour migration negatively affects the fatherhood role because of the father’s absence in the family. Moreover, this is constructed as problematic as the father’s physical location and child involvement are two separate </w:t>
      </w:r>
      <w:r w:rsidRPr="008268FB">
        <w:rPr>
          <w:rFonts w:ascii="Times New Roman" w:hAnsi="Times New Roman" w:cs="Times New Roman"/>
          <w:sz w:val="24"/>
          <w:szCs w:val="24"/>
        </w:rPr>
        <w:lastRenderedPageBreak/>
        <w:t>dimensions of father connection to his children. This is a problem in most parts of the country, Furthermore, most migrant labourers return their earnings to their families in the form of remittances, therefore the social connectedness between the child and the father falls short (</w:t>
      </w:r>
      <w:proofErr w:type="spellStart"/>
      <w:r w:rsidRPr="008268FB">
        <w:rPr>
          <w:rFonts w:ascii="Times New Roman" w:hAnsi="Times New Roman" w:cs="Times New Roman"/>
          <w:sz w:val="24"/>
          <w:szCs w:val="24"/>
        </w:rPr>
        <w:t>Makusha</w:t>
      </w:r>
      <w:proofErr w:type="spellEnd"/>
      <w:r w:rsidR="00B3351B">
        <w:rPr>
          <w:rFonts w:ascii="Times New Roman" w:hAnsi="Times New Roman" w:cs="Times New Roman"/>
          <w:sz w:val="24"/>
          <w:szCs w:val="24"/>
        </w:rPr>
        <w:t xml:space="preserve"> </w:t>
      </w:r>
      <w:r w:rsidRPr="008268FB">
        <w:rPr>
          <w:rFonts w:ascii="Times New Roman" w:hAnsi="Times New Roman" w:cs="Times New Roman"/>
          <w:sz w:val="24"/>
          <w:szCs w:val="24"/>
        </w:rPr>
        <w:t>&amp;</w:t>
      </w:r>
      <w:r w:rsidR="00B3351B">
        <w:rPr>
          <w:rFonts w:ascii="Times New Roman" w:hAnsi="Times New Roman" w:cs="Times New Roman"/>
          <w:sz w:val="24"/>
          <w:szCs w:val="24"/>
        </w:rPr>
        <w:t xml:space="preserve"> </w:t>
      </w:r>
      <w:proofErr w:type="spellStart"/>
      <w:r w:rsidRPr="008268FB">
        <w:rPr>
          <w:rFonts w:ascii="Times New Roman" w:hAnsi="Times New Roman" w:cs="Times New Roman"/>
          <w:sz w:val="24"/>
          <w:szCs w:val="24"/>
        </w:rPr>
        <w:t>Ritcher</w:t>
      </w:r>
      <w:proofErr w:type="spellEnd"/>
      <w:r w:rsidRPr="008268FB">
        <w:rPr>
          <w:rFonts w:ascii="Times New Roman" w:hAnsi="Times New Roman" w:cs="Times New Roman"/>
          <w:sz w:val="24"/>
          <w:szCs w:val="24"/>
        </w:rPr>
        <w:t xml:space="preserve">, 2015).  </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The effects of labour migration are mostly seen in the poorer and most rural parts of South Africa where there are very few opportunities for one to earn a living in the areas where they live, thus it becomes near impossible for most Black South African fathers to both support and live with their children simultaneously. Subsequently, this practice of labour migration attributes to the statics associated with absent fatherhood (</w:t>
      </w:r>
      <w:proofErr w:type="spellStart"/>
      <w:r w:rsidRPr="008268FB">
        <w:rPr>
          <w:rFonts w:ascii="Times New Roman" w:hAnsi="Times New Roman" w:cs="Times New Roman"/>
          <w:sz w:val="24"/>
          <w:szCs w:val="24"/>
        </w:rPr>
        <w:t>Makusha</w:t>
      </w:r>
      <w:proofErr w:type="spellEnd"/>
      <w:r w:rsidR="00B3351B">
        <w:rPr>
          <w:rFonts w:ascii="Times New Roman" w:hAnsi="Times New Roman" w:cs="Times New Roman"/>
          <w:sz w:val="24"/>
          <w:szCs w:val="24"/>
        </w:rPr>
        <w:t xml:space="preserve"> </w:t>
      </w:r>
      <w:r w:rsidRPr="008268FB">
        <w:rPr>
          <w:rFonts w:ascii="Times New Roman" w:hAnsi="Times New Roman" w:cs="Times New Roman"/>
          <w:sz w:val="24"/>
          <w:szCs w:val="24"/>
        </w:rPr>
        <w:t>&amp;</w:t>
      </w:r>
      <w:r w:rsidR="00B3351B">
        <w:rPr>
          <w:rFonts w:ascii="Times New Roman" w:hAnsi="Times New Roman" w:cs="Times New Roman"/>
          <w:sz w:val="24"/>
          <w:szCs w:val="24"/>
        </w:rPr>
        <w:t xml:space="preserve"> </w:t>
      </w:r>
      <w:proofErr w:type="spellStart"/>
      <w:r w:rsidRPr="008268FB">
        <w:rPr>
          <w:rFonts w:ascii="Times New Roman" w:hAnsi="Times New Roman" w:cs="Times New Roman"/>
          <w:sz w:val="24"/>
          <w:szCs w:val="24"/>
        </w:rPr>
        <w:t>Ritcher</w:t>
      </w:r>
      <w:proofErr w:type="spellEnd"/>
      <w:r w:rsidRPr="008268FB">
        <w:rPr>
          <w:rFonts w:ascii="Times New Roman" w:hAnsi="Times New Roman" w:cs="Times New Roman"/>
          <w:sz w:val="24"/>
          <w:szCs w:val="24"/>
        </w:rPr>
        <w:t>, 2015).   The absence of the father has negative consequences of the child’s development.</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In South Africa at the moment, many children grow up without their fathers and this is inclusive of both boys and girls, and this is considered problematic as it results in declining academic performance as well as the changes in gendered nature work which challenge male hierarchical entitlement (Faludi, 1999). This is an issue that is attributed to labour migration in South Africa, not only is labour migration an issue as it pulls the father away from the family, and affecting his role of headship in the family, it affects the social connection between the child and the father.  The absence of fathers in the home is an issue as it highly contributes to the high levels of absent fatherhood which is currently in a crisis. </w:t>
      </w:r>
      <w:proofErr w:type="gramStart"/>
      <w:r w:rsidRPr="008268FB">
        <w:rPr>
          <w:rFonts w:ascii="Times New Roman" w:hAnsi="Times New Roman" w:cs="Times New Roman"/>
          <w:sz w:val="24"/>
          <w:szCs w:val="24"/>
        </w:rPr>
        <w:t>(</w:t>
      </w:r>
      <w:proofErr w:type="spellStart"/>
      <w:r w:rsidRPr="008268FB">
        <w:rPr>
          <w:rFonts w:ascii="Times New Roman" w:hAnsi="Times New Roman" w:cs="Times New Roman"/>
          <w:sz w:val="24"/>
          <w:szCs w:val="24"/>
        </w:rPr>
        <w:t>Budlender</w:t>
      </w:r>
      <w:proofErr w:type="spellEnd"/>
      <w:r w:rsidRPr="008268FB">
        <w:rPr>
          <w:rFonts w:ascii="Times New Roman" w:hAnsi="Times New Roman" w:cs="Times New Roman"/>
          <w:sz w:val="24"/>
          <w:szCs w:val="24"/>
        </w:rPr>
        <w:t xml:space="preserve"> (1998).</w:t>
      </w:r>
      <w:proofErr w:type="gramEnd"/>
      <w:r w:rsidRPr="008268FB">
        <w:rPr>
          <w:rFonts w:ascii="Times New Roman" w:hAnsi="Times New Roman" w:cs="Times New Roman"/>
          <w:sz w:val="24"/>
          <w:szCs w:val="24"/>
        </w:rPr>
        <w:t xml:space="preserve"> Father absence is an issue as it affects the child’s behaviour (</w:t>
      </w:r>
      <w:proofErr w:type="spellStart"/>
      <w:r w:rsidRPr="008268FB">
        <w:rPr>
          <w:rFonts w:ascii="Times New Roman" w:hAnsi="Times New Roman" w:cs="Times New Roman"/>
          <w:sz w:val="24"/>
          <w:szCs w:val="24"/>
        </w:rPr>
        <w:t>Budlender</w:t>
      </w:r>
      <w:proofErr w:type="spellEnd"/>
      <w:r w:rsidRPr="008268FB">
        <w:rPr>
          <w:rFonts w:ascii="Times New Roman" w:hAnsi="Times New Roman" w:cs="Times New Roman"/>
          <w:sz w:val="24"/>
          <w:szCs w:val="24"/>
        </w:rPr>
        <w:t>, 1998).</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 Amongst other factors concerning absent fatherhood, the commitment of men to labour migration is a predominant factor concerning absent fatherhood, which causes precocious puberty, increases the risk of teenage pregnancy, drinking and weight problems as well as sexual promiscuity (</w:t>
      </w:r>
      <w:proofErr w:type="spellStart"/>
      <w:r w:rsidRPr="008268FB">
        <w:rPr>
          <w:rFonts w:ascii="Times New Roman" w:hAnsi="Times New Roman" w:cs="Times New Roman"/>
          <w:sz w:val="24"/>
          <w:szCs w:val="24"/>
        </w:rPr>
        <w:t>Makusha</w:t>
      </w:r>
      <w:proofErr w:type="spellEnd"/>
      <w:r w:rsidR="00B3351B">
        <w:rPr>
          <w:rFonts w:ascii="Times New Roman" w:hAnsi="Times New Roman" w:cs="Times New Roman"/>
          <w:sz w:val="24"/>
          <w:szCs w:val="24"/>
        </w:rPr>
        <w:t xml:space="preserve"> </w:t>
      </w:r>
      <w:r w:rsidRPr="008268FB">
        <w:rPr>
          <w:rFonts w:ascii="Times New Roman" w:hAnsi="Times New Roman" w:cs="Times New Roman"/>
          <w:sz w:val="24"/>
          <w:szCs w:val="24"/>
        </w:rPr>
        <w:t>&amp;</w:t>
      </w:r>
      <w:r w:rsidR="00B3351B">
        <w:rPr>
          <w:rFonts w:ascii="Times New Roman" w:hAnsi="Times New Roman" w:cs="Times New Roman"/>
          <w:sz w:val="24"/>
          <w:szCs w:val="24"/>
        </w:rPr>
        <w:t xml:space="preserve"> </w:t>
      </w:r>
      <w:proofErr w:type="spellStart"/>
      <w:r w:rsidRPr="008268FB">
        <w:rPr>
          <w:rFonts w:ascii="Times New Roman" w:hAnsi="Times New Roman" w:cs="Times New Roman"/>
          <w:sz w:val="24"/>
          <w:szCs w:val="24"/>
        </w:rPr>
        <w:t>Ritcher</w:t>
      </w:r>
      <w:proofErr w:type="spellEnd"/>
      <w:r w:rsidRPr="008268FB">
        <w:rPr>
          <w:rFonts w:ascii="Times New Roman" w:hAnsi="Times New Roman" w:cs="Times New Roman"/>
          <w:sz w:val="24"/>
          <w:szCs w:val="24"/>
        </w:rPr>
        <w:t>, 2015). Therefore this study will explore the experiences that migrant labours have concerning fatherhood roles as well as household headship. And this study will also give men an opportunity to express their feelings regarding the issue of labour migration as well as their fatherhood and household roles. Labour migration brings about absent fathers which is a huge problem in South Africa as it has a negative effect on the social connection; father-child relationship (</w:t>
      </w:r>
      <w:proofErr w:type="spellStart"/>
      <w:r w:rsidRPr="008268FB">
        <w:rPr>
          <w:rFonts w:ascii="Times New Roman" w:hAnsi="Times New Roman" w:cs="Times New Roman"/>
          <w:sz w:val="24"/>
          <w:szCs w:val="24"/>
        </w:rPr>
        <w:t>Makusha</w:t>
      </w:r>
      <w:proofErr w:type="spellEnd"/>
      <w:r w:rsidR="00B3351B">
        <w:rPr>
          <w:rFonts w:ascii="Times New Roman" w:hAnsi="Times New Roman" w:cs="Times New Roman"/>
          <w:sz w:val="24"/>
          <w:szCs w:val="24"/>
        </w:rPr>
        <w:t xml:space="preserve"> </w:t>
      </w:r>
      <w:r w:rsidRPr="008268FB">
        <w:rPr>
          <w:rFonts w:ascii="Times New Roman" w:hAnsi="Times New Roman" w:cs="Times New Roman"/>
          <w:sz w:val="24"/>
          <w:szCs w:val="24"/>
        </w:rPr>
        <w:t>&amp;</w:t>
      </w:r>
      <w:r w:rsidR="00B3351B">
        <w:rPr>
          <w:rFonts w:ascii="Times New Roman" w:hAnsi="Times New Roman" w:cs="Times New Roman"/>
          <w:sz w:val="24"/>
          <w:szCs w:val="24"/>
        </w:rPr>
        <w:t xml:space="preserve"> </w:t>
      </w:r>
      <w:proofErr w:type="spellStart"/>
      <w:r w:rsidRPr="008268FB">
        <w:rPr>
          <w:rFonts w:ascii="Times New Roman" w:hAnsi="Times New Roman" w:cs="Times New Roman"/>
          <w:sz w:val="24"/>
          <w:szCs w:val="24"/>
        </w:rPr>
        <w:t>Ritcher</w:t>
      </w:r>
      <w:proofErr w:type="spellEnd"/>
      <w:r w:rsidRPr="008268FB">
        <w:rPr>
          <w:rFonts w:ascii="Times New Roman" w:hAnsi="Times New Roman" w:cs="Times New Roman"/>
          <w:sz w:val="24"/>
          <w:szCs w:val="24"/>
        </w:rPr>
        <w:t xml:space="preserve">, 2015). </w:t>
      </w:r>
    </w:p>
    <w:p w:rsidR="00FB1E5E" w:rsidRDefault="00FB1E5E" w:rsidP="008D0083">
      <w:pPr>
        <w:pStyle w:val="Heading2"/>
        <w:rPr>
          <w:ins w:id="110" w:author="Wits Student" w:date="2017-01-06T12:37:00Z"/>
          <w:rFonts w:ascii="Times New Roman" w:hAnsi="Times New Roman" w:cs="Times New Roman"/>
          <w:color w:val="000000" w:themeColor="text1"/>
          <w:sz w:val="24"/>
          <w:szCs w:val="24"/>
        </w:rPr>
      </w:pPr>
      <w:bookmarkStart w:id="111" w:name="_Toc471465436"/>
      <w:bookmarkStart w:id="112" w:name="_Toc471465489"/>
      <w:bookmarkStart w:id="113" w:name="_Toc471465543"/>
      <w:bookmarkStart w:id="114" w:name="_Toc471465597"/>
      <w:bookmarkStart w:id="115" w:name="_Toc471465651"/>
      <w:bookmarkStart w:id="116" w:name="_Toc471465705"/>
      <w:bookmarkStart w:id="117" w:name="_Toc471465759"/>
      <w:bookmarkStart w:id="118" w:name="_Toc471465813"/>
      <w:bookmarkStart w:id="119" w:name="_Toc471465867"/>
      <w:bookmarkStart w:id="120" w:name="_Toc471465921"/>
      <w:bookmarkStart w:id="121" w:name="_Toc471465975"/>
      <w:bookmarkStart w:id="122" w:name="_Toc471466029"/>
      <w:bookmarkStart w:id="123" w:name="_Toc471466083"/>
      <w:bookmarkStart w:id="124" w:name="_Toc471466137"/>
      <w:bookmarkStart w:id="125" w:name="_Toc471466191"/>
      <w:bookmarkStart w:id="126" w:name="_Toc471466245"/>
      <w:bookmarkStart w:id="127" w:name="_Toc471466299"/>
      <w:bookmarkStart w:id="128" w:name="_Toc471466353"/>
      <w:bookmarkStart w:id="129" w:name="_Toc471466407"/>
      <w:bookmarkStart w:id="130" w:name="_Toc471466461"/>
      <w:bookmarkStart w:id="131" w:name="_Toc471466515"/>
      <w:bookmarkStart w:id="132" w:name="_Toc471466569"/>
      <w:bookmarkStart w:id="133" w:name="_Toc471466623"/>
      <w:bookmarkStart w:id="134" w:name="_Toc471466677"/>
      <w:bookmarkStart w:id="135" w:name="_Toc471466731"/>
      <w:bookmarkStart w:id="136" w:name="_Toc471466785"/>
      <w:bookmarkStart w:id="137" w:name="_Toc471466839"/>
      <w:bookmarkStart w:id="138" w:name="_Toc471466893"/>
      <w:bookmarkStart w:id="139" w:name="_Toc471466947"/>
      <w:bookmarkStart w:id="140" w:name="_Toc471467001"/>
      <w:bookmarkStart w:id="141" w:name="_Toc471467055"/>
      <w:bookmarkStart w:id="142" w:name="_Toc471467109"/>
      <w:bookmarkStart w:id="143" w:name="_Toc471467163"/>
      <w:bookmarkStart w:id="144" w:name="_Toc471467217"/>
      <w:bookmarkStart w:id="145" w:name="_Toc471467271"/>
      <w:bookmarkStart w:id="146" w:name="_Toc471467325"/>
      <w:r w:rsidRPr="008D0083">
        <w:rPr>
          <w:rFonts w:ascii="Times New Roman" w:hAnsi="Times New Roman" w:cs="Times New Roman"/>
          <w:color w:val="000000" w:themeColor="text1"/>
          <w:sz w:val="24"/>
          <w:szCs w:val="24"/>
        </w:rPr>
        <w:t>1.3 Primary Aims of the study</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rsidR="008D0083" w:rsidRPr="008D0083" w:rsidRDefault="008D0083" w:rsidP="008D0083"/>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The aim of this research study is to investigate the impacts of labour migration in relation to fatherhood absence and house hold headship in rural </w:t>
      </w:r>
      <w:proofErr w:type="spellStart"/>
      <w:r w:rsidRPr="008268FB">
        <w:rPr>
          <w:rFonts w:ascii="Times New Roman" w:hAnsi="Times New Roman" w:cs="Times New Roman"/>
          <w:sz w:val="24"/>
          <w:szCs w:val="24"/>
        </w:rPr>
        <w:t>KwaZulu</w:t>
      </w:r>
      <w:proofErr w:type="spellEnd"/>
      <w:r w:rsidRPr="008268FB">
        <w:rPr>
          <w:rFonts w:ascii="Times New Roman" w:hAnsi="Times New Roman" w:cs="Times New Roman"/>
          <w:sz w:val="24"/>
          <w:szCs w:val="24"/>
        </w:rPr>
        <w:t xml:space="preserve">- Natal. Also, this research </w:t>
      </w:r>
      <w:r w:rsidRPr="008268FB">
        <w:rPr>
          <w:rFonts w:ascii="Times New Roman" w:hAnsi="Times New Roman" w:cs="Times New Roman"/>
          <w:sz w:val="24"/>
          <w:szCs w:val="24"/>
        </w:rPr>
        <w:lastRenderedPageBreak/>
        <w:t>study will explore in depth how the fathers, who are heads of the household, play the role of fatherhood and headship in his position of absence.</w:t>
      </w:r>
    </w:p>
    <w:p w:rsidR="00FB1E5E" w:rsidRDefault="00FB1E5E" w:rsidP="008D0083">
      <w:pPr>
        <w:pStyle w:val="Heading2"/>
        <w:rPr>
          <w:ins w:id="147" w:author="Wits Student" w:date="2017-01-06T12:37:00Z"/>
          <w:rFonts w:ascii="Times New Roman" w:hAnsi="Times New Roman" w:cs="Times New Roman"/>
          <w:color w:val="000000" w:themeColor="text1"/>
          <w:sz w:val="24"/>
          <w:szCs w:val="24"/>
        </w:rPr>
      </w:pPr>
      <w:bookmarkStart w:id="148" w:name="_Toc471465437"/>
      <w:bookmarkStart w:id="149" w:name="_Toc471465490"/>
      <w:bookmarkStart w:id="150" w:name="_Toc471465544"/>
      <w:bookmarkStart w:id="151" w:name="_Toc471465598"/>
      <w:bookmarkStart w:id="152" w:name="_Toc471465652"/>
      <w:bookmarkStart w:id="153" w:name="_Toc471465706"/>
      <w:bookmarkStart w:id="154" w:name="_Toc471465760"/>
      <w:bookmarkStart w:id="155" w:name="_Toc471465814"/>
      <w:bookmarkStart w:id="156" w:name="_Toc471465868"/>
      <w:bookmarkStart w:id="157" w:name="_Toc471465922"/>
      <w:bookmarkStart w:id="158" w:name="_Toc471465976"/>
      <w:bookmarkStart w:id="159" w:name="_Toc471466030"/>
      <w:bookmarkStart w:id="160" w:name="_Toc471466084"/>
      <w:bookmarkStart w:id="161" w:name="_Toc471466138"/>
      <w:bookmarkStart w:id="162" w:name="_Toc471466192"/>
      <w:bookmarkStart w:id="163" w:name="_Toc471466246"/>
      <w:bookmarkStart w:id="164" w:name="_Toc471466300"/>
      <w:bookmarkStart w:id="165" w:name="_Toc471466354"/>
      <w:bookmarkStart w:id="166" w:name="_Toc471466408"/>
      <w:bookmarkStart w:id="167" w:name="_Toc471466462"/>
      <w:bookmarkStart w:id="168" w:name="_Toc471466516"/>
      <w:bookmarkStart w:id="169" w:name="_Toc471466570"/>
      <w:bookmarkStart w:id="170" w:name="_Toc471466624"/>
      <w:bookmarkStart w:id="171" w:name="_Toc471466678"/>
      <w:bookmarkStart w:id="172" w:name="_Toc471466732"/>
      <w:bookmarkStart w:id="173" w:name="_Toc471466786"/>
      <w:bookmarkStart w:id="174" w:name="_Toc471466840"/>
      <w:bookmarkStart w:id="175" w:name="_Toc471466894"/>
      <w:bookmarkStart w:id="176" w:name="_Toc471466948"/>
      <w:bookmarkStart w:id="177" w:name="_Toc471467002"/>
      <w:bookmarkStart w:id="178" w:name="_Toc471467056"/>
      <w:bookmarkStart w:id="179" w:name="_Toc471467110"/>
      <w:bookmarkStart w:id="180" w:name="_Toc471467164"/>
      <w:bookmarkStart w:id="181" w:name="_Toc471467218"/>
      <w:bookmarkStart w:id="182" w:name="_Toc471467272"/>
      <w:bookmarkStart w:id="183" w:name="_Toc471467326"/>
      <w:r w:rsidRPr="008D0083">
        <w:rPr>
          <w:rFonts w:ascii="Times New Roman" w:hAnsi="Times New Roman" w:cs="Times New Roman"/>
          <w:color w:val="000000" w:themeColor="text1"/>
          <w:sz w:val="24"/>
          <w:szCs w:val="24"/>
        </w:rPr>
        <w:t>1.4 Overview of research design and methodology</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rsidR="008D0083" w:rsidRPr="008D0083" w:rsidRDefault="008D0083" w:rsidP="008D0083"/>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This study was conducted using a qualitative research approach. Additionally this research study employed an ecological approach as a form of qualitative research method. The participants that were involved in the study were migrant labourers who originate from rural Tugela- Ferry, KwaZulu-Natal. Quota sampling was used to select potential participants, and face-to-face interviews were conducted to obtain information from the participants. The researcher made use of semi-structured interview schedules and interviews were conducted upon participant’s consent. In terms of data analysis, thematic content analysis was used to analyse the data. </w:t>
      </w:r>
    </w:p>
    <w:p w:rsidR="00FB1E5E" w:rsidRDefault="00FB1E5E" w:rsidP="008D0083">
      <w:pPr>
        <w:pStyle w:val="Heading2"/>
        <w:rPr>
          <w:ins w:id="184" w:author="Wits Student" w:date="2017-01-06T12:38:00Z"/>
          <w:rFonts w:ascii="Times New Roman" w:hAnsi="Times New Roman" w:cs="Times New Roman"/>
          <w:color w:val="auto"/>
          <w:sz w:val="24"/>
          <w:szCs w:val="24"/>
          <w:lang w:val="en-US"/>
        </w:rPr>
      </w:pPr>
      <w:bookmarkStart w:id="185" w:name="_Toc471465438"/>
      <w:bookmarkStart w:id="186" w:name="_Toc471465491"/>
      <w:bookmarkStart w:id="187" w:name="_Toc471465545"/>
      <w:bookmarkStart w:id="188" w:name="_Toc471465599"/>
      <w:bookmarkStart w:id="189" w:name="_Toc471465653"/>
      <w:bookmarkStart w:id="190" w:name="_Toc471465707"/>
      <w:bookmarkStart w:id="191" w:name="_Toc471465761"/>
      <w:bookmarkStart w:id="192" w:name="_Toc471465815"/>
      <w:bookmarkStart w:id="193" w:name="_Toc471465869"/>
      <w:bookmarkStart w:id="194" w:name="_Toc471465923"/>
      <w:bookmarkStart w:id="195" w:name="_Toc471465977"/>
      <w:bookmarkStart w:id="196" w:name="_Toc471466031"/>
      <w:bookmarkStart w:id="197" w:name="_Toc471466085"/>
      <w:bookmarkStart w:id="198" w:name="_Toc471466139"/>
      <w:bookmarkStart w:id="199" w:name="_Toc471466193"/>
      <w:bookmarkStart w:id="200" w:name="_Toc471466247"/>
      <w:bookmarkStart w:id="201" w:name="_Toc471466301"/>
      <w:bookmarkStart w:id="202" w:name="_Toc471466355"/>
      <w:bookmarkStart w:id="203" w:name="_Toc471466409"/>
      <w:bookmarkStart w:id="204" w:name="_Toc471466463"/>
      <w:bookmarkStart w:id="205" w:name="_Toc471466517"/>
      <w:bookmarkStart w:id="206" w:name="_Toc471466571"/>
      <w:bookmarkStart w:id="207" w:name="_Toc471466625"/>
      <w:bookmarkStart w:id="208" w:name="_Toc471466679"/>
      <w:bookmarkStart w:id="209" w:name="_Toc471466733"/>
      <w:bookmarkStart w:id="210" w:name="_Toc471466787"/>
      <w:bookmarkStart w:id="211" w:name="_Toc471466841"/>
      <w:bookmarkStart w:id="212" w:name="_Toc471466895"/>
      <w:bookmarkStart w:id="213" w:name="_Toc471466949"/>
      <w:bookmarkStart w:id="214" w:name="_Toc471467003"/>
      <w:bookmarkStart w:id="215" w:name="_Toc471467057"/>
      <w:bookmarkStart w:id="216" w:name="_Toc471467111"/>
      <w:bookmarkStart w:id="217" w:name="_Toc471467165"/>
      <w:bookmarkStart w:id="218" w:name="_Toc471467219"/>
      <w:bookmarkStart w:id="219" w:name="_Toc471467273"/>
      <w:bookmarkStart w:id="220" w:name="_Toc471467327"/>
      <w:r w:rsidRPr="008D0083">
        <w:rPr>
          <w:rFonts w:ascii="Times New Roman" w:hAnsi="Times New Roman" w:cs="Times New Roman"/>
          <w:color w:val="auto"/>
          <w:sz w:val="24"/>
          <w:szCs w:val="24"/>
        </w:rPr>
        <w:t xml:space="preserve">1.5 </w:t>
      </w:r>
      <w:r w:rsidRPr="008D0083">
        <w:rPr>
          <w:rFonts w:ascii="Times New Roman" w:hAnsi="Times New Roman" w:cs="Times New Roman"/>
          <w:color w:val="auto"/>
          <w:sz w:val="24"/>
          <w:szCs w:val="24"/>
          <w:lang w:val="en-US"/>
        </w:rPr>
        <w:t>Definition of key concepts</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r w:rsidRPr="008D0083">
        <w:rPr>
          <w:rFonts w:ascii="Times New Roman" w:hAnsi="Times New Roman" w:cs="Times New Roman"/>
          <w:color w:val="auto"/>
          <w:sz w:val="24"/>
          <w:szCs w:val="24"/>
          <w:lang w:val="en-US"/>
        </w:rPr>
        <w:t xml:space="preserve"> </w:t>
      </w:r>
    </w:p>
    <w:p w:rsidR="008D0083" w:rsidRPr="008D0083" w:rsidRDefault="008D0083" w:rsidP="008D0083">
      <w:pPr>
        <w:rPr>
          <w:lang w:val="en-US"/>
        </w:rPr>
      </w:pP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b/>
          <w:sz w:val="24"/>
          <w:szCs w:val="24"/>
        </w:rPr>
        <w:t xml:space="preserve">Labour migration: </w:t>
      </w:r>
      <w:r w:rsidRPr="008268FB">
        <w:rPr>
          <w:rFonts w:ascii="Times New Roman" w:hAnsi="Times New Roman" w:cs="Times New Roman"/>
          <w:sz w:val="24"/>
          <w:szCs w:val="24"/>
        </w:rPr>
        <w:t xml:space="preserve">is defined as a cross-border movement for purposes of employment in a foreign country. For the purpose of this research, labour migration includes an improvement in the economic aspect of the migrant labourer. Labour migration consists of classifications based on the duration of activities which are made by receiving countries/ cities as well as well as distinctions based on their regulatory framework where conditions of admission and stay are established. </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b/>
          <w:sz w:val="24"/>
          <w:szCs w:val="24"/>
        </w:rPr>
        <w:t xml:space="preserve">Household: </w:t>
      </w:r>
      <w:r w:rsidRPr="008268FB">
        <w:rPr>
          <w:rFonts w:ascii="Times New Roman" w:hAnsi="Times New Roman" w:cs="Times New Roman"/>
          <w:sz w:val="24"/>
          <w:szCs w:val="24"/>
        </w:rPr>
        <w:t xml:space="preserve">this includes a house and its occupants regarded as a unit. In essence, a household consist of a person or a group of persons who eat together and share the same resources and normally reside at least four nights a week at the specific visiting point. A household is the basic unit of analysis in many social, microeconomic and government models, and is important to the fields of economics and inheritance. </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b/>
          <w:sz w:val="24"/>
          <w:szCs w:val="24"/>
        </w:rPr>
        <w:t xml:space="preserve">Leadership: </w:t>
      </w:r>
      <w:r w:rsidRPr="008268FB">
        <w:rPr>
          <w:rFonts w:ascii="Times New Roman" w:hAnsi="Times New Roman" w:cs="Times New Roman"/>
          <w:sz w:val="24"/>
          <w:szCs w:val="24"/>
        </w:rPr>
        <w:t xml:space="preserve">leadership is the ability to inspire yourself and others to take positive action in life. Additionally, every structure needs a leader. Leadership in the family structure involves setting positive examples for children to model. The leader should have the ability to communicate with others and has the tools to respond to situations. Moreover, for the purpose of this research leadership is attributed to men who lead their family structure by virtue of being male providers. </w:t>
      </w:r>
    </w:p>
    <w:p w:rsidR="00A471D1" w:rsidRDefault="00A471D1" w:rsidP="00FB1E5E">
      <w:pPr>
        <w:spacing w:line="360" w:lineRule="auto"/>
        <w:jc w:val="both"/>
        <w:rPr>
          <w:rFonts w:ascii="Times New Roman" w:hAnsi="Times New Roman" w:cs="Times New Roman"/>
          <w:b/>
          <w:sz w:val="24"/>
          <w:szCs w:val="24"/>
        </w:rPr>
      </w:pPr>
    </w:p>
    <w:p w:rsidR="00A471D1" w:rsidRDefault="00A471D1" w:rsidP="00FB1E5E">
      <w:pPr>
        <w:spacing w:line="360" w:lineRule="auto"/>
        <w:jc w:val="both"/>
        <w:rPr>
          <w:rFonts w:ascii="Times New Roman" w:hAnsi="Times New Roman" w:cs="Times New Roman"/>
          <w:b/>
          <w:sz w:val="24"/>
          <w:szCs w:val="24"/>
        </w:rPr>
      </w:pP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b/>
          <w:sz w:val="24"/>
          <w:szCs w:val="24"/>
        </w:rPr>
        <w:lastRenderedPageBreak/>
        <w:t xml:space="preserve">Fatherhood: </w:t>
      </w:r>
      <w:r w:rsidRPr="008268FB">
        <w:rPr>
          <w:rFonts w:ascii="Times New Roman" w:hAnsi="Times New Roman" w:cs="Times New Roman"/>
          <w:sz w:val="24"/>
          <w:szCs w:val="24"/>
        </w:rPr>
        <w:t xml:space="preserve">can be defined as the state or condition of being a father, this includes having one or more children. Fatherhood emphasises the role of taking responsibility for paternity, supporting the child and being a good role model. Fatherhood in essence involves one who does his utmost best to secure life opportunities for his children. Furthermore, fatherhood involves the social role that a father plays in the lives of his children. </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b/>
          <w:sz w:val="24"/>
          <w:szCs w:val="24"/>
        </w:rPr>
        <w:t xml:space="preserve">Absent fatherhood: </w:t>
      </w:r>
      <w:r w:rsidRPr="008268FB">
        <w:rPr>
          <w:rFonts w:ascii="Times New Roman" w:hAnsi="Times New Roman" w:cs="Times New Roman"/>
          <w:sz w:val="24"/>
          <w:szCs w:val="24"/>
        </w:rPr>
        <w:t xml:space="preserve">can be defined as a custodial parent who is obligated to pay partial child support and one who is physically absent from the child’s home. The term also refers to a father who has failed to maintain contact with the child. This concept also stresses on the emotional disconnection that exists between the father and his child. Moreover, an absent father is one who denies his obligations to his children and therefore shows little regard for the responsibilities of fatherhood. </w:t>
      </w:r>
    </w:p>
    <w:p w:rsidR="00FB1E5E" w:rsidRDefault="00FB1E5E" w:rsidP="008D0083">
      <w:pPr>
        <w:pStyle w:val="Heading2"/>
        <w:rPr>
          <w:ins w:id="221" w:author="Wits Student" w:date="2017-01-06T12:38:00Z"/>
          <w:rFonts w:ascii="Times New Roman" w:hAnsi="Times New Roman" w:cs="Times New Roman"/>
          <w:color w:val="auto"/>
          <w:sz w:val="24"/>
          <w:szCs w:val="24"/>
          <w:lang w:val="en-US"/>
        </w:rPr>
      </w:pPr>
      <w:bookmarkStart w:id="222" w:name="_Toc471465439"/>
      <w:bookmarkStart w:id="223" w:name="_Toc471465492"/>
      <w:bookmarkStart w:id="224" w:name="_Toc471465546"/>
      <w:bookmarkStart w:id="225" w:name="_Toc471465600"/>
      <w:bookmarkStart w:id="226" w:name="_Toc471465654"/>
      <w:bookmarkStart w:id="227" w:name="_Toc471465708"/>
      <w:bookmarkStart w:id="228" w:name="_Toc471465762"/>
      <w:bookmarkStart w:id="229" w:name="_Toc471465816"/>
      <w:bookmarkStart w:id="230" w:name="_Toc471465870"/>
      <w:bookmarkStart w:id="231" w:name="_Toc471465924"/>
      <w:bookmarkStart w:id="232" w:name="_Toc471465978"/>
      <w:bookmarkStart w:id="233" w:name="_Toc471466032"/>
      <w:bookmarkStart w:id="234" w:name="_Toc471466086"/>
      <w:bookmarkStart w:id="235" w:name="_Toc471466140"/>
      <w:bookmarkStart w:id="236" w:name="_Toc471466194"/>
      <w:bookmarkStart w:id="237" w:name="_Toc471466248"/>
      <w:bookmarkStart w:id="238" w:name="_Toc471466302"/>
      <w:bookmarkStart w:id="239" w:name="_Toc471466356"/>
      <w:bookmarkStart w:id="240" w:name="_Toc471466410"/>
      <w:bookmarkStart w:id="241" w:name="_Toc471466464"/>
      <w:bookmarkStart w:id="242" w:name="_Toc471466518"/>
      <w:bookmarkStart w:id="243" w:name="_Toc471466572"/>
      <w:bookmarkStart w:id="244" w:name="_Toc471466626"/>
      <w:bookmarkStart w:id="245" w:name="_Toc471466680"/>
      <w:bookmarkStart w:id="246" w:name="_Toc471466734"/>
      <w:bookmarkStart w:id="247" w:name="_Toc471466788"/>
      <w:bookmarkStart w:id="248" w:name="_Toc471466842"/>
      <w:bookmarkStart w:id="249" w:name="_Toc471466896"/>
      <w:bookmarkStart w:id="250" w:name="_Toc471466950"/>
      <w:bookmarkStart w:id="251" w:name="_Toc471467004"/>
      <w:bookmarkStart w:id="252" w:name="_Toc471467058"/>
      <w:bookmarkStart w:id="253" w:name="_Toc471467112"/>
      <w:bookmarkStart w:id="254" w:name="_Toc471467166"/>
      <w:bookmarkStart w:id="255" w:name="_Toc471467220"/>
      <w:bookmarkStart w:id="256" w:name="_Toc471467274"/>
      <w:bookmarkStart w:id="257" w:name="_Toc471467328"/>
      <w:r w:rsidRPr="008D0083">
        <w:rPr>
          <w:rFonts w:ascii="Times New Roman" w:hAnsi="Times New Roman" w:cs="Times New Roman"/>
          <w:color w:val="auto"/>
          <w:sz w:val="24"/>
          <w:szCs w:val="24"/>
          <w:lang w:val="en-US"/>
        </w:rPr>
        <w:t>1.6 Conclusion</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rsidR="008D0083" w:rsidRPr="008D0083" w:rsidRDefault="008D0083" w:rsidP="008D0083">
      <w:pPr>
        <w:rPr>
          <w:lang w:val="en-US"/>
        </w:rPr>
      </w:pP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This particular chapter was an introduction to the complete study. The issue that is explored, including the rationale of the study have been discussed. The aims and the objectives of the study have been discussed and a short description of the research design and methodology has been discussed. A description of the key terms has been provided. </w:t>
      </w:r>
    </w:p>
    <w:p w:rsidR="00FB1E5E" w:rsidRDefault="00FB1E5E" w:rsidP="008D0083">
      <w:pPr>
        <w:pStyle w:val="Heading2"/>
        <w:rPr>
          <w:ins w:id="258" w:author="Wits Student" w:date="2017-01-06T12:39:00Z"/>
          <w:rFonts w:ascii="Times New Roman" w:hAnsi="Times New Roman" w:cs="Times New Roman"/>
          <w:color w:val="auto"/>
          <w:sz w:val="24"/>
          <w:szCs w:val="24"/>
        </w:rPr>
      </w:pPr>
      <w:bookmarkStart w:id="259" w:name="_Toc471465440"/>
      <w:bookmarkStart w:id="260" w:name="_Toc471465493"/>
      <w:bookmarkStart w:id="261" w:name="_Toc471465547"/>
      <w:bookmarkStart w:id="262" w:name="_Toc471465601"/>
      <w:bookmarkStart w:id="263" w:name="_Toc471465655"/>
      <w:bookmarkStart w:id="264" w:name="_Toc471465709"/>
      <w:bookmarkStart w:id="265" w:name="_Toc471465763"/>
      <w:bookmarkStart w:id="266" w:name="_Toc471465817"/>
      <w:bookmarkStart w:id="267" w:name="_Toc471465871"/>
      <w:bookmarkStart w:id="268" w:name="_Toc471465925"/>
      <w:bookmarkStart w:id="269" w:name="_Toc471465979"/>
      <w:bookmarkStart w:id="270" w:name="_Toc471466033"/>
      <w:bookmarkStart w:id="271" w:name="_Toc471466087"/>
      <w:bookmarkStart w:id="272" w:name="_Toc471466141"/>
      <w:bookmarkStart w:id="273" w:name="_Toc471466195"/>
      <w:bookmarkStart w:id="274" w:name="_Toc471466249"/>
      <w:bookmarkStart w:id="275" w:name="_Toc471466303"/>
      <w:bookmarkStart w:id="276" w:name="_Toc471466357"/>
      <w:bookmarkStart w:id="277" w:name="_Toc471466411"/>
      <w:bookmarkStart w:id="278" w:name="_Toc471466465"/>
      <w:bookmarkStart w:id="279" w:name="_Toc471466519"/>
      <w:bookmarkStart w:id="280" w:name="_Toc471466573"/>
      <w:bookmarkStart w:id="281" w:name="_Toc471466627"/>
      <w:bookmarkStart w:id="282" w:name="_Toc471466681"/>
      <w:bookmarkStart w:id="283" w:name="_Toc471466735"/>
      <w:bookmarkStart w:id="284" w:name="_Toc471466789"/>
      <w:bookmarkStart w:id="285" w:name="_Toc471466843"/>
      <w:bookmarkStart w:id="286" w:name="_Toc471466897"/>
      <w:bookmarkStart w:id="287" w:name="_Toc471466951"/>
      <w:bookmarkStart w:id="288" w:name="_Toc471467005"/>
      <w:bookmarkStart w:id="289" w:name="_Toc471467059"/>
      <w:bookmarkStart w:id="290" w:name="_Toc471467113"/>
      <w:bookmarkStart w:id="291" w:name="_Toc471467167"/>
      <w:bookmarkStart w:id="292" w:name="_Toc471467221"/>
      <w:bookmarkStart w:id="293" w:name="_Toc471467275"/>
      <w:bookmarkStart w:id="294" w:name="_Toc471467329"/>
      <w:r w:rsidRPr="008D0083">
        <w:rPr>
          <w:rFonts w:ascii="Times New Roman" w:hAnsi="Times New Roman" w:cs="Times New Roman"/>
          <w:color w:val="auto"/>
          <w:sz w:val="24"/>
          <w:szCs w:val="24"/>
        </w:rPr>
        <w:t>1.7 Overview of the research report</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8D0083" w:rsidRPr="008D0083" w:rsidRDefault="008D0083" w:rsidP="008D0083"/>
    <w:p w:rsidR="00FB1E5E" w:rsidRPr="008268FB" w:rsidRDefault="00FB1E5E" w:rsidP="00FB1E5E">
      <w:pPr>
        <w:spacing w:line="360" w:lineRule="auto"/>
        <w:jc w:val="both"/>
        <w:rPr>
          <w:rFonts w:ascii="Times New Roman" w:hAnsi="Times New Roman" w:cs="Times New Roman"/>
          <w:sz w:val="24"/>
          <w:szCs w:val="24"/>
          <w:lang w:val="en-US"/>
        </w:rPr>
      </w:pPr>
      <w:r w:rsidRPr="008268FB">
        <w:rPr>
          <w:rFonts w:ascii="Times New Roman" w:hAnsi="Times New Roman" w:cs="Times New Roman"/>
          <w:b/>
          <w:sz w:val="24"/>
          <w:szCs w:val="24"/>
          <w:lang w:val="en-US"/>
        </w:rPr>
        <w:t>Chapter one:</w:t>
      </w:r>
      <w:r w:rsidRPr="008268FB">
        <w:rPr>
          <w:rFonts w:ascii="Times New Roman" w:hAnsi="Times New Roman" w:cs="Times New Roman"/>
          <w:sz w:val="24"/>
          <w:szCs w:val="24"/>
          <w:lang w:val="en-US"/>
        </w:rPr>
        <w:t xml:space="preserve"> this chapter encompasses the introduction of the study, the statement of the problem as well as a description of the rationale. This chapter also includes a discussion of the aims and objectives of the study, as well as a discussion of the methodology. The key terms are also defined in the conclusion of the study. </w:t>
      </w:r>
    </w:p>
    <w:p w:rsidR="00FB1E5E" w:rsidRPr="008268FB" w:rsidRDefault="00FB1E5E" w:rsidP="00FB1E5E">
      <w:pPr>
        <w:spacing w:line="360" w:lineRule="auto"/>
        <w:jc w:val="both"/>
        <w:rPr>
          <w:rFonts w:ascii="Times New Roman" w:hAnsi="Times New Roman" w:cs="Times New Roman"/>
          <w:sz w:val="24"/>
          <w:szCs w:val="24"/>
          <w:lang w:val="en-US"/>
        </w:rPr>
      </w:pPr>
      <w:r w:rsidRPr="008268FB">
        <w:rPr>
          <w:rFonts w:ascii="Times New Roman" w:hAnsi="Times New Roman" w:cs="Times New Roman"/>
          <w:b/>
          <w:sz w:val="24"/>
          <w:szCs w:val="24"/>
          <w:lang w:val="en-US"/>
        </w:rPr>
        <w:t xml:space="preserve">Chapter two: </w:t>
      </w:r>
      <w:r w:rsidRPr="008268FB">
        <w:rPr>
          <w:rFonts w:ascii="Times New Roman" w:hAnsi="Times New Roman" w:cs="Times New Roman"/>
          <w:sz w:val="24"/>
          <w:szCs w:val="24"/>
          <w:lang w:val="en-US"/>
        </w:rPr>
        <w:t xml:space="preserve">this chapter includes the literature review on the impact of </w:t>
      </w:r>
      <w:proofErr w:type="spellStart"/>
      <w:r w:rsidRPr="008268FB">
        <w:rPr>
          <w:rFonts w:ascii="Times New Roman" w:hAnsi="Times New Roman" w:cs="Times New Roman"/>
          <w:sz w:val="24"/>
          <w:szCs w:val="24"/>
          <w:lang w:val="en-US"/>
        </w:rPr>
        <w:t>labour</w:t>
      </w:r>
      <w:proofErr w:type="spellEnd"/>
      <w:r w:rsidRPr="008268FB">
        <w:rPr>
          <w:rFonts w:ascii="Times New Roman" w:hAnsi="Times New Roman" w:cs="Times New Roman"/>
          <w:sz w:val="24"/>
          <w:szCs w:val="24"/>
          <w:lang w:val="en-US"/>
        </w:rPr>
        <w:t xml:space="preserve"> migration on fatherhood and household headship. This chapter also involves elaborative discussions about fatherhood and what the term entails; it also includes a discussion that focuses on </w:t>
      </w:r>
      <w:proofErr w:type="spellStart"/>
      <w:r w:rsidRPr="008268FB">
        <w:rPr>
          <w:rFonts w:ascii="Times New Roman" w:hAnsi="Times New Roman" w:cs="Times New Roman"/>
          <w:sz w:val="24"/>
          <w:szCs w:val="24"/>
          <w:lang w:val="en-US"/>
        </w:rPr>
        <w:t>labour</w:t>
      </w:r>
      <w:proofErr w:type="spellEnd"/>
      <w:r w:rsidRPr="008268FB">
        <w:rPr>
          <w:rFonts w:ascii="Times New Roman" w:hAnsi="Times New Roman" w:cs="Times New Roman"/>
          <w:sz w:val="24"/>
          <w:szCs w:val="24"/>
          <w:lang w:val="en-US"/>
        </w:rPr>
        <w:t xml:space="preserve"> migration, the causes of </w:t>
      </w:r>
      <w:proofErr w:type="spellStart"/>
      <w:r w:rsidRPr="008268FB">
        <w:rPr>
          <w:rFonts w:ascii="Times New Roman" w:hAnsi="Times New Roman" w:cs="Times New Roman"/>
          <w:sz w:val="24"/>
          <w:szCs w:val="24"/>
          <w:lang w:val="en-US"/>
        </w:rPr>
        <w:t>labour</w:t>
      </w:r>
      <w:proofErr w:type="spellEnd"/>
      <w:r w:rsidRPr="008268FB">
        <w:rPr>
          <w:rFonts w:ascii="Times New Roman" w:hAnsi="Times New Roman" w:cs="Times New Roman"/>
          <w:sz w:val="24"/>
          <w:szCs w:val="24"/>
          <w:lang w:val="en-US"/>
        </w:rPr>
        <w:t xml:space="preserve"> migration as well as its consequences. Furthermore, this chapter looks at household leadership as well as how fathers play this role of leadership in their family structure. </w:t>
      </w:r>
    </w:p>
    <w:p w:rsidR="00FB1E5E" w:rsidRPr="008268FB" w:rsidRDefault="00FB1E5E" w:rsidP="00FB1E5E">
      <w:pPr>
        <w:spacing w:line="360" w:lineRule="auto"/>
        <w:jc w:val="both"/>
        <w:rPr>
          <w:rFonts w:ascii="Times New Roman" w:hAnsi="Times New Roman" w:cs="Times New Roman"/>
          <w:sz w:val="24"/>
          <w:szCs w:val="24"/>
          <w:lang w:val="en-US"/>
        </w:rPr>
      </w:pPr>
      <w:r w:rsidRPr="008268FB">
        <w:rPr>
          <w:rFonts w:ascii="Times New Roman" w:hAnsi="Times New Roman" w:cs="Times New Roman"/>
          <w:b/>
          <w:sz w:val="24"/>
          <w:szCs w:val="24"/>
          <w:lang w:val="en-US"/>
        </w:rPr>
        <w:t xml:space="preserve">Chapter three: </w:t>
      </w:r>
      <w:r w:rsidRPr="008268FB">
        <w:rPr>
          <w:rFonts w:ascii="Times New Roman" w:hAnsi="Times New Roman" w:cs="Times New Roman"/>
          <w:sz w:val="24"/>
          <w:szCs w:val="24"/>
          <w:lang w:val="en-US"/>
        </w:rPr>
        <w:t xml:space="preserve">this chapter includes a discussion on the research design and methodology applied to complete the research. This chapter also focuses on the population that was involved in this research study, and how the population was selected is also discussed in this section including the sampling technique that was used. </w:t>
      </w:r>
    </w:p>
    <w:p w:rsidR="00FB1E5E" w:rsidRPr="008268FB" w:rsidRDefault="00FB1E5E" w:rsidP="00FB1E5E">
      <w:pPr>
        <w:spacing w:line="360" w:lineRule="auto"/>
        <w:jc w:val="both"/>
        <w:rPr>
          <w:rFonts w:ascii="Times New Roman" w:hAnsi="Times New Roman" w:cs="Times New Roman"/>
          <w:sz w:val="24"/>
          <w:szCs w:val="24"/>
          <w:lang w:val="en-US"/>
        </w:rPr>
      </w:pPr>
      <w:r w:rsidRPr="008268FB">
        <w:rPr>
          <w:rFonts w:ascii="Times New Roman" w:hAnsi="Times New Roman" w:cs="Times New Roman"/>
          <w:b/>
          <w:sz w:val="24"/>
          <w:szCs w:val="24"/>
          <w:lang w:val="en-US"/>
        </w:rPr>
        <w:lastRenderedPageBreak/>
        <w:t xml:space="preserve">Chapter four: </w:t>
      </w:r>
      <w:r w:rsidRPr="008268FB">
        <w:rPr>
          <w:rFonts w:ascii="Times New Roman" w:hAnsi="Times New Roman" w:cs="Times New Roman"/>
          <w:sz w:val="24"/>
          <w:szCs w:val="24"/>
          <w:lang w:val="en-US"/>
        </w:rPr>
        <w:t xml:space="preserve">this chapter presents a discussion on the research findings, as well as the themes that emerged during the study. Primarily this chapter focuses on five major themes and includes a profile of the participants involved. </w:t>
      </w:r>
    </w:p>
    <w:p w:rsidR="00FB1E5E" w:rsidRPr="008268FB" w:rsidRDefault="00FB1E5E" w:rsidP="00FB1E5E">
      <w:pPr>
        <w:spacing w:line="360" w:lineRule="auto"/>
        <w:jc w:val="both"/>
        <w:rPr>
          <w:rFonts w:ascii="Times New Roman" w:hAnsi="Times New Roman" w:cs="Times New Roman"/>
          <w:b/>
          <w:sz w:val="24"/>
          <w:szCs w:val="24"/>
          <w:lang w:val="en-US"/>
        </w:rPr>
      </w:pPr>
      <w:r w:rsidRPr="008268FB">
        <w:rPr>
          <w:rFonts w:ascii="Times New Roman" w:hAnsi="Times New Roman" w:cs="Times New Roman"/>
          <w:b/>
          <w:sz w:val="24"/>
          <w:szCs w:val="24"/>
          <w:lang w:val="en-US"/>
        </w:rPr>
        <w:t xml:space="preserve">Chapter five: </w:t>
      </w:r>
      <w:r w:rsidRPr="008268FB">
        <w:rPr>
          <w:rFonts w:ascii="Times New Roman" w:hAnsi="Times New Roman" w:cs="Times New Roman"/>
          <w:sz w:val="24"/>
          <w:szCs w:val="24"/>
          <w:lang w:val="en-US"/>
        </w:rPr>
        <w:t xml:space="preserve">this chapter includes a summary of the main findings, as well as the conclusion. Moreover, this chapter encompasses a set of recommendations that were made after the completion of the study. </w:t>
      </w:r>
    </w:p>
    <w:p w:rsidR="00FB1E5E" w:rsidRPr="008268FB" w:rsidRDefault="00FB1E5E" w:rsidP="00FB1E5E">
      <w:pPr>
        <w:spacing w:line="360" w:lineRule="auto"/>
        <w:jc w:val="both"/>
        <w:rPr>
          <w:rFonts w:ascii="Times New Roman" w:hAnsi="Times New Roman" w:cs="Times New Roman"/>
          <w:sz w:val="24"/>
          <w:szCs w:val="24"/>
        </w:rPr>
      </w:pPr>
    </w:p>
    <w:p w:rsidR="00FB1E5E" w:rsidRPr="008268FB" w:rsidRDefault="00FB1E5E" w:rsidP="00FB1E5E">
      <w:pPr>
        <w:spacing w:line="360" w:lineRule="auto"/>
        <w:jc w:val="both"/>
        <w:rPr>
          <w:rFonts w:ascii="Times New Roman" w:hAnsi="Times New Roman" w:cs="Times New Roman"/>
          <w:sz w:val="24"/>
          <w:szCs w:val="24"/>
        </w:rPr>
      </w:pPr>
    </w:p>
    <w:p w:rsidR="00FB1E5E" w:rsidRPr="008268FB" w:rsidRDefault="00FB1E5E" w:rsidP="00FB1E5E">
      <w:pPr>
        <w:spacing w:line="360" w:lineRule="auto"/>
        <w:jc w:val="both"/>
        <w:rPr>
          <w:rFonts w:ascii="Times New Roman" w:hAnsi="Times New Roman" w:cs="Times New Roman"/>
          <w:sz w:val="24"/>
          <w:szCs w:val="24"/>
        </w:rPr>
      </w:pPr>
    </w:p>
    <w:p w:rsidR="00FB1E5E" w:rsidRPr="008268FB" w:rsidRDefault="00FB1E5E" w:rsidP="00FB1E5E">
      <w:pPr>
        <w:spacing w:line="360" w:lineRule="auto"/>
        <w:jc w:val="both"/>
        <w:rPr>
          <w:rFonts w:ascii="Times New Roman" w:hAnsi="Times New Roman" w:cs="Times New Roman"/>
          <w:sz w:val="24"/>
          <w:szCs w:val="24"/>
        </w:rPr>
      </w:pPr>
    </w:p>
    <w:p w:rsidR="00FB1E5E" w:rsidRPr="008268FB" w:rsidRDefault="00FB1E5E" w:rsidP="00FB1E5E">
      <w:pPr>
        <w:spacing w:line="360" w:lineRule="auto"/>
        <w:jc w:val="both"/>
        <w:rPr>
          <w:rFonts w:ascii="Times New Roman" w:hAnsi="Times New Roman" w:cs="Times New Roman"/>
          <w:sz w:val="24"/>
          <w:szCs w:val="24"/>
        </w:rPr>
      </w:pPr>
    </w:p>
    <w:p w:rsidR="00FB1E5E" w:rsidRPr="008268FB" w:rsidRDefault="00FB1E5E" w:rsidP="00FB1E5E">
      <w:pPr>
        <w:spacing w:line="360" w:lineRule="auto"/>
        <w:jc w:val="both"/>
        <w:rPr>
          <w:rFonts w:ascii="Times New Roman" w:hAnsi="Times New Roman" w:cs="Times New Roman"/>
          <w:sz w:val="24"/>
          <w:szCs w:val="24"/>
        </w:rPr>
      </w:pPr>
    </w:p>
    <w:p w:rsidR="00FB1E5E" w:rsidRPr="008268FB" w:rsidRDefault="00FB1E5E" w:rsidP="00FB1E5E">
      <w:pPr>
        <w:spacing w:line="360" w:lineRule="auto"/>
        <w:jc w:val="both"/>
        <w:rPr>
          <w:rFonts w:ascii="Times New Roman" w:hAnsi="Times New Roman" w:cs="Times New Roman"/>
          <w:sz w:val="24"/>
          <w:szCs w:val="24"/>
        </w:rPr>
      </w:pPr>
    </w:p>
    <w:p w:rsidR="00FB1E5E" w:rsidRPr="008268FB" w:rsidRDefault="00FB1E5E" w:rsidP="00FB1E5E">
      <w:pPr>
        <w:spacing w:line="360" w:lineRule="auto"/>
        <w:jc w:val="both"/>
        <w:rPr>
          <w:rFonts w:ascii="Times New Roman" w:hAnsi="Times New Roman" w:cs="Times New Roman"/>
          <w:sz w:val="24"/>
          <w:szCs w:val="24"/>
        </w:rPr>
      </w:pPr>
    </w:p>
    <w:p w:rsidR="00FB1E5E" w:rsidRPr="008268FB" w:rsidRDefault="00FB1E5E" w:rsidP="00FB1E5E">
      <w:pPr>
        <w:spacing w:line="360" w:lineRule="auto"/>
        <w:jc w:val="both"/>
        <w:rPr>
          <w:rFonts w:ascii="Times New Roman" w:hAnsi="Times New Roman" w:cs="Times New Roman"/>
          <w:sz w:val="24"/>
          <w:szCs w:val="24"/>
        </w:rPr>
      </w:pPr>
    </w:p>
    <w:p w:rsidR="00A471D1" w:rsidRDefault="00A471D1" w:rsidP="00FB1E5E">
      <w:pPr>
        <w:spacing w:line="360" w:lineRule="auto"/>
        <w:jc w:val="both"/>
        <w:rPr>
          <w:rFonts w:ascii="Times New Roman" w:hAnsi="Times New Roman" w:cs="Times New Roman"/>
          <w:sz w:val="24"/>
          <w:szCs w:val="24"/>
        </w:rPr>
      </w:pPr>
    </w:p>
    <w:p w:rsidR="00A471D1" w:rsidRDefault="00A471D1" w:rsidP="00FB1E5E">
      <w:pPr>
        <w:spacing w:line="360" w:lineRule="auto"/>
        <w:jc w:val="both"/>
        <w:rPr>
          <w:rFonts w:ascii="Times New Roman" w:hAnsi="Times New Roman" w:cs="Times New Roman"/>
          <w:sz w:val="24"/>
          <w:szCs w:val="24"/>
        </w:rPr>
      </w:pPr>
    </w:p>
    <w:p w:rsidR="00A471D1" w:rsidRDefault="00A471D1" w:rsidP="00FB1E5E">
      <w:pPr>
        <w:spacing w:line="360" w:lineRule="auto"/>
        <w:jc w:val="both"/>
        <w:rPr>
          <w:rFonts w:ascii="Times New Roman" w:hAnsi="Times New Roman" w:cs="Times New Roman"/>
          <w:sz w:val="24"/>
          <w:szCs w:val="24"/>
        </w:rPr>
      </w:pPr>
    </w:p>
    <w:p w:rsidR="00A471D1" w:rsidRDefault="00A471D1" w:rsidP="00FB1E5E">
      <w:pPr>
        <w:spacing w:line="360" w:lineRule="auto"/>
        <w:jc w:val="both"/>
        <w:rPr>
          <w:rFonts w:ascii="Times New Roman" w:hAnsi="Times New Roman" w:cs="Times New Roman"/>
          <w:sz w:val="24"/>
          <w:szCs w:val="24"/>
        </w:rPr>
      </w:pPr>
    </w:p>
    <w:p w:rsidR="00A471D1" w:rsidRDefault="00A471D1" w:rsidP="00FB1E5E">
      <w:pPr>
        <w:spacing w:line="360" w:lineRule="auto"/>
        <w:jc w:val="both"/>
        <w:rPr>
          <w:rFonts w:ascii="Times New Roman" w:hAnsi="Times New Roman" w:cs="Times New Roman"/>
          <w:sz w:val="24"/>
          <w:szCs w:val="24"/>
        </w:rPr>
      </w:pPr>
    </w:p>
    <w:p w:rsidR="0016436B" w:rsidRDefault="0016436B" w:rsidP="00FB1E5E">
      <w:pPr>
        <w:spacing w:line="360" w:lineRule="auto"/>
        <w:jc w:val="both"/>
        <w:rPr>
          <w:rFonts w:ascii="Times New Roman" w:hAnsi="Times New Roman" w:cs="Times New Roman"/>
          <w:sz w:val="24"/>
          <w:szCs w:val="24"/>
        </w:rPr>
      </w:pPr>
    </w:p>
    <w:p w:rsidR="00FB1E5E" w:rsidRDefault="008E6920" w:rsidP="00FB1E5E">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FB1E5E" w:rsidRPr="008268FB">
        <w:rPr>
          <w:rFonts w:ascii="Times New Roman" w:hAnsi="Times New Roman" w:cs="Times New Roman"/>
          <w:b/>
          <w:sz w:val="24"/>
          <w:szCs w:val="24"/>
        </w:rPr>
        <w:t xml:space="preserve">CHAPTER 2 </w:t>
      </w:r>
    </w:p>
    <w:p w:rsidR="000E5A0C" w:rsidRPr="008E6920" w:rsidRDefault="000E5A0C" w:rsidP="008E6920">
      <w:pPr>
        <w:pStyle w:val="Heading1"/>
        <w:rPr>
          <w:rFonts w:ascii="Times New Roman" w:hAnsi="Times New Roman" w:cs="Times New Roman"/>
          <w:color w:val="auto"/>
          <w:sz w:val="24"/>
          <w:szCs w:val="24"/>
        </w:rPr>
      </w:pPr>
      <w:r>
        <w:t xml:space="preserve">                              </w:t>
      </w:r>
      <w:r>
        <w:tab/>
      </w:r>
      <w:r w:rsidRPr="008E6920">
        <w:rPr>
          <w:rFonts w:ascii="Times New Roman" w:hAnsi="Times New Roman" w:cs="Times New Roman"/>
          <w:color w:val="auto"/>
          <w:sz w:val="24"/>
          <w:szCs w:val="24"/>
        </w:rPr>
        <w:t xml:space="preserve">           </w:t>
      </w:r>
      <w:bookmarkStart w:id="295" w:name="_Toc471465441"/>
      <w:bookmarkStart w:id="296" w:name="_Toc471465494"/>
      <w:bookmarkStart w:id="297" w:name="_Toc471465548"/>
      <w:bookmarkStart w:id="298" w:name="_Toc471465602"/>
      <w:bookmarkStart w:id="299" w:name="_Toc471465656"/>
      <w:bookmarkStart w:id="300" w:name="_Toc471465710"/>
      <w:bookmarkStart w:id="301" w:name="_Toc471465764"/>
      <w:bookmarkStart w:id="302" w:name="_Toc471465818"/>
      <w:bookmarkStart w:id="303" w:name="_Toc471465872"/>
      <w:bookmarkStart w:id="304" w:name="_Toc471465926"/>
      <w:bookmarkStart w:id="305" w:name="_Toc471465980"/>
      <w:bookmarkStart w:id="306" w:name="_Toc471466034"/>
      <w:bookmarkStart w:id="307" w:name="_Toc471466088"/>
      <w:bookmarkStart w:id="308" w:name="_Toc471466142"/>
      <w:bookmarkStart w:id="309" w:name="_Toc471466196"/>
      <w:bookmarkStart w:id="310" w:name="_Toc471466250"/>
      <w:bookmarkStart w:id="311" w:name="_Toc471466304"/>
      <w:bookmarkStart w:id="312" w:name="_Toc471466358"/>
      <w:bookmarkStart w:id="313" w:name="_Toc471466412"/>
      <w:bookmarkStart w:id="314" w:name="_Toc471466466"/>
      <w:bookmarkStart w:id="315" w:name="_Toc471466520"/>
      <w:bookmarkStart w:id="316" w:name="_Toc471466574"/>
      <w:bookmarkStart w:id="317" w:name="_Toc471466628"/>
      <w:bookmarkStart w:id="318" w:name="_Toc471466682"/>
      <w:bookmarkStart w:id="319" w:name="_Toc471466736"/>
      <w:bookmarkStart w:id="320" w:name="_Toc471466790"/>
      <w:bookmarkStart w:id="321" w:name="_Toc471466844"/>
      <w:bookmarkStart w:id="322" w:name="_Toc471466898"/>
      <w:bookmarkStart w:id="323" w:name="_Toc471466952"/>
      <w:bookmarkStart w:id="324" w:name="_Toc471467006"/>
      <w:bookmarkStart w:id="325" w:name="_Toc471467060"/>
      <w:bookmarkStart w:id="326" w:name="_Toc471467114"/>
      <w:bookmarkStart w:id="327" w:name="_Toc471467168"/>
      <w:bookmarkStart w:id="328" w:name="_Toc471467222"/>
      <w:bookmarkStart w:id="329" w:name="_Toc471467276"/>
      <w:bookmarkStart w:id="330" w:name="_Toc471467330"/>
      <w:r w:rsidRPr="008E6920">
        <w:rPr>
          <w:rFonts w:ascii="Times New Roman" w:hAnsi="Times New Roman" w:cs="Times New Roman"/>
          <w:color w:val="auto"/>
          <w:sz w:val="24"/>
          <w:szCs w:val="24"/>
        </w:rPr>
        <w:t>LITERATURE REVIEW</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r w:rsidRPr="008E6920">
        <w:rPr>
          <w:rFonts w:ascii="Times New Roman" w:hAnsi="Times New Roman" w:cs="Times New Roman"/>
          <w:color w:val="auto"/>
          <w:sz w:val="24"/>
          <w:szCs w:val="24"/>
        </w:rPr>
        <w:t xml:space="preserve"> </w:t>
      </w:r>
    </w:p>
    <w:p w:rsidR="00FB1E5E" w:rsidRPr="008E6920" w:rsidRDefault="00FB1E5E" w:rsidP="00FB1E5E">
      <w:pPr>
        <w:spacing w:line="360" w:lineRule="auto"/>
        <w:jc w:val="both"/>
        <w:rPr>
          <w:rFonts w:ascii="Times New Roman" w:hAnsi="Times New Roman" w:cs="Times New Roman"/>
          <w:b/>
          <w:sz w:val="24"/>
          <w:szCs w:val="24"/>
        </w:rPr>
      </w:pPr>
    </w:p>
    <w:p w:rsidR="00FB1E5E" w:rsidRPr="008E6920" w:rsidRDefault="00FB1E5E" w:rsidP="008E6920">
      <w:pPr>
        <w:pStyle w:val="Heading2"/>
        <w:rPr>
          <w:rFonts w:ascii="Times New Roman" w:hAnsi="Times New Roman" w:cs="Times New Roman"/>
          <w:color w:val="auto"/>
          <w:sz w:val="24"/>
          <w:szCs w:val="24"/>
        </w:rPr>
      </w:pPr>
      <w:bookmarkStart w:id="331" w:name="_Toc471465442"/>
      <w:bookmarkStart w:id="332" w:name="_Toc471465495"/>
      <w:bookmarkStart w:id="333" w:name="_Toc471465549"/>
      <w:bookmarkStart w:id="334" w:name="_Toc471465603"/>
      <w:bookmarkStart w:id="335" w:name="_Toc471465657"/>
      <w:bookmarkStart w:id="336" w:name="_Toc471465711"/>
      <w:bookmarkStart w:id="337" w:name="_Toc471465765"/>
      <w:bookmarkStart w:id="338" w:name="_Toc471465819"/>
      <w:bookmarkStart w:id="339" w:name="_Toc471465873"/>
      <w:bookmarkStart w:id="340" w:name="_Toc471465927"/>
      <w:bookmarkStart w:id="341" w:name="_Toc471465981"/>
      <w:bookmarkStart w:id="342" w:name="_Toc471466035"/>
      <w:bookmarkStart w:id="343" w:name="_Toc471466089"/>
      <w:bookmarkStart w:id="344" w:name="_Toc471466143"/>
      <w:bookmarkStart w:id="345" w:name="_Toc471466197"/>
      <w:bookmarkStart w:id="346" w:name="_Toc471466251"/>
      <w:bookmarkStart w:id="347" w:name="_Toc471466305"/>
      <w:bookmarkStart w:id="348" w:name="_Toc471466359"/>
      <w:bookmarkStart w:id="349" w:name="_Toc471466413"/>
      <w:bookmarkStart w:id="350" w:name="_Toc471466467"/>
      <w:bookmarkStart w:id="351" w:name="_Toc471466521"/>
      <w:bookmarkStart w:id="352" w:name="_Toc471466575"/>
      <w:bookmarkStart w:id="353" w:name="_Toc471466629"/>
      <w:bookmarkStart w:id="354" w:name="_Toc471466683"/>
      <w:bookmarkStart w:id="355" w:name="_Toc471466737"/>
      <w:bookmarkStart w:id="356" w:name="_Toc471466791"/>
      <w:bookmarkStart w:id="357" w:name="_Toc471466845"/>
      <w:bookmarkStart w:id="358" w:name="_Toc471466899"/>
      <w:bookmarkStart w:id="359" w:name="_Toc471466953"/>
      <w:bookmarkStart w:id="360" w:name="_Toc471467007"/>
      <w:bookmarkStart w:id="361" w:name="_Toc471467061"/>
      <w:bookmarkStart w:id="362" w:name="_Toc471467115"/>
      <w:bookmarkStart w:id="363" w:name="_Toc471467169"/>
      <w:bookmarkStart w:id="364" w:name="_Toc471467223"/>
      <w:bookmarkStart w:id="365" w:name="_Toc471467277"/>
      <w:bookmarkStart w:id="366" w:name="_Toc471467331"/>
      <w:r w:rsidRPr="008E6920">
        <w:rPr>
          <w:rFonts w:ascii="Times New Roman" w:hAnsi="Times New Roman" w:cs="Times New Roman"/>
          <w:color w:val="auto"/>
          <w:sz w:val="24"/>
          <w:szCs w:val="24"/>
        </w:rPr>
        <w:t>2.1 Introduction</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rsidR="00FB1E5E"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This chapter will review literature in terms of related issues to labour migration, absent fatherhood and household headship. </w:t>
      </w:r>
      <w:r>
        <w:rPr>
          <w:rFonts w:ascii="Times New Roman" w:hAnsi="Times New Roman" w:cs="Times New Roman"/>
          <w:sz w:val="24"/>
          <w:szCs w:val="24"/>
        </w:rPr>
        <w:t xml:space="preserve">In South Africa, levels of paternal absence seem particularly high in comparison to estimates for many other countries in the Sub-Saharan Africa. The absence of a father from the household has significant economic and physiological implications for the wellbeing of the child, (Mott, 1990). Absent fatherhood in South Africa entails to large extent the migrant labour system. Moreover, absent fatherhood in this case also includes the fact that labour migrants were not permitted to settle permanently at urban places of employment nor could they migrate with their spouses and family members, (Mott, 1990). </w:t>
      </w:r>
    </w:p>
    <w:p w:rsidR="00FB1E5E" w:rsidRPr="008268FB"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In essence, the current post-Apartheid reality for majority of Black South Africa men is still characterised by the system of labour migration. They remain members of their rural household while they reside in an urban setting for the greater part of the labour productive years. They return to their homes occasionally, and therefore in this case, labour migration is associated with a considerable degree of paternal instability, (</w:t>
      </w:r>
      <w:proofErr w:type="spellStart"/>
      <w:r>
        <w:rPr>
          <w:rFonts w:ascii="Times New Roman" w:hAnsi="Times New Roman" w:cs="Times New Roman"/>
          <w:sz w:val="24"/>
          <w:szCs w:val="24"/>
        </w:rPr>
        <w:t>Posel</w:t>
      </w:r>
      <w:proofErr w:type="spellEnd"/>
      <w:r>
        <w:rPr>
          <w:rFonts w:ascii="Times New Roman" w:hAnsi="Times New Roman" w:cs="Times New Roman"/>
          <w:sz w:val="24"/>
          <w:szCs w:val="24"/>
        </w:rPr>
        <w:t xml:space="preserve">, 2003). </w:t>
      </w:r>
    </w:p>
    <w:p w:rsidR="00FB1E5E" w:rsidRDefault="00FB1E5E" w:rsidP="008E6920">
      <w:pPr>
        <w:pStyle w:val="Heading2"/>
        <w:rPr>
          <w:ins w:id="367" w:author="Wits Student" w:date="2017-01-06T12:40:00Z"/>
          <w:rFonts w:ascii="Times New Roman" w:hAnsi="Times New Roman" w:cs="Times New Roman"/>
          <w:color w:val="auto"/>
          <w:sz w:val="24"/>
          <w:szCs w:val="24"/>
        </w:rPr>
      </w:pPr>
      <w:bookmarkStart w:id="368" w:name="_Toc471465443"/>
      <w:bookmarkStart w:id="369" w:name="_Toc471465496"/>
      <w:bookmarkStart w:id="370" w:name="_Toc471465550"/>
      <w:bookmarkStart w:id="371" w:name="_Toc471465604"/>
      <w:bookmarkStart w:id="372" w:name="_Toc471465658"/>
      <w:bookmarkStart w:id="373" w:name="_Toc471465712"/>
      <w:bookmarkStart w:id="374" w:name="_Toc471465766"/>
      <w:bookmarkStart w:id="375" w:name="_Toc471465820"/>
      <w:bookmarkStart w:id="376" w:name="_Toc471465874"/>
      <w:bookmarkStart w:id="377" w:name="_Toc471465928"/>
      <w:bookmarkStart w:id="378" w:name="_Toc471465982"/>
      <w:bookmarkStart w:id="379" w:name="_Toc471466036"/>
      <w:bookmarkStart w:id="380" w:name="_Toc471466090"/>
      <w:bookmarkStart w:id="381" w:name="_Toc471466144"/>
      <w:bookmarkStart w:id="382" w:name="_Toc471466198"/>
      <w:bookmarkStart w:id="383" w:name="_Toc471466252"/>
      <w:bookmarkStart w:id="384" w:name="_Toc471466306"/>
      <w:bookmarkStart w:id="385" w:name="_Toc471466360"/>
      <w:bookmarkStart w:id="386" w:name="_Toc471466414"/>
      <w:bookmarkStart w:id="387" w:name="_Toc471466468"/>
      <w:bookmarkStart w:id="388" w:name="_Toc471466522"/>
      <w:bookmarkStart w:id="389" w:name="_Toc471466576"/>
      <w:bookmarkStart w:id="390" w:name="_Toc471466630"/>
      <w:bookmarkStart w:id="391" w:name="_Toc471466684"/>
      <w:bookmarkStart w:id="392" w:name="_Toc471466738"/>
      <w:bookmarkStart w:id="393" w:name="_Toc471466792"/>
      <w:bookmarkStart w:id="394" w:name="_Toc471466846"/>
      <w:bookmarkStart w:id="395" w:name="_Toc471466900"/>
      <w:bookmarkStart w:id="396" w:name="_Toc471466954"/>
      <w:bookmarkStart w:id="397" w:name="_Toc471467008"/>
      <w:bookmarkStart w:id="398" w:name="_Toc471467062"/>
      <w:bookmarkStart w:id="399" w:name="_Toc471467116"/>
      <w:bookmarkStart w:id="400" w:name="_Toc471467170"/>
      <w:bookmarkStart w:id="401" w:name="_Toc471467224"/>
      <w:bookmarkStart w:id="402" w:name="_Toc471467278"/>
      <w:bookmarkStart w:id="403" w:name="_Toc471467332"/>
      <w:r w:rsidRPr="008E6920">
        <w:rPr>
          <w:rFonts w:ascii="Times New Roman" w:hAnsi="Times New Roman" w:cs="Times New Roman"/>
          <w:color w:val="auto"/>
          <w:sz w:val="24"/>
          <w:szCs w:val="24"/>
        </w:rPr>
        <w:t>2.2 Historical trends regarding labour migration</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r w:rsidRPr="008E6920">
        <w:rPr>
          <w:rFonts w:ascii="Times New Roman" w:hAnsi="Times New Roman" w:cs="Times New Roman"/>
          <w:color w:val="auto"/>
          <w:sz w:val="24"/>
          <w:szCs w:val="24"/>
        </w:rPr>
        <w:t xml:space="preserve"> </w:t>
      </w:r>
    </w:p>
    <w:p w:rsidR="008E6920" w:rsidRPr="008E6920" w:rsidRDefault="008E6920" w:rsidP="008E6920"/>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Labour migration in South Africa is related to the discovery of commercial quantities of gold in the former Transvaal of South Africa in 1896, and this came after the exploitation of diamonds in the Northern Cape. Thus, labour migration practices followed the existing migratory pattern for domestic and foreign labour in industry, a pattern which exists to this day (Harington, </w:t>
      </w:r>
      <w:proofErr w:type="spellStart"/>
      <w:r w:rsidRPr="008268FB">
        <w:rPr>
          <w:rFonts w:ascii="Times New Roman" w:hAnsi="Times New Roman" w:cs="Times New Roman"/>
          <w:sz w:val="24"/>
          <w:szCs w:val="24"/>
        </w:rPr>
        <w:t>McGlashan</w:t>
      </w:r>
      <w:proofErr w:type="spellEnd"/>
      <w:r w:rsidR="00B3351B">
        <w:rPr>
          <w:rFonts w:ascii="Times New Roman" w:hAnsi="Times New Roman" w:cs="Times New Roman"/>
          <w:sz w:val="24"/>
          <w:szCs w:val="24"/>
        </w:rPr>
        <w:t xml:space="preserve"> </w:t>
      </w:r>
      <w:r w:rsidRPr="008268FB">
        <w:rPr>
          <w:rFonts w:ascii="Times New Roman" w:hAnsi="Times New Roman" w:cs="Times New Roman"/>
          <w:sz w:val="24"/>
          <w:szCs w:val="24"/>
        </w:rPr>
        <w:t>&amp;</w:t>
      </w:r>
      <w:r w:rsidR="00B3351B">
        <w:rPr>
          <w:rFonts w:ascii="Times New Roman" w:hAnsi="Times New Roman" w:cs="Times New Roman"/>
          <w:sz w:val="24"/>
          <w:szCs w:val="24"/>
        </w:rPr>
        <w:t xml:space="preserve"> </w:t>
      </w:r>
      <w:proofErr w:type="spellStart"/>
      <w:r w:rsidRPr="008268FB">
        <w:rPr>
          <w:rFonts w:ascii="Times New Roman" w:hAnsi="Times New Roman" w:cs="Times New Roman"/>
          <w:sz w:val="24"/>
          <w:szCs w:val="24"/>
        </w:rPr>
        <w:t>Chelkownska</w:t>
      </w:r>
      <w:proofErr w:type="spellEnd"/>
      <w:r w:rsidRPr="008268FB">
        <w:rPr>
          <w:rFonts w:ascii="Times New Roman" w:hAnsi="Times New Roman" w:cs="Times New Roman"/>
          <w:sz w:val="24"/>
          <w:szCs w:val="24"/>
        </w:rPr>
        <w:t xml:space="preserve">, 2004). In this case, Gold miners, together with diamond miners were lodged in composites, and often separated according to their ethnic group, and then contracted with their employer for 18 months shifts with no certainty of re-engagement. </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The source areas of labour migration were the mines that have fallen into three political categories such as men within the borders of South Africa itself, including former black “homelands”. Men, were recruited from countries such as Botswana, Lesotho, and Swaziland, and were treated as honorary South Africans. Men from foreign countries such as </w:t>
      </w:r>
      <w:r w:rsidRPr="008268FB">
        <w:rPr>
          <w:rFonts w:ascii="Times New Roman" w:hAnsi="Times New Roman" w:cs="Times New Roman"/>
          <w:sz w:val="24"/>
          <w:szCs w:val="24"/>
        </w:rPr>
        <w:lastRenderedPageBreak/>
        <w:t xml:space="preserve">Mozambique and from far afield as Angola, Zambia and Tanzania were also recruited. In 1900 the newly established recruitment centre which was the Witwatersrand Labour Organization received powers by agreement, including the sole right to recruit in the provinces of Mozambique, which had been one of the principal sources of labour before the south African wars of 1899-1902 (Harington, </w:t>
      </w:r>
      <w:proofErr w:type="spellStart"/>
      <w:r w:rsidRPr="008268FB">
        <w:rPr>
          <w:rFonts w:ascii="Times New Roman" w:hAnsi="Times New Roman" w:cs="Times New Roman"/>
          <w:sz w:val="24"/>
          <w:szCs w:val="24"/>
        </w:rPr>
        <w:t>McGlashan</w:t>
      </w:r>
      <w:proofErr w:type="spellEnd"/>
      <w:r w:rsidR="00B3351B">
        <w:rPr>
          <w:rFonts w:ascii="Times New Roman" w:hAnsi="Times New Roman" w:cs="Times New Roman"/>
          <w:sz w:val="24"/>
          <w:szCs w:val="24"/>
        </w:rPr>
        <w:t xml:space="preserve"> </w:t>
      </w:r>
      <w:r w:rsidRPr="008268FB">
        <w:rPr>
          <w:rFonts w:ascii="Times New Roman" w:hAnsi="Times New Roman" w:cs="Times New Roman"/>
          <w:sz w:val="24"/>
          <w:szCs w:val="24"/>
        </w:rPr>
        <w:t>&amp;</w:t>
      </w:r>
      <w:r w:rsidR="00B3351B">
        <w:rPr>
          <w:rFonts w:ascii="Times New Roman" w:hAnsi="Times New Roman" w:cs="Times New Roman"/>
          <w:sz w:val="24"/>
          <w:szCs w:val="24"/>
        </w:rPr>
        <w:t xml:space="preserve"> </w:t>
      </w:r>
      <w:proofErr w:type="spellStart"/>
      <w:r w:rsidRPr="008268FB">
        <w:rPr>
          <w:rFonts w:ascii="Times New Roman" w:hAnsi="Times New Roman" w:cs="Times New Roman"/>
          <w:sz w:val="24"/>
          <w:szCs w:val="24"/>
        </w:rPr>
        <w:t>Chelkownska</w:t>
      </w:r>
      <w:proofErr w:type="spellEnd"/>
      <w:r w:rsidRPr="008268FB">
        <w:rPr>
          <w:rFonts w:ascii="Times New Roman" w:hAnsi="Times New Roman" w:cs="Times New Roman"/>
          <w:sz w:val="24"/>
          <w:szCs w:val="24"/>
        </w:rPr>
        <w:t xml:space="preserve">, 2004). </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Recruitment in South Africa began with the formation of the native recruiting corporation in 1912, and at this moment Mozambique was still the major source of labour, followed by the cape and then other provinces (Harington et.al, 2004). In terms of recruitment, men had to undergo severe health checks before were accepted into the mines. Miners also experienced inherent dangers of work underground. </w:t>
      </w:r>
    </w:p>
    <w:p w:rsidR="00FB1E5E" w:rsidRPr="008268FB" w:rsidRDefault="00FB1E5E" w:rsidP="00FB1E5E">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both"/>
        <w:rPr>
          <w:rFonts w:ascii="Times New Roman" w:eastAsia="Times New Roman" w:hAnsi="Times New Roman" w:cs="Times New Roman"/>
          <w:sz w:val="24"/>
          <w:szCs w:val="24"/>
          <w:lang w:val="en-GB"/>
        </w:rPr>
      </w:pPr>
      <w:r w:rsidRPr="008268FB">
        <w:rPr>
          <w:rFonts w:ascii="Times New Roman" w:hAnsi="Times New Roman" w:cs="Times New Roman"/>
          <w:sz w:val="24"/>
          <w:szCs w:val="24"/>
        </w:rPr>
        <w:t xml:space="preserve">Foreign migrant labour played a significant role in the success of South Africa’s industrial sector. This occurred in relation to the development of mining, agricultural and agro-industrial production. However, a shortage of domestic labour was also prevalent. </w:t>
      </w:r>
      <w:proofErr w:type="gramStart"/>
      <w:r w:rsidRPr="008268FB">
        <w:rPr>
          <w:rFonts w:ascii="Times New Roman" w:eastAsia="Times New Roman" w:hAnsi="Times New Roman" w:cs="Times New Roman"/>
          <w:sz w:val="24"/>
          <w:szCs w:val="24"/>
          <w:lang w:val="en-GB"/>
        </w:rPr>
        <w:t>(Crush, Jeeves &amp;</w:t>
      </w:r>
      <w:r>
        <w:rPr>
          <w:rFonts w:ascii="Times New Roman" w:eastAsia="Times New Roman" w:hAnsi="Times New Roman" w:cs="Times New Roman"/>
          <w:sz w:val="24"/>
          <w:szCs w:val="24"/>
          <w:lang w:val="en-GB"/>
        </w:rPr>
        <w:t xml:space="preserve"> </w:t>
      </w:r>
      <w:proofErr w:type="spellStart"/>
      <w:r w:rsidRPr="008268FB">
        <w:rPr>
          <w:rFonts w:ascii="Times New Roman" w:eastAsia="Times New Roman" w:hAnsi="Times New Roman" w:cs="Times New Roman"/>
          <w:sz w:val="24"/>
          <w:szCs w:val="24"/>
          <w:lang w:val="en-GB"/>
        </w:rPr>
        <w:t>Yudelman</w:t>
      </w:r>
      <w:proofErr w:type="spellEnd"/>
      <w:r w:rsidRPr="008268FB">
        <w:rPr>
          <w:rFonts w:ascii="Times New Roman" w:eastAsia="Times New Roman" w:hAnsi="Times New Roman" w:cs="Times New Roman"/>
          <w:sz w:val="24"/>
          <w:szCs w:val="24"/>
          <w:lang w:val="en-GB"/>
        </w:rPr>
        <w:t>, 1991; Jeeves &amp; Crush, 1997).</w:t>
      </w:r>
      <w:proofErr w:type="gramEnd"/>
      <w:r w:rsidRPr="008268FB">
        <w:rPr>
          <w:rFonts w:ascii="Times New Roman" w:eastAsia="Times New Roman" w:hAnsi="Times New Roman" w:cs="Times New Roman"/>
          <w:sz w:val="24"/>
          <w:szCs w:val="24"/>
          <w:lang w:val="en-GB"/>
        </w:rPr>
        <w:t xml:space="preserve"> Due to labour shortfalls during periods of rapid growth, the development of a highly regimented system of labour recruitment was compelled. The contract labour system was developed as form of a solution to solve the dilemma. </w:t>
      </w:r>
    </w:p>
    <w:p w:rsidR="00FB1E5E" w:rsidRPr="008268FB" w:rsidRDefault="00FB1E5E" w:rsidP="00FB1E5E">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both"/>
        <w:rPr>
          <w:rFonts w:ascii="Times New Roman" w:eastAsia="Times New Roman" w:hAnsi="Times New Roman" w:cs="Times New Roman"/>
          <w:sz w:val="24"/>
          <w:szCs w:val="24"/>
          <w:lang w:val="en-GB"/>
        </w:rPr>
      </w:pPr>
      <w:r w:rsidRPr="008268FB">
        <w:rPr>
          <w:rFonts w:ascii="Times New Roman" w:eastAsia="Times New Roman" w:hAnsi="Times New Roman" w:cs="Times New Roman"/>
          <w:sz w:val="24"/>
          <w:szCs w:val="24"/>
          <w:lang w:val="en-GB"/>
        </w:rPr>
        <w:t>The contract labour system consisted of employers and the state, and served as a key component for South Africa’s industrial success for many decades. The newly developed contract system was unique, highly documented and highly organised; however other employers were too disorganised and therefore divided and lacked the economic power to affirm their welfares centrally (Crush, Jeeves &amp;</w:t>
      </w:r>
      <w:r>
        <w:rPr>
          <w:rFonts w:ascii="Times New Roman" w:eastAsia="Times New Roman" w:hAnsi="Times New Roman" w:cs="Times New Roman"/>
          <w:sz w:val="24"/>
          <w:szCs w:val="24"/>
          <w:lang w:val="en-GB"/>
        </w:rPr>
        <w:t xml:space="preserve"> </w:t>
      </w:r>
      <w:proofErr w:type="spellStart"/>
      <w:r w:rsidRPr="008268FB">
        <w:rPr>
          <w:rFonts w:ascii="Times New Roman" w:eastAsia="Times New Roman" w:hAnsi="Times New Roman" w:cs="Times New Roman"/>
          <w:sz w:val="24"/>
          <w:szCs w:val="24"/>
          <w:lang w:val="en-GB"/>
        </w:rPr>
        <w:t>Yudelman</w:t>
      </w:r>
      <w:proofErr w:type="spellEnd"/>
      <w:r w:rsidRPr="008268FB">
        <w:rPr>
          <w:rFonts w:ascii="Times New Roman" w:eastAsia="Times New Roman" w:hAnsi="Times New Roman" w:cs="Times New Roman"/>
          <w:sz w:val="24"/>
          <w:szCs w:val="24"/>
          <w:lang w:val="en-GB"/>
        </w:rPr>
        <w:t xml:space="preserve">, 1991; Jeeves &amp; Crush, 1997).Therefore, this lead to a large number of people wanting non-South African workers to secure their labour, and they employed them by making use of small recruiting companies or relied on informal migrant networks. </w:t>
      </w:r>
    </w:p>
    <w:p w:rsidR="00FB1E5E" w:rsidRPr="008268FB" w:rsidRDefault="00FB1E5E" w:rsidP="00FB1E5E">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both"/>
        <w:rPr>
          <w:rFonts w:ascii="Times New Roman" w:eastAsia="Times New Roman" w:hAnsi="Times New Roman" w:cs="Times New Roman"/>
          <w:sz w:val="24"/>
          <w:szCs w:val="24"/>
          <w:lang w:val="en-GB"/>
        </w:rPr>
      </w:pPr>
      <w:r w:rsidRPr="008268FB">
        <w:rPr>
          <w:rFonts w:ascii="Times New Roman" w:eastAsia="Times New Roman" w:hAnsi="Times New Roman" w:cs="Times New Roman"/>
          <w:sz w:val="24"/>
          <w:szCs w:val="24"/>
          <w:lang w:val="en-GB"/>
        </w:rPr>
        <w:t xml:space="preserve">This type of movement was greatly unregulated and covert included both men and women from neighbouring countries who were employed in agriculture, industry, domestic services as well as various other sectors. And, as a result, this practice was discovered by the apartheid government in the 1990s and began to pressurize the mines utilize more of the local labour. However, the mine industry displayed a consisted resistance to this form of pressure and by the early 1970s, 80% of the mine workers came from foreign countries. Other employers were compliant to the pressure that was placed by the government, and the number of foreign </w:t>
      </w:r>
      <w:r w:rsidRPr="008268FB">
        <w:rPr>
          <w:rFonts w:ascii="Times New Roman" w:eastAsia="Times New Roman" w:hAnsi="Times New Roman" w:cs="Times New Roman"/>
          <w:sz w:val="24"/>
          <w:szCs w:val="24"/>
          <w:lang w:val="en-GB"/>
        </w:rPr>
        <w:lastRenderedPageBreak/>
        <w:t xml:space="preserve">migrants in different sectors began to decline. </w:t>
      </w:r>
    </w:p>
    <w:p w:rsidR="00FB1E5E" w:rsidRPr="008268FB" w:rsidRDefault="00FB1E5E" w:rsidP="00FB1E5E">
      <w:pPr>
        <w:widowControl w:val="0"/>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line="360" w:lineRule="auto"/>
        <w:jc w:val="both"/>
        <w:rPr>
          <w:rFonts w:ascii="Times New Roman" w:eastAsia="Times New Roman" w:hAnsi="Times New Roman" w:cs="Times New Roman"/>
          <w:sz w:val="24"/>
          <w:szCs w:val="24"/>
          <w:lang w:val="en-GB"/>
        </w:rPr>
      </w:pPr>
      <w:r w:rsidRPr="008268FB">
        <w:rPr>
          <w:rFonts w:ascii="Times New Roman" w:eastAsia="Times New Roman" w:hAnsi="Times New Roman" w:cs="Times New Roman"/>
          <w:sz w:val="24"/>
          <w:szCs w:val="24"/>
          <w:lang w:val="en-GB"/>
        </w:rPr>
        <w:t xml:space="preserve">Withdrawals from the Malawi and Mozambican labour from the mines in the 1970s were evident, as well as a significant compensating wage. These two factors attracted South African workers back on to the mines. The situation experienced stabilization in the late 1970s with a local to foreign ration of 60:40. Additionally, this situation has continued, and even tilted back in favour of foreign miners since 1990. In addition 50% of the miners are currently non- South African. </w:t>
      </w:r>
    </w:p>
    <w:p w:rsidR="00FB1E5E" w:rsidRDefault="00FB1E5E" w:rsidP="008E6920">
      <w:pPr>
        <w:pStyle w:val="Heading2"/>
        <w:rPr>
          <w:ins w:id="404" w:author="Wits Student" w:date="2017-01-06T12:41:00Z"/>
          <w:rFonts w:ascii="Times New Roman" w:hAnsi="Times New Roman" w:cs="Times New Roman"/>
          <w:color w:val="auto"/>
          <w:sz w:val="24"/>
          <w:szCs w:val="24"/>
        </w:rPr>
      </w:pPr>
      <w:bookmarkStart w:id="405" w:name="_Toc471465444"/>
      <w:bookmarkStart w:id="406" w:name="_Toc471465497"/>
      <w:bookmarkStart w:id="407" w:name="_Toc471465551"/>
      <w:bookmarkStart w:id="408" w:name="_Toc471465605"/>
      <w:bookmarkStart w:id="409" w:name="_Toc471465659"/>
      <w:bookmarkStart w:id="410" w:name="_Toc471465713"/>
      <w:bookmarkStart w:id="411" w:name="_Toc471465767"/>
      <w:bookmarkStart w:id="412" w:name="_Toc471465821"/>
      <w:bookmarkStart w:id="413" w:name="_Toc471465875"/>
      <w:bookmarkStart w:id="414" w:name="_Toc471465929"/>
      <w:bookmarkStart w:id="415" w:name="_Toc471465983"/>
      <w:bookmarkStart w:id="416" w:name="_Toc471466037"/>
      <w:bookmarkStart w:id="417" w:name="_Toc471466091"/>
      <w:bookmarkStart w:id="418" w:name="_Toc471466145"/>
      <w:bookmarkStart w:id="419" w:name="_Toc471466199"/>
      <w:bookmarkStart w:id="420" w:name="_Toc471466253"/>
      <w:bookmarkStart w:id="421" w:name="_Toc471466307"/>
      <w:bookmarkStart w:id="422" w:name="_Toc471466361"/>
      <w:bookmarkStart w:id="423" w:name="_Toc471466415"/>
      <w:bookmarkStart w:id="424" w:name="_Toc471466469"/>
      <w:bookmarkStart w:id="425" w:name="_Toc471466523"/>
      <w:bookmarkStart w:id="426" w:name="_Toc471466577"/>
      <w:bookmarkStart w:id="427" w:name="_Toc471466631"/>
      <w:bookmarkStart w:id="428" w:name="_Toc471466685"/>
      <w:bookmarkStart w:id="429" w:name="_Toc471466739"/>
      <w:bookmarkStart w:id="430" w:name="_Toc471466793"/>
      <w:bookmarkStart w:id="431" w:name="_Toc471466847"/>
      <w:bookmarkStart w:id="432" w:name="_Toc471466901"/>
      <w:bookmarkStart w:id="433" w:name="_Toc471466955"/>
      <w:bookmarkStart w:id="434" w:name="_Toc471467009"/>
      <w:bookmarkStart w:id="435" w:name="_Toc471467063"/>
      <w:bookmarkStart w:id="436" w:name="_Toc471467117"/>
      <w:bookmarkStart w:id="437" w:name="_Toc471467171"/>
      <w:bookmarkStart w:id="438" w:name="_Toc471467225"/>
      <w:bookmarkStart w:id="439" w:name="_Toc471467279"/>
      <w:bookmarkStart w:id="440" w:name="_Toc471467333"/>
      <w:r w:rsidRPr="008E6920">
        <w:rPr>
          <w:rFonts w:ascii="Times New Roman" w:hAnsi="Times New Roman" w:cs="Times New Roman"/>
          <w:color w:val="auto"/>
          <w:sz w:val="24"/>
          <w:szCs w:val="24"/>
        </w:rPr>
        <w:t>2.3 Labour migration</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rsidR="008E6920" w:rsidRPr="008E6920" w:rsidRDefault="008E6920" w:rsidP="008E6920"/>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Due to the economic and political history of South Africa and its neighbouring countries a frequent physical separation of household members is evident. Therefore, the legacy of the apartheid group areas act and the labour migration system mean that a lot of the members of many rural households are absent from their households for significant amounts of time residing elsewhere. This is done so that they are closer to their place of work (Berry, 1993).</w:t>
      </w:r>
    </w:p>
    <w:p w:rsidR="00FB1E5E"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Over the years the lives of Black families in the African community has been characterised and reshaped by labour migration, which lead to the fact that fathers had to abandon their household headship role. This is an issue as the mother is then forced to single handily raise the family. Within the South African society, labour migration is a common factor that has been practiced for decades, and as men would migrate to different places in search for better employment opportunities, their families are left behind to suffer the consequences of a fatherless home. In the light of this sense, migrant labour is a challenge to South African families as it disrupts the different aspects of family life (</w:t>
      </w:r>
      <w:proofErr w:type="spellStart"/>
      <w:r w:rsidRPr="008268FB">
        <w:rPr>
          <w:rFonts w:ascii="Times New Roman" w:hAnsi="Times New Roman" w:cs="Times New Roman"/>
          <w:sz w:val="24"/>
          <w:szCs w:val="24"/>
        </w:rPr>
        <w:t>Ritcher</w:t>
      </w:r>
      <w:proofErr w:type="spellEnd"/>
      <w:r w:rsidRPr="008268FB">
        <w:rPr>
          <w:rFonts w:ascii="Times New Roman" w:hAnsi="Times New Roman" w:cs="Times New Roman"/>
          <w:sz w:val="24"/>
          <w:szCs w:val="24"/>
        </w:rPr>
        <w:t xml:space="preserve">, 2002). </w:t>
      </w:r>
    </w:p>
    <w:p w:rsidR="00FB1E5E" w:rsidRPr="008268FB" w:rsidRDefault="00FB1E5E" w:rsidP="00FB1E5E">
      <w:pPr>
        <w:spacing w:line="360" w:lineRule="auto"/>
        <w:jc w:val="both"/>
        <w:rPr>
          <w:rFonts w:ascii="Times New Roman" w:hAnsi="Times New Roman" w:cs="Times New Roman"/>
          <w:b/>
          <w:sz w:val="24"/>
          <w:szCs w:val="24"/>
        </w:rPr>
      </w:pPr>
      <w:r w:rsidRPr="008268FB">
        <w:rPr>
          <w:rFonts w:ascii="Times New Roman" w:hAnsi="Times New Roman" w:cs="Times New Roman"/>
          <w:sz w:val="24"/>
          <w:szCs w:val="24"/>
        </w:rPr>
        <w:t xml:space="preserve">For a long time men are separated from their families while their wives remain as heads of the household in areas such as rural </w:t>
      </w:r>
      <w:proofErr w:type="spellStart"/>
      <w:r w:rsidRPr="008268FB">
        <w:rPr>
          <w:rFonts w:ascii="Times New Roman" w:hAnsi="Times New Roman" w:cs="Times New Roman"/>
          <w:sz w:val="24"/>
          <w:szCs w:val="24"/>
        </w:rPr>
        <w:t>KwaZulu</w:t>
      </w:r>
      <w:proofErr w:type="spellEnd"/>
      <w:r w:rsidRPr="008268FB">
        <w:rPr>
          <w:rFonts w:ascii="Times New Roman" w:hAnsi="Times New Roman" w:cs="Times New Roman"/>
          <w:sz w:val="24"/>
          <w:szCs w:val="24"/>
        </w:rPr>
        <w:t>–Natal and in a position where labour migration is prevalent, family relations are bound to be affected (</w:t>
      </w:r>
      <w:proofErr w:type="spellStart"/>
      <w:r w:rsidRPr="008268FB">
        <w:rPr>
          <w:rFonts w:ascii="Times New Roman" w:hAnsi="Times New Roman" w:cs="Times New Roman"/>
          <w:sz w:val="24"/>
          <w:szCs w:val="24"/>
        </w:rPr>
        <w:t>Ritcher</w:t>
      </w:r>
      <w:proofErr w:type="spellEnd"/>
      <w:r w:rsidRPr="008268FB">
        <w:rPr>
          <w:rFonts w:ascii="Times New Roman" w:hAnsi="Times New Roman" w:cs="Times New Roman"/>
          <w:sz w:val="24"/>
          <w:szCs w:val="24"/>
        </w:rPr>
        <w:t xml:space="preserve">, 2002). Furthermore, It was in the early twentieth century when colonial seizure of land, the introduction of government taxes as well as the extraordinary hunger for labour of the diamond and gold mines pulled African men rapidly into the colonial labour market (Hunter, 2004) and In this period, levels of labour migration increased especially moving from rural to urban sectors. </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In addition, a study that was conducted in new Crossroads Cape Town ( “ South African Journal of (</w:t>
      </w:r>
      <w:proofErr w:type="spellStart"/>
      <w:r w:rsidRPr="008268FB">
        <w:rPr>
          <w:rFonts w:ascii="Times New Roman" w:hAnsi="Times New Roman" w:cs="Times New Roman"/>
          <w:sz w:val="24"/>
          <w:szCs w:val="24"/>
        </w:rPr>
        <w:t>Ratele</w:t>
      </w:r>
      <w:proofErr w:type="spellEnd"/>
      <w:r w:rsidRPr="008268FB">
        <w:rPr>
          <w:rFonts w:ascii="Times New Roman" w:hAnsi="Times New Roman" w:cs="Times New Roman"/>
          <w:sz w:val="24"/>
          <w:szCs w:val="24"/>
        </w:rPr>
        <w:t xml:space="preserve">, 2012) concerning migrant labour revealed that the long separation between the husband and the wife created complexity in re-establishing intimacy and also </w:t>
      </w:r>
      <w:r w:rsidRPr="008268FB">
        <w:rPr>
          <w:rFonts w:ascii="Times New Roman" w:hAnsi="Times New Roman" w:cs="Times New Roman"/>
          <w:sz w:val="24"/>
          <w:szCs w:val="24"/>
        </w:rPr>
        <w:lastRenderedPageBreak/>
        <w:t>evoked suspicions of adulterous activities that poisoned many relationships (</w:t>
      </w:r>
      <w:proofErr w:type="spellStart"/>
      <w:r w:rsidRPr="008268FB">
        <w:rPr>
          <w:rFonts w:ascii="Times New Roman" w:hAnsi="Times New Roman" w:cs="Times New Roman"/>
          <w:sz w:val="24"/>
          <w:szCs w:val="24"/>
        </w:rPr>
        <w:t>Ritcher</w:t>
      </w:r>
      <w:proofErr w:type="spellEnd"/>
      <w:r w:rsidRPr="008268FB">
        <w:rPr>
          <w:rFonts w:ascii="Times New Roman" w:hAnsi="Times New Roman" w:cs="Times New Roman"/>
          <w:sz w:val="24"/>
          <w:szCs w:val="24"/>
        </w:rPr>
        <w:t>, 2002). However, this is due to the fact that the men who were separated from their families often felt frustrated and lonely, and this often resulted to physical as well as sexual abuse against innocent women from jealous husbands. In the light of this sense, abuse appears to be one of the factors associated to labour migration. On the other hand, as the men leave the families and migrate to other provinces, the women become the heads of the households; however this became problematic as tension would flare up during the month’s visits as the men tried to establish their authority in the household (</w:t>
      </w:r>
      <w:proofErr w:type="spellStart"/>
      <w:r w:rsidRPr="008268FB">
        <w:rPr>
          <w:rFonts w:ascii="Times New Roman" w:hAnsi="Times New Roman" w:cs="Times New Roman"/>
          <w:sz w:val="24"/>
          <w:szCs w:val="24"/>
        </w:rPr>
        <w:t>Ritcher</w:t>
      </w:r>
      <w:proofErr w:type="spellEnd"/>
      <w:r w:rsidRPr="008268FB">
        <w:rPr>
          <w:rFonts w:ascii="Times New Roman" w:hAnsi="Times New Roman" w:cs="Times New Roman"/>
          <w:sz w:val="24"/>
          <w:szCs w:val="24"/>
        </w:rPr>
        <w:t xml:space="preserve">, 2002). </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Labour migration is a challenging and unsettling factor in South Africa as it leads to acts of negligence in family relations, and in this case the family’s needs are overlooked. And, because of the separation, many men ended up with two families; an urban woman to satisfy immediate sexual needs as well as a rural wife to keep the home stable (</w:t>
      </w:r>
      <w:proofErr w:type="spellStart"/>
      <w:r w:rsidRPr="008268FB">
        <w:rPr>
          <w:rFonts w:ascii="Times New Roman" w:hAnsi="Times New Roman" w:cs="Times New Roman"/>
          <w:sz w:val="24"/>
          <w:szCs w:val="24"/>
        </w:rPr>
        <w:t>Ramphele</w:t>
      </w:r>
      <w:proofErr w:type="spellEnd"/>
      <w:r>
        <w:rPr>
          <w:rFonts w:ascii="Times New Roman" w:hAnsi="Times New Roman" w:cs="Times New Roman"/>
          <w:sz w:val="24"/>
          <w:szCs w:val="24"/>
        </w:rPr>
        <w:t xml:space="preserve"> </w:t>
      </w:r>
      <w:r w:rsidRPr="008268FB">
        <w:rPr>
          <w:rFonts w:ascii="Times New Roman" w:hAnsi="Times New Roman" w:cs="Times New Roman"/>
          <w:sz w:val="24"/>
          <w:szCs w:val="24"/>
        </w:rPr>
        <w:t>&amp;</w:t>
      </w:r>
      <w:r>
        <w:rPr>
          <w:rFonts w:ascii="Times New Roman" w:hAnsi="Times New Roman" w:cs="Times New Roman"/>
          <w:sz w:val="24"/>
          <w:szCs w:val="24"/>
        </w:rPr>
        <w:t xml:space="preserve"> </w:t>
      </w:r>
      <w:proofErr w:type="spellStart"/>
      <w:r w:rsidRPr="008268FB">
        <w:rPr>
          <w:rFonts w:ascii="Times New Roman" w:hAnsi="Times New Roman" w:cs="Times New Roman"/>
          <w:sz w:val="24"/>
          <w:szCs w:val="24"/>
        </w:rPr>
        <w:t>Ritcher</w:t>
      </w:r>
      <w:proofErr w:type="spellEnd"/>
      <w:r w:rsidRPr="008268FB">
        <w:rPr>
          <w:rFonts w:ascii="Times New Roman" w:hAnsi="Times New Roman" w:cs="Times New Roman"/>
          <w:sz w:val="24"/>
          <w:szCs w:val="24"/>
        </w:rPr>
        <w:t xml:space="preserve"> 2002). Furthermore, due to the fact that men predominantly earn lower wages, they are then trapped into neglecting their rural families and while the neglected family continues with life without their father, children feel deserted by their fathers’ absence, and therefore their development is highly affected. In addition to this statement, a study that was done in new crossroads, Cape Town revealed that most of the children who lived in a household where father absence prevailed experienced disruption (</w:t>
      </w:r>
      <w:proofErr w:type="spellStart"/>
      <w:r w:rsidRPr="008268FB">
        <w:rPr>
          <w:rFonts w:ascii="Times New Roman" w:hAnsi="Times New Roman" w:cs="Times New Roman"/>
          <w:sz w:val="24"/>
          <w:szCs w:val="24"/>
        </w:rPr>
        <w:t>Ramphele</w:t>
      </w:r>
      <w:proofErr w:type="spellEnd"/>
      <w:r>
        <w:rPr>
          <w:rFonts w:ascii="Times New Roman" w:hAnsi="Times New Roman" w:cs="Times New Roman"/>
          <w:sz w:val="24"/>
          <w:szCs w:val="24"/>
        </w:rPr>
        <w:t xml:space="preserve"> </w:t>
      </w:r>
      <w:r w:rsidRPr="008268FB">
        <w:rPr>
          <w:rFonts w:ascii="Times New Roman" w:hAnsi="Times New Roman" w:cs="Times New Roman"/>
          <w:sz w:val="24"/>
          <w:szCs w:val="24"/>
        </w:rPr>
        <w:t>&amp;</w:t>
      </w:r>
      <w:r>
        <w:rPr>
          <w:rFonts w:ascii="Times New Roman" w:hAnsi="Times New Roman" w:cs="Times New Roman"/>
          <w:sz w:val="24"/>
          <w:szCs w:val="24"/>
        </w:rPr>
        <w:t xml:space="preserve"> </w:t>
      </w:r>
      <w:proofErr w:type="spellStart"/>
      <w:r w:rsidRPr="008268FB">
        <w:rPr>
          <w:rFonts w:ascii="Times New Roman" w:hAnsi="Times New Roman" w:cs="Times New Roman"/>
          <w:sz w:val="24"/>
          <w:szCs w:val="24"/>
        </w:rPr>
        <w:t>Ritcher</w:t>
      </w:r>
      <w:proofErr w:type="spellEnd"/>
      <w:r w:rsidRPr="008268FB">
        <w:rPr>
          <w:rFonts w:ascii="Times New Roman" w:hAnsi="Times New Roman" w:cs="Times New Roman"/>
          <w:sz w:val="24"/>
          <w:szCs w:val="24"/>
        </w:rPr>
        <w:t xml:space="preserve"> 2002). This is an indication that absent fatherhood is a concerning factor in the lives of their children. </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 Essentially, separation from families often leads to feelings of abandonment and neglect, thus the children displayed disturbance (</w:t>
      </w:r>
      <w:proofErr w:type="spellStart"/>
      <w:r w:rsidRPr="008268FB">
        <w:rPr>
          <w:rFonts w:ascii="Times New Roman" w:hAnsi="Times New Roman" w:cs="Times New Roman"/>
          <w:sz w:val="24"/>
          <w:szCs w:val="24"/>
        </w:rPr>
        <w:t>Ramphele</w:t>
      </w:r>
      <w:proofErr w:type="spellEnd"/>
      <w:r>
        <w:rPr>
          <w:rFonts w:ascii="Times New Roman" w:hAnsi="Times New Roman" w:cs="Times New Roman"/>
          <w:sz w:val="24"/>
          <w:szCs w:val="24"/>
        </w:rPr>
        <w:t xml:space="preserve"> </w:t>
      </w:r>
      <w:r w:rsidRPr="008268FB">
        <w:rPr>
          <w:rFonts w:ascii="Times New Roman" w:hAnsi="Times New Roman" w:cs="Times New Roman"/>
          <w:sz w:val="24"/>
          <w:szCs w:val="24"/>
        </w:rPr>
        <w:t>&amp;</w:t>
      </w:r>
      <w:r>
        <w:rPr>
          <w:rFonts w:ascii="Times New Roman" w:hAnsi="Times New Roman" w:cs="Times New Roman"/>
          <w:sz w:val="24"/>
          <w:szCs w:val="24"/>
        </w:rPr>
        <w:t xml:space="preserve"> </w:t>
      </w:r>
      <w:proofErr w:type="spellStart"/>
      <w:r w:rsidRPr="008268FB">
        <w:rPr>
          <w:rFonts w:ascii="Times New Roman" w:hAnsi="Times New Roman" w:cs="Times New Roman"/>
          <w:sz w:val="24"/>
          <w:szCs w:val="24"/>
        </w:rPr>
        <w:t>Ritcher</w:t>
      </w:r>
      <w:proofErr w:type="spellEnd"/>
      <w:r w:rsidRPr="008268FB">
        <w:rPr>
          <w:rFonts w:ascii="Times New Roman" w:hAnsi="Times New Roman" w:cs="Times New Roman"/>
          <w:sz w:val="24"/>
          <w:szCs w:val="24"/>
        </w:rPr>
        <w:t xml:space="preserve"> 2002), and this is also evident in the lives of children that are separated from their fathers at the moment as young males who are single handily raised by young mothers do poorly at school, consume alcohol and begin sexual activity at a young age and more likely to become fathers at a young age. (</w:t>
      </w:r>
      <w:proofErr w:type="spellStart"/>
      <w:r w:rsidRPr="008268FB">
        <w:rPr>
          <w:rFonts w:ascii="Times New Roman" w:hAnsi="Times New Roman" w:cs="Times New Roman"/>
          <w:sz w:val="24"/>
          <w:szCs w:val="24"/>
        </w:rPr>
        <w:t>Sharlene</w:t>
      </w:r>
      <w:proofErr w:type="spellEnd"/>
      <w:r w:rsidRPr="008268FB">
        <w:rPr>
          <w:rFonts w:ascii="Times New Roman" w:hAnsi="Times New Roman" w:cs="Times New Roman"/>
          <w:sz w:val="24"/>
          <w:szCs w:val="24"/>
        </w:rPr>
        <w:t xml:space="preserve"> Swartz and Arvin </w:t>
      </w:r>
      <w:proofErr w:type="spellStart"/>
      <w:r w:rsidRPr="008268FB">
        <w:rPr>
          <w:rFonts w:ascii="Times New Roman" w:hAnsi="Times New Roman" w:cs="Times New Roman"/>
          <w:sz w:val="24"/>
          <w:szCs w:val="24"/>
        </w:rPr>
        <w:t>Bhana</w:t>
      </w:r>
      <w:proofErr w:type="spellEnd"/>
      <w:r w:rsidRPr="008268FB">
        <w:rPr>
          <w:rFonts w:ascii="Times New Roman" w:hAnsi="Times New Roman" w:cs="Times New Roman"/>
          <w:sz w:val="24"/>
          <w:szCs w:val="24"/>
        </w:rPr>
        <w:t xml:space="preserve"> (2009).This practice increases the level of percentage where absent fatherhood is concerned in South Africa. </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With regards to children who experience such an environment, trusting and respectful relationships are exceptional rather than a rule, and this is due to the fact that they witness distorted relationships amongst their own families. In addition, this is an example of the results of father </w:t>
      </w:r>
      <w:r w:rsidRPr="009018F6">
        <w:rPr>
          <w:rFonts w:ascii="Times New Roman" w:hAnsi="Times New Roman" w:cs="Times New Roman"/>
          <w:sz w:val="24"/>
          <w:szCs w:val="24"/>
        </w:rPr>
        <w:t>absence in one’s life (</w:t>
      </w:r>
      <w:proofErr w:type="spellStart"/>
      <w:r w:rsidRPr="009018F6">
        <w:rPr>
          <w:rFonts w:ascii="Times New Roman" w:hAnsi="Times New Roman" w:cs="Times New Roman"/>
          <w:sz w:val="24"/>
          <w:szCs w:val="24"/>
        </w:rPr>
        <w:t>Ramphele</w:t>
      </w:r>
      <w:proofErr w:type="spellEnd"/>
      <w:r w:rsidRPr="009018F6">
        <w:rPr>
          <w:rFonts w:ascii="Times New Roman" w:hAnsi="Times New Roman" w:cs="Times New Roman"/>
          <w:sz w:val="24"/>
          <w:szCs w:val="24"/>
        </w:rPr>
        <w:t xml:space="preserve"> &amp; </w:t>
      </w:r>
      <w:proofErr w:type="spellStart"/>
      <w:r w:rsidRPr="009018F6">
        <w:rPr>
          <w:rFonts w:ascii="Times New Roman" w:hAnsi="Times New Roman" w:cs="Times New Roman"/>
          <w:sz w:val="24"/>
          <w:szCs w:val="24"/>
        </w:rPr>
        <w:t>Ritcher</w:t>
      </w:r>
      <w:proofErr w:type="spellEnd"/>
      <w:r w:rsidRPr="009018F6">
        <w:rPr>
          <w:rFonts w:ascii="Times New Roman" w:hAnsi="Times New Roman" w:cs="Times New Roman"/>
          <w:sz w:val="24"/>
          <w:szCs w:val="24"/>
        </w:rPr>
        <w:t>, 2002). Consequently, children then develop a sense of</w:t>
      </w:r>
      <w:r w:rsidRPr="008268FB">
        <w:rPr>
          <w:rFonts w:ascii="Times New Roman" w:hAnsi="Times New Roman" w:cs="Times New Roman"/>
          <w:sz w:val="24"/>
          <w:szCs w:val="24"/>
        </w:rPr>
        <w:t xml:space="preserve"> resentment and distrust towards their parents, and hurt is inevitable in this process. The fact that the father is separated from the family rests a huge task upon the </w:t>
      </w:r>
      <w:r w:rsidRPr="008268FB">
        <w:rPr>
          <w:rFonts w:ascii="Times New Roman" w:hAnsi="Times New Roman" w:cs="Times New Roman"/>
          <w:sz w:val="24"/>
          <w:szCs w:val="24"/>
        </w:rPr>
        <w:lastRenderedPageBreak/>
        <w:t>mother to create a stable home for the children, and although the mother plays this role, the children grow up with little knowledge of their father as an important figure in their lives as well as his significant role, because of his commitment to migrant labour and he’s separation from the family for extended periods of time (</w:t>
      </w:r>
      <w:proofErr w:type="spellStart"/>
      <w:r w:rsidRPr="008268FB">
        <w:rPr>
          <w:rFonts w:ascii="Times New Roman" w:hAnsi="Times New Roman" w:cs="Times New Roman"/>
          <w:sz w:val="24"/>
          <w:szCs w:val="24"/>
        </w:rPr>
        <w:t>Ramphele</w:t>
      </w:r>
      <w:proofErr w:type="spellEnd"/>
      <w:r>
        <w:rPr>
          <w:rFonts w:ascii="Times New Roman" w:hAnsi="Times New Roman" w:cs="Times New Roman"/>
          <w:sz w:val="24"/>
          <w:szCs w:val="24"/>
        </w:rPr>
        <w:t xml:space="preserve"> </w:t>
      </w:r>
      <w:r w:rsidRPr="008268FB">
        <w:rPr>
          <w:rFonts w:ascii="Times New Roman" w:hAnsi="Times New Roman" w:cs="Times New Roman"/>
          <w:sz w:val="24"/>
          <w:szCs w:val="24"/>
        </w:rPr>
        <w:t>&amp;</w:t>
      </w:r>
      <w:r>
        <w:rPr>
          <w:rFonts w:ascii="Times New Roman" w:hAnsi="Times New Roman" w:cs="Times New Roman"/>
          <w:sz w:val="24"/>
          <w:szCs w:val="24"/>
        </w:rPr>
        <w:t xml:space="preserve"> </w:t>
      </w:r>
      <w:proofErr w:type="spellStart"/>
      <w:r w:rsidRPr="008268FB">
        <w:rPr>
          <w:rFonts w:ascii="Times New Roman" w:hAnsi="Times New Roman" w:cs="Times New Roman"/>
          <w:sz w:val="24"/>
          <w:szCs w:val="24"/>
        </w:rPr>
        <w:t>Ritcher</w:t>
      </w:r>
      <w:proofErr w:type="spellEnd"/>
      <w:r w:rsidRPr="008268FB">
        <w:rPr>
          <w:rFonts w:ascii="Times New Roman" w:hAnsi="Times New Roman" w:cs="Times New Roman"/>
          <w:sz w:val="24"/>
          <w:szCs w:val="24"/>
        </w:rPr>
        <w:t xml:space="preserve"> 2002). Significantly, father absence raises a lot of questions amongst children that experience this circumstance, and in a situation where the father is still the head of the household regardless of his absence, it becomes seemingly difficult for young people to be able to understand their own evolving roles in a community that insists on male dominance even when men are absent physically or even emotionally (</w:t>
      </w:r>
      <w:proofErr w:type="spellStart"/>
      <w:r w:rsidRPr="008268FB">
        <w:rPr>
          <w:rFonts w:ascii="Times New Roman" w:hAnsi="Times New Roman" w:cs="Times New Roman"/>
          <w:sz w:val="24"/>
          <w:szCs w:val="24"/>
        </w:rPr>
        <w:t>Ramphele</w:t>
      </w:r>
      <w:proofErr w:type="spellEnd"/>
      <w:r>
        <w:rPr>
          <w:rFonts w:ascii="Times New Roman" w:hAnsi="Times New Roman" w:cs="Times New Roman"/>
          <w:sz w:val="24"/>
          <w:szCs w:val="24"/>
        </w:rPr>
        <w:t xml:space="preserve"> </w:t>
      </w:r>
      <w:r w:rsidRPr="008268FB">
        <w:rPr>
          <w:rFonts w:ascii="Times New Roman" w:hAnsi="Times New Roman" w:cs="Times New Roman"/>
          <w:sz w:val="24"/>
          <w:szCs w:val="24"/>
        </w:rPr>
        <w:t>&amp;</w:t>
      </w:r>
      <w:r>
        <w:rPr>
          <w:rFonts w:ascii="Times New Roman" w:hAnsi="Times New Roman" w:cs="Times New Roman"/>
          <w:sz w:val="24"/>
          <w:szCs w:val="24"/>
        </w:rPr>
        <w:t xml:space="preserve"> </w:t>
      </w:r>
      <w:proofErr w:type="spellStart"/>
      <w:r w:rsidRPr="008268FB">
        <w:rPr>
          <w:rFonts w:ascii="Times New Roman" w:hAnsi="Times New Roman" w:cs="Times New Roman"/>
          <w:sz w:val="24"/>
          <w:szCs w:val="24"/>
        </w:rPr>
        <w:t>Ritcher</w:t>
      </w:r>
      <w:proofErr w:type="spellEnd"/>
      <w:r w:rsidRPr="008268FB">
        <w:rPr>
          <w:rFonts w:ascii="Times New Roman" w:hAnsi="Times New Roman" w:cs="Times New Roman"/>
          <w:sz w:val="24"/>
          <w:szCs w:val="24"/>
        </w:rPr>
        <w:t xml:space="preserve"> 2002). </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Labour migration remains a ruling factor in most disadvantaged communities and without a doubt has caused many issues amongst families, and the dismantling of apartheid has not erased the patterns of behaviour entrenched by this system (</w:t>
      </w:r>
      <w:proofErr w:type="spellStart"/>
      <w:r w:rsidRPr="008268FB">
        <w:rPr>
          <w:rFonts w:ascii="Times New Roman" w:hAnsi="Times New Roman" w:cs="Times New Roman"/>
          <w:sz w:val="24"/>
          <w:szCs w:val="24"/>
        </w:rPr>
        <w:t>Ritcher</w:t>
      </w:r>
      <w:proofErr w:type="spellEnd"/>
      <w:r w:rsidRPr="008268FB">
        <w:rPr>
          <w:rFonts w:ascii="Times New Roman" w:hAnsi="Times New Roman" w:cs="Times New Roman"/>
          <w:sz w:val="24"/>
          <w:szCs w:val="24"/>
        </w:rPr>
        <w:t xml:space="preserve">, 2002). Moreover, due to labour migration, fathers are unable to instil and inspire an image of caring and responsible fathers, thus this is often done by grandparents. Thus, the effects of father absence can be observed in their children. </w:t>
      </w:r>
    </w:p>
    <w:p w:rsidR="00FB1E5E" w:rsidRDefault="00FB1E5E" w:rsidP="008E6920">
      <w:pPr>
        <w:pStyle w:val="Heading2"/>
        <w:rPr>
          <w:ins w:id="441" w:author="Wits Student" w:date="2017-01-06T12:41:00Z"/>
          <w:rFonts w:ascii="Times New Roman" w:hAnsi="Times New Roman" w:cs="Times New Roman"/>
          <w:color w:val="auto"/>
          <w:sz w:val="24"/>
          <w:szCs w:val="24"/>
        </w:rPr>
      </w:pPr>
      <w:bookmarkStart w:id="442" w:name="_Toc471465445"/>
      <w:bookmarkStart w:id="443" w:name="_Toc471465498"/>
      <w:bookmarkStart w:id="444" w:name="_Toc471465552"/>
      <w:bookmarkStart w:id="445" w:name="_Toc471465606"/>
      <w:bookmarkStart w:id="446" w:name="_Toc471465660"/>
      <w:bookmarkStart w:id="447" w:name="_Toc471465714"/>
      <w:bookmarkStart w:id="448" w:name="_Toc471465768"/>
      <w:bookmarkStart w:id="449" w:name="_Toc471465822"/>
      <w:bookmarkStart w:id="450" w:name="_Toc471465876"/>
      <w:bookmarkStart w:id="451" w:name="_Toc471465930"/>
      <w:bookmarkStart w:id="452" w:name="_Toc471465984"/>
      <w:bookmarkStart w:id="453" w:name="_Toc471466038"/>
      <w:bookmarkStart w:id="454" w:name="_Toc471466092"/>
      <w:bookmarkStart w:id="455" w:name="_Toc471466146"/>
      <w:bookmarkStart w:id="456" w:name="_Toc471466200"/>
      <w:bookmarkStart w:id="457" w:name="_Toc471466254"/>
      <w:bookmarkStart w:id="458" w:name="_Toc471466308"/>
      <w:bookmarkStart w:id="459" w:name="_Toc471466362"/>
      <w:bookmarkStart w:id="460" w:name="_Toc471466416"/>
      <w:bookmarkStart w:id="461" w:name="_Toc471466470"/>
      <w:bookmarkStart w:id="462" w:name="_Toc471466524"/>
      <w:bookmarkStart w:id="463" w:name="_Toc471466578"/>
      <w:bookmarkStart w:id="464" w:name="_Toc471466632"/>
      <w:bookmarkStart w:id="465" w:name="_Toc471466686"/>
      <w:bookmarkStart w:id="466" w:name="_Toc471466740"/>
      <w:bookmarkStart w:id="467" w:name="_Toc471466794"/>
      <w:bookmarkStart w:id="468" w:name="_Toc471466848"/>
      <w:bookmarkStart w:id="469" w:name="_Toc471466902"/>
      <w:bookmarkStart w:id="470" w:name="_Toc471466956"/>
      <w:bookmarkStart w:id="471" w:name="_Toc471467010"/>
      <w:bookmarkStart w:id="472" w:name="_Toc471467064"/>
      <w:bookmarkStart w:id="473" w:name="_Toc471467118"/>
      <w:bookmarkStart w:id="474" w:name="_Toc471467172"/>
      <w:bookmarkStart w:id="475" w:name="_Toc471467226"/>
      <w:bookmarkStart w:id="476" w:name="_Toc471467280"/>
      <w:bookmarkStart w:id="477" w:name="_Toc471467334"/>
      <w:r w:rsidRPr="008E6920">
        <w:rPr>
          <w:rFonts w:ascii="Times New Roman" w:hAnsi="Times New Roman" w:cs="Times New Roman"/>
          <w:color w:val="auto"/>
          <w:sz w:val="24"/>
          <w:szCs w:val="24"/>
        </w:rPr>
        <w:t>2.4 Fatherhood and household leadership</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r w:rsidRPr="008E6920">
        <w:rPr>
          <w:rFonts w:ascii="Times New Roman" w:hAnsi="Times New Roman" w:cs="Times New Roman"/>
          <w:color w:val="auto"/>
          <w:sz w:val="24"/>
          <w:szCs w:val="24"/>
        </w:rPr>
        <w:t xml:space="preserve"> </w:t>
      </w:r>
    </w:p>
    <w:p w:rsidR="008E6920" w:rsidRPr="008E6920" w:rsidRDefault="008E6920" w:rsidP="008E6920"/>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In terms of household, non-residents are considered to be members of rural households, and individuals can belong to more than one household. In some cases, some individuals reside in households that they belong to fully but do not function as separate households either. And, non-resident members have relationships with other household members; in this case they could be the head of the household, a spouse or a parent as well as a child. In many rural areas one is bound to encounter a household in which a male migrant is considered by the household to be the head (</w:t>
      </w:r>
      <w:proofErr w:type="spellStart"/>
      <w:r w:rsidRPr="008268FB">
        <w:rPr>
          <w:rFonts w:ascii="Times New Roman" w:hAnsi="Times New Roman" w:cs="Times New Roman"/>
          <w:sz w:val="24"/>
          <w:szCs w:val="24"/>
        </w:rPr>
        <w:t>Hosegood</w:t>
      </w:r>
      <w:proofErr w:type="spellEnd"/>
      <w:r w:rsidRPr="008268FB">
        <w:rPr>
          <w:rFonts w:ascii="Times New Roman" w:hAnsi="Times New Roman" w:cs="Times New Roman"/>
          <w:sz w:val="24"/>
          <w:szCs w:val="24"/>
        </w:rPr>
        <w:t xml:space="preserve">, 2001). </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Amongst isiZulu speaking people in rural </w:t>
      </w:r>
      <w:proofErr w:type="spellStart"/>
      <w:r w:rsidRPr="008268FB">
        <w:rPr>
          <w:rFonts w:ascii="Times New Roman" w:hAnsi="Times New Roman" w:cs="Times New Roman"/>
          <w:sz w:val="24"/>
          <w:szCs w:val="24"/>
        </w:rPr>
        <w:t>KwaZulu</w:t>
      </w:r>
      <w:proofErr w:type="spellEnd"/>
      <w:r w:rsidRPr="008268FB">
        <w:rPr>
          <w:rFonts w:ascii="Times New Roman" w:hAnsi="Times New Roman" w:cs="Times New Roman"/>
          <w:sz w:val="24"/>
          <w:szCs w:val="24"/>
        </w:rPr>
        <w:t xml:space="preserve"> -Natal a man is known as “</w:t>
      </w:r>
      <w:proofErr w:type="spellStart"/>
      <w:r w:rsidRPr="008268FB">
        <w:rPr>
          <w:rFonts w:ascii="Times New Roman" w:hAnsi="Times New Roman" w:cs="Times New Roman"/>
          <w:i/>
          <w:sz w:val="24"/>
          <w:szCs w:val="24"/>
        </w:rPr>
        <w:t>Unomzane</w:t>
      </w:r>
      <w:proofErr w:type="spellEnd"/>
      <w:r w:rsidRPr="008268FB">
        <w:rPr>
          <w:rFonts w:ascii="Times New Roman" w:hAnsi="Times New Roman" w:cs="Times New Roman"/>
          <w:i/>
          <w:sz w:val="24"/>
          <w:szCs w:val="24"/>
        </w:rPr>
        <w:t xml:space="preserve">” </w:t>
      </w:r>
      <w:r w:rsidRPr="008268FB">
        <w:rPr>
          <w:rFonts w:ascii="Times New Roman" w:hAnsi="Times New Roman" w:cs="Times New Roman"/>
          <w:sz w:val="24"/>
          <w:szCs w:val="24"/>
        </w:rPr>
        <w:t xml:space="preserve">and this term is associated to his role of fatherhood and household headship. In this case, each homestead </w:t>
      </w:r>
      <w:r w:rsidRPr="008268FB">
        <w:rPr>
          <w:rFonts w:ascii="Times New Roman" w:hAnsi="Times New Roman" w:cs="Times New Roman"/>
          <w:i/>
          <w:sz w:val="24"/>
          <w:szCs w:val="24"/>
        </w:rPr>
        <w:t>(</w:t>
      </w:r>
      <w:proofErr w:type="spellStart"/>
      <w:r w:rsidRPr="008268FB">
        <w:rPr>
          <w:rFonts w:ascii="Times New Roman" w:hAnsi="Times New Roman" w:cs="Times New Roman"/>
          <w:i/>
          <w:sz w:val="24"/>
          <w:szCs w:val="24"/>
        </w:rPr>
        <w:t>umuzi</w:t>
      </w:r>
      <w:proofErr w:type="spellEnd"/>
      <w:r w:rsidRPr="008268FB">
        <w:rPr>
          <w:rFonts w:ascii="Times New Roman" w:hAnsi="Times New Roman" w:cs="Times New Roman"/>
          <w:i/>
          <w:sz w:val="24"/>
          <w:szCs w:val="24"/>
        </w:rPr>
        <w:t>)</w:t>
      </w:r>
      <w:r w:rsidRPr="008268FB">
        <w:rPr>
          <w:rFonts w:ascii="Times New Roman" w:hAnsi="Times New Roman" w:cs="Times New Roman"/>
          <w:sz w:val="24"/>
          <w:szCs w:val="24"/>
        </w:rPr>
        <w:t xml:space="preserve"> is headed by “</w:t>
      </w:r>
      <w:proofErr w:type="spellStart"/>
      <w:r w:rsidRPr="008268FB">
        <w:rPr>
          <w:rFonts w:ascii="Times New Roman" w:hAnsi="Times New Roman" w:cs="Times New Roman"/>
          <w:sz w:val="24"/>
          <w:szCs w:val="24"/>
        </w:rPr>
        <w:t>umnuzana</w:t>
      </w:r>
      <w:proofErr w:type="spellEnd"/>
      <w:r w:rsidRPr="008268FB">
        <w:rPr>
          <w:rFonts w:ascii="Times New Roman" w:hAnsi="Times New Roman" w:cs="Times New Roman"/>
          <w:sz w:val="24"/>
          <w:szCs w:val="24"/>
        </w:rPr>
        <w:t>”, and this is s respectful term that is used to refer to a Zulu man and it rests authority upon him. In relation to household headship, a man is essentially required to be a provider, and take on the position of a breadwinner (</w:t>
      </w:r>
      <w:proofErr w:type="spellStart"/>
      <w:r w:rsidRPr="008268FB">
        <w:rPr>
          <w:rFonts w:ascii="Times New Roman" w:hAnsi="Times New Roman" w:cs="Times New Roman"/>
          <w:sz w:val="24"/>
          <w:szCs w:val="24"/>
        </w:rPr>
        <w:t>Silberschmidt</w:t>
      </w:r>
      <w:proofErr w:type="spellEnd"/>
      <w:r w:rsidRPr="008268FB">
        <w:rPr>
          <w:rFonts w:ascii="Times New Roman" w:hAnsi="Times New Roman" w:cs="Times New Roman"/>
          <w:sz w:val="24"/>
          <w:szCs w:val="24"/>
        </w:rPr>
        <w:t xml:space="preserve">, (2001). This means that a father will be separated away from his home to search for employment so that he can be able to provide and live up to his expectations, thus resulting to absent fatherhood. Additionally, with high interests to acquire resources for the family, the social value of fatherhood diminished, and in this sense, the notion of fathering </w:t>
      </w:r>
      <w:r w:rsidRPr="008268FB">
        <w:rPr>
          <w:rFonts w:ascii="Times New Roman" w:hAnsi="Times New Roman" w:cs="Times New Roman"/>
          <w:sz w:val="24"/>
          <w:szCs w:val="24"/>
        </w:rPr>
        <w:lastRenderedPageBreak/>
        <w:t xml:space="preserve">and fatherhood transformed. Considerably, a good father was now one who was able to provide reliable support for his family (Marks, &amp; Potts, 2001). And, in quest for “good” fatherhood, men continued to migrate for labour, and this is seen in areas such as rural Kwazulu-Natal. Moreover, this is evident in the manner in which many young children grow up without the presence of the father. </w:t>
      </w:r>
    </w:p>
    <w:p w:rsidR="00FB1E5E"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Though fathers are required to provide for their homes, it becomes rather difficult to reconstruct their emotional role in the family system. For instance, in most cases a man will return home for Christmas and considering all the events that occur within the family in one’s absence, he is inevitably, emotionally detached from his family. Moreover, in this case, the social role of fatherhood became increasingly attached to a man’s position as a provider. In the light of this sense, being able to provide for the family is a primary factor amongst isiZulu speaking men, and the home </w:t>
      </w:r>
      <w:r w:rsidRPr="008268FB">
        <w:rPr>
          <w:rFonts w:ascii="Times New Roman" w:hAnsi="Times New Roman" w:cs="Times New Roman"/>
          <w:i/>
          <w:sz w:val="24"/>
          <w:szCs w:val="24"/>
        </w:rPr>
        <w:t>(</w:t>
      </w:r>
      <w:proofErr w:type="spellStart"/>
      <w:r w:rsidRPr="008268FB">
        <w:rPr>
          <w:rFonts w:ascii="Times New Roman" w:hAnsi="Times New Roman" w:cs="Times New Roman"/>
          <w:i/>
          <w:sz w:val="24"/>
          <w:szCs w:val="24"/>
        </w:rPr>
        <w:t>umuzi</w:t>
      </w:r>
      <w:proofErr w:type="spellEnd"/>
      <w:r w:rsidRPr="008268FB">
        <w:rPr>
          <w:rFonts w:ascii="Times New Roman" w:hAnsi="Times New Roman" w:cs="Times New Roman"/>
          <w:i/>
          <w:sz w:val="24"/>
          <w:szCs w:val="24"/>
        </w:rPr>
        <w:t>)</w:t>
      </w:r>
      <w:r w:rsidRPr="008268FB">
        <w:rPr>
          <w:rFonts w:ascii="Times New Roman" w:hAnsi="Times New Roman" w:cs="Times New Roman"/>
          <w:sz w:val="24"/>
          <w:szCs w:val="24"/>
        </w:rPr>
        <w:t xml:space="preserve"> is central to their identity (Marks &amp; Potts, 2001), despite their absence in the family.</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 This goes to say that isiZulu speaking men are located as the heads of the household even in their absence. Furthermore, in this case we observe that labour migration can be a threat to family relationships, as well as their stability. As mentioned above, we discover that a man is the head of the household despite his long absences; however we have to look at the possibility of a family functioning without the emotional support of its headship (Marks &amp; Potts, 2001). </w:t>
      </w:r>
    </w:p>
    <w:p w:rsidR="00FB1E5E" w:rsidRPr="008268FB" w:rsidDel="002B1A9E" w:rsidRDefault="00FB1E5E" w:rsidP="00FB1E5E">
      <w:pPr>
        <w:spacing w:line="360" w:lineRule="auto"/>
        <w:jc w:val="both"/>
        <w:rPr>
          <w:del w:id="478" w:author="Wits Student" w:date="2017-01-06T12:44:00Z"/>
          <w:rFonts w:ascii="Times New Roman" w:hAnsi="Times New Roman" w:cs="Times New Roman"/>
          <w:sz w:val="24"/>
          <w:szCs w:val="24"/>
        </w:rPr>
      </w:pPr>
      <w:r w:rsidRPr="008268FB">
        <w:rPr>
          <w:rFonts w:ascii="Times New Roman" w:hAnsi="Times New Roman" w:cs="Times New Roman"/>
          <w:sz w:val="24"/>
          <w:szCs w:val="24"/>
        </w:rPr>
        <w:t xml:space="preserve">Fatherhood is a social role rather than a biological role; however labour migration overlooks and destructs this factor, more especially as the child develops (Morrel, 2006). Close fatherhood strengthens the relationship that the child has with the </w:t>
      </w:r>
      <w:r w:rsidR="004F3C17" w:rsidRPr="008268FB">
        <w:rPr>
          <w:rFonts w:ascii="Times New Roman" w:hAnsi="Times New Roman" w:cs="Times New Roman"/>
          <w:sz w:val="24"/>
          <w:szCs w:val="24"/>
        </w:rPr>
        <w:t>father;</w:t>
      </w:r>
      <w:r w:rsidRPr="008268FB">
        <w:rPr>
          <w:rFonts w:ascii="Times New Roman" w:hAnsi="Times New Roman" w:cs="Times New Roman"/>
          <w:sz w:val="24"/>
          <w:szCs w:val="24"/>
        </w:rPr>
        <w:t xml:space="preserve"> however this is not possible concerning labour migration. As the relationship between the child and the father is twofold, both the parties are to gain a rewarding and fulfilling relationship but, due to labour migration both the parties receive feelings of loneliness and desert. Moreover, the feeling of closeness to a father is critically linked to a child’s future success in school, employment as well as relationships (Ndebele, 2013), but in a situation where the father is absent, such rewards are highly compromised.</w:t>
      </w:r>
      <w:del w:id="479" w:author="Wits Student" w:date="2017-01-06T12:44:00Z">
        <w:r w:rsidRPr="008268FB" w:rsidDel="002B1A9E">
          <w:rPr>
            <w:rFonts w:ascii="Times New Roman" w:hAnsi="Times New Roman" w:cs="Times New Roman"/>
            <w:sz w:val="24"/>
            <w:szCs w:val="24"/>
          </w:rPr>
          <w:delText xml:space="preserve"> </w:delText>
        </w:r>
      </w:del>
    </w:p>
    <w:p w:rsidR="00736FB6" w:rsidDel="002B1A9E" w:rsidRDefault="00736FB6" w:rsidP="00FB1E5E">
      <w:pPr>
        <w:spacing w:line="360" w:lineRule="auto"/>
        <w:jc w:val="both"/>
        <w:rPr>
          <w:del w:id="480" w:author="Wits Student" w:date="2017-01-06T12:44:00Z"/>
          <w:rFonts w:ascii="Times New Roman" w:hAnsi="Times New Roman" w:cs="Times New Roman"/>
          <w:b/>
          <w:sz w:val="24"/>
          <w:szCs w:val="24"/>
        </w:rPr>
      </w:pPr>
    </w:p>
    <w:p w:rsidR="00736FB6" w:rsidDel="002B1A9E" w:rsidRDefault="00736FB6" w:rsidP="00FB1E5E">
      <w:pPr>
        <w:spacing w:line="360" w:lineRule="auto"/>
        <w:jc w:val="both"/>
        <w:rPr>
          <w:del w:id="481" w:author="Wits Student" w:date="2017-01-06T12:44:00Z"/>
          <w:rFonts w:ascii="Times New Roman" w:hAnsi="Times New Roman" w:cs="Times New Roman"/>
          <w:b/>
          <w:sz w:val="24"/>
          <w:szCs w:val="24"/>
        </w:rPr>
      </w:pPr>
    </w:p>
    <w:p w:rsidR="00736FB6" w:rsidDel="002B1A9E" w:rsidRDefault="00736FB6" w:rsidP="00FB1E5E">
      <w:pPr>
        <w:spacing w:line="360" w:lineRule="auto"/>
        <w:jc w:val="both"/>
        <w:rPr>
          <w:del w:id="482" w:author="Wits Student" w:date="2017-01-06T12:44:00Z"/>
          <w:rFonts w:ascii="Times New Roman" w:hAnsi="Times New Roman" w:cs="Times New Roman"/>
          <w:b/>
          <w:sz w:val="24"/>
          <w:szCs w:val="24"/>
        </w:rPr>
      </w:pPr>
    </w:p>
    <w:p w:rsidR="00FB1E5E" w:rsidRDefault="00FB1E5E" w:rsidP="008E6920">
      <w:pPr>
        <w:pStyle w:val="Heading2"/>
        <w:rPr>
          <w:ins w:id="483" w:author="Wits Student" w:date="2017-01-06T12:42:00Z"/>
          <w:rFonts w:ascii="Times New Roman" w:hAnsi="Times New Roman" w:cs="Times New Roman"/>
          <w:color w:val="auto"/>
          <w:sz w:val="24"/>
          <w:szCs w:val="24"/>
        </w:rPr>
      </w:pPr>
      <w:bookmarkStart w:id="484" w:name="_Toc471465446"/>
      <w:bookmarkStart w:id="485" w:name="_Toc471465499"/>
      <w:bookmarkStart w:id="486" w:name="_Toc471465553"/>
      <w:bookmarkStart w:id="487" w:name="_Toc471465607"/>
      <w:bookmarkStart w:id="488" w:name="_Toc471465661"/>
      <w:bookmarkStart w:id="489" w:name="_Toc471465715"/>
      <w:bookmarkStart w:id="490" w:name="_Toc471465769"/>
      <w:bookmarkStart w:id="491" w:name="_Toc471465823"/>
      <w:bookmarkStart w:id="492" w:name="_Toc471465877"/>
      <w:bookmarkStart w:id="493" w:name="_Toc471465931"/>
      <w:bookmarkStart w:id="494" w:name="_Toc471465985"/>
      <w:bookmarkStart w:id="495" w:name="_Toc471466039"/>
      <w:bookmarkStart w:id="496" w:name="_Toc471466093"/>
      <w:bookmarkStart w:id="497" w:name="_Toc471466147"/>
      <w:bookmarkStart w:id="498" w:name="_Toc471466201"/>
      <w:bookmarkStart w:id="499" w:name="_Toc471466255"/>
      <w:bookmarkStart w:id="500" w:name="_Toc471466309"/>
      <w:bookmarkStart w:id="501" w:name="_Toc471466363"/>
      <w:bookmarkStart w:id="502" w:name="_Toc471466417"/>
      <w:bookmarkStart w:id="503" w:name="_Toc471466471"/>
      <w:bookmarkStart w:id="504" w:name="_Toc471466525"/>
      <w:bookmarkStart w:id="505" w:name="_Toc471466579"/>
      <w:bookmarkStart w:id="506" w:name="_Toc471466633"/>
      <w:bookmarkStart w:id="507" w:name="_Toc471466687"/>
      <w:bookmarkStart w:id="508" w:name="_Toc471466741"/>
      <w:bookmarkStart w:id="509" w:name="_Toc471466795"/>
      <w:bookmarkStart w:id="510" w:name="_Toc471466849"/>
      <w:bookmarkStart w:id="511" w:name="_Toc471466903"/>
      <w:bookmarkStart w:id="512" w:name="_Toc471466957"/>
      <w:bookmarkStart w:id="513" w:name="_Toc471467011"/>
      <w:bookmarkStart w:id="514" w:name="_Toc471467065"/>
      <w:bookmarkStart w:id="515" w:name="_Toc471467119"/>
      <w:bookmarkStart w:id="516" w:name="_Toc471467173"/>
      <w:bookmarkStart w:id="517" w:name="_Toc471467227"/>
      <w:bookmarkStart w:id="518" w:name="_Toc471467281"/>
      <w:bookmarkStart w:id="519" w:name="_Toc471467335"/>
      <w:r w:rsidRPr="008E6920">
        <w:rPr>
          <w:rFonts w:ascii="Times New Roman" w:hAnsi="Times New Roman" w:cs="Times New Roman"/>
          <w:color w:val="auto"/>
          <w:sz w:val="24"/>
          <w:szCs w:val="24"/>
        </w:rPr>
        <w:t>2.5 Theoretical framework</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rsidR="008E6920" w:rsidRPr="008E6920" w:rsidDel="002B1A9E" w:rsidRDefault="008E6920" w:rsidP="008E6920">
      <w:pPr>
        <w:rPr>
          <w:del w:id="520" w:author="Wits Student" w:date="2017-01-06T12:42:00Z"/>
        </w:rPr>
      </w:pP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This research study will make use of the ecological approach to understand the situational and socio-economic factors that cause labour migration and absent fatherhood amongst many families in South Africa. The ecological framework reveals how the environment influences human behaviours (Rogoff, 2003). This framework looks at the dynamic interrelations among various personal and environmental factors, therefore, looking at the micro systems which are the physical and social environments, as well as the </w:t>
      </w:r>
      <w:proofErr w:type="spellStart"/>
      <w:r w:rsidRPr="008268FB">
        <w:rPr>
          <w:rFonts w:ascii="Times New Roman" w:hAnsi="Times New Roman" w:cs="Times New Roman"/>
          <w:sz w:val="24"/>
          <w:szCs w:val="24"/>
        </w:rPr>
        <w:t>meso</w:t>
      </w:r>
      <w:proofErr w:type="spellEnd"/>
      <w:r w:rsidRPr="008268FB">
        <w:rPr>
          <w:rFonts w:ascii="Times New Roman" w:hAnsi="Times New Roman" w:cs="Times New Roman"/>
          <w:sz w:val="24"/>
          <w:szCs w:val="24"/>
        </w:rPr>
        <w:t xml:space="preserve"> systems which are inclusive of the broader social and economic conditions which highly influence the structure and manner of the child’s development (Rogoff, 2003). Moreover, this framework combines individual factors such as childhood experiences, broader dimensions such as labour migration as well as experiences of neglect and abandonment which could arise from the absence of the father in the family. </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The ecological systems framework also consists of other socially organised systems such as the </w:t>
      </w:r>
      <w:proofErr w:type="spellStart"/>
      <w:r w:rsidRPr="008268FB">
        <w:rPr>
          <w:rFonts w:ascii="Times New Roman" w:hAnsi="Times New Roman" w:cs="Times New Roman"/>
          <w:sz w:val="24"/>
          <w:szCs w:val="24"/>
        </w:rPr>
        <w:t>exosystem</w:t>
      </w:r>
      <w:proofErr w:type="spellEnd"/>
      <w:r w:rsidRPr="008268FB">
        <w:rPr>
          <w:rFonts w:ascii="Times New Roman" w:hAnsi="Times New Roman" w:cs="Times New Roman"/>
          <w:sz w:val="24"/>
          <w:szCs w:val="24"/>
        </w:rPr>
        <w:t xml:space="preserve">, </w:t>
      </w:r>
      <w:proofErr w:type="spellStart"/>
      <w:r w:rsidRPr="008268FB">
        <w:rPr>
          <w:rFonts w:ascii="Times New Roman" w:hAnsi="Times New Roman" w:cs="Times New Roman"/>
          <w:sz w:val="24"/>
          <w:szCs w:val="24"/>
        </w:rPr>
        <w:t>macrosystem</w:t>
      </w:r>
      <w:proofErr w:type="spellEnd"/>
      <w:r w:rsidRPr="008268FB">
        <w:rPr>
          <w:rFonts w:ascii="Times New Roman" w:hAnsi="Times New Roman" w:cs="Times New Roman"/>
          <w:sz w:val="24"/>
          <w:szCs w:val="24"/>
        </w:rPr>
        <w:t>, as well as the chronosystems (</w:t>
      </w:r>
      <w:proofErr w:type="spellStart"/>
      <w:r w:rsidRPr="008268FB">
        <w:rPr>
          <w:rFonts w:ascii="Times New Roman" w:hAnsi="Times New Roman" w:cs="Times New Roman"/>
          <w:sz w:val="24"/>
          <w:szCs w:val="24"/>
        </w:rPr>
        <w:t>Bronfrenner</w:t>
      </w:r>
      <w:proofErr w:type="spellEnd"/>
      <w:r w:rsidRPr="008268FB">
        <w:rPr>
          <w:rFonts w:ascii="Times New Roman" w:hAnsi="Times New Roman" w:cs="Times New Roman"/>
          <w:sz w:val="24"/>
          <w:szCs w:val="24"/>
        </w:rPr>
        <w:t xml:space="preserve">, (1994). The </w:t>
      </w:r>
      <w:proofErr w:type="spellStart"/>
      <w:r w:rsidRPr="008268FB">
        <w:rPr>
          <w:rFonts w:ascii="Times New Roman" w:hAnsi="Times New Roman" w:cs="Times New Roman"/>
          <w:sz w:val="24"/>
          <w:szCs w:val="24"/>
        </w:rPr>
        <w:t>exosystems</w:t>
      </w:r>
      <w:proofErr w:type="spellEnd"/>
      <w:r w:rsidRPr="008268FB">
        <w:rPr>
          <w:rFonts w:ascii="Times New Roman" w:hAnsi="Times New Roman" w:cs="Times New Roman"/>
          <w:sz w:val="24"/>
          <w:szCs w:val="24"/>
        </w:rPr>
        <w:t xml:space="preserve"> defines the larger system, the layers that impact the child development by interacting with some structure in his/her Microsystems such as the father in this case (</w:t>
      </w:r>
      <w:proofErr w:type="spellStart"/>
      <w:r w:rsidRPr="008268FB">
        <w:rPr>
          <w:rFonts w:ascii="Times New Roman" w:hAnsi="Times New Roman" w:cs="Times New Roman"/>
          <w:sz w:val="24"/>
          <w:szCs w:val="24"/>
        </w:rPr>
        <w:t>Bronfrenner</w:t>
      </w:r>
      <w:proofErr w:type="spellEnd"/>
      <w:r w:rsidRPr="008268FB">
        <w:rPr>
          <w:rFonts w:ascii="Times New Roman" w:hAnsi="Times New Roman" w:cs="Times New Roman"/>
          <w:sz w:val="24"/>
          <w:szCs w:val="24"/>
        </w:rPr>
        <w:t xml:space="preserve">, 1994). The </w:t>
      </w:r>
      <w:proofErr w:type="spellStart"/>
      <w:r w:rsidRPr="008268FB">
        <w:rPr>
          <w:rFonts w:ascii="Times New Roman" w:hAnsi="Times New Roman" w:cs="Times New Roman"/>
          <w:sz w:val="24"/>
          <w:szCs w:val="24"/>
        </w:rPr>
        <w:t>macrosystem</w:t>
      </w:r>
      <w:proofErr w:type="spellEnd"/>
      <w:r w:rsidRPr="008268FB">
        <w:rPr>
          <w:rFonts w:ascii="Times New Roman" w:hAnsi="Times New Roman" w:cs="Times New Roman"/>
          <w:sz w:val="24"/>
          <w:szCs w:val="24"/>
        </w:rPr>
        <w:t xml:space="preserve"> is composed of cultural values, such as household headship and laws which are the umbrella that characterise a community/family and without the beliefs and support for the families children are open to great harm and deterioration. The chronosystem encompasses the dimension of time as it relates to a child’s environment, which in this case is an environment without a father, as well as how the family responds to different stressors such as labour migration (</w:t>
      </w:r>
      <w:proofErr w:type="spellStart"/>
      <w:r w:rsidRPr="008268FB">
        <w:rPr>
          <w:rFonts w:ascii="Times New Roman" w:hAnsi="Times New Roman" w:cs="Times New Roman"/>
          <w:sz w:val="24"/>
          <w:szCs w:val="24"/>
        </w:rPr>
        <w:t>Bronfrenner</w:t>
      </w:r>
      <w:proofErr w:type="spellEnd"/>
      <w:r w:rsidRPr="008268FB">
        <w:rPr>
          <w:rFonts w:ascii="Times New Roman" w:hAnsi="Times New Roman" w:cs="Times New Roman"/>
          <w:sz w:val="24"/>
          <w:szCs w:val="24"/>
        </w:rPr>
        <w:t xml:space="preserve">, 1994). The ecological framework will be used to explore the experiences that labour migration has on other dimensions such as house hold headship and fatherhood. </w:t>
      </w:r>
    </w:p>
    <w:p w:rsidR="002B1A9E" w:rsidDel="002B1A9E" w:rsidRDefault="00FB1E5E" w:rsidP="002B1A9E">
      <w:pPr>
        <w:pStyle w:val="Heading2"/>
        <w:jc w:val="both"/>
        <w:rPr>
          <w:del w:id="521" w:author="Wits Student" w:date="2017-01-06T12:43:00Z"/>
          <w:rFonts w:ascii="Times New Roman" w:hAnsi="Times New Roman" w:cs="Times New Roman"/>
          <w:color w:val="auto"/>
          <w:sz w:val="24"/>
          <w:szCs w:val="24"/>
        </w:rPr>
      </w:pPr>
      <w:bookmarkStart w:id="522" w:name="_Toc471465447"/>
      <w:bookmarkStart w:id="523" w:name="_Toc471465500"/>
      <w:bookmarkStart w:id="524" w:name="_Toc471465554"/>
      <w:bookmarkStart w:id="525" w:name="_Toc471465608"/>
      <w:bookmarkStart w:id="526" w:name="_Toc471465662"/>
      <w:bookmarkStart w:id="527" w:name="_Toc471465716"/>
      <w:bookmarkStart w:id="528" w:name="_Toc471465770"/>
      <w:bookmarkStart w:id="529" w:name="_Toc471465824"/>
      <w:bookmarkStart w:id="530" w:name="_Toc471465878"/>
      <w:bookmarkStart w:id="531" w:name="_Toc471465932"/>
      <w:bookmarkStart w:id="532" w:name="_Toc471465986"/>
      <w:bookmarkStart w:id="533" w:name="_Toc471466040"/>
      <w:bookmarkStart w:id="534" w:name="_Toc471466094"/>
      <w:bookmarkStart w:id="535" w:name="_Toc471466148"/>
      <w:bookmarkStart w:id="536" w:name="_Toc471466202"/>
      <w:bookmarkStart w:id="537" w:name="_Toc471466256"/>
      <w:bookmarkStart w:id="538" w:name="_Toc471466310"/>
      <w:bookmarkStart w:id="539" w:name="_Toc471466364"/>
      <w:bookmarkStart w:id="540" w:name="_Toc471466418"/>
      <w:bookmarkStart w:id="541" w:name="_Toc471466472"/>
      <w:bookmarkStart w:id="542" w:name="_Toc471466526"/>
      <w:bookmarkStart w:id="543" w:name="_Toc471466580"/>
      <w:bookmarkStart w:id="544" w:name="_Toc471466634"/>
      <w:bookmarkStart w:id="545" w:name="_Toc471466688"/>
      <w:bookmarkStart w:id="546" w:name="_Toc471466742"/>
      <w:bookmarkStart w:id="547" w:name="_Toc471466796"/>
      <w:bookmarkStart w:id="548" w:name="_Toc471466850"/>
      <w:bookmarkStart w:id="549" w:name="_Toc471466904"/>
      <w:bookmarkStart w:id="550" w:name="_Toc471466958"/>
      <w:bookmarkStart w:id="551" w:name="_Toc471467012"/>
      <w:bookmarkStart w:id="552" w:name="_Toc471467066"/>
      <w:bookmarkStart w:id="553" w:name="_Toc471467120"/>
      <w:bookmarkStart w:id="554" w:name="_Toc471467174"/>
      <w:bookmarkStart w:id="555" w:name="_Toc471467228"/>
      <w:bookmarkStart w:id="556" w:name="_Toc471467282"/>
      <w:bookmarkStart w:id="557" w:name="_Toc471467336"/>
      <w:r w:rsidRPr="002B1A9E">
        <w:rPr>
          <w:rFonts w:ascii="Times New Roman" w:hAnsi="Times New Roman" w:cs="Times New Roman"/>
          <w:color w:val="auto"/>
          <w:sz w:val="24"/>
          <w:szCs w:val="24"/>
        </w:rPr>
        <w:t>2.6 Conclusion</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p w:rsidR="002B1A9E" w:rsidRPr="002B1A9E" w:rsidRDefault="002B1A9E" w:rsidP="002B1A9E">
      <w:pPr>
        <w:rPr>
          <w:ins w:id="558" w:author="Wits Student" w:date="2017-01-06T12:43:00Z"/>
        </w:rPr>
      </w:pPr>
    </w:p>
    <w:p w:rsidR="00FB1E5E"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In conclusion, labour migration, fatherhood as well as household leadership has been discussed. The impact that labour migration has on fatherhood as well as household leadership have been discussed. The theoretical framework that will be employed in the study has been discuss</w:t>
      </w:r>
      <w:r>
        <w:rPr>
          <w:rFonts w:ascii="Times New Roman" w:hAnsi="Times New Roman" w:cs="Times New Roman"/>
          <w:sz w:val="24"/>
          <w:szCs w:val="24"/>
        </w:rPr>
        <w:t>ed</w:t>
      </w:r>
    </w:p>
    <w:p w:rsidR="0016436B" w:rsidRDefault="00FB1E5E" w:rsidP="00FB1E5E">
      <w:pPr>
        <w:spacing w:line="360" w:lineRule="auto"/>
        <w:jc w:val="both"/>
        <w:rPr>
          <w:ins w:id="559" w:author="Wits Student" w:date="2017-01-06T11:17:00Z"/>
          <w:rFonts w:ascii="Times New Roman" w:hAnsi="Times New Roman" w:cs="Times New Roman"/>
          <w:sz w:val="24"/>
          <w:szCs w:val="24"/>
        </w:rPr>
      </w:pPr>
      <w:r>
        <w:rPr>
          <w:rFonts w:ascii="Times New Roman" w:hAnsi="Times New Roman" w:cs="Times New Roman"/>
          <w:sz w:val="24"/>
          <w:szCs w:val="24"/>
        </w:rPr>
        <w:t xml:space="preserve">                                             </w:t>
      </w:r>
    </w:p>
    <w:p w:rsidR="00FB1E5E" w:rsidRDefault="00FB1E5E" w:rsidP="00FB1E5E">
      <w:pPr>
        <w:spacing w:line="360" w:lineRule="auto"/>
        <w:jc w:val="both"/>
        <w:rPr>
          <w:ins w:id="560" w:author="Wits Student" w:date="2017-01-06T12:45:00Z"/>
          <w:rFonts w:ascii="Times New Roman" w:hAnsi="Times New Roman" w:cs="Times New Roman"/>
          <w:b/>
          <w:sz w:val="24"/>
          <w:szCs w:val="24"/>
        </w:rPr>
      </w:pPr>
      <w:r>
        <w:rPr>
          <w:rFonts w:ascii="Times New Roman" w:hAnsi="Times New Roman" w:cs="Times New Roman"/>
          <w:sz w:val="24"/>
          <w:szCs w:val="24"/>
        </w:rPr>
        <w:t xml:space="preserve">             </w:t>
      </w:r>
      <w:r w:rsidRPr="008268FB">
        <w:rPr>
          <w:rFonts w:ascii="Times New Roman" w:hAnsi="Times New Roman" w:cs="Times New Roman"/>
          <w:b/>
          <w:sz w:val="24"/>
          <w:szCs w:val="24"/>
        </w:rPr>
        <w:t xml:space="preserve"> </w:t>
      </w:r>
    </w:p>
    <w:p w:rsidR="002B1A9E" w:rsidRDefault="002B1A9E" w:rsidP="00FB1E5E">
      <w:pPr>
        <w:spacing w:line="360" w:lineRule="auto"/>
        <w:jc w:val="both"/>
        <w:rPr>
          <w:ins w:id="561" w:author="Wits Student" w:date="2017-01-06T12:45:00Z"/>
          <w:rFonts w:ascii="Times New Roman" w:hAnsi="Times New Roman" w:cs="Times New Roman"/>
          <w:b/>
          <w:sz w:val="24"/>
          <w:szCs w:val="24"/>
        </w:rPr>
      </w:pPr>
    </w:p>
    <w:p w:rsidR="002B1A9E" w:rsidRDefault="002B1A9E" w:rsidP="00FB1E5E">
      <w:pPr>
        <w:spacing w:line="360" w:lineRule="auto"/>
        <w:jc w:val="both"/>
        <w:rPr>
          <w:ins w:id="562" w:author="Wits Student" w:date="2017-01-06T12:45:00Z"/>
          <w:rFonts w:ascii="Times New Roman" w:hAnsi="Times New Roman" w:cs="Times New Roman"/>
          <w:b/>
          <w:sz w:val="24"/>
          <w:szCs w:val="24"/>
        </w:rPr>
      </w:pPr>
    </w:p>
    <w:p w:rsidR="002B1A9E" w:rsidRDefault="002B1A9E" w:rsidP="00FB1E5E">
      <w:pPr>
        <w:spacing w:line="360" w:lineRule="auto"/>
        <w:jc w:val="both"/>
        <w:rPr>
          <w:ins w:id="563" w:author="Wits Student" w:date="2017-01-06T12:45:00Z"/>
          <w:rFonts w:ascii="Times New Roman" w:hAnsi="Times New Roman" w:cs="Times New Roman"/>
          <w:b/>
          <w:sz w:val="24"/>
          <w:szCs w:val="24"/>
        </w:rPr>
      </w:pPr>
    </w:p>
    <w:p w:rsidR="002B1A9E" w:rsidRDefault="002B1A9E" w:rsidP="00FB1E5E">
      <w:pPr>
        <w:spacing w:line="360" w:lineRule="auto"/>
        <w:jc w:val="both"/>
        <w:rPr>
          <w:ins w:id="564" w:author="Wits Student" w:date="2017-01-06T12:45:00Z"/>
          <w:rFonts w:ascii="Times New Roman" w:hAnsi="Times New Roman" w:cs="Times New Roman"/>
          <w:b/>
          <w:sz w:val="24"/>
          <w:szCs w:val="24"/>
        </w:rPr>
      </w:pPr>
    </w:p>
    <w:p w:rsidR="002B1A9E" w:rsidRDefault="002B1A9E" w:rsidP="00FB1E5E">
      <w:pPr>
        <w:spacing w:line="360" w:lineRule="auto"/>
        <w:jc w:val="both"/>
        <w:rPr>
          <w:ins w:id="565" w:author="Wits Student" w:date="2017-01-06T12:45:00Z"/>
          <w:rFonts w:ascii="Times New Roman" w:hAnsi="Times New Roman" w:cs="Times New Roman"/>
          <w:b/>
          <w:sz w:val="24"/>
          <w:szCs w:val="24"/>
        </w:rPr>
      </w:pPr>
    </w:p>
    <w:p w:rsidR="002B1A9E" w:rsidRDefault="002B1A9E" w:rsidP="00FB1E5E">
      <w:pPr>
        <w:spacing w:line="360" w:lineRule="auto"/>
        <w:jc w:val="both"/>
        <w:rPr>
          <w:ins w:id="566" w:author="Wits Student" w:date="2017-01-06T12:45:00Z"/>
          <w:rFonts w:ascii="Times New Roman" w:hAnsi="Times New Roman" w:cs="Times New Roman"/>
          <w:b/>
          <w:sz w:val="24"/>
          <w:szCs w:val="24"/>
        </w:rPr>
      </w:pPr>
    </w:p>
    <w:p w:rsidR="002B1A9E" w:rsidRDefault="002B1A9E" w:rsidP="00FB1E5E">
      <w:pPr>
        <w:spacing w:line="360" w:lineRule="auto"/>
        <w:jc w:val="both"/>
        <w:rPr>
          <w:ins w:id="567" w:author="Wits Student" w:date="2017-01-06T12:45:00Z"/>
          <w:rFonts w:ascii="Times New Roman" w:hAnsi="Times New Roman" w:cs="Times New Roman"/>
          <w:b/>
          <w:sz w:val="24"/>
          <w:szCs w:val="24"/>
        </w:rPr>
      </w:pPr>
    </w:p>
    <w:p w:rsidR="002B1A9E" w:rsidRDefault="002B1A9E" w:rsidP="00FB1E5E">
      <w:pPr>
        <w:spacing w:line="360" w:lineRule="auto"/>
        <w:jc w:val="both"/>
        <w:rPr>
          <w:ins w:id="568" w:author="Wits Student" w:date="2017-01-06T12:45:00Z"/>
          <w:rFonts w:ascii="Times New Roman" w:hAnsi="Times New Roman" w:cs="Times New Roman"/>
          <w:b/>
          <w:sz w:val="24"/>
          <w:szCs w:val="24"/>
        </w:rPr>
      </w:pPr>
    </w:p>
    <w:p w:rsidR="002B1A9E" w:rsidRDefault="002B1A9E" w:rsidP="00FB1E5E">
      <w:pPr>
        <w:spacing w:line="360" w:lineRule="auto"/>
        <w:jc w:val="both"/>
        <w:rPr>
          <w:ins w:id="569" w:author="Wits Student" w:date="2017-01-06T12:45:00Z"/>
          <w:rFonts w:ascii="Times New Roman" w:hAnsi="Times New Roman" w:cs="Times New Roman"/>
          <w:b/>
          <w:sz w:val="24"/>
          <w:szCs w:val="24"/>
        </w:rPr>
      </w:pPr>
    </w:p>
    <w:p w:rsidR="002B1A9E" w:rsidRDefault="002B1A9E" w:rsidP="00FB1E5E">
      <w:pPr>
        <w:spacing w:line="360" w:lineRule="auto"/>
        <w:jc w:val="both"/>
        <w:rPr>
          <w:ins w:id="570" w:author="Wits Student" w:date="2017-01-06T12:45:00Z"/>
          <w:rFonts w:ascii="Times New Roman" w:hAnsi="Times New Roman" w:cs="Times New Roman"/>
          <w:b/>
          <w:sz w:val="24"/>
          <w:szCs w:val="24"/>
        </w:rPr>
      </w:pPr>
    </w:p>
    <w:p w:rsidR="002B1A9E" w:rsidRDefault="002B1A9E" w:rsidP="00FB1E5E">
      <w:pPr>
        <w:spacing w:line="360" w:lineRule="auto"/>
        <w:jc w:val="both"/>
        <w:rPr>
          <w:ins w:id="571" w:author="Wits Student" w:date="2017-01-06T12:45:00Z"/>
          <w:rFonts w:ascii="Times New Roman" w:hAnsi="Times New Roman" w:cs="Times New Roman"/>
          <w:b/>
          <w:sz w:val="24"/>
          <w:szCs w:val="24"/>
        </w:rPr>
      </w:pPr>
    </w:p>
    <w:p w:rsidR="002B1A9E" w:rsidRDefault="002B1A9E" w:rsidP="00FB1E5E">
      <w:pPr>
        <w:spacing w:line="360" w:lineRule="auto"/>
        <w:jc w:val="both"/>
        <w:rPr>
          <w:ins w:id="572" w:author="Wits Student" w:date="2017-01-06T12:45:00Z"/>
          <w:rFonts w:ascii="Times New Roman" w:hAnsi="Times New Roman" w:cs="Times New Roman"/>
          <w:b/>
          <w:sz w:val="24"/>
          <w:szCs w:val="24"/>
        </w:rPr>
      </w:pPr>
    </w:p>
    <w:p w:rsidR="002B1A9E" w:rsidRDefault="002B1A9E" w:rsidP="00FB1E5E">
      <w:pPr>
        <w:spacing w:line="360" w:lineRule="auto"/>
        <w:jc w:val="both"/>
        <w:rPr>
          <w:ins w:id="573" w:author="Wits Student" w:date="2017-01-06T12:45:00Z"/>
          <w:rFonts w:ascii="Times New Roman" w:hAnsi="Times New Roman" w:cs="Times New Roman"/>
          <w:b/>
          <w:sz w:val="24"/>
          <w:szCs w:val="24"/>
        </w:rPr>
      </w:pPr>
    </w:p>
    <w:p w:rsidR="002B1A9E" w:rsidRDefault="002B1A9E" w:rsidP="00FB1E5E">
      <w:pPr>
        <w:spacing w:line="360" w:lineRule="auto"/>
        <w:jc w:val="both"/>
        <w:rPr>
          <w:ins w:id="574" w:author="Wits Student" w:date="2017-01-06T12:45:00Z"/>
          <w:rFonts w:ascii="Times New Roman" w:hAnsi="Times New Roman" w:cs="Times New Roman"/>
          <w:b/>
          <w:sz w:val="24"/>
          <w:szCs w:val="24"/>
        </w:rPr>
      </w:pPr>
    </w:p>
    <w:p w:rsidR="002B1A9E" w:rsidRDefault="002B1A9E" w:rsidP="00FB1E5E">
      <w:pPr>
        <w:spacing w:line="360" w:lineRule="auto"/>
        <w:jc w:val="both"/>
        <w:rPr>
          <w:ins w:id="575" w:author="Wits Student" w:date="2017-01-06T12:45:00Z"/>
          <w:rFonts w:ascii="Times New Roman" w:hAnsi="Times New Roman" w:cs="Times New Roman"/>
          <w:b/>
          <w:sz w:val="24"/>
          <w:szCs w:val="24"/>
        </w:rPr>
      </w:pPr>
    </w:p>
    <w:p w:rsidR="002B1A9E" w:rsidRDefault="002B1A9E" w:rsidP="00FB1E5E">
      <w:pPr>
        <w:spacing w:line="360" w:lineRule="auto"/>
        <w:jc w:val="both"/>
        <w:rPr>
          <w:ins w:id="576" w:author="Wits Student" w:date="2017-01-06T12:45:00Z"/>
          <w:rFonts w:ascii="Times New Roman" w:hAnsi="Times New Roman" w:cs="Times New Roman"/>
          <w:b/>
          <w:sz w:val="24"/>
          <w:szCs w:val="24"/>
        </w:rPr>
      </w:pPr>
    </w:p>
    <w:p w:rsidR="002B1A9E" w:rsidRDefault="002B1A9E" w:rsidP="00FB1E5E">
      <w:pPr>
        <w:spacing w:line="360" w:lineRule="auto"/>
        <w:jc w:val="both"/>
        <w:rPr>
          <w:ins w:id="577" w:author="Wits Student" w:date="2017-01-06T12:45:00Z"/>
          <w:rFonts w:ascii="Times New Roman" w:hAnsi="Times New Roman" w:cs="Times New Roman"/>
          <w:b/>
          <w:sz w:val="24"/>
          <w:szCs w:val="24"/>
        </w:rPr>
      </w:pPr>
    </w:p>
    <w:p w:rsidR="002B1A9E" w:rsidRDefault="002B1A9E" w:rsidP="00FB1E5E">
      <w:pPr>
        <w:spacing w:line="360" w:lineRule="auto"/>
        <w:jc w:val="both"/>
        <w:rPr>
          <w:rFonts w:ascii="Times New Roman" w:hAnsi="Times New Roman" w:cs="Times New Roman"/>
          <w:b/>
          <w:sz w:val="24"/>
          <w:szCs w:val="24"/>
        </w:rPr>
      </w:pPr>
    </w:p>
    <w:p w:rsidR="00FB1E5E" w:rsidRDefault="00FB1E5E" w:rsidP="00FB1E5E">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Pr="008268FB">
        <w:rPr>
          <w:rFonts w:ascii="Times New Roman" w:hAnsi="Times New Roman" w:cs="Times New Roman"/>
          <w:b/>
          <w:sz w:val="24"/>
          <w:szCs w:val="24"/>
        </w:rPr>
        <w:t>CHAPTER 3</w:t>
      </w:r>
    </w:p>
    <w:p w:rsidR="000E5A0C" w:rsidRPr="0020303E" w:rsidRDefault="000E5A0C" w:rsidP="002B1A9E">
      <w:pPr>
        <w:pStyle w:val="Heading1"/>
      </w:pPr>
      <w:r>
        <w:tab/>
      </w:r>
      <w:r>
        <w:tab/>
      </w:r>
      <w:bookmarkStart w:id="578" w:name="_Toc471465448"/>
      <w:bookmarkStart w:id="579" w:name="_Toc471465501"/>
      <w:bookmarkStart w:id="580" w:name="_Toc471465555"/>
      <w:bookmarkStart w:id="581" w:name="_Toc471465609"/>
      <w:bookmarkStart w:id="582" w:name="_Toc471465663"/>
      <w:bookmarkStart w:id="583" w:name="_Toc471465717"/>
      <w:bookmarkStart w:id="584" w:name="_Toc471465771"/>
      <w:bookmarkStart w:id="585" w:name="_Toc471465825"/>
      <w:bookmarkStart w:id="586" w:name="_Toc471465879"/>
      <w:bookmarkStart w:id="587" w:name="_Toc471465933"/>
      <w:bookmarkStart w:id="588" w:name="_Toc471465987"/>
      <w:bookmarkStart w:id="589" w:name="_Toc471466041"/>
      <w:bookmarkStart w:id="590" w:name="_Toc471466095"/>
      <w:bookmarkStart w:id="591" w:name="_Toc471466149"/>
      <w:bookmarkStart w:id="592" w:name="_Toc471466203"/>
      <w:bookmarkStart w:id="593" w:name="_Toc471466257"/>
      <w:bookmarkStart w:id="594" w:name="_Toc471466311"/>
      <w:bookmarkStart w:id="595" w:name="_Toc471466365"/>
      <w:bookmarkStart w:id="596" w:name="_Toc471466419"/>
      <w:bookmarkStart w:id="597" w:name="_Toc471466473"/>
      <w:bookmarkStart w:id="598" w:name="_Toc471466527"/>
      <w:bookmarkStart w:id="599" w:name="_Toc471466581"/>
      <w:bookmarkStart w:id="600" w:name="_Toc471466635"/>
      <w:bookmarkStart w:id="601" w:name="_Toc471466689"/>
      <w:bookmarkStart w:id="602" w:name="_Toc471466743"/>
      <w:bookmarkStart w:id="603" w:name="_Toc471466797"/>
      <w:bookmarkStart w:id="604" w:name="_Toc471466851"/>
      <w:bookmarkStart w:id="605" w:name="_Toc471466905"/>
      <w:bookmarkStart w:id="606" w:name="_Toc471466959"/>
      <w:bookmarkStart w:id="607" w:name="_Toc471467013"/>
      <w:bookmarkStart w:id="608" w:name="_Toc471467067"/>
      <w:bookmarkStart w:id="609" w:name="_Toc471467121"/>
      <w:bookmarkStart w:id="610" w:name="_Toc471467175"/>
      <w:bookmarkStart w:id="611" w:name="_Toc471467229"/>
      <w:bookmarkStart w:id="612" w:name="_Toc471467283"/>
      <w:bookmarkStart w:id="613" w:name="_Toc471467337"/>
      <w:r w:rsidR="00BB6525">
        <w:t xml:space="preserve">                        </w:t>
      </w:r>
      <w:r>
        <w:t>RESEARCH METHODOLOGY</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rsidR="00FB1E5E" w:rsidRPr="008268FB" w:rsidRDefault="00FB1E5E" w:rsidP="002B1A9E">
      <w:pPr>
        <w:pStyle w:val="Heading2"/>
      </w:pPr>
    </w:p>
    <w:p w:rsidR="00FB1E5E" w:rsidRDefault="00FB1E5E" w:rsidP="00BB6525">
      <w:pPr>
        <w:pStyle w:val="Heading2"/>
        <w:jc w:val="both"/>
        <w:rPr>
          <w:ins w:id="614" w:author="Wits Student" w:date="2017-01-06T12:46:00Z"/>
          <w:rFonts w:ascii="Times New Roman" w:hAnsi="Times New Roman" w:cs="Times New Roman"/>
          <w:color w:val="auto"/>
          <w:sz w:val="24"/>
          <w:szCs w:val="24"/>
        </w:rPr>
      </w:pPr>
      <w:bookmarkStart w:id="615" w:name="_Toc471465449"/>
      <w:bookmarkStart w:id="616" w:name="_Toc471465502"/>
      <w:bookmarkStart w:id="617" w:name="_Toc471465556"/>
      <w:bookmarkStart w:id="618" w:name="_Toc471465610"/>
      <w:bookmarkStart w:id="619" w:name="_Toc471465664"/>
      <w:bookmarkStart w:id="620" w:name="_Toc471465718"/>
      <w:bookmarkStart w:id="621" w:name="_Toc471465772"/>
      <w:bookmarkStart w:id="622" w:name="_Toc471465826"/>
      <w:bookmarkStart w:id="623" w:name="_Toc471465880"/>
      <w:bookmarkStart w:id="624" w:name="_Toc471465934"/>
      <w:bookmarkStart w:id="625" w:name="_Toc471465988"/>
      <w:bookmarkStart w:id="626" w:name="_Toc471466042"/>
      <w:bookmarkStart w:id="627" w:name="_Toc471466096"/>
      <w:bookmarkStart w:id="628" w:name="_Toc471466150"/>
      <w:bookmarkStart w:id="629" w:name="_Toc471466204"/>
      <w:bookmarkStart w:id="630" w:name="_Toc471466258"/>
      <w:bookmarkStart w:id="631" w:name="_Toc471466312"/>
      <w:bookmarkStart w:id="632" w:name="_Toc471466366"/>
      <w:bookmarkStart w:id="633" w:name="_Toc471466420"/>
      <w:bookmarkStart w:id="634" w:name="_Toc471466474"/>
      <w:bookmarkStart w:id="635" w:name="_Toc471466528"/>
      <w:bookmarkStart w:id="636" w:name="_Toc471466582"/>
      <w:bookmarkStart w:id="637" w:name="_Toc471466636"/>
      <w:bookmarkStart w:id="638" w:name="_Toc471466690"/>
      <w:bookmarkStart w:id="639" w:name="_Toc471466744"/>
      <w:bookmarkStart w:id="640" w:name="_Toc471466798"/>
      <w:bookmarkStart w:id="641" w:name="_Toc471466852"/>
      <w:bookmarkStart w:id="642" w:name="_Toc471466906"/>
      <w:bookmarkStart w:id="643" w:name="_Toc471466960"/>
      <w:bookmarkStart w:id="644" w:name="_Toc471467014"/>
      <w:bookmarkStart w:id="645" w:name="_Toc471467068"/>
      <w:bookmarkStart w:id="646" w:name="_Toc471467122"/>
      <w:bookmarkStart w:id="647" w:name="_Toc471467176"/>
      <w:bookmarkStart w:id="648" w:name="_Toc471467230"/>
      <w:bookmarkStart w:id="649" w:name="_Toc471467284"/>
      <w:bookmarkStart w:id="650" w:name="_Toc471467338"/>
      <w:r w:rsidRPr="00BB6525">
        <w:rPr>
          <w:rFonts w:ascii="Times New Roman" w:hAnsi="Times New Roman" w:cs="Times New Roman"/>
          <w:color w:val="auto"/>
          <w:sz w:val="24"/>
          <w:szCs w:val="24"/>
        </w:rPr>
        <w:t>3.1 Introduction</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r w:rsidRPr="00BB6525">
        <w:rPr>
          <w:rFonts w:ascii="Times New Roman" w:hAnsi="Times New Roman" w:cs="Times New Roman"/>
          <w:color w:val="auto"/>
          <w:sz w:val="24"/>
          <w:szCs w:val="24"/>
        </w:rPr>
        <w:t xml:space="preserve"> </w:t>
      </w:r>
    </w:p>
    <w:p w:rsidR="00BB6525" w:rsidRPr="00BB6525" w:rsidRDefault="00BB6525" w:rsidP="00BB6525"/>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This chapter states the research question as well as the aims and objectives of the study. The research design, the population and sampling are clearly discussed. Moreover, the chapter also encompasses a discussion on the research instrument, pre-testing, data collection method as well as the data analysis. The limitations to the study are also discussed in this chapter. </w:t>
      </w:r>
      <w:r>
        <w:rPr>
          <w:rFonts w:ascii="Times New Roman" w:hAnsi="Times New Roman" w:cs="Times New Roman"/>
          <w:sz w:val="24"/>
          <w:szCs w:val="24"/>
        </w:rPr>
        <w:t xml:space="preserve">This study was conducted in an area called Alexandra which is a township located in Johannesburg. The participants involved in the study resided in the Hostels in Alexandra and that is where the interviews took place. Alexandra is a densely populated township which is located near the upper-class suburb of </w:t>
      </w:r>
      <w:proofErr w:type="spellStart"/>
      <w:r>
        <w:rPr>
          <w:rFonts w:ascii="Times New Roman" w:hAnsi="Times New Roman" w:cs="Times New Roman"/>
          <w:sz w:val="24"/>
          <w:szCs w:val="24"/>
        </w:rPr>
        <w:t>Sandton</w:t>
      </w:r>
      <w:proofErr w:type="spellEnd"/>
      <w:r>
        <w:rPr>
          <w:rFonts w:ascii="Times New Roman" w:hAnsi="Times New Roman" w:cs="Times New Roman"/>
          <w:sz w:val="24"/>
          <w:szCs w:val="24"/>
        </w:rPr>
        <w:t xml:space="preserve"> and is one of the poorest urban areas in the country. The township is characterised by scarcity of land, homelessness and a high rate of unemployment. However, in recent years the township which is rich in history has been rejuvenated through the presidential Alexandra Renewal Project. </w:t>
      </w:r>
    </w:p>
    <w:p w:rsidR="00FB1E5E" w:rsidRDefault="00FB1E5E" w:rsidP="00BB6525">
      <w:pPr>
        <w:pStyle w:val="Heading2"/>
        <w:jc w:val="both"/>
        <w:rPr>
          <w:ins w:id="651" w:author="Wits Student" w:date="2017-01-06T12:47:00Z"/>
          <w:rFonts w:ascii="Times New Roman" w:hAnsi="Times New Roman" w:cs="Times New Roman"/>
          <w:color w:val="auto"/>
          <w:sz w:val="24"/>
          <w:szCs w:val="24"/>
        </w:rPr>
      </w:pPr>
      <w:bookmarkStart w:id="652" w:name="_Toc471465450"/>
      <w:bookmarkStart w:id="653" w:name="_Toc471465503"/>
      <w:bookmarkStart w:id="654" w:name="_Toc471465557"/>
      <w:bookmarkStart w:id="655" w:name="_Toc471465611"/>
      <w:bookmarkStart w:id="656" w:name="_Toc471465665"/>
      <w:bookmarkStart w:id="657" w:name="_Toc471465719"/>
      <w:bookmarkStart w:id="658" w:name="_Toc471465773"/>
      <w:bookmarkStart w:id="659" w:name="_Toc471465827"/>
      <w:bookmarkStart w:id="660" w:name="_Toc471465881"/>
      <w:bookmarkStart w:id="661" w:name="_Toc471465935"/>
      <w:bookmarkStart w:id="662" w:name="_Toc471465989"/>
      <w:bookmarkStart w:id="663" w:name="_Toc471466043"/>
      <w:bookmarkStart w:id="664" w:name="_Toc471466097"/>
      <w:bookmarkStart w:id="665" w:name="_Toc471466151"/>
      <w:bookmarkStart w:id="666" w:name="_Toc471466205"/>
      <w:bookmarkStart w:id="667" w:name="_Toc471466259"/>
      <w:bookmarkStart w:id="668" w:name="_Toc471466313"/>
      <w:bookmarkStart w:id="669" w:name="_Toc471466367"/>
      <w:bookmarkStart w:id="670" w:name="_Toc471466421"/>
      <w:bookmarkStart w:id="671" w:name="_Toc471466475"/>
      <w:bookmarkStart w:id="672" w:name="_Toc471466529"/>
      <w:bookmarkStart w:id="673" w:name="_Toc471466583"/>
      <w:bookmarkStart w:id="674" w:name="_Toc471466637"/>
      <w:bookmarkStart w:id="675" w:name="_Toc471466691"/>
      <w:bookmarkStart w:id="676" w:name="_Toc471466745"/>
      <w:bookmarkStart w:id="677" w:name="_Toc471466799"/>
      <w:bookmarkStart w:id="678" w:name="_Toc471466853"/>
      <w:bookmarkStart w:id="679" w:name="_Toc471466907"/>
      <w:bookmarkStart w:id="680" w:name="_Toc471466961"/>
      <w:bookmarkStart w:id="681" w:name="_Toc471467015"/>
      <w:bookmarkStart w:id="682" w:name="_Toc471467069"/>
      <w:bookmarkStart w:id="683" w:name="_Toc471467123"/>
      <w:bookmarkStart w:id="684" w:name="_Toc471467177"/>
      <w:bookmarkStart w:id="685" w:name="_Toc471467231"/>
      <w:bookmarkStart w:id="686" w:name="_Toc471467285"/>
      <w:bookmarkStart w:id="687" w:name="_Toc471467339"/>
      <w:r w:rsidRPr="00BB6525">
        <w:rPr>
          <w:rFonts w:ascii="Times New Roman" w:hAnsi="Times New Roman" w:cs="Times New Roman"/>
          <w:color w:val="auto"/>
          <w:sz w:val="24"/>
          <w:szCs w:val="24"/>
        </w:rPr>
        <w:t>3.2 Research question</w:t>
      </w:r>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p w:rsidR="00BB6525" w:rsidRPr="00BB6525" w:rsidRDefault="00BB6525" w:rsidP="00BB6525"/>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What is the impact of labour migration on fatherhood and house hold headship?</w:t>
      </w:r>
    </w:p>
    <w:p w:rsidR="00FB1E5E" w:rsidRPr="00BB6525" w:rsidRDefault="00FB1E5E" w:rsidP="00BB6525">
      <w:pPr>
        <w:pStyle w:val="Heading2"/>
        <w:rPr>
          <w:rFonts w:ascii="Times New Roman" w:hAnsi="Times New Roman" w:cs="Times New Roman"/>
          <w:color w:val="auto"/>
          <w:sz w:val="24"/>
          <w:szCs w:val="24"/>
          <w:lang w:val="en-US"/>
        </w:rPr>
      </w:pPr>
      <w:bookmarkStart w:id="688" w:name="_Toc471465451"/>
      <w:bookmarkStart w:id="689" w:name="_Toc471465504"/>
      <w:bookmarkStart w:id="690" w:name="_Toc471465558"/>
      <w:bookmarkStart w:id="691" w:name="_Toc471465612"/>
      <w:bookmarkStart w:id="692" w:name="_Toc471465666"/>
      <w:bookmarkStart w:id="693" w:name="_Toc471465720"/>
      <w:bookmarkStart w:id="694" w:name="_Toc471465774"/>
      <w:bookmarkStart w:id="695" w:name="_Toc471465828"/>
      <w:bookmarkStart w:id="696" w:name="_Toc471465882"/>
      <w:bookmarkStart w:id="697" w:name="_Toc471465936"/>
      <w:bookmarkStart w:id="698" w:name="_Toc471465990"/>
      <w:bookmarkStart w:id="699" w:name="_Toc471466044"/>
      <w:bookmarkStart w:id="700" w:name="_Toc471466098"/>
      <w:bookmarkStart w:id="701" w:name="_Toc471466152"/>
      <w:bookmarkStart w:id="702" w:name="_Toc471466206"/>
      <w:bookmarkStart w:id="703" w:name="_Toc471466260"/>
      <w:bookmarkStart w:id="704" w:name="_Toc471466314"/>
      <w:bookmarkStart w:id="705" w:name="_Toc471466368"/>
      <w:bookmarkStart w:id="706" w:name="_Toc471466422"/>
      <w:bookmarkStart w:id="707" w:name="_Toc471466476"/>
      <w:bookmarkStart w:id="708" w:name="_Toc471466530"/>
      <w:bookmarkStart w:id="709" w:name="_Toc471466584"/>
      <w:bookmarkStart w:id="710" w:name="_Toc471466638"/>
      <w:bookmarkStart w:id="711" w:name="_Toc471466692"/>
      <w:bookmarkStart w:id="712" w:name="_Toc471466746"/>
      <w:bookmarkStart w:id="713" w:name="_Toc471466800"/>
      <w:bookmarkStart w:id="714" w:name="_Toc471466854"/>
      <w:bookmarkStart w:id="715" w:name="_Toc471466908"/>
      <w:bookmarkStart w:id="716" w:name="_Toc471466962"/>
      <w:bookmarkStart w:id="717" w:name="_Toc471467016"/>
      <w:bookmarkStart w:id="718" w:name="_Toc471467070"/>
      <w:bookmarkStart w:id="719" w:name="_Toc471467124"/>
      <w:bookmarkStart w:id="720" w:name="_Toc471467178"/>
      <w:bookmarkStart w:id="721" w:name="_Toc471467232"/>
      <w:bookmarkStart w:id="722" w:name="_Toc471467286"/>
      <w:bookmarkStart w:id="723" w:name="_Toc471467340"/>
      <w:r w:rsidRPr="00BB6525">
        <w:rPr>
          <w:rFonts w:ascii="Times New Roman" w:hAnsi="Times New Roman" w:cs="Times New Roman"/>
          <w:color w:val="auto"/>
          <w:sz w:val="24"/>
          <w:szCs w:val="24"/>
          <w:lang w:val="en-US"/>
        </w:rPr>
        <w:t>3.3 Aims and Objectives of the study</w: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p>
    <w:p w:rsidR="00FB1E5E" w:rsidRDefault="00FB1E5E" w:rsidP="00BB6525">
      <w:pPr>
        <w:pStyle w:val="Heading3"/>
        <w:rPr>
          <w:ins w:id="724" w:author="Wits Student" w:date="2017-01-06T12:47:00Z"/>
          <w:rFonts w:ascii="Times New Roman" w:hAnsi="Times New Roman" w:cs="Times New Roman"/>
          <w:color w:val="auto"/>
          <w:sz w:val="24"/>
          <w:szCs w:val="24"/>
        </w:rPr>
      </w:pPr>
      <w:bookmarkStart w:id="725" w:name="_Toc471465452"/>
      <w:bookmarkStart w:id="726" w:name="_Toc471465505"/>
      <w:bookmarkStart w:id="727" w:name="_Toc471465559"/>
      <w:bookmarkStart w:id="728" w:name="_Toc471465613"/>
      <w:bookmarkStart w:id="729" w:name="_Toc471465667"/>
      <w:bookmarkStart w:id="730" w:name="_Toc471465721"/>
      <w:bookmarkStart w:id="731" w:name="_Toc471465775"/>
      <w:bookmarkStart w:id="732" w:name="_Toc471465829"/>
      <w:bookmarkStart w:id="733" w:name="_Toc471465883"/>
      <w:bookmarkStart w:id="734" w:name="_Toc471465937"/>
      <w:bookmarkStart w:id="735" w:name="_Toc471465991"/>
      <w:bookmarkStart w:id="736" w:name="_Toc471466045"/>
      <w:bookmarkStart w:id="737" w:name="_Toc471466099"/>
      <w:bookmarkStart w:id="738" w:name="_Toc471466153"/>
      <w:bookmarkStart w:id="739" w:name="_Toc471466207"/>
      <w:bookmarkStart w:id="740" w:name="_Toc471466261"/>
      <w:bookmarkStart w:id="741" w:name="_Toc471466315"/>
      <w:bookmarkStart w:id="742" w:name="_Toc471466369"/>
      <w:bookmarkStart w:id="743" w:name="_Toc471466423"/>
      <w:bookmarkStart w:id="744" w:name="_Toc471466477"/>
      <w:bookmarkStart w:id="745" w:name="_Toc471466531"/>
      <w:bookmarkStart w:id="746" w:name="_Toc471466585"/>
      <w:bookmarkStart w:id="747" w:name="_Toc471466639"/>
      <w:bookmarkStart w:id="748" w:name="_Toc471466693"/>
      <w:bookmarkStart w:id="749" w:name="_Toc471466747"/>
      <w:bookmarkStart w:id="750" w:name="_Toc471466801"/>
      <w:bookmarkStart w:id="751" w:name="_Toc471466855"/>
      <w:bookmarkStart w:id="752" w:name="_Toc471466909"/>
      <w:bookmarkStart w:id="753" w:name="_Toc471466963"/>
      <w:bookmarkStart w:id="754" w:name="_Toc471467017"/>
      <w:bookmarkStart w:id="755" w:name="_Toc471467071"/>
      <w:bookmarkStart w:id="756" w:name="_Toc471467125"/>
      <w:bookmarkStart w:id="757" w:name="_Toc471467179"/>
      <w:bookmarkStart w:id="758" w:name="_Toc471467233"/>
      <w:bookmarkStart w:id="759" w:name="_Toc471467287"/>
      <w:bookmarkStart w:id="760" w:name="_Toc471467341"/>
      <w:r w:rsidRPr="00BB6525">
        <w:rPr>
          <w:rFonts w:ascii="Times New Roman" w:hAnsi="Times New Roman" w:cs="Times New Roman"/>
          <w:color w:val="auto"/>
          <w:sz w:val="24"/>
          <w:szCs w:val="24"/>
        </w:rPr>
        <w:t>3.3.1 Primary Aims of the study</w:t>
      </w:r>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p w:rsidR="00BB6525" w:rsidRPr="00BB6525" w:rsidRDefault="00BB6525" w:rsidP="00BB6525"/>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The aim of this research study is to investigate the impacts of labour migration in relation to fatherhood absence and house hold headship in rural </w:t>
      </w:r>
      <w:proofErr w:type="spellStart"/>
      <w:r w:rsidRPr="008268FB">
        <w:rPr>
          <w:rFonts w:ascii="Times New Roman" w:hAnsi="Times New Roman" w:cs="Times New Roman"/>
          <w:sz w:val="24"/>
          <w:szCs w:val="24"/>
        </w:rPr>
        <w:t>KwaZulu</w:t>
      </w:r>
      <w:proofErr w:type="spellEnd"/>
      <w:r w:rsidRPr="008268FB">
        <w:rPr>
          <w:rFonts w:ascii="Times New Roman" w:hAnsi="Times New Roman" w:cs="Times New Roman"/>
          <w:sz w:val="24"/>
          <w:szCs w:val="24"/>
        </w:rPr>
        <w:t>- Natal. Also, this research study will explore in depth how the fathers, who are heads of the household, play the role of fatherhood and headship in his position of absence.</w:t>
      </w:r>
    </w:p>
    <w:p w:rsidR="00FB1E5E" w:rsidRDefault="00FB1E5E" w:rsidP="00BB6525">
      <w:pPr>
        <w:pStyle w:val="Heading3"/>
        <w:jc w:val="both"/>
        <w:rPr>
          <w:ins w:id="761" w:author="Wits Student" w:date="2017-01-06T12:48:00Z"/>
          <w:rFonts w:ascii="Times New Roman" w:hAnsi="Times New Roman" w:cs="Times New Roman"/>
          <w:color w:val="auto"/>
          <w:sz w:val="24"/>
          <w:szCs w:val="24"/>
        </w:rPr>
      </w:pPr>
      <w:bookmarkStart w:id="762" w:name="_Toc471465453"/>
      <w:bookmarkStart w:id="763" w:name="_Toc471465506"/>
      <w:bookmarkStart w:id="764" w:name="_Toc471465560"/>
      <w:bookmarkStart w:id="765" w:name="_Toc471465614"/>
      <w:bookmarkStart w:id="766" w:name="_Toc471465668"/>
      <w:bookmarkStart w:id="767" w:name="_Toc471465722"/>
      <w:bookmarkStart w:id="768" w:name="_Toc471465776"/>
      <w:bookmarkStart w:id="769" w:name="_Toc471465830"/>
      <w:bookmarkStart w:id="770" w:name="_Toc471465884"/>
      <w:bookmarkStart w:id="771" w:name="_Toc471465938"/>
      <w:bookmarkStart w:id="772" w:name="_Toc471465992"/>
      <w:bookmarkStart w:id="773" w:name="_Toc471466046"/>
      <w:bookmarkStart w:id="774" w:name="_Toc471466100"/>
      <w:bookmarkStart w:id="775" w:name="_Toc471466154"/>
      <w:bookmarkStart w:id="776" w:name="_Toc471466208"/>
      <w:bookmarkStart w:id="777" w:name="_Toc471466262"/>
      <w:bookmarkStart w:id="778" w:name="_Toc471466316"/>
      <w:bookmarkStart w:id="779" w:name="_Toc471466370"/>
      <w:bookmarkStart w:id="780" w:name="_Toc471466424"/>
      <w:bookmarkStart w:id="781" w:name="_Toc471466478"/>
      <w:bookmarkStart w:id="782" w:name="_Toc471466532"/>
      <w:bookmarkStart w:id="783" w:name="_Toc471466586"/>
      <w:bookmarkStart w:id="784" w:name="_Toc471466640"/>
      <w:bookmarkStart w:id="785" w:name="_Toc471466694"/>
      <w:bookmarkStart w:id="786" w:name="_Toc471466748"/>
      <w:bookmarkStart w:id="787" w:name="_Toc471466802"/>
      <w:bookmarkStart w:id="788" w:name="_Toc471466856"/>
      <w:bookmarkStart w:id="789" w:name="_Toc471466910"/>
      <w:bookmarkStart w:id="790" w:name="_Toc471466964"/>
      <w:bookmarkStart w:id="791" w:name="_Toc471467018"/>
      <w:bookmarkStart w:id="792" w:name="_Toc471467072"/>
      <w:bookmarkStart w:id="793" w:name="_Toc471467126"/>
      <w:bookmarkStart w:id="794" w:name="_Toc471467180"/>
      <w:bookmarkStart w:id="795" w:name="_Toc471467234"/>
      <w:bookmarkStart w:id="796" w:name="_Toc471467288"/>
      <w:bookmarkStart w:id="797" w:name="_Toc471467342"/>
      <w:r w:rsidRPr="00BB6525">
        <w:rPr>
          <w:rFonts w:ascii="Times New Roman" w:hAnsi="Times New Roman" w:cs="Times New Roman"/>
          <w:color w:val="auto"/>
          <w:sz w:val="24"/>
          <w:szCs w:val="24"/>
        </w:rPr>
        <w:t>3.3.2 Objectives of the study</w:t>
      </w:r>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p>
    <w:p w:rsidR="00BB6525" w:rsidRPr="00BB6525" w:rsidRDefault="00BB6525" w:rsidP="00BB6525"/>
    <w:p w:rsidR="00FB1E5E" w:rsidRPr="008268FB" w:rsidRDefault="00FB1E5E" w:rsidP="00FB1E5E">
      <w:pPr>
        <w:pStyle w:val="ListParagraph"/>
        <w:numPr>
          <w:ilvl w:val="0"/>
          <w:numId w:val="1"/>
        </w:numPr>
        <w:rPr>
          <w:rFonts w:ascii="Times New Roman" w:hAnsi="Times New Roman"/>
          <w:sz w:val="24"/>
          <w:szCs w:val="24"/>
        </w:rPr>
      </w:pPr>
      <w:r w:rsidRPr="008268FB">
        <w:rPr>
          <w:rFonts w:ascii="Times New Roman" w:hAnsi="Times New Roman"/>
          <w:sz w:val="24"/>
          <w:szCs w:val="24"/>
        </w:rPr>
        <w:t xml:space="preserve">To discover the implications that migration of fathers have on the broader family </w:t>
      </w:r>
    </w:p>
    <w:p w:rsidR="00FB1E5E" w:rsidRPr="008268FB" w:rsidRDefault="00FB1E5E" w:rsidP="00FB1E5E">
      <w:pPr>
        <w:pStyle w:val="ListParagraph"/>
        <w:numPr>
          <w:ilvl w:val="0"/>
          <w:numId w:val="1"/>
        </w:numPr>
        <w:rPr>
          <w:rFonts w:ascii="Times New Roman" w:hAnsi="Times New Roman"/>
          <w:sz w:val="24"/>
          <w:szCs w:val="24"/>
        </w:rPr>
      </w:pPr>
      <w:r w:rsidRPr="008268FB">
        <w:rPr>
          <w:rFonts w:ascii="Times New Roman" w:hAnsi="Times New Roman"/>
          <w:sz w:val="24"/>
          <w:szCs w:val="24"/>
        </w:rPr>
        <w:t xml:space="preserve">To understand how men construct their fatherhood role and maintain leadership in absence. </w:t>
      </w:r>
    </w:p>
    <w:p w:rsidR="00FB1E5E" w:rsidRPr="008268FB" w:rsidRDefault="00FB1E5E" w:rsidP="00FB1E5E">
      <w:pPr>
        <w:pStyle w:val="ListParagraph"/>
        <w:numPr>
          <w:ilvl w:val="0"/>
          <w:numId w:val="1"/>
        </w:numPr>
        <w:rPr>
          <w:rFonts w:ascii="Times New Roman" w:hAnsi="Times New Roman"/>
          <w:sz w:val="24"/>
          <w:szCs w:val="24"/>
        </w:rPr>
      </w:pPr>
      <w:r w:rsidRPr="008268FB">
        <w:rPr>
          <w:rFonts w:ascii="Times New Roman" w:hAnsi="Times New Roman"/>
          <w:sz w:val="24"/>
          <w:szCs w:val="24"/>
        </w:rPr>
        <w:t>To investigate how men who are separated from their families due to labour migration position themselves in the family structure</w:t>
      </w:r>
    </w:p>
    <w:p w:rsidR="00FB1E5E" w:rsidRPr="008268FB" w:rsidRDefault="00FB1E5E" w:rsidP="00FB1E5E">
      <w:pPr>
        <w:pStyle w:val="ListParagraph"/>
        <w:numPr>
          <w:ilvl w:val="0"/>
          <w:numId w:val="1"/>
        </w:numPr>
        <w:rPr>
          <w:rFonts w:ascii="Times New Roman" w:hAnsi="Times New Roman"/>
          <w:sz w:val="24"/>
          <w:szCs w:val="24"/>
        </w:rPr>
      </w:pPr>
      <w:r w:rsidRPr="008268FB">
        <w:rPr>
          <w:rFonts w:ascii="Times New Roman" w:hAnsi="Times New Roman"/>
          <w:sz w:val="24"/>
          <w:szCs w:val="24"/>
        </w:rPr>
        <w:t>To ascertain how the father– child relations and connection are maintained in the household while being absent from the family.</w:t>
      </w:r>
    </w:p>
    <w:p w:rsidR="00FB1E5E" w:rsidRPr="008268FB" w:rsidRDefault="00FB1E5E" w:rsidP="00FB1E5E">
      <w:pPr>
        <w:jc w:val="both"/>
        <w:rPr>
          <w:rFonts w:ascii="Times New Roman" w:hAnsi="Times New Roman" w:cs="Times New Roman"/>
          <w:b/>
          <w:sz w:val="24"/>
          <w:szCs w:val="24"/>
        </w:rPr>
      </w:pPr>
    </w:p>
    <w:p w:rsidR="00FB1E5E" w:rsidRDefault="00FB1E5E" w:rsidP="00BB6525">
      <w:pPr>
        <w:pStyle w:val="Heading2"/>
        <w:rPr>
          <w:ins w:id="798" w:author="Wits Student" w:date="2017-01-06T12:48:00Z"/>
          <w:rFonts w:ascii="Times New Roman" w:hAnsi="Times New Roman" w:cs="Times New Roman"/>
          <w:color w:val="auto"/>
          <w:sz w:val="24"/>
          <w:szCs w:val="24"/>
        </w:rPr>
      </w:pPr>
      <w:bookmarkStart w:id="799" w:name="_Toc471465454"/>
      <w:bookmarkStart w:id="800" w:name="_Toc471465507"/>
      <w:bookmarkStart w:id="801" w:name="_Toc471465561"/>
      <w:bookmarkStart w:id="802" w:name="_Toc471465615"/>
      <w:bookmarkStart w:id="803" w:name="_Toc471465669"/>
      <w:bookmarkStart w:id="804" w:name="_Toc471465723"/>
      <w:bookmarkStart w:id="805" w:name="_Toc471465777"/>
      <w:bookmarkStart w:id="806" w:name="_Toc471465831"/>
      <w:bookmarkStart w:id="807" w:name="_Toc471465885"/>
      <w:bookmarkStart w:id="808" w:name="_Toc471465939"/>
      <w:bookmarkStart w:id="809" w:name="_Toc471465993"/>
      <w:bookmarkStart w:id="810" w:name="_Toc471466047"/>
      <w:bookmarkStart w:id="811" w:name="_Toc471466101"/>
      <w:bookmarkStart w:id="812" w:name="_Toc471466155"/>
      <w:bookmarkStart w:id="813" w:name="_Toc471466209"/>
      <w:bookmarkStart w:id="814" w:name="_Toc471466263"/>
      <w:bookmarkStart w:id="815" w:name="_Toc471466317"/>
      <w:bookmarkStart w:id="816" w:name="_Toc471466371"/>
      <w:bookmarkStart w:id="817" w:name="_Toc471466425"/>
      <w:bookmarkStart w:id="818" w:name="_Toc471466479"/>
      <w:bookmarkStart w:id="819" w:name="_Toc471466533"/>
      <w:bookmarkStart w:id="820" w:name="_Toc471466587"/>
      <w:bookmarkStart w:id="821" w:name="_Toc471466641"/>
      <w:bookmarkStart w:id="822" w:name="_Toc471466695"/>
      <w:bookmarkStart w:id="823" w:name="_Toc471466749"/>
      <w:bookmarkStart w:id="824" w:name="_Toc471466803"/>
      <w:bookmarkStart w:id="825" w:name="_Toc471466857"/>
      <w:bookmarkStart w:id="826" w:name="_Toc471466911"/>
      <w:bookmarkStart w:id="827" w:name="_Toc471466965"/>
      <w:bookmarkStart w:id="828" w:name="_Toc471467019"/>
      <w:bookmarkStart w:id="829" w:name="_Toc471467073"/>
      <w:bookmarkStart w:id="830" w:name="_Toc471467127"/>
      <w:bookmarkStart w:id="831" w:name="_Toc471467181"/>
      <w:bookmarkStart w:id="832" w:name="_Toc471467235"/>
      <w:bookmarkStart w:id="833" w:name="_Toc471467289"/>
      <w:bookmarkStart w:id="834" w:name="_Toc471467343"/>
      <w:r w:rsidRPr="00BB6525">
        <w:rPr>
          <w:rFonts w:ascii="Times New Roman" w:hAnsi="Times New Roman" w:cs="Times New Roman"/>
          <w:color w:val="auto"/>
          <w:sz w:val="24"/>
          <w:szCs w:val="24"/>
        </w:rPr>
        <w:t>3.4 Research approach and research design</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p>
    <w:p w:rsidR="00BB6525" w:rsidRPr="00BB6525" w:rsidRDefault="00BB6525" w:rsidP="00BB6525"/>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This particular research study focused on qualitative research methods. Qualitative methods commonly aim to get an understanding on the experiences as well as the attitudes of participants, (Rotchford, </w:t>
      </w:r>
      <w:proofErr w:type="spellStart"/>
      <w:r w:rsidRPr="008268FB">
        <w:rPr>
          <w:rFonts w:ascii="Times New Roman" w:hAnsi="Times New Roman" w:cs="Times New Roman"/>
          <w:sz w:val="24"/>
          <w:szCs w:val="24"/>
        </w:rPr>
        <w:t>Mthethwa</w:t>
      </w:r>
      <w:proofErr w:type="spellEnd"/>
      <w:r w:rsidRPr="008268FB">
        <w:rPr>
          <w:rFonts w:ascii="Times New Roman" w:hAnsi="Times New Roman" w:cs="Times New Roman"/>
          <w:sz w:val="24"/>
          <w:szCs w:val="24"/>
        </w:rPr>
        <w:t>, &amp; Johnson 2002). Moreover, using qualitative research approach was suitable for this research study because it aimed to discover people’s different experiences on absent fatherhood. On the other hand, qualitative research is also effective when a researcher wants to obtain information about the cultural values, opinions and social contexts of particular a population (</w:t>
      </w:r>
      <w:proofErr w:type="spellStart"/>
      <w:r w:rsidRPr="008268FB">
        <w:rPr>
          <w:rFonts w:ascii="Times New Roman" w:hAnsi="Times New Roman" w:cs="Times New Roman"/>
          <w:sz w:val="24"/>
          <w:szCs w:val="24"/>
        </w:rPr>
        <w:t>Cresswell</w:t>
      </w:r>
      <w:proofErr w:type="spellEnd"/>
      <w:r w:rsidRPr="008268FB">
        <w:rPr>
          <w:rFonts w:ascii="Times New Roman" w:hAnsi="Times New Roman" w:cs="Times New Roman"/>
          <w:sz w:val="24"/>
          <w:szCs w:val="24"/>
        </w:rPr>
        <w:t>, 2004). This method was used with an attempt to understand the issues from different viewpoints of the participants. In the light of this sense, by conducting this research study, the researcher got an opportunity to discover how men value fatherhood concerning the difficulties that they underwent. Moreover, the research study mostly looked at the “how” part of the qualitative approach, and semi-structured interviews were used as part of the research design in order to obtain the needed information.</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In addition, a qualitative approach was used for this research study in order to explore in detail the experiences of men who leave their homes to pursue employment in another province. The researcher aimed to further comprehend the circumstances and experiences of labour migration and to what degree this occurrence affects men who live their lives under such circumstances. This allowed the researcher to use a holistic approach in understanding and being able to encourage men who are involved in labour migration to participate in the research study.</w:t>
      </w:r>
    </w:p>
    <w:p w:rsidR="00FB1E5E" w:rsidRPr="008268FB" w:rsidRDefault="00FB1E5E" w:rsidP="00FB1E5E">
      <w:pPr>
        <w:spacing w:line="360" w:lineRule="auto"/>
        <w:jc w:val="both"/>
        <w:rPr>
          <w:rFonts w:ascii="Times New Roman" w:hAnsi="Times New Roman" w:cs="Times New Roman"/>
          <w:color w:val="000000" w:themeColor="text1"/>
          <w:sz w:val="24"/>
          <w:szCs w:val="24"/>
        </w:rPr>
      </w:pPr>
      <w:r w:rsidRPr="008268FB">
        <w:rPr>
          <w:rFonts w:ascii="Times New Roman" w:hAnsi="Times New Roman" w:cs="Times New Roman"/>
          <w:sz w:val="24"/>
          <w:szCs w:val="24"/>
        </w:rPr>
        <w:t xml:space="preserve">The research design that was used in this research study was an exploratory design. The researcher used the exploratory design to explore the challenges that are faced by migrant labours from rural Tugela- Ferry, KwaZulu-Natal. </w:t>
      </w:r>
      <w:r w:rsidRPr="008268FB">
        <w:rPr>
          <w:rFonts w:ascii="Times New Roman" w:hAnsi="Times New Roman" w:cs="Times New Roman"/>
          <w:color w:val="000000" w:themeColor="text1"/>
          <w:sz w:val="24"/>
          <w:szCs w:val="24"/>
        </w:rPr>
        <w:t xml:space="preserve">The exploratory design was suitable for this research study because it aimed to explore the research question with varying levels of depth, however did not intend to offer final and conclusive solutions to existing problems. The researcher made use of an exploratory design because the researcher aimed to gain insight concerning the particular research question (Singh, 2007). </w:t>
      </w:r>
    </w:p>
    <w:p w:rsidR="00FB1E5E" w:rsidRDefault="00FB1E5E" w:rsidP="00BB6525">
      <w:pPr>
        <w:pStyle w:val="Heading2"/>
        <w:rPr>
          <w:ins w:id="835" w:author="Wits Student" w:date="2017-01-06T12:48:00Z"/>
          <w:rFonts w:ascii="Times New Roman" w:hAnsi="Times New Roman" w:cs="Times New Roman"/>
          <w:color w:val="auto"/>
          <w:sz w:val="24"/>
          <w:szCs w:val="24"/>
        </w:rPr>
      </w:pPr>
      <w:bookmarkStart w:id="836" w:name="_Toc471465455"/>
      <w:bookmarkStart w:id="837" w:name="_Toc471465508"/>
      <w:bookmarkStart w:id="838" w:name="_Toc471465562"/>
      <w:bookmarkStart w:id="839" w:name="_Toc471465616"/>
      <w:bookmarkStart w:id="840" w:name="_Toc471465670"/>
      <w:bookmarkStart w:id="841" w:name="_Toc471465724"/>
      <w:bookmarkStart w:id="842" w:name="_Toc471465778"/>
      <w:bookmarkStart w:id="843" w:name="_Toc471465832"/>
      <w:bookmarkStart w:id="844" w:name="_Toc471465886"/>
      <w:bookmarkStart w:id="845" w:name="_Toc471465940"/>
      <w:bookmarkStart w:id="846" w:name="_Toc471465994"/>
      <w:bookmarkStart w:id="847" w:name="_Toc471466048"/>
      <w:bookmarkStart w:id="848" w:name="_Toc471466102"/>
      <w:bookmarkStart w:id="849" w:name="_Toc471466156"/>
      <w:bookmarkStart w:id="850" w:name="_Toc471466210"/>
      <w:bookmarkStart w:id="851" w:name="_Toc471466264"/>
      <w:bookmarkStart w:id="852" w:name="_Toc471466318"/>
      <w:bookmarkStart w:id="853" w:name="_Toc471466372"/>
      <w:bookmarkStart w:id="854" w:name="_Toc471466426"/>
      <w:bookmarkStart w:id="855" w:name="_Toc471466480"/>
      <w:bookmarkStart w:id="856" w:name="_Toc471466534"/>
      <w:bookmarkStart w:id="857" w:name="_Toc471466588"/>
      <w:bookmarkStart w:id="858" w:name="_Toc471466642"/>
      <w:bookmarkStart w:id="859" w:name="_Toc471466696"/>
      <w:bookmarkStart w:id="860" w:name="_Toc471466750"/>
      <w:bookmarkStart w:id="861" w:name="_Toc471466804"/>
      <w:bookmarkStart w:id="862" w:name="_Toc471466858"/>
      <w:bookmarkStart w:id="863" w:name="_Toc471466912"/>
      <w:bookmarkStart w:id="864" w:name="_Toc471466966"/>
      <w:bookmarkStart w:id="865" w:name="_Toc471467020"/>
      <w:bookmarkStart w:id="866" w:name="_Toc471467074"/>
      <w:bookmarkStart w:id="867" w:name="_Toc471467128"/>
      <w:bookmarkStart w:id="868" w:name="_Toc471467182"/>
      <w:bookmarkStart w:id="869" w:name="_Toc471467236"/>
      <w:bookmarkStart w:id="870" w:name="_Toc471467290"/>
      <w:bookmarkStart w:id="871" w:name="_Toc471467344"/>
      <w:r w:rsidRPr="00BB6525">
        <w:rPr>
          <w:rFonts w:ascii="Times New Roman" w:hAnsi="Times New Roman" w:cs="Times New Roman"/>
          <w:color w:val="auto"/>
          <w:sz w:val="24"/>
          <w:szCs w:val="24"/>
        </w:rPr>
        <w:t>3.5 Population and sample</w:t>
      </w:r>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p>
    <w:p w:rsidR="00BB6525" w:rsidRPr="00BB6525" w:rsidRDefault="00BB6525" w:rsidP="00BB6525"/>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The population that were interviewed in this particular research study were men who are migrant labours from rural Tugela- Ferry, KwaZulu-Natal and</w:t>
      </w:r>
      <w:r>
        <w:rPr>
          <w:rFonts w:ascii="Times New Roman" w:hAnsi="Times New Roman" w:cs="Times New Roman"/>
          <w:sz w:val="24"/>
          <w:szCs w:val="24"/>
        </w:rPr>
        <w:t xml:space="preserve"> work and live in Johannesburg. Sampling was done to </w:t>
      </w:r>
      <w:r w:rsidR="004F3C17" w:rsidRPr="008268FB">
        <w:rPr>
          <w:rFonts w:ascii="Times New Roman" w:hAnsi="Times New Roman" w:cs="Times New Roman"/>
          <w:sz w:val="24"/>
          <w:szCs w:val="24"/>
        </w:rPr>
        <w:t>the</w:t>
      </w:r>
      <w:r w:rsidRPr="008268FB">
        <w:rPr>
          <w:rFonts w:ascii="Times New Roman" w:hAnsi="Times New Roman" w:cs="Times New Roman"/>
          <w:sz w:val="24"/>
          <w:szCs w:val="24"/>
        </w:rPr>
        <w:t xml:space="preserve"> main reason for the sampling procedure was </w:t>
      </w:r>
      <w:r w:rsidRPr="008268FB">
        <w:rPr>
          <w:rFonts w:ascii="Times New Roman" w:hAnsi="Times New Roman" w:cs="Times New Roman"/>
          <w:sz w:val="24"/>
          <w:szCs w:val="24"/>
        </w:rPr>
        <w:lastRenderedPageBreak/>
        <w:t>predominantly feasibility, and the use of samples which reduces time consumption as well as costs (</w:t>
      </w:r>
      <w:proofErr w:type="spellStart"/>
      <w:r w:rsidRPr="008268FB">
        <w:rPr>
          <w:rFonts w:ascii="Times New Roman" w:hAnsi="Times New Roman" w:cs="Times New Roman"/>
          <w:sz w:val="24"/>
          <w:szCs w:val="24"/>
        </w:rPr>
        <w:t>Huysamen</w:t>
      </w:r>
      <w:proofErr w:type="spellEnd"/>
      <w:r w:rsidRPr="008268FB">
        <w:rPr>
          <w:rFonts w:ascii="Times New Roman" w:hAnsi="Times New Roman" w:cs="Times New Roman"/>
          <w:sz w:val="24"/>
          <w:szCs w:val="24"/>
        </w:rPr>
        <w:t>, 1993. Furthermore, according to Schaller (1992) the size of the sample is highly influenced by the relative homogeneity or heterogeneity of the population, as well as the desired degree of reliability for the purposes of the investigation (</w:t>
      </w:r>
      <w:proofErr w:type="spellStart"/>
      <w:r w:rsidRPr="008268FB">
        <w:rPr>
          <w:rFonts w:ascii="Times New Roman" w:hAnsi="Times New Roman" w:cs="Times New Roman"/>
          <w:sz w:val="24"/>
          <w:szCs w:val="24"/>
        </w:rPr>
        <w:t>Huysamen</w:t>
      </w:r>
      <w:proofErr w:type="spellEnd"/>
      <w:r w:rsidRPr="008268FB">
        <w:rPr>
          <w:rFonts w:ascii="Times New Roman" w:hAnsi="Times New Roman" w:cs="Times New Roman"/>
          <w:sz w:val="24"/>
          <w:szCs w:val="24"/>
        </w:rPr>
        <w:t>, 1993).  Larger samples enable researchers to draw more accurate conclusions and make more accurate predictions (Schaller (1992).</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This research study reached to a sample of about 8 participants and this type of sample will allowed the researcher to obtain comprehensive data from the participants. In this particular research study, non-probability sampling was used. Particularly, quota sampling was used. Quota sampling is a plan where the interviewer decides on the number of people to include in the study while designing the study (Denzin 2000). </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In this case, the interviewer decides on the characteristics of the participants and these characteristics might include factors such as age, place of residence, gender, marital status as well as class and profession (Denzin, 2000). Moreover, the criteria that we select allows us to focus on people that we think would be most likely to experience, know about or even have insights into the proposed research topic. In this research study, the researcher selected South African male migrant labours that have families and children in the rural Tugela- Ferry, KwaZulu-Natal and have been migrant labours for a period of 2 years and more. </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Furthermore, the interviewer then entered the community, and made use of recruitment strategies which are appropriate to the location, culture, and study population to find people who fit the criteria. The Population sample that the researcher conducted the research on is a group of 8-10 South African men from Tugela- Ferry, KwaZulu-Natal. Essentially, letters of consent for this research were handed out to the participants before interacting with them in conversation.</w:t>
      </w:r>
    </w:p>
    <w:p w:rsidR="00FB1E5E"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The researcher arranged with the participants that were identified in the study through purposive sampling. Due to the fact the fact that many of the migrant labourers work and reside in Johannesburg and only return to their homes in particular times such as December, </w:t>
      </w:r>
      <w:r w:rsidRPr="008268FB">
        <w:rPr>
          <w:rFonts w:ascii="Times New Roman" w:hAnsi="Times New Roman" w:cs="Times New Roman"/>
          <w:color w:val="000000" w:themeColor="text1"/>
          <w:sz w:val="24"/>
          <w:szCs w:val="24"/>
        </w:rPr>
        <w:t>the researcher coordinated interviews according to the times that are more convenient for the participants</w:t>
      </w:r>
      <w:r w:rsidRPr="008268FB">
        <w:rPr>
          <w:rFonts w:ascii="Times New Roman" w:hAnsi="Times New Roman" w:cs="Times New Roman"/>
          <w:sz w:val="24"/>
          <w:szCs w:val="24"/>
        </w:rPr>
        <w:t xml:space="preserve">. The researcher arranged a suitable place in Johannesburg to meet the participants through the permission of the King who hold all authority in the area of Tugela-Ferry. </w:t>
      </w:r>
    </w:p>
    <w:p w:rsidR="00FB1E5E" w:rsidRDefault="00FB1E5E" w:rsidP="00901479">
      <w:pPr>
        <w:pStyle w:val="Heading2"/>
        <w:rPr>
          <w:ins w:id="872" w:author="Wits Student" w:date="2017-01-06T12:49:00Z"/>
          <w:rFonts w:ascii="Times New Roman" w:hAnsi="Times New Roman" w:cs="Times New Roman"/>
          <w:color w:val="auto"/>
          <w:sz w:val="24"/>
          <w:szCs w:val="24"/>
        </w:rPr>
      </w:pPr>
      <w:bookmarkStart w:id="873" w:name="_Toc471465456"/>
      <w:bookmarkStart w:id="874" w:name="_Toc471465509"/>
      <w:bookmarkStart w:id="875" w:name="_Toc471465563"/>
      <w:bookmarkStart w:id="876" w:name="_Toc471465617"/>
      <w:bookmarkStart w:id="877" w:name="_Toc471465671"/>
      <w:bookmarkStart w:id="878" w:name="_Toc471465725"/>
      <w:bookmarkStart w:id="879" w:name="_Toc471465779"/>
      <w:bookmarkStart w:id="880" w:name="_Toc471465833"/>
      <w:bookmarkStart w:id="881" w:name="_Toc471465887"/>
      <w:bookmarkStart w:id="882" w:name="_Toc471465941"/>
      <w:bookmarkStart w:id="883" w:name="_Toc471465995"/>
      <w:bookmarkStart w:id="884" w:name="_Toc471466049"/>
      <w:bookmarkStart w:id="885" w:name="_Toc471466103"/>
      <w:bookmarkStart w:id="886" w:name="_Toc471466157"/>
      <w:bookmarkStart w:id="887" w:name="_Toc471466211"/>
      <w:bookmarkStart w:id="888" w:name="_Toc471466265"/>
      <w:bookmarkStart w:id="889" w:name="_Toc471466319"/>
      <w:bookmarkStart w:id="890" w:name="_Toc471466373"/>
      <w:bookmarkStart w:id="891" w:name="_Toc471466427"/>
      <w:bookmarkStart w:id="892" w:name="_Toc471466481"/>
      <w:bookmarkStart w:id="893" w:name="_Toc471466535"/>
      <w:bookmarkStart w:id="894" w:name="_Toc471466589"/>
      <w:bookmarkStart w:id="895" w:name="_Toc471466643"/>
      <w:bookmarkStart w:id="896" w:name="_Toc471466697"/>
      <w:bookmarkStart w:id="897" w:name="_Toc471466751"/>
      <w:bookmarkStart w:id="898" w:name="_Toc471466805"/>
      <w:bookmarkStart w:id="899" w:name="_Toc471466859"/>
      <w:bookmarkStart w:id="900" w:name="_Toc471466913"/>
      <w:bookmarkStart w:id="901" w:name="_Toc471466967"/>
      <w:bookmarkStart w:id="902" w:name="_Toc471467021"/>
      <w:bookmarkStart w:id="903" w:name="_Toc471467075"/>
      <w:bookmarkStart w:id="904" w:name="_Toc471467129"/>
      <w:bookmarkStart w:id="905" w:name="_Toc471467183"/>
      <w:bookmarkStart w:id="906" w:name="_Toc471467237"/>
      <w:bookmarkStart w:id="907" w:name="_Toc471467291"/>
      <w:bookmarkStart w:id="908" w:name="_Toc471467345"/>
      <w:r w:rsidRPr="00901479">
        <w:rPr>
          <w:rFonts w:ascii="Times New Roman" w:hAnsi="Times New Roman" w:cs="Times New Roman"/>
          <w:color w:val="auto"/>
          <w:sz w:val="24"/>
          <w:szCs w:val="24"/>
        </w:rPr>
        <w:lastRenderedPageBreak/>
        <w:t>3.6 Research Instrument</w:t>
      </w:r>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p>
    <w:p w:rsidR="00901479" w:rsidRPr="00901479" w:rsidRDefault="00901479" w:rsidP="00901479"/>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The research instrumentation that was used in this research study is semi-structured interview schedule. This entailed a set of questions that were prepared by the interviewer beforehand, where additional questions were added as the interview proceeded. Primarily, the researcher used the semi-structured interview schedule as the research instrument because semi-structured interviews allow for more probing as well as adding on more information during the session. The semi-structured interviews were an hour long with each research participant. The questions that the researcher intended to ask during the interview were prepared and well thought of prior to the interview.</w:t>
      </w:r>
    </w:p>
    <w:p w:rsidR="00FB1E5E" w:rsidRPr="008268FB" w:rsidRDefault="00FB1E5E" w:rsidP="00FB1E5E">
      <w:pPr>
        <w:spacing w:line="360" w:lineRule="auto"/>
        <w:jc w:val="both"/>
        <w:rPr>
          <w:rFonts w:ascii="Times New Roman" w:hAnsi="Times New Roman" w:cs="Times New Roman"/>
          <w:b/>
          <w:sz w:val="24"/>
          <w:szCs w:val="24"/>
          <w:u w:val="single"/>
        </w:rPr>
      </w:pPr>
      <w:r w:rsidRPr="008268FB">
        <w:rPr>
          <w:rFonts w:ascii="Times New Roman" w:hAnsi="Times New Roman" w:cs="Times New Roman"/>
          <w:sz w:val="24"/>
          <w:szCs w:val="24"/>
        </w:rPr>
        <w:t xml:space="preserve"> In addition, </w:t>
      </w:r>
      <w:proofErr w:type="spellStart"/>
      <w:r w:rsidRPr="008268FB">
        <w:rPr>
          <w:rFonts w:ascii="Times New Roman" w:hAnsi="Times New Roman" w:cs="Times New Roman"/>
          <w:sz w:val="24"/>
          <w:szCs w:val="24"/>
        </w:rPr>
        <w:t>Bjornholt</w:t>
      </w:r>
      <w:proofErr w:type="spellEnd"/>
      <w:r w:rsidRPr="008268FB">
        <w:rPr>
          <w:rFonts w:ascii="Times New Roman" w:hAnsi="Times New Roman" w:cs="Times New Roman"/>
          <w:sz w:val="24"/>
          <w:szCs w:val="24"/>
        </w:rPr>
        <w:t xml:space="preserve"> and </w:t>
      </w:r>
      <w:proofErr w:type="spellStart"/>
      <w:r w:rsidRPr="008268FB">
        <w:rPr>
          <w:rFonts w:ascii="Times New Roman" w:hAnsi="Times New Roman" w:cs="Times New Roman"/>
          <w:sz w:val="24"/>
          <w:szCs w:val="24"/>
        </w:rPr>
        <w:t>Farstad</w:t>
      </w:r>
      <w:proofErr w:type="spellEnd"/>
      <w:r w:rsidRPr="008268FB">
        <w:rPr>
          <w:rFonts w:ascii="Times New Roman" w:hAnsi="Times New Roman" w:cs="Times New Roman"/>
          <w:sz w:val="24"/>
          <w:szCs w:val="24"/>
        </w:rPr>
        <w:t xml:space="preserve"> (2012) mention that it is beneficial for the interviewer to have an interview guide prepared which may appear as an informal grouping of topics that would be discussed during the interview. A semi-structured interview is an open form of interviewing which allows new ideas to be brought up during the interview, and this is generally a result of what is being said by the interviewee. However, the interviewer in this setting normally has a framework of themes that she wishes to explore (</w:t>
      </w:r>
      <w:proofErr w:type="spellStart"/>
      <w:r w:rsidRPr="008268FB">
        <w:rPr>
          <w:rFonts w:ascii="Times New Roman" w:hAnsi="Times New Roman" w:cs="Times New Roman"/>
          <w:sz w:val="24"/>
          <w:szCs w:val="24"/>
        </w:rPr>
        <w:t>Bjornholt</w:t>
      </w:r>
      <w:proofErr w:type="spellEnd"/>
      <w:r w:rsidRPr="008268FB">
        <w:rPr>
          <w:rFonts w:ascii="Times New Roman" w:hAnsi="Times New Roman" w:cs="Times New Roman"/>
          <w:sz w:val="24"/>
          <w:szCs w:val="24"/>
        </w:rPr>
        <w:t xml:space="preserve"> and </w:t>
      </w:r>
      <w:proofErr w:type="spellStart"/>
      <w:r w:rsidRPr="008268FB">
        <w:rPr>
          <w:rFonts w:ascii="Times New Roman" w:hAnsi="Times New Roman" w:cs="Times New Roman"/>
          <w:sz w:val="24"/>
          <w:szCs w:val="24"/>
        </w:rPr>
        <w:t>Farstad</w:t>
      </w:r>
      <w:proofErr w:type="spellEnd"/>
      <w:r w:rsidRPr="008268FB">
        <w:rPr>
          <w:rFonts w:ascii="Times New Roman" w:hAnsi="Times New Roman" w:cs="Times New Roman"/>
          <w:sz w:val="24"/>
          <w:szCs w:val="24"/>
        </w:rPr>
        <w:t xml:space="preserve">, 2012). Furthermore, semi-structured interviews were suitable for this particular research study because they allowed the researcher to add additional questions on emerging themes as the interview proceeded, and they produced rich data mentioning that they allowed the researcher to have an in depth conversation with the participant. </w:t>
      </w:r>
    </w:p>
    <w:p w:rsidR="00FB1E5E" w:rsidRDefault="00FB1E5E" w:rsidP="00901479">
      <w:pPr>
        <w:pStyle w:val="Heading2"/>
        <w:rPr>
          <w:ins w:id="909" w:author="Wits Student" w:date="2017-01-06T12:49:00Z"/>
          <w:rFonts w:ascii="Times New Roman" w:hAnsi="Times New Roman" w:cs="Times New Roman"/>
          <w:color w:val="auto"/>
          <w:sz w:val="24"/>
          <w:szCs w:val="24"/>
        </w:rPr>
      </w:pPr>
      <w:bookmarkStart w:id="910" w:name="_Toc471465457"/>
      <w:bookmarkStart w:id="911" w:name="_Toc471465510"/>
      <w:bookmarkStart w:id="912" w:name="_Toc471465564"/>
      <w:bookmarkStart w:id="913" w:name="_Toc471465618"/>
      <w:bookmarkStart w:id="914" w:name="_Toc471465672"/>
      <w:bookmarkStart w:id="915" w:name="_Toc471465726"/>
      <w:bookmarkStart w:id="916" w:name="_Toc471465780"/>
      <w:bookmarkStart w:id="917" w:name="_Toc471465834"/>
      <w:bookmarkStart w:id="918" w:name="_Toc471465888"/>
      <w:bookmarkStart w:id="919" w:name="_Toc471465942"/>
      <w:bookmarkStart w:id="920" w:name="_Toc471465996"/>
      <w:bookmarkStart w:id="921" w:name="_Toc471466050"/>
      <w:bookmarkStart w:id="922" w:name="_Toc471466104"/>
      <w:bookmarkStart w:id="923" w:name="_Toc471466158"/>
      <w:bookmarkStart w:id="924" w:name="_Toc471466212"/>
      <w:bookmarkStart w:id="925" w:name="_Toc471466266"/>
      <w:bookmarkStart w:id="926" w:name="_Toc471466320"/>
      <w:bookmarkStart w:id="927" w:name="_Toc471466374"/>
      <w:bookmarkStart w:id="928" w:name="_Toc471466428"/>
      <w:bookmarkStart w:id="929" w:name="_Toc471466482"/>
      <w:bookmarkStart w:id="930" w:name="_Toc471466536"/>
      <w:bookmarkStart w:id="931" w:name="_Toc471466590"/>
      <w:bookmarkStart w:id="932" w:name="_Toc471466644"/>
      <w:bookmarkStart w:id="933" w:name="_Toc471466698"/>
      <w:bookmarkStart w:id="934" w:name="_Toc471466752"/>
      <w:bookmarkStart w:id="935" w:name="_Toc471466806"/>
      <w:bookmarkStart w:id="936" w:name="_Toc471466860"/>
      <w:bookmarkStart w:id="937" w:name="_Toc471466914"/>
      <w:bookmarkStart w:id="938" w:name="_Toc471466968"/>
      <w:bookmarkStart w:id="939" w:name="_Toc471467022"/>
      <w:bookmarkStart w:id="940" w:name="_Toc471467076"/>
      <w:bookmarkStart w:id="941" w:name="_Toc471467130"/>
      <w:bookmarkStart w:id="942" w:name="_Toc471467184"/>
      <w:bookmarkStart w:id="943" w:name="_Toc471467238"/>
      <w:bookmarkStart w:id="944" w:name="_Toc471467292"/>
      <w:bookmarkStart w:id="945" w:name="_Toc471467346"/>
      <w:r w:rsidRPr="00901479">
        <w:rPr>
          <w:rFonts w:ascii="Times New Roman" w:hAnsi="Times New Roman" w:cs="Times New Roman"/>
          <w:color w:val="auto"/>
          <w:sz w:val="24"/>
          <w:szCs w:val="24"/>
        </w:rPr>
        <w:t>3.7 Data collection method</w:t>
      </w:r>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p>
    <w:p w:rsidR="00901479" w:rsidRPr="00901479" w:rsidRDefault="00901479" w:rsidP="00901479"/>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The data for this particular research study was collected using face to face and interviews. In this case each participant got an opportunity to participate in a face-to-face interview that were approximately 45 minutes to an hour lon</w:t>
      </w:r>
      <w:r>
        <w:rPr>
          <w:rFonts w:ascii="Times New Roman" w:hAnsi="Times New Roman" w:cs="Times New Roman"/>
          <w:sz w:val="24"/>
          <w:szCs w:val="24"/>
        </w:rPr>
        <w:t xml:space="preserve">g. The interviewer recorded the </w:t>
      </w:r>
      <w:r w:rsidR="004F3C17">
        <w:rPr>
          <w:rFonts w:ascii="Times New Roman" w:hAnsi="Times New Roman" w:cs="Times New Roman"/>
          <w:sz w:val="24"/>
          <w:szCs w:val="24"/>
        </w:rPr>
        <w:t>interviews</w:t>
      </w:r>
      <w:r>
        <w:rPr>
          <w:rFonts w:ascii="Times New Roman" w:hAnsi="Times New Roman" w:cs="Times New Roman"/>
          <w:sz w:val="24"/>
          <w:szCs w:val="24"/>
        </w:rPr>
        <w:t xml:space="preserve">. </w:t>
      </w:r>
      <w:r w:rsidRPr="008268FB">
        <w:rPr>
          <w:rFonts w:ascii="Times New Roman" w:hAnsi="Times New Roman" w:cs="Times New Roman"/>
          <w:sz w:val="24"/>
          <w:szCs w:val="24"/>
        </w:rPr>
        <w:t xml:space="preserve">  </w:t>
      </w:r>
    </w:p>
    <w:p w:rsidR="00FB1E5E"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According to Greenstein, Roberts and </w:t>
      </w:r>
      <w:proofErr w:type="spellStart"/>
      <w:r w:rsidRPr="008268FB">
        <w:rPr>
          <w:rFonts w:ascii="Times New Roman" w:hAnsi="Times New Roman" w:cs="Times New Roman"/>
          <w:sz w:val="24"/>
          <w:szCs w:val="24"/>
        </w:rPr>
        <w:t>Sitas</w:t>
      </w:r>
      <w:proofErr w:type="spellEnd"/>
      <w:r w:rsidRPr="008268FB">
        <w:rPr>
          <w:rFonts w:ascii="Times New Roman" w:hAnsi="Times New Roman" w:cs="Times New Roman"/>
          <w:sz w:val="24"/>
          <w:szCs w:val="24"/>
        </w:rPr>
        <w:t xml:space="preserve"> (2003) as soon as the data is collected, researchers are usually faced with a lot of work to do because they have to make sense out of all the information that they have collected from participants and make sure that everything is in order as well. In this case the researcher had to analyse the data through thematic data analysis. </w:t>
      </w:r>
    </w:p>
    <w:p w:rsidR="00FB1E5E" w:rsidRPr="008268FB" w:rsidRDefault="00FB1E5E" w:rsidP="00FB1E5E">
      <w:pPr>
        <w:spacing w:line="360" w:lineRule="auto"/>
        <w:jc w:val="both"/>
        <w:rPr>
          <w:rFonts w:ascii="Times New Roman" w:hAnsi="Times New Roman" w:cs="Times New Roman"/>
          <w:sz w:val="24"/>
          <w:szCs w:val="24"/>
        </w:rPr>
      </w:pPr>
    </w:p>
    <w:p w:rsidR="00FB1E5E" w:rsidRDefault="00FB1E5E" w:rsidP="00901479">
      <w:pPr>
        <w:pStyle w:val="Heading2"/>
        <w:rPr>
          <w:ins w:id="946" w:author="Wits Student" w:date="2017-01-06T12:50:00Z"/>
          <w:rFonts w:ascii="Times New Roman" w:hAnsi="Times New Roman" w:cs="Times New Roman"/>
          <w:color w:val="auto"/>
          <w:sz w:val="24"/>
          <w:szCs w:val="24"/>
        </w:rPr>
      </w:pPr>
      <w:bookmarkStart w:id="947" w:name="_Toc471465458"/>
      <w:bookmarkStart w:id="948" w:name="_Toc471465511"/>
      <w:bookmarkStart w:id="949" w:name="_Toc471465565"/>
      <w:bookmarkStart w:id="950" w:name="_Toc471465619"/>
      <w:bookmarkStart w:id="951" w:name="_Toc471465673"/>
      <w:bookmarkStart w:id="952" w:name="_Toc471465727"/>
      <w:bookmarkStart w:id="953" w:name="_Toc471465781"/>
      <w:bookmarkStart w:id="954" w:name="_Toc471465835"/>
      <w:bookmarkStart w:id="955" w:name="_Toc471465889"/>
      <w:bookmarkStart w:id="956" w:name="_Toc471465943"/>
      <w:bookmarkStart w:id="957" w:name="_Toc471465997"/>
      <w:bookmarkStart w:id="958" w:name="_Toc471466051"/>
      <w:bookmarkStart w:id="959" w:name="_Toc471466105"/>
      <w:bookmarkStart w:id="960" w:name="_Toc471466159"/>
      <w:bookmarkStart w:id="961" w:name="_Toc471466213"/>
      <w:bookmarkStart w:id="962" w:name="_Toc471466267"/>
      <w:bookmarkStart w:id="963" w:name="_Toc471466321"/>
      <w:bookmarkStart w:id="964" w:name="_Toc471466375"/>
      <w:bookmarkStart w:id="965" w:name="_Toc471466429"/>
      <w:bookmarkStart w:id="966" w:name="_Toc471466483"/>
      <w:bookmarkStart w:id="967" w:name="_Toc471466537"/>
      <w:bookmarkStart w:id="968" w:name="_Toc471466591"/>
      <w:bookmarkStart w:id="969" w:name="_Toc471466645"/>
      <w:bookmarkStart w:id="970" w:name="_Toc471466699"/>
      <w:bookmarkStart w:id="971" w:name="_Toc471466753"/>
      <w:bookmarkStart w:id="972" w:name="_Toc471466807"/>
      <w:bookmarkStart w:id="973" w:name="_Toc471466861"/>
      <w:bookmarkStart w:id="974" w:name="_Toc471466915"/>
      <w:bookmarkStart w:id="975" w:name="_Toc471466969"/>
      <w:bookmarkStart w:id="976" w:name="_Toc471467023"/>
      <w:bookmarkStart w:id="977" w:name="_Toc471467077"/>
      <w:bookmarkStart w:id="978" w:name="_Toc471467131"/>
      <w:bookmarkStart w:id="979" w:name="_Toc471467185"/>
      <w:bookmarkStart w:id="980" w:name="_Toc471467239"/>
      <w:bookmarkStart w:id="981" w:name="_Toc471467293"/>
      <w:bookmarkStart w:id="982" w:name="_Toc471467347"/>
      <w:r w:rsidRPr="00901479">
        <w:rPr>
          <w:rFonts w:ascii="Times New Roman" w:hAnsi="Times New Roman" w:cs="Times New Roman"/>
          <w:color w:val="auto"/>
          <w:sz w:val="24"/>
          <w:szCs w:val="24"/>
        </w:rPr>
        <w:t>3.8 Pretesting</w:t>
      </w:r>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p>
    <w:p w:rsidR="00901479" w:rsidRPr="00901479" w:rsidRDefault="00901479" w:rsidP="00901479"/>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The researcher conducted a pre-test with two men who are migrant labourers from Tugela ferry. The interviews took place at the hostel in Alexandra. The information obtained during </w:t>
      </w:r>
      <w:r w:rsidRPr="008268FB">
        <w:rPr>
          <w:rFonts w:ascii="Times New Roman" w:hAnsi="Times New Roman" w:cs="Times New Roman"/>
          <w:sz w:val="24"/>
          <w:szCs w:val="24"/>
        </w:rPr>
        <w:lastRenderedPageBreak/>
        <w:t xml:space="preserve">pre-testing was not included in the main findings mainly because the aim of these interviews was to explore whether the questions cover the aims and objectives of the study. Pre-testing was important in this case as it helped in terms clarifying and restructuring questions. </w:t>
      </w:r>
    </w:p>
    <w:p w:rsidR="00FB1E5E" w:rsidRDefault="00FB1E5E" w:rsidP="00901479">
      <w:pPr>
        <w:pStyle w:val="Heading2"/>
        <w:rPr>
          <w:ins w:id="983" w:author="Wits Student" w:date="2017-01-06T12:50:00Z"/>
          <w:rFonts w:ascii="Times New Roman" w:hAnsi="Times New Roman" w:cs="Times New Roman"/>
          <w:color w:val="auto"/>
          <w:sz w:val="24"/>
          <w:szCs w:val="24"/>
        </w:rPr>
      </w:pPr>
      <w:bookmarkStart w:id="984" w:name="_Toc471465459"/>
      <w:bookmarkStart w:id="985" w:name="_Toc471465512"/>
      <w:bookmarkStart w:id="986" w:name="_Toc471465566"/>
      <w:bookmarkStart w:id="987" w:name="_Toc471465620"/>
      <w:bookmarkStart w:id="988" w:name="_Toc471465674"/>
      <w:bookmarkStart w:id="989" w:name="_Toc471465728"/>
      <w:bookmarkStart w:id="990" w:name="_Toc471465782"/>
      <w:bookmarkStart w:id="991" w:name="_Toc471465836"/>
      <w:bookmarkStart w:id="992" w:name="_Toc471465890"/>
      <w:bookmarkStart w:id="993" w:name="_Toc471465944"/>
      <w:bookmarkStart w:id="994" w:name="_Toc471465998"/>
      <w:bookmarkStart w:id="995" w:name="_Toc471466052"/>
      <w:bookmarkStart w:id="996" w:name="_Toc471466106"/>
      <w:bookmarkStart w:id="997" w:name="_Toc471466160"/>
      <w:bookmarkStart w:id="998" w:name="_Toc471466214"/>
      <w:bookmarkStart w:id="999" w:name="_Toc471466268"/>
      <w:bookmarkStart w:id="1000" w:name="_Toc471466322"/>
      <w:bookmarkStart w:id="1001" w:name="_Toc471466376"/>
      <w:bookmarkStart w:id="1002" w:name="_Toc471466430"/>
      <w:bookmarkStart w:id="1003" w:name="_Toc471466484"/>
      <w:bookmarkStart w:id="1004" w:name="_Toc471466538"/>
      <w:bookmarkStart w:id="1005" w:name="_Toc471466592"/>
      <w:bookmarkStart w:id="1006" w:name="_Toc471466646"/>
      <w:bookmarkStart w:id="1007" w:name="_Toc471466700"/>
      <w:bookmarkStart w:id="1008" w:name="_Toc471466754"/>
      <w:bookmarkStart w:id="1009" w:name="_Toc471466808"/>
      <w:bookmarkStart w:id="1010" w:name="_Toc471466862"/>
      <w:bookmarkStart w:id="1011" w:name="_Toc471466916"/>
      <w:bookmarkStart w:id="1012" w:name="_Toc471466970"/>
      <w:bookmarkStart w:id="1013" w:name="_Toc471467024"/>
      <w:bookmarkStart w:id="1014" w:name="_Toc471467078"/>
      <w:bookmarkStart w:id="1015" w:name="_Toc471467132"/>
      <w:bookmarkStart w:id="1016" w:name="_Toc471467186"/>
      <w:bookmarkStart w:id="1017" w:name="_Toc471467240"/>
      <w:bookmarkStart w:id="1018" w:name="_Toc471467294"/>
      <w:bookmarkStart w:id="1019" w:name="_Toc471467348"/>
      <w:r w:rsidRPr="00901479">
        <w:rPr>
          <w:rFonts w:ascii="Times New Roman" w:hAnsi="Times New Roman" w:cs="Times New Roman"/>
          <w:color w:val="auto"/>
          <w:sz w:val="24"/>
          <w:szCs w:val="24"/>
        </w:rPr>
        <w:t>3.9 Data analysis</w:t>
      </w:r>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p>
    <w:p w:rsidR="00901479" w:rsidRPr="00901479" w:rsidRDefault="00901479" w:rsidP="00901479"/>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For this research study the researcher used thematic content analysis to analyse the data. When making use of thematic data analysis, there are six steps that need to be considered, the first step entails going through which were translated and then making comprehensive summaries of the themes or ideas that are identified (</w:t>
      </w:r>
      <w:proofErr w:type="spellStart"/>
      <w:r w:rsidRPr="008268FB">
        <w:rPr>
          <w:rFonts w:ascii="Times New Roman" w:hAnsi="Times New Roman" w:cs="Times New Roman"/>
          <w:sz w:val="24"/>
          <w:szCs w:val="24"/>
        </w:rPr>
        <w:t>Neuman</w:t>
      </w:r>
      <w:proofErr w:type="spellEnd"/>
      <w:r w:rsidRPr="008268FB">
        <w:rPr>
          <w:rFonts w:ascii="Times New Roman" w:hAnsi="Times New Roman" w:cs="Times New Roman"/>
          <w:sz w:val="24"/>
          <w:szCs w:val="24"/>
        </w:rPr>
        <w:t xml:space="preserve">, 2000). Moreover, in this stage it is essential for the researcher to critically analyse the data so as to not miss important information that was given during the study. </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The second stage involves going through entails going through all the interviews and recording all occurring themes as well as ideas. This is called coding data, and coding is a process which aims to alter and modify the information produced. And once the data has been reduced the researcher will be able to make categories for more effective analysis (</w:t>
      </w:r>
      <w:proofErr w:type="spellStart"/>
      <w:r w:rsidRPr="008268FB">
        <w:rPr>
          <w:rFonts w:ascii="Times New Roman" w:hAnsi="Times New Roman" w:cs="Times New Roman"/>
          <w:sz w:val="24"/>
          <w:szCs w:val="24"/>
        </w:rPr>
        <w:t>Neuman</w:t>
      </w:r>
      <w:proofErr w:type="spellEnd"/>
      <w:r w:rsidRPr="008268FB">
        <w:rPr>
          <w:rFonts w:ascii="Times New Roman" w:hAnsi="Times New Roman" w:cs="Times New Roman"/>
          <w:sz w:val="24"/>
          <w:szCs w:val="24"/>
        </w:rPr>
        <w:t>, 2000). In the third stage, the researcher’s task in this stage is to describe the themes, and review the data (</w:t>
      </w:r>
      <w:proofErr w:type="spellStart"/>
      <w:r w:rsidRPr="008268FB">
        <w:rPr>
          <w:rFonts w:ascii="Times New Roman" w:hAnsi="Times New Roman" w:cs="Times New Roman"/>
          <w:sz w:val="24"/>
          <w:szCs w:val="24"/>
        </w:rPr>
        <w:t>Neuman</w:t>
      </w:r>
      <w:proofErr w:type="spellEnd"/>
      <w:r w:rsidRPr="008268FB">
        <w:rPr>
          <w:rFonts w:ascii="Times New Roman" w:hAnsi="Times New Roman" w:cs="Times New Roman"/>
          <w:sz w:val="24"/>
          <w:szCs w:val="24"/>
        </w:rPr>
        <w:t xml:space="preserve">, 2000). Furthermore, the third stage involves ensuring that the codes have not been misinterpreted, not biased based on the researcher’s opinions and perceptions. The fourth stage entails concentrating on the extent that the themes support the data as well as the theoretical perspective that was used. In the light of this sense, the themes encountered should be able provide a defined narrative about the data that was used. </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The fifth stage entails defining the themes and selecting what should be included in the study, also highlighting what is significantly interesting about the themes. It is important for the researcher to analyse the themes because it helps in terms of understanding the data in depth.  The sixth and final stage involves identifying the importance of certain themes and why these themes are valuable at making adequate contributions and should most importantly provide a thick description of findings (</w:t>
      </w:r>
      <w:proofErr w:type="spellStart"/>
      <w:r w:rsidRPr="008268FB">
        <w:rPr>
          <w:rFonts w:ascii="Times New Roman" w:hAnsi="Times New Roman" w:cs="Times New Roman"/>
          <w:sz w:val="24"/>
          <w:szCs w:val="24"/>
        </w:rPr>
        <w:t>Neuman</w:t>
      </w:r>
      <w:proofErr w:type="spellEnd"/>
      <w:r w:rsidRPr="008268FB">
        <w:rPr>
          <w:rFonts w:ascii="Times New Roman" w:hAnsi="Times New Roman" w:cs="Times New Roman"/>
          <w:sz w:val="24"/>
          <w:szCs w:val="24"/>
        </w:rPr>
        <w:t xml:space="preserve">, 2000). Moreover, the main aim of </w:t>
      </w:r>
      <w:proofErr w:type="spellStart"/>
      <w:r w:rsidRPr="008268FB">
        <w:rPr>
          <w:rFonts w:ascii="Times New Roman" w:hAnsi="Times New Roman" w:cs="Times New Roman"/>
          <w:sz w:val="24"/>
          <w:szCs w:val="24"/>
        </w:rPr>
        <w:t>analyzing</w:t>
      </w:r>
      <w:proofErr w:type="spellEnd"/>
      <w:r w:rsidRPr="008268FB">
        <w:rPr>
          <w:rFonts w:ascii="Times New Roman" w:hAnsi="Times New Roman" w:cs="Times New Roman"/>
          <w:sz w:val="24"/>
          <w:szCs w:val="24"/>
        </w:rPr>
        <w:t xml:space="preserve"> the data is to discover patterns, concepts, meanings as well as themes. </w:t>
      </w:r>
    </w:p>
    <w:p w:rsidR="00FB1E5E" w:rsidRDefault="00FB1E5E" w:rsidP="00FB1E5E">
      <w:pPr>
        <w:spacing w:line="360" w:lineRule="auto"/>
        <w:jc w:val="both"/>
        <w:rPr>
          <w:rFonts w:ascii="Times New Roman" w:hAnsi="Times New Roman" w:cs="Times New Roman"/>
          <w:b/>
          <w:sz w:val="24"/>
          <w:szCs w:val="24"/>
        </w:rPr>
      </w:pPr>
    </w:p>
    <w:p w:rsidR="00FB1E5E" w:rsidRDefault="00FB1E5E" w:rsidP="00901479">
      <w:pPr>
        <w:pStyle w:val="Heading2"/>
        <w:rPr>
          <w:ins w:id="1020" w:author="Wits Student" w:date="2017-01-06T12:50:00Z"/>
          <w:rFonts w:ascii="Times New Roman" w:hAnsi="Times New Roman" w:cs="Times New Roman"/>
          <w:color w:val="auto"/>
          <w:sz w:val="24"/>
          <w:szCs w:val="24"/>
        </w:rPr>
      </w:pPr>
      <w:bookmarkStart w:id="1021" w:name="_Toc471465460"/>
      <w:bookmarkStart w:id="1022" w:name="_Toc471465513"/>
      <w:bookmarkStart w:id="1023" w:name="_Toc471465567"/>
      <w:bookmarkStart w:id="1024" w:name="_Toc471465621"/>
      <w:bookmarkStart w:id="1025" w:name="_Toc471465675"/>
      <w:bookmarkStart w:id="1026" w:name="_Toc471465729"/>
      <w:bookmarkStart w:id="1027" w:name="_Toc471465783"/>
      <w:bookmarkStart w:id="1028" w:name="_Toc471465837"/>
      <w:bookmarkStart w:id="1029" w:name="_Toc471465891"/>
      <w:bookmarkStart w:id="1030" w:name="_Toc471465945"/>
      <w:bookmarkStart w:id="1031" w:name="_Toc471465999"/>
      <w:bookmarkStart w:id="1032" w:name="_Toc471466053"/>
      <w:bookmarkStart w:id="1033" w:name="_Toc471466107"/>
      <w:bookmarkStart w:id="1034" w:name="_Toc471466161"/>
      <w:bookmarkStart w:id="1035" w:name="_Toc471466215"/>
      <w:bookmarkStart w:id="1036" w:name="_Toc471466269"/>
      <w:bookmarkStart w:id="1037" w:name="_Toc471466323"/>
      <w:bookmarkStart w:id="1038" w:name="_Toc471466377"/>
      <w:bookmarkStart w:id="1039" w:name="_Toc471466431"/>
      <w:bookmarkStart w:id="1040" w:name="_Toc471466485"/>
      <w:bookmarkStart w:id="1041" w:name="_Toc471466539"/>
      <w:bookmarkStart w:id="1042" w:name="_Toc471466593"/>
      <w:bookmarkStart w:id="1043" w:name="_Toc471466647"/>
      <w:bookmarkStart w:id="1044" w:name="_Toc471466701"/>
      <w:bookmarkStart w:id="1045" w:name="_Toc471466755"/>
      <w:bookmarkStart w:id="1046" w:name="_Toc471466809"/>
      <w:bookmarkStart w:id="1047" w:name="_Toc471466863"/>
      <w:bookmarkStart w:id="1048" w:name="_Toc471466917"/>
      <w:bookmarkStart w:id="1049" w:name="_Toc471466971"/>
      <w:bookmarkStart w:id="1050" w:name="_Toc471467025"/>
      <w:bookmarkStart w:id="1051" w:name="_Toc471467079"/>
      <w:bookmarkStart w:id="1052" w:name="_Toc471467133"/>
      <w:bookmarkStart w:id="1053" w:name="_Toc471467187"/>
      <w:bookmarkStart w:id="1054" w:name="_Toc471467241"/>
      <w:bookmarkStart w:id="1055" w:name="_Toc471467295"/>
      <w:bookmarkStart w:id="1056" w:name="_Toc471467349"/>
      <w:r w:rsidRPr="00901479">
        <w:rPr>
          <w:rFonts w:ascii="Times New Roman" w:hAnsi="Times New Roman" w:cs="Times New Roman"/>
          <w:color w:val="auto"/>
          <w:sz w:val="24"/>
          <w:szCs w:val="24"/>
        </w:rPr>
        <w:t>3.10 Validity and Reliability</w:t>
      </w:r>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r w:rsidRPr="00901479">
        <w:rPr>
          <w:rFonts w:ascii="Times New Roman" w:hAnsi="Times New Roman" w:cs="Times New Roman"/>
          <w:color w:val="auto"/>
          <w:sz w:val="24"/>
          <w:szCs w:val="24"/>
        </w:rPr>
        <w:t xml:space="preserve"> </w:t>
      </w:r>
    </w:p>
    <w:p w:rsidR="00901479" w:rsidRPr="00901479" w:rsidRDefault="00901479" w:rsidP="00901479"/>
    <w:p w:rsidR="00FB1E5E" w:rsidRPr="008268FB" w:rsidRDefault="00FB1E5E" w:rsidP="00FB1E5E">
      <w:pPr>
        <w:spacing w:line="360" w:lineRule="auto"/>
        <w:jc w:val="both"/>
        <w:rPr>
          <w:rFonts w:ascii="Times New Roman" w:hAnsi="Times New Roman" w:cs="Times New Roman"/>
          <w:b/>
          <w:sz w:val="24"/>
          <w:szCs w:val="24"/>
          <w:u w:val="single"/>
        </w:rPr>
      </w:pPr>
      <w:r w:rsidRPr="008268FB">
        <w:rPr>
          <w:rFonts w:ascii="Times New Roman" w:hAnsi="Times New Roman" w:cs="Times New Roman"/>
          <w:sz w:val="24"/>
          <w:szCs w:val="24"/>
        </w:rPr>
        <w:t xml:space="preserve">In order to ensure reliability as well as validity the participants had to first sign a consent form before participating in the study and the same interviewer had to interview all the </w:t>
      </w:r>
      <w:r w:rsidRPr="008268FB">
        <w:rPr>
          <w:rFonts w:ascii="Times New Roman" w:hAnsi="Times New Roman" w:cs="Times New Roman"/>
          <w:sz w:val="24"/>
          <w:szCs w:val="24"/>
        </w:rPr>
        <w:lastRenderedPageBreak/>
        <w:t xml:space="preserve">participants that were involved in the research study. This ensured that the researcher was relevant for the study. </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The participants will also be allowed to remain anonymous shall they require to do so.</w:t>
      </w:r>
    </w:p>
    <w:p w:rsidR="00FB1E5E" w:rsidRDefault="00FB1E5E" w:rsidP="00901479">
      <w:pPr>
        <w:pStyle w:val="Heading2"/>
        <w:rPr>
          <w:ins w:id="1057" w:author="Wits Student" w:date="2017-01-06T12:51:00Z"/>
          <w:rFonts w:ascii="Times New Roman" w:hAnsi="Times New Roman" w:cs="Times New Roman"/>
          <w:color w:val="auto"/>
          <w:sz w:val="24"/>
          <w:szCs w:val="24"/>
        </w:rPr>
      </w:pPr>
      <w:bookmarkStart w:id="1058" w:name="_Toc471465461"/>
      <w:bookmarkStart w:id="1059" w:name="_Toc471465514"/>
      <w:bookmarkStart w:id="1060" w:name="_Toc471465568"/>
      <w:bookmarkStart w:id="1061" w:name="_Toc471465622"/>
      <w:bookmarkStart w:id="1062" w:name="_Toc471465676"/>
      <w:bookmarkStart w:id="1063" w:name="_Toc471465730"/>
      <w:bookmarkStart w:id="1064" w:name="_Toc471465784"/>
      <w:bookmarkStart w:id="1065" w:name="_Toc471465838"/>
      <w:bookmarkStart w:id="1066" w:name="_Toc471465892"/>
      <w:bookmarkStart w:id="1067" w:name="_Toc471465946"/>
      <w:bookmarkStart w:id="1068" w:name="_Toc471466000"/>
      <w:bookmarkStart w:id="1069" w:name="_Toc471466054"/>
      <w:bookmarkStart w:id="1070" w:name="_Toc471466108"/>
      <w:bookmarkStart w:id="1071" w:name="_Toc471466162"/>
      <w:bookmarkStart w:id="1072" w:name="_Toc471466216"/>
      <w:bookmarkStart w:id="1073" w:name="_Toc471466270"/>
      <w:bookmarkStart w:id="1074" w:name="_Toc471466324"/>
      <w:bookmarkStart w:id="1075" w:name="_Toc471466378"/>
      <w:bookmarkStart w:id="1076" w:name="_Toc471466432"/>
      <w:bookmarkStart w:id="1077" w:name="_Toc471466486"/>
      <w:bookmarkStart w:id="1078" w:name="_Toc471466540"/>
      <w:bookmarkStart w:id="1079" w:name="_Toc471466594"/>
      <w:bookmarkStart w:id="1080" w:name="_Toc471466648"/>
      <w:bookmarkStart w:id="1081" w:name="_Toc471466702"/>
      <w:bookmarkStart w:id="1082" w:name="_Toc471466756"/>
      <w:bookmarkStart w:id="1083" w:name="_Toc471466810"/>
      <w:bookmarkStart w:id="1084" w:name="_Toc471466864"/>
      <w:bookmarkStart w:id="1085" w:name="_Toc471466918"/>
      <w:bookmarkStart w:id="1086" w:name="_Toc471466972"/>
      <w:bookmarkStart w:id="1087" w:name="_Toc471467026"/>
      <w:bookmarkStart w:id="1088" w:name="_Toc471467080"/>
      <w:bookmarkStart w:id="1089" w:name="_Toc471467134"/>
      <w:bookmarkStart w:id="1090" w:name="_Toc471467188"/>
      <w:bookmarkStart w:id="1091" w:name="_Toc471467242"/>
      <w:bookmarkStart w:id="1092" w:name="_Toc471467296"/>
      <w:bookmarkStart w:id="1093" w:name="_Toc471467350"/>
      <w:r w:rsidRPr="00901479">
        <w:rPr>
          <w:rFonts w:ascii="Times New Roman" w:hAnsi="Times New Roman" w:cs="Times New Roman"/>
          <w:color w:val="auto"/>
          <w:sz w:val="24"/>
          <w:szCs w:val="24"/>
        </w:rPr>
        <w:t>3.11 Ethical considerations</w:t>
      </w:r>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p>
    <w:p w:rsidR="00901479" w:rsidRPr="00901479" w:rsidRDefault="00901479" w:rsidP="00901479"/>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Prior to the interview, the participants were fully informed about the research study as well as their role in this particular study. Moreover, ethics are essential for any research and </w:t>
      </w:r>
      <w:proofErr w:type="spellStart"/>
      <w:r w:rsidRPr="008268FB">
        <w:rPr>
          <w:rFonts w:ascii="Times New Roman" w:hAnsi="Times New Roman" w:cs="Times New Roman"/>
          <w:sz w:val="24"/>
          <w:szCs w:val="24"/>
        </w:rPr>
        <w:t>Salkind</w:t>
      </w:r>
      <w:proofErr w:type="spellEnd"/>
      <w:r w:rsidRPr="008268FB">
        <w:rPr>
          <w:rFonts w:ascii="Times New Roman" w:hAnsi="Times New Roman" w:cs="Times New Roman"/>
          <w:sz w:val="24"/>
          <w:szCs w:val="24"/>
        </w:rPr>
        <w:t xml:space="preserve">, (2006) defines ethics as a legitimate and moral way of carrying a research. </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The following ethical considerations were considered:</w:t>
      </w:r>
    </w:p>
    <w:p w:rsidR="00FB1E5E" w:rsidRPr="008268FB" w:rsidRDefault="00FB1E5E" w:rsidP="00FB1E5E">
      <w:pPr>
        <w:pStyle w:val="ListParagraph"/>
        <w:numPr>
          <w:ilvl w:val="0"/>
          <w:numId w:val="2"/>
        </w:numPr>
        <w:jc w:val="both"/>
        <w:rPr>
          <w:rFonts w:ascii="Times New Roman" w:hAnsi="Times New Roman"/>
          <w:b/>
          <w:sz w:val="24"/>
          <w:szCs w:val="24"/>
        </w:rPr>
      </w:pPr>
      <w:r w:rsidRPr="008268FB">
        <w:rPr>
          <w:rFonts w:ascii="Times New Roman" w:hAnsi="Times New Roman"/>
          <w:b/>
          <w:sz w:val="24"/>
          <w:szCs w:val="24"/>
        </w:rPr>
        <w:t>Confidentiality</w:t>
      </w:r>
    </w:p>
    <w:p w:rsidR="00FB1E5E" w:rsidRPr="008268FB" w:rsidRDefault="00FB1E5E" w:rsidP="00FB1E5E">
      <w:pPr>
        <w:pStyle w:val="ListParagraph"/>
        <w:jc w:val="both"/>
        <w:rPr>
          <w:rFonts w:ascii="Times New Roman" w:hAnsi="Times New Roman"/>
          <w:sz w:val="24"/>
          <w:szCs w:val="24"/>
        </w:rPr>
      </w:pPr>
      <w:r w:rsidRPr="008268FB">
        <w:rPr>
          <w:rFonts w:ascii="Times New Roman" w:hAnsi="Times New Roman"/>
          <w:sz w:val="24"/>
          <w:szCs w:val="24"/>
        </w:rPr>
        <w:t>In this case, the researcher was aware of the fact that the question that the research study is investigating is a sensitive one; therefore confidentiality was to be maintained throughout this process. To manage confidentiality, all the data that was collected during the study remained between the interviewer, the participants as well as the supervisor for supervision purposes. With regards to storing data, this was done on a separate folder on the computer drive in order to maintain confidentiality</w:t>
      </w:r>
    </w:p>
    <w:p w:rsidR="00FB1E5E" w:rsidRPr="008268FB" w:rsidRDefault="00FB1E5E" w:rsidP="00FB1E5E">
      <w:pPr>
        <w:pStyle w:val="ListParagraph"/>
        <w:numPr>
          <w:ilvl w:val="0"/>
          <w:numId w:val="2"/>
        </w:numPr>
        <w:jc w:val="both"/>
        <w:rPr>
          <w:rFonts w:ascii="Times New Roman" w:hAnsi="Times New Roman"/>
          <w:b/>
          <w:sz w:val="24"/>
          <w:szCs w:val="24"/>
        </w:rPr>
      </w:pPr>
      <w:r w:rsidRPr="008268FB">
        <w:rPr>
          <w:rFonts w:ascii="Times New Roman" w:hAnsi="Times New Roman"/>
          <w:b/>
          <w:sz w:val="24"/>
          <w:szCs w:val="24"/>
        </w:rPr>
        <w:t>Informed consent</w:t>
      </w:r>
    </w:p>
    <w:p w:rsidR="00FB1E5E" w:rsidRPr="008268FB" w:rsidRDefault="00FB1E5E" w:rsidP="00FB1E5E">
      <w:pPr>
        <w:pStyle w:val="ListParagraph"/>
        <w:jc w:val="both"/>
        <w:rPr>
          <w:rFonts w:ascii="Times New Roman" w:hAnsi="Times New Roman"/>
          <w:b/>
          <w:sz w:val="24"/>
          <w:szCs w:val="24"/>
          <w:u w:val="single"/>
        </w:rPr>
      </w:pPr>
      <w:r w:rsidRPr="008268FB">
        <w:rPr>
          <w:rFonts w:ascii="Times New Roman" w:hAnsi="Times New Roman"/>
          <w:sz w:val="24"/>
          <w:szCs w:val="24"/>
        </w:rPr>
        <w:t xml:space="preserve">With regards to ethics, the participants provided the interviewer with informed consent by means of signing a consent form. In this consent form the participant was also allowed to remain anonymous if he wished to do so. </w:t>
      </w:r>
    </w:p>
    <w:p w:rsidR="00FB1E5E" w:rsidRPr="008268FB" w:rsidRDefault="00FB1E5E" w:rsidP="00FB1E5E">
      <w:pPr>
        <w:pStyle w:val="ListParagraph"/>
        <w:jc w:val="both"/>
        <w:rPr>
          <w:rFonts w:ascii="Times New Roman" w:hAnsi="Times New Roman"/>
          <w:sz w:val="24"/>
          <w:szCs w:val="24"/>
        </w:rPr>
      </w:pPr>
      <w:r w:rsidRPr="008268FB">
        <w:rPr>
          <w:rFonts w:ascii="Times New Roman" w:hAnsi="Times New Roman"/>
          <w:sz w:val="24"/>
          <w:szCs w:val="24"/>
        </w:rPr>
        <w:t>Pseudonym was also applied according to the wishes of the participants, and this was done to protect the participant’s identities as well as facts about their personal lives.</w:t>
      </w:r>
    </w:p>
    <w:p w:rsidR="00FB1E5E" w:rsidRPr="008268FB" w:rsidRDefault="00FB1E5E" w:rsidP="00FB1E5E">
      <w:pPr>
        <w:pStyle w:val="ListParagraph"/>
        <w:numPr>
          <w:ilvl w:val="0"/>
          <w:numId w:val="2"/>
        </w:numPr>
        <w:jc w:val="both"/>
        <w:rPr>
          <w:rFonts w:ascii="Times New Roman" w:hAnsi="Times New Roman"/>
          <w:b/>
          <w:sz w:val="24"/>
          <w:szCs w:val="24"/>
        </w:rPr>
      </w:pPr>
      <w:r w:rsidRPr="008268FB">
        <w:rPr>
          <w:rFonts w:ascii="Times New Roman" w:hAnsi="Times New Roman"/>
          <w:b/>
          <w:sz w:val="24"/>
          <w:szCs w:val="24"/>
        </w:rPr>
        <w:t xml:space="preserve">Voluntary participation </w:t>
      </w:r>
    </w:p>
    <w:p w:rsidR="00FB1E5E" w:rsidRDefault="00FB1E5E" w:rsidP="00FB1E5E">
      <w:pPr>
        <w:pStyle w:val="ListParagraph"/>
        <w:jc w:val="both"/>
        <w:rPr>
          <w:rFonts w:ascii="Times New Roman" w:hAnsi="Times New Roman"/>
          <w:sz w:val="24"/>
          <w:szCs w:val="24"/>
        </w:rPr>
      </w:pPr>
      <w:r w:rsidRPr="008268FB">
        <w:rPr>
          <w:rFonts w:ascii="Times New Roman" w:hAnsi="Times New Roman"/>
          <w:sz w:val="24"/>
          <w:szCs w:val="24"/>
        </w:rPr>
        <w:t xml:space="preserve">Participants were not forced to participate in the study .The participants also had the choice to withdraw from the research study if it so happened that they do not feel comfortable during the study. </w:t>
      </w:r>
    </w:p>
    <w:p w:rsidR="00FB1E5E" w:rsidRDefault="00FB1E5E" w:rsidP="00FB1E5E">
      <w:pPr>
        <w:pStyle w:val="ListParagraph"/>
        <w:jc w:val="both"/>
        <w:rPr>
          <w:rFonts w:ascii="Times New Roman" w:hAnsi="Times New Roman"/>
          <w:sz w:val="24"/>
          <w:szCs w:val="24"/>
        </w:rPr>
      </w:pPr>
    </w:p>
    <w:p w:rsidR="00FB1E5E" w:rsidRPr="008268FB" w:rsidRDefault="00FB1E5E" w:rsidP="00FB1E5E">
      <w:pPr>
        <w:pStyle w:val="ListParagraph"/>
        <w:jc w:val="both"/>
        <w:rPr>
          <w:rFonts w:ascii="Times New Roman" w:hAnsi="Times New Roman"/>
          <w:sz w:val="24"/>
          <w:szCs w:val="24"/>
        </w:rPr>
      </w:pPr>
    </w:p>
    <w:p w:rsidR="00FB1E5E" w:rsidRDefault="00FB1E5E" w:rsidP="001956CF">
      <w:pPr>
        <w:pStyle w:val="Heading2"/>
        <w:rPr>
          <w:ins w:id="1094" w:author="Wits Student" w:date="2017-01-06T12:51:00Z"/>
          <w:rFonts w:ascii="Times New Roman" w:hAnsi="Times New Roman" w:cs="Times New Roman"/>
          <w:color w:val="auto"/>
          <w:sz w:val="24"/>
          <w:szCs w:val="24"/>
        </w:rPr>
      </w:pPr>
      <w:bookmarkStart w:id="1095" w:name="_Toc471465462"/>
      <w:bookmarkStart w:id="1096" w:name="_Toc471465515"/>
      <w:bookmarkStart w:id="1097" w:name="_Toc471465569"/>
      <w:bookmarkStart w:id="1098" w:name="_Toc471465623"/>
      <w:bookmarkStart w:id="1099" w:name="_Toc471465677"/>
      <w:bookmarkStart w:id="1100" w:name="_Toc471465731"/>
      <w:bookmarkStart w:id="1101" w:name="_Toc471465785"/>
      <w:bookmarkStart w:id="1102" w:name="_Toc471465839"/>
      <w:bookmarkStart w:id="1103" w:name="_Toc471465893"/>
      <w:bookmarkStart w:id="1104" w:name="_Toc471465947"/>
      <w:bookmarkStart w:id="1105" w:name="_Toc471466001"/>
      <w:bookmarkStart w:id="1106" w:name="_Toc471466055"/>
      <w:bookmarkStart w:id="1107" w:name="_Toc471466109"/>
      <w:bookmarkStart w:id="1108" w:name="_Toc471466163"/>
      <w:bookmarkStart w:id="1109" w:name="_Toc471466217"/>
      <w:bookmarkStart w:id="1110" w:name="_Toc471466271"/>
      <w:bookmarkStart w:id="1111" w:name="_Toc471466325"/>
      <w:bookmarkStart w:id="1112" w:name="_Toc471466379"/>
      <w:bookmarkStart w:id="1113" w:name="_Toc471466433"/>
      <w:bookmarkStart w:id="1114" w:name="_Toc471466487"/>
      <w:bookmarkStart w:id="1115" w:name="_Toc471466541"/>
      <w:bookmarkStart w:id="1116" w:name="_Toc471466595"/>
      <w:bookmarkStart w:id="1117" w:name="_Toc471466649"/>
      <w:bookmarkStart w:id="1118" w:name="_Toc471466703"/>
      <w:bookmarkStart w:id="1119" w:name="_Toc471466757"/>
      <w:bookmarkStart w:id="1120" w:name="_Toc471466811"/>
      <w:bookmarkStart w:id="1121" w:name="_Toc471466865"/>
      <w:bookmarkStart w:id="1122" w:name="_Toc471466919"/>
      <w:bookmarkStart w:id="1123" w:name="_Toc471466973"/>
      <w:bookmarkStart w:id="1124" w:name="_Toc471467027"/>
      <w:bookmarkStart w:id="1125" w:name="_Toc471467081"/>
      <w:bookmarkStart w:id="1126" w:name="_Toc471467135"/>
      <w:bookmarkStart w:id="1127" w:name="_Toc471467189"/>
      <w:bookmarkStart w:id="1128" w:name="_Toc471467243"/>
      <w:bookmarkStart w:id="1129" w:name="_Toc471467297"/>
      <w:bookmarkStart w:id="1130" w:name="_Toc471467351"/>
      <w:r w:rsidRPr="001956CF">
        <w:rPr>
          <w:rFonts w:ascii="Times New Roman" w:hAnsi="Times New Roman" w:cs="Times New Roman"/>
          <w:color w:val="auto"/>
          <w:sz w:val="24"/>
          <w:szCs w:val="24"/>
        </w:rPr>
        <w:t>3.12 Limitations</w:t>
      </w:r>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p>
    <w:p w:rsidR="001956CF" w:rsidRPr="001956CF" w:rsidRDefault="001956CF" w:rsidP="001956CF"/>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One of the limitations of this research study</w:t>
      </w:r>
      <w:r>
        <w:rPr>
          <w:rFonts w:ascii="Times New Roman" w:hAnsi="Times New Roman" w:cs="Times New Roman"/>
          <w:sz w:val="24"/>
          <w:szCs w:val="24"/>
        </w:rPr>
        <w:t xml:space="preserve"> is that interviewees might felt</w:t>
      </w:r>
      <w:r w:rsidRPr="008268FB">
        <w:rPr>
          <w:rFonts w:ascii="Times New Roman" w:hAnsi="Times New Roman" w:cs="Times New Roman"/>
          <w:sz w:val="24"/>
          <w:szCs w:val="24"/>
        </w:rPr>
        <w:t xml:space="preserve"> uncomfortable to share their experiences particularly because the interviewer is a young female student, thus providing the interviewer with limited data</w:t>
      </w:r>
      <w:r>
        <w:rPr>
          <w:rFonts w:ascii="Times New Roman" w:hAnsi="Times New Roman" w:cs="Times New Roman"/>
          <w:sz w:val="24"/>
          <w:szCs w:val="24"/>
        </w:rPr>
        <w:t>.</w:t>
      </w:r>
      <w:r w:rsidR="0067015D">
        <w:rPr>
          <w:rFonts w:ascii="Times New Roman" w:hAnsi="Times New Roman" w:cs="Times New Roman"/>
          <w:sz w:val="24"/>
          <w:szCs w:val="24"/>
        </w:rPr>
        <w:t xml:space="preserve"> </w:t>
      </w:r>
      <w:r w:rsidRPr="008268FB">
        <w:rPr>
          <w:rFonts w:ascii="Times New Roman" w:hAnsi="Times New Roman" w:cs="Times New Roman"/>
          <w:sz w:val="24"/>
          <w:szCs w:val="24"/>
        </w:rPr>
        <w:t>Furthermore, one of the limit</w:t>
      </w:r>
      <w:r>
        <w:rPr>
          <w:rFonts w:ascii="Times New Roman" w:hAnsi="Times New Roman" w:cs="Times New Roman"/>
          <w:sz w:val="24"/>
          <w:szCs w:val="24"/>
        </w:rPr>
        <w:t xml:space="preserve">ations in this </w:t>
      </w:r>
      <w:r>
        <w:rPr>
          <w:rFonts w:ascii="Times New Roman" w:hAnsi="Times New Roman" w:cs="Times New Roman"/>
          <w:sz w:val="24"/>
          <w:szCs w:val="24"/>
        </w:rPr>
        <w:lastRenderedPageBreak/>
        <w:t>research study was</w:t>
      </w:r>
      <w:r w:rsidRPr="008268FB">
        <w:rPr>
          <w:rFonts w:ascii="Times New Roman" w:hAnsi="Times New Roman" w:cs="Times New Roman"/>
          <w:sz w:val="24"/>
          <w:szCs w:val="24"/>
        </w:rPr>
        <w:t xml:space="preserve"> the issue of la</w:t>
      </w:r>
      <w:r>
        <w:rPr>
          <w:rFonts w:ascii="Times New Roman" w:hAnsi="Times New Roman" w:cs="Times New Roman"/>
          <w:sz w:val="24"/>
          <w:szCs w:val="24"/>
        </w:rPr>
        <w:t xml:space="preserve">nguage where responses had </w:t>
      </w:r>
      <w:r w:rsidRPr="008268FB">
        <w:rPr>
          <w:rFonts w:ascii="Times New Roman" w:hAnsi="Times New Roman" w:cs="Times New Roman"/>
          <w:sz w:val="24"/>
          <w:szCs w:val="24"/>
        </w:rPr>
        <w:t xml:space="preserve">to be translated from isiZulu to English and certain meanings might be lost in translation. </w:t>
      </w:r>
    </w:p>
    <w:p w:rsidR="00FB1E5E" w:rsidRDefault="00FB1E5E" w:rsidP="001956CF">
      <w:pPr>
        <w:pStyle w:val="Heading2"/>
        <w:rPr>
          <w:ins w:id="1131" w:author="Wits Student" w:date="2017-01-06T12:51:00Z"/>
          <w:rFonts w:ascii="Times New Roman" w:hAnsi="Times New Roman" w:cs="Times New Roman"/>
          <w:color w:val="auto"/>
          <w:sz w:val="24"/>
          <w:szCs w:val="24"/>
        </w:rPr>
      </w:pPr>
      <w:bookmarkStart w:id="1132" w:name="_Toc471465463"/>
      <w:bookmarkStart w:id="1133" w:name="_Toc471465516"/>
      <w:bookmarkStart w:id="1134" w:name="_Toc471465570"/>
      <w:bookmarkStart w:id="1135" w:name="_Toc471465624"/>
      <w:bookmarkStart w:id="1136" w:name="_Toc471465678"/>
      <w:bookmarkStart w:id="1137" w:name="_Toc471465732"/>
      <w:bookmarkStart w:id="1138" w:name="_Toc471465786"/>
      <w:bookmarkStart w:id="1139" w:name="_Toc471465840"/>
      <w:bookmarkStart w:id="1140" w:name="_Toc471465894"/>
      <w:bookmarkStart w:id="1141" w:name="_Toc471465948"/>
      <w:bookmarkStart w:id="1142" w:name="_Toc471466002"/>
      <w:bookmarkStart w:id="1143" w:name="_Toc471466056"/>
      <w:bookmarkStart w:id="1144" w:name="_Toc471466110"/>
      <w:bookmarkStart w:id="1145" w:name="_Toc471466164"/>
      <w:bookmarkStart w:id="1146" w:name="_Toc471466218"/>
      <w:bookmarkStart w:id="1147" w:name="_Toc471466272"/>
      <w:bookmarkStart w:id="1148" w:name="_Toc471466326"/>
      <w:bookmarkStart w:id="1149" w:name="_Toc471466380"/>
      <w:bookmarkStart w:id="1150" w:name="_Toc471466434"/>
      <w:bookmarkStart w:id="1151" w:name="_Toc471466488"/>
      <w:bookmarkStart w:id="1152" w:name="_Toc471466542"/>
      <w:bookmarkStart w:id="1153" w:name="_Toc471466596"/>
      <w:bookmarkStart w:id="1154" w:name="_Toc471466650"/>
      <w:bookmarkStart w:id="1155" w:name="_Toc471466704"/>
      <w:bookmarkStart w:id="1156" w:name="_Toc471466758"/>
      <w:bookmarkStart w:id="1157" w:name="_Toc471466812"/>
      <w:bookmarkStart w:id="1158" w:name="_Toc471466866"/>
      <w:bookmarkStart w:id="1159" w:name="_Toc471466920"/>
      <w:bookmarkStart w:id="1160" w:name="_Toc471466974"/>
      <w:bookmarkStart w:id="1161" w:name="_Toc471467028"/>
      <w:bookmarkStart w:id="1162" w:name="_Toc471467082"/>
      <w:bookmarkStart w:id="1163" w:name="_Toc471467136"/>
      <w:bookmarkStart w:id="1164" w:name="_Toc471467190"/>
      <w:bookmarkStart w:id="1165" w:name="_Toc471467244"/>
      <w:bookmarkStart w:id="1166" w:name="_Toc471467298"/>
      <w:bookmarkStart w:id="1167" w:name="_Toc471467352"/>
      <w:r w:rsidRPr="001956CF">
        <w:rPr>
          <w:rFonts w:ascii="Times New Roman" w:hAnsi="Times New Roman" w:cs="Times New Roman"/>
          <w:color w:val="auto"/>
          <w:sz w:val="24"/>
          <w:szCs w:val="24"/>
        </w:rPr>
        <w:t>3.13 Conclusion</w:t>
      </w:r>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p>
    <w:p w:rsidR="001956CF" w:rsidRPr="001956CF" w:rsidRDefault="001956CF" w:rsidP="001956CF"/>
    <w:p w:rsidR="00B3351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The research design and research methodology that were used to collect and analyse the data were clearly outlined in this section. The validity and reliability of the study were also discussed. The ethical considerations and the limitations of the study were discussed. This research study aims to explore the experiences of migrant </w:t>
      </w:r>
      <w:proofErr w:type="spellStart"/>
      <w:r w:rsidRPr="008268FB">
        <w:rPr>
          <w:rFonts w:ascii="Times New Roman" w:hAnsi="Times New Roman" w:cs="Times New Roman"/>
          <w:sz w:val="24"/>
          <w:szCs w:val="24"/>
        </w:rPr>
        <w:t>laboures</w:t>
      </w:r>
      <w:proofErr w:type="spellEnd"/>
      <w:r w:rsidRPr="008268FB">
        <w:rPr>
          <w:rFonts w:ascii="Times New Roman" w:hAnsi="Times New Roman" w:cs="Times New Roman"/>
          <w:sz w:val="24"/>
          <w:szCs w:val="24"/>
        </w:rPr>
        <w:t xml:space="preserve"> in relation to their fatherhood role as well as household headship. </w:t>
      </w:r>
    </w:p>
    <w:p w:rsidR="00B3351B" w:rsidRDefault="00B3351B" w:rsidP="00FB1E5E">
      <w:pPr>
        <w:spacing w:line="360" w:lineRule="auto"/>
        <w:jc w:val="both"/>
        <w:rPr>
          <w:rFonts w:ascii="Times New Roman" w:hAnsi="Times New Roman" w:cs="Times New Roman"/>
          <w:sz w:val="24"/>
          <w:szCs w:val="24"/>
        </w:rPr>
      </w:pPr>
    </w:p>
    <w:p w:rsidR="00B3351B" w:rsidRDefault="00B3351B" w:rsidP="00FB1E5E">
      <w:pPr>
        <w:spacing w:line="360" w:lineRule="auto"/>
        <w:jc w:val="both"/>
        <w:rPr>
          <w:rFonts w:ascii="Times New Roman" w:hAnsi="Times New Roman" w:cs="Times New Roman"/>
          <w:sz w:val="24"/>
          <w:szCs w:val="24"/>
        </w:rPr>
      </w:pPr>
    </w:p>
    <w:p w:rsidR="00B3351B" w:rsidRDefault="00B3351B" w:rsidP="00FB1E5E">
      <w:pPr>
        <w:spacing w:line="360" w:lineRule="auto"/>
        <w:jc w:val="both"/>
        <w:rPr>
          <w:rFonts w:ascii="Times New Roman" w:hAnsi="Times New Roman" w:cs="Times New Roman"/>
          <w:sz w:val="24"/>
          <w:szCs w:val="24"/>
        </w:rPr>
      </w:pPr>
    </w:p>
    <w:p w:rsidR="001956CF" w:rsidRDefault="001956CF" w:rsidP="00FB1E5E">
      <w:pPr>
        <w:spacing w:line="360" w:lineRule="auto"/>
        <w:jc w:val="both"/>
        <w:rPr>
          <w:rFonts w:ascii="Times New Roman" w:hAnsi="Times New Roman" w:cs="Times New Roman"/>
          <w:sz w:val="24"/>
          <w:szCs w:val="24"/>
        </w:rPr>
      </w:pPr>
    </w:p>
    <w:p w:rsidR="001956CF" w:rsidRDefault="001956CF" w:rsidP="00FB1E5E">
      <w:pPr>
        <w:spacing w:line="360" w:lineRule="auto"/>
        <w:jc w:val="both"/>
        <w:rPr>
          <w:rFonts w:ascii="Times New Roman" w:hAnsi="Times New Roman" w:cs="Times New Roman"/>
          <w:sz w:val="24"/>
          <w:szCs w:val="24"/>
        </w:rPr>
      </w:pPr>
    </w:p>
    <w:p w:rsidR="00FB1E5E" w:rsidRPr="00B60F14" w:rsidRDefault="001956CF"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566C6">
        <w:rPr>
          <w:rFonts w:ascii="Times New Roman" w:hAnsi="Times New Roman" w:cs="Times New Roman"/>
          <w:sz w:val="24"/>
          <w:szCs w:val="24"/>
        </w:rPr>
        <w:t xml:space="preserve">   </w:t>
      </w:r>
      <w:r w:rsidR="00FB1E5E" w:rsidRPr="008268FB">
        <w:rPr>
          <w:rFonts w:ascii="Times New Roman" w:hAnsi="Times New Roman" w:cs="Times New Roman"/>
          <w:b/>
          <w:sz w:val="24"/>
          <w:szCs w:val="24"/>
        </w:rPr>
        <w:t xml:space="preserve">CHAPTER FOUR </w:t>
      </w:r>
    </w:p>
    <w:p w:rsidR="000E5A0C" w:rsidRPr="00B60F14" w:rsidRDefault="000E5A0C" w:rsidP="00B60F14">
      <w:pPr>
        <w:pStyle w:val="Heading1"/>
        <w:rPr>
          <w:rFonts w:ascii="Times New Roman" w:hAnsi="Times New Roman" w:cs="Times New Roman"/>
          <w:sz w:val="24"/>
          <w:szCs w:val="24"/>
        </w:rPr>
      </w:pPr>
      <w:r>
        <w:tab/>
      </w:r>
      <w:r>
        <w:tab/>
      </w:r>
      <w:r>
        <w:tab/>
      </w:r>
      <w:r>
        <w:tab/>
      </w:r>
      <w:bookmarkStart w:id="1168" w:name="_Toc471465464"/>
      <w:bookmarkStart w:id="1169" w:name="_Toc471465517"/>
      <w:bookmarkStart w:id="1170" w:name="_Toc471465571"/>
      <w:bookmarkStart w:id="1171" w:name="_Toc471465625"/>
      <w:bookmarkStart w:id="1172" w:name="_Toc471465679"/>
      <w:bookmarkStart w:id="1173" w:name="_Toc471465733"/>
      <w:bookmarkStart w:id="1174" w:name="_Toc471465787"/>
      <w:bookmarkStart w:id="1175" w:name="_Toc471465841"/>
      <w:bookmarkStart w:id="1176" w:name="_Toc471465895"/>
      <w:bookmarkStart w:id="1177" w:name="_Toc471465949"/>
      <w:bookmarkStart w:id="1178" w:name="_Toc471466003"/>
      <w:bookmarkStart w:id="1179" w:name="_Toc471466057"/>
      <w:bookmarkStart w:id="1180" w:name="_Toc471466111"/>
      <w:bookmarkStart w:id="1181" w:name="_Toc471466165"/>
      <w:bookmarkStart w:id="1182" w:name="_Toc471466219"/>
      <w:bookmarkStart w:id="1183" w:name="_Toc471466273"/>
      <w:bookmarkStart w:id="1184" w:name="_Toc471466327"/>
      <w:bookmarkStart w:id="1185" w:name="_Toc471466381"/>
      <w:bookmarkStart w:id="1186" w:name="_Toc471466435"/>
      <w:bookmarkStart w:id="1187" w:name="_Toc471466489"/>
      <w:bookmarkStart w:id="1188" w:name="_Toc471466543"/>
      <w:bookmarkStart w:id="1189" w:name="_Toc471466597"/>
      <w:bookmarkStart w:id="1190" w:name="_Toc471466651"/>
      <w:bookmarkStart w:id="1191" w:name="_Toc471466705"/>
      <w:bookmarkStart w:id="1192" w:name="_Toc471466759"/>
      <w:bookmarkStart w:id="1193" w:name="_Toc471466813"/>
      <w:bookmarkStart w:id="1194" w:name="_Toc471466867"/>
      <w:bookmarkStart w:id="1195" w:name="_Toc471466921"/>
      <w:bookmarkStart w:id="1196" w:name="_Toc471466975"/>
      <w:bookmarkStart w:id="1197" w:name="_Toc471467029"/>
      <w:bookmarkStart w:id="1198" w:name="_Toc471467083"/>
      <w:bookmarkStart w:id="1199" w:name="_Toc471467137"/>
      <w:bookmarkStart w:id="1200" w:name="_Toc471467191"/>
      <w:bookmarkStart w:id="1201" w:name="_Toc471467245"/>
      <w:bookmarkStart w:id="1202" w:name="_Toc471467299"/>
      <w:bookmarkStart w:id="1203" w:name="_Toc471467353"/>
      <w:r w:rsidRPr="00B60F14">
        <w:rPr>
          <w:rFonts w:ascii="Times New Roman" w:hAnsi="Times New Roman" w:cs="Times New Roman"/>
          <w:color w:val="auto"/>
          <w:sz w:val="24"/>
          <w:szCs w:val="24"/>
        </w:rPr>
        <w:t>FINDINGS AND DISCUSSION</w:t>
      </w:r>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p>
    <w:p w:rsidR="00FB1E5E" w:rsidRDefault="00FB1E5E" w:rsidP="00B60F14">
      <w:pPr>
        <w:pStyle w:val="Heading2"/>
        <w:rPr>
          <w:ins w:id="1204" w:author="Wits Student" w:date="2017-01-06T12:53:00Z"/>
          <w:rFonts w:ascii="Times New Roman" w:hAnsi="Times New Roman" w:cs="Times New Roman"/>
          <w:color w:val="auto"/>
          <w:sz w:val="24"/>
          <w:szCs w:val="24"/>
        </w:rPr>
      </w:pPr>
      <w:bookmarkStart w:id="1205" w:name="_Toc471465465"/>
      <w:bookmarkStart w:id="1206" w:name="_Toc471465518"/>
      <w:bookmarkStart w:id="1207" w:name="_Toc471465572"/>
      <w:bookmarkStart w:id="1208" w:name="_Toc471465626"/>
      <w:bookmarkStart w:id="1209" w:name="_Toc471465680"/>
      <w:bookmarkStart w:id="1210" w:name="_Toc471465734"/>
      <w:bookmarkStart w:id="1211" w:name="_Toc471465788"/>
      <w:bookmarkStart w:id="1212" w:name="_Toc471465842"/>
      <w:bookmarkStart w:id="1213" w:name="_Toc471465896"/>
      <w:bookmarkStart w:id="1214" w:name="_Toc471465950"/>
      <w:bookmarkStart w:id="1215" w:name="_Toc471466004"/>
      <w:bookmarkStart w:id="1216" w:name="_Toc471466058"/>
      <w:bookmarkStart w:id="1217" w:name="_Toc471466112"/>
      <w:bookmarkStart w:id="1218" w:name="_Toc471466166"/>
      <w:bookmarkStart w:id="1219" w:name="_Toc471466220"/>
      <w:bookmarkStart w:id="1220" w:name="_Toc471466274"/>
      <w:bookmarkStart w:id="1221" w:name="_Toc471466328"/>
      <w:bookmarkStart w:id="1222" w:name="_Toc471466382"/>
      <w:bookmarkStart w:id="1223" w:name="_Toc471466436"/>
      <w:bookmarkStart w:id="1224" w:name="_Toc471466490"/>
      <w:bookmarkStart w:id="1225" w:name="_Toc471466544"/>
      <w:bookmarkStart w:id="1226" w:name="_Toc471466598"/>
      <w:bookmarkStart w:id="1227" w:name="_Toc471466652"/>
      <w:bookmarkStart w:id="1228" w:name="_Toc471466706"/>
      <w:bookmarkStart w:id="1229" w:name="_Toc471466760"/>
      <w:bookmarkStart w:id="1230" w:name="_Toc471466814"/>
      <w:bookmarkStart w:id="1231" w:name="_Toc471466868"/>
      <w:bookmarkStart w:id="1232" w:name="_Toc471466922"/>
      <w:bookmarkStart w:id="1233" w:name="_Toc471466976"/>
      <w:bookmarkStart w:id="1234" w:name="_Toc471467030"/>
      <w:bookmarkStart w:id="1235" w:name="_Toc471467084"/>
      <w:bookmarkStart w:id="1236" w:name="_Toc471467138"/>
      <w:bookmarkStart w:id="1237" w:name="_Toc471467192"/>
      <w:bookmarkStart w:id="1238" w:name="_Toc471467246"/>
      <w:bookmarkStart w:id="1239" w:name="_Toc471467300"/>
      <w:bookmarkStart w:id="1240" w:name="_Toc471467354"/>
      <w:r w:rsidRPr="00B60F14">
        <w:rPr>
          <w:rFonts w:ascii="Times New Roman" w:hAnsi="Times New Roman" w:cs="Times New Roman"/>
          <w:color w:val="auto"/>
          <w:sz w:val="24"/>
          <w:szCs w:val="24"/>
        </w:rPr>
        <w:t>4.1 Introduction</w:t>
      </w:r>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p>
    <w:p w:rsidR="00B60F14" w:rsidRPr="00B60F14" w:rsidRDefault="00B60F14" w:rsidP="00B60F14"/>
    <w:p w:rsidR="00FB1E5E"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This chapter consists of a discussion concerning the main findings that were uncovered in this study. The identified themes derive from the various transcripts of the interviews that were conducted with the participants. </w:t>
      </w:r>
      <w:r>
        <w:rPr>
          <w:rFonts w:ascii="Times New Roman" w:hAnsi="Times New Roman" w:cs="Times New Roman"/>
          <w:sz w:val="24"/>
          <w:szCs w:val="24"/>
        </w:rPr>
        <w:t xml:space="preserve">The themes identified are to be discussed according to its relevance to the objectives of the study. The discussion presents a description of the demographic information of the participants. The findings that will be presented and discussed in this chapter will be verified by using participant quotes. Subthemes emerging from the main themes will also be discussed in this chapter. </w:t>
      </w:r>
    </w:p>
    <w:p w:rsidR="00FB1E5E" w:rsidRDefault="00FB1E5E" w:rsidP="00FB1E5E">
      <w:pPr>
        <w:spacing w:line="360" w:lineRule="auto"/>
        <w:jc w:val="both"/>
        <w:rPr>
          <w:rFonts w:ascii="Times New Roman" w:hAnsi="Times New Roman" w:cs="Times New Roman"/>
          <w:b/>
          <w:sz w:val="24"/>
          <w:szCs w:val="24"/>
        </w:rPr>
      </w:pPr>
    </w:p>
    <w:p w:rsidR="00FB1E5E" w:rsidRPr="00B60F14" w:rsidRDefault="00FB1E5E" w:rsidP="00B60F14">
      <w:pPr>
        <w:pStyle w:val="Heading2"/>
        <w:rPr>
          <w:rFonts w:ascii="Times New Roman" w:hAnsi="Times New Roman" w:cs="Times New Roman"/>
          <w:color w:val="auto"/>
          <w:sz w:val="24"/>
          <w:szCs w:val="24"/>
        </w:rPr>
      </w:pPr>
      <w:bookmarkStart w:id="1241" w:name="_Toc471465466"/>
      <w:bookmarkStart w:id="1242" w:name="_Toc471465519"/>
      <w:bookmarkStart w:id="1243" w:name="_Toc471465573"/>
      <w:bookmarkStart w:id="1244" w:name="_Toc471465627"/>
      <w:bookmarkStart w:id="1245" w:name="_Toc471465681"/>
      <w:bookmarkStart w:id="1246" w:name="_Toc471465735"/>
      <w:bookmarkStart w:id="1247" w:name="_Toc471465789"/>
      <w:bookmarkStart w:id="1248" w:name="_Toc471465843"/>
      <w:bookmarkStart w:id="1249" w:name="_Toc471465897"/>
      <w:bookmarkStart w:id="1250" w:name="_Toc471465951"/>
      <w:bookmarkStart w:id="1251" w:name="_Toc471466005"/>
      <w:bookmarkStart w:id="1252" w:name="_Toc471466059"/>
      <w:bookmarkStart w:id="1253" w:name="_Toc471466113"/>
      <w:bookmarkStart w:id="1254" w:name="_Toc471466167"/>
      <w:bookmarkStart w:id="1255" w:name="_Toc471466221"/>
      <w:bookmarkStart w:id="1256" w:name="_Toc471466275"/>
      <w:bookmarkStart w:id="1257" w:name="_Toc471466329"/>
      <w:bookmarkStart w:id="1258" w:name="_Toc471466383"/>
      <w:bookmarkStart w:id="1259" w:name="_Toc471466437"/>
      <w:bookmarkStart w:id="1260" w:name="_Toc471466491"/>
      <w:bookmarkStart w:id="1261" w:name="_Toc471466545"/>
      <w:bookmarkStart w:id="1262" w:name="_Toc471466599"/>
      <w:bookmarkStart w:id="1263" w:name="_Toc471466653"/>
      <w:bookmarkStart w:id="1264" w:name="_Toc471466707"/>
      <w:bookmarkStart w:id="1265" w:name="_Toc471466761"/>
      <w:bookmarkStart w:id="1266" w:name="_Toc471466815"/>
      <w:bookmarkStart w:id="1267" w:name="_Toc471466869"/>
      <w:bookmarkStart w:id="1268" w:name="_Toc471466923"/>
      <w:bookmarkStart w:id="1269" w:name="_Toc471466977"/>
      <w:bookmarkStart w:id="1270" w:name="_Toc471467031"/>
      <w:bookmarkStart w:id="1271" w:name="_Toc471467085"/>
      <w:bookmarkStart w:id="1272" w:name="_Toc471467139"/>
      <w:bookmarkStart w:id="1273" w:name="_Toc471467193"/>
      <w:bookmarkStart w:id="1274" w:name="_Toc471467247"/>
      <w:bookmarkStart w:id="1275" w:name="_Toc471467301"/>
      <w:bookmarkStart w:id="1276" w:name="_Toc471467355"/>
      <w:r w:rsidRPr="00B60F14">
        <w:rPr>
          <w:rFonts w:ascii="Times New Roman" w:hAnsi="Times New Roman" w:cs="Times New Roman"/>
          <w:color w:val="auto"/>
          <w:sz w:val="24"/>
          <w:szCs w:val="24"/>
        </w:rPr>
        <w:t>Profile of participants</w:t>
      </w:r>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r w:rsidRPr="00B60F14">
        <w:rPr>
          <w:rFonts w:ascii="Times New Roman" w:hAnsi="Times New Roman" w:cs="Times New Roman"/>
          <w:color w:val="auto"/>
          <w:sz w:val="24"/>
          <w:szCs w:val="24"/>
        </w:rPr>
        <w:t xml:space="preserve"> </w:t>
      </w:r>
    </w:p>
    <w:p w:rsidR="00FB1E5E" w:rsidRPr="008268FB" w:rsidRDefault="00FB1E5E" w:rsidP="00FB1E5E">
      <w:pPr>
        <w:spacing w:line="360" w:lineRule="auto"/>
        <w:jc w:val="both"/>
        <w:rPr>
          <w:rFonts w:ascii="Times New Roman" w:hAnsi="Times New Roman" w:cs="Times New Roman"/>
          <w:b/>
          <w:sz w:val="24"/>
          <w:szCs w:val="24"/>
        </w:rPr>
      </w:pPr>
      <w:r w:rsidRPr="008268FB">
        <w:rPr>
          <w:rFonts w:ascii="Times New Roman" w:hAnsi="Times New Roman" w:cs="Times New Roman"/>
          <w:b/>
          <w:sz w:val="24"/>
          <w:szCs w:val="24"/>
        </w:rPr>
        <w:t>Table 4.2</w:t>
      </w:r>
    </w:p>
    <w:p w:rsidR="00FB1E5E" w:rsidRPr="008268FB" w:rsidRDefault="00FB1E5E" w:rsidP="00FB1E5E">
      <w:pPr>
        <w:spacing w:line="360" w:lineRule="auto"/>
        <w:jc w:val="both"/>
        <w:rPr>
          <w:rFonts w:ascii="Times New Roman" w:hAnsi="Times New Roman" w:cs="Times New Roman"/>
          <w:b/>
          <w:sz w:val="24"/>
          <w:szCs w:val="24"/>
        </w:rPr>
      </w:pPr>
      <w:r w:rsidRPr="008268FB">
        <w:rPr>
          <w:rFonts w:ascii="Times New Roman" w:hAnsi="Times New Roman" w:cs="Times New Roman"/>
          <w:b/>
          <w:sz w:val="24"/>
          <w:szCs w:val="24"/>
        </w:rPr>
        <w:t>The table below will below provide a demographic description of migrant labourers (N=8)</w:t>
      </w:r>
    </w:p>
    <w:tbl>
      <w:tblPr>
        <w:tblStyle w:val="TableGrid"/>
        <w:tblW w:w="10207" w:type="dxa"/>
        <w:tblInd w:w="-431" w:type="dxa"/>
        <w:tblLook w:val="04A0" w:firstRow="1" w:lastRow="0" w:firstColumn="1" w:lastColumn="0" w:noHBand="0" w:noVBand="1"/>
      </w:tblPr>
      <w:tblGrid>
        <w:gridCol w:w="10207"/>
      </w:tblGrid>
      <w:tr w:rsidR="00FB1E5E" w:rsidRPr="008268FB" w:rsidTr="00D96D92">
        <w:trPr>
          <w:trHeight w:val="932"/>
        </w:trPr>
        <w:tc>
          <w:tcPr>
            <w:tcW w:w="10207" w:type="dxa"/>
          </w:tcPr>
          <w:p w:rsidR="00FB1E5E" w:rsidRPr="008268FB" w:rsidRDefault="00FB1E5E" w:rsidP="00D96D92">
            <w:pPr>
              <w:spacing w:line="360" w:lineRule="auto"/>
              <w:jc w:val="both"/>
              <w:rPr>
                <w:rFonts w:ascii="Times New Roman" w:hAnsi="Times New Roman" w:cs="Times New Roman"/>
                <w:sz w:val="24"/>
                <w:szCs w:val="24"/>
              </w:rPr>
            </w:pPr>
          </w:p>
          <w:p w:rsidR="00FB1E5E" w:rsidRPr="008268FB" w:rsidRDefault="00FB1E5E" w:rsidP="00D96D92">
            <w:pPr>
              <w:spacing w:line="360" w:lineRule="auto"/>
              <w:jc w:val="both"/>
              <w:rPr>
                <w:rFonts w:ascii="Times New Roman" w:hAnsi="Times New Roman" w:cs="Times New Roman"/>
                <w:sz w:val="24"/>
                <w:szCs w:val="24"/>
              </w:rPr>
            </w:pPr>
            <w:r w:rsidRPr="008268FB">
              <w:rPr>
                <w:rFonts w:ascii="Times New Roman" w:hAnsi="Times New Roman" w:cs="Times New Roman"/>
                <w:b/>
                <w:sz w:val="24"/>
                <w:szCs w:val="24"/>
              </w:rPr>
              <w:t xml:space="preserve">Variables </w:t>
            </w:r>
            <w:r>
              <w:rPr>
                <w:rFonts w:ascii="Times New Roman" w:hAnsi="Times New Roman" w:cs="Times New Roman"/>
                <w:b/>
                <w:sz w:val="24"/>
                <w:szCs w:val="24"/>
              </w:rPr>
              <w:t xml:space="preserve">                                  </w:t>
            </w:r>
            <w:r w:rsidRPr="008268FB">
              <w:rPr>
                <w:rFonts w:ascii="Times New Roman" w:hAnsi="Times New Roman" w:cs="Times New Roman"/>
                <w:b/>
                <w:sz w:val="24"/>
                <w:szCs w:val="24"/>
              </w:rPr>
              <w:t xml:space="preserve"> Category </w:t>
            </w:r>
            <w:r>
              <w:rPr>
                <w:rFonts w:ascii="Times New Roman" w:hAnsi="Times New Roman" w:cs="Times New Roman"/>
                <w:b/>
                <w:sz w:val="24"/>
                <w:szCs w:val="24"/>
              </w:rPr>
              <w:t xml:space="preserve">                                                </w:t>
            </w:r>
            <w:r w:rsidRPr="008268FB">
              <w:rPr>
                <w:rFonts w:ascii="Times New Roman" w:hAnsi="Times New Roman" w:cs="Times New Roman"/>
                <w:b/>
                <w:sz w:val="24"/>
                <w:szCs w:val="24"/>
              </w:rPr>
              <w:t>Number of participants</w:t>
            </w:r>
          </w:p>
        </w:tc>
      </w:tr>
    </w:tbl>
    <w:p w:rsidR="00FB1E5E" w:rsidRPr="008268FB" w:rsidRDefault="00FB1E5E" w:rsidP="00FB1E5E">
      <w:pPr>
        <w:spacing w:line="360" w:lineRule="auto"/>
        <w:jc w:val="both"/>
        <w:rPr>
          <w:rFonts w:ascii="Times New Roman" w:hAnsi="Times New Roman" w:cs="Times New Roman"/>
          <w:sz w:val="24"/>
          <w:szCs w:val="24"/>
        </w:rPr>
      </w:pP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Gender                                        Male                                                                        8</w:t>
      </w:r>
    </w:p>
    <w:p w:rsidR="00FB1E5E" w:rsidRPr="008268FB" w:rsidRDefault="00FB1E5E" w:rsidP="00FB1E5E">
      <w:pPr>
        <w:spacing w:line="360" w:lineRule="auto"/>
        <w:jc w:val="both"/>
        <w:rPr>
          <w:rFonts w:ascii="Times New Roman" w:hAnsi="Times New Roman" w:cs="Times New Roman"/>
          <w:sz w:val="24"/>
          <w:szCs w:val="24"/>
        </w:rPr>
      </w:pP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Age groups                                 35-40</w:t>
      </w:r>
      <w:r>
        <w:rPr>
          <w:rFonts w:ascii="Times New Roman" w:hAnsi="Times New Roman" w:cs="Times New Roman"/>
          <w:sz w:val="24"/>
          <w:szCs w:val="24"/>
        </w:rPr>
        <w:t xml:space="preserve">                                                                       2                                               </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                                                    40-45</w:t>
      </w:r>
      <w:r>
        <w:rPr>
          <w:rFonts w:ascii="Times New Roman" w:hAnsi="Times New Roman" w:cs="Times New Roman"/>
          <w:sz w:val="24"/>
          <w:szCs w:val="24"/>
        </w:rPr>
        <w:t xml:space="preserve">                                                                       4</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                                                    45-50</w:t>
      </w:r>
      <w:r>
        <w:rPr>
          <w:rFonts w:ascii="Times New Roman" w:hAnsi="Times New Roman" w:cs="Times New Roman"/>
          <w:sz w:val="24"/>
          <w:szCs w:val="24"/>
        </w:rPr>
        <w:t xml:space="preserve">                                                                       2</w:t>
      </w:r>
    </w:p>
    <w:p w:rsidR="00FB1E5E" w:rsidRPr="008268FB" w:rsidDel="00B60F14" w:rsidRDefault="00FB1E5E" w:rsidP="00FB1E5E">
      <w:pPr>
        <w:spacing w:line="360" w:lineRule="auto"/>
        <w:jc w:val="both"/>
        <w:rPr>
          <w:del w:id="1277" w:author="Wits Student" w:date="2017-01-06T12:54:00Z"/>
          <w:rFonts w:ascii="Times New Roman" w:hAnsi="Times New Roman" w:cs="Times New Roman"/>
          <w:sz w:val="24"/>
          <w:szCs w:val="24"/>
        </w:rPr>
      </w:pPr>
      <w:r w:rsidRPr="008268FB">
        <w:rPr>
          <w:rFonts w:ascii="Times New Roman" w:hAnsi="Times New Roman" w:cs="Times New Roman"/>
          <w:sz w:val="24"/>
          <w:szCs w:val="24"/>
        </w:rPr>
        <w:t xml:space="preserve">                                                    55-60</w:t>
      </w:r>
      <w:r>
        <w:rPr>
          <w:rFonts w:ascii="Times New Roman" w:hAnsi="Times New Roman" w:cs="Times New Roman"/>
          <w:sz w:val="24"/>
          <w:szCs w:val="24"/>
        </w:rPr>
        <w:t xml:space="preserve">                                                                       0</w:t>
      </w:r>
    </w:p>
    <w:p w:rsidR="00FB1E5E" w:rsidRPr="008268FB" w:rsidDel="00B60F14" w:rsidRDefault="004F3C17" w:rsidP="00FB1E5E">
      <w:pPr>
        <w:spacing w:line="360" w:lineRule="auto"/>
        <w:jc w:val="both"/>
        <w:rPr>
          <w:del w:id="1278" w:author="Wits Student" w:date="2017-01-06T12:53:00Z"/>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60288" behindDoc="0" locked="0" layoutInCell="1" allowOverlap="1" wp14:anchorId="4AD7A21F" wp14:editId="4D7358E0">
                <wp:simplePos x="0" y="0"/>
                <wp:positionH relativeFrom="column">
                  <wp:posOffset>-47625</wp:posOffset>
                </wp:positionH>
                <wp:positionV relativeFrom="paragraph">
                  <wp:posOffset>221615</wp:posOffset>
                </wp:positionV>
                <wp:extent cx="6115050" cy="9525"/>
                <wp:effectExtent l="0" t="0" r="19050" b="2857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15050" cy="95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17.45pt" to="477.7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" strokecolor="#4a7ebb">
                <o:lock v:ext="edit" shapetype="f"/>
              </v:line>
            </w:pict>
          </mc:Fallback>
        </mc:AlternateContent>
      </w:r>
    </w:p>
    <w:p w:rsidR="00FB1E5E" w:rsidRPr="008268FB" w:rsidDel="00B60F14" w:rsidRDefault="00FB1E5E" w:rsidP="00FB1E5E">
      <w:pPr>
        <w:spacing w:line="360" w:lineRule="auto"/>
        <w:jc w:val="both"/>
        <w:rPr>
          <w:del w:id="1279" w:author="Wits Student" w:date="2017-01-06T12:54:00Z"/>
          <w:rFonts w:ascii="Times New Roman" w:hAnsi="Times New Roman" w:cs="Times New Roman"/>
          <w:sz w:val="24"/>
          <w:szCs w:val="24"/>
        </w:rPr>
      </w:pPr>
    </w:p>
    <w:p w:rsidR="00B3351B" w:rsidDel="00B60F14" w:rsidRDefault="00B3351B" w:rsidP="00FB1E5E">
      <w:pPr>
        <w:spacing w:line="360" w:lineRule="auto"/>
        <w:jc w:val="both"/>
        <w:rPr>
          <w:del w:id="1280" w:author="Wits Student" w:date="2017-01-06T12:54:00Z"/>
          <w:rFonts w:ascii="Times New Roman" w:hAnsi="Times New Roman" w:cs="Times New Roman"/>
          <w:b/>
          <w:sz w:val="24"/>
          <w:szCs w:val="24"/>
        </w:rPr>
      </w:pPr>
    </w:p>
    <w:p w:rsidR="00FB1E5E" w:rsidRDefault="00FB1E5E" w:rsidP="00B60F14">
      <w:pPr>
        <w:pStyle w:val="Heading2"/>
        <w:rPr>
          <w:ins w:id="1281" w:author="Wits Student" w:date="2017-01-06T12:53:00Z"/>
          <w:rFonts w:ascii="Times New Roman" w:hAnsi="Times New Roman" w:cs="Times New Roman"/>
          <w:color w:val="auto"/>
          <w:sz w:val="24"/>
          <w:szCs w:val="24"/>
        </w:rPr>
      </w:pPr>
      <w:bookmarkStart w:id="1282" w:name="_Toc471465467"/>
      <w:bookmarkStart w:id="1283" w:name="_Toc471465520"/>
      <w:bookmarkStart w:id="1284" w:name="_Toc471465574"/>
      <w:bookmarkStart w:id="1285" w:name="_Toc471465628"/>
      <w:bookmarkStart w:id="1286" w:name="_Toc471465682"/>
      <w:bookmarkStart w:id="1287" w:name="_Toc471465736"/>
      <w:bookmarkStart w:id="1288" w:name="_Toc471465790"/>
      <w:bookmarkStart w:id="1289" w:name="_Toc471465844"/>
      <w:bookmarkStart w:id="1290" w:name="_Toc471465898"/>
      <w:bookmarkStart w:id="1291" w:name="_Toc471465952"/>
      <w:bookmarkStart w:id="1292" w:name="_Toc471466006"/>
      <w:bookmarkStart w:id="1293" w:name="_Toc471466060"/>
      <w:bookmarkStart w:id="1294" w:name="_Toc471466114"/>
      <w:bookmarkStart w:id="1295" w:name="_Toc471466168"/>
      <w:bookmarkStart w:id="1296" w:name="_Toc471466222"/>
      <w:bookmarkStart w:id="1297" w:name="_Toc471466276"/>
      <w:bookmarkStart w:id="1298" w:name="_Toc471466330"/>
      <w:bookmarkStart w:id="1299" w:name="_Toc471466384"/>
      <w:bookmarkStart w:id="1300" w:name="_Toc471466438"/>
      <w:bookmarkStart w:id="1301" w:name="_Toc471466492"/>
      <w:bookmarkStart w:id="1302" w:name="_Toc471466546"/>
      <w:bookmarkStart w:id="1303" w:name="_Toc471466600"/>
      <w:bookmarkStart w:id="1304" w:name="_Toc471466654"/>
      <w:bookmarkStart w:id="1305" w:name="_Toc471466708"/>
      <w:bookmarkStart w:id="1306" w:name="_Toc471466762"/>
      <w:bookmarkStart w:id="1307" w:name="_Toc471466816"/>
      <w:bookmarkStart w:id="1308" w:name="_Toc471466870"/>
      <w:bookmarkStart w:id="1309" w:name="_Toc471466924"/>
      <w:bookmarkStart w:id="1310" w:name="_Toc471466978"/>
      <w:bookmarkStart w:id="1311" w:name="_Toc471467032"/>
      <w:bookmarkStart w:id="1312" w:name="_Toc471467086"/>
      <w:bookmarkStart w:id="1313" w:name="_Toc471467140"/>
      <w:bookmarkStart w:id="1314" w:name="_Toc471467194"/>
      <w:bookmarkStart w:id="1315" w:name="_Toc471467248"/>
      <w:bookmarkStart w:id="1316" w:name="_Toc471467302"/>
      <w:bookmarkStart w:id="1317" w:name="_Toc471467356"/>
      <w:r w:rsidRPr="00B60F14">
        <w:rPr>
          <w:rFonts w:ascii="Times New Roman" w:hAnsi="Times New Roman" w:cs="Times New Roman"/>
          <w:color w:val="auto"/>
          <w:sz w:val="24"/>
          <w:szCs w:val="24"/>
        </w:rPr>
        <w:t>4.3 Description of participants</w:t>
      </w:r>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r w:rsidRPr="00B60F14">
        <w:rPr>
          <w:rFonts w:ascii="Times New Roman" w:hAnsi="Times New Roman" w:cs="Times New Roman"/>
          <w:color w:val="auto"/>
          <w:sz w:val="24"/>
          <w:szCs w:val="24"/>
        </w:rPr>
        <w:t xml:space="preserve"> </w:t>
      </w:r>
    </w:p>
    <w:p w:rsidR="00B60F14" w:rsidRPr="00B60F14" w:rsidRDefault="00B60F14" w:rsidP="00B60F14"/>
    <w:p w:rsidR="00FB1E5E"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The participants involved in the research study are a group of men from rural Tugela Ferry, Kwa-Zulu Natal. The participants are also migrant labourers who have been working in Johannesburg for over a period of ten years. All the participants reside in a hostel in Alexandra, Johannesburg. The participants involved in the study are of the ages 35 and above, and are have families who reside in Kwa-Zulu Natal. All the participants involved were Zulu speaking and preferred being interviewed in isiZulu. The interviews took place in Alexandra where the interview</w:t>
      </w:r>
      <w:r>
        <w:rPr>
          <w:rFonts w:ascii="Times New Roman" w:hAnsi="Times New Roman" w:cs="Times New Roman"/>
          <w:sz w:val="24"/>
          <w:szCs w:val="24"/>
        </w:rPr>
        <w:t>er</w:t>
      </w:r>
      <w:r w:rsidRPr="008268FB">
        <w:rPr>
          <w:rFonts w:ascii="Times New Roman" w:hAnsi="Times New Roman" w:cs="Times New Roman"/>
          <w:sz w:val="24"/>
          <w:szCs w:val="24"/>
        </w:rPr>
        <w:t xml:space="preserve"> met with the participants in a safe environment. The environment was comfortable and the participants co-operated. The participants managed to speak openly, however to a certain extent. The participants were a bit reluctant to reveal certain information and were also not elaborative with certain issues. </w:t>
      </w:r>
      <w:r>
        <w:rPr>
          <w:rFonts w:ascii="Times New Roman" w:hAnsi="Times New Roman" w:cs="Times New Roman"/>
          <w:sz w:val="24"/>
          <w:szCs w:val="24"/>
        </w:rPr>
        <w:t xml:space="preserve">For </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xml:space="preserve"> when asked what impact the separation has on them their families, the participants just provided generic answers that were not of depth. The participants were not elaborative because; mainly they did not fully understand the purpose of the research. One of the participants mentioned that they do not have to have direct communication with their children, and though not all the participants communicated this verbally, this phenomenon somehow had an impact on the type of responses that participants gave. </w:t>
      </w:r>
    </w:p>
    <w:p w:rsidR="00B60F14" w:rsidRDefault="00FB1E5E" w:rsidP="00B60F14">
      <w:pPr>
        <w:pStyle w:val="Heading2"/>
        <w:rPr>
          <w:ins w:id="1318" w:author="Wits Student" w:date="2017-01-06T12:54:00Z"/>
          <w:rFonts w:ascii="Times New Roman" w:hAnsi="Times New Roman" w:cs="Times New Roman"/>
          <w:color w:val="auto"/>
          <w:sz w:val="24"/>
          <w:szCs w:val="24"/>
        </w:rPr>
      </w:pPr>
      <w:bookmarkStart w:id="1319" w:name="_Toc471465468"/>
      <w:bookmarkStart w:id="1320" w:name="_Toc471465521"/>
      <w:bookmarkStart w:id="1321" w:name="_Toc471465575"/>
      <w:bookmarkStart w:id="1322" w:name="_Toc471465629"/>
      <w:bookmarkStart w:id="1323" w:name="_Toc471465683"/>
      <w:bookmarkStart w:id="1324" w:name="_Toc471465737"/>
      <w:bookmarkStart w:id="1325" w:name="_Toc471465791"/>
      <w:bookmarkStart w:id="1326" w:name="_Toc471465845"/>
      <w:bookmarkStart w:id="1327" w:name="_Toc471465899"/>
      <w:bookmarkStart w:id="1328" w:name="_Toc471465953"/>
      <w:bookmarkStart w:id="1329" w:name="_Toc471466007"/>
      <w:bookmarkStart w:id="1330" w:name="_Toc471466061"/>
      <w:bookmarkStart w:id="1331" w:name="_Toc471466115"/>
      <w:bookmarkStart w:id="1332" w:name="_Toc471466169"/>
      <w:bookmarkStart w:id="1333" w:name="_Toc471466223"/>
      <w:bookmarkStart w:id="1334" w:name="_Toc471466277"/>
      <w:bookmarkStart w:id="1335" w:name="_Toc471466331"/>
      <w:bookmarkStart w:id="1336" w:name="_Toc471466385"/>
      <w:bookmarkStart w:id="1337" w:name="_Toc471466439"/>
      <w:bookmarkStart w:id="1338" w:name="_Toc471466493"/>
      <w:bookmarkStart w:id="1339" w:name="_Toc471466547"/>
      <w:bookmarkStart w:id="1340" w:name="_Toc471466601"/>
      <w:bookmarkStart w:id="1341" w:name="_Toc471466655"/>
      <w:bookmarkStart w:id="1342" w:name="_Toc471466709"/>
      <w:bookmarkStart w:id="1343" w:name="_Toc471466763"/>
      <w:bookmarkStart w:id="1344" w:name="_Toc471466817"/>
      <w:bookmarkStart w:id="1345" w:name="_Toc471466871"/>
      <w:bookmarkStart w:id="1346" w:name="_Toc471466925"/>
      <w:bookmarkStart w:id="1347" w:name="_Toc471466979"/>
      <w:bookmarkStart w:id="1348" w:name="_Toc471467033"/>
      <w:bookmarkStart w:id="1349" w:name="_Toc471467087"/>
      <w:bookmarkStart w:id="1350" w:name="_Toc471467141"/>
      <w:bookmarkStart w:id="1351" w:name="_Toc471467195"/>
      <w:bookmarkStart w:id="1352" w:name="_Toc471467249"/>
      <w:bookmarkStart w:id="1353" w:name="_Toc471467303"/>
      <w:bookmarkStart w:id="1354" w:name="_Toc471467357"/>
      <w:r w:rsidRPr="00B60F14">
        <w:rPr>
          <w:rFonts w:ascii="Times New Roman" w:hAnsi="Times New Roman" w:cs="Times New Roman"/>
          <w:color w:val="auto"/>
          <w:sz w:val="24"/>
          <w:szCs w:val="24"/>
        </w:rPr>
        <w:t>4.4 Main themes emerging from the data collection</w:t>
      </w:r>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p>
    <w:p w:rsidR="00FB1E5E" w:rsidRPr="00B60F14" w:rsidRDefault="00FB1E5E" w:rsidP="00B60F14">
      <w:pPr>
        <w:pStyle w:val="Heading2"/>
        <w:rPr>
          <w:rFonts w:ascii="Times New Roman" w:hAnsi="Times New Roman" w:cs="Times New Roman"/>
          <w:color w:val="auto"/>
          <w:sz w:val="24"/>
          <w:szCs w:val="24"/>
        </w:rPr>
      </w:pPr>
      <w:r w:rsidRPr="00B60F14">
        <w:rPr>
          <w:rFonts w:ascii="Times New Roman" w:hAnsi="Times New Roman" w:cs="Times New Roman"/>
          <w:color w:val="auto"/>
          <w:sz w:val="24"/>
          <w:szCs w:val="24"/>
        </w:rPr>
        <w:t xml:space="preserve"> </w:t>
      </w:r>
    </w:p>
    <w:p w:rsidR="00FB1E5E"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main themes as well as the subthemes that were identified in this study are presented in table 4.4. The themes emerged from the interviews that were conducted with the 8 participants that were involved in the study. </w:t>
      </w:r>
    </w:p>
    <w:p w:rsidR="00FB1E5E" w:rsidRPr="00ED3371" w:rsidRDefault="00FB1E5E" w:rsidP="00FB1E5E">
      <w:pPr>
        <w:spacing w:line="360" w:lineRule="auto"/>
        <w:jc w:val="both"/>
        <w:rPr>
          <w:rFonts w:ascii="Times New Roman" w:hAnsi="Times New Roman" w:cs="Times New Roman"/>
          <w:b/>
          <w:sz w:val="24"/>
          <w:szCs w:val="24"/>
        </w:rPr>
      </w:pPr>
      <w:r w:rsidRPr="00ED3371">
        <w:rPr>
          <w:rFonts w:ascii="Times New Roman" w:hAnsi="Times New Roman" w:cs="Times New Roman"/>
          <w:b/>
          <w:sz w:val="24"/>
          <w:szCs w:val="24"/>
        </w:rPr>
        <w:t>Table 4.4</w:t>
      </w:r>
    </w:p>
    <w:p w:rsidR="00FB1E5E" w:rsidRPr="00ED3371" w:rsidRDefault="00FB1E5E" w:rsidP="00FB1E5E">
      <w:pPr>
        <w:spacing w:line="360" w:lineRule="auto"/>
        <w:jc w:val="both"/>
        <w:rPr>
          <w:rFonts w:ascii="Times New Roman" w:hAnsi="Times New Roman" w:cs="Times New Roman"/>
          <w:b/>
          <w:sz w:val="24"/>
          <w:szCs w:val="24"/>
        </w:rPr>
      </w:pPr>
      <w:r w:rsidRPr="00ED3371">
        <w:rPr>
          <w:rFonts w:ascii="Times New Roman" w:hAnsi="Times New Roman" w:cs="Times New Roman"/>
          <w:b/>
          <w:sz w:val="24"/>
          <w:szCs w:val="24"/>
        </w:rPr>
        <w:t xml:space="preserve">Themes and subthemes </w:t>
      </w:r>
    </w:p>
    <w:tbl>
      <w:tblPr>
        <w:tblStyle w:val="TableGrid"/>
        <w:tblW w:w="0" w:type="auto"/>
        <w:tblLook w:val="04A0" w:firstRow="1" w:lastRow="0" w:firstColumn="1" w:lastColumn="0" w:noHBand="0" w:noVBand="1"/>
      </w:tblPr>
      <w:tblGrid>
        <w:gridCol w:w="4503"/>
        <w:gridCol w:w="4739"/>
      </w:tblGrid>
      <w:tr w:rsidR="00FB1E5E" w:rsidTr="00D96D92">
        <w:tc>
          <w:tcPr>
            <w:tcW w:w="4503" w:type="dxa"/>
          </w:tcPr>
          <w:p w:rsidR="00FB1E5E" w:rsidRDefault="00FB1E5E" w:rsidP="00D96D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Themes </w:t>
            </w:r>
          </w:p>
        </w:tc>
        <w:tc>
          <w:tcPr>
            <w:tcW w:w="4739" w:type="dxa"/>
          </w:tcPr>
          <w:p w:rsidR="00FB1E5E" w:rsidRDefault="00FB1E5E" w:rsidP="00D96D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Subthemes </w:t>
            </w:r>
          </w:p>
        </w:tc>
      </w:tr>
      <w:tr w:rsidR="00FB1E5E" w:rsidTr="00D96D92">
        <w:trPr>
          <w:trHeight w:val="749"/>
        </w:trPr>
        <w:tc>
          <w:tcPr>
            <w:tcW w:w="4503" w:type="dxa"/>
            <w:vMerge w:val="restart"/>
          </w:tcPr>
          <w:p w:rsidR="00FB1E5E" w:rsidRDefault="00FB1E5E" w:rsidP="00D96D92">
            <w:pPr>
              <w:spacing w:line="360" w:lineRule="auto"/>
              <w:jc w:val="both"/>
              <w:rPr>
                <w:rFonts w:ascii="Times New Roman" w:hAnsi="Times New Roman" w:cs="Times New Roman"/>
                <w:sz w:val="24"/>
                <w:szCs w:val="24"/>
              </w:rPr>
            </w:pPr>
          </w:p>
          <w:p w:rsidR="00FB1E5E" w:rsidRDefault="00FB1E5E" w:rsidP="00D96D92">
            <w:pPr>
              <w:spacing w:line="360" w:lineRule="auto"/>
              <w:jc w:val="both"/>
              <w:rPr>
                <w:rFonts w:ascii="Times New Roman" w:hAnsi="Times New Roman" w:cs="Times New Roman"/>
                <w:sz w:val="24"/>
                <w:szCs w:val="24"/>
              </w:rPr>
            </w:pPr>
            <w:r>
              <w:rPr>
                <w:rFonts w:ascii="Times New Roman" w:hAnsi="Times New Roman" w:cs="Times New Roman"/>
                <w:sz w:val="24"/>
                <w:szCs w:val="24"/>
              </w:rPr>
              <w:t>Being the leader of the household</w:t>
            </w:r>
          </w:p>
        </w:tc>
        <w:tc>
          <w:tcPr>
            <w:tcW w:w="4739" w:type="dxa"/>
          </w:tcPr>
          <w:p w:rsidR="00FB1E5E" w:rsidRDefault="00FB1E5E" w:rsidP="00D96D92">
            <w:pPr>
              <w:spacing w:line="360" w:lineRule="auto"/>
              <w:jc w:val="both"/>
              <w:rPr>
                <w:rFonts w:ascii="Times New Roman" w:hAnsi="Times New Roman" w:cs="Times New Roman"/>
                <w:sz w:val="24"/>
                <w:szCs w:val="24"/>
              </w:rPr>
            </w:pPr>
          </w:p>
          <w:p w:rsidR="00FB1E5E" w:rsidRDefault="00FB1E5E" w:rsidP="00D96D9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Making decisions despite separation </w:t>
            </w:r>
          </w:p>
        </w:tc>
      </w:tr>
      <w:tr w:rsidR="00FB1E5E" w:rsidTr="00D96D92">
        <w:trPr>
          <w:trHeight w:val="910"/>
        </w:trPr>
        <w:tc>
          <w:tcPr>
            <w:tcW w:w="4503" w:type="dxa"/>
            <w:vMerge/>
          </w:tcPr>
          <w:p w:rsidR="00FB1E5E" w:rsidRDefault="00FB1E5E" w:rsidP="00D96D92">
            <w:pPr>
              <w:spacing w:line="360" w:lineRule="auto"/>
              <w:jc w:val="both"/>
              <w:rPr>
                <w:rFonts w:ascii="Times New Roman" w:hAnsi="Times New Roman" w:cs="Times New Roman"/>
                <w:sz w:val="24"/>
                <w:szCs w:val="24"/>
              </w:rPr>
            </w:pPr>
          </w:p>
        </w:tc>
        <w:tc>
          <w:tcPr>
            <w:tcW w:w="4739" w:type="dxa"/>
          </w:tcPr>
          <w:p w:rsidR="00FB1E5E" w:rsidRDefault="00FB1E5E" w:rsidP="00D96D92">
            <w:pPr>
              <w:spacing w:line="360" w:lineRule="auto"/>
              <w:jc w:val="both"/>
              <w:rPr>
                <w:rFonts w:ascii="Times New Roman" w:hAnsi="Times New Roman" w:cs="Times New Roman"/>
                <w:sz w:val="24"/>
                <w:szCs w:val="24"/>
              </w:rPr>
            </w:pPr>
          </w:p>
          <w:p w:rsidR="00FB1E5E" w:rsidRDefault="00FB1E5E" w:rsidP="00D96D92">
            <w:pPr>
              <w:spacing w:line="360" w:lineRule="auto"/>
              <w:jc w:val="both"/>
              <w:rPr>
                <w:rFonts w:ascii="Times New Roman" w:hAnsi="Times New Roman" w:cs="Times New Roman"/>
                <w:sz w:val="24"/>
                <w:szCs w:val="24"/>
              </w:rPr>
            </w:pPr>
            <w:r>
              <w:rPr>
                <w:rFonts w:ascii="Times New Roman" w:hAnsi="Times New Roman" w:cs="Times New Roman"/>
                <w:sz w:val="24"/>
                <w:szCs w:val="24"/>
              </w:rPr>
              <w:t>Wives as informants and making decisions as per instructions of their husbands</w:t>
            </w:r>
          </w:p>
          <w:p w:rsidR="00FB1E5E" w:rsidRDefault="00FB1E5E" w:rsidP="00D96D92">
            <w:pPr>
              <w:spacing w:line="360" w:lineRule="auto"/>
              <w:jc w:val="both"/>
              <w:rPr>
                <w:rFonts w:ascii="Times New Roman" w:hAnsi="Times New Roman" w:cs="Times New Roman"/>
                <w:sz w:val="24"/>
                <w:szCs w:val="24"/>
              </w:rPr>
            </w:pPr>
          </w:p>
        </w:tc>
      </w:tr>
      <w:tr w:rsidR="00FB1E5E" w:rsidTr="00D96D92">
        <w:tc>
          <w:tcPr>
            <w:tcW w:w="4503" w:type="dxa"/>
          </w:tcPr>
          <w:p w:rsidR="00FB1E5E" w:rsidRDefault="00FB1E5E" w:rsidP="00D96D92">
            <w:pPr>
              <w:spacing w:line="360" w:lineRule="auto"/>
              <w:jc w:val="both"/>
              <w:rPr>
                <w:rFonts w:ascii="Times New Roman" w:hAnsi="Times New Roman" w:cs="Times New Roman"/>
                <w:sz w:val="24"/>
                <w:szCs w:val="24"/>
              </w:rPr>
            </w:pPr>
          </w:p>
          <w:p w:rsidR="00FB1E5E" w:rsidRDefault="00FB1E5E" w:rsidP="00D96D92">
            <w:pPr>
              <w:spacing w:line="360" w:lineRule="auto"/>
              <w:jc w:val="both"/>
              <w:rPr>
                <w:rFonts w:ascii="Times New Roman" w:hAnsi="Times New Roman" w:cs="Times New Roman"/>
                <w:sz w:val="24"/>
                <w:szCs w:val="24"/>
              </w:rPr>
            </w:pPr>
            <w:r>
              <w:rPr>
                <w:rFonts w:ascii="Times New Roman" w:hAnsi="Times New Roman" w:cs="Times New Roman"/>
                <w:sz w:val="24"/>
                <w:szCs w:val="24"/>
              </w:rPr>
              <w:t>Being a socially absent father</w:t>
            </w:r>
          </w:p>
          <w:p w:rsidR="00FB1E5E" w:rsidRDefault="00FB1E5E" w:rsidP="00D96D92">
            <w:pPr>
              <w:spacing w:line="360" w:lineRule="auto"/>
              <w:jc w:val="both"/>
              <w:rPr>
                <w:rFonts w:ascii="Times New Roman" w:hAnsi="Times New Roman" w:cs="Times New Roman"/>
                <w:sz w:val="24"/>
                <w:szCs w:val="24"/>
              </w:rPr>
            </w:pPr>
          </w:p>
        </w:tc>
        <w:tc>
          <w:tcPr>
            <w:tcW w:w="4739" w:type="dxa"/>
          </w:tcPr>
          <w:p w:rsidR="00FB1E5E" w:rsidRDefault="00FB1E5E" w:rsidP="00D96D92">
            <w:pPr>
              <w:spacing w:line="360" w:lineRule="auto"/>
              <w:jc w:val="both"/>
              <w:rPr>
                <w:rFonts w:ascii="Times New Roman" w:hAnsi="Times New Roman" w:cs="Times New Roman"/>
                <w:sz w:val="24"/>
                <w:szCs w:val="24"/>
              </w:rPr>
            </w:pPr>
          </w:p>
          <w:p w:rsidR="00FB1E5E" w:rsidRDefault="00FB1E5E" w:rsidP="00D96D92">
            <w:pPr>
              <w:spacing w:line="360" w:lineRule="auto"/>
              <w:jc w:val="both"/>
              <w:rPr>
                <w:rFonts w:ascii="Times New Roman" w:hAnsi="Times New Roman" w:cs="Times New Roman"/>
                <w:sz w:val="24"/>
                <w:szCs w:val="24"/>
              </w:rPr>
            </w:pPr>
            <w:r>
              <w:rPr>
                <w:rFonts w:ascii="Times New Roman" w:hAnsi="Times New Roman" w:cs="Times New Roman"/>
                <w:sz w:val="24"/>
                <w:szCs w:val="24"/>
              </w:rPr>
              <w:t>Inconsistent home visits</w:t>
            </w:r>
          </w:p>
        </w:tc>
      </w:tr>
      <w:tr w:rsidR="00FB1E5E" w:rsidTr="00D96D92">
        <w:trPr>
          <w:trHeight w:val="1142"/>
        </w:trPr>
        <w:tc>
          <w:tcPr>
            <w:tcW w:w="4503" w:type="dxa"/>
          </w:tcPr>
          <w:p w:rsidR="00FB1E5E" w:rsidRDefault="00FB1E5E" w:rsidP="00D96D92">
            <w:pPr>
              <w:spacing w:line="360" w:lineRule="auto"/>
              <w:jc w:val="both"/>
              <w:rPr>
                <w:rFonts w:ascii="Times New Roman" w:hAnsi="Times New Roman" w:cs="Times New Roman"/>
                <w:sz w:val="24"/>
                <w:szCs w:val="24"/>
              </w:rPr>
            </w:pPr>
          </w:p>
          <w:p w:rsidR="00FB1E5E" w:rsidRDefault="00FB1E5E" w:rsidP="00D96D92">
            <w:pPr>
              <w:spacing w:line="360" w:lineRule="auto"/>
              <w:jc w:val="both"/>
              <w:rPr>
                <w:rFonts w:ascii="Times New Roman" w:hAnsi="Times New Roman" w:cs="Times New Roman"/>
                <w:sz w:val="24"/>
                <w:szCs w:val="24"/>
              </w:rPr>
            </w:pPr>
            <w:r>
              <w:rPr>
                <w:rFonts w:ascii="Times New Roman" w:hAnsi="Times New Roman" w:cs="Times New Roman"/>
                <w:sz w:val="24"/>
                <w:szCs w:val="24"/>
              </w:rPr>
              <w:t>Being a financially present father</w:t>
            </w:r>
          </w:p>
        </w:tc>
        <w:tc>
          <w:tcPr>
            <w:tcW w:w="4739" w:type="dxa"/>
          </w:tcPr>
          <w:p w:rsidR="00FB1E5E" w:rsidRDefault="00FB1E5E" w:rsidP="00D96D92">
            <w:pPr>
              <w:spacing w:line="360" w:lineRule="auto"/>
              <w:jc w:val="both"/>
              <w:rPr>
                <w:rFonts w:ascii="Times New Roman" w:hAnsi="Times New Roman" w:cs="Times New Roman"/>
                <w:sz w:val="24"/>
                <w:szCs w:val="24"/>
              </w:rPr>
            </w:pPr>
          </w:p>
          <w:p w:rsidR="00FB1E5E" w:rsidRDefault="00FB1E5E" w:rsidP="00D96D92">
            <w:pPr>
              <w:spacing w:line="360" w:lineRule="auto"/>
              <w:jc w:val="both"/>
              <w:rPr>
                <w:rFonts w:ascii="Times New Roman" w:hAnsi="Times New Roman" w:cs="Times New Roman"/>
                <w:sz w:val="24"/>
                <w:szCs w:val="24"/>
              </w:rPr>
            </w:pPr>
            <w:r>
              <w:rPr>
                <w:rFonts w:ascii="Times New Roman" w:hAnsi="Times New Roman" w:cs="Times New Roman"/>
                <w:sz w:val="24"/>
                <w:szCs w:val="24"/>
              </w:rPr>
              <w:t>Sending money home</w:t>
            </w:r>
          </w:p>
        </w:tc>
      </w:tr>
      <w:tr w:rsidR="00FB1E5E" w:rsidTr="00D96D92">
        <w:trPr>
          <w:trHeight w:val="846"/>
        </w:trPr>
        <w:tc>
          <w:tcPr>
            <w:tcW w:w="4503" w:type="dxa"/>
          </w:tcPr>
          <w:p w:rsidR="00FB1E5E" w:rsidRDefault="00FB1E5E" w:rsidP="00D96D92">
            <w:pPr>
              <w:spacing w:line="360" w:lineRule="auto"/>
              <w:jc w:val="both"/>
              <w:rPr>
                <w:rFonts w:ascii="Times New Roman" w:hAnsi="Times New Roman" w:cs="Times New Roman"/>
                <w:sz w:val="24"/>
                <w:szCs w:val="24"/>
              </w:rPr>
            </w:pPr>
          </w:p>
          <w:p w:rsidR="00FB1E5E" w:rsidRDefault="00FB1E5E" w:rsidP="00D96D92">
            <w:pPr>
              <w:spacing w:line="360" w:lineRule="auto"/>
              <w:jc w:val="both"/>
              <w:rPr>
                <w:rFonts w:ascii="Times New Roman" w:hAnsi="Times New Roman" w:cs="Times New Roman"/>
                <w:sz w:val="24"/>
                <w:szCs w:val="24"/>
              </w:rPr>
            </w:pPr>
            <w:r>
              <w:rPr>
                <w:rFonts w:ascii="Times New Roman" w:hAnsi="Times New Roman" w:cs="Times New Roman"/>
                <w:sz w:val="24"/>
                <w:szCs w:val="24"/>
              </w:rPr>
              <w:t>Causes of labour migration</w:t>
            </w:r>
          </w:p>
          <w:p w:rsidR="00FB1E5E" w:rsidRDefault="00FB1E5E" w:rsidP="00D96D92">
            <w:pPr>
              <w:spacing w:line="360" w:lineRule="auto"/>
              <w:jc w:val="both"/>
              <w:rPr>
                <w:rFonts w:ascii="Times New Roman" w:hAnsi="Times New Roman" w:cs="Times New Roman"/>
                <w:sz w:val="24"/>
                <w:szCs w:val="24"/>
              </w:rPr>
            </w:pPr>
          </w:p>
        </w:tc>
        <w:tc>
          <w:tcPr>
            <w:tcW w:w="4739" w:type="dxa"/>
          </w:tcPr>
          <w:p w:rsidR="00FB1E5E" w:rsidRDefault="00FB1E5E" w:rsidP="00D96D92">
            <w:pPr>
              <w:spacing w:line="360" w:lineRule="auto"/>
              <w:jc w:val="both"/>
              <w:rPr>
                <w:rFonts w:ascii="Times New Roman" w:hAnsi="Times New Roman" w:cs="Times New Roman"/>
                <w:sz w:val="24"/>
                <w:szCs w:val="24"/>
              </w:rPr>
            </w:pPr>
          </w:p>
          <w:p w:rsidR="00FB1E5E" w:rsidRDefault="00FB1E5E" w:rsidP="00D96D92">
            <w:pPr>
              <w:spacing w:line="360" w:lineRule="auto"/>
              <w:jc w:val="both"/>
              <w:rPr>
                <w:rFonts w:ascii="Times New Roman" w:hAnsi="Times New Roman" w:cs="Times New Roman"/>
                <w:sz w:val="24"/>
                <w:szCs w:val="24"/>
              </w:rPr>
            </w:pPr>
            <w:r>
              <w:rPr>
                <w:rFonts w:ascii="Times New Roman" w:hAnsi="Times New Roman" w:cs="Times New Roman"/>
                <w:sz w:val="24"/>
                <w:szCs w:val="24"/>
              </w:rPr>
              <w:t>Fathers and their views on labour migration and the effect it has on their families</w:t>
            </w:r>
          </w:p>
        </w:tc>
      </w:tr>
    </w:tbl>
    <w:p w:rsidR="00FB1E5E" w:rsidRDefault="00FB1E5E" w:rsidP="00FB1E5E">
      <w:pPr>
        <w:spacing w:line="360" w:lineRule="auto"/>
        <w:jc w:val="both"/>
        <w:rPr>
          <w:rFonts w:ascii="Times New Roman" w:hAnsi="Times New Roman" w:cs="Times New Roman"/>
          <w:sz w:val="24"/>
          <w:szCs w:val="24"/>
        </w:rPr>
      </w:pPr>
    </w:p>
    <w:p w:rsidR="00FB1E5E" w:rsidRDefault="00FB1E5E" w:rsidP="00FB1E5E">
      <w:pPr>
        <w:spacing w:line="360" w:lineRule="auto"/>
        <w:jc w:val="both"/>
        <w:rPr>
          <w:rFonts w:ascii="Times New Roman" w:hAnsi="Times New Roman" w:cs="Times New Roman"/>
          <w:b/>
          <w:sz w:val="24"/>
          <w:szCs w:val="24"/>
        </w:rPr>
      </w:pPr>
    </w:p>
    <w:p w:rsidR="00FB1E5E" w:rsidRDefault="00FB1E5E" w:rsidP="00B60F14">
      <w:pPr>
        <w:pStyle w:val="Heading3"/>
        <w:rPr>
          <w:ins w:id="1355" w:author="Wits Student" w:date="2017-01-06T12:54:00Z"/>
          <w:rFonts w:ascii="Times New Roman" w:hAnsi="Times New Roman" w:cs="Times New Roman"/>
          <w:color w:val="auto"/>
          <w:sz w:val="24"/>
          <w:szCs w:val="24"/>
        </w:rPr>
      </w:pPr>
      <w:bookmarkStart w:id="1356" w:name="_Toc471465469"/>
      <w:bookmarkStart w:id="1357" w:name="_Toc471465522"/>
      <w:bookmarkStart w:id="1358" w:name="_Toc471465576"/>
      <w:bookmarkStart w:id="1359" w:name="_Toc471465630"/>
      <w:bookmarkStart w:id="1360" w:name="_Toc471465684"/>
      <w:bookmarkStart w:id="1361" w:name="_Toc471465738"/>
      <w:bookmarkStart w:id="1362" w:name="_Toc471465792"/>
      <w:bookmarkStart w:id="1363" w:name="_Toc471465846"/>
      <w:bookmarkStart w:id="1364" w:name="_Toc471465900"/>
      <w:bookmarkStart w:id="1365" w:name="_Toc471465954"/>
      <w:bookmarkStart w:id="1366" w:name="_Toc471466008"/>
      <w:bookmarkStart w:id="1367" w:name="_Toc471466062"/>
      <w:bookmarkStart w:id="1368" w:name="_Toc471466116"/>
      <w:bookmarkStart w:id="1369" w:name="_Toc471466170"/>
      <w:bookmarkStart w:id="1370" w:name="_Toc471466224"/>
      <w:bookmarkStart w:id="1371" w:name="_Toc471466278"/>
      <w:bookmarkStart w:id="1372" w:name="_Toc471466332"/>
      <w:bookmarkStart w:id="1373" w:name="_Toc471466386"/>
      <w:bookmarkStart w:id="1374" w:name="_Toc471466440"/>
      <w:bookmarkStart w:id="1375" w:name="_Toc471466494"/>
      <w:bookmarkStart w:id="1376" w:name="_Toc471466548"/>
      <w:bookmarkStart w:id="1377" w:name="_Toc471466602"/>
      <w:bookmarkStart w:id="1378" w:name="_Toc471466656"/>
      <w:bookmarkStart w:id="1379" w:name="_Toc471466710"/>
      <w:bookmarkStart w:id="1380" w:name="_Toc471466764"/>
      <w:bookmarkStart w:id="1381" w:name="_Toc471466818"/>
      <w:bookmarkStart w:id="1382" w:name="_Toc471466872"/>
      <w:bookmarkStart w:id="1383" w:name="_Toc471466926"/>
      <w:bookmarkStart w:id="1384" w:name="_Toc471466980"/>
      <w:bookmarkStart w:id="1385" w:name="_Toc471467034"/>
      <w:bookmarkStart w:id="1386" w:name="_Toc471467088"/>
      <w:bookmarkStart w:id="1387" w:name="_Toc471467142"/>
      <w:bookmarkStart w:id="1388" w:name="_Toc471467196"/>
      <w:bookmarkStart w:id="1389" w:name="_Toc471467250"/>
      <w:bookmarkStart w:id="1390" w:name="_Toc471467304"/>
      <w:bookmarkStart w:id="1391" w:name="_Toc471467358"/>
      <w:r w:rsidRPr="00B60F14">
        <w:rPr>
          <w:rFonts w:ascii="Times New Roman" w:hAnsi="Times New Roman" w:cs="Times New Roman"/>
          <w:color w:val="auto"/>
          <w:sz w:val="24"/>
          <w:szCs w:val="24"/>
        </w:rPr>
        <w:t>4.</w:t>
      </w:r>
      <w:r w:rsidR="000923B8" w:rsidRPr="00B60F14">
        <w:rPr>
          <w:rFonts w:ascii="Times New Roman" w:hAnsi="Times New Roman" w:cs="Times New Roman"/>
          <w:color w:val="auto"/>
          <w:sz w:val="24"/>
          <w:szCs w:val="24"/>
        </w:rPr>
        <w:t>5</w:t>
      </w:r>
      <w:r w:rsidRPr="00B60F14">
        <w:rPr>
          <w:rFonts w:ascii="Times New Roman" w:hAnsi="Times New Roman" w:cs="Times New Roman"/>
          <w:color w:val="auto"/>
          <w:sz w:val="24"/>
          <w:szCs w:val="24"/>
        </w:rPr>
        <w:t>.1 BEING THE LEADER OF THE FAMILY</w:t>
      </w:r>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r w:rsidRPr="00B60F14">
        <w:rPr>
          <w:rFonts w:ascii="Times New Roman" w:hAnsi="Times New Roman" w:cs="Times New Roman"/>
          <w:color w:val="auto"/>
          <w:sz w:val="24"/>
          <w:szCs w:val="24"/>
        </w:rPr>
        <w:t xml:space="preserve"> </w:t>
      </w:r>
    </w:p>
    <w:p w:rsidR="00B60F14" w:rsidRPr="00B60F14" w:rsidRDefault="00B60F14" w:rsidP="00B60F14"/>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This theme captures how fathers who are migrant labourers manage to maintain their leadership</w:t>
      </w:r>
      <w:r>
        <w:rPr>
          <w:rFonts w:ascii="Times New Roman" w:hAnsi="Times New Roman" w:cs="Times New Roman"/>
          <w:sz w:val="24"/>
          <w:szCs w:val="24"/>
        </w:rPr>
        <w:t xml:space="preserve"> role</w:t>
      </w:r>
      <w:r w:rsidRPr="008268FB">
        <w:rPr>
          <w:rFonts w:ascii="Times New Roman" w:hAnsi="Times New Roman" w:cs="Times New Roman"/>
          <w:sz w:val="24"/>
          <w:szCs w:val="24"/>
        </w:rPr>
        <w:t xml:space="preserve"> in a household that they are con</w:t>
      </w:r>
      <w:r>
        <w:rPr>
          <w:rFonts w:ascii="Times New Roman" w:hAnsi="Times New Roman" w:cs="Times New Roman"/>
          <w:sz w:val="24"/>
          <w:szCs w:val="24"/>
        </w:rPr>
        <w:t xml:space="preserve">stantly absent from. The participants expressed </w:t>
      </w:r>
      <w:r w:rsidRPr="008268FB">
        <w:rPr>
          <w:rFonts w:ascii="Times New Roman" w:hAnsi="Times New Roman" w:cs="Times New Roman"/>
          <w:sz w:val="24"/>
          <w:szCs w:val="24"/>
        </w:rPr>
        <w:t>that though they are away from their families they are still considered as the head. This was tru</w:t>
      </w:r>
      <w:r>
        <w:rPr>
          <w:rFonts w:ascii="Times New Roman" w:hAnsi="Times New Roman" w:cs="Times New Roman"/>
          <w:sz w:val="24"/>
          <w:szCs w:val="24"/>
        </w:rPr>
        <w:t xml:space="preserve">e considering the fact that participants </w:t>
      </w:r>
      <w:r w:rsidRPr="008268FB">
        <w:rPr>
          <w:rFonts w:ascii="Times New Roman" w:hAnsi="Times New Roman" w:cs="Times New Roman"/>
          <w:sz w:val="24"/>
          <w:szCs w:val="24"/>
        </w:rPr>
        <w:t>responded by saying that their wives at home are aware of the fact that they are the head, regardless</w:t>
      </w:r>
      <w:r>
        <w:rPr>
          <w:rFonts w:ascii="Times New Roman" w:hAnsi="Times New Roman" w:cs="Times New Roman"/>
          <w:sz w:val="24"/>
          <w:szCs w:val="24"/>
        </w:rPr>
        <w:t xml:space="preserve"> and do not interfere with this leadership role. For all the participants</w:t>
      </w:r>
      <w:r w:rsidRPr="008268FB">
        <w:rPr>
          <w:rFonts w:ascii="Times New Roman" w:hAnsi="Times New Roman" w:cs="Times New Roman"/>
          <w:sz w:val="24"/>
          <w:szCs w:val="24"/>
        </w:rPr>
        <w:t>, this was linked to the fact that they are the provid</w:t>
      </w:r>
      <w:r>
        <w:rPr>
          <w:rFonts w:ascii="Times New Roman" w:hAnsi="Times New Roman" w:cs="Times New Roman"/>
          <w:sz w:val="24"/>
          <w:szCs w:val="24"/>
        </w:rPr>
        <w:t>ers in their families. The participants</w:t>
      </w:r>
      <w:r w:rsidRPr="008268FB">
        <w:rPr>
          <w:rFonts w:ascii="Times New Roman" w:hAnsi="Times New Roman" w:cs="Times New Roman"/>
          <w:sz w:val="24"/>
          <w:szCs w:val="24"/>
        </w:rPr>
        <w:t xml:space="preserve"> also spoke about the fact that they make all the decisions concerning their family relations, and in the events of a crisis, their wives always make a way to inform their husbands about the issue b</w:t>
      </w:r>
      <w:r>
        <w:rPr>
          <w:rFonts w:ascii="Times New Roman" w:hAnsi="Times New Roman" w:cs="Times New Roman"/>
          <w:sz w:val="24"/>
          <w:szCs w:val="24"/>
        </w:rPr>
        <w:t>efore making a decision. Most of the participants</w:t>
      </w:r>
      <w:r w:rsidRPr="008268FB">
        <w:rPr>
          <w:rFonts w:ascii="Times New Roman" w:hAnsi="Times New Roman" w:cs="Times New Roman"/>
          <w:sz w:val="24"/>
          <w:szCs w:val="24"/>
        </w:rPr>
        <w:t xml:space="preserve"> also spoke about the fact that, though their wives are the ones remaining at their homes, they do not take on the role of household leadership under no given circumstance. For exampl</w:t>
      </w:r>
      <w:r>
        <w:rPr>
          <w:rFonts w:ascii="Times New Roman" w:hAnsi="Times New Roman" w:cs="Times New Roman"/>
          <w:sz w:val="24"/>
          <w:szCs w:val="24"/>
        </w:rPr>
        <w:t xml:space="preserve">e, during the interview one of the participants </w:t>
      </w:r>
      <w:r w:rsidRPr="008268FB">
        <w:rPr>
          <w:rFonts w:ascii="Times New Roman" w:hAnsi="Times New Roman" w:cs="Times New Roman"/>
          <w:sz w:val="24"/>
          <w:szCs w:val="24"/>
        </w:rPr>
        <w:t>mentioned that:</w:t>
      </w:r>
    </w:p>
    <w:p w:rsidR="00FB1E5E" w:rsidRDefault="00FB1E5E" w:rsidP="00FB1E5E">
      <w:pPr>
        <w:spacing w:line="360" w:lineRule="auto"/>
        <w:jc w:val="both"/>
        <w:rPr>
          <w:rFonts w:ascii="Times New Roman" w:hAnsi="Times New Roman" w:cs="Times New Roman"/>
          <w:i/>
          <w:sz w:val="24"/>
          <w:szCs w:val="24"/>
        </w:rPr>
      </w:pPr>
      <w:r w:rsidRPr="008268FB">
        <w:rPr>
          <w:rFonts w:ascii="Times New Roman" w:hAnsi="Times New Roman" w:cs="Times New Roman"/>
          <w:i/>
          <w:sz w:val="24"/>
          <w:szCs w:val="24"/>
        </w:rPr>
        <w:t>“Though my wife is the one who stays behind, she cannot make decisions without consulting me. If there’s anything that needs to be discussed, she ensures that she contacts me so that I can take on the role of making decisions. In most cases when the family experiences a problem, they often ask me to give them a call and then they inform me about the problem, and then I discuss with them what needs to be done”</w:t>
      </w:r>
      <w:r w:rsidRPr="008268FB">
        <w:rPr>
          <w:rFonts w:ascii="Times New Roman" w:hAnsi="Times New Roman" w:cs="Times New Roman"/>
          <w:sz w:val="24"/>
          <w:szCs w:val="24"/>
        </w:rPr>
        <w:t xml:space="preserve"> (Interview, </w:t>
      </w:r>
      <w:proofErr w:type="spellStart"/>
      <w:r w:rsidRPr="008268FB">
        <w:rPr>
          <w:rFonts w:ascii="Times New Roman" w:hAnsi="Times New Roman" w:cs="Times New Roman"/>
          <w:sz w:val="24"/>
          <w:szCs w:val="24"/>
        </w:rPr>
        <w:t>Philile</w:t>
      </w:r>
      <w:proofErr w:type="spellEnd"/>
      <w:r w:rsidRPr="008268FB">
        <w:rPr>
          <w:rFonts w:ascii="Times New Roman" w:hAnsi="Times New Roman" w:cs="Times New Roman"/>
          <w:sz w:val="24"/>
          <w:szCs w:val="24"/>
        </w:rPr>
        <w:t>, 07 November 2016)</w:t>
      </w:r>
      <w:r w:rsidRPr="008268FB">
        <w:rPr>
          <w:rFonts w:ascii="Times New Roman" w:hAnsi="Times New Roman" w:cs="Times New Roman"/>
          <w:i/>
          <w:sz w:val="24"/>
          <w:szCs w:val="24"/>
        </w:rPr>
        <w:t xml:space="preserve">. </w:t>
      </w:r>
    </w:p>
    <w:p w:rsidR="00FB1E5E"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theme is also in relation to one of the objectives of this study which is to understand how participants maintain leadership in absence in their families. According to the participants, leadership is one of the biggest roles that they play in their families and this goes with being a </w:t>
      </w:r>
      <w:r>
        <w:rPr>
          <w:rFonts w:ascii="Times New Roman" w:hAnsi="Times New Roman" w:cs="Times New Roman"/>
          <w:sz w:val="24"/>
          <w:szCs w:val="24"/>
        </w:rPr>
        <w:lastRenderedPageBreak/>
        <w:t xml:space="preserve">provider in the home. The leader of the household is viewed as a “good father” who is the provider for his family and knows how to uphold firm discipline and control within one’s family. In this case, </w:t>
      </w:r>
      <w:r w:rsidR="000E5A0C">
        <w:rPr>
          <w:rFonts w:ascii="Times New Roman" w:hAnsi="Times New Roman" w:cs="Times New Roman"/>
          <w:sz w:val="24"/>
          <w:szCs w:val="24"/>
        </w:rPr>
        <w:t>workings, being disciplined, as well as securing an income are</w:t>
      </w:r>
      <w:r>
        <w:rPr>
          <w:rFonts w:ascii="Times New Roman" w:hAnsi="Times New Roman" w:cs="Times New Roman"/>
          <w:sz w:val="24"/>
          <w:szCs w:val="24"/>
        </w:rPr>
        <w:t xml:space="preserve"> the main yard sticks by which one is judged as a father (</w:t>
      </w:r>
      <w:proofErr w:type="spellStart"/>
      <w:r>
        <w:rPr>
          <w:rFonts w:ascii="Times New Roman" w:hAnsi="Times New Roman" w:cs="Times New Roman"/>
          <w:sz w:val="24"/>
          <w:szCs w:val="24"/>
        </w:rPr>
        <w:t>Ritcher</w:t>
      </w:r>
      <w:proofErr w:type="spellEnd"/>
      <w:r>
        <w:rPr>
          <w:rFonts w:ascii="Times New Roman" w:hAnsi="Times New Roman" w:cs="Times New Roman"/>
          <w:sz w:val="24"/>
          <w:szCs w:val="24"/>
        </w:rPr>
        <w:t xml:space="preserve">, 2002). Moreover, in this case being the leader of the family is aligned with being the provider of the family as well as working in partnership with their wives. </w:t>
      </w:r>
    </w:p>
    <w:p w:rsidR="00FB1E5E" w:rsidRDefault="00FB1E5E" w:rsidP="00B60F14">
      <w:pPr>
        <w:pStyle w:val="Heading4"/>
        <w:jc w:val="both"/>
        <w:rPr>
          <w:ins w:id="1392" w:author="Wits Student" w:date="2017-01-06T12:55:00Z"/>
          <w:rFonts w:ascii="Times New Roman" w:hAnsi="Times New Roman" w:cs="Times New Roman"/>
          <w:i w:val="0"/>
          <w:color w:val="auto"/>
          <w:sz w:val="24"/>
          <w:szCs w:val="24"/>
        </w:rPr>
      </w:pPr>
      <w:r w:rsidRPr="00B60F14">
        <w:rPr>
          <w:rFonts w:ascii="Times New Roman" w:hAnsi="Times New Roman" w:cs="Times New Roman"/>
          <w:i w:val="0"/>
          <w:color w:val="auto"/>
          <w:sz w:val="24"/>
          <w:szCs w:val="24"/>
        </w:rPr>
        <w:t>4.</w:t>
      </w:r>
      <w:r w:rsidR="000923B8" w:rsidRPr="00B60F14">
        <w:rPr>
          <w:rFonts w:ascii="Times New Roman" w:hAnsi="Times New Roman" w:cs="Times New Roman"/>
          <w:i w:val="0"/>
          <w:color w:val="auto"/>
          <w:sz w:val="24"/>
          <w:szCs w:val="24"/>
        </w:rPr>
        <w:t>5</w:t>
      </w:r>
      <w:r w:rsidRPr="00B60F14">
        <w:rPr>
          <w:rFonts w:ascii="Times New Roman" w:hAnsi="Times New Roman" w:cs="Times New Roman"/>
          <w:i w:val="0"/>
          <w:color w:val="auto"/>
          <w:sz w:val="24"/>
          <w:szCs w:val="24"/>
        </w:rPr>
        <w:t xml:space="preserve">.1.1 Making decisions despite the separation </w:t>
      </w:r>
    </w:p>
    <w:p w:rsidR="00B60F14" w:rsidRPr="00B60F14" w:rsidRDefault="00B60F14" w:rsidP="00B60F14"/>
    <w:p w:rsidR="00FB1E5E"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this case, most of the participants mentioned that being the </w:t>
      </w:r>
      <w:r w:rsidRPr="005D29F8">
        <w:rPr>
          <w:rFonts w:ascii="Times New Roman" w:hAnsi="Times New Roman" w:cs="Times New Roman"/>
          <w:i/>
          <w:sz w:val="24"/>
          <w:szCs w:val="24"/>
        </w:rPr>
        <w:t>“</w:t>
      </w:r>
      <w:proofErr w:type="spellStart"/>
      <w:r w:rsidRPr="005D29F8">
        <w:rPr>
          <w:rFonts w:ascii="Times New Roman" w:hAnsi="Times New Roman" w:cs="Times New Roman"/>
          <w:i/>
          <w:sz w:val="24"/>
          <w:szCs w:val="24"/>
        </w:rPr>
        <w:t>umnumzane</w:t>
      </w:r>
      <w:proofErr w:type="spellEnd"/>
      <w:r w:rsidRPr="005D29F8">
        <w:rPr>
          <w:rFonts w:ascii="Times New Roman" w:hAnsi="Times New Roman" w:cs="Times New Roman"/>
          <w:i/>
          <w:sz w:val="24"/>
          <w:szCs w:val="24"/>
        </w:rPr>
        <w:t>”</w:t>
      </w:r>
      <w:r>
        <w:rPr>
          <w:rFonts w:ascii="Times New Roman" w:hAnsi="Times New Roman" w:cs="Times New Roman"/>
          <w:sz w:val="24"/>
          <w:szCs w:val="24"/>
        </w:rPr>
        <w:t xml:space="preserve"> in the family means that they make all the decisions in their family structures. When participants were asked how they manage to make the decisions effectively being away from their families, it was mentioned that no decision can take place without the father’s consent.  The participants were also asked about their wives making some of the decisions, and one of the participants responded as thus: </w:t>
      </w:r>
    </w:p>
    <w:p w:rsidR="00FB1E5E" w:rsidRPr="008268FB" w:rsidRDefault="00FB1E5E" w:rsidP="00FB1E5E">
      <w:pPr>
        <w:spacing w:line="360" w:lineRule="auto"/>
        <w:jc w:val="both"/>
        <w:rPr>
          <w:rFonts w:ascii="Times New Roman" w:hAnsi="Times New Roman" w:cs="Times New Roman"/>
          <w:i/>
          <w:sz w:val="24"/>
          <w:szCs w:val="24"/>
        </w:rPr>
      </w:pPr>
      <w:r w:rsidRPr="008268FB">
        <w:rPr>
          <w:rFonts w:ascii="Times New Roman" w:hAnsi="Times New Roman" w:cs="Times New Roman"/>
          <w:i/>
          <w:sz w:val="24"/>
          <w:szCs w:val="24"/>
        </w:rPr>
        <w:t>“I am the head and there is no one above me. I call the shots and that is how it goes”</w:t>
      </w:r>
      <w:r w:rsidRPr="008268FB">
        <w:rPr>
          <w:rFonts w:ascii="Times New Roman" w:hAnsi="Times New Roman" w:cs="Times New Roman"/>
          <w:sz w:val="24"/>
          <w:szCs w:val="24"/>
        </w:rPr>
        <w:t xml:space="preserve"> (Interview, </w:t>
      </w:r>
      <w:proofErr w:type="spellStart"/>
      <w:r w:rsidRPr="008268FB">
        <w:rPr>
          <w:rFonts w:ascii="Times New Roman" w:hAnsi="Times New Roman" w:cs="Times New Roman"/>
          <w:sz w:val="24"/>
          <w:szCs w:val="24"/>
        </w:rPr>
        <w:t>Philile</w:t>
      </w:r>
      <w:proofErr w:type="spellEnd"/>
      <w:r w:rsidRPr="008268FB">
        <w:rPr>
          <w:rFonts w:ascii="Times New Roman" w:hAnsi="Times New Roman" w:cs="Times New Roman"/>
          <w:sz w:val="24"/>
          <w:szCs w:val="24"/>
        </w:rPr>
        <w:t>, 07 November 2016)</w:t>
      </w:r>
      <w:r w:rsidRPr="008268FB">
        <w:rPr>
          <w:rFonts w:ascii="Times New Roman" w:hAnsi="Times New Roman" w:cs="Times New Roman"/>
          <w:i/>
          <w:sz w:val="24"/>
          <w:szCs w:val="24"/>
        </w:rPr>
        <w:t>.</w:t>
      </w:r>
    </w:p>
    <w:p w:rsidR="00FB1E5E"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In this case, the father is the sole decision maker and all his decisions are considered final as virtue of being the leader of the household.</w:t>
      </w:r>
      <w:r w:rsidR="00D2418A">
        <w:rPr>
          <w:rFonts w:ascii="Times New Roman" w:hAnsi="Times New Roman" w:cs="Times New Roman"/>
          <w:sz w:val="24"/>
          <w:szCs w:val="24"/>
        </w:rPr>
        <w:t xml:space="preserve"> </w:t>
      </w:r>
      <w:r>
        <w:rPr>
          <w:rFonts w:ascii="Times New Roman" w:hAnsi="Times New Roman" w:cs="Times New Roman"/>
          <w:sz w:val="24"/>
          <w:szCs w:val="24"/>
        </w:rPr>
        <w:t xml:space="preserve">The participants mentioned that, if anything happens in the family they are always informed about it, and then they make the decisions. Though the participants work in close partnership with their wives, their wives cannot make decisions on behalf of their husbands. Their wives need to ensure that they inform their husbands about the happenings of the family, and then their husbands will instruct them in terms of making a decision. </w:t>
      </w:r>
      <w:r w:rsidR="00D2418A">
        <w:rPr>
          <w:rFonts w:ascii="Times New Roman" w:hAnsi="Times New Roman" w:cs="Times New Roman"/>
          <w:sz w:val="24"/>
          <w:szCs w:val="24"/>
        </w:rPr>
        <w:t>For many who have earned an income, they are given significant control</w:t>
      </w:r>
      <w:r w:rsidR="00775D35">
        <w:rPr>
          <w:rFonts w:ascii="Times New Roman" w:hAnsi="Times New Roman" w:cs="Times New Roman"/>
          <w:sz w:val="24"/>
          <w:szCs w:val="24"/>
        </w:rPr>
        <w:t xml:space="preserve"> and power within the household (O’ Laughlin, 1999), hence the role of decision making solely relies on them. </w:t>
      </w:r>
    </w:p>
    <w:p w:rsidR="00FB1E5E" w:rsidRDefault="00775D35"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According to the participants b</w:t>
      </w:r>
      <w:r w:rsidR="00FB1E5E">
        <w:rPr>
          <w:rFonts w:ascii="Times New Roman" w:hAnsi="Times New Roman" w:cs="Times New Roman"/>
          <w:sz w:val="24"/>
          <w:szCs w:val="24"/>
        </w:rPr>
        <w:t>eing the head of the family is a significant element in the lives of the participants, and is also part and parcel of their role of being a father. When the participants were asked what measures take place if his wife and family make decisions without them, all the participants mentioned tha</w:t>
      </w:r>
      <w:r>
        <w:rPr>
          <w:rFonts w:ascii="Times New Roman" w:hAnsi="Times New Roman" w:cs="Times New Roman"/>
          <w:sz w:val="24"/>
          <w:szCs w:val="24"/>
        </w:rPr>
        <w:t xml:space="preserve">t, such a thing </w:t>
      </w:r>
      <w:r w:rsidR="00FB1E5E">
        <w:rPr>
          <w:rFonts w:ascii="Times New Roman" w:hAnsi="Times New Roman" w:cs="Times New Roman"/>
          <w:sz w:val="24"/>
          <w:szCs w:val="24"/>
        </w:rPr>
        <w:t>is something that could never occur.</w:t>
      </w:r>
      <w:r>
        <w:rPr>
          <w:rFonts w:ascii="Times New Roman" w:hAnsi="Times New Roman" w:cs="Times New Roman"/>
          <w:sz w:val="24"/>
          <w:szCs w:val="24"/>
        </w:rPr>
        <w:t xml:space="preserve"> Moreover, O’ Laughlin, (1999)</w:t>
      </w:r>
      <w:r w:rsidR="00FB1E5E">
        <w:rPr>
          <w:rFonts w:ascii="Times New Roman" w:hAnsi="Times New Roman" w:cs="Times New Roman"/>
          <w:sz w:val="24"/>
          <w:szCs w:val="24"/>
        </w:rPr>
        <w:t xml:space="preserve"> </w:t>
      </w:r>
      <w:r>
        <w:rPr>
          <w:rFonts w:ascii="Times New Roman" w:hAnsi="Times New Roman" w:cs="Times New Roman"/>
          <w:sz w:val="24"/>
          <w:szCs w:val="24"/>
        </w:rPr>
        <w:t xml:space="preserve">mentions that the locus of decision-making is a determinant of household </w:t>
      </w:r>
      <w:r w:rsidR="00427569">
        <w:rPr>
          <w:rFonts w:ascii="Times New Roman" w:hAnsi="Times New Roman" w:cs="Times New Roman"/>
          <w:sz w:val="24"/>
          <w:szCs w:val="24"/>
        </w:rPr>
        <w:t>headship</w:t>
      </w:r>
      <w:r>
        <w:rPr>
          <w:rFonts w:ascii="Times New Roman" w:hAnsi="Times New Roman" w:cs="Times New Roman"/>
          <w:sz w:val="24"/>
          <w:szCs w:val="24"/>
        </w:rPr>
        <w:t xml:space="preserve"> </w:t>
      </w:r>
      <w:r w:rsidR="00427569">
        <w:rPr>
          <w:rFonts w:ascii="Times New Roman" w:hAnsi="Times New Roman" w:cs="Times New Roman"/>
          <w:sz w:val="24"/>
          <w:szCs w:val="24"/>
        </w:rPr>
        <w:t xml:space="preserve">and with that being said, leadership </w:t>
      </w:r>
      <w:proofErr w:type="gramStart"/>
      <w:r w:rsidR="00427569">
        <w:rPr>
          <w:rFonts w:ascii="Times New Roman" w:hAnsi="Times New Roman" w:cs="Times New Roman"/>
          <w:sz w:val="24"/>
          <w:szCs w:val="24"/>
        </w:rPr>
        <w:t>is</w:t>
      </w:r>
      <w:proofErr w:type="gramEnd"/>
      <w:r w:rsidR="00427569">
        <w:rPr>
          <w:rFonts w:ascii="Times New Roman" w:hAnsi="Times New Roman" w:cs="Times New Roman"/>
          <w:sz w:val="24"/>
          <w:szCs w:val="24"/>
        </w:rPr>
        <w:t xml:space="preserve"> not only concerned with economics</w:t>
      </w:r>
      <w:r>
        <w:rPr>
          <w:rFonts w:ascii="Times New Roman" w:hAnsi="Times New Roman" w:cs="Times New Roman"/>
          <w:sz w:val="24"/>
          <w:szCs w:val="24"/>
        </w:rPr>
        <w:t xml:space="preserve">. </w:t>
      </w:r>
      <w:r w:rsidR="00427569">
        <w:rPr>
          <w:rFonts w:ascii="Times New Roman" w:hAnsi="Times New Roman" w:cs="Times New Roman"/>
          <w:sz w:val="24"/>
          <w:szCs w:val="24"/>
        </w:rPr>
        <w:t>With the case of leadership, irrespective of the fact that an individual may bring the highest income into the household, she might not necessarily exercise control ove</w:t>
      </w:r>
      <w:r w:rsidR="00F822D2">
        <w:rPr>
          <w:rFonts w:ascii="Times New Roman" w:hAnsi="Times New Roman" w:cs="Times New Roman"/>
          <w:sz w:val="24"/>
          <w:szCs w:val="24"/>
        </w:rPr>
        <w:t xml:space="preserve">r </w:t>
      </w:r>
      <w:r w:rsidR="00F822D2">
        <w:rPr>
          <w:rFonts w:ascii="Times New Roman" w:hAnsi="Times New Roman" w:cs="Times New Roman"/>
          <w:sz w:val="24"/>
          <w:szCs w:val="24"/>
        </w:rPr>
        <w:lastRenderedPageBreak/>
        <w:t>what happens to that income (</w:t>
      </w:r>
      <w:r w:rsidR="00427569">
        <w:rPr>
          <w:rFonts w:ascii="Times New Roman" w:hAnsi="Times New Roman" w:cs="Times New Roman"/>
          <w:sz w:val="24"/>
          <w:szCs w:val="24"/>
        </w:rPr>
        <w:t xml:space="preserve">O’ Laughlin, 1999). </w:t>
      </w:r>
      <w:r w:rsidR="00F822D2">
        <w:rPr>
          <w:rFonts w:ascii="Times New Roman" w:hAnsi="Times New Roman" w:cs="Times New Roman"/>
          <w:sz w:val="24"/>
          <w:szCs w:val="24"/>
        </w:rPr>
        <w:t>Furthermore, t</w:t>
      </w:r>
      <w:r w:rsidR="00FB1E5E">
        <w:rPr>
          <w:rFonts w:ascii="Times New Roman" w:hAnsi="Times New Roman" w:cs="Times New Roman"/>
          <w:sz w:val="24"/>
          <w:szCs w:val="24"/>
        </w:rPr>
        <w:t>he fact that the participants are away from their homes, their absence does not diminish their leadership role. The participants mentioned that they maintain this leadership position by working closely in partnership with their wives. Though their wives don’t make decisions on their behalf, they have become their informants, and then make decisions as instructed by their husbands. In this case, the wives respect their husband’s position as the leader of the family.</w:t>
      </w:r>
    </w:p>
    <w:p w:rsidR="00FB1E5E" w:rsidRPr="008268FB"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With that being mentioned, some of the participants mentioned that their wives make decisions on their behalf; however that does not mean that she has become the leader of the family. The participants</w:t>
      </w:r>
      <w:r w:rsidRPr="008268FB">
        <w:rPr>
          <w:rFonts w:ascii="Times New Roman" w:hAnsi="Times New Roman" w:cs="Times New Roman"/>
          <w:sz w:val="24"/>
          <w:szCs w:val="24"/>
        </w:rPr>
        <w:t xml:space="preserve"> also mentioned that in cases where their presence</w:t>
      </w:r>
      <w:r>
        <w:rPr>
          <w:rFonts w:ascii="Times New Roman" w:hAnsi="Times New Roman" w:cs="Times New Roman"/>
          <w:sz w:val="24"/>
          <w:szCs w:val="24"/>
        </w:rPr>
        <w:t xml:space="preserve"> is required as the head</w:t>
      </w:r>
      <w:r w:rsidRPr="008268FB">
        <w:rPr>
          <w:rFonts w:ascii="Times New Roman" w:hAnsi="Times New Roman" w:cs="Times New Roman"/>
          <w:sz w:val="24"/>
          <w:szCs w:val="24"/>
        </w:rPr>
        <w:t>, they ensure that they go home to discuss the matter in person. Once that is done, they then make decisions. Th</w:t>
      </w:r>
      <w:r>
        <w:rPr>
          <w:rFonts w:ascii="Times New Roman" w:hAnsi="Times New Roman" w:cs="Times New Roman"/>
          <w:sz w:val="24"/>
          <w:szCs w:val="24"/>
        </w:rPr>
        <w:t>is is common amongst all the participants</w:t>
      </w:r>
      <w:r w:rsidRPr="008268FB">
        <w:rPr>
          <w:rFonts w:ascii="Times New Roman" w:hAnsi="Times New Roman" w:cs="Times New Roman"/>
          <w:sz w:val="24"/>
          <w:szCs w:val="24"/>
        </w:rPr>
        <w:t xml:space="preserve"> who are migrant labourers in this cas</w:t>
      </w:r>
      <w:r>
        <w:rPr>
          <w:rFonts w:ascii="Times New Roman" w:hAnsi="Times New Roman" w:cs="Times New Roman"/>
          <w:sz w:val="24"/>
          <w:szCs w:val="24"/>
        </w:rPr>
        <w:t>e. During the interview, one of the participants</w:t>
      </w:r>
      <w:r w:rsidRPr="008268FB">
        <w:rPr>
          <w:rFonts w:ascii="Times New Roman" w:hAnsi="Times New Roman" w:cs="Times New Roman"/>
          <w:sz w:val="24"/>
          <w:szCs w:val="24"/>
        </w:rPr>
        <w:t xml:space="preserve"> expressed his feelings thus:</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i/>
          <w:sz w:val="24"/>
          <w:szCs w:val="24"/>
        </w:rPr>
        <w:t xml:space="preserve">“Decisions cannot be made without me. If it’s an urgent matter they wait for me so that I can come home to discuss and then come up with a decision. In situations where I cannot go home, I make use of my </w:t>
      </w:r>
      <w:r>
        <w:rPr>
          <w:rFonts w:ascii="Times New Roman" w:hAnsi="Times New Roman" w:cs="Times New Roman"/>
          <w:i/>
          <w:sz w:val="24"/>
          <w:szCs w:val="24"/>
        </w:rPr>
        <w:t xml:space="preserve">cell </w:t>
      </w:r>
      <w:r w:rsidRPr="008268FB">
        <w:rPr>
          <w:rFonts w:ascii="Times New Roman" w:hAnsi="Times New Roman" w:cs="Times New Roman"/>
          <w:i/>
          <w:sz w:val="24"/>
          <w:szCs w:val="24"/>
        </w:rPr>
        <w:t>phone to contact my family so that I can make the decision. But all in all, they cannot make a decision without me”</w:t>
      </w:r>
    </w:p>
    <w:p w:rsidR="00FB1E5E" w:rsidRPr="008268FB"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Participants maintain their leadership positions by making sure that they make contact with their families by means of cell phone calls to resolve important matters occurring in their families. The participants’ voices speak volumes in the homes of their families as these voices and opinions not only come from a fatherhood perspective but also a leadership one. </w:t>
      </w:r>
      <w:r w:rsidRPr="008268FB">
        <w:rPr>
          <w:rFonts w:ascii="Times New Roman" w:hAnsi="Times New Roman" w:cs="Times New Roman"/>
          <w:sz w:val="24"/>
          <w:szCs w:val="24"/>
        </w:rPr>
        <w:t xml:space="preserve">This is how most of the fathers maintain their leadership status with their families back home. And in this case, it is also discovered that fathers are given their place concerning household leadership and are regarded as the head. Amongst isiZulu speaking people especially in rural Kwa-Zulu Natal </w:t>
      </w:r>
      <w:r>
        <w:rPr>
          <w:rFonts w:ascii="Times New Roman" w:hAnsi="Times New Roman" w:cs="Times New Roman"/>
          <w:sz w:val="24"/>
          <w:szCs w:val="24"/>
        </w:rPr>
        <w:t xml:space="preserve">such as rural Tugela Ferry, </w:t>
      </w:r>
      <w:r w:rsidRPr="008268FB">
        <w:rPr>
          <w:rFonts w:ascii="Times New Roman" w:hAnsi="Times New Roman" w:cs="Times New Roman"/>
          <w:sz w:val="24"/>
          <w:szCs w:val="24"/>
        </w:rPr>
        <w:t>a man is known as “</w:t>
      </w:r>
      <w:proofErr w:type="spellStart"/>
      <w:r w:rsidRPr="008268FB">
        <w:rPr>
          <w:rFonts w:ascii="Times New Roman" w:hAnsi="Times New Roman" w:cs="Times New Roman"/>
          <w:i/>
          <w:sz w:val="24"/>
          <w:szCs w:val="24"/>
        </w:rPr>
        <w:t>Unomzane</w:t>
      </w:r>
      <w:proofErr w:type="spellEnd"/>
      <w:r w:rsidRPr="008268FB">
        <w:rPr>
          <w:rFonts w:ascii="Times New Roman" w:hAnsi="Times New Roman" w:cs="Times New Roman"/>
          <w:i/>
          <w:sz w:val="24"/>
          <w:szCs w:val="24"/>
        </w:rPr>
        <w:t xml:space="preserve">” </w:t>
      </w:r>
      <w:r w:rsidRPr="008268FB">
        <w:rPr>
          <w:rFonts w:ascii="Times New Roman" w:hAnsi="Times New Roman" w:cs="Times New Roman"/>
          <w:sz w:val="24"/>
          <w:szCs w:val="24"/>
        </w:rPr>
        <w:t xml:space="preserve">and this term is associated to his role of fatherhood and household headship. In this case, each homestead </w:t>
      </w:r>
      <w:r w:rsidRPr="008268FB">
        <w:rPr>
          <w:rFonts w:ascii="Times New Roman" w:hAnsi="Times New Roman" w:cs="Times New Roman"/>
          <w:i/>
          <w:sz w:val="24"/>
          <w:szCs w:val="24"/>
        </w:rPr>
        <w:t>(</w:t>
      </w:r>
      <w:proofErr w:type="spellStart"/>
      <w:r w:rsidRPr="008268FB">
        <w:rPr>
          <w:rFonts w:ascii="Times New Roman" w:hAnsi="Times New Roman" w:cs="Times New Roman"/>
          <w:i/>
          <w:sz w:val="24"/>
          <w:szCs w:val="24"/>
        </w:rPr>
        <w:t>umuzi</w:t>
      </w:r>
      <w:proofErr w:type="spellEnd"/>
      <w:r w:rsidRPr="008268FB">
        <w:rPr>
          <w:rFonts w:ascii="Times New Roman" w:hAnsi="Times New Roman" w:cs="Times New Roman"/>
          <w:i/>
          <w:sz w:val="24"/>
          <w:szCs w:val="24"/>
        </w:rPr>
        <w:t>)</w:t>
      </w:r>
      <w:r w:rsidRPr="008268FB">
        <w:rPr>
          <w:rFonts w:ascii="Times New Roman" w:hAnsi="Times New Roman" w:cs="Times New Roman"/>
          <w:sz w:val="24"/>
          <w:szCs w:val="24"/>
        </w:rPr>
        <w:t xml:space="preserve"> is hea</w:t>
      </w:r>
      <w:r>
        <w:rPr>
          <w:rFonts w:ascii="Times New Roman" w:hAnsi="Times New Roman" w:cs="Times New Roman"/>
          <w:sz w:val="24"/>
          <w:szCs w:val="24"/>
        </w:rPr>
        <w:t>ded by “</w:t>
      </w:r>
      <w:proofErr w:type="spellStart"/>
      <w:r>
        <w:rPr>
          <w:rFonts w:ascii="Times New Roman" w:hAnsi="Times New Roman" w:cs="Times New Roman"/>
          <w:sz w:val="24"/>
          <w:szCs w:val="24"/>
        </w:rPr>
        <w:t>umnuzana</w:t>
      </w:r>
      <w:proofErr w:type="spellEnd"/>
      <w:r>
        <w:rPr>
          <w:rFonts w:ascii="Times New Roman" w:hAnsi="Times New Roman" w:cs="Times New Roman"/>
          <w:sz w:val="24"/>
          <w:szCs w:val="24"/>
        </w:rPr>
        <w:t>”, and this is a</w:t>
      </w:r>
      <w:r w:rsidRPr="008268FB">
        <w:rPr>
          <w:rFonts w:ascii="Times New Roman" w:hAnsi="Times New Roman" w:cs="Times New Roman"/>
          <w:sz w:val="24"/>
          <w:szCs w:val="24"/>
        </w:rPr>
        <w:t xml:space="preserve"> respectful term that is used to refer to a Zulu man and it rests authority upon him (Marks &amp; Potts, 2001).Therefore, regardless of the fact that a man is not constantly present in his homestead, his status as the head of the household is not affected. </w:t>
      </w:r>
    </w:p>
    <w:p w:rsidR="00FB1E5E" w:rsidRPr="00EA3A4E"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Kwa-Zulu Natal, a man is regarded as a man and a leader by his ability to start a family and to provide for it. A man’s inability to accomplish such is then considered as a failure. This is referred to as failing </w:t>
      </w:r>
      <w:proofErr w:type="spellStart"/>
      <w:r w:rsidRPr="00EA3A4E">
        <w:rPr>
          <w:rFonts w:ascii="Times New Roman" w:hAnsi="Times New Roman" w:cs="Times New Roman"/>
          <w:i/>
          <w:sz w:val="24"/>
          <w:szCs w:val="24"/>
        </w:rPr>
        <w:t>ukwakha</w:t>
      </w:r>
      <w:proofErr w:type="spellEnd"/>
      <w:r>
        <w:rPr>
          <w:rFonts w:ascii="Times New Roman" w:hAnsi="Times New Roman" w:cs="Times New Roman"/>
          <w:i/>
          <w:sz w:val="24"/>
          <w:szCs w:val="24"/>
        </w:rPr>
        <w:t xml:space="preserve"> </w:t>
      </w:r>
      <w:proofErr w:type="spellStart"/>
      <w:r w:rsidRPr="00EA3A4E">
        <w:rPr>
          <w:rFonts w:ascii="Times New Roman" w:hAnsi="Times New Roman" w:cs="Times New Roman"/>
          <w:i/>
          <w:sz w:val="24"/>
          <w:szCs w:val="24"/>
        </w:rPr>
        <w:t>umuzi</w:t>
      </w:r>
      <w:proofErr w:type="spellEnd"/>
      <w:r>
        <w:rPr>
          <w:rFonts w:ascii="Times New Roman" w:hAnsi="Times New Roman" w:cs="Times New Roman"/>
          <w:sz w:val="24"/>
          <w:szCs w:val="24"/>
        </w:rPr>
        <w:t xml:space="preserve"> (to build a homestead), (Hunter, 2002). </w:t>
      </w:r>
      <w:r>
        <w:rPr>
          <w:rFonts w:ascii="Times New Roman" w:hAnsi="Times New Roman" w:cs="Times New Roman"/>
          <w:sz w:val="24"/>
          <w:szCs w:val="24"/>
        </w:rPr>
        <w:lastRenderedPageBreak/>
        <w:t xml:space="preserve">Therefore these participants are firstly the leaders of their households by accomplishing the above mentioned factors, and they strive by all means to maintain their leadership role by keeping both their jobs and their families intact. </w:t>
      </w:r>
    </w:p>
    <w:p w:rsidR="00FB1E5E" w:rsidRPr="008268FB"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Although the participants</w:t>
      </w:r>
      <w:r w:rsidRPr="008268FB">
        <w:rPr>
          <w:rFonts w:ascii="Times New Roman" w:hAnsi="Times New Roman" w:cs="Times New Roman"/>
          <w:sz w:val="24"/>
          <w:szCs w:val="24"/>
        </w:rPr>
        <w:t xml:space="preserve"> acknowledge that their absence has some form of n</w:t>
      </w:r>
      <w:r w:rsidR="005D3093">
        <w:rPr>
          <w:rFonts w:ascii="Times New Roman" w:hAnsi="Times New Roman" w:cs="Times New Roman"/>
          <w:sz w:val="24"/>
          <w:szCs w:val="24"/>
        </w:rPr>
        <w:t>egative impact on their family structures</w:t>
      </w:r>
      <w:r w:rsidRPr="008268FB">
        <w:rPr>
          <w:rFonts w:ascii="Times New Roman" w:hAnsi="Times New Roman" w:cs="Times New Roman"/>
          <w:sz w:val="24"/>
          <w:szCs w:val="24"/>
        </w:rPr>
        <w:t xml:space="preserve">, they mentioned that their children still regard them as the head regardless of the fact that </w:t>
      </w:r>
      <w:r>
        <w:rPr>
          <w:rFonts w:ascii="Times New Roman" w:hAnsi="Times New Roman" w:cs="Times New Roman"/>
          <w:sz w:val="24"/>
          <w:szCs w:val="24"/>
        </w:rPr>
        <w:t>they are away from them. The participants</w:t>
      </w:r>
      <w:r w:rsidRPr="008268FB">
        <w:rPr>
          <w:rFonts w:ascii="Times New Roman" w:hAnsi="Times New Roman" w:cs="Times New Roman"/>
          <w:sz w:val="24"/>
          <w:szCs w:val="24"/>
        </w:rPr>
        <w:t xml:space="preserve"> also mentioned that they try by all means to be present for when their families need them to make decisions. Therefore, their wives act according to the dictates that the men give as the h</w:t>
      </w:r>
      <w:r>
        <w:rPr>
          <w:rFonts w:ascii="Times New Roman" w:hAnsi="Times New Roman" w:cs="Times New Roman"/>
          <w:sz w:val="24"/>
          <w:szCs w:val="24"/>
        </w:rPr>
        <w:t xml:space="preserve">ead of the household. The participants’ </w:t>
      </w:r>
      <w:r w:rsidRPr="008268FB">
        <w:rPr>
          <w:rFonts w:ascii="Times New Roman" w:hAnsi="Times New Roman" w:cs="Times New Roman"/>
          <w:sz w:val="24"/>
          <w:szCs w:val="24"/>
        </w:rPr>
        <w:t xml:space="preserve">explanations are also linked to the fact that, because they are the main people who bring food to the table, they are the ones who make the decisions. </w:t>
      </w:r>
    </w:p>
    <w:p w:rsidR="00FB1E5E" w:rsidRDefault="00FB1E5E" w:rsidP="00251929">
      <w:pPr>
        <w:pStyle w:val="Heading4"/>
        <w:jc w:val="both"/>
        <w:rPr>
          <w:ins w:id="1393" w:author="Wits Student" w:date="2017-01-06T12:55:00Z"/>
          <w:rFonts w:ascii="Times New Roman" w:hAnsi="Times New Roman" w:cs="Times New Roman"/>
          <w:i w:val="0"/>
          <w:color w:val="auto"/>
          <w:sz w:val="24"/>
          <w:szCs w:val="24"/>
        </w:rPr>
      </w:pPr>
      <w:r w:rsidRPr="00251929">
        <w:rPr>
          <w:rFonts w:ascii="Times New Roman" w:hAnsi="Times New Roman" w:cs="Times New Roman"/>
          <w:i w:val="0"/>
          <w:color w:val="auto"/>
          <w:sz w:val="24"/>
          <w:szCs w:val="24"/>
        </w:rPr>
        <w:t>4.5.1.2 Wives as informants and making decisions with the instructions of their husbands</w:t>
      </w:r>
    </w:p>
    <w:p w:rsidR="00251929" w:rsidRPr="00251929" w:rsidRDefault="00251929" w:rsidP="00251929"/>
    <w:p w:rsidR="00FB1E5E"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When participants were asked about the one person that they left in position to make the decisions in the family, all the participants mentioned that their wives make decisions, however they do so with the participants’ instruction. In this case, their wives are in no position to make decisions on their own though they are co-leaders in their homes. In this case their wives role is to just inform the participants about the matters taking place back home and then wait on the decisions. One of the key findings in this theme is that all the participants make communication through their wives, and not through their children</w:t>
      </w:r>
      <w:r w:rsidR="005D3093">
        <w:rPr>
          <w:rFonts w:ascii="Times New Roman" w:hAnsi="Times New Roman" w:cs="Times New Roman"/>
          <w:sz w:val="24"/>
          <w:szCs w:val="24"/>
        </w:rPr>
        <w:t>, deliberately</w:t>
      </w:r>
      <w:r>
        <w:rPr>
          <w:rFonts w:ascii="Times New Roman" w:hAnsi="Times New Roman" w:cs="Times New Roman"/>
          <w:sz w:val="24"/>
          <w:szCs w:val="24"/>
        </w:rPr>
        <w:t xml:space="preserve">. One of the participants mentioned that it is inappropriate for him as a man to make direct communication with his children. Therefore, the major key players in their family system are the wives, as they help keep the family together by being constantly present in their homes. </w:t>
      </w:r>
    </w:p>
    <w:p w:rsidR="00FB1E5E" w:rsidRDefault="00FB1E5E" w:rsidP="00251929">
      <w:pPr>
        <w:pStyle w:val="Heading3"/>
        <w:jc w:val="both"/>
        <w:rPr>
          <w:ins w:id="1394" w:author="Wits Student" w:date="2017-01-06T12:56:00Z"/>
          <w:rFonts w:ascii="Times New Roman" w:hAnsi="Times New Roman" w:cs="Times New Roman"/>
          <w:sz w:val="24"/>
          <w:szCs w:val="24"/>
        </w:rPr>
      </w:pPr>
      <w:bookmarkStart w:id="1395" w:name="_Toc471465470"/>
      <w:bookmarkStart w:id="1396" w:name="_Toc471465523"/>
      <w:bookmarkStart w:id="1397" w:name="_Toc471465577"/>
      <w:bookmarkStart w:id="1398" w:name="_Toc471465631"/>
      <w:bookmarkStart w:id="1399" w:name="_Toc471465685"/>
      <w:bookmarkStart w:id="1400" w:name="_Toc471465739"/>
      <w:bookmarkStart w:id="1401" w:name="_Toc471465793"/>
      <w:bookmarkStart w:id="1402" w:name="_Toc471465847"/>
      <w:bookmarkStart w:id="1403" w:name="_Toc471465901"/>
      <w:bookmarkStart w:id="1404" w:name="_Toc471465955"/>
      <w:bookmarkStart w:id="1405" w:name="_Toc471466009"/>
      <w:bookmarkStart w:id="1406" w:name="_Toc471466063"/>
      <w:bookmarkStart w:id="1407" w:name="_Toc471466117"/>
      <w:bookmarkStart w:id="1408" w:name="_Toc471466171"/>
      <w:bookmarkStart w:id="1409" w:name="_Toc471466225"/>
      <w:bookmarkStart w:id="1410" w:name="_Toc471466279"/>
      <w:bookmarkStart w:id="1411" w:name="_Toc471466333"/>
      <w:bookmarkStart w:id="1412" w:name="_Toc471466387"/>
      <w:bookmarkStart w:id="1413" w:name="_Toc471466441"/>
      <w:bookmarkStart w:id="1414" w:name="_Toc471466495"/>
      <w:bookmarkStart w:id="1415" w:name="_Toc471466549"/>
      <w:bookmarkStart w:id="1416" w:name="_Toc471466603"/>
      <w:bookmarkStart w:id="1417" w:name="_Toc471466657"/>
      <w:bookmarkStart w:id="1418" w:name="_Toc471466711"/>
      <w:bookmarkStart w:id="1419" w:name="_Toc471466765"/>
      <w:bookmarkStart w:id="1420" w:name="_Toc471466819"/>
      <w:bookmarkStart w:id="1421" w:name="_Toc471466873"/>
      <w:bookmarkStart w:id="1422" w:name="_Toc471466927"/>
      <w:bookmarkStart w:id="1423" w:name="_Toc471466981"/>
      <w:bookmarkStart w:id="1424" w:name="_Toc471467035"/>
      <w:bookmarkStart w:id="1425" w:name="_Toc471467089"/>
      <w:bookmarkStart w:id="1426" w:name="_Toc471467143"/>
      <w:bookmarkStart w:id="1427" w:name="_Toc471467197"/>
      <w:bookmarkStart w:id="1428" w:name="_Toc471467251"/>
      <w:bookmarkStart w:id="1429" w:name="_Toc471467305"/>
      <w:bookmarkStart w:id="1430" w:name="_Toc471467359"/>
      <w:r w:rsidRPr="00251929">
        <w:rPr>
          <w:rFonts w:ascii="Times New Roman" w:hAnsi="Times New Roman" w:cs="Times New Roman"/>
          <w:sz w:val="24"/>
          <w:szCs w:val="24"/>
        </w:rPr>
        <w:t>4.5.2 BEING A SOCIALLY ABSENT FATHER</w:t>
      </w:r>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p>
    <w:p w:rsidR="00251929" w:rsidRPr="00251929" w:rsidRDefault="00251929" w:rsidP="00251929"/>
    <w:p w:rsidR="00FB1E5E" w:rsidRPr="00365131"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second theme that emerged in this study is in relation to one of the objectives of this study which is to identify the role that fathers play in their children’s lives. The participants mentioned that the role that they mostly play in their children’s lives is an economic role. The participants mentioned that they support their children economically by sending money home every month. This is the most pivotal role participants play in the lives of their children and is an important factor in their fatherhood status. A key finding in this theme is the fact that participants do not have direct communication with their children. When I asked one of the participants why he does communicate directly with his children, the participant responded as thus: </w:t>
      </w:r>
    </w:p>
    <w:p w:rsidR="00FB1E5E" w:rsidRDefault="00FB1E5E" w:rsidP="00FB1E5E">
      <w:pPr>
        <w:spacing w:line="360" w:lineRule="auto"/>
        <w:jc w:val="both"/>
        <w:rPr>
          <w:rFonts w:ascii="Times New Roman" w:hAnsi="Times New Roman" w:cs="Times New Roman"/>
          <w:sz w:val="24"/>
          <w:szCs w:val="24"/>
        </w:rPr>
      </w:pPr>
      <w:r w:rsidRPr="00CD2313">
        <w:rPr>
          <w:rFonts w:ascii="Times New Roman" w:hAnsi="Times New Roman" w:cs="Times New Roman"/>
          <w:i/>
          <w:sz w:val="24"/>
          <w:szCs w:val="24"/>
        </w:rPr>
        <w:lastRenderedPageBreak/>
        <w:t xml:space="preserve">“I don’t communicate with my children. </w:t>
      </w:r>
      <w:r>
        <w:rPr>
          <w:rFonts w:ascii="Times New Roman" w:hAnsi="Times New Roman" w:cs="Times New Roman"/>
          <w:i/>
          <w:sz w:val="24"/>
          <w:szCs w:val="24"/>
        </w:rPr>
        <w:t xml:space="preserve">I communicate with their mother. So if the children have anything to say to me they tell their mother. I don’t have a personal relationship with them. </w:t>
      </w:r>
      <w:r w:rsidRPr="00CD2313">
        <w:rPr>
          <w:rFonts w:ascii="Times New Roman" w:hAnsi="Times New Roman" w:cs="Times New Roman"/>
          <w:i/>
          <w:sz w:val="24"/>
          <w:szCs w:val="24"/>
        </w:rPr>
        <w:t>What is it that I can say to a child? Where would they get the audacity to just stand in front of me and speak? I speak with their mother not them because children will end up telling you what to do’’</w:t>
      </w:r>
      <w:r>
        <w:rPr>
          <w:rFonts w:ascii="Times New Roman" w:hAnsi="Times New Roman" w:cs="Times New Roman"/>
          <w:sz w:val="24"/>
          <w:szCs w:val="24"/>
        </w:rPr>
        <w:t xml:space="preserve"> (Interview, </w:t>
      </w:r>
      <w:proofErr w:type="spellStart"/>
      <w:r>
        <w:rPr>
          <w:rFonts w:ascii="Times New Roman" w:hAnsi="Times New Roman" w:cs="Times New Roman"/>
          <w:sz w:val="24"/>
          <w:szCs w:val="24"/>
        </w:rPr>
        <w:t>Philile</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07</w:t>
      </w:r>
      <w:proofErr w:type="gramEnd"/>
      <w:r>
        <w:rPr>
          <w:rFonts w:ascii="Times New Roman" w:hAnsi="Times New Roman" w:cs="Times New Roman"/>
          <w:sz w:val="24"/>
          <w:szCs w:val="24"/>
        </w:rPr>
        <w:t xml:space="preserve"> November, 2016). </w:t>
      </w:r>
    </w:p>
    <w:p w:rsidR="00FB1E5E"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The participants mentioned that their wives are there for a reason which is to take care of all the matters with their children. In this case their wives are the ones who are mostly involved in the social development of their children, and they handle the financial aspect of things, in their family structure. This factor then relates to the fact that, in certain situations, fathers are not particularly concerned about the depth and extent of their relationship with their children and have tended to leave the bulk of childcare to their female partners (</w:t>
      </w:r>
      <w:proofErr w:type="spellStart"/>
      <w:r>
        <w:rPr>
          <w:rFonts w:ascii="Times New Roman" w:hAnsi="Times New Roman" w:cs="Times New Roman"/>
          <w:sz w:val="24"/>
          <w:szCs w:val="24"/>
        </w:rPr>
        <w:t>Messner</w:t>
      </w:r>
      <w:proofErr w:type="spellEnd"/>
      <w:r>
        <w:rPr>
          <w:rFonts w:ascii="Times New Roman" w:hAnsi="Times New Roman" w:cs="Times New Roman"/>
          <w:sz w:val="24"/>
          <w:szCs w:val="24"/>
        </w:rPr>
        <w:t xml:space="preserve">, 1997).  However, due to historical experiences of work, which have powerfully influenced the lives of many black men, Black African fathers participated in physically hard labour, and were involved in brutal environments therefore producing men were inured to pain, hardship and violence. The aspect of caring, for the most part, was then considered to be the task exclusively for women, (1998). </w:t>
      </w:r>
      <w:r w:rsidR="00BC2EE1">
        <w:rPr>
          <w:rFonts w:ascii="Times New Roman" w:hAnsi="Times New Roman" w:cs="Times New Roman"/>
          <w:sz w:val="24"/>
          <w:szCs w:val="24"/>
        </w:rPr>
        <w:t>This is part of the reason that black migrant fathers find it to be a difficult task to be socially present in their children’s lives.</w:t>
      </w:r>
    </w:p>
    <w:p w:rsidR="00FB1E5E"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Although some of the participants pointed out that they do communicate with their children t</w:t>
      </w:r>
      <w:r w:rsidR="007B3233">
        <w:rPr>
          <w:rFonts w:ascii="Times New Roman" w:hAnsi="Times New Roman" w:cs="Times New Roman"/>
          <w:sz w:val="24"/>
          <w:szCs w:val="24"/>
        </w:rPr>
        <w:t xml:space="preserve">hrough cell phone calls, </w:t>
      </w:r>
      <w:r>
        <w:rPr>
          <w:rFonts w:ascii="Times New Roman" w:hAnsi="Times New Roman" w:cs="Times New Roman"/>
          <w:sz w:val="24"/>
          <w:szCs w:val="24"/>
        </w:rPr>
        <w:t xml:space="preserve">they </w:t>
      </w:r>
      <w:r w:rsidR="007B3233">
        <w:rPr>
          <w:rFonts w:ascii="Times New Roman" w:hAnsi="Times New Roman" w:cs="Times New Roman"/>
          <w:sz w:val="24"/>
          <w:szCs w:val="24"/>
        </w:rPr>
        <w:t xml:space="preserve">did mention that they </w:t>
      </w:r>
      <w:r>
        <w:rPr>
          <w:rFonts w:ascii="Times New Roman" w:hAnsi="Times New Roman" w:cs="Times New Roman"/>
          <w:sz w:val="24"/>
          <w:szCs w:val="24"/>
        </w:rPr>
        <w:t xml:space="preserve">communicate better with their children when they are at home with them. When one of the participants was asked to describe the type of relationship that he has with his children, he expressed himself as thus: </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i/>
          <w:sz w:val="24"/>
          <w:szCs w:val="24"/>
        </w:rPr>
        <w:t xml:space="preserve">“When I’m home I am able to communicate with my children better, however when I’m away they call me and find out how I’m doing” </w:t>
      </w:r>
      <w:r w:rsidRPr="008268FB">
        <w:rPr>
          <w:rFonts w:ascii="Times New Roman" w:hAnsi="Times New Roman" w:cs="Times New Roman"/>
          <w:sz w:val="24"/>
          <w:szCs w:val="24"/>
        </w:rPr>
        <w:t xml:space="preserve">(Interview, </w:t>
      </w:r>
      <w:proofErr w:type="spellStart"/>
      <w:r w:rsidRPr="008268FB">
        <w:rPr>
          <w:rFonts w:ascii="Times New Roman" w:hAnsi="Times New Roman" w:cs="Times New Roman"/>
          <w:sz w:val="24"/>
          <w:szCs w:val="24"/>
        </w:rPr>
        <w:t>Philile</w:t>
      </w:r>
      <w:proofErr w:type="spellEnd"/>
      <w:r w:rsidRPr="008268FB">
        <w:rPr>
          <w:rFonts w:ascii="Times New Roman" w:hAnsi="Times New Roman" w:cs="Times New Roman"/>
          <w:sz w:val="24"/>
          <w:szCs w:val="24"/>
        </w:rPr>
        <w:t>, 20 November, 2016)</w:t>
      </w:r>
      <w:r w:rsidRPr="008268FB">
        <w:rPr>
          <w:rFonts w:ascii="Times New Roman" w:hAnsi="Times New Roman" w:cs="Times New Roman"/>
          <w:i/>
          <w:sz w:val="24"/>
          <w:szCs w:val="24"/>
        </w:rPr>
        <w:t>.</w:t>
      </w:r>
    </w:p>
    <w:p w:rsidR="00FB1E5E"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The participants also mentioned that that is how they manage to</w:t>
      </w:r>
      <w:r w:rsidR="007B3233">
        <w:rPr>
          <w:rFonts w:ascii="Times New Roman" w:hAnsi="Times New Roman" w:cs="Times New Roman"/>
          <w:sz w:val="24"/>
          <w:szCs w:val="24"/>
        </w:rPr>
        <w:t xml:space="preserve"> discipline their children, whilst </w:t>
      </w:r>
      <w:r>
        <w:rPr>
          <w:rFonts w:ascii="Times New Roman" w:hAnsi="Times New Roman" w:cs="Times New Roman"/>
          <w:sz w:val="24"/>
          <w:szCs w:val="24"/>
        </w:rPr>
        <w:t>work</w:t>
      </w:r>
      <w:r w:rsidR="007B3233">
        <w:rPr>
          <w:rFonts w:ascii="Times New Roman" w:hAnsi="Times New Roman" w:cs="Times New Roman"/>
          <w:sz w:val="24"/>
          <w:szCs w:val="24"/>
        </w:rPr>
        <w:t>ing</w:t>
      </w:r>
      <w:r>
        <w:rPr>
          <w:rFonts w:ascii="Times New Roman" w:hAnsi="Times New Roman" w:cs="Times New Roman"/>
          <w:sz w:val="24"/>
          <w:szCs w:val="24"/>
        </w:rPr>
        <w:t xml:space="preserve"> in partnership with their wives in this aspect. </w:t>
      </w:r>
    </w:p>
    <w:p w:rsidR="007B3233" w:rsidRDefault="007B3233" w:rsidP="00FB1E5E">
      <w:pPr>
        <w:spacing w:line="360" w:lineRule="auto"/>
        <w:jc w:val="both"/>
        <w:rPr>
          <w:rFonts w:ascii="Times New Roman" w:hAnsi="Times New Roman" w:cs="Times New Roman"/>
          <w:b/>
          <w:sz w:val="24"/>
          <w:szCs w:val="24"/>
        </w:rPr>
      </w:pPr>
    </w:p>
    <w:p w:rsidR="00FB1E5E" w:rsidRDefault="00FB1E5E" w:rsidP="001668D4">
      <w:pPr>
        <w:pStyle w:val="Heading4"/>
        <w:jc w:val="both"/>
        <w:rPr>
          <w:ins w:id="1431" w:author="Wits Student" w:date="2017-01-06T12:56:00Z"/>
          <w:rFonts w:ascii="Times New Roman" w:hAnsi="Times New Roman" w:cs="Times New Roman"/>
          <w:i w:val="0"/>
          <w:color w:val="auto"/>
          <w:sz w:val="24"/>
          <w:szCs w:val="24"/>
        </w:rPr>
      </w:pPr>
      <w:r w:rsidRPr="001668D4">
        <w:rPr>
          <w:rFonts w:ascii="Times New Roman" w:hAnsi="Times New Roman" w:cs="Times New Roman"/>
          <w:i w:val="0"/>
          <w:color w:val="auto"/>
          <w:sz w:val="24"/>
          <w:szCs w:val="24"/>
        </w:rPr>
        <w:t>4.5.2.1 Inconsistent home visits</w:t>
      </w:r>
    </w:p>
    <w:p w:rsidR="001668D4" w:rsidRPr="001668D4" w:rsidRDefault="001668D4" w:rsidP="001668D4"/>
    <w:p w:rsidR="00FB1E5E"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Though the participants are constantly away from their families, all the participants in this study mentioned that they make regular home visits to maintain relations with their families. All the participants in the study have different occupations, and they mentioned that they often go home when they are financially stable, because they also have to give their families </w:t>
      </w:r>
      <w:r>
        <w:rPr>
          <w:rFonts w:ascii="Times New Roman" w:hAnsi="Times New Roman" w:cs="Times New Roman"/>
          <w:sz w:val="24"/>
          <w:szCs w:val="24"/>
        </w:rPr>
        <w:lastRenderedPageBreak/>
        <w:t xml:space="preserve">money when they arrive. Some of the participants mentioned that it is not always easy to go home because of the kind of jobs that they have. </w:t>
      </w:r>
      <w:r w:rsidR="00F55E5A">
        <w:rPr>
          <w:rFonts w:ascii="Times New Roman" w:hAnsi="Times New Roman" w:cs="Times New Roman"/>
          <w:sz w:val="24"/>
          <w:szCs w:val="24"/>
        </w:rPr>
        <w:t>Most of the participants mentioned that they do not have a consistent cycle as to when they visit their families.</w:t>
      </w:r>
    </w:p>
    <w:p w:rsidR="00FB1E5E" w:rsidRDefault="00C338A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When the</w:t>
      </w:r>
      <w:r w:rsidR="00FB1E5E">
        <w:rPr>
          <w:rFonts w:ascii="Times New Roman" w:hAnsi="Times New Roman" w:cs="Times New Roman"/>
          <w:sz w:val="24"/>
          <w:szCs w:val="24"/>
        </w:rPr>
        <w:t xml:space="preserve"> participants </w:t>
      </w:r>
      <w:r>
        <w:rPr>
          <w:rFonts w:ascii="Times New Roman" w:hAnsi="Times New Roman" w:cs="Times New Roman"/>
          <w:sz w:val="24"/>
          <w:szCs w:val="24"/>
        </w:rPr>
        <w:t xml:space="preserve">were asked </w:t>
      </w:r>
      <w:r w:rsidR="00FB1E5E">
        <w:rPr>
          <w:rFonts w:ascii="Times New Roman" w:hAnsi="Times New Roman" w:cs="Times New Roman"/>
          <w:sz w:val="24"/>
          <w:szCs w:val="24"/>
        </w:rPr>
        <w:t>if their families are able to make visits in their places of residence in Johannesburg, some of the participants mentioned that their families cannot visit due to the fact that their residing places are quite small and cannot accommodate a family. One of the participants in the study explained thus:</w:t>
      </w:r>
    </w:p>
    <w:p w:rsidR="00FB1E5E" w:rsidRPr="00A13C6C" w:rsidRDefault="00FB1E5E" w:rsidP="00FB1E5E">
      <w:pPr>
        <w:spacing w:line="360" w:lineRule="auto"/>
        <w:jc w:val="both"/>
        <w:rPr>
          <w:rFonts w:ascii="Times New Roman" w:hAnsi="Times New Roman" w:cs="Times New Roman"/>
          <w:i/>
          <w:sz w:val="24"/>
          <w:szCs w:val="24"/>
        </w:rPr>
      </w:pPr>
      <w:r w:rsidRPr="00A13C6C">
        <w:rPr>
          <w:rFonts w:ascii="Times New Roman" w:hAnsi="Times New Roman" w:cs="Times New Roman"/>
          <w:i/>
          <w:sz w:val="24"/>
          <w:szCs w:val="24"/>
        </w:rPr>
        <w:t>“How can I bring my family here, it’s so small and not everyone will have space to sleep and bath”</w:t>
      </w:r>
    </w:p>
    <w:p w:rsidR="00FB1E5E"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notion that the participants’ families cannot make visits was common amongst most of the participants, and with that being said, one of the participants also mentioned that he cannot let his family visit because </w:t>
      </w:r>
      <w:r w:rsidR="00C338AE">
        <w:rPr>
          <w:rFonts w:ascii="Times New Roman" w:hAnsi="Times New Roman" w:cs="Times New Roman"/>
          <w:sz w:val="24"/>
          <w:szCs w:val="24"/>
        </w:rPr>
        <w:t>that would mean that their home</w:t>
      </w:r>
      <w:r>
        <w:rPr>
          <w:rFonts w:ascii="Times New Roman" w:hAnsi="Times New Roman" w:cs="Times New Roman"/>
          <w:sz w:val="24"/>
          <w:szCs w:val="24"/>
        </w:rPr>
        <w:t xml:space="preserve"> in KwaZulu-Natal is left empty. So in this case, he has to be the one to visit his family, which is not often. </w:t>
      </w:r>
      <w:r w:rsidR="00F87153">
        <w:rPr>
          <w:rFonts w:ascii="Times New Roman" w:hAnsi="Times New Roman" w:cs="Times New Roman"/>
          <w:sz w:val="24"/>
          <w:szCs w:val="24"/>
        </w:rPr>
        <w:t xml:space="preserve">When </w:t>
      </w:r>
      <w:proofErr w:type="gramStart"/>
      <w:r w:rsidR="00F87153">
        <w:rPr>
          <w:rFonts w:ascii="Times New Roman" w:hAnsi="Times New Roman" w:cs="Times New Roman"/>
          <w:sz w:val="24"/>
          <w:szCs w:val="24"/>
        </w:rPr>
        <w:t xml:space="preserve">the  </w:t>
      </w:r>
      <w:r>
        <w:rPr>
          <w:rFonts w:ascii="Times New Roman" w:hAnsi="Times New Roman" w:cs="Times New Roman"/>
          <w:sz w:val="24"/>
          <w:szCs w:val="24"/>
        </w:rPr>
        <w:t>participants</w:t>
      </w:r>
      <w:proofErr w:type="gramEnd"/>
      <w:r>
        <w:rPr>
          <w:rFonts w:ascii="Times New Roman" w:hAnsi="Times New Roman" w:cs="Times New Roman"/>
          <w:sz w:val="24"/>
          <w:szCs w:val="24"/>
        </w:rPr>
        <w:t xml:space="preserve"> </w:t>
      </w:r>
      <w:r w:rsidR="00F87153">
        <w:rPr>
          <w:rFonts w:ascii="Times New Roman" w:hAnsi="Times New Roman" w:cs="Times New Roman"/>
          <w:sz w:val="24"/>
          <w:szCs w:val="24"/>
        </w:rPr>
        <w:t xml:space="preserve">were asked </w:t>
      </w:r>
      <w:r>
        <w:rPr>
          <w:rFonts w:ascii="Times New Roman" w:hAnsi="Times New Roman" w:cs="Times New Roman"/>
          <w:sz w:val="24"/>
          <w:szCs w:val="24"/>
        </w:rPr>
        <w:t>to describe their sentiments about the separation, most of the participants also mentioned that they would prefer for their families to be closer to them. Moreover, a key finding in this theme is the fact that some of the participants mentioned that, though the separation has implication on the family functioning, they would still prefer to work in Johannesburg. They further mentioned that this is because there is more money in Johannesburg than there is in KwaZulu-Natal as well as more job opportunities. However, one of the participants mentioned that they would actually prefer to work back home. The participant mentioned:</w:t>
      </w:r>
    </w:p>
    <w:p w:rsidR="00FB1E5E" w:rsidRPr="00AF20BA" w:rsidRDefault="00FB1E5E" w:rsidP="00FB1E5E">
      <w:pPr>
        <w:spacing w:line="360" w:lineRule="auto"/>
        <w:jc w:val="both"/>
        <w:rPr>
          <w:rFonts w:ascii="Times New Roman" w:hAnsi="Times New Roman" w:cs="Times New Roman"/>
          <w:i/>
          <w:sz w:val="24"/>
          <w:szCs w:val="24"/>
        </w:rPr>
      </w:pPr>
      <w:r w:rsidRPr="00AF20BA">
        <w:rPr>
          <w:rFonts w:ascii="Times New Roman" w:hAnsi="Times New Roman" w:cs="Times New Roman"/>
          <w:i/>
          <w:sz w:val="24"/>
          <w:szCs w:val="24"/>
        </w:rPr>
        <w:t xml:space="preserve">“I work in a library here and where I’m from there </w:t>
      </w:r>
      <w:proofErr w:type="gramStart"/>
      <w:r w:rsidRPr="00AF20BA">
        <w:rPr>
          <w:rFonts w:ascii="Times New Roman" w:hAnsi="Times New Roman" w:cs="Times New Roman"/>
          <w:i/>
          <w:sz w:val="24"/>
          <w:szCs w:val="24"/>
        </w:rPr>
        <w:t>is</w:t>
      </w:r>
      <w:proofErr w:type="gramEnd"/>
      <w:r w:rsidRPr="00AF20BA">
        <w:rPr>
          <w:rFonts w:ascii="Times New Roman" w:hAnsi="Times New Roman" w:cs="Times New Roman"/>
          <w:i/>
          <w:sz w:val="24"/>
          <w:szCs w:val="24"/>
        </w:rPr>
        <w:t xml:space="preserve"> a library as well, so I could take a transfer and work back home”’</w:t>
      </w:r>
    </w:p>
    <w:p w:rsidR="00FB1E5E"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this case the participant would live with his family on a full time basis and he could be more eligible to participate in the social upbringing of his children. </w:t>
      </w:r>
    </w:p>
    <w:p w:rsidR="00F87153" w:rsidRDefault="00F87153" w:rsidP="00FB1E5E">
      <w:pPr>
        <w:spacing w:line="360" w:lineRule="auto"/>
        <w:jc w:val="both"/>
        <w:rPr>
          <w:rFonts w:ascii="Times New Roman" w:hAnsi="Times New Roman" w:cs="Times New Roman"/>
          <w:sz w:val="24"/>
          <w:szCs w:val="24"/>
        </w:rPr>
      </w:pPr>
    </w:p>
    <w:p w:rsidR="00FB1E5E" w:rsidRDefault="00E566C6" w:rsidP="001668D4">
      <w:pPr>
        <w:pStyle w:val="Heading4"/>
        <w:jc w:val="both"/>
        <w:rPr>
          <w:ins w:id="1432" w:author="Wits Student" w:date="2017-01-06T12:56:00Z"/>
          <w:rFonts w:ascii="Times New Roman" w:hAnsi="Times New Roman" w:cs="Times New Roman"/>
          <w:i w:val="0"/>
          <w:color w:val="auto"/>
          <w:sz w:val="24"/>
          <w:szCs w:val="24"/>
        </w:rPr>
      </w:pPr>
      <w:r w:rsidRPr="001668D4">
        <w:rPr>
          <w:rFonts w:ascii="Times New Roman" w:hAnsi="Times New Roman" w:cs="Times New Roman"/>
          <w:i w:val="0"/>
          <w:color w:val="auto"/>
          <w:sz w:val="24"/>
          <w:szCs w:val="24"/>
        </w:rPr>
        <w:t>4.5.2.2</w:t>
      </w:r>
      <w:r w:rsidR="00FB1E5E" w:rsidRPr="001668D4">
        <w:rPr>
          <w:rFonts w:ascii="Times New Roman" w:hAnsi="Times New Roman" w:cs="Times New Roman"/>
          <w:i w:val="0"/>
          <w:color w:val="auto"/>
          <w:sz w:val="24"/>
          <w:szCs w:val="24"/>
        </w:rPr>
        <w:t xml:space="preserve"> Father and child relationship </w:t>
      </w:r>
    </w:p>
    <w:p w:rsidR="001668D4" w:rsidRPr="001668D4" w:rsidRDefault="001668D4" w:rsidP="001668D4"/>
    <w:p w:rsidR="00FB1E5E" w:rsidRPr="00BC4C2D" w:rsidRDefault="00F87153"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Most o</w:t>
      </w:r>
      <w:r w:rsidR="00FB1E5E">
        <w:rPr>
          <w:rFonts w:ascii="Times New Roman" w:hAnsi="Times New Roman" w:cs="Times New Roman"/>
          <w:sz w:val="24"/>
          <w:szCs w:val="24"/>
        </w:rPr>
        <w:t xml:space="preserve">f the participants in this study reflected that they do not have a personal relationship with their children. During the study, all the participants mentioned that they communicate through their wives and when their children need to inform about something, they report to </w:t>
      </w:r>
      <w:r w:rsidR="00FB1E5E">
        <w:rPr>
          <w:rFonts w:ascii="Times New Roman" w:hAnsi="Times New Roman" w:cs="Times New Roman"/>
          <w:sz w:val="24"/>
          <w:szCs w:val="24"/>
        </w:rPr>
        <w:lastRenderedPageBreak/>
        <w:t xml:space="preserve">their mother and she then passes on the message to the father. A key finding in this theme is that the participants were deliberate in this act, where they communicate through their partners instead of directly communicating with their children. Though some participants did mention that they do speak to their children through the phone, the first step is to report to their mother first about whatever it is that they would like to mention/discuss and then the father would get involved. </w:t>
      </w:r>
    </w:p>
    <w:p w:rsidR="00FB1E5E"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During the interview, one of the participants mentioned:</w:t>
      </w:r>
    </w:p>
    <w:p w:rsidR="00FB1E5E" w:rsidRPr="008268FB" w:rsidRDefault="00FB1E5E" w:rsidP="00FB1E5E">
      <w:pPr>
        <w:spacing w:line="360" w:lineRule="auto"/>
        <w:jc w:val="both"/>
        <w:rPr>
          <w:rFonts w:ascii="Times New Roman" w:hAnsi="Times New Roman" w:cs="Times New Roman"/>
          <w:i/>
          <w:sz w:val="24"/>
          <w:szCs w:val="24"/>
        </w:rPr>
      </w:pPr>
      <w:r w:rsidRPr="008268FB">
        <w:rPr>
          <w:rFonts w:ascii="Times New Roman" w:hAnsi="Times New Roman" w:cs="Times New Roman"/>
          <w:i/>
          <w:sz w:val="24"/>
          <w:szCs w:val="24"/>
        </w:rPr>
        <w:t xml:space="preserve">“I can say the relationship between myself and my family is in a good </w:t>
      </w:r>
      <w:proofErr w:type="gramStart"/>
      <w:r w:rsidRPr="008268FB">
        <w:rPr>
          <w:rFonts w:ascii="Times New Roman" w:hAnsi="Times New Roman" w:cs="Times New Roman"/>
          <w:i/>
          <w:sz w:val="24"/>
          <w:szCs w:val="24"/>
        </w:rPr>
        <w:t>state,</w:t>
      </w:r>
      <w:proofErr w:type="gramEnd"/>
      <w:r w:rsidRPr="008268FB">
        <w:rPr>
          <w:rFonts w:ascii="Times New Roman" w:hAnsi="Times New Roman" w:cs="Times New Roman"/>
          <w:i/>
          <w:sz w:val="24"/>
          <w:szCs w:val="24"/>
        </w:rPr>
        <w:t xml:space="preserve"> however that’s only on my side. I cannot speak for them. But on my side I can say that we are okay”</w:t>
      </w:r>
      <w:r w:rsidRPr="008268FB">
        <w:rPr>
          <w:rFonts w:ascii="Times New Roman" w:hAnsi="Times New Roman" w:cs="Times New Roman"/>
          <w:sz w:val="24"/>
          <w:szCs w:val="24"/>
        </w:rPr>
        <w:t xml:space="preserve"> (Interview, </w:t>
      </w:r>
      <w:proofErr w:type="spellStart"/>
      <w:r w:rsidRPr="008268FB">
        <w:rPr>
          <w:rFonts w:ascii="Times New Roman" w:hAnsi="Times New Roman" w:cs="Times New Roman"/>
          <w:sz w:val="24"/>
          <w:szCs w:val="24"/>
        </w:rPr>
        <w:t>Philile</w:t>
      </w:r>
      <w:proofErr w:type="spellEnd"/>
      <w:r w:rsidRPr="008268FB">
        <w:rPr>
          <w:rFonts w:ascii="Times New Roman" w:hAnsi="Times New Roman" w:cs="Times New Roman"/>
          <w:sz w:val="24"/>
          <w:szCs w:val="24"/>
        </w:rPr>
        <w:t>, 07 November, 2016)</w:t>
      </w:r>
      <w:r w:rsidRPr="008268FB">
        <w:rPr>
          <w:rFonts w:ascii="Times New Roman" w:hAnsi="Times New Roman" w:cs="Times New Roman"/>
          <w:i/>
          <w:sz w:val="24"/>
          <w:szCs w:val="24"/>
        </w:rPr>
        <w:t xml:space="preserve">. </w:t>
      </w:r>
    </w:p>
    <w:p w:rsidR="00FB1E5E"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A key finding in this them</w:t>
      </w:r>
      <w:r w:rsidR="00CA20B9">
        <w:rPr>
          <w:rFonts w:ascii="Times New Roman" w:hAnsi="Times New Roman" w:cs="Times New Roman"/>
          <w:sz w:val="24"/>
          <w:szCs w:val="24"/>
        </w:rPr>
        <w:t>e is discovering the sentiments</w:t>
      </w:r>
      <w:r>
        <w:rPr>
          <w:rFonts w:ascii="Times New Roman" w:hAnsi="Times New Roman" w:cs="Times New Roman"/>
          <w:sz w:val="24"/>
          <w:szCs w:val="24"/>
        </w:rPr>
        <w:t xml:space="preserve"> in terms of how the participants described their relationship with their families, with that being said some of the participants mentioned that they </w:t>
      </w:r>
      <w:r w:rsidRPr="008268FB">
        <w:rPr>
          <w:rFonts w:ascii="Times New Roman" w:hAnsi="Times New Roman" w:cs="Times New Roman"/>
          <w:sz w:val="24"/>
          <w:szCs w:val="24"/>
        </w:rPr>
        <w:t>were uncertain of how their children perceive them as the father</w:t>
      </w:r>
      <w:r>
        <w:rPr>
          <w:rFonts w:ascii="Times New Roman" w:hAnsi="Times New Roman" w:cs="Times New Roman"/>
          <w:sz w:val="24"/>
          <w:szCs w:val="24"/>
        </w:rPr>
        <w:t xml:space="preserve"> figures</w:t>
      </w:r>
      <w:r w:rsidRPr="008268FB">
        <w:rPr>
          <w:rFonts w:ascii="Times New Roman" w:hAnsi="Times New Roman" w:cs="Times New Roman"/>
          <w:sz w:val="24"/>
          <w:szCs w:val="24"/>
        </w:rPr>
        <w:t xml:space="preserve"> in their lives.</w:t>
      </w:r>
      <w:r w:rsidR="00CA20B9">
        <w:rPr>
          <w:rFonts w:ascii="Times New Roman" w:hAnsi="Times New Roman" w:cs="Times New Roman"/>
          <w:sz w:val="24"/>
          <w:szCs w:val="24"/>
        </w:rPr>
        <w:t xml:space="preserve"> Moreover, some of the</w:t>
      </w:r>
      <w:r>
        <w:rPr>
          <w:rFonts w:ascii="Times New Roman" w:hAnsi="Times New Roman" w:cs="Times New Roman"/>
          <w:sz w:val="24"/>
          <w:szCs w:val="24"/>
        </w:rPr>
        <w:t xml:space="preserve"> participants also </w:t>
      </w:r>
      <w:r w:rsidRPr="008268FB">
        <w:rPr>
          <w:rFonts w:ascii="Times New Roman" w:hAnsi="Times New Roman" w:cs="Times New Roman"/>
          <w:sz w:val="24"/>
          <w:szCs w:val="24"/>
        </w:rPr>
        <w:t>mentioned that though they might feel like the relationship with their families is in a good state</w:t>
      </w:r>
      <w:r>
        <w:rPr>
          <w:rFonts w:ascii="Times New Roman" w:hAnsi="Times New Roman" w:cs="Times New Roman"/>
          <w:sz w:val="24"/>
          <w:szCs w:val="24"/>
        </w:rPr>
        <w:t>, that’s only on their</w:t>
      </w:r>
      <w:r w:rsidRPr="008268FB">
        <w:rPr>
          <w:rFonts w:ascii="Times New Roman" w:hAnsi="Times New Roman" w:cs="Times New Roman"/>
          <w:sz w:val="24"/>
          <w:szCs w:val="24"/>
        </w:rPr>
        <w:t xml:space="preserve"> side, </w:t>
      </w:r>
      <w:r>
        <w:rPr>
          <w:rFonts w:ascii="Times New Roman" w:hAnsi="Times New Roman" w:cs="Times New Roman"/>
          <w:sz w:val="24"/>
          <w:szCs w:val="24"/>
        </w:rPr>
        <w:t xml:space="preserve">and </w:t>
      </w:r>
      <w:r w:rsidRPr="008268FB">
        <w:rPr>
          <w:rFonts w:ascii="Times New Roman" w:hAnsi="Times New Roman" w:cs="Times New Roman"/>
          <w:sz w:val="24"/>
          <w:szCs w:val="24"/>
        </w:rPr>
        <w:t>they cannot be certain</w:t>
      </w:r>
      <w:r>
        <w:rPr>
          <w:rFonts w:ascii="Times New Roman" w:hAnsi="Times New Roman" w:cs="Times New Roman"/>
          <w:sz w:val="24"/>
          <w:szCs w:val="24"/>
        </w:rPr>
        <w:t xml:space="preserve"> about what their families think about the relationship</w:t>
      </w:r>
      <w:r w:rsidRPr="008268FB">
        <w:rPr>
          <w:rFonts w:ascii="Times New Roman" w:hAnsi="Times New Roman" w:cs="Times New Roman"/>
          <w:sz w:val="24"/>
          <w:szCs w:val="24"/>
        </w:rPr>
        <w:t xml:space="preserve">. </w:t>
      </w:r>
      <w:r>
        <w:rPr>
          <w:rFonts w:ascii="Times New Roman" w:hAnsi="Times New Roman" w:cs="Times New Roman"/>
          <w:sz w:val="24"/>
          <w:szCs w:val="24"/>
        </w:rPr>
        <w:t xml:space="preserve">Thus, the separation between families creates social disengagement in the family structure which leads to most participants being uncertain of whether their family perceive the relationship that they have with their fathers as a good one. This element relates to the first objective of the study which is to discover the implications that migration of fathers has on the broader family. </w:t>
      </w:r>
    </w:p>
    <w:p w:rsidR="00FB1E5E"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Apart from the scope of financial provision, the participants mentioned that their wives play the domestic role in their homes. Further</w:t>
      </w:r>
      <w:r w:rsidR="00CA20B9">
        <w:rPr>
          <w:rFonts w:ascii="Times New Roman" w:hAnsi="Times New Roman" w:cs="Times New Roman"/>
          <w:sz w:val="24"/>
          <w:szCs w:val="24"/>
        </w:rPr>
        <w:t>more, due to fact that these participants</w:t>
      </w:r>
      <w:r>
        <w:rPr>
          <w:rFonts w:ascii="Times New Roman" w:hAnsi="Times New Roman" w:cs="Times New Roman"/>
          <w:sz w:val="24"/>
          <w:szCs w:val="24"/>
        </w:rPr>
        <w:t xml:space="preserve"> have to migrate from their homes, they cannot play the role of being a caregiver as well as to be domestically engaged in their homes. Thus, their construction of fatherhood involves being separated from their homes as opposed to being involved (</w:t>
      </w:r>
      <w:proofErr w:type="spellStart"/>
      <w:r>
        <w:rPr>
          <w:rFonts w:ascii="Times New Roman" w:hAnsi="Times New Roman" w:cs="Times New Roman"/>
          <w:sz w:val="24"/>
          <w:szCs w:val="24"/>
        </w:rPr>
        <w:t>Heald</w:t>
      </w:r>
      <w:proofErr w:type="spellEnd"/>
      <w:r>
        <w:rPr>
          <w:rFonts w:ascii="Times New Roman" w:hAnsi="Times New Roman" w:cs="Times New Roman"/>
          <w:sz w:val="24"/>
          <w:szCs w:val="24"/>
        </w:rPr>
        <w:t>, 1999). Moreover, in conditions of poverty where ethnic identities are mobilised as way of creating social cohesion and repelling the disintegrative effects of globalisation, fatherhood is more likely to be associated with protector and provider roles, (</w:t>
      </w:r>
      <w:proofErr w:type="spellStart"/>
      <w:r>
        <w:rPr>
          <w:rFonts w:ascii="Times New Roman" w:hAnsi="Times New Roman" w:cs="Times New Roman"/>
          <w:sz w:val="24"/>
          <w:szCs w:val="24"/>
        </w:rPr>
        <w:t>Heald</w:t>
      </w:r>
      <w:proofErr w:type="spellEnd"/>
      <w:r>
        <w:rPr>
          <w:rFonts w:ascii="Times New Roman" w:hAnsi="Times New Roman" w:cs="Times New Roman"/>
          <w:sz w:val="24"/>
          <w:szCs w:val="24"/>
        </w:rPr>
        <w:t xml:space="preserve">, 1999).  </w:t>
      </w:r>
    </w:p>
    <w:p w:rsidR="00FB1E5E" w:rsidRDefault="00FB1E5E" w:rsidP="001668D4">
      <w:pPr>
        <w:pStyle w:val="Heading3"/>
        <w:jc w:val="both"/>
        <w:rPr>
          <w:ins w:id="1433" w:author="Wits Student" w:date="2017-01-06T12:57:00Z"/>
          <w:rFonts w:ascii="Times New Roman" w:hAnsi="Times New Roman" w:cs="Times New Roman"/>
          <w:color w:val="auto"/>
          <w:sz w:val="24"/>
          <w:szCs w:val="24"/>
        </w:rPr>
      </w:pPr>
      <w:bookmarkStart w:id="1434" w:name="_Toc471465471"/>
      <w:bookmarkStart w:id="1435" w:name="_Toc471465524"/>
      <w:bookmarkStart w:id="1436" w:name="_Toc471465578"/>
      <w:bookmarkStart w:id="1437" w:name="_Toc471465632"/>
      <w:bookmarkStart w:id="1438" w:name="_Toc471465686"/>
      <w:bookmarkStart w:id="1439" w:name="_Toc471465740"/>
      <w:bookmarkStart w:id="1440" w:name="_Toc471465794"/>
      <w:bookmarkStart w:id="1441" w:name="_Toc471465848"/>
      <w:bookmarkStart w:id="1442" w:name="_Toc471465902"/>
      <w:bookmarkStart w:id="1443" w:name="_Toc471465956"/>
      <w:bookmarkStart w:id="1444" w:name="_Toc471466010"/>
      <w:bookmarkStart w:id="1445" w:name="_Toc471466064"/>
      <w:bookmarkStart w:id="1446" w:name="_Toc471466118"/>
      <w:bookmarkStart w:id="1447" w:name="_Toc471466172"/>
      <w:bookmarkStart w:id="1448" w:name="_Toc471466226"/>
      <w:bookmarkStart w:id="1449" w:name="_Toc471466280"/>
      <w:bookmarkStart w:id="1450" w:name="_Toc471466334"/>
      <w:bookmarkStart w:id="1451" w:name="_Toc471466388"/>
      <w:bookmarkStart w:id="1452" w:name="_Toc471466442"/>
      <w:bookmarkStart w:id="1453" w:name="_Toc471466496"/>
      <w:bookmarkStart w:id="1454" w:name="_Toc471466550"/>
      <w:bookmarkStart w:id="1455" w:name="_Toc471466604"/>
      <w:bookmarkStart w:id="1456" w:name="_Toc471466658"/>
      <w:bookmarkStart w:id="1457" w:name="_Toc471466712"/>
      <w:bookmarkStart w:id="1458" w:name="_Toc471466766"/>
      <w:bookmarkStart w:id="1459" w:name="_Toc471466820"/>
      <w:bookmarkStart w:id="1460" w:name="_Toc471466874"/>
      <w:bookmarkStart w:id="1461" w:name="_Toc471466928"/>
      <w:bookmarkStart w:id="1462" w:name="_Toc471466982"/>
      <w:bookmarkStart w:id="1463" w:name="_Toc471467036"/>
      <w:bookmarkStart w:id="1464" w:name="_Toc471467090"/>
      <w:bookmarkStart w:id="1465" w:name="_Toc471467144"/>
      <w:bookmarkStart w:id="1466" w:name="_Toc471467198"/>
      <w:bookmarkStart w:id="1467" w:name="_Toc471467252"/>
      <w:bookmarkStart w:id="1468" w:name="_Toc471467306"/>
      <w:bookmarkStart w:id="1469" w:name="_Toc471467360"/>
      <w:r w:rsidRPr="001668D4">
        <w:rPr>
          <w:rFonts w:ascii="Times New Roman" w:hAnsi="Times New Roman" w:cs="Times New Roman"/>
          <w:color w:val="auto"/>
          <w:sz w:val="24"/>
          <w:szCs w:val="24"/>
        </w:rPr>
        <w:t>4.5.3 BEING A FINANCIALLY PRESENT FATHER</w:t>
      </w:r>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r w:rsidRPr="001668D4">
        <w:rPr>
          <w:rFonts w:ascii="Times New Roman" w:hAnsi="Times New Roman" w:cs="Times New Roman"/>
          <w:color w:val="auto"/>
          <w:sz w:val="24"/>
          <w:szCs w:val="24"/>
        </w:rPr>
        <w:t xml:space="preserve"> </w:t>
      </w:r>
    </w:p>
    <w:p w:rsidR="001668D4" w:rsidRPr="001668D4" w:rsidRDefault="001668D4" w:rsidP="001668D4"/>
    <w:p w:rsidR="00FB1E5E"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theme captures how participants participate in the financial aspect in their children’s upbringing. In this study, all the participants mentioned that they take the role of being a </w:t>
      </w:r>
      <w:r>
        <w:rPr>
          <w:rFonts w:ascii="Times New Roman" w:hAnsi="Times New Roman" w:cs="Times New Roman"/>
          <w:sz w:val="24"/>
          <w:szCs w:val="24"/>
        </w:rPr>
        <w:lastRenderedPageBreak/>
        <w:t>provider for their family very seriously, and the participants mentioned that it is their role as the men to provide financial support to their families. Therefore, in this case they have to leave their families behind in order to fulfil this role. In this case, the father is the sole provider in the household and is required to do his utmost best to provide for his family. The father is also then required to send money to his family. Some of the participants also mentioned that they don’t always have money to send back home, however they have to try by all means to ensure that their families are provided for by staying longer periods in Johannesburg in order to get</w:t>
      </w:r>
      <w:r w:rsidR="00D55D1D">
        <w:rPr>
          <w:rFonts w:ascii="Times New Roman" w:hAnsi="Times New Roman" w:cs="Times New Roman"/>
          <w:sz w:val="24"/>
          <w:szCs w:val="24"/>
        </w:rPr>
        <w:t xml:space="preserve"> money</w:t>
      </w:r>
      <w:r w:rsidR="00CA20B9">
        <w:rPr>
          <w:rFonts w:ascii="Times New Roman" w:hAnsi="Times New Roman" w:cs="Times New Roman"/>
          <w:sz w:val="24"/>
          <w:szCs w:val="24"/>
        </w:rPr>
        <w:t>, hence the inconsistent physical presence in their homes</w:t>
      </w:r>
      <w:r w:rsidR="00D55D1D">
        <w:rPr>
          <w:rFonts w:ascii="Times New Roman" w:hAnsi="Times New Roman" w:cs="Times New Roman"/>
          <w:sz w:val="24"/>
          <w:szCs w:val="24"/>
        </w:rPr>
        <w:t xml:space="preserve">. </w:t>
      </w:r>
    </w:p>
    <w:p w:rsidR="00FB1E5E" w:rsidRDefault="00FB1E5E" w:rsidP="001668D4">
      <w:pPr>
        <w:pStyle w:val="Heading4"/>
        <w:jc w:val="both"/>
        <w:rPr>
          <w:ins w:id="1470" w:author="Wits Student" w:date="2017-01-06T12:57:00Z"/>
          <w:rFonts w:ascii="Times New Roman" w:hAnsi="Times New Roman" w:cs="Times New Roman"/>
          <w:i w:val="0"/>
          <w:color w:val="auto"/>
          <w:sz w:val="24"/>
          <w:szCs w:val="24"/>
        </w:rPr>
      </w:pPr>
      <w:r w:rsidRPr="001668D4">
        <w:rPr>
          <w:rFonts w:ascii="Times New Roman" w:hAnsi="Times New Roman" w:cs="Times New Roman"/>
          <w:i w:val="0"/>
          <w:color w:val="auto"/>
          <w:sz w:val="24"/>
          <w:szCs w:val="24"/>
        </w:rPr>
        <w:t xml:space="preserve">4.5.3.1 </w:t>
      </w:r>
      <w:r w:rsidR="00D55D1D" w:rsidRPr="001668D4">
        <w:rPr>
          <w:rFonts w:ascii="Times New Roman" w:hAnsi="Times New Roman" w:cs="Times New Roman"/>
          <w:i w:val="0"/>
          <w:color w:val="auto"/>
          <w:sz w:val="24"/>
          <w:szCs w:val="24"/>
        </w:rPr>
        <w:t>The practice of s</w:t>
      </w:r>
      <w:r w:rsidRPr="001668D4">
        <w:rPr>
          <w:rFonts w:ascii="Times New Roman" w:hAnsi="Times New Roman" w:cs="Times New Roman"/>
          <w:i w:val="0"/>
          <w:color w:val="auto"/>
          <w:sz w:val="24"/>
          <w:szCs w:val="24"/>
        </w:rPr>
        <w:t>ending money home</w:t>
      </w:r>
    </w:p>
    <w:p w:rsidR="001668D4" w:rsidRPr="001668D4" w:rsidRDefault="001668D4" w:rsidP="001668D4"/>
    <w:p w:rsidR="00FB1E5E" w:rsidRPr="009F5A5F"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All the Participants in this study mentioned that they send money to their wives so that they can provide what is needed in the family. Sending money back home is another common practice amongst </w:t>
      </w:r>
      <w:r w:rsidR="00170646">
        <w:rPr>
          <w:rFonts w:ascii="Times New Roman" w:hAnsi="Times New Roman" w:cs="Times New Roman"/>
          <w:sz w:val="24"/>
          <w:szCs w:val="24"/>
        </w:rPr>
        <w:t xml:space="preserve">all </w:t>
      </w:r>
      <w:r>
        <w:rPr>
          <w:rFonts w:ascii="Times New Roman" w:hAnsi="Times New Roman" w:cs="Times New Roman"/>
          <w:sz w:val="24"/>
          <w:szCs w:val="24"/>
        </w:rPr>
        <w:t>the participants and is also part of the reason why they decided to migrate from their homes of origin. In terms of supporting their children, all the participants mentioned that the financial aspect of this was the most important</w:t>
      </w:r>
      <w:r w:rsidR="00170646">
        <w:rPr>
          <w:rFonts w:ascii="Times New Roman" w:hAnsi="Times New Roman" w:cs="Times New Roman"/>
          <w:sz w:val="24"/>
          <w:szCs w:val="24"/>
        </w:rPr>
        <w:t>, as opposed to the social role</w:t>
      </w:r>
      <w:r>
        <w:rPr>
          <w:rFonts w:ascii="Times New Roman" w:hAnsi="Times New Roman" w:cs="Times New Roman"/>
          <w:sz w:val="24"/>
          <w:szCs w:val="24"/>
        </w:rPr>
        <w:t>. With that being said, historically, it has been important for fathers to be responsible and to provide for their children. Migrant workers’ expectations of themselves included that they would have, and support, a homestead with a wife and children in the rural areas, (</w:t>
      </w:r>
      <w:proofErr w:type="spellStart"/>
      <w:r>
        <w:rPr>
          <w:rFonts w:ascii="Times New Roman" w:hAnsi="Times New Roman" w:cs="Times New Roman"/>
          <w:sz w:val="24"/>
          <w:szCs w:val="24"/>
        </w:rPr>
        <w:t>Moodie</w:t>
      </w:r>
      <w:proofErr w:type="spellEnd"/>
      <w:r>
        <w:rPr>
          <w:rFonts w:ascii="Times New Roman" w:hAnsi="Times New Roman" w:cs="Times New Roman"/>
          <w:sz w:val="24"/>
          <w:szCs w:val="24"/>
        </w:rPr>
        <w:t xml:space="preserve">, 1984), thus the practice is still evident till this present day. </w:t>
      </w:r>
    </w:p>
    <w:p w:rsidR="00FB1E5E"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During the interview, one of the participants mentioned that:</w:t>
      </w:r>
    </w:p>
    <w:p w:rsidR="00FB1E5E" w:rsidRDefault="00FB1E5E" w:rsidP="00FB1E5E">
      <w:pPr>
        <w:spacing w:line="360" w:lineRule="auto"/>
        <w:jc w:val="both"/>
        <w:rPr>
          <w:rFonts w:ascii="Times New Roman" w:hAnsi="Times New Roman" w:cs="Times New Roman"/>
          <w:i/>
          <w:sz w:val="24"/>
          <w:szCs w:val="24"/>
        </w:rPr>
      </w:pPr>
      <w:r w:rsidRPr="00972BE9">
        <w:rPr>
          <w:rFonts w:ascii="Times New Roman" w:hAnsi="Times New Roman" w:cs="Times New Roman"/>
          <w:i/>
          <w:sz w:val="24"/>
          <w:szCs w:val="24"/>
        </w:rPr>
        <w:t>“I support my children and I send money back home every month</w:t>
      </w:r>
      <w:r>
        <w:rPr>
          <w:rFonts w:ascii="Times New Roman" w:hAnsi="Times New Roman" w:cs="Times New Roman"/>
          <w:i/>
          <w:sz w:val="24"/>
          <w:szCs w:val="24"/>
        </w:rPr>
        <w:t xml:space="preserve"> (</w:t>
      </w:r>
      <w:proofErr w:type="spellStart"/>
      <w:r>
        <w:rPr>
          <w:rFonts w:ascii="Times New Roman" w:hAnsi="Times New Roman" w:cs="Times New Roman"/>
          <w:sz w:val="24"/>
          <w:szCs w:val="24"/>
        </w:rPr>
        <w:t>Interviw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Philile</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07</w:t>
      </w:r>
      <w:proofErr w:type="gramEnd"/>
      <w:r>
        <w:rPr>
          <w:rFonts w:ascii="Times New Roman" w:hAnsi="Times New Roman" w:cs="Times New Roman"/>
          <w:sz w:val="24"/>
          <w:szCs w:val="24"/>
        </w:rPr>
        <w:t xml:space="preserve"> November, 2016)</w:t>
      </w:r>
      <w:r w:rsidRPr="00972BE9">
        <w:rPr>
          <w:rFonts w:ascii="Times New Roman" w:hAnsi="Times New Roman" w:cs="Times New Roman"/>
          <w:i/>
          <w:sz w:val="24"/>
          <w:szCs w:val="24"/>
        </w:rPr>
        <w:t>”</w:t>
      </w:r>
    </w:p>
    <w:p w:rsidR="00FB1E5E"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Furthermore, this also links to the second objective of the study which is to understand how men construct their fatherhood role in the family structure, and with that being mentioned participants view this kind of practice of sending money home as essential to being a father especially as a migrant worker. According to the participants this is done through </w:t>
      </w:r>
      <w:proofErr w:type="spellStart"/>
      <w:r>
        <w:rPr>
          <w:rFonts w:ascii="Times New Roman" w:hAnsi="Times New Roman" w:cs="Times New Roman"/>
          <w:sz w:val="24"/>
          <w:szCs w:val="24"/>
        </w:rPr>
        <w:t>shoprite</w:t>
      </w:r>
      <w:proofErr w:type="spellEnd"/>
      <w:r>
        <w:rPr>
          <w:rFonts w:ascii="Times New Roman" w:hAnsi="Times New Roman" w:cs="Times New Roman"/>
          <w:sz w:val="24"/>
          <w:szCs w:val="24"/>
        </w:rPr>
        <w:t>, the bank or sending the money as a parcel through someone who resides in the same place</w:t>
      </w:r>
      <w:r w:rsidR="00170646">
        <w:rPr>
          <w:rFonts w:ascii="Times New Roman" w:hAnsi="Times New Roman" w:cs="Times New Roman"/>
          <w:sz w:val="24"/>
          <w:szCs w:val="24"/>
        </w:rPr>
        <w:t xml:space="preserve"> as their family</w:t>
      </w:r>
      <w:r>
        <w:rPr>
          <w:rFonts w:ascii="Times New Roman" w:hAnsi="Times New Roman" w:cs="Times New Roman"/>
          <w:sz w:val="24"/>
          <w:szCs w:val="24"/>
        </w:rPr>
        <w:t xml:space="preserve">, in KwaZulu-Natal. During the interview one of the participants was asked to describe his fatherhood role in his family and the participant expressed his feelings as thus: </w:t>
      </w:r>
    </w:p>
    <w:p w:rsidR="00FB1E5E" w:rsidRDefault="00FB1E5E" w:rsidP="00FB1E5E">
      <w:pPr>
        <w:spacing w:line="360" w:lineRule="auto"/>
        <w:jc w:val="both"/>
        <w:rPr>
          <w:rFonts w:ascii="Times New Roman" w:hAnsi="Times New Roman" w:cs="Times New Roman"/>
          <w:i/>
          <w:sz w:val="24"/>
          <w:szCs w:val="24"/>
        </w:rPr>
      </w:pPr>
      <w:r>
        <w:rPr>
          <w:rFonts w:ascii="Times New Roman" w:hAnsi="Times New Roman" w:cs="Times New Roman"/>
          <w:sz w:val="24"/>
          <w:szCs w:val="24"/>
        </w:rPr>
        <w:t>“</w:t>
      </w:r>
      <w:r>
        <w:rPr>
          <w:rFonts w:ascii="Times New Roman" w:hAnsi="Times New Roman" w:cs="Times New Roman"/>
          <w:i/>
          <w:sz w:val="24"/>
          <w:szCs w:val="24"/>
        </w:rPr>
        <w:t xml:space="preserve">I fulfil my fatherhood role by sending money”. </w:t>
      </w:r>
    </w:p>
    <w:p w:rsidR="00FB1E5E" w:rsidRPr="00621535"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Therefore, the presence of a father’s income tends to be associated with improved child status and that female headed household are poorer (Eagle &amp; Breaux, 1998). Moreover, in some </w:t>
      </w:r>
      <w:r>
        <w:rPr>
          <w:rFonts w:ascii="Times New Roman" w:hAnsi="Times New Roman" w:cs="Times New Roman"/>
          <w:sz w:val="24"/>
          <w:szCs w:val="24"/>
        </w:rPr>
        <w:lastRenderedPageBreak/>
        <w:t xml:space="preserve">instances children are not necessarily disadvantaged by the absence of their father, however they are disadvantaged when they belong to a household without access to the social position, labour and financial support that is provided by men (Day, 1997). This explains the continuous practice of labour migration in rural places. </w:t>
      </w:r>
    </w:p>
    <w:p w:rsidR="00FB1E5E" w:rsidRPr="002350BD"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Monetary support and the fulfilment of the provider role by males have the typical effect of lifting children out of or preventing their descent into poverty, (</w:t>
      </w:r>
      <w:proofErr w:type="spellStart"/>
      <w:r>
        <w:rPr>
          <w:rFonts w:ascii="Times New Roman" w:hAnsi="Times New Roman" w:cs="Times New Roman"/>
          <w:sz w:val="24"/>
          <w:szCs w:val="24"/>
        </w:rPr>
        <w:t>Heise</w:t>
      </w:r>
      <w:proofErr w:type="spellEnd"/>
      <w:r>
        <w:rPr>
          <w:rFonts w:ascii="Times New Roman" w:hAnsi="Times New Roman" w:cs="Times New Roman"/>
          <w:sz w:val="24"/>
          <w:szCs w:val="24"/>
        </w:rPr>
        <w:t xml:space="preserve">, 1994). Thus, </w:t>
      </w:r>
      <w:r w:rsidR="00170646">
        <w:rPr>
          <w:rFonts w:ascii="Times New Roman" w:hAnsi="Times New Roman" w:cs="Times New Roman"/>
          <w:sz w:val="24"/>
          <w:szCs w:val="24"/>
        </w:rPr>
        <w:t>it was discovered that the participants</w:t>
      </w:r>
      <w:r>
        <w:rPr>
          <w:rFonts w:ascii="Times New Roman" w:hAnsi="Times New Roman" w:cs="Times New Roman"/>
          <w:sz w:val="24"/>
          <w:szCs w:val="24"/>
        </w:rPr>
        <w:t xml:space="preserve"> largely play a financial role in their children’s lives compared</w:t>
      </w:r>
      <w:r w:rsidR="00170646">
        <w:rPr>
          <w:rFonts w:ascii="Times New Roman" w:hAnsi="Times New Roman" w:cs="Times New Roman"/>
          <w:sz w:val="24"/>
          <w:szCs w:val="24"/>
        </w:rPr>
        <w:t xml:space="preserve"> to the social role, and </w:t>
      </w:r>
      <w:r>
        <w:rPr>
          <w:rFonts w:ascii="Times New Roman" w:hAnsi="Times New Roman" w:cs="Times New Roman"/>
          <w:sz w:val="24"/>
          <w:szCs w:val="24"/>
        </w:rPr>
        <w:t>the father is only there to pr</w:t>
      </w:r>
      <w:r w:rsidR="00170646">
        <w:rPr>
          <w:rFonts w:ascii="Times New Roman" w:hAnsi="Times New Roman" w:cs="Times New Roman"/>
          <w:sz w:val="24"/>
          <w:szCs w:val="24"/>
        </w:rPr>
        <w:t>ovide financial support. The participants</w:t>
      </w:r>
      <w:r>
        <w:rPr>
          <w:rFonts w:ascii="Times New Roman" w:hAnsi="Times New Roman" w:cs="Times New Roman"/>
          <w:sz w:val="24"/>
          <w:szCs w:val="24"/>
        </w:rPr>
        <w:t xml:space="preserve"> have also been away from their homes for very long periods of time, and are only able to go home for very short periods of time. Hence, they are not able to establish social relationships with their children, so their main role remains financial</w:t>
      </w:r>
      <w:r w:rsidR="00170646">
        <w:rPr>
          <w:rFonts w:ascii="Times New Roman" w:hAnsi="Times New Roman" w:cs="Times New Roman"/>
          <w:sz w:val="24"/>
          <w:szCs w:val="24"/>
        </w:rPr>
        <w:t xml:space="preserve"> support. In this case the participant</w:t>
      </w:r>
      <w:r>
        <w:rPr>
          <w:rFonts w:ascii="Times New Roman" w:hAnsi="Times New Roman" w:cs="Times New Roman"/>
          <w:sz w:val="24"/>
          <w:szCs w:val="24"/>
        </w:rPr>
        <w:t>’s definition of fatherhood largely entails the ability to provide for their families. And, apart from the scope of fin</w:t>
      </w:r>
      <w:r w:rsidR="008629AB">
        <w:rPr>
          <w:rFonts w:ascii="Times New Roman" w:hAnsi="Times New Roman" w:cs="Times New Roman"/>
          <w:sz w:val="24"/>
          <w:szCs w:val="24"/>
        </w:rPr>
        <w:t>ancial support, the participants</w:t>
      </w:r>
      <w:r>
        <w:rPr>
          <w:rFonts w:ascii="Times New Roman" w:hAnsi="Times New Roman" w:cs="Times New Roman"/>
          <w:sz w:val="24"/>
          <w:szCs w:val="24"/>
        </w:rPr>
        <w:t xml:space="preserve"> are uncertain of their social role in their children’s lives. </w:t>
      </w:r>
    </w:p>
    <w:p w:rsidR="00FB1E5E" w:rsidRPr="008268FB"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Moreover, the fathers’ economic provision for children goes beyond the mere supply of funds, but it is also linked to symbolic aspects of power and status, values relating to work, and connections to the wider community (</w:t>
      </w:r>
      <w:proofErr w:type="spellStart"/>
      <w:r>
        <w:rPr>
          <w:rFonts w:ascii="Times New Roman" w:hAnsi="Times New Roman" w:cs="Times New Roman"/>
          <w:sz w:val="24"/>
          <w:szCs w:val="24"/>
        </w:rPr>
        <w:t>Marsiglio</w:t>
      </w:r>
      <w:proofErr w:type="spellEnd"/>
      <w:r w:rsidR="008629AB">
        <w:rPr>
          <w:rFonts w:ascii="Times New Roman" w:hAnsi="Times New Roman" w:cs="Times New Roman"/>
          <w:sz w:val="24"/>
          <w:szCs w:val="24"/>
        </w:rPr>
        <w:t xml:space="preserve"> </w:t>
      </w:r>
      <w:r>
        <w:rPr>
          <w:rFonts w:ascii="Times New Roman" w:hAnsi="Times New Roman" w:cs="Times New Roman"/>
          <w:sz w:val="24"/>
          <w:szCs w:val="24"/>
        </w:rPr>
        <w:t xml:space="preserve">&amp; Day, 1997). On the contrary, financial support which is distributed in the context of a caring and appropriately supervised </w:t>
      </w:r>
      <w:r w:rsidR="004F3C17">
        <w:rPr>
          <w:rFonts w:ascii="Times New Roman" w:hAnsi="Times New Roman" w:cs="Times New Roman"/>
          <w:sz w:val="24"/>
          <w:szCs w:val="24"/>
        </w:rPr>
        <w:t>parent</w:t>
      </w:r>
      <w:r>
        <w:rPr>
          <w:rFonts w:ascii="Times New Roman" w:hAnsi="Times New Roman" w:cs="Times New Roman"/>
          <w:sz w:val="24"/>
          <w:szCs w:val="24"/>
        </w:rPr>
        <w:t xml:space="preserve"> may be subsequently more effective in reducing the effects of lower education, poverty and higher crime rates rather than the dispersing of money only (</w:t>
      </w:r>
      <w:proofErr w:type="spellStart"/>
      <w:r>
        <w:rPr>
          <w:rFonts w:ascii="Times New Roman" w:hAnsi="Times New Roman" w:cs="Times New Roman"/>
          <w:sz w:val="24"/>
          <w:szCs w:val="24"/>
        </w:rPr>
        <w:t>Marsiglio</w:t>
      </w:r>
      <w:proofErr w:type="spellEnd"/>
      <w:r w:rsidR="008629AB">
        <w:rPr>
          <w:rFonts w:ascii="Times New Roman" w:hAnsi="Times New Roman" w:cs="Times New Roman"/>
          <w:sz w:val="24"/>
          <w:szCs w:val="24"/>
        </w:rPr>
        <w:t xml:space="preserve"> </w:t>
      </w:r>
      <w:r>
        <w:rPr>
          <w:rFonts w:ascii="Times New Roman" w:hAnsi="Times New Roman" w:cs="Times New Roman"/>
          <w:sz w:val="24"/>
          <w:szCs w:val="24"/>
        </w:rPr>
        <w:t xml:space="preserve">&amp; Day, 1997). </w:t>
      </w:r>
    </w:p>
    <w:p w:rsidR="00FB1E5E" w:rsidRDefault="00FB1E5E" w:rsidP="001668D4">
      <w:pPr>
        <w:pStyle w:val="Heading3"/>
        <w:jc w:val="both"/>
        <w:rPr>
          <w:ins w:id="1471" w:author="Wits Student" w:date="2017-01-06T12:58:00Z"/>
          <w:rFonts w:ascii="Times New Roman" w:hAnsi="Times New Roman" w:cs="Times New Roman"/>
          <w:color w:val="auto"/>
          <w:sz w:val="24"/>
          <w:szCs w:val="24"/>
        </w:rPr>
      </w:pPr>
      <w:bookmarkStart w:id="1472" w:name="_Toc471465472"/>
      <w:bookmarkStart w:id="1473" w:name="_Toc471465525"/>
      <w:bookmarkStart w:id="1474" w:name="_Toc471465579"/>
      <w:bookmarkStart w:id="1475" w:name="_Toc471465633"/>
      <w:bookmarkStart w:id="1476" w:name="_Toc471465687"/>
      <w:bookmarkStart w:id="1477" w:name="_Toc471465741"/>
      <w:bookmarkStart w:id="1478" w:name="_Toc471465795"/>
      <w:bookmarkStart w:id="1479" w:name="_Toc471465849"/>
      <w:bookmarkStart w:id="1480" w:name="_Toc471465903"/>
      <w:bookmarkStart w:id="1481" w:name="_Toc471465957"/>
      <w:bookmarkStart w:id="1482" w:name="_Toc471466011"/>
      <w:bookmarkStart w:id="1483" w:name="_Toc471466065"/>
      <w:bookmarkStart w:id="1484" w:name="_Toc471466119"/>
      <w:bookmarkStart w:id="1485" w:name="_Toc471466173"/>
      <w:bookmarkStart w:id="1486" w:name="_Toc471466227"/>
      <w:bookmarkStart w:id="1487" w:name="_Toc471466281"/>
      <w:bookmarkStart w:id="1488" w:name="_Toc471466335"/>
      <w:bookmarkStart w:id="1489" w:name="_Toc471466389"/>
      <w:bookmarkStart w:id="1490" w:name="_Toc471466443"/>
      <w:bookmarkStart w:id="1491" w:name="_Toc471466497"/>
      <w:bookmarkStart w:id="1492" w:name="_Toc471466551"/>
      <w:bookmarkStart w:id="1493" w:name="_Toc471466605"/>
      <w:bookmarkStart w:id="1494" w:name="_Toc471466659"/>
      <w:bookmarkStart w:id="1495" w:name="_Toc471466713"/>
      <w:bookmarkStart w:id="1496" w:name="_Toc471466767"/>
      <w:bookmarkStart w:id="1497" w:name="_Toc471466821"/>
      <w:bookmarkStart w:id="1498" w:name="_Toc471466875"/>
      <w:bookmarkStart w:id="1499" w:name="_Toc471466929"/>
      <w:bookmarkStart w:id="1500" w:name="_Toc471466983"/>
      <w:bookmarkStart w:id="1501" w:name="_Toc471467037"/>
      <w:bookmarkStart w:id="1502" w:name="_Toc471467091"/>
      <w:bookmarkStart w:id="1503" w:name="_Toc471467145"/>
      <w:bookmarkStart w:id="1504" w:name="_Toc471467199"/>
      <w:bookmarkStart w:id="1505" w:name="_Toc471467253"/>
      <w:bookmarkStart w:id="1506" w:name="_Toc471467307"/>
      <w:bookmarkStart w:id="1507" w:name="_Toc471467361"/>
      <w:r w:rsidRPr="001668D4">
        <w:rPr>
          <w:rFonts w:ascii="Times New Roman" w:hAnsi="Times New Roman" w:cs="Times New Roman"/>
          <w:color w:val="auto"/>
          <w:sz w:val="24"/>
          <w:szCs w:val="24"/>
        </w:rPr>
        <w:t>4.5.4 CAUSES OF LABOUR MIGRATION</w:t>
      </w:r>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r w:rsidRPr="001668D4">
        <w:rPr>
          <w:rFonts w:ascii="Times New Roman" w:hAnsi="Times New Roman" w:cs="Times New Roman"/>
          <w:color w:val="auto"/>
          <w:sz w:val="24"/>
          <w:szCs w:val="24"/>
        </w:rPr>
        <w:t xml:space="preserve"> </w:t>
      </w:r>
    </w:p>
    <w:p w:rsidR="001668D4" w:rsidRPr="001668D4" w:rsidRDefault="001668D4" w:rsidP="001668D4"/>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This chapter captures the causes of migration as expressed by migrant labourers from rural Tugela Ferry, Kwa-Zulu Nata</w:t>
      </w:r>
      <w:r w:rsidR="008F22FB">
        <w:rPr>
          <w:rFonts w:ascii="Times New Roman" w:hAnsi="Times New Roman" w:cs="Times New Roman"/>
          <w:sz w:val="24"/>
          <w:szCs w:val="24"/>
        </w:rPr>
        <w:t>l. In the study, most of the participants</w:t>
      </w:r>
      <w:r w:rsidRPr="008268FB">
        <w:rPr>
          <w:rFonts w:ascii="Times New Roman" w:hAnsi="Times New Roman" w:cs="Times New Roman"/>
          <w:sz w:val="24"/>
          <w:szCs w:val="24"/>
        </w:rPr>
        <w:t xml:space="preserve"> stressed that the cause of their migration from their places of origin was to seek for employment.</w:t>
      </w:r>
      <w:r>
        <w:rPr>
          <w:rFonts w:ascii="Times New Roman" w:hAnsi="Times New Roman" w:cs="Times New Roman"/>
          <w:sz w:val="24"/>
          <w:szCs w:val="24"/>
        </w:rPr>
        <w:t xml:space="preserve"> This is a popular trend </w:t>
      </w:r>
      <w:r w:rsidRPr="008268FB">
        <w:rPr>
          <w:rFonts w:ascii="Times New Roman" w:hAnsi="Times New Roman" w:cs="Times New Roman"/>
          <w:sz w:val="24"/>
          <w:szCs w:val="24"/>
        </w:rPr>
        <w:t xml:space="preserve">especially in the rural areas for men to migrate in order to establish a better life for themselves and their </w:t>
      </w:r>
      <w:r w:rsidR="008F22FB">
        <w:rPr>
          <w:rFonts w:ascii="Times New Roman" w:hAnsi="Times New Roman" w:cs="Times New Roman"/>
          <w:sz w:val="24"/>
          <w:szCs w:val="24"/>
        </w:rPr>
        <w:t>families (</w:t>
      </w:r>
      <w:proofErr w:type="spellStart"/>
      <w:r w:rsidR="008F22FB">
        <w:rPr>
          <w:rFonts w:ascii="Times New Roman" w:hAnsi="Times New Roman" w:cs="Times New Roman"/>
          <w:sz w:val="24"/>
          <w:szCs w:val="24"/>
        </w:rPr>
        <w:t>Marsiglio</w:t>
      </w:r>
      <w:proofErr w:type="spellEnd"/>
      <w:r w:rsidR="008F22FB">
        <w:rPr>
          <w:rFonts w:ascii="Times New Roman" w:hAnsi="Times New Roman" w:cs="Times New Roman"/>
          <w:sz w:val="24"/>
          <w:szCs w:val="24"/>
        </w:rPr>
        <w:t>&amp; Day, 1997). The participants</w:t>
      </w:r>
      <w:r w:rsidRPr="008268FB">
        <w:rPr>
          <w:rFonts w:ascii="Times New Roman" w:hAnsi="Times New Roman" w:cs="Times New Roman"/>
          <w:sz w:val="24"/>
          <w:szCs w:val="24"/>
        </w:rPr>
        <w:t xml:space="preserve"> also expressed that </w:t>
      </w:r>
      <w:r w:rsidR="008F22FB">
        <w:rPr>
          <w:rFonts w:ascii="Times New Roman" w:hAnsi="Times New Roman" w:cs="Times New Roman"/>
          <w:sz w:val="24"/>
          <w:szCs w:val="24"/>
        </w:rPr>
        <w:t xml:space="preserve">the only way to provide for their families </w:t>
      </w:r>
      <w:r w:rsidRPr="008268FB">
        <w:rPr>
          <w:rFonts w:ascii="Times New Roman" w:hAnsi="Times New Roman" w:cs="Times New Roman"/>
          <w:sz w:val="24"/>
          <w:szCs w:val="24"/>
        </w:rPr>
        <w:t xml:space="preserve">and to </w:t>
      </w:r>
      <w:r w:rsidR="008F22FB">
        <w:rPr>
          <w:rFonts w:ascii="Times New Roman" w:hAnsi="Times New Roman" w:cs="Times New Roman"/>
          <w:sz w:val="24"/>
          <w:szCs w:val="24"/>
        </w:rPr>
        <w:t>avoid poverty is by leaving the family so that they</w:t>
      </w:r>
      <w:r w:rsidRPr="008268FB">
        <w:rPr>
          <w:rFonts w:ascii="Times New Roman" w:hAnsi="Times New Roman" w:cs="Times New Roman"/>
          <w:sz w:val="24"/>
          <w:szCs w:val="24"/>
        </w:rPr>
        <w:t xml:space="preserve"> can find employment elsewhere.</w:t>
      </w:r>
    </w:p>
    <w:p w:rsidR="00FB1E5E" w:rsidRPr="008268FB" w:rsidRDefault="008F22FB"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During the interview, one of the participants who </w:t>
      </w:r>
      <w:r w:rsidRPr="008268FB">
        <w:rPr>
          <w:rFonts w:ascii="Times New Roman" w:hAnsi="Times New Roman" w:cs="Times New Roman"/>
          <w:sz w:val="24"/>
          <w:szCs w:val="24"/>
        </w:rPr>
        <w:t>have</w:t>
      </w:r>
      <w:r w:rsidR="00FB1E5E" w:rsidRPr="008268FB">
        <w:rPr>
          <w:rFonts w:ascii="Times New Roman" w:hAnsi="Times New Roman" w:cs="Times New Roman"/>
          <w:sz w:val="24"/>
          <w:szCs w:val="24"/>
        </w:rPr>
        <w:t xml:space="preserve"> been a migrant labourer for 39 years </w:t>
      </w:r>
      <w:r w:rsidR="00743197">
        <w:rPr>
          <w:rFonts w:ascii="Times New Roman" w:hAnsi="Times New Roman" w:cs="Times New Roman"/>
          <w:sz w:val="24"/>
          <w:szCs w:val="24"/>
        </w:rPr>
        <w:t xml:space="preserve">in Johannesburg </w:t>
      </w:r>
      <w:r w:rsidR="00FB1E5E" w:rsidRPr="008268FB">
        <w:rPr>
          <w:rFonts w:ascii="Times New Roman" w:hAnsi="Times New Roman" w:cs="Times New Roman"/>
          <w:sz w:val="24"/>
          <w:szCs w:val="24"/>
        </w:rPr>
        <w:t xml:space="preserve">claimed that: </w:t>
      </w:r>
    </w:p>
    <w:p w:rsidR="00FB1E5E" w:rsidRPr="008268FB" w:rsidRDefault="00FB1E5E" w:rsidP="00FB1E5E">
      <w:pPr>
        <w:spacing w:line="360" w:lineRule="auto"/>
        <w:jc w:val="both"/>
        <w:rPr>
          <w:rFonts w:ascii="Times New Roman" w:hAnsi="Times New Roman" w:cs="Times New Roman"/>
          <w:i/>
          <w:sz w:val="24"/>
          <w:szCs w:val="24"/>
        </w:rPr>
      </w:pPr>
      <w:r w:rsidRPr="008268FB">
        <w:rPr>
          <w:rFonts w:ascii="Times New Roman" w:hAnsi="Times New Roman" w:cs="Times New Roman"/>
          <w:i/>
          <w:sz w:val="24"/>
          <w:szCs w:val="24"/>
        </w:rPr>
        <w:lastRenderedPageBreak/>
        <w:t>“I came here to look for a job so that I can provide for my family. There are no jobs in the rural areas in Kwa-Zulu Natal so I had to migrate. If you stay at home how are you going to be able to provide for your family?”</w:t>
      </w:r>
    </w:p>
    <w:p w:rsidR="00FB1E5E" w:rsidRDefault="00743197"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participants </w:t>
      </w:r>
      <w:r w:rsidR="00FB1E5E" w:rsidRPr="008268FB">
        <w:rPr>
          <w:rFonts w:ascii="Times New Roman" w:hAnsi="Times New Roman" w:cs="Times New Roman"/>
          <w:sz w:val="24"/>
          <w:szCs w:val="24"/>
        </w:rPr>
        <w:t>also mentioned that the</w:t>
      </w:r>
      <w:r>
        <w:rPr>
          <w:rFonts w:ascii="Times New Roman" w:hAnsi="Times New Roman" w:cs="Times New Roman"/>
          <w:sz w:val="24"/>
          <w:szCs w:val="24"/>
        </w:rPr>
        <w:t>re are not a lot of jobs in KwaZulu-</w:t>
      </w:r>
      <w:r w:rsidR="00FB1E5E" w:rsidRPr="008268FB">
        <w:rPr>
          <w:rFonts w:ascii="Times New Roman" w:hAnsi="Times New Roman" w:cs="Times New Roman"/>
          <w:sz w:val="24"/>
          <w:szCs w:val="24"/>
        </w:rPr>
        <w:t xml:space="preserve">Natal which is why they choose to migrate. </w:t>
      </w:r>
      <w:r w:rsidR="0047581E">
        <w:rPr>
          <w:rFonts w:ascii="Times New Roman" w:hAnsi="Times New Roman" w:cs="Times New Roman"/>
          <w:sz w:val="24"/>
          <w:szCs w:val="24"/>
        </w:rPr>
        <w:t>With that being mentioned the unemployment rate in South Africa is one of the highest in the world, ranging from 36% to 42% since the year 2000 and young uneducated Africans living in homelands and remote areas are most vulnerable to unemployment. This also links to the fact that rural unemployment rates are higher than urban rates (</w:t>
      </w:r>
      <w:proofErr w:type="spellStart"/>
      <w:r w:rsidR="0047581E">
        <w:rPr>
          <w:rFonts w:ascii="Times New Roman" w:hAnsi="Times New Roman" w:cs="Times New Roman"/>
          <w:sz w:val="24"/>
          <w:szCs w:val="24"/>
        </w:rPr>
        <w:t>Kingdon</w:t>
      </w:r>
      <w:proofErr w:type="spellEnd"/>
      <w:r w:rsidR="0047581E">
        <w:rPr>
          <w:rFonts w:ascii="Times New Roman" w:hAnsi="Times New Roman" w:cs="Times New Roman"/>
          <w:sz w:val="24"/>
          <w:szCs w:val="24"/>
        </w:rPr>
        <w:t xml:space="preserve"> &amp; Knight, 2016). </w:t>
      </w:r>
      <w:r w:rsidR="002D6E16">
        <w:rPr>
          <w:rFonts w:ascii="Times New Roman" w:hAnsi="Times New Roman" w:cs="Times New Roman"/>
          <w:sz w:val="24"/>
          <w:szCs w:val="24"/>
        </w:rPr>
        <w:t xml:space="preserve">Moreover, the </w:t>
      </w:r>
      <w:r w:rsidR="002D6E16" w:rsidRPr="008268FB">
        <w:rPr>
          <w:rFonts w:ascii="Times New Roman" w:hAnsi="Times New Roman" w:cs="Times New Roman"/>
          <w:sz w:val="24"/>
          <w:szCs w:val="24"/>
        </w:rPr>
        <w:t>participants</w:t>
      </w:r>
      <w:r w:rsidR="002D6E16">
        <w:rPr>
          <w:rFonts w:ascii="Times New Roman" w:hAnsi="Times New Roman" w:cs="Times New Roman"/>
          <w:sz w:val="24"/>
          <w:szCs w:val="24"/>
        </w:rPr>
        <w:t xml:space="preserve"> </w:t>
      </w:r>
      <w:r w:rsidR="00FB1E5E" w:rsidRPr="008268FB">
        <w:rPr>
          <w:rFonts w:ascii="Times New Roman" w:hAnsi="Times New Roman" w:cs="Times New Roman"/>
          <w:sz w:val="24"/>
          <w:szCs w:val="24"/>
        </w:rPr>
        <w:t xml:space="preserve">also </w:t>
      </w:r>
      <w:r w:rsidR="002D6E16">
        <w:rPr>
          <w:rFonts w:ascii="Times New Roman" w:hAnsi="Times New Roman" w:cs="Times New Roman"/>
          <w:sz w:val="24"/>
          <w:szCs w:val="24"/>
        </w:rPr>
        <w:t>mentioned that they are not in Johannesburg</w:t>
      </w:r>
      <w:r w:rsidR="00FB1E5E" w:rsidRPr="008268FB">
        <w:rPr>
          <w:rFonts w:ascii="Times New Roman" w:hAnsi="Times New Roman" w:cs="Times New Roman"/>
          <w:sz w:val="24"/>
          <w:szCs w:val="24"/>
        </w:rPr>
        <w:t xml:space="preserve"> by choice but it is something that they have to do in order to fulfil their role of b</w:t>
      </w:r>
      <w:r w:rsidR="002D6E16">
        <w:rPr>
          <w:rFonts w:ascii="Times New Roman" w:hAnsi="Times New Roman" w:cs="Times New Roman"/>
          <w:sz w:val="24"/>
          <w:szCs w:val="24"/>
        </w:rPr>
        <w:t>eing a provider. Most of the participants</w:t>
      </w:r>
      <w:r w:rsidR="00FB1E5E" w:rsidRPr="008268FB">
        <w:rPr>
          <w:rFonts w:ascii="Times New Roman" w:hAnsi="Times New Roman" w:cs="Times New Roman"/>
          <w:sz w:val="24"/>
          <w:szCs w:val="24"/>
        </w:rPr>
        <w:t xml:space="preserve"> migrated from their homes at the earl</w:t>
      </w:r>
      <w:r w:rsidR="002D6E16">
        <w:rPr>
          <w:rFonts w:ascii="Times New Roman" w:hAnsi="Times New Roman" w:cs="Times New Roman"/>
          <w:sz w:val="24"/>
          <w:szCs w:val="24"/>
        </w:rPr>
        <w:t xml:space="preserve">y stages of their lives, and most of the participants have been in Johannesburg for over a period of 10 </w:t>
      </w:r>
      <w:r w:rsidR="0052309A">
        <w:rPr>
          <w:rFonts w:ascii="Times New Roman" w:hAnsi="Times New Roman" w:cs="Times New Roman"/>
          <w:sz w:val="24"/>
          <w:szCs w:val="24"/>
        </w:rPr>
        <w:t>years. The</w:t>
      </w:r>
      <w:r w:rsidR="002D6E16">
        <w:rPr>
          <w:rFonts w:ascii="Times New Roman" w:hAnsi="Times New Roman" w:cs="Times New Roman"/>
          <w:sz w:val="24"/>
          <w:szCs w:val="24"/>
        </w:rPr>
        <w:t xml:space="preserve"> participants</w:t>
      </w:r>
      <w:r w:rsidR="00FB1E5E" w:rsidRPr="008268FB">
        <w:rPr>
          <w:rFonts w:ascii="Times New Roman" w:hAnsi="Times New Roman" w:cs="Times New Roman"/>
          <w:sz w:val="24"/>
          <w:szCs w:val="24"/>
        </w:rPr>
        <w:t xml:space="preserve"> mentioned that they have been in Johannesburg for a long time and this is all because they have families to feed and child</w:t>
      </w:r>
      <w:r>
        <w:rPr>
          <w:rFonts w:ascii="Times New Roman" w:hAnsi="Times New Roman" w:cs="Times New Roman"/>
          <w:sz w:val="24"/>
          <w:szCs w:val="24"/>
        </w:rPr>
        <w:t>ren to take care of. The participants</w:t>
      </w:r>
      <w:r w:rsidR="00FB1E5E" w:rsidRPr="008268FB">
        <w:rPr>
          <w:rFonts w:ascii="Times New Roman" w:hAnsi="Times New Roman" w:cs="Times New Roman"/>
          <w:sz w:val="24"/>
          <w:szCs w:val="24"/>
        </w:rPr>
        <w:t xml:space="preserve"> also mentioned that the money in Johannesburg is better off compared to the</w:t>
      </w:r>
      <w:r w:rsidR="0052309A">
        <w:rPr>
          <w:rFonts w:ascii="Times New Roman" w:hAnsi="Times New Roman" w:cs="Times New Roman"/>
          <w:sz w:val="24"/>
          <w:szCs w:val="24"/>
        </w:rPr>
        <w:t xml:space="preserve"> money one might receive in Kwa</w:t>
      </w:r>
      <w:r w:rsidR="00FB1E5E" w:rsidRPr="008268FB">
        <w:rPr>
          <w:rFonts w:ascii="Times New Roman" w:hAnsi="Times New Roman" w:cs="Times New Roman"/>
          <w:sz w:val="24"/>
          <w:szCs w:val="24"/>
        </w:rPr>
        <w:t>Zulu</w:t>
      </w:r>
      <w:r w:rsidR="0052309A">
        <w:rPr>
          <w:rFonts w:ascii="Times New Roman" w:hAnsi="Times New Roman" w:cs="Times New Roman"/>
          <w:sz w:val="24"/>
          <w:szCs w:val="24"/>
        </w:rPr>
        <w:t>-</w:t>
      </w:r>
      <w:r w:rsidR="00FB1E5E" w:rsidRPr="008268FB">
        <w:rPr>
          <w:rFonts w:ascii="Times New Roman" w:hAnsi="Times New Roman" w:cs="Times New Roman"/>
          <w:sz w:val="24"/>
          <w:szCs w:val="24"/>
        </w:rPr>
        <w:t xml:space="preserve">Natal. </w:t>
      </w:r>
      <w:r w:rsidR="00FB1E5E">
        <w:rPr>
          <w:rFonts w:ascii="Times New Roman" w:hAnsi="Times New Roman" w:cs="Times New Roman"/>
          <w:sz w:val="24"/>
          <w:szCs w:val="24"/>
        </w:rPr>
        <w:t>In addition, that contribut</w:t>
      </w:r>
      <w:r w:rsidR="002D6E16">
        <w:rPr>
          <w:rFonts w:ascii="Times New Roman" w:hAnsi="Times New Roman" w:cs="Times New Roman"/>
          <w:sz w:val="24"/>
          <w:szCs w:val="24"/>
        </w:rPr>
        <w:t>es to the major reasons that the participants</w:t>
      </w:r>
      <w:r w:rsidR="00FB1E5E">
        <w:rPr>
          <w:rFonts w:ascii="Times New Roman" w:hAnsi="Times New Roman" w:cs="Times New Roman"/>
          <w:sz w:val="24"/>
          <w:szCs w:val="24"/>
        </w:rPr>
        <w:t xml:space="preserve"> migrate from the rural areas. </w:t>
      </w:r>
    </w:p>
    <w:p w:rsidR="00FB1E5E" w:rsidRPr="008268FB" w:rsidRDefault="0052309A"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Moreover, t</w:t>
      </w:r>
      <w:r w:rsidR="00FB1E5E">
        <w:rPr>
          <w:rFonts w:ascii="Times New Roman" w:hAnsi="Times New Roman" w:cs="Times New Roman"/>
          <w:sz w:val="24"/>
          <w:szCs w:val="24"/>
        </w:rPr>
        <w:t>he migrant labour system is however a disruption to all aspects of one’s life. Men have to leave their wives behind for very long periods of time and were to lead celibate lives on mothering the children (</w:t>
      </w:r>
      <w:proofErr w:type="spellStart"/>
      <w:r w:rsidR="00FB1E5E">
        <w:rPr>
          <w:rFonts w:ascii="Times New Roman" w:hAnsi="Times New Roman" w:cs="Times New Roman"/>
          <w:sz w:val="24"/>
          <w:szCs w:val="24"/>
        </w:rPr>
        <w:t>Ramphele</w:t>
      </w:r>
      <w:proofErr w:type="spellEnd"/>
      <w:r>
        <w:rPr>
          <w:rFonts w:ascii="Times New Roman" w:hAnsi="Times New Roman" w:cs="Times New Roman"/>
          <w:sz w:val="24"/>
          <w:szCs w:val="24"/>
        </w:rPr>
        <w:t xml:space="preserve"> </w:t>
      </w:r>
      <w:r w:rsidR="00FB1E5E">
        <w:rPr>
          <w:rFonts w:ascii="Times New Roman" w:hAnsi="Times New Roman" w:cs="Times New Roman"/>
          <w:sz w:val="24"/>
          <w:szCs w:val="24"/>
        </w:rPr>
        <w:t>&amp;</w:t>
      </w:r>
      <w:r>
        <w:rPr>
          <w:rFonts w:ascii="Times New Roman" w:hAnsi="Times New Roman" w:cs="Times New Roman"/>
          <w:sz w:val="24"/>
          <w:szCs w:val="24"/>
        </w:rPr>
        <w:t xml:space="preserve"> </w:t>
      </w:r>
      <w:proofErr w:type="spellStart"/>
      <w:r w:rsidR="00FB1E5E">
        <w:rPr>
          <w:rFonts w:ascii="Times New Roman" w:hAnsi="Times New Roman" w:cs="Times New Roman"/>
          <w:sz w:val="24"/>
          <w:szCs w:val="24"/>
        </w:rPr>
        <w:t>Ritcher</w:t>
      </w:r>
      <w:proofErr w:type="spellEnd"/>
      <w:r w:rsidR="00FB1E5E">
        <w:rPr>
          <w:rFonts w:ascii="Times New Roman" w:hAnsi="Times New Roman" w:cs="Times New Roman"/>
          <w:sz w:val="24"/>
          <w:szCs w:val="24"/>
        </w:rPr>
        <w:t xml:space="preserve">, 2002). This also contributes to matters of adultery. </w:t>
      </w:r>
      <w:r>
        <w:rPr>
          <w:rFonts w:ascii="Times New Roman" w:hAnsi="Times New Roman" w:cs="Times New Roman"/>
          <w:sz w:val="24"/>
          <w:szCs w:val="24"/>
        </w:rPr>
        <w:t>In the light of this, o</w:t>
      </w:r>
      <w:r w:rsidR="00FB1E5E">
        <w:rPr>
          <w:rFonts w:ascii="Times New Roman" w:hAnsi="Times New Roman" w:cs="Times New Roman"/>
          <w:sz w:val="24"/>
          <w:szCs w:val="24"/>
        </w:rPr>
        <w:t>ne of the participants mentioned that they h</w:t>
      </w:r>
      <w:r>
        <w:rPr>
          <w:rFonts w:ascii="Times New Roman" w:hAnsi="Times New Roman" w:cs="Times New Roman"/>
          <w:sz w:val="24"/>
          <w:szCs w:val="24"/>
        </w:rPr>
        <w:t xml:space="preserve">ave another partner who resides in Johannesburg with them, since his family is in another province. </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During the interview, it was also discovered that the men are the only sources of income in their households. Their wives stay at home to </w:t>
      </w:r>
      <w:r>
        <w:rPr>
          <w:rFonts w:ascii="Times New Roman" w:hAnsi="Times New Roman" w:cs="Times New Roman"/>
          <w:sz w:val="24"/>
          <w:szCs w:val="24"/>
        </w:rPr>
        <w:t xml:space="preserve">nurture the children and to </w:t>
      </w:r>
      <w:r w:rsidRPr="008268FB">
        <w:rPr>
          <w:rFonts w:ascii="Times New Roman" w:hAnsi="Times New Roman" w:cs="Times New Roman"/>
          <w:sz w:val="24"/>
          <w:szCs w:val="24"/>
        </w:rPr>
        <w:t>look after the household and to raise the children, while their husbands send money for food. It was also mentione</w:t>
      </w:r>
      <w:r w:rsidR="00743197">
        <w:rPr>
          <w:rFonts w:ascii="Times New Roman" w:hAnsi="Times New Roman" w:cs="Times New Roman"/>
          <w:sz w:val="24"/>
          <w:szCs w:val="24"/>
        </w:rPr>
        <w:t>d by the participants</w:t>
      </w:r>
      <w:r w:rsidRPr="008268FB">
        <w:rPr>
          <w:rFonts w:ascii="Times New Roman" w:hAnsi="Times New Roman" w:cs="Times New Roman"/>
          <w:sz w:val="24"/>
          <w:szCs w:val="24"/>
        </w:rPr>
        <w:t xml:space="preserve"> that their only priority is to be a provider to their families. </w:t>
      </w:r>
      <w:r>
        <w:rPr>
          <w:rFonts w:ascii="Times New Roman" w:hAnsi="Times New Roman" w:cs="Times New Roman"/>
          <w:sz w:val="24"/>
          <w:szCs w:val="24"/>
        </w:rPr>
        <w:t xml:space="preserve">In essence, men are geographically distant providers, although fatherhood remained intertwined with the long term process of “building a home” (Hunter, 2002). </w:t>
      </w:r>
    </w:p>
    <w:p w:rsidR="00FB1E5E" w:rsidRPr="008268FB" w:rsidRDefault="00743197"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One of the participants who have</w:t>
      </w:r>
      <w:r w:rsidR="00FB1E5E" w:rsidRPr="008268FB">
        <w:rPr>
          <w:rFonts w:ascii="Times New Roman" w:hAnsi="Times New Roman" w:cs="Times New Roman"/>
          <w:sz w:val="24"/>
          <w:szCs w:val="24"/>
        </w:rPr>
        <w:t xml:space="preserve"> been a migrant labourer for 19 mentioned that:</w:t>
      </w:r>
    </w:p>
    <w:p w:rsidR="00FB1E5E" w:rsidRPr="008268FB" w:rsidRDefault="00FB1E5E" w:rsidP="00FB1E5E">
      <w:pPr>
        <w:spacing w:line="360" w:lineRule="auto"/>
        <w:jc w:val="both"/>
        <w:rPr>
          <w:rFonts w:ascii="Times New Roman" w:hAnsi="Times New Roman" w:cs="Times New Roman"/>
          <w:i/>
          <w:sz w:val="24"/>
          <w:szCs w:val="24"/>
        </w:rPr>
      </w:pPr>
      <w:r w:rsidRPr="008268FB">
        <w:rPr>
          <w:rFonts w:ascii="Times New Roman" w:hAnsi="Times New Roman" w:cs="Times New Roman"/>
          <w:i/>
          <w:sz w:val="24"/>
          <w:szCs w:val="24"/>
        </w:rPr>
        <w:t>“I came here to look for job, but I prefer working in Johannesburg then to work in the farms in Kwa-Zulu Natal”</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lastRenderedPageBreak/>
        <w:t>It was also revealed, apart from the fact that there are higher chances of employment is Johannesb</w:t>
      </w:r>
      <w:r w:rsidR="00743197">
        <w:rPr>
          <w:rFonts w:ascii="Times New Roman" w:hAnsi="Times New Roman" w:cs="Times New Roman"/>
          <w:sz w:val="24"/>
          <w:szCs w:val="24"/>
        </w:rPr>
        <w:t>urg, participants</w:t>
      </w:r>
      <w:r w:rsidRPr="008268FB">
        <w:rPr>
          <w:rFonts w:ascii="Times New Roman" w:hAnsi="Times New Roman" w:cs="Times New Roman"/>
          <w:sz w:val="24"/>
          <w:szCs w:val="24"/>
        </w:rPr>
        <w:t xml:space="preserve"> generally prefer being employed in Johannesburg as opposed to working in their places of origin. However, they also mentioned that, shall it occur that better employment erupts in Kwa-Zulu Natal, they would by all means move back home in order to be closer to their families.</w:t>
      </w:r>
      <w:r w:rsidR="00743197">
        <w:rPr>
          <w:rFonts w:ascii="Times New Roman" w:hAnsi="Times New Roman" w:cs="Times New Roman"/>
          <w:sz w:val="24"/>
          <w:szCs w:val="24"/>
        </w:rPr>
        <w:t xml:space="preserve"> During the interview, one of the participants also mentioned:</w:t>
      </w:r>
    </w:p>
    <w:p w:rsidR="00FB1E5E" w:rsidRPr="008268FB" w:rsidRDefault="00FB1E5E" w:rsidP="00FB1E5E">
      <w:pPr>
        <w:spacing w:line="360" w:lineRule="auto"/>
        <w:jc w:val="both"/>
        <w:rPr>
          <w:rFonts w:ascii="Times New Roman" w:hAnsi="Times New Roman" w:cs="Times New Roman"/>
          <w:i/>
          <w:sz w:val="24"/>
          <w:szCs w:val="24"/>
        </w:rPr>
      </w:pPr>
      <w:r w:rsidRPr="008268FB">
        <w:rPr>
          <w:rFonts w:ascii="Times New Roman" w:hAnsi="Times New Roman" w:cs="Times New Roman"/>
          <w:i/>
          <w:sz w:val="24"/>
          <w:szCs w:val="24"/>
        </w:rPr>
        <w:t xml:space="preserve">“I left because of my children, when your children want food, they don’t understand whether you work or you have money or not. When they need to eat and need clothing you need to provide. Your children also get sick and you have to deal with that as well. So </w:t>
      </w:r>
      <w:r w:rsidR="00743197">
        <w:rPr>
          <w:rFonts w:ascii="Times New Roman" w:hAnsi="Times New Roman" w:cs="Times New Roman"/>
          <w:i/>
          <w:sz w:val="24"/>
          <w:szCs w:val="24"/>
        </w:rPr>
        <w:t xml:space="preserve">I </w:t>
      </w:r>
      <w:r w:rsidRPr="008268FB">
        <w:rPr>
          <w:rFonts w:ascii="Times New Roman" w:hAnsi="Times New Roman" w:cs="Times New Roman"/>
          <w:i/>
          <w:sz w:val="24"/>
          <w:szCs w:val="24"/>
        </w:rPr>
        <w:t xml:space="preserve">decided to leave my family behind, I had no choice; you just have to leave to a foreign land hoping to find </w:t>
      </w:r>
      <w:r w:rsidRPr="00E566C6">
        <w:rPr>
          <w:rFonts w:ascii="Times New Roman" w:hAnsi="Times New Roman" w:cs="Times New Roman"/>
          <w:sz w:val="24"/>
          <w:szCs w:val="24"/>
        </w:rPr>
        <w:t>brotherhood</w:t>
      </w:r>
      <w:r w:rsidRPr="008268FB">
        <w:rPr>
          <w:rFonts w:ascii="Times New Roman" w:hAnsi="Times New Roman" w:cs="Times New Roman"/>
          <w:i/>
          <w:sz w:val="24"/>
          <w:szCs w:val="24"/>
        </w:rPr>
        <w:t xml:space="preserve"> where you are going in Johannesburg”. </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The participants highlighted the importance of migration by mentioning that their families depend on them for survival. This is also linked to the fact that their wives stay at home</w:t>
      </w:r>
      <w:r w:rsidR="00743197">
        <w:rPr>
          <w:rFonts w:ascii="Times New Roman" w:hAnsi="Times New Roman" w:cs="Times New Roman"/>
          <w:sz w:val="24"/>
          <w:szCs w:val="24"/>
        </w:rPr>
        <w:t xml:space="preserve"> and do not work</w:t>
      </w:r>
      <w:r w:rsidRPr="008268FB">
        <w:rPr>
          <w:rFonts w:ascii="Times New Roman" w:hAnsi="Times New Roman" w:cs="Times New Roman"/>
          <w:sz w:val="24"/>
          <w:szCs w:val="24"/>
        </w:rPr>
        <w:t xml:space="preserve">. </w:t>
      </w:r>
      <w:r w:rsidR="00743197">
        <w:rPr>
          <w:rFonts w:ascii="Times New Roman" w:hAnsi="Times New Roman" w:cs="Times New Roman"/>
          <w:sz w:val="24"/>
          <w:szCs w:val="24"/>
        </w:rPr>
        <w:t>With this the participants</w:t>
      </w:r>
      <w:r>
        <w:rPr>
          <w:rFonts w:ascii="Times New Roman" w:hAnsi="Times New Roman" w:cs="Times New Roman"/>
          <w:sz w:val="24"/>
          <w:szCs w:val="24"/>
        </w:rPr>
        <w:t xml:space="preserve"> also shared their concerns about their </w:t>
      </w:r>
      <w:r w:rsidR="004F3C17">
        <w:rPr>
          <w:rFonts w:ascii="Times New Roman" w:hAnsi="Times New Roman" w:cs="Times New Roman"/>
          <w:sz w:val="24"/>
          <w:szCs w:val="24"/>
        </w:rPr>
        <w:t>families’</w:t>
      </w:r>
      <w:r>
        <w:rPr>
          <w:rFonts w:ascii="Times New Roman" w:hAnsi="Times New Roman" w:cs="Times New Roman"/>
          <w:sz w:val="24"/>
          <w:szCs w:val="24"/>
        </w:rPr>
        <w:t xml:space="preserve"> status, which is ensuring that their children are taken care of and are provided for every need. </w:t>
      </w:r>
    </w:p>
    <w:p w:rsidR="00FB1E5E" w:rsidRDefault="00FB1E5E" w:rsidP="001668D4">
      <w:pPr>
        <w:pStyle w:val="Heading4"/>
        <w:jc w:val="both"/>
        <w:rPr>
          <w:ins w:id="1508" w:author="Wits Student" w:date="2017-01-06T12:58:00Z"/>
          <w:rFonts w:ascii="Times New Roman" w:hAnsi="Times New Roman" w:cs="Times New Roman"/>
          <w:i w:val="0"/>
          <w:color w:val="auto"/>
          <w:sz w:val="24"/>
          <w:szCs w:val="24"/>
        </w:rPr>
      </w:pPr>
      <w:r w:rsidRPr="001668D4">
        <w:rPr>
          <w:rFonts w:ascii="Times New Roman" w:hAnsi="Times New Roman" w:cs="Times New Roman"/>
          <w:i w:val="0"/>
          <w:color w:val="auto"/>
          <w:sz w:val="24"/>
          <w:szCs w:val="24"/>
        </w:rPr>
        <w:t xml:space="preserve">4.5.4.1 </w:t>
      </w:r>
      <w:r w:rsidR="0046251E" w:rsidRPr="001668D4">
        <w:rPr>
          <w:rFonts w:ascii="Times New Roman" w:hAnsi="Times New Roman" w:cs="Times New Roman"/>
          <w:i w:val="0"/>
          <w:color w:val="auto"/>
          <w:sz w:val="24"/>
          <w:szCs w:val="24"/>
        </w:rPr>
        <w:t>The</w:t>
      </w:r>
      <w:r w:rsidR="00E421AB" w:rsidRPr="001668D4">
        <w:rPr>
          <w:rFonts w:ascii="Times New Roman" w:hAnsi="Times New Roman" w:cs="Times New Roman"/>
          <w:i w:val="0"/>
          <w:color w:val="auto"/>
          <w:sz w:val="24"/>
          <w:szCs w:val="24"/>
        </w:rPr>
        <w:t xml:space="preserve"> implications of</w:t>
      </w:r>
      <w:r w:rsidRPr="001668D4">
        <w:rPr>
          <w:rFonts w:ascii="Times New Roman" w:hAnsi="Times New Roman" w:cs="Times New Roman"/>
          <w:i w:val="0"/>
          <w:color w:val="auto"/>
          <w:sz w:val="24"/>
          <w:szCs w:val="24"/>
        </w:rPr>
        <w:t xml:space="preserve"> labour migration and </w:t>
      </w:r>
      <w:r w:rsidR="00E421AB" w:rsidRPr="001668D4">
        <w:rPr>
          <w:rFonts w:ascii="Times New Roman" w:hAnsi="Times New Roman" w:cs="Times New Roman"/>
          <w:i w:val="0"/>
          <w:color w:val="auto"/>
          <w:sz w:val="24"/>
          <w:szCs w:val="24"/>
        </w:rPr>
        <w:t xml:space="preserve">the views that fathers have concerning </w:t>
      </w:r>
      <w:r w:rsidRPr="001668D4">
        <w:rPr>
          <w:rFonts w:ascii="Times New Roman" w:hAnsi="Times New Roman" w:cs="Times New Roman"/>
          <w:i w:val="0"/>
          <w:color w:val="auto"/>
          <w:sz w:val="24"/>
          <w:szCs w:val="24"/>
        </w:rPr>
        <w:t xml:space="preserve">the effect </w:t>
      </w:r>
      <w:r w:rsidR="00E421AB" w:rsidRPr="001668D4">
        <w:rPr>
          <w:rFonts w:ascii="Times New Roman" w:hAnsi="Times New Roman" w:cs="Times New Roman"/>
          <w:i w:val="0"/>
          <w:color w:val="auto"/>
          <w:sz w:val="24"/>
          <w:szCs w:val="24"/>
        </w:rPr>
        <w:t>of labour migration</w:t>
      </w:r>
      <w:r w:rsidRPr="001668D4">
        <w:rPr>
          <w:rFonts w:ascii="Times New Roman" w:hAnsi="Times New Roman" w:cs="Times New Roman"/>
          <w:i w:val="0"/>
          <w:color w:val="auto"/>
          <w:sz w:val="24"/>
          <w:szCs w:val="24"/>
        </w:rPr>
        <w:t xml:space="preserve"> on their families</w:t>
      </w:r>
    </w:p>
    <w:p w:rsidR="001668D4" w:rsidRPr="001668D4" w:rsidRDefault="001668D4" w:rsidP="001668D4"/>
    <w:p w:rsidR="00D51F1E" w:rsidRPr="008268FB" w:rsidRDefault="00D51F1E" w:rsidP="00D51F1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With regards to their feelings about the separation, most of the participants </w:t>
      </w:r>
      <w:r w:rsidRPr="008268FB">
        <w:rPr>
          <w:rFonts w:ascii="Times New Roman" w:hAnsi="Times New Roman" w:cs="Times New Roman"/>
          <w:sz w:val="24"/>
          <w:szCs w:val="24"/>
        </w:rPr>
        <w:t>mentioned that they are not happy with the separation and would prefer to be cl</w:t>
      </w:r>
      <w:r>
        <w:rPr>
          <w:rFonts w:ascii="Times New Roman" w:hAnsi="Times New Roman" w:cs="Times New Roman"/>
          <w:sz w:val="24"/>
          <w:szCs w:val="24"/>
        </w:rPr>
        <w:t xml:space="preserve">oser to their families. One of the participants </w:t>
      </w:r>
      <w:r w:rsidRPr="008268FB">
        <w:rPr>
          <w:rFonts w:ascii="Times New Roman" w:hAnsi="Times New Roman" w:cs="Times New Roman"/>
          <w:sz w:val="24"/>
          <w:szCs w:val="24"/>
        </w:rPr>
        <w:t xml:space="preserve">mentioned </w:t>
      </w:r>
      <w:r>
        <w:rPr>
          <w:rFonts w:ascii="Times New Roman" w:hAnsi="Times New Roman" w:cs="Times New Roman"/>
          <w:sz w:val="24"/>
          <w:szCs w:val="24"/>
        </w:rPr>
        <w:t>that t</w:t>
      </w:r>
      <w:r w:rsidRPr="008268FB">
        <w:rPr>
          <w:rFonts w:ascii="Times New Roman" w:hAnsi="Times New Roman" w:cs="Times New Roman"/>
          <w:sz w:val="24"/>
          <w:szCs w:val="24"/>
        </w:rPr>
        <w:t>he</w:t>
      </w:r>
      <w:r>
        <w:rPr>
          <w:rFonts w:ascii="Times New Roman" w:hAnsi="Times New Roman" w:cs="Times New Roman"/>
          <w:sz w:val="24"/>
          <w:szCs w:val="24"/>
        </w:rPr>
        <w:t>y would bring their</w:t>
      </w:r>
      <w:r w:rsidRPr="008268FB">
        <w:rPr>
          <w:rFonts w:ascii="Times New Roman" w:hAnsi="Times New Roman" w:cs="Times New Roman"/>
          <w:sz w:val="24"/>
          <w:szCs w:val="24"/>
        </w:rPr>
        <w:t xml:space="preserve"> family closer if </w:t>
      </w:r>
      <w:r>
        <w:rPr>
          <w:rFonts w:ascii="Times New Roman" w:hAnsi="Times New Roman" w:cs="Times New Roman"/>
          <w:sz w:val="24"/>
          <w:szCs w:val="24"/>
        </w:rPr>
        <w:t>t</w:t>
      </w:r>
      <w:r w:rsidRPr="008268FB">
        <w:rPr>
          <w:rFonts w:ascii="Times New Roman" w:hAnsi="Times New Roman" w:cs="Times New Roman"/>
          <w:sz w:val="24"/>
          <w:szCs w:val="24"/>
        </w:rPr>
        <w:t>he</w:t>
      </w:r>
      <w:r>
        <w:rPr>
          <w:rFonts w:ascii="Times New Roman" w:hAnsi="Times New Roman" w:cs="Times New Roman"/>
          <w:sz w:val="24"/>
          <w:szCs w:val="24"/>
        </w:rPr>
        <w:t>y</w:t>
      </w:r>
      <w:r w:rsidRPr="008268FB">
        <w:rPr>
          <w:rFonts w:ascii="Times New Roman" w:hAnsi="Times New Roman" w:cs="Times New Roman"/>
          <w:sz w:val="24"/>
          <w:szCs w:val="24"/>
        </w:rPr>
        <w:t xml:space="preserve"> could. And in this way he would not have to go through the wretched feelings caused by</w:t>
      </w:r>
      <w:r>
        <w:rPr>
          <w:rFonts w:ascii="Times New Roman" w:hAnsi="Times New Roman" w:cs="Times New Roman"/>
          <w:sz w:val="24"/>
          <w:szCs w:val="24"/>
        </w:rPr>
        <w:t xml:space="preserve"> the separation. Moreover, one of the participants also </w:t>
      </w:r>
      <w:r w:rsidRPr="008268FB">
        <w:rPr>
          <w:rFonts w:ascii="Times New Roman" w:hAnsi="Times New Roman" w:cs="Times New Roman"/>
          <w:sz w:val="24"/>
          <w:szCs w:val="24"/>
        </w:rPr>
        <w:t xml:space="preserve">mentioned that: </w:t>
      </w:r>
    </w:p>
    <w:p w:rsidR="00D51F1E" w:rsidRDefault="00D51F1E" w:rsidP="00D51F1E">
      <w:pPr>
        <w:spacing w:line="360" w:lineRule="auto"/>
        <w:jc w:val="both"/>
        <w:rPr>
          <w:rFonts w:ascii="Times New Roman" w:hAnsi="Times New Roman" w:cs="Times New Roman"/>
          <w:sz w:val="24"/>
          <w:szCs w:val="24"/>
        </w:rPr>
      </w:pPr>
      <w:r w:rsidRPr="008268FB">
        <w:rPr>
          <w:rFonts w:ascii="Times New Roman" w:hAnsi="Times New Roman" w:cs="Times New Roman"/>
          <w:i/>
          <w:sz w:val="24"/>
          <w:szCs w:val="24"/>
        </w:rPr>
        <w:t>“I would rather take a transfer and work back home because there is a</w:t>
      </w:r>
      <w:r>
        <w:rPr>
          <w:rFonts w:ascii="Times New Roman" w:hAnsi="Times New Roman" w:cs="Times New Roman"/>
          <w:i/>
          <w:sz w:val="24"/>
          <w:szCs w:val="24"/>
        </w:rPr>
        <w:t xml:space="preserve"> </w:t>
      </w:r>
      <w:r w:rsidRPr="008268FB">
        <w:rPr>
          <w:rFonts w:ascii="Times New Roman" w:hAnsi="Times New Roman" w:cs="Times New Roman"/>
          <w:i/>
          <w:sz w:val="24"/>
          <w:szCs w:val="24"/>
        </w:rPr>
        <w:t>library in my community as well”</w:t>
      </w:r>
      <w:r w:rsidRPr="008268FB">
        <w:rPr>
          <w:rFonts w:ascii="Times New Roman" w:hAnsi="Times New Roman" w:cs="Times New Roman"/>
          <w:sz w:val="24"/>
          <w:szCs w:val="24"/>
        </w:rPr>
        <w:t xml:space="preserve"> (Interview, </w:t>
      </w:r>
      <w:proofErr w:type="spellStart"/>
      <w:r w:rsidRPr="008268FB">
        <w:rPr>
          <w:rFonts w:ascii="Times New Roman" w:hAnsi="Times New Roman" w:cs="Times New Roman"/>
          <w:sz w:val="24"/>
          <w:szCs w:val="24"/>
        </w:rPr>
        <w:t>Philile</w:t>
      </w:r>
      <w:proofErr w:type="spellEnd"/>
      <w:r w:rsidRPr="008268FB">
        <w:rPr>
          <w:rFonts w:ascii="Times New Roman" w:hAnsi="Times New Roman" w:cs="Times New Roman"/>
          <w:sz w:val="24"/>
          <w:szCs w:val="24"/>
        </w:rPr>
        <w:t>, 07 November, 2016)</w:t>
      </w:r>
      <w:r w:rsidRPr="008268FB">
        <w:rPr>
          <w:rFonts w:ascii="Times New Roman" w:hAnsi="Times New Roman" w:cs="Times New Roman"/>
          <w:i/>
          <w:sz w:val="24"/>
          <w:szCs w:val="24"/>
        </w:rPr>
        <w:t xml:space="preserve">. </w:t>
      </w:r>
      <w:r w:rsidRPr="008268FB">
        <w:rPr>
          <w:rFonts w:ascii="Times New Roman" w:hAnsi="Times New Roman" w:cs="Times New Roman"/>
          <w:sz w:val="24"/>
          <w:szCs w:val="24"/>
        </w:rPr>
        <w:t xml:space="preserve"> In this way he would be closer to the family. </w:t>
      </w:r>
    </w:p>
    <w:p w:rsidR="00FB1E5E" w:rsidRDefault="00D51F1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On the other hand, one of the participants mentioned that they are not particularly bothered by the separation of the family because they are providing and doing what they are supposed to do for their family. Looking at labour migration, m</w:t>
      </w:r>
      <w:r w:rsidR="00FB1E5E">
        <w:rPr>
          <w:rFonts w:ascii="Times New Roman" w:hAnsi="Times New Roman" w:cs="Times New Roman"/>
          <w:sz w:val="24"/>
          <w:szCs w:val="24"/>
        </w:rPr>
        <w:t xml:space="preserve">any children grow up without a fathers’ presence in their homes or in their lives and in some quarters, </w:t>
      </w:r>
      <w:r>
        <w:rPr>
          <w:rFonts w:ascii="Times New Roman" w:hAnsi="Times New Roman" w:cs="Times New Roman"/>
          <w:sz w:val="24"/>
          <w:szCs w:val="24"/>
        </w:rPr>
        <w:t xml:space="preserve">and </w:t>
      </w:r>
      <w:r w:rsidR="00FB1E5E">
        <w:rPr>
          <w:rFonts w:ascii="Times New Roman" w:hAnsi="Times New Roman" w:cs="Times New Roman"/>
          <w:sz w:val="24"/>
          <w:szCs w:val="24"/>
        </w:rPr>
        <w:t xml:space="preserve">this is identified as a contributory cause of childhood vulnerability- including vulnerability to HIV infection (Campbell, 2003). </w:t>
      </w:r>
      <w:r w:rsidR="00116892">
        <w:rPr>
          <w:rFonts w:ascii="Times New Roman" w:hAnsi="Times New Roman" w:cs="Times New Roman"/>
          <w:sz w:val="24"/>
          <w:szCs w:val="24"/>
        </w:rPr>
        <w:t>Moreover</w:t>
      </w:r>
      <w:r w:rsidR="00FB1E5E">
        <w:rPr>
          <w:rFonts w:ascii="Times New Roman" w:hAnsi="Times New Roman" w:cs="Times New Roman"/>
          <w:sz w:val="24"/>
          <w:szCs w:val="24"/>
        </w:rPr>
        <w:t xml:space="preserve"> because many children are often away from their families, emotional absence can be devastating for children. </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lastRenderedPageBreak/>
        <w:t>Significantly, father absence raises a lot of questions amongst children that experience this circumstance, and in a situation where the father is still the head of the household regardless of his absence, it becomes seemingly difficult for young people to be able to understand their own evolving roles in a community that insists on male dominance even when men are absent physically or even emotionally (</w:t>
      </w:r>
      <w:proofErr w:type="spellStart"/>
      <w:r w:rsidRPr="008268FB">
        <w:rPr>
          <w:rFonts w:ascii="Times New Roman" w:hAnsi="Times New Roman" w:cs="Times New Roman"/>
          <w:sz w:val="24"/>
          <w:szCs w:val="24"/>
        </w:rPr>
        <w:t>Ramphele</w:t>
      </w:r>
      <w:proofErr w:type="spellEnd"/>
      <w:r>
        <w:rPr>
          <w:rFonts w:ascii="Times New Roman" w:hAnsi="Times New Roman" w:cs="Times New Roman"/>
          <w:sz w:val="24"/>
          <w:szCs w:val="24"/>
        </w:rPr>
        <w:t xml:space="preserve"> </w:t>
      </w:r>
      <w:r w:rsidRPr="008268FB">
        <w:rPr>
          <w:rFonts w:ascii="Times New Roman" w:hAnsi="Times New Roman" w:cs="Times New Roman"/>
          <w:sz w:val="24"/>
          <w:szCs w:val="24"/>
        </w:rPr>
        <w:t>&amp;</w:t>
      </w:r>
      <w:r>
        <w:rPr>
          <w:rFonts w:ascii="Times New Roman" w:hAnsi="Times New Roman" w:cs="Times New Roman"/>
          <w:sz w:val="24"/>
          <w:szCs w:val="24"/>
        </w:rPr>
        <w:t xml:space="preserve"> </w:t>
      </w:r>
      <w:proofErr w:type="spellStart"/>
      <w:r w:rsidRPr="008268FB">
        <w:rPr>
          <w:rFonts w:ascii="Times New Roman" w:hAnsi="Times New Roman" w:cs="Times New Roman"/>
          <w:sz w:val="24"/>
          <w:szCs w:val="24"/>
        </w:rPr>
        <w:t>Ritcher</w:t>
      </w:r>
      <w:proofErr w:type="spellEnd"/>
      <w:r w:rsidRPr="008268FB">
        <w:rPr>
          <w:rFonts w:ascii="Times New Roman" w:hAnsi="Times New Roman" w:cs="Times New Roman"/>
          <w:sz w:val="24"/>
          <w:szCs w:val="24"/>
        </w:rPr>
        <w:t xml:space="preserve"> 2002). </w:t>
      </w:r>
      <w:r>
        <w:rPr>
          <w:rFonts w:ascii="Times New Roman" w:hAnsi="Times New Roman" w:cs="Times New Roman"/>
          <w:sz w:val="24"/>
          <w:szCs w:val="24"/>
        </w:rPr>
        <w:t xml:space="preserve">This separation between the father and the child has a negative impact on the children as </w:t>
      </w:r>
      <w:r w:rsidR="00116892">
        <w:rPr>
          <w:rFonts w:ascii="Times New Roman" w:hAnsi="Times New Roman" w:cs="Times New Roman"/>
          <w:sz w:val="24"/>
          <w:szCs w:val="24"/>
        </w:rPr>
        <w:t>s</w:t>
      </w:r>
      <w:r w:rsidRPr="008268FB">
        <w:rPr>
          <w:rFonts w:ascii="Times New Roman" w:hAnsi="Times New Roman" w:cs="Times New Roman"/>
          <w:sz w:val="24"/>
          <w:szCs w:val="24"/>
        </w:rPr>
        <w:t xml:space="preserve">tudies of the effects of migration on the well-being of children left behind generally find that children are negatively impacted emotionally </w:t>
      </w:r>
      <w:r>
        <w:rPr>
          <w:rFonts w:ascii="Times New Roman" w:hAnsi="Times New Roman" w:cs="Times New Roman"/>
          <w:sz w:val="24"/>
          <w:szCs w:val="24"/>
        </w:rPr>
        <w:t>(</w:t>
      </w:r>
      <w:proofErr w:type="spellStart"/>
      <w:r>
        <w:rPr>
          <w:rFonts w:ascii="Times New Roman" w:hAnsi="Times New Roman" w:cs="Times New Roman"/>
          <w:sz w:val="24"/>
          <w:szCs w:val="24"/>
        </w:rPr>
        <w:t>Yanovich</w:t>
      </w:r>
      <w:proofErr w:type="spellEnd"/>
      <w:r>
        <w:rPr>
          <w:rFonts w:ascii="Times New Roman" w:hAnsi="Times New Roman" w:cs="Times New Roman"/>
          <w:sz w:val="24"/>
          <w:szCs w:val="24"/>
        </w:rPr>
        <w:t xml:space="preserve">, 2015). </w:t>
      </w:r>
      <w:r w:rsidR="00116892">
        <w:rPr>
          <w:rFonts w:ascii="Times New Roman" w:hAnsi="Times New Roman" w:cs="Times New Roman"/>
          <w:sz w:val="24"/>
          <w:szCs w:val="24"/>
        </w:rPr>
        <w:t xml:space="preserve">The participants </w:t>
      </w:r>
      <w:r w:rsidRPr="008268FB">
        <w:rPr>
          <w:rFonts w:ascii="Times New Roman" w:hAnsi="Times New Roman" w:cs="Times New Roman"/>
          <w:sz w:val="24"/>
          <w:szCs w:val="24"/>
        </w:rPr>
        <w:t xml:space="preserve">emphasised how the separation is a painful experience for them because they are always away from their children. </w:t>
      </w:r>
    </w:p>
    <w:p w:rsidR="00FB1E5E"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One of the participants</w:t>
      </w:r>
      <w:r w:rsidRPr="008268FB">
        <w:rPr>
          <w:rFonts w:ascii="Times New Roman" w:hAnsi="Times New Roman" w:cs="Times New Roman"/>
          <w:sz w:val="24"/>
          <w:szCs w:val="24"/>
        </w:rPr>
        <w:t xml:space="preserve"> who has been a migrant labourer for 39 years and resides in Alexandra, Johannesburg expressed his feelings about the separation from his family. </w:t>
      </w:r>
      <w:r>
        <w:rPr>
          <w:rFonts w:ascii="Times New Roman" w:hAnsi="Times New Roman" w:cs="Times New Roman"/>
          <w:sz w:val="24"/>
          <w:szCs w:val="24"/>
        </w:rPr>
        <w:t>He added on by saying that he missed his family a</w:t>
      </w:r>
      <w:r w:rsidRPr="008268FB">
        <w:rPr>
          <w:rFonts w:ascii="Times New Roman" w:hAnsi="Times New Roman" w:cs="Times New Roman"/>
          <w:sz w:val="24"/>
          <w:szCs w:val="24"/>
        </w:rPr>
        <w:t xml:space="preserve">nd with that he expressed </w:t>
      </w:r>
      <w:r w:rsidR="0046251E">
        <w:rPr>
          <w:rFonts w:ascii="Times New Roman" w:hAnsi="Times New Roman" w:cs="Times New Roman"/>
          <w:sz w:val="24"/>
          <w:szCs w:val="24"/>
        </w:rPr>
        <w:t>that</w:t>
      </w:r>
      <w:r>
        <w:rPr>
          <w:rFonts w:ascii="Times New Roman" w:hAnsi="Times New Roman" w:cs="Times New Roman"/>
          <w:sz w:val="24"/>
          <w:szCs w:val="24"/>
        </w:rPr>
        <w:t xml:space="preserve"> he is unsure of how his family feels about the separation. He mentioned that he is uncertain of the type of father that his children perceive him as, whether he is a good father or a bad father, as well as their emotions regarding the separation in essence. The participants</w:t>
      </w:r>
      <w:r w:rsidRPr="008268FB">
        <w:rPr>
          <w:rFonts w:ascii="Times New Roman" w:hAnsi="Times New Roman" w:cs="Times New Roman"/>
          <w:sz w:val="24"/>
          <w:szCs w:val="24"/>
        </w:rPr>
        <w:t xml:space="preserve"> also mentioned that this separation is only due to the fact that they have to find employment and then provide for their families. They further mentioned that the separation is definitely undesirable and is only existent because of circumstances. Therefore, they see themselves as fathers but not close parents to their </w:t>
      </w:r>
      <w:r>
        <w:rPr>
          <w:rFonts w:ascii="Times New Roman" w:hAnsi="Times New Roman" w:cs="Times New Roman"/>
          <w:sz w:val="24"/>
          <w:szCs w:val="24"/>
        </w:rPr>
        <w:t xml:space="preserve">children and </w:t>
      </w:r>
      <w:r w:rsidRPr="008268FB">
        <w:rPr>
          <w:rFonts w:ascii="Times New Roman" w:hAnsi="Times New Roman" w:cs="Times New Roman"/>
          <w:sz w:val="24"/>
          <w:szCs w:val="24"/>
        </w:rPr>
        <w:t xml:space="preserve">families. </w:t>
      </w:r>
    </w:p>
    <w:p w:rsidR="00FB1E5E" w:rsidRPr="008268FB" w:rsidRDefault="0046251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Moreover, t</w:t>
      </w:r>
      <w:r w:rsidR="00FB1E5E">
        <w:rPr>
          <w:rFonts w:ascii="Times New Roman" w:hAnsi="Times New Roman" w:cs="Times New Roman"/>
          <w:sz w:val="24"/>
          <w:szCs w:val="24"/>
        </w:rPr>
        <w:t>he separation has a negative impact on the children’s lives considering the fact that most fathers are away from their children during the crucial years of early childhood, up to the age of 15, (</w:t>
      </w:r>
      <w:proofErr w:type="spellStart"/>
      <w:r w:rsidR="00FB1E5E">
        <w:rPr>
          <w:rFonts w:ascii="Times New Roman" w:hAnsi="Times New Roman" w:cs="Times New Roman"/>
          <w:sz w:val="24"/>
          <w:szCs w:val="24"/>
        </w:rPr>
        <w:t>Mfenyana</w:t>
      </w:r>
      <w:proofErr w:type="spellEnd"/>
      <w:r w:rsidR="00FB1E5E">
        <w:rPr>
          <w:rFonts w:ascii="Times New Roman" w:hAnsi="Times New Roman" w:cs="Times New Roman"/>
          <w:sz w:val="24"/>
          <w:szCs w:val="24"/>
        </w:rPr>
        <w:t>, 1984). This also contributes to the havoc that migration has caused in the rural areas which encompasses knifings, rape, abductions as well as drunkenness, (</w:t>
      </w:r>
      <w:proofErr w:type="spellStart"/>
      <w:r w:rsidR="00FB1E5E">
        <w:rPr>
          <w:rFonts w:ascii="Times New Roman" w:hAnsi="Times New Roman" w:cs="Times New Roman"/>
          <w:sz w:val="24"/>
          <w:szCs w:val="24"/>
        </w:rPr>
        <w:t>Mfenyana</w:t>
      </w:r>
      <w:proofErr w:type="spellEnd"/>
      <w:r w:rsidR="00FB1E5E">
        <w:rPr>
          <w:rFonts w:ascii="Times New Roman" w:hAnsi="Times New Roman" w:cs="Times New Roman"/>
          <w:sz w:val="24"/>
          <w:szCs w:val="24"/>
        </w:rPr>
        <w:t xml:space="preserve">, 1984). On the contrary, in some cases participants are able to establish a form of communication with their children when they return to their homes. </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This is an indi</w:t>
      </w:r>
      <w:r>
        <w:rPr>
          <w:rFonts w:ascii="Times New Roman" w:hAnsi="Times New Roman" w:cs="Times New Roman"/>
          <w:sz w:val="24"/>
          <w:szCs w:val="24"/>
        </w:rPr>
        <w:t xml:space="preserve">cation that men are </w:t>
      </w:r>
      <w:r w:rsidRPr="008268FB">
        <w:rPr>
          <w:rFonts w:ascii="Times New Roman" w:hAnsi="Times New Roman" w:cs="Times New Roman"/>
          <w:sz w:val="24"/>
          <w:szCs w:val="24"/>
        </w:rPr>
        <w:t>a</w:t>
      </w:r>
      <w:r>
        <w:rPr>
          <w:rFonts w:ascii="Times New Roman" w:hAnsi="Times New Roman" w:cs="Times New Roman"/>
          <w:sz w:val="24"/>
          <w:szCs w:val="24"/>
        </w:rPr>
        <w:t>ble to</w:t>
      </w:r>
      <w:r w:rsidRPr="008268FB">
        <w:rPr>
          <w:rFonts w:ascii="Times New Roman" w:hAnsi="Times New Roman" w:cs="Times New Roman"/>
          <w:sz w:val="24"/>
          <w:szCs w:val="24"/>
        </w:rPr>
        <w:t xml:space="preserve"> communicate and build relationships better when they are in close contact with their children. Though </w:t>
      </w:r>
      <w:r w:rsidR="004F3C17">
        <w:rPr>
          <w:rFonts w:ascii="Times New Roman" w:hAnsi="Times New Roman" w:cs="Times New Roman"/>
          <w:sz w:val="24"/>
          <w:szCs w:val="24"/>
        </w:rPr>
        <w:t>parties</w:t>
      </w:r>
      <w:r w:rsidRPr="008268FB">
        <w:rPr>
          <w:rFonts w:ascii="Times New Roman" w:hAnsi="Times New Roman" w:cs="Times New Roman"/>
          <w:sz w:val="24"/>
          <w:szCs w:val="24"/>
        </w:rPr>
        <w:t>, the children and their fathers make an effort to maintain communication</w:t>
      </w:r>
      <w:r>
        <w:rPr>
          <w:rFonts w:ascii="Times New Roman" w:hAnsi="Times New Roman" w:cs="Times New Roman"/>
          <w:sz w:val="24"/>
          <w:szCs w:val="24"/>
        </w:rPr>
        <w:t xml:space="preserve"> throughout the course of the year through cell</w:t>
      </w:r>
      <w:r w:rsidR="0046251E">
        <w:rPr>
          <w:rFonts w:ascii="Times New Roman" w:hAnsi="Times New Roman" w:cs="Times New Roman"/>
          <w:sz w:val="24"/>
          <w:szCs w:val="24"/>
        </w:rPr>
        <w:t xml:space="preserve"> </w:t>
      </w:r>
      <w:r>
        <w:rPr>
          <w:rFonts w:ascii="Times New Roman" w:hAnsi="Times New Roman" w:cs="Times New Roman"/>
          <w:sz w:val="24"/>
          <w:szCs w:val="24"/>
        </w:rPr>
        <w:t>phone communication,</w:t>
      </w:r>
      <w:r w:rsidRPr="008268FB">
        <w:rPr>
          <w:rFonts w:ascii="Times New Roman" w:hAnsi="Times New Roman" w:cs="Times New Roman"/>
          <w:sz w:val="24"/>
          <w:szCs w:val="24"/>
        </w:rPr>
        <w:t xml:space="preserve"> they both communicate better when in the same environment. This separation then is viewed as a negative aspect in the relationship that fa</w:t>
      </w:r>
      <w:r>
        <w:rPr>
          <w:rFonts w:ascii="Times New Roman" w:hAnsi="Times New Roman" w:cs="Times New Roman"/>
          <w:sz w:val="24"/>
          <w:szCs w:val="24"/>
        </w:rPr>
        <w:t xml:space="preserve">thers have with their children, as it is detrimental to the type of communication that fathers have with their children. </w:t>
      </w:r>
    </w:p>
    <w:p w:rsidR="00FB1E5E" w:rsidRPr="008268FB"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One of the participants who migrated from Kwa</w:t>
      </w:r>
      <w:r w:rsidRPr="008268FB">
        <w:rPr>
          <w:rFonts w:ascii="Times New Roman" w:hAnsi="Times New Roman" w:cs="Times New Roman"/>
          <w:sz w:val="24"/>
          <w:szCs w:val="24"/>
        </w:rPr>
        <w:t>Zulu</w:t>
      </w:r>
      <w:r>
        <w:rPr>
          <w:rFonts w:ascii="Times New Roman" w:hAnsi="Times New Roman" w:cs="Times New Roman"/>
          <w:sz w:val="24"/>
          <w:szCs w:val="24"/>
        </w:rPr>
        <w:t>-Natal</w:t>
      </w:r>
      <w:r w:rsidRPr="008268FB">
        <w:rPr>
          <w:rFonts w:ascii="Times New Roman" w:hAnsi="Times New Roman" w:cs="Times New Roman"/>
          <w:sz w:val="24"/>
          <w:szCs w:val="24"/>
        </w:rPr>
        <w:t xml:space="preserve"> to look for employment in Johannesburg in the year 1973 expressed mixed emotions about his separation with his family. He mentioned that at some point separation is vital as it is the only way to provide for your family. He further mentioned:</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i/>
          <w:sz w:val="24"/>
          <w:szCs w:val="24"/>
        </w:rPr>
        <w:t xml:space="preserve">“You cannot stay at home and not work, how are you going to manage to buy food and clothing?” </w:t>
      </w:r>
      <w:r w:rsidRPr="008268FB">
        <w:rPr>
          <w:rFonts w:ascii="Times New Roman" w:hAnsi="Times New Roman" w:cs="Times New Roman"/>
          <w:sz w:val="24"/>
          <w:szCs w:val="24"/>
        </w:rPr>
        <w:t xml:space="preserve">(Interview, </w:t>
      </w:r>
      <w:proofErr w:type="spellStart"/>
      <w:r w:rsidRPr="008268FB">
        <w:rPr>
          <w:rFonts w:ascii="Times New Roman" w:hAnsi="Times New Roman" w:cs="Times New Roman"/>
          <w:sz w:val="24"/>
          <w:szCs w:val="24"/>
        </w:rPr>
        <w:t>Philile</w:t>
      </w:r>
      <w:proofErr w:type="spellEnd"/>
      <w:r w:rsidRPr="008268FB">
        <w:rPr>
          <w:rFonts w:ascii="Times New Roman" w:hAnsi="Times New Roman" w:cs="Times New Roman"/>
          <w:sz w:val="24"/>
          <w:szCs w:val="24"/>
        </w:rPr>
        <w:t>, 20 November, 2016)</w:t>
      </w:r>
      <w:r w:rsidRPr="008268FB">
        <w:rPr>
          <w:rFonts w:ascii="Times New Roman" w:hAnsi="Times New Roman" w:cs="Times New Roman"/>
          <w:i/>
          <w:sz w:val="24"/>
          <w:szCs w:val="24"/>
        </w:rPr>
        <w:t>.</w:t>
      </w:r>
    </w:p>
    <w:p w:rsidR="00FB1E5E" w:rsidRPr="008268FB"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In this case the participants</w:t>
      </w:r>
      <w:r w:rsidRPr="008268FB">
        <w:rPr>
          <w:rFonts w:ascii="Times New Roman" w:hAnsi="Times New Roman" w:cs="Times New Roman"/>
          <w:sz w:val="24"/>
          <w:szCs w:val="24"/>
        </w:rPr>
        <w:t xml:space="preserve"> express</w:t>
      </w:r>
      <w:r>
        <w:rPr>
          <w:rFonts w:ascii="Times New Roman" w:hAnsi="Times New Roman" w:cs="Times New Roman"/>
          <w:sz w:val="24"/>
          <w:szCs w:val="24"/>
        </w:rPr>
        <w:t>ed</w:t>
      </w:r>
      <w:r w:rsidRPr="008268FB">
        <w:rPr>
          <w:rFonts w:ascii="Times New Roman" w:hAnsi="Times New Roman" w:cs="Times New Roman"/>
          <w:sz w:val="24"/>
          <w:szCs w:val="24"/>
        </w:rPr>
        <w:t xml:space="preserve"> that they have no other choice but to migrate because there are no </w:t>
      </w:r>
      <w:r>
        <w:rPr>
          <w:rFonts w:ascii="Times New Roman" w:hAnsi="Times New Roman" w:cs="Times New Roman"/>
          <w:sz w:val="24"/>
          <w:szCs w:val="24"/>
        </w:rPr>
        <w:t xml:space="preserve">jobs at home. In most cases participants </w:t>
      </w:r>
      <w:r w:rsidRPr="008268FB">
        <w:rPr>
          <w:rFonts w:ascii="Times New Roman" w:hAnsi="Times New Roman" w:cs="Times New Roman"/>
          <w:sz w:val="24"/>
          <w:szCs w:val="24"/>
        </w:rPr>
        <w:t>expressed that th</w:t>
      </w:r>
      <w:r>
        <w:rPr>
          <w:rFonts w:ascii="Times New Roman" w:hAnsi="Times New Roman" w:cs="Times New Roman"/>
          <w:sz w:val="24"/>
          <w:szCs w:val="24"/>
        </w:rPr>
        <w:t xml:space="preserve">ey try by all means to be present </w:t>
      </w:r>
      <w:r w:rsidRPr="008268FB">
        <w:rPr>
          <w:rFonts w:ascii="Times New Roman" w:hAnsi="Times New Roman" w:cs="Times New Roman"/>
          <w:sz w:val="24"/>
          <w:szCs w:val="24"/>
        </w:rPr>
        <w:t>for their children by making phone calls now and again. So in this case it is discovered that labour migration is not a c</w:t>
      </w:r>
      <w:r>
        <w:rPr>
          <w:rFonts w:ascii="Times New Roman" w:hAnsi="Times New Roman" w:cs="Times New Roman"/>
          <w:sz w:val="24"/>
          <w:szCs w:val="24"/>
        </w:rPr>
        <w:t xml:space="preserve">hoice but a way of life for participants </w:t>
      </w:r>
      <w:r w:rsidRPr="008268FB">
        <w:rPr>
          <w:rFonts w:ascii="Times New Roman" w:hAnsi="Times New Roman" w:cs="Times New Roman"/>
          <w:sz w:val="24"/>
          <w:szCs w:val="24"/>
        </w:rPr>
        <w:t xml:space="preserve">living in rural areas. The fact that fathers choose to be absent in their children’s lives creates uncertainty in terms of establishing a personal relationship. </w:t>
      </w:r>
      <w:r>
        <w:rPr>
          <w:rFonts w:ascii="Times New Roman" w:hAnsi="Times New Roman" w:cs="Times New Roman"/>
          <w:sz w:val="24"/>
          <w:szCs w:val="24"/>
        </w:rPr>
        <w:t xml:space="preserve">With this we acknowledge that men in the role of fathers can have both direct and indirect effects on children’s development and adjustments. Thus it is universally true that two-parent households, where fathers are present are better off than single- mother households (Jarrett, 1994). </w:t>
      </w:r>
    </w:p>
    <w:p w:rsidR="00FB1E5E" w:rsidRPr="008268FB"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One of the participants who have</w:t>
      </w:r>
      <w:r w:rsidRPr="008268FB">
        <w:rPr>
          <w:rFonts w:ascii="Times New Roman" w:hAnsi="Times New Roman" w:cs="Times New Roman"/>
          <w:sz w:val="24"/>
          <w:szCs w:val="24"/>
        </w:rPr>
        <w:t xml:space="preserve"> been working in Johannesburg for a period of 19/ 20 years expressed his emotions as thus:</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i/>
          <w:sz w:val="24"/>
          <w:szCs w:val="24"/>
        </w:rPr>
        <w:t xml:space="preserve">“Separating from my family is very difficult. It is difficult, that I can mention. It is mostly challenging because my wife carries the load alone. </w:t>
      </w:r>
      <w:proofErr w:type="gramStart"/>
      <w:r w:rsidRPr="008268FB">
        <w:rPr>
          <w:rFonts w:ascii="Times New Roman" w:hAnsi="Times New Roman" w:cs="Times New Roman"/>
          <w:i/>
          <w:sz w:val="24"/>
          <w:szCs w:val="24"/>
        </w:rPr>
        <w:t>Everything is just difficult, it’s difficult for my wife and everything falls on her”</w:t>
      </w:r>
      <w:r w:rsidRPr="008268FB">
        <w:rPr>
          <w:rFonts w:ascii="Times New Roman" w:hAnsi="Times New Roman" w:cs="Times New Roman"/>
          <w:sz w:val="24"/>
          <w:szCs w:val="24"/>
        </w:rPr>
        <w:t xml:space="preserve"> (Interview, </w:t>
      </w:r>
      <w:proofErr w:type="spellStart"/>
      <w:r w:rsidRPr="008268FB">
        <w:rPr>
          <w:rFonts w:ascii="Times New Roman" w:hAnsi="Times New Roman" w:cs="Times New Roman"/>
          <w:sz w:val="24"/>
          <w:szCs w:val="24"/>
        </w:rPr>
        <w:t>Philile</w:t>
      </w:r>
      <w:proofErr w:type="spellEnd"/>
      <w:r w:rsidRPr="008268FB">
        <w:rPr>
          <w:rFonts w:ascii="Times New Roman" w:hAnsi="Times New Roman" w:cs="Times New Roman"/>
          <w:sz w:val="24"/>
          <w:szCs w:val="24"/>
        </w:rPr>
        <w:t>, 20 November, 2016)</w:t>
      </w:r>
      <w:r w:rsidRPr="008268FB">
        <w:rPr>
          <w:rFonts w:ascii="Times New Roman" w:hAnsi="Times New Roman" w:cs="Times New Roman"/>
          <w:i/>
          <w:sz w:val="24"/>
          <w:szCs w:val="24"/>
        </w:rPr>
        <w:t>.</w:t>
      </w:r>
      <w:proofErr w:type="gramEnd"/>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In this </w:t>
      </w:r>
      <w:r>
        <w:rPr>
          <w:rFonts w:ascii="Times New Roman" w:hAnsi="Times New Roman" w:cs="Times New Roman"/>
          <w:sz w:val="24"/>
          <w:szCs w:val="24"/>
        </w:rPr>
        <w:t>case it is communicated that participants</w:t>
      </w:r>
      <w:r w:rsidRPr="008268FB">
        <w:rPr>
          <w:rFonts w:ascii="Times New Roman" w:hAnsi="Times New Roman" w:cs="Times New Roman"/>
          <w:sz w:val="24"/>
          <w:szCs w:val="24"/>
        </w:rPr>
        <w:t xml:space="preserve"> cannot be present for their wives as much as they cannot do so for their children. This is rather problematic because the wife then takes on the role of bearing all the challenges that the family faces without the practical help of her husband. And these challenges might involve the upbringing of the children or family conflict. </w:t>
      </w:r>
      <w:r>
        <w:rPr>
          <w:rFonts w:ascii="Times New Roman" w:hAnsi="Times New Roman" w:cs="Times New Roman"/>
          <w:sz w:val="24"/>
          <w:szCs w:val="24"/>
        </w:rPr>
        <w:t>In some cases participants</w:t>
      </w:r>
      <w:r w:rsidRPr="008268FB">
        <w:rPr>
          <w:rFonts w:ascii="Times New Roman" w:hAnsi="Times New Roman" w:cs="Times New Roman"/>
          <w:sz w:val="24"/>
          <w:szCs w:val="24"/>
        </w:rPr>
        <w:t xml:space="preserve"> view this as some form of achievement being able to provide for their families. It</w:t>
      </w:r>
      <w:r w:rsidR="008973BF">
        <w:rPr>
          <w:rFonts w:ascii="Times New Roman" w:hAnsi="Times New Roman" w:cs="Times New Roman"/>
          <w:sz w:val="24"/>
          <w:szCs w:val="24"/>
        </w:rPr>
        <w:t xml:space="preserve"> was also mentioned that the participants</w:t>
      </w:r>
      <w:r w:rsidRPr="008268FB">
        <w:rPr>
          <w:rFonts w:ascii="Times New Roman" w:hAnsi="Times New Roman" w:cs="Times New Roman"/>
          <w:sz w:val="24"/>
          <w:szCs w:val="24"/>
        </w:rPr>
        <w:t xml:space="preserve"> also feel prideful with the fact that they are supporting their families therefore, they are not as challenged. </w:t>
      </w:r>
    </w:p>
    <w:p w:rsidR="00FB1E5E" w:rsidRPr="008268FB"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In essence, though the participants</w:t>
      </w:r>
      <w:r w:rsidRPr="008268FB">
        <w:rPr>
          <w:rFonts w:ascii="Times New Roman" w:hAnsi="Times New Roman" w:cs="Times New Roman"/>
          <w:sz w:val="24"/>
          <w:szCs w:val="24"/>
        </w:rPr>
        <w:t xml:space="preserve"> are separated from their families, it is vital for them to migrate from their places of origin to look for employment in other places so that they can be able to build a better life for themselves and their families. It is a trend that most men seem to adopt at a young ag</w:t>
      </w:r>
      <w:r>
        <w:rPr>
          <w:rFonts w:ascii="Times New Roman" w:hAnsi="Times New Roman" w:cs="Times New Roman"/>
          <w:sz w:val="24"/>
          <w:szCs w:val="24"/>
        </w:rPr>
        <w:t>e. When one of the participants was interviewed, it was</w:t>
      </w:r>
      <w:r w:rsidRPr="008268FB">
        <w:rPr>
          <w:rFonts w:ascii="Times New Roman" w:hAnsi="Times New Roman" w:cs="Times New Roman"/>
          <w:sz w:val="24"/>
          <w:szCs w:val="24"/>
        </w:rPr>
        <w:t xml:space="preserve"> mentioned that:</w:t>
      </w:r>
    </w:p>
    <w:p w:rsidR="00FB1E5E" w:rsidRPr="008268FB" w:rsidRDefault="00FB1E5E" w:rsidP="00FB1E5E">
      <w:pPr>
        <w:spacing w:line="360" w:lineRule="auto"/>
        <w:jc w:val="both"/>
        <w:rPr>
          <w:rFonts w:ascii="Times New Roman" w:hAnsi="Times New Roman" w:cs="Times New Roman"/>
          <w:i/>
          <w:sz w:val="24"/>
          <w:szCs w:val="24"/>
        </w:rPr>
      </w:pPr>
      <w:r w:rsidRPr="008268FB">
        <w:rPr>
          <w:rFonts w:ascii="Times New Roman" w:hAnsi="Times New Roman" w:cs="Times New Roman"/>
          <w:i/>
          <w:sz w:val="24"/>
          <w:szCs w:val="24"/>
        </w:rPr>
        <w:lastRenderedPageBreak/>
        <w:t xml:space="preserve">“I completed high school in 1996 and I left home when I was 22. I have worked in Johannesburg as a </w:t>
      </w:r>
      <w:r w:rsidRPr="00A471D1">
        <w:rPr>
          <w:rFonts w:ascii="Times New Roman" w:hAnsi="Times New Roman" w:cs="Times New Roman"/>
          <w:sz w:val="24"/>
          <w:szCs w:val="24"/>
        </w:rPr>
        <w:t>migrant</w:t>
      </w:r>
      <w:r w:rsidRPr="008268FB">
        <w:rPr>
          <w:rFonts w:ascii="Times New Roman" w:hAnsi="Times New Roman" w:cs="Times New Roman"/>
          <w:i/>
          <w:sz w:val="24"/>
          <w:szCs w:val="24"/>
        </w:rPr>
        <w:t xml:space="preserve"> labourer for 16 years”</w:t>
      </w:r>
    </w:p>
    <w:p w:rsidR="00FB1E5E" w:rsidRPr="008268FB"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It was also mentioned that participants</w:t>
      </w:r>
      <w:r w:rsidRPr="008268FB">
        <w:rPr>
          <w:rFonts w:ascii="Times New Roman" w:hAnsi="Times New Roman" w:cs="Times New Roman"/>
          <w:sz w:val="24"/>
          <w:szCs w:val="24"/>
        </w:rPr>
        <w:t xml:space="preserve"> are pleased with the fact that their children are joyful and they love them for that. They love the fact that fathers provide for them and support them, and that’s all it is worth. In addition, the participant’s verbal and non-verbal communication revealed helplessness, as to expose that migration is the only way that they could make a living. However, with that being mentioned, the participants often displayed a sense of pride for the work that they are doing, despite separation. It was also discovered that though there is separation, men feel a strong sense that their wives are the pillars of their strength because they hold the family together and raise the children in their absence. </w:t>
      </w:r>
      <w:r w:rsidR="008973BF">
        <w:rPr>
          <w:rFonts w:ascii="Times New Roman" w:hAnsi="Times New Roman" w:cs="Times New Roman"/>
          <w:sz w:val="24"/>
          <w:szCs w:val="24"/>
        </w:rPr>
        <w:t>Moreover, a</w:t>
      </w:r>
      <w:r>
        <w:rPr>
          <w:rFonts w:ascii="Times New Roman" w:hAnsi="Times New Roman" w:cs="Times New Roman"/>
          <w:sz w:val="24"/>
          <w:szCs w:val="24"/>
        </w:rPr>
        <w:t xml:space="preserve">n absent father is not available to compensate for inappropriately neglectful or disciplinary maternal behaviour. Men’s investment in children might be primarily a strategy to improve their relationship with the mother of the children, which indicates the potential importance of men’s investment in children for their mother. Therefore, in this case children do not get the opportunity to experience this because of the absence of the father from the home, (Anderson, 1999). </w:t>
      </w:r>
    </w:p>
    <w:p w:rsidR="00FB1E5E" w:rsidRDefault="00FB1E5E" w:rsidP="00FB1E5E">
      <w:pPr>
        <w:tabs>
          <w:tab w:val="left" w:pos="7223"/>
        </w:tabs>
        <w:spacing w:line="360" w:lineRule="auto"/>
        <w:jc w:val="both"/>
        <w:rPr>
          <w:rFonts w:ascii="Times New Roman" w:hAnsi="Times New Roman" w:cs="Times New Roman"/>
          <w:b/>
          <w:sz w:val="24"/>
          <w:szCs w:val="24"/>
        </w:rPr>
      </w:pPr>
    </w:p>
    <w:p w:rsidR="000923B8" w:rsidRDefault="00FB1E5E" w:rsidP="00FB1E5E">
      <w:pPr>
        <w:tabs>
          <w:tab w:val="left" w:pos="7223"/>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1F7568">
        <w:rPr>
          <w:rFonts w:ascii="Times New Roman" w:hAnsi="Times New Roman" w:cs="Times New Roman"/>
          <w:b/>
          <w:sz w:val="24"/>
          <w:szCs w:val="24"/>
        </w:rPr>
        <w:t xml:space="preserve">  </w:t>
      </w:r>
    </w:p>
    <w:p w:rsidR="000923B8" w:rsidRDefault="000923B8" w:rsidP="00FB1E5E">
      <w:pPr>
        <w:tabs>
          <w:tab w:val="left" w:pos="7223"/>
        </w:tabs>
        <w:spacing w:line="360" w:lineRule="auto"/>
        <w:jc w:val="both"/>
        <w:rPr>
          <w:rFonts w:ascii="Times New Roman" w:hAnsi="Times New Roman" w:cs="Times New Roman"/>
          <w:b/>
          <w:sz w:val="24"/>
          <w:szCs w:val="24"/>
        </w:rPr>
      </w:pPr>
    </w:p>
    <w:p w:rsidR="000923B8" w:rsidRDefault="000923B8" w:rsidP="00FB1E5E">
      <w:pPr>
        <w:tabs>
          <w:tab w:val="left" w:pos="7223"/>
        </w:tabs>
        <w:spacing w:line="360" w:lineRule="auto"/>
        <w:jc w:val="both"/>
        <w:rPr>
          <w:rFonts w:ascii="Times New Roman" w:hAnsi="Times New Roman" w:cs="Times New Roman"/>
          <w:b/>
          <w:sz w:val="24"/>
          <w:szCs w:val="24"/>
        </w:rPr>
      </w:pPr>
    </w:p>
    <w:p w:rsidR="000923B8" w:rsidRDefault="000923B8" w:rsidP="00FB1E5E">
      <w:pPr>
        <w:tabs>
          <w:tab w:val="left" w:pos="7223"/>
        </w:tabs>
        <w:spacing w:line="360" w:lineRule="auto"/>
        <w:jc w:val="both"/>
        <w:rPr>
          <w:rFonts w:ascii="Times New Roman" w:hAnsi="Times New Roman" w:cs="Times New Roman"/>
          <w:b/>
          <w:sz w:val="24"/>
          <w:szCs w:val="24"/>
        </w:rPr>
      </w:pPr>
    </w:p>
    <w:p w:rsidR="000923B8" w:rsidRDefault="000923B8" w:rsidP="00FB1E5E">
      <w:pPr>
        <w:tabs>
          <w:tab w:val="left" w:pos="7223"/>
        </w:tabs>
        <w:spacing w:line="360" w:lineRule="auto"/>
        <w:jc w:val="both"/>
        <w:rPr>
          <w:rFonts w:ascii="Times New Roman" w:hAnsi="Times New Roman" w:cs="Times New Roman"/>
          <w:b/>
          <w:sz w:val="24"/>
          <w:szCs w:val="24"/>
        </w:rPr>
      </w:pPr>
    </w:p>
    <w:p w:rsidR="001117FC" w:rsidRDefault="000923B8" w:rsidP="00FB1E5E">
      <w:pPr>
        <w:tabs>
          <w:tab w:val="left" w:pos="7223"/>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1117FC" w:rsidRDefault="001117FC" w:rsidP="00FB1E5E">
      <w:pPr>
        <w:tabs>
          <w:tab w:val="left" w:pos="7223"/>
        </w:tabs>
        <w:spacing w:line="360" w:lineRule="auto"/>
        <w:jc w:val="both"/>
        <w:rPr>
          <w:rFonts w:ascii="Times New Roman" w:hAnsi="Times New Roman" w:cs="Times New Roman"/>
          <w:b/>
          <w:sz w:val="24"/>
          <w:szCs w:val="24"/>
        </w:rPr>
      </w:pPr>
    </w:p>
    <w:p w:rsidR="001117FC" w:rsidRDefault="001117FC" w:rsidP="00FB1E5E">
      <w:pPr>
        <w:tabs>
          <w:tab w:val="left" w:pos="7223"/>
        </w:tabs>
        <w:spacing w:line="360" w:lineRule="auto"/>
        <w:jc w:val="both"/>
        <w:rPr>
          <w:rFonts w:ascii="Times New Roman" w:hAnsi="Times New Roman" w:cs="Times New Roman"/>
          <w:b/>
          <w:sz w:val="24"/>
          <w:szCs w:val="24"/>
        </w:rPr>
      </w:pPr>
    </w:p>
    <w:p w:rsidR="001117FC" w:rsidRDefault="001117FC" w:rsidP="00FB1E5E">
      <w:pPr>
        <w:tabs>
          <w:tab w:val="left" w:pos="7223"/>
        </w:tabs>
        <w:spacing w:line="360" w:lineRule="auto"/>
        <w:jc w:val="both"/>
        <w:rPr>
          <w:rFonts w:ascii="Times New Roman" w:hAnsi="Times New Roman" w:cs="Times New Roman"/>
          <w:b/>
          <w:sz w:val="24"/>
          <w:szCs w:val="24"/>
        </w:rPr>
      </w:pPr>
    </w:p>
    <w:p w:rsidR="001117FC" w:rsidRDefault="001117FC" w:rsidP="00FB1E5E">
      <w:pPr>
        <w:tabs>
          <w:tab w:val="left" w:pos="7223"/>
        </w:tabs>
        <w:spacing w:line="360" w:lineRule="auto"/>
        <w:jc w:val="both"/>
        <w:rPr>
          <w:rFonts w:ascii="Times New Roman" w:hAnsi="Times New Roman" w:cs="Times New Roman"/>
          <w:b/>
          <w:sz w:val="24"/>
          <w:szCs w:val="24"/>
        </w:rPr>
      </w:pPr>
    </w:p>
    <w:p w:rsidR="001117FC" w:rsidRDefault="001117FC" w:rsidP="00FB1E5E">
      <w:pPr>
        <w:tabs>
          <w:tab w:val="left" w:pos="7223"/>
        </w:tabs>
        <w:spacing w:line="360" w:lineRule="auto"/>
        <w:jc w:val="both"/>
        <w:rPr>
          <w:rFonts w:ascii="Times New Roman" w:hAnsi="Times New Roman" w:cs="Times New Roman"/>
          <w:b/>
          <w:sz w:val="24"/>
          <w:szCs w:val="24"/>
        </w:rPr>
      </w:pPr>
    </w:p>
    <w:p w:rsidR="001668D4" w:rsidRDefault="001117FC" w:rsidP="00FB1E5E">
      <w:pPr>
        <w:tabs>
          <w:tab w:val="left" w:pos="7223"/>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923B8">
        <w:rPr>
          <w:rFonts w:ascii="Times New Roman" w:hAnsi="Times New Roman" w:cs="Times New Roman"/>
          <w:b/>
          <w:sz w:val="24"/>
          <w:szCs w:val="24"/>
        </w:rPr>
        <w:t xml:space="preserve"> </w:t>
      </w:r>
    </w:p>
    <w:p w:rsidR="001668D4" w:rsidRDefault="001668D4" w:rsidP="00FB1E5E">
      <w:pPr>
        <w:tabs>
          <w:tab w:val="left" w:pos="7223"/>
        </w:tabs>
        <w:spacing w:line="360" w:lineRule="auto"/>
        <w:jc w:val="both"/>
        <w:rPr>
          <w:rFonts w:ascii="Times New Roman" w:hAnsi="Times New Roman" w:cs="Times New Roman"/>
          <w:b/>
          <w:sz w:val="24"/>
          <w:szCs w:val="24"/>
        </w:rPr>
      </w:pPr>
    </w:p>
    <w:p w:rsidR="001668D4" w:rsidRDefault="001668D4" w:rsidP="00FB1E5E">
      <w:pPr>
        <w:tabs>
          <w:tab w:val="left" w:pos="7223"/>
        </w:tabs>
        <w:spacing w:line="360" w:lineRule="auto"/>
        <w:jc w:val="both"/>
        <w:rPr>
          <w:rFonts w:ascii="Times New Roman" w:hAnsi="Times New Roman" w:cs="Times New Roman"/>
          <w:b/>
          <w:sz w:val="24"/>
          <w:szCs w:val="24"/>
        </w:rPr>
      </w:pPr>
    </w:p>
    <w:p w:rsidR="001668D4" w:rsidRDefault="001668D4" w:rsidP="00FB1E5E">
      <w:pPr>
        <w:tabs>
          <w:tab w:val="left" w:pos="7223"/>
        </w:tabs>
        <w:spacing w:line="360" w:lineRule="auto"/>
        <w:jc w:val="both"/>
        <w:rPr>
          <w:rFonts w:ascii="Times New Roman" w:hAnsi="Times New Roman" w:cs="Times New Roman"/>
          <w:b/>
          <w:sz w:val="24"/>
          <w:szCs w:val="24"/>
        </w:rPr>
      </w:pPr>
    </w:p>
    <w:p w:rsidR="001668D4" w:rsidRDefault="001668D4" w:rsidP="00FB1E5E">
      <w:pPr>
        <w:tabs>
          <w:tab w:val="left" w:pos="7223"/>
        </w:tabs>
        <w:spacing w:line="360" w:lineRule="auto"/>
        <w:jc w:val="both"/>
        <w:rPr>
          <w:rFonts w:ascii="Times New Roman" w:hAnsi="Times New Roman" w:cs="Times New Roman"/>
          <w:b/>
          <w:sz w:val="24"/>
          <w:szCs w:val="24"/>
        </w:rPr>
      </w:pPr>
    </w:p>
    <w:p w:rsidR="001668D4" w:rsidRDefault="001668D4" w:rsidP="00FB1E5E">
      <w:pPr>
        <w:tabs>
          <w:tab w:val="left" w:pos="7223"/>
        </w:tabs>
        <w:spacing w:line="360" w:lineRule="auto"/>
        <w:jc w:val="both"/>
        <w:rPr>
          <w:rFonts w:ascii="Times New Roman" w:hAnsi="Times New Roman" w:cs="Times New Roman"/>
          <w:b/>
          <w:sz w:val="24"/>
          <w:szCs w:val="24"/>
        </w:rPr>
      </w:pPr>
    </w:p>
    <w:p w:rsidR="001668D4" w:rsidRDefault="001668D4" w:rsidP="00FB1E5E">
      <w:pPr>
        <w:tabs>
          <w:tab w:val="left" w:pos="7223"/>
        </w:tabs>
        <w:spacing w:line="360" w:lineRule="auto"/>
        <w:jc w:val="both"/>
        <w:rPr>
          <w:rFonts w:ascii="Times New Roman" w:hAnsi="Times New Roman" w:cs="Times New Roman"/>
          <w:b/>
          <w:sz w:val="24"/>
          <w:szCs w:val="24"/>
        </w:rPr>
      </w:pPr>
    </w:p>
    <w:p w:rsidR="001668D4" w:rsidRDefault="001668D4" w:rsidP="00FB1E5E">
      <w:pPr>
        <w:tabs>
          <w:tab w:val="left" w:pos="7223"/>
        </w:tabs>
        <w:spacing w:line="360" w:lineRule="auto"/>
        <w:jc w:val="both"/>
        <w:rPr>
          <w:rFonts w:ascii="Times New Roman" w:hAnsi="Times New Roman" w:cs="Times New Roman"/>
          <w:b/>
          <w:sz w:val="24"/>
          <w:szCs w:val="24"/>
        </w:rPr>
      </w:pPr>
    </w:p>
    <w:p w:rsidR="000E5A0C" w:rsidRDefault="001668D4" w:rsidP="00FB1E5E">
      <w:pPr>
        <w:tabs>
          <w:tab w:val="left" w:pos="7223"/>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923B8">
        <w:rPr>
          <w:rFonts w:ascii="Times New Roman" w:hAnsi="Times New Roman" w:cs="Times New Roman"/>
          <w:b/>
          <w:sz w:val="24"/>
          <w:szCs w:val="24"/>
        </w:rPr>
        <w:t xml:space="preserve"> </w:t>
      </w:r>
      <w:r w:rsidR="00FB1E5E" w:rsidRPr="008268FB">
        <w:rPr>
          <w:rFonts w:ascii="Times New Roman" w:hAnsi="Times New Roman" w:cs="Times New Roman"/>
          <w:b/>
          <w:sz w:val="24"/>
          <w:szCs w:val="24"/>
        </w:rPr>
        <w:t>CHAPTER FIVE</w:t>
      </w:r>
    </w:p>
    <w:p w:rsidR="000E5A0C" w:rsidRPr="001668D4" w:rsidRDefault="000E5A0C" w:rsidP="001668D4">
      <w:pPr>
        <w:pStyle w:val="Heading1"/>
        <w:jc w:val="both"/>
        <w:rPr>
          <w:rFonts w:ascii="Times New Roman" w:hAnsi="Times New Roman" w:cs="Times New Roman"/>
          <w:sz w:val="24"/>
          <w:szCs w:val="24"/>
        </w:rPr>
      </w:pPr>
      <w:r>
        <w:t xml:space="preserve">        </w:t>
      </w:r>
      <w:bookmarkStart w:id="1509" w:name="_Toc471465473"/>
      <w:bookmarkStart w:id="1510" w:name="_Toc471465526"/>
      <w:bookmarkStart w:id="1511" w:name="_Toc471465580"/>
      <w:bookmarkStart w:id="1512" w:name="_Toc471465634"/>
      <w:bookmarkStart w:id="1513" w:name="_Toc471465688"/>
      <w:bookmarkStart w:id="1514" w:name="_Toc471465742"/>
      <w:bookmarkStart w:id="1515" w:name="_Toc471465796"/>
      <w:bookmarkStart w:id="1516" w:name="_Toc471465850"/>
      <w:bookmarkStart w:id="1517" w:name="_Toc471465904"/>
      <w:bookmarkStart w:id="1518" w:name="_Toc471465958"/>
      <w:bookmarkStart w:id="1519" w:name="_Toc471466012"/>
      <w:bookmarkStart w:id="1520" w:name="_Toc471466066"/>
      <w:bookmarkStart w:id="1521" w:name="_Toc471466120"/>
      <w:bookmarkStart w:id="1522" w:name="_Toc471466174"/>
      <w:bookmarkStart w:id="1523" w:name="_Toc471466228"/>
      <w:bookmarkStart w:id="1524" w:name="_Toc471466282"/>
      <w:bookmarkStart w:id="1525" w:name="_Toc471466336"/>
      <w:bookmarkStart w:id="1526" w:name="_Toc471466390"/>
      <w:bookmarkStart w:id="1527" w:name="_Toc471466444"/>
      <w:bookmarkStart w:id="1528" w:name="_Toc471466498"/>
      <w:bookmarkStart w:id="1529" w:name="_Toc471466552"/>
      <w:bookmarkStart w:id="1530" w:name="_Toc471466606"/>
      <w:bookmarkStart w:id="1531" w:name="_Toc471466660"/>
      <w:bookmarkStart w:id="1532" w:name="_Toc471466714"/>
      <w:bookmarkStart w:id="1533" w:name="_Toc471466768"/>
      <w:bookmarkStart w:id="1534" w:name="_Toc471466822"/>
      <w:bookmarkStart w:id="1535" w:name="_Toc471466876"/>
      <w:bookmarkStart w:id="1536" w:name="_Toc471466930"/>
      <w:bookmarkStart w:id="1537" w:name="_Toc471466984"/>
      <w:bookmarkStart w:id="1538" w:name="_Toc471467038"/>
      <w:bookmarkStart w:id="1539" w:name="_Toc471467092"/>
      <w:bookmarkStart w:id="1540" w:name="_Toc471467146"/>
      <w:bookmarkStart w:id="1541" w:name="_Toc471467200"/>
      <w:bookmarkStart w:id="1542" w:name="_Toc471467254"/>
      <w:bookmarkStart w:id="1543" w:name="_Toc471467308"/>
      <w:bookmarkStart w:id="1544" w:name="_Toc471467362"/>
      <w:r w:rsidRPr="001668D4">
        <w:rPr>
          <w:rFonts w:ascii="Times New Roman" w:hAnsi="Times New Roman" w:cs="Times New Roman"/>
          <w:color w:val="auto"/>
          <w:sz w:val="24"/>
          <w:szCs w:val="24"/>
        </w:rPr>
        <w:t>MAIN FINDINGS RECOMMENDATIONS AND CONCLUSION</w:t>
      </w:r>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p>
    <w:p w:rsidR="00FB1E5E" w:rsidRPr="008268FB" w:rsidRDefault="00FB1E5E" w:rsidP="00FB1E5E">
      <w:pPr>
        <w:spacing w:line="360" w:lineRule="auto"/>
        <w:jc w:val="both"/>
        <w:rPr>
          <w:rFonts w:ascii="Times New Roman" w:hAnsi="Times New Roman" w:cs="Times New Roman"/>
          <w:b/>
          <w:sz w:val="24"/>
          <w:szCs w:val="24"/>
        </w:rPr>
      </w:pPr>
    </w:p>
    <w:p w:rsidR="001668D4" w:rsidRPr="001668D4" w:rsidRDefault="00FB1E5E" w:rsidP="001668D4">
      <w:pPr>
        <w:pStyle w:val="Heading2"/>
        <w:rPr>
          <w:rFonts w:ascii="Times New Roman" w:hAnsi="Times New Roman" w:cs="Times New Roman"/>
          <w:color w:val="auto"/>
          <w:sz w:val="24"/>
          <w:szCs w:val="24"/>
        </w:rPr>
      </w:pPr>
      <w:bookmarkStart w:id="1545" w:name="_Toc471465474"/>
      <w:bookmarkStart w:id="1546" w:name="_Toc471465527"/>
      <w:bookmarkStart w:id="1547" w:name="_Toc471465581"/>
      <w:bookmarkStart w:id="1548" w:name="_Toc471465635"/>
      <w:bookmarkStart w:id="1549" w:name="_Toc471465689"/>
      <w:bookmarkStart w:id="1550" w:name="_Toc471465743"/>
      <w:bookmarkStart w:id="1551" w:name="_Toc471465797"/>
      <w:bookmarkStart w:id="1552" w:name="_Toc471465851"/>
      <w:bookmarkStart w:id="1553" w:name="_Toc471465905"/>
      <w:bookmarkStart w:id="1554" w:name="_Toc471465959"/>
      <w:bookmarkStart w:id="1555" w:name="_Toc471466013"/>
      <w:bookmarkStart w:id="1556" w:name="_Toc471466067"/>
      <w:bookmarkStart w:id="1557" w:name="_Toc471466121"/>
      <w:bookmarkStart w:id="1558" w:name="_Toc471466175"/>
      <w:bookmarkStart w:id="1559" w:name="_Toc471466229"/>
      <w:bookmarkStart w:id="1560" w:name="_Toc471466283"/>
      <w:bookmarkStart w:id="1561" w:name="_Toc471466337"/>
      <w:bookmarkStart w:id="1562" w:name="_Toc471466391"/>
      <w:bookmarkStart w:id="1563" w:name="_Toc471466445"/>
      <w:bookmarkStart w:id="1564" w:name="_Toc471466499"/>
      <w:bookmarkStart w:id="1565" w:name="_Toc471466553"/>
      <w:bookmarkStart w:id="1566" w:name="_Toc471466607"/>
      <w:bookmarkStart w:id="1567" w:name="_Toc471466661"/>
      <w:bookmarkStart w:id="1568" w:name="_Toc471466715"/>
      <w:bookmarkStart w:id="1569" w:name="_Toc471466769"/>
      <w:bookmarkStart w:id="1570" w:name="_Toc471466823"/>
      <w:bookmarkStart w:id="1571" w:name="_Toc471466877"/>
      <w:bookmarkStart w:id="1572" w:name="_Toc471466931"/>
      <w:bookmarkStart w:id="1573" w:name="_Toc471466985"/>
      <w:bookmarkStart w:id="1574" w:name="_Toc471467039"/>
      <w:bookmarkStart w:id="1575" w:name="_Toc471467093"/>
      <w:bookmarkStart w:id="1576" w:name="_Toc471467147"/>
      <w:bookmarkStart w:id="1577" w:name="_Toc471467201"/>
      <w:bookmarkStart w:id="1578" w:name="_Toc471467255"/>
      <w:bookmarkStart w:id="1579" w:name="_Toc471467309"/>
      <w:bookmarkStart w:id="1580" w:name="_Toc471467363"/>
      <w:r w:rsidRPr="001668D4">
        <w:rPr>
          <w:rFonts w:ascii="Times New Roman" w:hAnsi="Times New Roman" w:cs="Times New Roman"/>
          <w:color w:val="auto"/>
          <w:sz w:val="24"/>
          <w:szCs w:val="24"/>
        </w:rPr>
        <w:t>5.1 Introduction</w:t>
      </w:r>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r w:rsidRPr="001668D4">
        <w:rPr>
          <w:rFonts w:ascii="Times New Roman" w:hAnsi="Times New Roman" w:cs="Times New Roman"/>
          <w:color w:val="auto"/>
          <w:sz w:val="24"/>
          <w:szCs w:val="24"/>
        </w:rPr>
        <w:t xml:space="preserve"> </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This chapter summarises and makes conclusions of the study. Moreover, this chapter will make recommendations for policy, social work practice as well as further research. </w:t>
      </w:r>
    </w:p>
    <w:p w:rsidR="00FB1E5E" w:rsidRDefault="00FB1E5E" w:rsidP="00477F46">
      <w:pPr>
        <w:pStyle w:val="Heading2"/>
        <w:jc w:val="both"/>
        <w:rPr>
          <w:ins w:id="1581" w:author="Wits Student" w:date="2017-01-06T12:59:00Z"/>
          <w:rFonts w:ascii="Times New Roman" w:hAnsi="Times New Roman" w:cs="Times New Roman"/>
          <w:color w:val="auto"/>
          <w:sz w:val="24"/>
          <w:szCs w:val="24"/>
        </w:rPr>
      </w:pPr>
      <w:bookmarkStart w:id="1582" w:name="_Toc471465475"/>
      <w:bookmarkStart w:id="1583" w:name="_Toc471465528"/>
      <w:bookmarkStart w:id="1584" w:name="_Toc471465582"/>
      <w:bookmarkStart w:id="1585" w:name="_Toc471465636"/>
      <w:bookmarkStart w:id="1586" w:name="_Toc471465690"/>
      <w:bookmarkStart w:id="1587" w:name="_Toc471465744"/>
      <w:bookmarkStart w:id="1588" w:name="_Toc471465798"/>
      <w:bookmarkStart w:id="1589" w:name="_Toc471465852"/>
      <w:bookmarkStart w:id="1590" w:name="_Toc471465906"/>
      <w:bookmarkStart w:id="1591" w:name="_Toc471465960"/>
      <w:bookmarkStart w:id="1592" w:name="_Toc471466014"/>
      <w:bookmarkStart w:id="1593" w:name="_Toc471466068"/>
      <w:bookmarkStart w:id="1594" w:name="_Toc471466122"/>
      <w:bookmarkStart w:id="1595" w:name="_Toc471466176"/>
      <w:bookmarkStart w:id="1596" w:name="_Toc471466230"/>
      <w:bookmarkStart w:id="1597" w:name="_Toc471466284"/>
      <w:bookmarkStart w:id="1598" w:name="_Toc471466338"/>
      <w:bookmarkStart w:id="1599" w:name="_Toc471466392"/>
      <w:bookmarkStart w:id="1600" w:name="_Toc471466446"/>
      <w:bookmarkStart w:id="1601" w:name="_Toc471466500"/>
      <w:bookmarkStart w:id="1602" w:name="_Toc471466554"/>
      <w:bookmarkStart w:id="1603" w:name="_Toc471466608"/>
      <w:bookmarkStart w:id="1604" w:name="_Toc471466662"/>
      <w:bookmarkStart w:id="1605" w:name="_Toc471466716"/>
      <w:bookmarkStart w:id="1606" w:name="_Toc471466770"/>
      <w:bookmarkStart w:id="1607" w:name="_Toc471466824"/>
      <w:bookmarkStart w:id="1608" w:name="_Toc471466878"/>
      <w:bookmarkStart w:id="1609" w:name="_Toc471466932"/>
      <w:bookmarkStart w:id="1610" w:name="_Toc471466986"/>
      <w:bookmarkStart w:id="1611" w:name="_Toc471467040"/>
      <w:bookmarkStart w:id="1612" w:name="_Toc471467094"/>
      <w:bookmarkStart w:id="1613" w:name="_Toc471467148"/>
      <w:bookmarkStart w:id="1614" w:name="_Toc471467202"/>
      <w:bookmarkStart w:id="1615" w:name="_Toc471467256"/>
      <w:bookmarkStart w:id="1616" w:name="_Toc471467310"/>
      <w:bookmarkStart w:id="1617" w:name="_Toc471467364"/>
      <w:r w:rsidRPr="00477F46">
        <w:rPr>
          <w:rFonts w:ascii="Times New Roman" w:hAnsi="Times New Roman" w:cs="Times New Roman"/>
          <w:color w:val="auto"/>
          <w:sz w:val="24"/>
          <w:szCs w:val="24"/>
        </w:rPr>
        <w:t>5.2 Summary of the main findings</w:t>
      </w:r>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r w:rsidRPr="00477F46">
        <w:rPr>
          <w:rFonts w:ascii="Times New Roman" w:hAnsi="Times New Roman" w:cs="Times New Roman"/>
          <w:color w:val="auto"/>
          <w:sz w:val="24"/>
          <w:szCs w:val="24"/>
        </w:rPr>
        <w:t xml:space="preserve"> </w:t>
      </w:r>
    </w:p>
    <w:p w:rsidR="00477F46" w:rsidRPr="00477F46" w:rsidRDefault="00477F46" w:rsidP="00477F46"/>
    <w:p w:rsidR="00FB1E5E" w:rsidRPr="00CB453B" w:rsidRDefault="00BA4E86" w:rsidP="00FB1E5E">
      <w:pPr>
        <w:spacing w:line="360" w:lineRule="auto"/>
        <w:jc w:val="both"/>
        <w:rPr>
          <w:rFonts w:ascii="Times New Roman" w:hAnsi="Times New Roman" w:cs="Times New Roman"/>
          <w:b/>
          <w:sz w:val="24"/>
          <w:szCs w:val="24"/>
        </w:rPr>
      </w:pPr>
      <w:r>
        <w:rPr>
          <w:rFonts w:ascii="Times New Roman" w:hAnsi="Times New Roman" w:cs="Times New Roman"/>
          <w:sz w:val="24"/>
          <w:szCs w:val="24"/>
        </w:rPr>
        <w:t>In this study it was revealed that t</w:t>
      </w:r>
      <w:r w:rsidR="008973BF" w:rsidRPr="008268FB">
        <w:rPr>
          <w:rFonts w:ascii="Times New Roman" w:hAnsi="Times New Roman" w:cs="Times New Roman"/>
          <w:sz w:val="24"/>
          <w:szCs w:val="24"/>
        </w:rPr>
        <w:t>he</w:t>
      </w:r>
      <w:r w:rsidR="008973BF">
        <w:rPr>
          <w:rFonts w:ascii="Times New Roman" w:hAnsi="Times New Roman" w:cs="Times New Roman"/>
          <w:sz w:val="24"/>
          <w:szCs w:val="24"/>
        </w:rPr>
        <w:t xml:space="preserve"> participants</w:t>
      </w:r>
      <w:r w:rsidR="00FB1E5E" w:rsidRPr="008268FB">
        <w:rPr>
          <w:rFonts w:ascii="Times New Roman" w:hAnsi="Times New Roman" w:cs="Times New Roman"/>
          <w:sz w:val="24"/>
          <w:szCs w:val="24"/>
        </w:rPr>
        <w:t xml:space="preserve"> are strongly reliant on their wives to raise their children and to establish relationships with them. </w:t>
      </w:r>
      <w:r>
        <w:rPr>
          <w:rFonts w:ascii="Times New Roman" w:hAnsi="Times New Roman" w:cs="Times New Roman"/>
          <w:sz w:val="24"/>
          <w:szCs w:val="24"/>
        </w:rPr>
        <w:t>The mothers play the social role in their children’s lives while the participants play the role of a financial provider. It was also displayed that one’s role of being a father came with the responsibility of financial provision as well as decision making. It was also discovered that the reason for labour migration is because of the fact that there is a lack of employment in the rural areas. Through migration, these participants</w:t>
      </w:r>
      <w:r w:rsidR="00FB1E5E" w:rsidRPr="008268FB">
        <w:rPr>
          <w:rFonts w:ascii="Times New Roman" w:hAnsi="Times New Roman" w:cs="Times New Roman"/>
          <w:sz w:val="24"/>
          <w:szCs w:val="24"/>
        </w:rPr>
        <w:t xml:space="preserve"> ensure that they secure employment so that they can send money home</w:t>
      </w:r>
      <w:r>
        <w:rPr>
          <w:rFonts w:ascii="Times New Roman" w:hAnsi="Times New Roman" w:cs="Times New Roman"/>
          <w:sz w:val="24"/>
          <w:szCs w:val="24"/>
        </w:rPr>
        <w:t xml:space="preserve"> to take care of their families and t</w:t>
      </w:r>
      <w:r w:rsidR="00FB1E5E" w:rsidRPr="008268FB">
        <w:rPr>
          <w:rFonts w:ascii="Times New Roman" w:hAnsi="Times New Roman" w:cs="Times New Roman"/>
          <w:sz w:val="24"/>
          <w:szCs w:val="24"/>
        </w:rPr>
        <w:t>his speaks to the concept of</w:t>
      </w:r>
      <w:r>
        <w:rPr>
          <w:rFonts w:ascii="Times New Roman" w:hAnsi="Times New Roman" w:cs="Times New Roman"/>
          <w:sz w:val="24"/>
          <w:szCs w:val="24"/>
        </w:rPr>
        <w:t xml:space="preserve"> household leadership. The participants</w:t>
      </w:r>
      <w:r w:rsidR="00FB1E5E" w:rsidRPr="008268FB">
        <w:rPr>
          <w:rFonts w:ascii="Times New Roman" w:hAnsi="Times New Roman" w:cs="Times New Roman"/>
          <w:sz w:val="24"/>
          <w:szCs w:val="24"/>
        </w:rPr>
        <w:t xml:space="preserve"> believe that, because they are the head, they are the ones who should take responsibility in terms of ensuring that their families are well taken care of. </w:t>
      </w:r>
      <w:r>
        <w:rPr>
          <w:rFonts w:ascii="Times New Roman" w:hAnsi="Times New Roman" w:cs="Times New Roman"/>
          <w:sz w:val="24"/>
          <w:szCs w:val="24"/>
        </w:rPr>
        <w:t xml:space="preserve">With regards to household leadership, it was also discovered that the participant’s physical absence from the home does not diminish the leadership role. The participants remain the leaders in their households despite the fact that the family is separated. By being the head of the household, the wives of these participants ensure that they inform their husbands regarding everything that takes place in the home </w:t>
      </w:r>
      <w:r w:rsidR="00385916">
        <w:rPr>
          <w:rFonts w:ascii="Times New Roman" w:hAnsi="Times New Roman" w:cs="Times New Roman"/>
          <w:sz w:val="24"/>
          <w:szCs w:val="24"/>
        </w:rPr>
        <w:t xml:space="preserve">and then receive instructions from their husbands. </w:t>
      </w:r>
    </w:p>
    <w:p w:rsidR="00FB1E5E" w:rsidRDefault="00385916"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M</w:t>
      </w:r>
      <w:r w:rsidR="00FB1E5E" w:rsidRPr="008268FB">
        <w:rPr>
          <w:rFonts w:ascii="Times New Roman" w:hAnsi="Times New Roman" w:cs="Times New Roman"/>
          <w:sz w:val="24"/>
          <w:szCs w:val="24"/>
        </w:rPr>
        <w:t>igration in this case is considered as something that is part and parcel of the role of being a father, especially when one is lo</w:t>
      </w:r>
      <w:r>
        <w:rPr>
          <w:rFonts w:ascii="Times New Roman" w:hAnsi="Times New Roman" w:cs="Times New Roman"/>
          <w:sz w:val="24"/>
          <w:szCs w:val="24"/>
        </w:rPr>
        <w:t>cated in the rural areas of KwaZulu-</w:t>
      </w:r>
      <w:r w:rsidR="00FB1E5E" w:rsidRPr="008268FB">
        <w:rPr>
          <w:rFonts w:ascii="Times New Roman" w:hAnsi="Times New Roman" w:cs="Times New Roman"/>
          <w:sz w:val="24"/>
          <w:szCs w:val="24"/>
        </w:rPr>
        <w:t xml:space="preserve">Natal. </w:t>
      </w:r>
      <w:r>
        <w:rPr>
          <w:rFonts w:ascii="Times New Roman" w:hAnsi="Times New Roman" w:cs="Times New Roman"/>
          <w:sz w:val="24"/>
          <w:szCs w:val="24"/>
        </w:rPr>
        <w:t xml:space="preserve">It was mentioned that migration is not desired by the participants; however, it is something that one has to do due to circumstance. The participants mentioned that migration is </w:t>
      </w:r>
      <w:r w:rsidR="00FB1E5E" w:rsidRPr="008268FB">
        <w:rPr>
          <w:rFonts w:ascii="Times New Roman" w:hAnsi="Times New Roman" w:cs="Times New Roman"/>
          <w:sz w:val="24"/>
          <w:szCs w:val="24"/>
        </w:rPr>
        <w:t xml:space="preserve">the only way that they can provide for their families. </w:t>
      </w:r>
      <w:r w:rsidR="00FB1E5E">
        <w:rPr>
          <w:rFonts w:ascii="Times New Roman" w:hAnsi="Times New Roman" w:cs="Times New Roman"/>
          <w:sz w:val="24"/>
          <w:szCs w:val="24"/>
        </w:rPr>
        <w:t xml:space="preserve">Historically, African labour migrants were not permitted to settle permanently at (urban) places of employment nor could they migrate with spouses and family members. Therefore, many African labour migrants would not be physically living with their families in their household origin. They remained members of their household of origin, to </w:t>
      </w:r>
      <w:r w:rsidR="00FB1E5E">
        <w:rPr>
          <w:rFonts w:ascii="Times New Roman" w:hAnsi="Times New Roman" w:cs="Times New Roman"/>
          <w:sz w:val="24"/>
          <w:szCs w:val="24"/>
        </w:rPr>
        <w:lastRenderedPageBreak/>
        <w:t xml:space="preserve">which they would return each year and which was their ‘permanent’ home. Labour migration was then associated with a considerable degree of paternal flux. Most participants migrated to Johannesburg because of the lack of employment in rural areas. In rural areas, employment is mostly concentrated on small firms, and opportunities for </w:t>
      </w:r>
      <w:r w:rsidR="000E5A0C">
        <w:rPr>
          <w:rFonts w:ascii="Times New Roman" w:hAnsi="Times New Roman" w:cs="Times New Roman"/>
          <w:sz w:val="24"/>
          <w:szCs w:val="24"/>
        </w:rPr>
        <w:t>individuals’</w:t>
      </w:r>
      <w:r w:rsidR="00FB1E5E">
        <w:rPr>
          <w:rFonts w:ascii="Times New Roman" w:hAnsi="Times New Roman" w:cs="Times New Roman"/>
          <w:sz w:val="24"/>
          <w:szCs w:val="24"/>
        </w:rPr>
        <w:t xml:space="preserve"> especially young people to undergo training or to upgrade their skills are limited. Moreover, poor or costly transport frequently restricted people’s employment (Rowntree, 2000). This then led to many participants migrating from their places of origin to find employment elsewhere. </w:t>
      </w:r>
    </w:p>
    <w:p w:rsidR="00FB1E5E"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Therefore, fatherhood in this case entails sending money to the family as well as paying visits during the course of the year.</w:t>
      </w:r>
      <w:r w:rsidR="0067015D">
        <w:rPr>
          <w:rFonts w:ascii="Times New Roman" w:hAnsi="Times New Roman" w:cs="Times New Roman"/>
          <w:sz w:val="24"/>
          <w:szCs w:val="24"/>
        </w:rPr>
        <w:t xml:space="preserve"> According to the participants</w:t>
      </w:r>
      <w:r w:rsidR="0026184E">
        <w:rPr>
          <w:rFonts w:ascii="Times New Roman" w:hAnsi="Times New Roman" w:cs="Times New Roman"/>
          <w:sz w:val="24"/>
          <w:szCs w:val="24"/>
        </w:rPr>
        <w:t>, this is their construction of what it means to be a responsible father</w:t>
      </w:r>
      <w:r w:rsidR="0067015D">
        <w:rPr>
          <w:rFonts w:ascii="Times New Roman" w:hAnsi="Times New Roman" w:cs="Times New Roman"/>
          <w:sz w:val="24"/>
          <w:szCs w:val="24"/>
        </w:rPr>
        <w:t>.</w:t>
      </w:r>
      <w:r w:rsidRPr="008268FB">
        <w:rPr>
          <w:rFonts w:ascii="Times New Roman" w:hAnsi="Times New Roman" w:cs="Times New Roman"/>
          <w:sz w:val="24"/>
          <w:szCs w:val="24"/>
        </w:rPr>
        <w:t xml:space="preserve"> In terms of mainta</w:t>
      </w:r>
      <w:r>
        <w:rPr>
          <w:rFonts w:ascii="Times New Roman" w:hAnsi="Times New Roman" w:cs="Times New Roman"/>
          <w:sz w:val="24"/>
          <w:szCs w:val="24"/>
        </w:rPr>
        <w:t>ining communication, the participants</w:t>
      </w:r>
      <w:r w:rsidRPr="008268FB">
        <w:rPr>
          <w:rFonts w:ascii="Times New Roman" w:hAnsi="Times New Roman" w:cs="Times New Roman"/>
          <w:sz w:val="24"/>
          <w:szCs w:val="24"/>
        </w:rPr>
        <w:t xml:space="preserve"> ensure that they make phone calls to their families and children now and again. </w:t>
      </w:r>
      <w:r w:rsidR="0026184E">
        <w:rPr>
          <w:rFonts w:ascii="Times New Roman" w:hAnsi="Times New Roman" w:cs="Times New Roman"/>
          <w:sz w:val="24"/>
          <w:szCs w:val="24"/>
        </w:rPr>
        <w:t>It was also discovered that the participants do not make direct communication with their children and this is done do by the participants deliberately.  However, in most cases the participants</w:t>
      </w:r>
      <w:r w:rsidRPr="008268FB">
        <w:rPr>
          <w:rFonts w:ascii="Times New Roman" w:hAnsi="Times New Roman" w:cs="Times New Roman"/>
          <w:sz w:val="24"/>
          <w:szCs w:val="24"/>
        </w:rPr>
        <w:t xml:space="preserve"> struggle to establish a personal relationship with their children</w:t>
      </w:r>
      <w:r w:rsidR="0026184E">
        <w:rPr>
          <w:rFonts w:ascii="Times New Roman" w:hAnsi="Times New Roman" w:cs="Times New Roman"/>
          <w:sz w:val="24"/>
          <w:szCs w:val="24"/>
        </w:rPr>
        <w:t xml:space="preserve"> because of the separation and </w:t>
      </w:r>
      <w:r w:rsidR="00917386" w:rsidRPr="008268FB">
        <w:rPr>
          <w:rFonts w:ascii="Times New Roman" w:hAnsi="Times New Roman" w:cs="Times New Roman"/>
          <w:sz w:val="24"/>
          <w:szCs w:val="24"/>
        </w:rPr>
        <w:t>it</w:t>
      </w:r>
      <w:r w:rsidRPr="008268FB">
        <w:rPr>
          <w:rFonts w:ascii="Times New Roman" w:hAnsi="Times New Roman" w:cs="Times New Roman"/>
          <w:sz w:val="24"/>
          <w:szCs w:val="24"/>
        </w:rPr>
        <w:t xml:space="preserve"> then becomes the mother’s duty to enforce discipline and to raise the children in a manner that is conducive for them. </w:t>
      </w:r>
      <w:r w:rsidR="00917386">
        <w:rPr>
          <w:rFonts w:ascii="Times New Roman" w:hAnsi="Times New Roman" w:cs="Times New Roman"/>
          <w:sz w:val="24"/>
          <w:szCs w:val="24"/>
        </w:rPr>
        <w:t xml:space="preserve">Participants also made it clear that their leadership status is not interfered with, and their wives respect their position by ensuring that they perform according to the dictates of their husbands. </w:t>
      </w:r>
      <w:r w:rsidR="00657C7B">
        <w:rPr>
          <w:rFonts w:ascii="Times New Roman" w:hAnsi="Times New Roman" w:cs="Times New Roman"/>
          <w:sz w:val="24"/>
          <w:szCs w:val="24"/>
        </w:rPr>
        <w:t xml:space="preserve">With reference to one of the objectives which </w:t>
      </w:r>
      <w:proofErr w:type="gramStart"/>
      <w:r w:rsidR="00657C7B">
        <w:rPr>
          <w:rFonts w:ascii="Times New Roman" w:hAnsi="Times New Roman" w:cs="Times New Roman"/>
          <w:sz w:val="24"/>
          <w:szCs w:val="24"/>
        </w:rPr>
        <w:t>is</w:t>
      </w:r>
      <w:proofErr w:type="gramEnd"/>
      <w:r w:rsidR="00657C7B">
        <w:rPr>
          <w:rFonts w:ascii="Times New Roman" w:hAnsi="Times New Roman" w:cs="Times New Roman"/>
          <w:sz w:val="24"/>
          <w:szCs w:val="24"/>
        </w:rPr>
        <w:t xml:space="preserve"> to investigate how men who are separated from their families due to labour migration position themselves, it was discovered that participants position themselves as responsible fathers who provide financial security. With that being said, it was also discovered that participants do not provide any form of emotional support to their children. Irrespective of the fact that the participants are always away from their families, they are not threatened by their wives taking over the leadership position. </w:t>
      </w:r>
    </w:p>
    <w:p w:rsidR="00FB1E5E" w:rsidRPr="008268FB" w:rsidRDefault="00337C54"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study also revealed that most of the participants have been in Johannesburg for over a period of 10 years, and yet they are still leaders in their household. It was also revealed that the participants </w:t>
      </w:r>
      <w:r w:rsidR="00FB1E5E" w:rsidRPr="008268FB">
        <w:rPr>
          <w:rFonts w:ascii="Times New Roman" w:hAnsi="Times New Roman" w:cs="Times New Roman"/>
          <w:sz w:val="24"/>
          <w:szCs w:val="24"/>
        </w:rPr>
        <w:t>wish to be closer to their families; however they would</w:t>
      </w:r>
      <w:r w:rsidR="00FB1E5E">
        <w:rPr>
          <w:rFonts w:ascii="Times New Roman" w:hAnsi="Times New Roman" w:cs="Times New Roman"/>
          <w:sz w:val="24"/>
          <w:szCs w:val="24"/>
        </w:rPr>
        <w:t xml:space="preserve"> not risk migrating back to KwaZulu-</w:t>
      </w:r>
      <w:r w:rsidR="00FB1E5E" w:rsidRPr="008268FB">
        <w:rPr>
          <w:rFonts w:ascii="Times New Roman" w:hAnsi="Times New Roman" w:cs="Times New Roman"/>
          <w:sz w:val="24"/>
          <w:szCs w:val="24"/>
        </w:rPr>
        <w:t xml:space="preserve">Natal at this stage because there is a lack of employment. </w:t>
      </w:r>
      <w:r>
        <w:rPr>
          <w:rFonts w:ascii="Times New Roman" w:hAnsi="Times New Roman" w:cs="Times New Roman"/>
          <w:sz w:val="24"/>
          <w:szCs w:val="24"/>
        </w:rPr>
        <w:t>The participants also do not have a strong desire to work in the farms of KwaZulu-Natal hence prefer migration.</w:t>
      </w:r>
      <w:r w:rsidRPr="008268FB">
        <w:rPr>
          <w:rFonts w:ascii="Times New Roman" w:hAnsi="Times New Roman" w:cs="Times New Roman"/>
          <w:sz w:val="24"/>
          <w:szCs w:val="24"/>
        </w:rPr>
        <w:t xml:space="preserve"> The</w:t>
      </w:r>
      <w:r w:rsidR="00FB1E5E" w:rsidRPr="008268FB">
        <w:rPr>
          <w:rFonts w:ascii="Times New Roman" w:hAnsi="Times New Roman" w:cs="Times New Roman"/>
          <w:sz w:val="24"/>
          <w:szCs w:val="24"/>
        </w:rPr>
        <w:t xml:space="preserve"> study also discovered that, though these men are away from their families, they still manage to hold their leadership status by making the decisions for their families as well as taking on the role of leadership by being a provider. Irrespective of the fact that they are constantly absent from their families, their position as head is still respected.                                                                                                                           </w:t>
      </w:r>
    </w:p>
    <w:p w:rsidR="00FB1E5E"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lastRenderedPageBreak/>
        <w:t xml:space="preserve">Labour migration is a factor that separates families and creates undesirable consequences such as the fact that social fatherhood is non-existent in this case. </w:t>
      </w:r>
      <w:r w:rsidR="00337C54">
        <w:rPr>
          <w:rFonts w:ascii="Times New Roman" w:hAnsi="Times New Roman" w:cs="Times New Roman"/>
          <w:sz w:val="24"/>
          <w:szCs w:val="24"/>
        </w:rPr>
        <w:t xml:space="preserve">With regards to household headship and decision making, it was also discovered that this task relies solely on the father and </w:t>
      </w:r>
      <w:r w:rsidR="00F27240">
        <w:rPr>
          <w:rFonts w:ascii="Times New Roman" w:hAnsi="Times New Roman" w:cs="Times New Roman"/>
          <w:sz w:val="24"/>
          <w:szCs w:val="24"/>
        </w:rPr>
        <w:t xml:space="preserve">the family adheres to what has been decided on. Moreover, in some cases, the leader of the household will return to his home to solve other matters, or be with other family members in a form of a meeting so that they can reach a conclusion. </w:t>
      </w:r>
    </w:p>
    <w:p w:rsidR="00140465" w:rsidRDefault="00140465"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Moreover, fathers do not have a personal relationship with their children and this is also strongly influenced by the fact that they do not make direct communication with their children. Fathers make communication through their wives and then their wives act according to what their husbands have instructed them to. Their children also have to inform their mother first about whatever is happening and then their mother passes on the message to the children’s father. So it was discovered that there isn’t an open communication channel between the fathers and their children. </w:t>
      </w:r>
      <w:r w:rsidR="0010576C">
        <w:rPr>
          <w:rFonts w:ascii="Times New Roman" w:hAnsi="Times New Roman" w:cs="Times New Roman"/>
          <w:sz w:val="24"/>
          <w:szCs w:val="24"/>
        </w:rPr>
        <w:t>The</w:t>
      </w:r>
      <w:r w:rsidR="00990961">
        <w:rPr>
          <w:rFonts w:ascii="Times New Roman" w:hAnsi="Times New Roman" w:cs="Times New Roman"/>
          <w:sz w:val="24"/>
          <w:szCs w:val="24"/>
        </w:rPr>
        <w:t xml:space="preserve"> mother then becomes the communication channel between the father and his children. </w:t>
      </w:r>
      <w:r w:rsidR="004331FB">
        <w:rPr>
          <w:rFonts w:ascii="Times New Roman" w:hAnsi="Times New Roman" w:cs="Times New Roman"/>
          <w:sz w:val="24"/>
          <w:szCs w:val="24"/>
        </w:rPr>
        <w:t xml:space="preserve">However, when the fathers have returned to their home, they are able to communicate better with their children. </w:t>
      </w:r>
    </w:p>
    <w:p w:rsidR="008551A2" w:rsidRDefault="004331FB"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The fathers then make it a point to visit their families in order to maintain family relation</w:t>
      </w:r>
      <w:r w:rsidR="009E0C49">
        <w:rPr>
          <w:rFonts w:ascii="Times New Roman" w:hAnsi="Times New Roman" w:cs="Times New Roman"/>
          <w:sz w:val="24"/>
          <w:szCs w:val="24"/>
        </w:rPr>
        <w:t>s</w:t>
      </w:r>
      <w:r>
        <w:rPr>
          <w:rFonts w:ascii="Times New Roman" w:hAnsi="Times New Roman" w:cs="Times New Roman"/>
          <w:sz w:val="24"/>
          <w:szCs w:val="24"/>
        </w:rPr>
        <w:t xml:space="preserve">. These home visits are also not consistent because </w:t>
      </w:r>
      <w:r w:rsidR="009E0C49">
        <w:rPr>
          <w:rFonts w:ascii="Times New Roman" w:hAnsi="Times New Roman" w:cs="Times New Roman"/>
          <w:sz w:val="24"/>
          <w:szCs w:val="24"/>
        </w:rPr>
        <w:t>the fathers don’t always have money to travel back home.</w:t>
      </w:r>
      <w:r w:rsidR="00D21150">
        <w:rPr>
          <w:rFonts w:ascii="Times New Roman" w:hAnsi="Times New Roman" w:cs="Times New Roman"/>
          <w:sz w:val="24"/>
          <w:szCs w:val="24"/>
        </w:rPr>
        <w:t xml:space="preserve"> Labour migration affects the family in a sense that the mother has to deal with everything the concerns the family on her own while </w:t>
      </w:r>
      <w:r w:rsidR="00061BF9">
        <w:rPr>
          <w:rFonts w:ascii="Times New Roman" w:hAnsi="Times New Roman" w:cs="Times New Roman"/>
          <w:sz w:val="24"/>
          <w:szCs w:val="24"/>
        </w:rPr>
        <w:t xml:space="preserve">her husband is in another province. The children also have to grow up in a home where there is no father to attend to some of the needs that the children might have. </w:t>
      </w:r>
      <w:r w:rsidR="008551A2">
        <w:rPr>
          <w:rFonts w:ascii="Times New Roman" w:hAnsi="Times New Roman" w:cs="Times New Roman"/>
          <w:sz w:val="24"/>
          <w:szCs w:val="24"/>
        </w:rPr>
        <w:t xml:space="preserve">The fourth objective of this study which is to ascertain how the father- child relations and connection are maintained in the household while being absent from </w:t>
      </w:r>
      <w:r w:rsidR="009F62DF">
        <w:rPr>
          <w:rFonts w:ascii="Times New Roman" w:hAnsi="Times New Roman" w:cs="Times New Roman"/>
          <w:sz w:val="24"/>
          <w:szCs w:val="24"/>
        </w:rPr>
        <w:t>the family</w:t>
      </w:r>
      <w:r w:rsidR="008551A2">
        <w:rPr>
          <w:rFonts w:ascii="Times New Roman" w:hAnsi="Times New Roman" w:cs="Times New Roman"/>
          <w:sz w:val="24"/>
          <w:szCs w:val="24"/>
        </w:rPr>
        <w:t xml:space="preserve">, and in this case, since all communication </w:t>
      </w:r>
      <w:r w:rsidR="009F62DF">
        <w:rPr>
          <w:rFonts w:ascii="Times New Roman" w:hAnsi="Times New Roman" w:cs="Times New Roman"/>
          <w:sz w:val="24"/>
          <w:szCs w:val="24"/>
        </w:rPr>
        <w:t>goes through</w:t>
      </w:r>
      <w:r w:rsidR="008551A2">
        <w:rPr>
          <w:rFonts w:ascii="Times New Roman" w:hAnsi="Times New Roman" w:cs="Times New Roman"/>
          <w:sz w:val="24"/>
          <w:szCs w:val="24"/>
        </w:rPr>
        <w:t xml:space="preserve"> the mother, it is then discovered that this is how the father-child relations are maintained. </w:t>
      </w:r>
      <w:r w:rsidR="009F62DF">
        <w:rPr>
          <w:rFonts w:ascii="Times New Roman" w:hAnsi="Times New Roman" w:cs="Times New Roman"/>
          <w:sz w:val="24"/>
          <w:szCs w:val="24"/>
        </w:rPr>
        <w:t xml:space="preserve">Moreover, this also links with the fact that amongst all the participants, an intimate father-relationship is not an existent factor. </w:t>
      </w:r>
    </w:p>
    <w:p w:rsidR="00AF0628" w:rsidRPr="00AF0628" w:rsidRDefault="00AF0628" w:rsidP="00FB1E5E">
      <w:pPr>
        <w:spacing w:line="360" w:lineRule="auto"/>
        <w:jc w:val="both"/>
        <w:rPr>
          <w:rFonts w:ascii="Times New Roman" w:hAnsi="Times New Roman" w:cs="Times New Roman"/>
          <w:sz w:val="24"/>
          <w:szCs w:val="24"/>
        </w:rPr>
      </w:pPr>
    </w:p>
    <w:p w:rsidR="00AF0628" w:rsidRDefault="00AF0628" w:rsidP="00FB1E5E">
      <w:pPr>
        <w:spacing w:line="360" w:lineRule="auto"/>
        <w:jc w:val="both"/>
        <w:rPr>
          <w:rFonts w:ascii="Times New Roman" w:hAnsi="Times New Roman" w:cs="Times New Roman"/>
          <w:b/>
          <w:sz w:val="24"/>
          <w:szCs w:val="24"/>
        </w:rPr>
      </w:pPr>
    </w:p>
    <w:p w:rsidR="00AF0628" w:rsidRDefault="00AF0628" w:rsidP="00FB1E5E">
      <w:pPr>
        <w:spacing w:line="360" w:lineRule="auto"/>
        <w:jc w:val="both"/>
        <w:rPr>
          <w:rFonts w:ascii="Times New Roman" w:hAnsi="Times New Roman" w:cs="Times New Roman"/>
          <w:b/>
          <w:sz w:val="24"/>
          <w:szCs w:val="24"/>
        </w:rPr>
      </w:pPr>
    </w:p>
    <w:p w:rsidR="00AF0628" w:rsidRDefault="00AF0628" w:rsidP="00FB1E5E">
      <w:pPr>
        <w:spacing w:line="360" w:lineRule="auto"/>
        <w:jc w:val="both"/>
        <w:rPr>
          <w:rFonts w:ascii="Times New Roman" w:hAnsi="Times New Roman" w:cs="Times New Roman"/>
          <w:b/>
          <w:sz w:val="24"/>
          <w:szCs w:val="24"/>
        </w:rPr>
      </w:pPr>
    </w:p>
    <w:p w:rsidR="00FB1E5E" w:rsidRPr="00477F46" w:rsidRDefault="00FB1E5E" w:rsidP="00477F46">
      <w:pPr>
        <w:pStyle w:val="Heading2"/>
        <w:jc w:val="both"/>
        <w:rPr>
          <w:rFonts w:ascii="Times New Roman" w:hAnsi="Times New Roman" w:cs="Times New Roman"/>
          <w:color w:val="auto"/>
          <w:sz w:val="24"/>
          <w:szCs w:val="24"/>
        </w:rPr>
      </w:pPr>
      <w:bookmarkStart w:id="1618" w:name="_Toc471465476"/>
      <w:bookmarkStart w:id="1619" w:name="_Toc471465529"/>
      <w:bookmarkStart w:id="1620" w:name="_Toc471465583"/>
      <w:bookmarkStart w:id="1621" w:name="_Toc471465637"/>
      <w:bookmarkStart w:id="1622" w:name="_Toc471465691"/>
      <w:bookmarkStart w:id="1623" w:name="_Toc471465745"/>
      <w:bookmarkStart w:id="1624" w:name="_Toc471465799"/>
      <w:bookmarkStart w:id="1625" w:name="_Toc471465853"/>
      <w:bookmarkStart w:id="1626" w:name="_Toc471465907"/>
      <w:bookmarkStart w:id="1627" w:name="_Toc471465961"/>
      <w:bookmarkStart w:id="1628" w:name="_Toc471466015"/>
      <w:bookmarkStart w:id="1629" w:name="_Toc471466069"/>
      <w:bookmarkStart w:id="1630" w:name="_Toc471466123"/>
      <w:bookmarkStart w:id="1631" w:name="_Toc471466177"/>
      <w:bookmarkStart w:id="1632" w:name="_Toc471466231"/>
      <w:bookmarkStart w:id="1633" w:name="_Toc471466285"/>
      <w:bookmarkStart w:id="1634" w:name="_Toc471466339"/>
      <w:bookmarkStart w:id="1635" w:name="_Toc471466393"/>
      <w:bookmarkStart w:id="1636" w:name="_Toc471466447"/>
      <w:bookmarkStart w:id="1637" w:name="_Toc471466501"/>
      <w:bookmarkStart w:id="1638" w:name="_Toc471466555"/>
      <w:bookmarkStart w:id="1639" w:name="_Toc471466609"/>
      <w:bookmarkStart w:id="1640" w:name="_Toc471466663"/>
      <w:bookmarkStart w:id="1641" w:name="_Toc471466717"/>
      <w:bookmarkStart w:id="1642" w:name="_Toc471466771"/>
      <w:bookmarkStart w:id="1643" w:name="_Toc471466825"/>
      <w:bookmarkStart w:id="1644" w:name="_Toc471466879"/>
      <w:bookmarkStart w:id="1645" w:name="_Toc471466933"/>
      <w:bookmarkStart w:id="1646" w:name="_Toc471466987"/>
      <w:bookmarkStart w:id="1647" w:name="_Toc471467041"/>
      <w:bookmarkStart w:id="1648" w:name="_Toc471467095"/>
      <w:bookmarkStart w:id="1649" w:name="_Toc471467149"/>
      <w:bookmarkStart w:id="1650" w:name="_Toc471467203"/>
      <w:bookmarkStart w:id="1651" w:name="_Toc471467257"/>
      <w:bookmarkStart w:id="1652" w:name="_Toc471467311"/>
      <w:bookmarkStart w:id="1653" w:name="_Toc471467365"/>
      <w:r w:rsidRPr="00477F46">
        <w:rPr>
          <w:rFonts w:ascii="Times New Roman" w:hAnsi="Times New Roman" w:cs="Times New Roman"/>
          <w:color w:val="auto"/>
          <w:sz w:val="24"/>
          <w:szCs w:val="24"/>
        </w:rPr>
        <w:lastRenderedPageBreak/>
        <w:t>Recommendations</w:t>
      </w:r>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r w:rsidRPr="00477F46">
        <w:rPr>
          <w:rFonts w:ascii="Times New Roman" w:hAnsi="Times New Roman" w:cs="Times New Roman"/>
          <w:color w:val="auto"/>
          <w:sz w:val="24"/>
          <w:szCs w:val="24"/>
        </w:rPr>
        <w:t xml:space="preserve"> </w:t>
      </w:r>
    </w:p>
    <w:p w:rsidR="00FB1E5E" w:rsidRPr="00477F46" w:rsidRDefault="00FB1E5E" w:rsidP="00477F46">
      <w:pPr>
        <w:pStyle w:val="Heading3"/>
        <w:jc w:val="both"/>
        <w:rPr>
          <w:rFonts w:ascii="Times New Roman" w:hAnsi="Times New Roman" w:cs="Times New Roman"/>
          <w:color w:val="auto"/>
          <w:sz w:val="24"/>
          <w:szCs w:val="24"/>
        </w:rPr>
      </w:pPr>
      <w:bookmarkStart w:id="1654" w:name="_Toc471465477"/>
      <w:bookmarkStart w:id="1655" w:name="_Toc471465530"/>
      <w:bookmarkStart w:id="1656" w:name="_Toc471465584"/>
      <w:bookmarkStart w:id="1657" w:name="_Toc471465638"/>
      <w:bookmarkStart w:id="1658" w:name="_Toc471465692"/>
      <w:bookmarkStart w:id="1659" w:name="_Toc471465746"/>
      <w:bookmarkStart w:id="1660" w:name="_Toc471465800"/>
      <w:bookmarkStart w:id="1661" w:name="_Toc471465854"/>
      <w:bookmarkStart w:id="1662" w:name="_Toc471465908"/>
      <w:bookmarkStart w:id="1663" w:name="_Toc471465962"/>
      <w:bookmarkStart w:id="1664" w:name="_Toc471466016"/>
      <w:bookmarkStart w:id="1665" w:name="_Toc471466070"/>
      <w:bookmarkStart w:id="1666" w:name="_Toc471466124"/>
      <w:bookmarkStart w:id="1667" w:name="_Toc471466178"/>
      <w:bookmarkStart w:id="1668" w:name="_Toc471466232"/>
      <w:bookmarkStart w:id="1669" w:name="_Toc471466286"/>
      <w:bookmarkStart w:id="1670" w:name="_Toc471466340"/>
      <w:bookmarkStart w:id="1671" w:name="_Toc471466394"/>
      <w:bookmarkStart w:id="1672" w:name="_Toc471466448"/>
      <w:bookmarkStart w:id="1673" w:name="_Toc471466502"/>
      <w:bookmarkStart w:id="1674" w:name="_Toc471466556"/>
      <w:bookmarkStart w:id="1675" w:name="_Toc471466610"/>
      <w:bookmarkStart w:id="1676" w:name="_Toc471466664"/>
      <w:bookmarkStart w:id="1677" w:name="_Toc471466718"/>
      <w:bookmarkStart w:id="1678" w:name="_Toc471466772"/>
      <w:bookmarkStart w:id="1679" w:name="_Toc471466826"/>
      <w:bookmarkStart w:id="1680" w:name="_Toc471466880"/>
      <w:bookmarkStart w:id="1681" w:name="_Toc471466934"/>
      <w:bookmarkStart w:id="1682" w:name="_Toc471466988"/>
      <w:bookmarkStart w:id="1683" w:name="_Toc471467042"/>
      <w:bookmarkStart w:id="1684" w:name="_Toc471467096"/>
      <w:bookmarkStart w:id="1685" w:name="_Toc471467150"/>
      <w:bookmarkStart w:id="1686" w:name="_Toc471467204"/>
      <w:bookmarkStart w:id="1687" w:name="_Toc471467258"/>
      <w:bookmarkStart w:id="1688" w:name="_Toc471467312"/>
      <w:bookmarkStart w:id="1689" w:name="_Toc471467366"/>
      <w:r w:rsidRPr="00477F46">
        <w:rPr>
          <w:rFonts w:ascii="Times New Roman" w:hAnsi="Times New Roman" w:cs="Times New Roman"/>
          <w:color w:val="auto"/>
          <w:sz w:val="24"/>
          <w:szCs w:val="24"/>
        </w:rPr>
        <w:t>5.3.1 for policy</w:t>
      </w:r>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r w:rsidRPr="00477F46">
        <w:rPr>
          <w:rFonts w:ascii="Times New Roman" w:hAnsi="Times New Roman" w:cs="Times New Roman"/>
          <w:color w:val="auto"/>
          <w:sz w:val="24"/>
          <w:szCs w:val="24"/>
        </w:rPr>
        <w:t xml:space="preserve"> </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In terms of policy recommendations, there is a strong need to challenge that fatherhood should only be defined by a man’s ability to financially provide for their families. Therefore, there needs to be an establishment of lobby forums that ensure that policies such as the employment act allow and are conducive to men who are migrant labourers in a sense that they able to be present in their family’s lives as well as for the social upbringing of their children. This would allow fathers to reconstruct a new definition of fatherhood in contemporary South Africa. Moreover, the implementation of new policies such as paternity leave would be conducive, where fathers would be allowed to take leave in order to be present in their family structure. This will also improve the notion that raising children is only done through a pay cheque. </w:t>
      </w:r>
    </w:p>
    <w:p w:rsidR="00FB1E5E" w:rsidRPr="00477F46" w:rsidRDefault="00FB1E5E" w:rsidP="00477F46">
      <w:pPr>
        <w:pStyle w:val="Heading3"/>
        <w:jc w:val="both"/>
        <w:rPr>
          <w:rFonts w:ascii="Times New Roman" w:hAnsi="Times New Roman" w:cs="Times New Roman"/>
          <w:color w:val="auto"/>
          <w:sz w:val="24"/>
          <w:szCs w:val="24"/>
        </w:rPr>
      </w:pPr>
      <w:bookmarkStart w:id="1690" w:name="_Toc471465478"/>
      <w:bookmarkStart w:id="1691" w:name="_Toc471465531"/>
      <w:bookmarkStart w:id="1692" w:name="_Toc471465585"/>
      <w:bookmarkStart w:id="1693" w:name="_Toc471465639"/>
      <w:bookmarkStart w:id="1694" w:name="_Toc471465693"/>
      <w:bookmarkStart w:id="1695" w:name="_Toc471465747"/>
      <w:bookmarkStart w:id="1696" w:name="_Toc471465801"/>
      <w:bookmarkStart w:id="1697" w:name="_Toc471465855"/>
      <w:bookmarkStart w:id="1698" w:name="_Toc471465909"/>
      <w:bookmarkStart w:id="1699" w:name="_Toc471465963"/>
      <w:bookmarkStart w:id="1700" w:name="_Toc471466017"/>
      <w:bookmarkStart w:id="1701" w:name="_Toc471466071"/>
      <w:bookmarkStart w:id="1702" w:name="_Toc471466125"/>
      <w:bookmarkStart w:id="1703" w:name="_Toc471466179"/>
      <w:bookmarkStart w:id="1704" w:name="_Toc471466233"/>
      <w:bookmarkStart w:id="1705" w:name="_Toc471466287"/>
      <w:bookmarkStart w:id="1706" w:name="_Toc471466341"/>
      <w:bookmarkStart w:id="1707" w:name="_Toc471466395"/>
      <w:bookmarkStart w:id="1708" w:name="_Toc471466449"/>
      <w:bookmarkStart w:id="1709" w:name="_Toc471466503"/>
      <w:bookmarkStart w:id="1710" w:name="_Toc471466557"/>
      <w:bookmarkStart w:id="1711" w:name="_Toc471466611"/>
      <w:bookmarkStart w:id="1712" w:name="_Toc471466665"/>
      <w:bookmarkStart w:id="1713" w:name="_Toc471466719"/>
      <w:bookmarkStart w:id="1714" w:name="_Toc471466773"/>
      <w:bookmarkStart w:id="1715" w:name="_Toc471466827"/>
      <w:bookmarkStart w:id="1716" w:name="_Toc471466881"/>
      <w:bookmarkStart w:id="1717" w:name="_Toc471466935"/>
      <w:bookmarkStart w:id="1718" w:name="_Toc471466989"/>
      <w:bookmarkStart w:id="1719" w:name="_Toc471467043"/>
      <w:bookmarkStart w:id="1720" w:name="_Toc471467097"/>
      <w:bookmarkStart w:id="1721" w:name="_Toc471467151"/>
      <w:bookmarkStart w:id="1722" w:name="_Toc471467205"/>
      <w:bookmarkStart w:id="1723" w:name="_Toc471467259"/>
      <w:bookmarkStart w:id="1724" w:name="_Toc471467313"/>
      <w:bookmarkStart w:id="1725" w:name="_Toc471467367"/>
      <w:r w:rsidRPr="00477F46">
        <w:rPr>
          <w:rFonts w:ascii="Times New Roman" w:hAnsi="Times New Roman" w:cs="Times New Roman"/>
          <w:color w:val="auto"/>
          <w:sz w:val="24"/>
          <w:szCs w:val="24"/>
        </w:rPr>
        <w:t xml:space="preserve">5.3. 2 </w:t>
      </w:r>
      <w:proofErr w:type="gramStart"/>
      <w:r w:rsidRPr="00477F46">
        <w:rPr>
          <w:rFonts w:ascii="Times New Roman" w:hAnsi="Times New Roman" w:cs="Times New Roman"/>
          <w:color w:val="auto"/>
          <w:sz w:val="24"/>
          <w:szCs w:val="24"/>
        </w:rPr>
        <w:t>For</w:t>
      </w:r>
      <w:proofErr w:type="gramEnd"/>
      <w:r w:rsidRPr="00477F46">
        <w:rPr>
          <w:rFonts w:ascii="Times New Roman" w:hAnsi="Times New Roman" w:cs="Times New Roman"/>
          <w:color w:val="auto"/>
          <w:sz w:val="24"/>
          <w:szCs w:val="24"/>
        </w:rPr>
        <w:t xml:space="preserve"> the hostels</w:t>
      </w:r>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The hostels in which these men reside could begin to establish facilities that are more accommodating to the men’s families in order to maintain personal relationships. The men mentioned that they cannot bring their families to their homes in the hostel because the place is too small and not </w:t>
      </w:r>
      <w:r w:rsidR="000E5A0C" w:rsidRPr="008268FB">
        <w:rPr>
          <w:rFonts w:ascii="Times New Roman" w:hAnsi="Times New Roman" w:cs="Times New Roman"/>
          <w:sz w:val="24"/>
          <w:szCs w:val="24"/>
        </w:rPr>
        <w:t>favourable</w:t>
      </w:r>
      <w:r w:rsidRPr="008268FB">
        <w:rPr>
          <w:rFonts w:ascii="Times New Roman" w:hAnsi="Times New Roman" w:cs="Times New Roman"/>
          <w:sz w:val="24"/>
          <w:szCs w:val="24"/>
        </w:rPr>
        <w:t xml:space="preserve">, so an establishment of a </w:t>
      </w:r>
      <w:proofErr w:type="gramStart"/>
      <w:r w:rsidRPr="008268FB">
        <w:rPr>
          <w:rFonts w:ascii="Times New Roman" w:hAnsi="Times New Roman" w:cs="Times New Roman"/>
          <w:sz w:val="24"/>
          <w:szCs w:val="24"/>
        </w:rPr>
        <w:t>conducive</w:t>
      </w:r>
      <w:proofErr w:type="gramEnd"/>
      <w:r w:rsidRPr="008268FB">
        <w:rPr>
          <w:rFonts w:ascii="Times New Roman" w:hAnsi="Times New Roman" w:cs="Times New Roman"/>
          <w:sz w:val="24"/>
          <w:szCs w:val="24"/>
        </w:rPr>
        <w:t xml:space="preserve"> facility would be of benefit. </w:t>
      </w:r>
    </w:p>
    <w:p w:rsidR="00FB1E5E" w:rsidRPr="00477F46" w:rsidRDefault="00FB1E5E" w:rsidP="00477F46">
      <w:pPr>
        <w:pStyle w:val="Heading3"/>
        <w:jc w:val="both"/>
        <w:rPr>
          <w:rFonts w:ascii="Times New Roman" w:hAnsi="Times New Roman" w:cs="Times New Roman"/>
          <w:color w:val="auto"/>
          <w:sz w:val="24"/>
          <w:szCs w:val="24"/>
        </w:rPr>
      </w:pPr>
      <w:bookmarkStart w:id="1726" w:name="_Toc471465479"/>
      <w:bookmarkStart w:id="1727" w:name="_Toc471465532"/>
      <w:bookmarkStart w:id="1728" w:name="_Toc471465586"/>
      <w:bookmarkStart w:id="1729" w:name="_Toc471465640"/>
      <w:bookmarkStart w:id="1730" w:name="_Toc471465694"/>
      <w:bookmarkStart w:id="1731" w:name="_Toc471465748"/>
      <w:bookmarkStart w:id="1732" w:name="_Toc471465802"/>
      <w:bookmarkStart w:id="1733" w:name="_Toc471465856"/>
      <w:bookmarkStart w:id="1734" w:name="_Toc471465910"/>
      <w:bookmarkStart w:id="1735" w:name="_Toc471465964"/>
      <w:bookmarkStart w:id="1736" w:name="_Toc471466018"/>
      <w:bookmarkStart w:id="1737" w:name="_Toc471466072"/>
      <w:bookmarkStart w:id="1738" w:name="_Toc471466126"/>
      <w:bookmarkStart w:id="1739" w:name="_Toc471466180"/>
      <w:bookmarkStart w:id="1740" w:name="_Toc471466234"/>
      <w:bookmarkStart w:id="1741" w:name="_Toc471466288"/>
      <w:bookmarkStart w:id="1742" w:name="_Toc471466342"/>
      <w:bookmarkStart w:id="1743" w:name="_Toc471466396"/>
      <w:bookmarkStart w:id="1744" w:name="_Toc471466450"/>
      <w:bookmarkStart w:id="1745" w:name="_Toc471466504"/>
      <w:bookmarkStart w:id="1746" w:name="_Toc471466558"/>
      <w:bookmarkStart w:id="1747" w:name="_Toc471466612"/>
      <w:bookmarkStart w:id="1748" w:name="_Toc471466666"/>
      <w:bookmarkStart w:id="1749" w:name="_Toc471466720"/>
      <w:bookmarkStart w:id="1750" w:name="_Toc471466774"/>
      <w:bookmarkStart w:id="1751" w:name="_Toc471466828"/>
      <w:bookmarkStart w:id="1752" w:name="_Toc471466882"/>
      <w:bookmarkStart w:id="1753" w:name="_Toc471466936"/>
      <w:bookmarkStart w:id="1754" w:name="_Toc471466990"/>
      <w:bookmarkStart w:id="1755" w:name="_Toc471467044"/>
      <w:bookmarkStart w:id="1756" w:name="_Toc471467098"/>
      <w:bookmarkStart w:id="1757" w:name="_Toc471467152"/>
      <w:bookmarkStart w:id="1758" w:name="_Toc471467206"/>
      <w:bookmarkStart w:id="1759" w:name="_Toc471467260"/>
      <w:bookmarkStart w:id="1760" w:name="_Toc471467314"/>
      <w:bookmarkStart w:id="1761" w:name="_Toc471467368"/>
      <w:r w:rsidRPr="00477F46">
        <w:rPr>
          <w:rFonts w:ascii="Times New Roman" w:hAnsi="Times New Roman" w:cs="Times New Roman"/>
          <w:color w:val="auto"/>
          <w:sz w:val="24"/>
          <w:szCs w:val="24"/>
        </w:rPr>
        <w:t>5.3.3 Future areas of research</w:t>
      </w:r>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r w:rsidRPr="00477F46">
        <w:rPr>
          <w:rFonts w:ascii="Times New Roman" w:hAnsi="Times New Roman" w:cs="Times New Roman"/>
          <w:color w:val="auto"/>
          <w:sz w:val="24"/>
          <w:szCs w:val="24"/>
        </w:rPr>
        <w:t xml:space="preserve"> </w:t>
      </w:r>
    </w:p>
    <w:p w:rsidR="00FB1E5E"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Future areas of research could investigate the experiences of children whose fathers are migrant labourers from rural Kwa-Zulu Natal. Moreover, the experiences of mothers and wives who get left behind by their husbands in search for employment could also be investigated. </w:t>
      </w:r>
    </w:p>
    <w:p w:rsidR="00FB1E5E" w:rsidRPr="0059527A" w:rsidRDefault="00FB1E5E" w:rsidP="0059527A">
      <w:pPr>
        <w:pStyle w:val="Heading2"/>
        <w:jc w:val="both"/>
        <w:rPr>
          <w:rFonts w:ascii="Times New Roman" w:hAnsi="Times New Roman" w:cs="Times New Roman"/>
          <w:color w:val="auto"/>
          <w:sz w:val="24"/>
          <w:szCs w:val="24"/>
        </w:rPr>
      </w:pPr>
      <w:bookmarkStart w:id="1762" w:name="_Toc471465480"/>
      <w:bookmarkStart w:id="1763" w:name="_Toc471465533"/>
      <w:bookmarkStart w:id="1764" w:name="_Toc471465587"/>
      <w:bookmarkStart w:id="1765" w:name="_Toc471465641"/>
      <w:bookmarkStart w:id="1766" w:name="_Toc471465695"/>
      <w:bookmarkStart w:id="1767" w:name="_Toc471465749"/>
      <w:bookmarkStart w:id="1768" w:name="_Toc471465803"/>
      <w:bookmarkStart w:id="1769" w:name="_Toc471465857"/>
      <w:bookmarkStart w:id="1770" w:name="_Toc471465911"/>
      <w:bookmarkStart w:id="1771" w:name="_Toc471465965"/>
      <w:bookmarkStart w:id="1772" w:name="_Toc471466019"/>
      <w:bookmarkStart w:id="1773" w:name="_Toc471466073"/>
      <w:bookmarkStart w:id="1774" w:name="_Toc471466127"/>
      <w:bookmarkStart w:id="1775" w:name="_Toc471466181"/>
      <w:bookmarkStart w:id="1776" w:name="_Toc471466235"/>
      <w:bookmarkStart w:id="1777" w:name="_Toc471466289"/>
      <w:bookmarkStart w:id="1778" w:name="_Toc471466343"/>
      <w:bookmarkStart w:id="1779" w:name="_Toc471466397"/>
      <w:bookmarkStart w:id="1780" w:name="_Toc471466451"/>
      <w:bookmarkStart w:id="1781" w:name="_Toc471466505"/>
      <w:bookmarkStart w:id="1782" w:name="_Toc471466559"/>
      <w:bookmarkStart w:id="1783" w:name="_Toc471466613"/>
      <w:bookmarkStart w:id="1784" w:name="_Toc471466667"/>
      <w:bookmarkStart w:id="1785" w:name="_Toc471466721"/>
      <w:bookmarkStart w:id="1786" w:name="_Toc471466775"/>
      <w:bookmarkStart w:id="1787" w:name="_Toc471466829"/>
      <w:bookmarkStart w:id="1788" w:name="_Toc471466883"/>
      <w:bookmarkStart w:id="1789" w:name="_Toc471466937"/>
      <w:bookmarkStart w:id="1790" w:name="_Toc471466991"/>
      <w:bookmarkStart w:id="1791" w:name="_Toc471467045"/>
      <w:bookmarkStart w:id="1792" w:name="_Toc471467099"/>
      <w:bookmarkStart w:id="1793" w:name="_Toc471467153"/>
      <w:bookmarkStart w:id="1794" w:name="_Toc471467207"/>
      <w:bookmarkStart w:id="1795" w:name="_Toc471467261"/>
      <w:bookmarkStart w:id="1796" w:name="_Toc471467315"/>
      <w:bookmarkStart w:id="1797" w:name="_Toc471467369"/>
      <w:r w:rsidRPr="0059527A">
        <w:rPr>
          <w:rFonts w:ascii="Times New Roman" w:hAnsi="Times New Roman" w:cs="Times New Roman"/>
          <w:color w:val="auto"/>
          <w:sz w:val="24"/>
          <w:szCs w:val="24"/>
        </w:rPr>
        <w:t>5.4 Conclusion</w:t>
      </w:r>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r w:rsidRPr="0059527A">
        <w:rPr>
          <w:rFonts w:ascii="Times New Roman" w:hAnsi="Times New Roman" w:cs="Times New Roman"/>
          <w:color w:val="auto"/>
          <w:sz w:val="24"/>
          <w:szCs w:val="24"/>
        </w:rPr>
        <w:t xml:space="preserve"> </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The research managed to capture the voices and views of many men regarding their role of fatherhood in relation to labour migration. The men in this study reflected that the separation from their families has a negative impact on the relationships that they have with their children. The fathers in this study also stressed the fact that they long to be with their children and would like to be closer to their families, however this remains unchanged because of current circumstances. It was also stressed that the main reason men migrate from rural Kwa-Zulu Natal to Johannesburg is because there is a lack of employment in Kwa-Zulu Natal.  </w:t>
      </w:r>
    </w:p>
    <w:p w:rsidR="00FB1E5E"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It was also mentioned that the father does not have an easy flowing communication channel with the child. The men mentioned that communication is mostly done through the mother, however in some cases children do get to speak to their father’s directly. With this statement it is also discovered that the father might not be easily approached taking into consideration that he is holds all authority and is constantly away. However, he is always present in the financial aspect. </w:t>
      </w:r>
    </w:p>
    <w:p w:rsidR="00FB1E5E" w:rsidRPr="008268FB" w:rsidRDefault="00FB1E5E" w:rsidP="00FB1E5E">
      <w:pPr>
        <w:spacing w:line="360" w:lineRule="auto"/>
        <w:jc w:val="both"/>
        <w:rPr>
          <w:rFonts w:ascii="Times New Roman" w:hAnsi="Times New Roman" w:cs="Times New Roman"/>
          <w:sz w:val="24"/>
          <w:szCs w:val="24"/>
        </w:rPr>
      </w:pPr>
    </w:p>
    <w:p w:rsidR="00FB1E5E" w:rsidRPr="008268FB" w:rsidRDefault="00FB1E5E" w:rsidP="00FB1E5E">
      <w:pPr>
        <w:spacing w:line="360" w:lineRule="auto"/>
        <w:jc w:val="both"/>
        <w:rPr>
          <w:rFonts w:ascii="Times New Roman" w:hAnsi="Times New Roman" w:cs="Times New Roman"/>
          <w:b/>
          <w:sz w:val="24"/>
          <w:szCs w:val="24"/>
        </w:rPr>
      </w:pPr>
    </w:p>
    <w:p w:rsidR="00FB1E5E" w:rsidRPr="008268FB" w:rsidRDefault="00FB1E5E" w:rsidP="00FB1E5E">
      <w:pPr>
        <w:spacing w:line="360" w:lineRule="auto"/>
        <w:jc w:val="both"/>
        <w:rPr>
          <w:rFonts w:ascii="Times New Roman" w:hAnsi="Times New Roman" w:cs="Times New Roman"/>
          <w:b/>
          <w:sz w:val="24"/>
          <w:szCs w:val="24"/>
        </w:rPr>
      </w:pPr>
    </w:p>
    <w:p w:rsidR="00FB1E5E" w:rsidRPr="008268FB" w:rsidRDefault="00FB1E5E" w:rsidP="00FB1E5E">
      <w:pPr>
        <w:spacing w:line="360" w:lineRule="auto"/>
        <w:jc w:val="both"/>
        <w:rPr>
          <w:rFonts w:ascii="Times New Roman" w:hAnsi="Times New Roman" w:cs="Times New Roman"/>
          <w:b/>
          <w:sz w:val="24"/>
          <w:szCs w:val="24"/>
        </w:rPr>
      </w:pPr>
    </w:p>
    <w:p w:rsidR="00FB1E5E" w:rsidRPr="008268FB" w:rsidRDefault="00FB1E5E" w:rsidP="00FB1E5E">
      <w:pPr>
        <w:spacing w:line="360" w:lineRule="auto"/>
        <w:jc w:val="both"/>
        <w:rPr>
          <w:rFonts w:ascii="Times New Roman" w:hAnsi="Times New Roman" w:cs="Times New Roman"/>
          <w:b/>
          <w:sz w:val="24"/>
          <w:szCs w:val="24"/>
        </w:rPr>
      </w:pPr>
    </w:p>
    <w:p w:rsidR="00FB1E5E" w:rsidRPr="008268FB" w:rsidRDefault="00FB1E5E" w:rsidP="00FB1E5E">
      <w:pPr>
        <w:spacing w:line="360" w:lineRule="auto"/>
        <w:jc w:val="both"/>
        <w:rPr>
          <w:rFonts w:ascii="Times New Roman" w:hAnsi="Times New Roman" w:cs="Times New Roman"/>
          <w:b/>
          <w:sz w:val="24"/>
          <w:szCs w:val="24"/>
        </w:rPr>
      </w:pPr>
    </w:p>
    <w:p w:rsidR="00FB1E5E" w:rsidRPr="008268FB" w:rsidRDefault="00FB1E5E" w:rsidP="00FB1E5E">
      <w:pPr>
        <w:spacing w:line="360" w:lineRule="auto"/>
        <w:jc w:val="both"/>
        <w:rPr>
          <w:rFonts w:ascii="Times New Roman" w:hAnsi="Times New Roman" w:cs="Times New Roman"/>
          <w:b/>
          <w:sz w:val="24"/>
          <w:szCs w:val="24"/>
        </w:rPr>
      </w:pPr>
    </w:p>
    <w:p w:rsidR="00FB1E5E" w:rsidRDefault="00FB1E5E" w:rsidP="00FB1E5E">
      <w:pPr>
        <w:spacing w:line="360" w:lineRule="auto"/>
        <w:jc w:val="both"/>
        <w:rPr>
          <w:rFonts w:ascii="Times New Roman" w:hAnsi="Times New Roman" w:cs="Times New Roman"/>
          <w:b/>
          <w:sz w:val="24"/>
          <w:szCs w:val="24"/>
        </w:rPr>
      </w:pPr>
    </w:p>
    <w:p w:rsidR="00FB1E5E" w:rsidRDefault="00FB1E5E" w:rsidP="00FB1E5E">
      <w:pPr>
        <w:spacing w:line="360" w:lineRule="auto"/>
        <w:jc w:val="both"/>
        <w:rPr>
          <w:rFonts w:ascii="Times New Roman" w:hAnsi="Times New Roman" w:cs="Times New Roman"/>
          <w:b/>
          <w:sz w:val="24"/>
          <w:szCs w:val="24"/>
        </w:rPr>
      </w:pPr>
    </w:p>
    <w:p w:rsidR="00FB1E5E" w:rsidRDefault="00FB1E5E" w:rsidP="00FB1E5E">
      <w:pPr>
        <w:spacing w:line="360" w:lineRule="auto"/>
        <w:jc w:val="both"/>
        <w:rPr>
          <w:rFonts w:ascii="Times New Roman" w:hAnsi="Times New Roman" w:cs="Times New Roman"/>
          <w:b/>
          <w:sz w:val="24"/>
          <w:szCs w:val="24"/>
        </w:rPr>
      </w:pPr>
    </w:p>
    <w:p w:rsidR="00FB1E5E" w:rsidRDefault="00FB1E5E" w:rsidP="00FB1E5E">
      <w:pPr>
        <w:spacing w:line="360" w:lineRule="auto"/>
        <w:jc w:val="both"/>
        <w:rPr>
          <w:rFonts w:ascii="Times New Roman" w:hAnsi="Times New Roman" w:cs="Times New Roman"/>
          <w:b/>
          <w:sz w:val="24"/>
          <w:szCs w:val="24"/>
        </w:rPr>
      </w:pPr>
    </w:p>
    <w:p w:rsidR="00FB1E5E" w:rsidRDefault="00FB1E5E" w:rsidP="00FB1E5E">
      <w:pPr>
        <w:spacing w:line="360" w:lineRule="auto"/>
        <w:jc w:val="both"/>
        <w:rPr>
          <w:rFonts w:ascii="Times New Roman" w:hAnsi="Times New Roman" w:cs="Times New Roman"/>
          <w:b/>
          <w:sz w:val="24"/>
          <w:szCs w:val="24"/>
        </w:rPr>
      </w:pPr>
    </w:p>
    <w:p w:rsidR="00970DC2" w:rsidRDefault="00970DC2" w:rsidP="00FB1E5E">
      <w:pPr>
        <w:spacing w:line="360" w:lineRule="auto"/>
        <w:jc w:val="both"/>
        <w:rPr>
          <w:rFonts w:ascii="Times New Roman" w:hAnsi="Times New Roman" w:cs="Times New Roman"/>
          <w:b/>
          <w:sz w:val="24"/>
          <w:szCs w:val="24"/>
        </w:rPr>
      </w:pPr>
    </w:p>
    <w:p w:rsidR="00970DC2" w:rsidRDefault="00970DC2" w:rsidP="00FB1E5E">
      <w:pPr>
        <w:spacing w:line="360" w:lineRule="auto"/>
        <w:jc w:val="both"/>
        <w:rPr>
          <w:rFonts w:ascii="Times New Roman" w:hAnsi="Times New Roman" w:cs="Times New Roman"/>
          <w:b/>
          <w:sz w:val="24"/>
          <w:szCs w:val="24"/>
        </w:rPr>
      </w:pPr>
    </w:p>
    <w:p w:rsidR="00970DC2" w:rsidRDefault="00970DC2" w:rsidP="00FB1E5E">
      <w:pPr>
        <w:spacing w:line="360" w:lineRule="auto"/>
        <w:jc w:val="both"/>
        <w:rPr>
          <w:rFonts w:ascii="Times New Roman" w:hAnsi="Times New Roman" w:cs="Times New Roman"/>
          <w:b/>
          <w:sz w:val="24"/>
          <w:szCs w:val="24"/>
        </w:rPr>
      </w:pPr>
    </w:p>
    <w:p w:rsidR="00970DC2" w:rsidRDefault="00970DC2" w:rsidP="00FB1E5E">
      <w:pPr>
        <w:spacing w:line="360" w:lineRule="auto"/>
        <w:jc w:val="both"/>
        <w:rPr>
          <w:rFonts w:ascii="Times New Roman" w:hAnsi="Times New Roman" w:cs="Times New Roman"/>
          <w:b/>
          <w:sz w:val="24"/>
          <w:szCs w:val="24"/>
        </w:rPr>
      </w:pPr>
    </w:p>
    <w:p w:rsidR="00970DC2" w:rsidRDefault="00970DC2" w:rsidP="00FB1E5E">
      <w:pPr>
        <w:spacing w:line="360" w:lineRule="auto"/>
        <w:jc w:val="both"/>
        <w:rPr>
          <w:rFonts w:ascii="Times New Roman" w:hAnsi="Times New Roman" w:cs="Times New Roman"/>
          <w:b/>
          <w:sz w:val="24"/>
          <w:szCs w:val="24"/>
        </w:rPr>
      </w:pPr>
    </w:p>
    <w:p w:rsidR="001117FC" w:rsidRDefault="001117FC" w:rsidP="00FB1E5E">
      <w:pPr>
        <w:spacing w:line="360" w:lineRule="auto"/>
        <w:jc w:val="both"/>
        <w:rPr>
          <w:ins w:id="1798" w:author="Wits Student" w:date="2017-01-06T11:26:00Z"/>
          <w:rFonts w:ascii="Times New Roman" w:hAnsi="Times New Roman" w:cs="Times New Roman"/>
          <w:b/>
          <w:sz w:val="24"/>
          <w:szCs w:val="24"/>
        </w:rPr>
      </w:pPr>
    </w:p>
    <w:p w:rsidR="001117FC" w:rsidRDefault="001117FC" w:rsidP="00FB1E5E">
      <w:pPr>
        <w:spacing w:line="360" w:lineRule="auto"/>
        <w:jc w:val="both"/>
        <w:rPr>
          <w:ins w:id="1799" w:author="Wits Student" w:date="2017-01-06T11:26:00Z"/>
          <w:rFonts w:ascii="Times New Roman" w:hAnsi="Times New Roman" w:cs="Times New Roman"/>
          <w:b/>
          <w:sz w:val="24"/>
          <w:szCs w:val="24"/>
        </w:rPr>
      </w:pPr>
    </w:p>
    <w:p w:rsidR="00FB1E5E" w:rsidRPr="0059527A" w:rsidRDefault="00FB1E5E" w:rsidP="0059527A">
      <w:pPr>
        <w:pStyle w:val="Heading1"/>
        <w:rPr>
          <w:rFonts w:ascii="Times New Roman" w:hAnsi="Times New Roman" w:cs="Times New Roman"/>
          <w:color w:val="auto"/>
          <w:sz w:val="24"/>
          <w:szCs w:val="24"/>
        </w:rPr>
      </w:pPr>
      <w:bookmarkStart w:id="1800" w:name="_Toc471465481"/>
      <w:bookmarkStart w:id="1801" w:name="_Toc471465534"/>
      <w:bookmarkStart w:id="1802" w:name="_Toc471465588"/>
      <w:bookmarkStart w:id="1803" w:name="_Toc471465642"/>
      <w:bookmarkStart w:id="1804" w:name="_Toc471465696"/>
      <w:bookmarkStart w:id="1805" w:name="_Toc471465750"/>
      <w:bookmarkStart w:id="1806" w:name="_Toc471465804"/>
      <w:bookmarkStart w:id="1807" w:name="_Toc471465858"/>
      <w:bookmarkStart w:id="1808" w:name="_Toc471465912"/>
      <w:bookmarkStart w:id="1809" w:name="_Toc471465966"/>
      <w:bookmarkStart w:id="1810" w:name="_Toc471466020"/>
      <w:bookmarkStart w:id="1811" w:name="_Toc471466074"/>
      <w:bookmarkStart w:id="1812" w:name="_Toc471466128"/>
      <w:bookmarkStart w:id="1813" w:name="_Toc471466182"/>
      <w:bookmarkStart w:id="1814" w:name="_Toc471466236"/>
      <w:bookmarkStart w:id="1815" w:name="_Toc471466290"/>
      <w:bookmarkStart w:id="1816" w:name="_Toc471466344"/>
      <w:bookmarkStart w:id="1817" w:name="_Toc471466398"/>
      <w:bookmarkStart w:id="1818" w:name="_Toc471466452"/>
      <w:bookmarkStart w:id="1819" w:name="_Toc471466506"/>
      <w:bookmarkStart w:id="1820" w:name="_Toc471466560"/>
      <w:bookmarkStart w:id="1821" w:name="_Toc471466614"/>
      <w:bookmarkStart w:id="1822" w:name="_Toc471466668"/>
      <w:bookmarkStart w:id="1823" w:name="_Toc471466722"/>
      <w:bookmarkStart w:id="1824" w:name="_Toc471466776"/>
      <w:bookmarkStart w:id="1825" w:name="_Toc471466830"/>
      <w:bookmarkStart w:id="1826" w:name="_Toc471466884"/>
      <w:bookmarkStart w:id="1827" w:name="_Toc471466938"/>
      <w:bookmarkStart w:id="1828" w:name="_Toc471466992"/>
      <w:bookmarkStart w:id="1829" w:name="_Toc471467046"/>
      <w:bookmarkStart w:id="1830" w:name="_Toc471467100"/>
      <w:bookmarkStart w:id="1831" w:name="_Toc471467154"/>
      <w:bookmarkStart w:id="1832" w:name="_Toc471467208"/>
      <w:bookmarkStart w:id="1833" w:name="_Toc471467262"/>
      <w:bookmarkStart w:id="1834" w:name="_Toc471467316"/>
      <w:bookmarkStart w:id="1835" w:name="_Toc471467370"/>
      <w:r w:rsidRPr="0059527A">
        <w:rPr>
          <w:rFonts w:ascii="Times New Roman" w:hAnsi="Times New Roman" w:cs="Times New Roman"/>
          <w:color w:val="auto"/>
          <w:sz w:val="24"/>
          <w:szCs w:val="24"/>
        </w:rPr>
        <w:t>References</w:t>
      </w:r>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p>
    <w:p w:rsidR="00FB1E5E" w:rsidRPr="008268FB" w:rsidRDefault="00FB1E5E" w:rsidP="00FB1E5E">
      <w:pPr>
        <w:spacing w:line="360" w:lineRule="auto"/>
        <w:jc w:val="both"/>
        <w:rPr>
          <w:rFonts w:ascii="Times New Roman" w:hAnsi="Times New Roman" w:cs="Times New Roman"/>
          <w:sz w:val="24"/>
          <w:szCs w:val="24"/>
        </w:rPr>
      </w:pPr>
      <w:proofErr w:type="spellStart"/>
      <w:r w:rsidRPr="008268FB">
        <w:rPr>
          <w:rFonts w:ascii="Times New Roman" w:hAnsi="Times New Roman" w:cs="Times New Roman"/>
          <w:sz w:val="24"/>
          <w:szCs w:val="24"/>
        </w:rPr>
        <w:t>Attride</w:t>
      </w:r>
      <w:proofErr w:type="spellEnd"/>
      <w:r w:rsidRPr="008268FB">
        <w:rPr>
          <w:rFonts w:ascii="Times New Roman" w:hAnsi="Times New Roman" w:cs="Times New Roman"/>
          <w:sz w:val="24"/>
          <w:szCs w:val="24"/>
        </w:rPr>
        <w:t xml:space="preserve">-Stirling, J. (2001). ’Thematic networks: An analytical tool for qualitative research’ in </w:t>
      </w:r>
      <w:r w:rsidRPr="008268FB">
        <w:rPr>
          <w:rFonts w:ascii="Times New Roman" w:hAnsi="Times New Roman" w:cs="Times New Roman"/>
          <w:sz w:val="24"/>
          <w:szCs w:val="24"/>
        </w:rPr>
        <w:tab/>
        <w:t xml:space="preserve">Qualitative </w:t>
      </w:r>
      <w:proofErr w:type="spellStart"/>
      <w:r w:rsidRPr="008268FB">
        <w:rPr>
          <w:rFonts w:ascii="Times New Roman" w:hAnsi="Times New Roman" w:cs="Times New Roman"/>
          <w:sz w:val="24"/>
          <w:szCs w:val="24"/>
        </w:rPr>
        <w:t>Research</w:t>
      </w:r>
      <w:proofErr w:type="gramStart"/>
      <w:r w:rsidRPr="008268FB">
        <w:rPr>
          <w:rFonts w:ascii="Times New Roman" w:hAnsi="Times New Roman" w:cs="Times New Roman"/>
          <w:sz w:val="24"/>
          <w:szCs w:val="24"/>
        </w:rPr>
        <w:t>,Vol</w:t>
      </w:r>
      <w:proofErr w:type="spellEnd"/>
      <w:proofErr w:type="gramEnd"/>
      <w:r w:rsidRPr="008268FB">
        <w:rPr>
          <w:rFonts w:ascii="Times New Roman" w:hAnsi="Times New Roman" w:cs="Times New Roman"/>
          <w:sz w:val="24"/>
          <w:szCs w:val="24"/>
        </w:rPr>
        <w:t xml:space="preserve"> 1.</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Berry, S. (1993) </w:t>
      </w:r>
      <w:r w:rsidRPr="008268FB">
        <w:rPr>
          <w:rFonts w:ascii="Times New Roman" w:hAnsi="Times New Roman" w:cs="Times New Roman"/>
          <w:i/>
          <w:sz w:val="24"/>
          <w:szCs w:val="24"/>
        </w:rPr>
        <w:t>No condition is permanent</w:t>
      </w:r>
      <w:r w:rsidRPr="008268FB">
        <w:rPr>
          <w:rFonts w:ascii="Times New Roman" w:hAnsi="Times New Roman" w:cs="Times New Roman"/>
          <w:sz w:val="24"/>
          <w:szCs w:val="24"/>
        </w:rPr>
        <w:t xml:space="preserve">: University of Wisconsin Press. </w:t>
      </w:r>
    </w:p>
    <w:p w:rsidR="00FB1E5E" w:rsidRPr="008268FB" w:rsidRDefault="00FB1E5E" w:rsidP="00FB1E5E">
      <w:pPr>
        <w:spacing w:line="360" w:lineRule="auto"/>
        <w:jc w:val="both"/>
        <w:rPr>
          <w:rFonts w:ascii="Times New Roman" w:hAnsi="Times New Roman" w:cs="Times New Roman"/>
          <w:sz w:val="24"/>
          <w:szCs w:val="24"/>
        </w:rPr>
      </w:pPr>
      <w:proofErr w:type="spellStart"/>
      <w:r w:rsidRPr="008268FB">
        <w:rPr>
          <w:rFonts w:ascii="Times New Roman" w:hAnsi="Times New Roman" w:cs="Times New Roman"/>
          <w:sz w:val="24"/>
          <w:szCs w:val="24"/>
        </w:rPr>
        <w:t>Biddulph</w:t>
      </w:r>
      <w:proofErr w:type="spellEnd"/>
      <w:r w:rsidRPr="008268FB">
        <w:rPr>
          <w:rFonts w:ascii="Times New Roman" w:hAnsi="Times New Roman" w:cs="Times New Roman"/>
          <w:sz w:val="24"/>
          <w:szCs w:val="24"/>
        </w:rPr>
        <w:t xml:space="preserve">, S. (1997) </w:t>
      </w:r>
      <w:r w:rsidRPr="008268FB">
        <w:rPr>
          <w:rFonts w:ascii="Times New Roman" w:hAnsi="Times New Roman" w:cs="Times New Roman"/>
          <w:i/>
          <w:sz w:val="24"/>
          <w:szCs w:val="24"/>
        </w:rPr>
        <w:t>Raising boys</w:t>
      </w:r>
      <w:r w:rsidRPr="008268FB">
        <w:rPr>
          <w:rFonts w:ascii="Times New Roman" w:hAnsi="Times New Roman" w:cs="Times New Roman"/>
          <w:sz w:val="24"/>
          <w:szCs w:val="24"/>
        </w:rPr>
        <w:t xml:space="preserve">. Sydney. Finch </w:t>
      </w:r>
    </w:p>
    <w:p w:rsidR="00FB1E5E" w:rsidRPr="008268FB" w:rsidRDefault="00FB1E5E" w:rsidP="00FB1E5E">
      <w:pPr>
        <w:spacing w:line="360" w:lineRule="auto"/>
        <w:jc w:val="both"/>
        <w:rPr>
          <w:rFonts w:ascii="Times New Roman" w:hAnsi="Times New Roman" w:cs="Times New Roman"/>
          <w:sz w:val="24"/>
          <w:szCs w:val="24"/>
        </w:rPr>
      </w:pPr>
      <w:proofErr w:type="spellStart"/>
      <w:r w:rsidRPr="008268FB">
        <w:rPr>
          <w:rFonts w:ascii="Times New Roman" w:hAnsi="Times New Roman" w:cs="Times New Roman"/>
          <w:sz w:val="24"/>
          <w:szCs w:val="24"/>
        </w:rPr>
        <w:t>Buddlender</w:t>
      </w:r>
      <w:proofErr w:type="spellEnd"/>
      <w:r w:rsidRPr="008268FB">
        <w:rPr>
          <w:rFonts w:ascii="Times New Roman" w:hAnsi="Times New Roman" w:cs="Times New Roman"/>
          <w:sz w:val="24"/>
          <w:szCs w:val="24"/>
        </w:rPr>
        <w:t xml:space="preserve">, D. (1998). </w:t>
      </w:r>
      <w:proofErr w:type="gramStart"/>
      <w:r w:rsidRPr="008268FB">
        <w:rPr>
          <w:rFonts w:ascii="Times New Roman" w:hAnsi="Times New Roman" w:cs="Times New Roman"/>
          <w:i/>
          <w:sz w:val="24"/>
          <w:szCs w:val="24"/>
        </w:rPr>
        <w:t>Women and men in South Africa</w:t>
      </w:r>
      <w:r w:rsidRPr="008268FB">
        <w:rPr>
          <w:rFonts w:ascii="Times New Roman" w:hAnsi="Times New Roman" w:cs="Times New Roman"/>
          <w:sz w:val="24"/>
          <w:szCs w:val="24"/>
        </w:rPr>
        <w:t>.</w:t>
      </w:r>
      <w:proofErr w:type="gramEnd"/>
      <w:r w:rsidRPr="008268FB">
        <w:rPr>
          <w:rFonts w:ascii="Times New Roman" w:hAnsi="Times New Roman" w:cs="Times New Roman"/>
          <w:sz w:val="24"/>
          <w:szCs w:val="24"/>
        </w:rPr>
        <w:t xml:space="preserve"> Pretoria: Central Statistical </w:t>
      </w:r>
      <w:r w:rsidRPr="008268FB">
        <w:rPr>
          <w:rFonts w:ascii="Times New Roman" w:hAnsi="Times New Roman" w:cs="Times New Roman"/>
          <w:sz w:val="24"/>
          <w:szCs w:val="24"/>
        </w:rPr>
        <w:tab/>
        <w:t>services.</w:t>
      </w:r>
    </w:p>
    <w:p w:rsidR="00FB1E5E" w:rsidRPr="008268FB" w:rsidRDefault="00FB1E5E" w:rsidP="00FB1E5E">
      <w:pPr>
        <w:spacing w:line="360" w:lineRule="auto"/>
        <w:jc w:val="both"/>
        <w:rPr>
          <w:rFonts w:ascii="Times New Roman" w:hAnsi="Times New Roman" w:cs="Times New Roman"/>
          <w:sz w:val="24"/>
          <w:szCs w:val="24"/>
        </w:rPr>
      </w:pPr>
      <w:proofErr w:type="spellStart"/>
      <w:r w:rsidRPr="008268FB">
        <w:rPr>
          <w:rFonts w:ascii="Times New Roman" w:hAnsi="Times New Roman" w:cs="Times New Roman"/>
          <w:sz w:val="24"/>
          <w:szCs w:val="24"/>
        </w:rPr>
        <w:t>Bjornholt</w:t>
      </w:r>
      <w:proofErr w:type="gramStart"/>
      <w:r w:rsidRPr="008268FB">
        <w:rPr>
          <w:rFonts w:ascii="Times New Roman" w:hAnsi="Times New Roman" w:cs="Times New Roman"/>
          <w:sz w:val="24"/>
          <w:szCs w:val="24"/>
        </w:rPr>
        <w:t>,M</w:t>
      </w:r>
      <w:proofErr w:type="spellEnd"/>
      <w:proofErr w:type="gramEnd"/>
      <w:r w:rsidRPr="008268FB">
        <w:rPr>
          <w:rFonts w:ascii="Times New Roman" w:hAnsi="Times New Roman" w:cs="Times New Roman"/>
          <w:sz w:val="24"/>
          <w:szCs w:val="24"/>
        </w:rPr>
        <w:t xml:space="preserve">., </w:t>
      </w:r>
      <w:proofErr w:type="spellStart"/>
      <w:r w:rsidRPr="008268FB">
        <w:rPr>
          <w:rFonts w:ascii="Times New Roman" w:hAnsi="Times New Roman" w:cs="Times New Roman"/>
          <w:sz w:val="24"/>
          <w:szCs w:val="24"/>
        </w:rPr>
        <w:t>Fastard</w:t>
      </w:r>
      <w:proofErr w:type="spellEnd"/>
      <w:r w:rsidRPr="008268FB">
        <w:rPr>
          <w:rFonts w:ascii="Times New Roman" w:hAnsi="Times New Roman" w:cs="Times New Roman"/>
          <w:sz w:val="24"/>
          <w:szCs w:val="24"/>
        </w:rPr>
        <w:t xml:space="preserve">, G.R. (2012) “Am I rambling?’ On the advantages of interviewing </w:t>
      </w:r>
      <w:r w:rsidRPr="008268FB">
        <w:rPr>
          <w:rFonts w:ascii="Times New Roman" w:hAnsi="Times New Roman" w:cs="Times New Roman"/>
          <w:sz w:val="24"/>
          <w:szCs w:val="24"/>
        </w:rPr>
        <w:tab/>
        <w:t>couples together”</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Bronfenbrenner, U. (1999). Friedman SL and </w:t>
      </w:r>
      <w:proofErr w:type="spellStart"/>
      <w:r w:rsidRPr="008268FB">
        <w:rPr>
          <w:rFonts w:ascii="Times New Roman" w:hAnsi="Times New Roman" w:cs="Times New Roman"/>
          <w:sz w:val="24"/>
          <w:szCs w:val="24"/>
        </w:rPr>
        <w:t>Wachs</w:t>
      </w:r>
      <w:proofErr w:type="spellEnd"/>
      <w:r w:rsidRPr="008268FB">
        <w:rPr>
          <w:rFonts w:ascii="Times New Roman" w:hAnsi="Times New Roman" w:cs="Times New Roman"/>
          <w:sz w:val="24"/>
          <w:szCs w:val="24"/>
        </w:rPr>
        <w:t xml:space="preserve"> TD, ed. Measuring environment across the life span: Emerging methods and concepts. Washington, DC: American Psychological Association Press. </w:t>
      </w:r>
    </w:p>
    <w:p w:rsidR="00FB1E5E" w:rsidRPr="008268FB" w:rsidRDefault="00FB1E5E" w:rsidP="00FB1E5E">
      <w:pPr>
        <w:spacing w:line="360" w:lineRule="auto"/>
        <w:jc w:val="both"/>
        <w:rPr>
          <w:rFonts w:ascii="Times New Roman" w:hAnsi="Times New Roman" w:cs="Times New Roman"/>
          <w:sz w:val="24"/>
          <w:szCs w:val="24"/>
        </w:rPr>
      </w:pPr>
      <w:proofErr w:type="spellStart"/>
      <w:r w:rsidRPr="008268FB">
        <w:rPr>
          <w:rFonts w:ascii="Times New Roman" w:hAnsi="Times New Roman" w:cs="Times New Roman"/>
          <w:sz w:val="24"/>
          <w:szCs w:val="24"/>
        </w:rPr>
        <w:t>Budlender</w:t>
      </w:r>
      <w:proofErr w:type="spellEnd"/>
      <w:r w:rsidRPr="008268FB">
        <w:rPr>
          <w:rFonts w:ascii="Times New Roman" w:hAnsi="Times New Roman" w:cs="Times New Roman"/>
          <w:sz w:val="24"/>
          <w:szCs w:val="24"/>
        </w:rPr>
        <w:t xml:space="preserve">, D. (1998). </w:t>
      </w:r>
      <w:proofErr w:type="gramStart"/>
      <w:r w:rsidRPr="008268FB">
        <w:rPr>
          <w:rFonts w:ascii="Times New Roman" w:hAnsi="Times New Roman" w:cs="Times New Roman"/>
          <w:i/>
          <w:sz w:val="24"/>
          <w:szCs w:val="24"/>
        </w:rPr>
        <w:t>Women and men in South Africa</w:t>
      </w:r>
      <w:r w:rsidRPr="008268FB">
        <w:rPr>
          <w:rFonts w:ascii="Times New Roman" w:hAnsi="Times New Roman" w:cs="Times New Roman"/>
          <w:sz w:val="24"/>
          <w:szCs w:val="24"/>
        </w:rPr>
        <w:t>.</w:t>
      </w:r>
      <w:proofErr w:type="gramEnd"/>
      <w:r w:rsidRPr="008268FB">
        <w:rPr>
          <w:rFonts w:ascii="Times New Roman" w:hAnsi="Times New Roman" w:cs="Times New Roman"/>
          <w:sz w:val="24"/>
          <w:szCs w:val="24"/>
        </w:rPr>
        <w:t xml:space="preserve"> Pretoria: Central Statistical Services</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Burns, C. (1998). A man is a clumsy thing who does not know how to handle the sick: Male</w:t>
      </w:r>
      <w:r w:rsidRPr="008268FB">
        <w:rPr>
          <w:rFonts w:ascii="Times New Roman" w:hAnsi="Times New Roman" w:cs="Times New Roman"/>
          <w:sz w:val="24"/>
          <w:szCs w:val="24"/>
        </w:rPr>
        <w:tab/>
        <w:t xml:space="preserve"> nurses in South Africa: A history of absence. Journal of Southern African Studies,</w:t>
      </w:r>
      <w:r w:rsidRPr="008268FB">
        <w:rPr>
          <w:rFonts w:ascii="Times New Roman" w:hAnsi="Times New Roman" w:cs="Times New Roman"/>
          <w:sz w:val="24"/>
          <w:szCs w:val="24"/>
        </w:rPr>
        <w:tab/>
        <w:t xml:space="preserve"> 24, 695-717</w:t>
      </w:r>
    </w:p>
    <w:p w:rsidR="00FB1E5E" w:rsidRPr="008268FB" w:rsidRDefault="00FB1E5E" w:rsidP="00FB1E5E">
      <w:pPr>
        <w:spacing w:line="360" w:lineRule="auto"/>
        <w:jc w:val="both"/>
        <w:rPr>
          <w:rFonts w:ascii="Times New Roman" w:hAnsi="Times New Roman" w:cs="Times New Roman"/>
          <w:sz w:val="24"/>
          <w:szCs w:val="24"/>
        </w:rPr>
      </w:pPr>
      <w:proofErr w:type="gramStart"/>
      <w:r w:rsidRPr="008268FB">
        <w:rPr>
          <w:rFonts w:ascii="Times New Roman" w:hAnsi="Times New Roman" w:cs="Times New Roman"/>
          <w:sz w:val="24"/>
          <w:szCs w:val="24"/>
        </w:rPr>
        <w:t xml:space="preserve">Clarke, L., E.C. Cooksey, G. </w:t>
      </w:r>
      <w:proofErr w:type="spellStart"/>
      <w:r w:rsidRPr="008268FB">
        <w:rPr>
          <w:rFonts w:ascii="Times New Roman" w:hAnsi="Times New Roman" w:cs="Times New Roman"/>
          <w:sz w:val="24"/>
          <w:szCs w:val="24"/>
        </w:rPr>
        <w:t>Verropoulou</w:t>
      </w:r>
      <w:proofErr w:type="spellEnd"/>
      <w:r w:rsidRPr="008268FB">
        <w:rPr>
          <w:rFonts w:ascii="Times New Roman" w:hAnsi="Times New Roman" w:cs="Times New Roman"/>
          <w:sz w:val="24"/>
          <w:szCs w:val="24"/>
        </w:rPr>
        <w:t>, and M. Van Willigen.1996.</w:t>
      </w:r>
      <w:proofErr w:type="gramEnd"/>
      <w:r w:rsidRPr="008268FB">
        <w:rPr>
          <w:rFonts w:ascii="Times New Roman" w:hAnsi="Times New Roman" w:cs="Times New Roman"/>
          <w:sz w:val="24"/>
          <w:szCs w:val="24"/>
        </w:rPr>
        <w:t xml:space="preserve"> "The Experience of </w:t>
      </w:r>
      <w:r w:rsidRPr="008268FB">
        <w:rPr>
          <w:rFonts w:ascii="Times New Roman" w:hAnsi="Times New Roman" w:cs="Times New Roman"/>
          <w:sz w:val="24"/>
          <w:szCs w:val="24"/>
        </w:rPr>
        <w:tab/>
        <w:t xml:space="preserve">Parenthood: Fathers and </w:t>
      </w:r>
      <w:proofErr w:type="spellStart"/>
      <w:r w:rsidRPr="008268FB">
        <w:rPr>
          <w:rFonts w:ascii="Times New Roman" w:hAnsi="Times New Roman" w:cs="Times New Roman"/>
          <w:sz w:val="24"/>
          <w:szCs w:val="24"/>
        </w:rPr>
        <w:t>MothersCompared</w:t>
      </w:r>
      <w:proofErr w:type="spellEnd"/>
      <w:r w:rsidRPr="008268FB">
        <w:rPr>
          <w:rFonts w:ascii="Times New Roman" w:hAnsi="Times New Roman" w:cs="Times New Roman"/>
          <w:sz w:val="24"/>
          <w:szCs w:val="24"/>
        </w:rPr>
        <w:t xml:space="preserve"> in Britain and the United States." </w:t>
      </w:r>
      <w:r w:rsidRPr="008268FB">
        <w:rPr>
          <w:rFonts w:ascii="Times New Roman" w:hAnsi="Times New Roman" w:cs="Times New Roman"/>
          <w:sz w:val="24"/>
          <w:szCs w:val="24"/>
        </w:rPr>
        <w:tab/>
        <w:t>Presented to the British Society for Population Studies Conference, University of St.</w:t>
      </w:r>
      <w:r w:rsidRPr="008268FB">
        <w:rPr>
          <w:rFonts w:ascii="Times New Roman" w:hAnsi="Times New Roman" w:cs="Times New Roman"/>
          <w:sz w:val="24"/>
          <w:szCs w:val="24"/>
        </w:rPr>
        <w:tab/>
      </w:r>
      <w:proofErr w:type="spellStart"/>
      <w:r w:rsidRPr="008268FB">
        <w:rPr>
          <w:rFonts w:ascii="Times New Roman" w:hAnsi="Times New Roman" w:cs="Times New Roman"/>
          <w:sz w:val="24"/>
          <w:szCs w:val="24"/>
        </w:rPr>
        <w:t>Andrew's</w:t>
      </w:r>
      <w:proofErr w:type="gramStart"/>
      <w:r w:rsidRPr="008268FB">
        <w:rPr>
          <w:rFonts w:ascii="Times New Roman" w:hAnsi="Times New Roman" w:cs="Times New Roman"/>
          <w:sz w:val="24"/>
          <w:szCs w:val="24"/>
        </w:rPr>
        <w:t>,Scotland</w:t>
      </w:r>
      <w:proofErr w:type="spellEnd"/>
      <w:proofErr w:type="gramEnd"/>
      <w:r w:rsidRPr="008268FB">
        <w:rPr>
          <w:rFonts w:ascii="Times New Roman" w:hAnsi="Times New Roman" w:cs="Times New Roman"/>
          <w:sz w:val="24"/>
          <w:szCs w:val="24"/>
        </w:rPr>
        <w:t>.</w:t>
      </w:r>
    </w:p>
    <w:p w:rsidR="00FB1E5E" w:rsidRPr="008268FB" w:rsidRDefault="00FB1E5E" w:rsidP="00FB1E5E">
      <w:pPr>
        <w:spacing w:line="360" w:lineRule="auto"/>
        <w:jc w:val="both"/>
        <w:rPr>
          <w:rFonts w:ascii="Times New Roman" w:hAnsi="Times New Roman" w:cs="Times New Roman"/>
          <w:sz w:val="24"/>
          <w:szCs w:val="24"/>
        </w:rPr>
      </w:pPr>
      <w:proofErr w:type="spellStart"/>
      <w:r w:rsidRPr="008268FB">
        <w:rPr>
          <w:rFonts w:ascii="Times New Roman" w:hAnsi="Times New Roman" w:cs="Times New Roman"/>
          <w:sz w:val="24"/>
          <w:szCs w:val="24"/>
        </w:rPr>
        <w:t>Clowes</w:t>
      </w:r>
      <w:proofErr w:type="spellEnd"/>
      <w:r w:rsidRPr="008268FB">
        <w:rPr>
          <w:rFonts w:ascii="Times New Roman" w:hAnsi="Times New Roman" w:cs="Times New Roman"/>
          <w:sz w:val="24"/>
          <w:szCs w:val="24"/>
        </w:rPr>
        <w:t>, L. &amp;</w:t>
      </w:r>
      <w:proofErr w:type="spellStart"/>
      <w:r w:rsidRPr="008268FB">
        <w:rPr>
          <w:rFonts w:ascii="Times New Roman" w:hAnsi="Times New Roman" w:cs="Times New Roman"/>
          <w:sz w:val="24"/>
          <w:szCs w:val="24"/>
        </w:rPr>
        <w:t>Shefer</w:t>
      </w:r>
      <w:proofErr w:type="spellEnd"/>
      <w:r w:rsidRPr="008268FB">
        <w:rPr>
          <w:rFonts w:ascii="Times New Roman" w:hAnsi="Times New Roman" w:cs="Times New Roman"/>
          <w:sz w:val="24"/>
          <w:szCs w:val="24"/>
        </w:rPr>
        <w:t>, K. (2012) Talking South African fathers: a critical examination of men’s constructions and experiences of fatherhood and fatherlessness. South African Journal of Psychology, 42(4)</w:t>
      </w:r>
    </w:p>
    <w:p w:rsidR="00FB1E5E" w:rsidRPr="008268FB" w:rsidRDefault="00FB1E5E" w:rsidP="00FB1E5E">
      <w:pPr>
        <w:spacing w:line="360" w:lineRule="auto"/>
        <w:jc w:val="both"/>
        <w:rPr>
          <w:rFonts w:ascii="Times New Roman" w:hAnsi="Times New Roman" w:cs="Times New Roman"/>
          <w:sz w:val="24"/>
          <w:szCs w:val="24"/>
        </w:rPr>
      </w:pPr>
      <w:proofErr w:type="spellStart"/>
      <w:r w:rsidRPr="008268FB">
        <w:rPr>
          <w:rFonts w:ascii="Times New Roman" w:hAnsi="Times New Roman" w:cs="Times New Roman"/>
          <w:sz w:val="24"/>
          <w:szCs w:val="24"/>
        </w:rPr>
        <w:t>Colligan</w:t>
      </w:r>
      <w:proofErr w:type="spellEnd"/>
      <w:r w:rsidRPr="008268FB">
        <w:rPr>
          <w:rFonts w:ascii="Times New Roman" w:hAnsi="Times New Roman" w:cs="Times New Roman"/>
          <w:sz w:val="24"/>
          <w:szCs w:val="24"/>
        </w:rPr>
        <w:t xml:space="preserve">, H. (2005). Research Methods and Statistics in </w:t>
      </w:r>
      <w:proofErr w:type="spellStart"/>
      <w:r w:rsidRPr="008268FB">
        <w:rPr>
          <w:rFonts w:ascii="Times New Roman" w:hAnsi="Times New Roman" w:cs="Times New Roman"/>
          <w:sz w:val="24"/>
          <w:szCs w:val="24"/>
        </w:rPr>
        <w:t>Psychology.London</w:t>
      </w:r>
      <w:proofErr w:type="spellEnd"/>
      <w:r w:rsidRPr="008268FB">
        <w:rPr>
          <w:rFonts w:ascii="Times New Roman" w:hAnsi="Times New Roman" w:cs="Times New Roman"/>
          <w:sz w:val="24"/>
          <w:szCs w:val="24"/>
        </w:rPr>
        <w:t>: Book point</w:t>
      </w:r>
      <w:r w:rsidRPr="008268FB">
        <w:rPr>
          <w:rFonts w:ascii="Times New Roman" w:hAnsi="Times New Roman" w:cs="Times New Roman"/>
          <w:sz w:val="24"/>
          <w:szCs w:val="24"/>
        </w:rPr>
        <w:tab/>
      </w:r>
      <w:r w:rsidRPr="008268FB">
        <w:rPr>
          <w:rFonts w:ascii="Times New Roman" w:hAnsi="Times New Roman" w:cs="Times New Roman"/>
          <w:sz w:val="24"/>
          <w:szCs w:val="24"/>
        </w:rPr>
        <w:tab/>
        <w:t>Ltd.</w:t>
      </w:r>
      <w:r w:rsidRPr="008268FB">
        <w:rPr>
          <w:rFonts w:ascii="Times New Roman" w:hAnsi="Times New Roman" w:cs="Times New Roman"/>
          <w:sz w:val="24"/>
          <w:szCs w:val="24"/>
        </w:rPr>
        <w:tab/>
      </w:r>
    </w:p>
    <w:p w:rsidR="00FB1E5E" w:rsidRPr="008268FB" w:rsidRDefault="00FB1E5E" w:rsidP="00FB1E5E">
      <w:pPr>
        <w:autoSpaceDE w:val="0"/>
        <w:autoSpaceDN w:val="0"/>
        <w:adjustRightInd w:val="0"/>
        <w:spacing w:line="360" w:lineRule="auto"/>
        <w:jc w:val="both"/>
        <w:rPr>
          <w:rFonts w:ascii="Times New Roman" w:hAnsi="Times New Roman" w:cs="Times New Roman"/>
          <w:sz w:val="24"/>
          <w:szCs w:val="24"/>
        </w:rPr>
      </w:pPr>
      <w:proofErr w:type="spellStart"/>
      <w:proofErr w:type="gramStart"/>
      <w:r w:rsidRPr="008268FB">
        <w:rPr>
          <w:rFonts w:ascii="Times New Roman" w:hAnsi="Times New Roman" w:cs="Times New Roman"/>
          <w:sz w:val="24"/>
          <w:szCs w:val="24"/>
        </w:rPr>
        <w:lastRenderedPageBreak/>
        <w:t>Charlow</w:t>
      </w:r>
      <w:proofErr w:type="spellEnd"/>
      <w:r w:rsidRPr="008268FB">
        <w:rPr>
          <w:rFonts w:ascii="Times New Roman" w:hAnsi="Times New Roman" w:cs="Times New Roman"/>
          <w:sz w:val="24"/>
          <w:szCs w:val="24"/>
        </w:rPr>
        <w:t>, A. 1994."</w:t>
      </w:r>
      <w:proofErr w:type="gramEnd"/>
      <w:r w:rsidRPr="008268FB">
        <w:rPr>
          <w:rFonts w:ascii="Times New Roman" w:hAnsi="Times New Roman" w:cs="Times New Roman"/>
          <w:sz w:val="24"/>
          <w:szCs w:val="24"/>
        </w:rPr>
        <w:t>Awarding Y: The Best Interests of the Child and Other Fictions." Pp. 3-</w:t>
      </w:r>
      <w:r w:rsidRPr="008268FB">
        <w:rPr>
          <w:rFonts w:ascii="Times New Roman" w:hAnsi="Times New Roman" w:cs="Times New Roman"/>
          <w:sz w:val="24"/>
          <w:szCs w:val="24"/>
        </w:rPr>
        <w:tab/>
        <w:t xml:space="preserve">26 in </w:t>
      </w:r>
      <w:r w:rsidRPr="008268FB">
        <w:rPr>
          <w:rFonts w:ascii="Times New Roman" w:hAnsi="Times New Roman" w:cs="Times New Roman"/>
          <w:i/>
          <w:iCs/>
          <w:sz w:val="24"/>
          <w:szCs w:val="24"/>
        </w:rPr>
        <w:t xml:space="preserve">Child, Parent, and State: </w:t>
      </w:r>
      <w:proofErr w:type="spellStart"/>
      <w:r w:rsidRPr="008268FB">
        <w:rPr>
          <w:rFonts w:ascii="Times New Roman" w:hAnsi="Times New Roman" w:cs="Times New Roman"/>
          <w:i/>
          <w:iCs/>
          <w:sz w:val="24"/>
          <w:szCs w:val="24"/>
        </w:rPr>
        <w:t>Lawand</w:t>
      </w:r>
      <w:proofErr w:type="spellEnd"/>
      <w:r w:rsidRPr="008268FB">
        <w:rPr>
          <w:rFonts w:ascii="Times New Roman" w:hAnsi="Times New Roman" w:cs="Times New Roman"/>
          <w:i/>
          <w:iCs/>
          <w:sz w:val="24"/>
          <w:szCs w:val="24"/>
        </w:rPr>
        <w:t xml:space="preserve"> Policy Reader, </w:t>
      </w:r>
      <w:r w:rsidRPr="008268FB">
        <w:rPr>
          <w:rFonts w:ascii="Times New Roman" w:hAnsi="Times New Roman" w:cs="Times New Roman"/>
          <w:sz w:val="24"/>
          <w:szCs w:val="24"/>
        </w:rPr>
        <w:t xml:space="preserve">edited by S.R. </w:t>
      </w:r>
      <w:proofErr w:type="spellStart"/>
      <w:r w:rsidRPr="008268FB">
        <w:rPr>
          <w:rFonts w:ascii="Times New Roman" w:hAnsi="Times New Roman" w:cs="Times New Roman"/>
          <w:sz w:val="24"/>
          <w:szCs w:val="24"/>
        </w:rPr>
        <w:t>Humm</w:t>
      </w:r>
      <w:proofErr w:type="spellEnd"/>
      <w:r w:rsidRPr="008268FB">
        <w:rPr>
          <w:rFonts w:ascii="Times New Roman" w:hAnsi="Times New Roman" w:cs="Times New Roman"/>
          <w:sz w:val="24"/>
          <w:szCs w:val="24"/>
        </w:rPr>
        <w:t xml:space="preserve">, B.A. </w:t>
      </w:r>
      <w:r w:rsidRPr="008268FB">
        <w:rPr>
          <w:rFonts w:ascii="Times New Roman" w:hAnsi="Times New Roman" w:cs="Times New Roman"/>
          <w:sz w:val="24"/>
          <w:szCs w:val="24"/>
        </w:rPr>
        <w:tab/>
      </w:r>
      <w:proofErr w:type="gramStart"/>
      <w:r w:rsidRPr="008268FB">
        <w:rPr>
          <w:rFonts w:ascii="Times New Roman" w:hAnsi="Times New Roman" w:cs="Times New Roman"/>
          <w:sz w:val="24"/>
          <w:szCs w:val="24"/>
        </w:rPr>
        <w:t xml:space="preserve">Ort, </w:t>
      </w:r>
      <w:proofErr w:type="spellStart"/>
      <w:r w:rsidRPr="008268FB">
        <w:rPr>
          <w:rFonts w:ascii="Times New Roman" w:hAnsi="Times New Roman" w:cs="Times New Roman"/>
          <w:sz w:val="24"/>
          <w:szCs w:val="24"/>
        </w:rPr>
        <w:t>M.M.Anbari</w:t>
      </w:r>
      <w:proofErr w:type="spellEnd"/>
      <w:r w:rsidRPr="008268FB">
        <w:rPr>
          <w:rFonts w:ascii="Times New Roman" w:hAnsi="Times New Roman" w:cs="Times New Roman"/>
          <w:sz w:val="24"/>
          <w:szCs w:val="24"/>
        </w:rPr>
        <w:t xml:space="preserve">, W.S. </w:t>
      </w:r>
      <w:proofErr w:type="spellStart"/>
      <w:r w:rsidRPr="008268FB">
        <w:rPr>
          <w:rFonts w:ascii="Times New Roman" w:hAnsi="Times New Roman" w:cs="Times New Roman"/>
          <w:sz w:val="24"/>
          <w:szCs w:val="24"/>
        </w:rPr>
        <w:t>Lader</w:t>
      </w:r>
      <w:proofErr w:type="spellEnd"/>
      <w:r w:rsidRPr="008268FB">
        <w:rPr>
          <w:rFonts w:ascii="Times New Roman" w:hAnsi="Times New Roman" w:cs="Times New Roman"/>
          <w:sz w:val="24"/>
          <w:szCs w:val="24"/>
        </w:rPr>
        <w:t>, and W.S. Biel.</w:t>
      </w:r>
      <w:proofErr w:type="gramEnd"/>
      <w:r w:rsidRPr="008268FB">
        <w:rPr>
          <w:rFonts w:ascii="Times New Roman" w:hAnsi="Times New Roman" w:cs="Times New Roman"/>
          <w:sz w:val="24"/>
          <w:szCs w:val="24"/>
        </w:rPr>
        <w:t xml:space="preserve"> Philadelphia: Temple University Press</w:t>
      </w:r>
    </w:p>
    <w:p w:rsidR="00FB1E5E" w:rsidRPr="008268FB" w:rsidRDefault="00FB1E5E" w:rsidP="00FB1E5E">
      <w:pPr>
        <w:spacing w:line="360" w:lineRule="auto"/>
        <w:jc w:val="both"/>
        <w:rPr>
          <w:rFonts w:ascii="Times New Roman" w:hAnsi="Times New Roman" w:cs="Times New Roman"/>
          <w:sz w:val="24"/>
          <w:szCs w:val="24"/>
        </w:rPr>
      </w:pPr>
    </w:p>
    <w:p w:rsidR="00FB1E5E" w:rsidRPr="008268FB" w:rsidRDefault="00FB1E5E" w:rsidP="00FB1E5E">
      <w:pPr>
        <w:spacing w:line="360" w:lineRule="auto"/>
        <w:jc w:val="both"/>
        <w:rPr>
          <w:rFonts w:ascii="Times New Roman" w:hAnsi="Times New Roman" w:cs="Times New Roman"/>
          <w:sz w:val="24"/>
          <w:szCs w:val="24"/>
        </w:rPr>
      </w:pPr>
      <w:proofErr w:type="spellStart"/>
      <w:r w:rsidRPr="008268FB">
        <w:rPr>
          <w:rFonts w:ascii="Times New Roman" w:hAnsi="Times New Roman" w:cs="Times New Roman"/>
          <w:sz w:val="24"/>
          <w:szCs w:val="24"/>
        </w:rPr>
        <w:t>Cresswell</w:t>
      </w:r>
      <w:proofErr w:type="spellEnd"/>
      <w:r w:rsidRPr="008268FB">
        <w:rPr>
          <w:rFonts w:ascii="Times New Roman" w:hAnsi="Times New Roman" w:cs="Times New Roman"/>
          <w:sz w:val="24"/>
          <w:szCs w:val="24"/>
        </w:rPr>
        <w:t>, W.J. (2004). Research design .Qualitative, quantitative and mixed methods</w:t>
      </w:r>
      <w:r w:rsidRPr="008268FB">
        <w:rPr>
          <w:rFonts w:ascii="Times New Roman" w:hAnsi="Times New Roman" w:cs="Times New Roman"/>
          <w:sz w:val="24"/>
          <w:szCs w:val="24"/>
        </w:rPr>
        <w:tab/>
      </w:r>
      <w:r w:rsidRPr="008268FB">
        <w:rPr>
          <w:rFonts w:ascii="Times New Roman" w:hAnsi="Times New Roman" w:cs="Times New Roman"/>
          <w:sz w:val="24"/>
          <w:szCs w:val="24"/>
        </w:rPr>
        <w:tab/>
        <w:t xml:space="preserve"> Approaches. SAGE Publications, Inc.</w:t>
      </w:r>
    </w:p>
    <w:p w:rsidR="00FB1E5E" w:rsidRPr="008268FB" w:rsidRDefault="00FB1E5E" w:rsidP="00FB1E5E">
      <w:pPr>
        <w:spacing w:line="360" w:lineRule="auto"/>
        <w:jc w:val="both"/>
        <w:rPr>
          <w:rFonts w:ascii="Times New Roman" w:hAnsi="Times New Roman" w:cs="Times New Roman"/>
          <w:color w:val="231F20"/>
          <w:sz w:val="24"/>
          <w:szCs w:val="24"/>
        </w:rPr>
      </w:pPr>
      <w:proofErr w:type="gramStart"/>
      <w:r w:rsidRPr="008268FB">
        <w:rPr>
          <w:rFonts w:ascii="Times New Roman" w:hAnsi="Times New Roman" w:cs="Times New Roman"/>
          <w:color w:val="231F20"/>
          <w:sz w:val="24"/>
          <w:szCs w:val="24"/>
        </w:rPr>
        <w:t>Denzin NK, Lincoln YS (2000.).</w:t>
      </w:r>
      <w:r w:rsidRPr="008268FB">
        <w:rPr>
          <w:rFonts w:ascii="Times New Roman" w:hAnsi="Times New Roman" w:cs="Times New Roman"/>
          <w:i/>
          <w:iCs/>
          <w:color w:val="231F20"/>
          <w:sz w:val="24"/>
          <w:szCs w:val="24"/>
        </w:rPr>
        <w:t>Handbook of Qualitative Research</w:t>
      </w:r>
      <w:r w:rsidRPr="008268FB">
        <w:rPr>
          <w:rFonts w:ascii="Times New Roman" w:hAnsi="Times New Roman" w:cs="Times New Roman"/>
          <w:color w:val="231F20"/>
          <w:sz w:val="24"/>
          <w:szCs w:val="24"/>
        </w:rPr>
        <w:t>.</w:t>
      </w:r>
      <w:proofErr w:type="gramEnd"/>
      <w:r w:rsidRPr="008268FB">
        <w:rPr>
          <w:rFonts w:ascii="Times New Roman" w:hAnsi="Times New Roman" w:cs="Times New Roman"/>
          <w:color w:val="231F20"/>
          <w:sz w:val="24"/>
          <w:szCs w:val="24"/>
        </w:rPr>
        <w:t xml:space="preserve"> London: Sage </w:t>
      </w:r>
      <w:r w:rsidRPr="008268FB">
        <w:rPr>
          <w:rFonts w:ascii="Times New Roman" w:hAnsi="Times New Roman" w:cs="Times New Roman"/>
          <w:color w:val="231F20"/>
          <w:sz w:val="24"/>
          <w:szCs w:val="24"/>
        </w:rPr>
        <w:tab/>
        <w:t>Publications.</w:t>
      </w:r>
    </w:p>
    <w:p w:rsidR="00FB1E5E" w:rsidRPr="008268FB" w:rsidRDefault="00FB1E5E" w:rsidP="00FB1E5E">
      <w:pPr>
        <w:spacing w:line="360" w:lineRule="auto"/>
        <w:jc w:val="both"/>
        <w:rPr>
          <w:rFonts w:ascii="Times New Roman" w:hAnsi="Times New Roman" w:cs="Times New Roman"/>
          <w:color w:val="231F20"/>
          <w:sz w:val="24"/>
          <w:szCs w:val="24"/>
        </w:rPr>
      </w:pPr>
      <w:proofErr w:type="spellStart"/>
      <w:r w:rsidRPr="008268FB">
        <w:rPr>
          <w:rFonts w:ascii="Times New Roman" w:hAnsi="Times New Roman" w:cs="Times New Roman"/>
          <w:color w:val="231F20"/>
          <w:sz w:val="24"/>
          <w:szCs w:val="24"/>
        </w:rPr>
        <w:t>Erusmus</w:t>
      </w:r>
      <w:proofErr w:type="spellEnd"/>
      <w:r w:rsidRPr="008268FB">
        <w:rPr>
          <w:rFonts w:ascii="Times New Roman" w:hAnsi="Times New Roman" w:cs="Times New Roman"/>
          <w:color w:val="231F20"/>
          <w:sz w:val="24"/>
          <w:szCs w:val="24"/>
        </w:rPr>
        <w:t>, P. (1998). Perspectives on black masculinity: The abortion debate in South Africa.</w:t>
      </w:r>
      <w:r w:rsidRPr="008268FB">
        <w:rPr>
          <w:rFonts w:ascii="Times New Roman" w:hAnsi="Times New Roman" w:cs="Times New Roman"/>
          <w:color w:val="231F20"/>
          <w:sz w:val="24"/>
          <w:szCs w:val="24"/>
        </w:rPr>
        <w:tab/>
      </w:r>
      <w:r w:rsidRPr="008268FB">
        <w:rPr>
          <w:rFonts w:ascii="Times New Roman" w:hAnsi="Times New Roman" w:cs="Times New Roman"/>
          <w:i/>
          <w:color w:val="231F20"/>
          <w:sz w:val="24"/>
          <w:szCs w:val="24"/>
        </w:rPr>
        <w:t>South African Journal of Ethnology</w:t>
      </w:r>
      <w:r w:rsidRPr="008268FB">
        <w:rPr>
          <w:rFonts w:ascii="Times New Roman" w:hAnsi="Times New Roman" w:cs="Times New Roman"/>
          <w:color w:val="231F20"/>
          <w:sz w:val="24"/>
          <w:szCs w:val="24"/>
        </w:rPr>
        <w:t>, 21, 203-206</w:t>
      </w:r>
    </w:p>
    <w:p w:rsidR="00FB1E5E" w:rsidRPr="008268FB" w:rsidRDefault="00FB1E5E" w:rsidP="00FB1E5E">
      <w:pPr>
        <w:spacing w:line="360" w:lineRule="auto"/>
        <w:jc w:val="both"/>
        <w:rPr>
          <w:rFonts w:ascii="Times New Roman" w:hAnsi="Times New Roman" w:cs="Times New Roman"/>
          <w:color w:val="231F20"/>
          <w:sz w:val="24"/>
          <w:szCs w:val="24"/>
        </w:rPr>
      </w:pPr>
      <w:proofErr w:type="spellStart"/>
      <w:r w:rsidRPr="008268FB">
        <w:rPr>
          <w:rFonts w:ascii="Times New Roman" w:hAnsi="Times New Roman" w:cs="Times New Roman"/>
          <w:color w:val="231F20"/>
          <w:sz w:val="24"/>
          <w:szCs w:val="24"/>
        </w:rPr>
        <w:t>Everatt</w:t>
      </w:r>
      <w:proofErr w:type="spellEnd"/>
      <w:r w:rsidRPr="008268FB">
        <w:rPr>
          <w:rFonts w:ascii="Times New Roman" w:hAnsi="Times New Roman" w:cs="Times New Roman"/>
          <w:color w:val="231F20"/>
          <w:sz w:val="24"/>
          <w:szCs w:val="24"/>
        </w:rPr>
        <w:t>, D., &amp;</w:t>
      </w:r>
      <w:proofErr w:type="spellStart"/>
      <w:proofErr w:type="gramStart"/>
      <w:r w:rsidRPr="008268FB">
        <w:rPr>
          <w:rFonts w:ascii="Times New Roman" w:hAnsi="Times New Roman" w:cs="Times New Roman"/>
          <w:color w:val="231F20"/>
          <w:sz w:val="24"/>
          <w:szCs w:val="24"/>
        </w:rPr>
        <w:t>Sisulu</w:t>
      </w:r>
      <w:proofErr w:type="spellEnd"/>
      <w:r w:rsidRPr="008268FB">
        <w:rPr>
          <w:rFonts w:ascii="Times New Roman" w:hAnsi="Times New Roman" w:cs="Times New Roman"/>
          <w:color w:val="231F20"/>
          <w:sz w:val="24"/>
          <w:szCs w:val="24"/>
        </w:rPr>
        <w:t xml:space="preserve"> ,</w:t>
      </w:r>
      <w:proofErr w:type="gramEnd"/>
      <w:r w:rsidRPr="008268FB">
        <w:rPr>
          <w:rFonts w:ascii="Times New Roman" w:hAnsi="Times New Roman" w:cs="Times New Roman"/>
          <w:color w:val="231F20"/>
          <w:sz w:val="24"/>
          <w:szCs w:val="24"/>
        </w:rPr>
        <w:t xml:space="preserve"> E. (2004). </w:t>
      </w:r>
      <w:r w:rsidRPr="008268FB">
        <w:rPr>
          <w:rFonts w:ascii="Times New Roman" w:hAnsi="Times New Roman" w:cs="Times New Roman"/>
          <w:i/>
          <w:color w:val="231F20"/>
          <w:sz w:val="24"/>
          <w:szCs w:val="24"/>
        </w:rPr>
        <w:t>Black youth in crisis: Facing the future</w:t>
      </w:r>
      <w:r w:rsidRPr="008268FB">
        <w:rPr>
          <w:rFonts w:ascii="Times New Roman" w:hAnsi="Times New Roman" w:cs="Times New Roman"/>
          <w:color w:val="231F20"/>
          <w:sz w:val="24"/>
          <w:szCs w:val="24"/>
        </w:rPr>
        <w:t>. Johannesburg:</w:t>
      </w:r>
      <w:r w:rsidRPr="008268FB">
        <w:rPr>
          <w:rFonts w:ascii="Times New Roman" w:hAnsi="Times New Roman" w:cs="Times New Roman"/>
          <w:color w:val="231F20"/>
          <w:sz w:val="24"/>
          <w:szCs w:val="24"/>
        </w:rPr>
        <w:tab/>
      </w:r>
      <w:r w:rsidRPr="008268FB">
        <w:rPr>
          <w:rFonts w:ascii="Times New Roman" w:hAnsi="Times New Roman" w:cs="Times New Roman"/>
          <w:color w:val="231F20"/>
          <w:sz w:val="24"/>
          <w:szCs w:val="24"/>
        </w:rPr>
        <w:tab/>
        <w:t xml:space="preserve"> Raven</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color w:val="231F20"/>
          <w:sz w:val="24"/>
          <w:szCs w:val="24"/>
        </w:rPr>
        <w:t>Faludi, S. (1999).</w:t>
      </w:r>
      <w:r w:rsidRPr="008268FB">
        <w:rPr>
          <w:rFonts w:ascii="Times New Roman" w:hAnsi="Times New Roman" w:cs="Times New Roman"/>
          <w:i/>
          <w:color w:val="231F20"/>
          <w:sz w:val="24"/>
          <w:szCs w:val="24"/>
        </w:rPr>
        <w:t>Stiffed: The betrayal of the American man</w:t>
      </w:r>
      <w:r w:rsidRPr="008268FB">
        <w:rPr>
          <w:rFonts w:ascii="Times New Roman" w:hAnsi="Times New Roman" w:cs="Times New Roman"/>
          <w:color w:val="231F20"/>
          <w:sz w:val="24"/>
          <w:szCs w:val="24"/>
        </w:rPr>
        <w:t>. New York: William Morrow</w:t>
      </w:r>
      <w:r w:rsidRPr="008268FB">
        <w:rPr>
          <w:rFonts w:ascii="Times New Roman" w:hAnsi="Times New Roman" w:cs="Times New Roman"/>
          <w:color w:val="231F20"/>
          <w:sz w:val="24"/>
          <w:szCs w:val="24"/>
        </w:rPr>
        <w:tab/>
        <w:t xml:space="preserve"> and Company. </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Gould, W.T.S. (2009). Population and Development: Routledge Perspectives on</w:t>
      </w:r>
      <w:r w:rsidRPr="008268FB">
        <w:rPr>
          <w:rFonts w:ascii="Times New Roman" w:hAnsi="Times New Roman" w:cs="Times New Roman"/>
          <w:sz w:val="24"/>
          <w:szCs w:val="24"/>
        </w:rPr>
        <w:tab/>
      </w:r>
      <w:r w:rsidRPr="008268FB">
        <w:rPr>
          <w:rFonts w:ascii="Times New Roman" w:hAnsi="Times New Roman" w:cs="Times New Roman"/>
          <w:sz w:val="24"/>
          <w:szCs w:val="24"/>
        </w:rPr>
        <w:tab/>
      </w:r>
      <w:r w:rsidRPr="008268FB">
        <w:rPr>
          <w:rFonts w:ascii="Times New Roman" w:hAnsi="Times New Roman" w:cs="Times New Roman"/>
          <w:sz w:val="24"/>
          <w:szCs w:val="24"/>
        </w:rPr>
        <w:tab/>
        <w:t xml:space="preserve"> Development. London and New York: Taylor &amp; Francis Group.</w:t>
      </w:r>
    </w:p>
    <w:p w:rsidR="00FB1E5E" w:rsidRPr="008268FB" w:rsidRDefault="00FB1E5E" w:rsidP="00FB1E5E">
      <w:pPr>
        <w:spacing w:line="360" w:lineRule="auto"/>
        <w:jc w:val="both"/>
        <w:rPr>
          <w:rFonts w:ascii="Times New Roman" w:hAnsi="Times New Roman" w:cs="Times New Roman"/>
          <w:sz w:val="24"/>
          <w:szCs w:val="24"/>
        </w:rPr>
      </w:pPr>
      <w:proofErr w:type="spellStart"/>
      <w:proofErr w:type="gramStart"/>
      <w:r w:rsidRPr="008268FB">
        <w:rPr>
          <w:rFonts w:ascii="Times New Roman" w:hAnsi="Times New Roman" w:cs="Times New Roman"/>
          <w:sz w:val="24"/>
          <w:szCs w:val="24"/>
        </w:rPr>
        <w:t>Garasky</w:t>
      </w:r>
      <w:proofErr w:type="spellEnd"/>
      <w:r w:rsidRPr="008268FB">
        <w:rPr>
          <w:rFonts w:ascii="Times New Roman" w:hAnsi="Times New Roman" w:cs="Times New Roman"/>
          <w:sz w:val="24"/>
          <w:szCs w:val="24"/>
        </w:rPr>
        <w:t>, S. and D.R. Meyer.</w:t>
      </w:r>
      <w:proofErr w:type="gramEnd"/>
      <w:r w:rsidRPr="008268FB">
        <w:rPr>
          <w:rFonts w:ascii="Times New Roman" w:hAnsi="Times New Roman" w:cs="Times New Roman"/>
          <w:sz w:val="24"/>
          <w:szCs w:val="24"/>
        </w:rPr>
        <w:t xml:space="preserve"> 1996. "Reconsidering the Increase </w:t>
      </w:r>
      <w:proofErr w:type="spellStart"/>
      <w:r w:rsidRPr="008268FB">
        <w:rPr>
          <w:rFonts w:ascii="Times New Roman" w:hAnsi="Times New Roman" w:cs="Times New Roman"/>
          <w:sz w:val="24"/>
          <w:szCs w:val="24"/>
        </w:rPr>
        <w:t>inFather</w:t>
      </w:r>
      <w:proofErr w:type="spellEnd"/>
      <w:r w:rsidRPr="008268FB">
        <w:rPr>
          <w:rFonts w:ascii="Times New Roman" w:hAnsi="Times New Roman" w:cs="Times New Roman"/>
          <w:sz w:val="24"/>
          <w:szCs w:val="24"/>
        </w:rPr>
        <w:t xml:space="preserve">-Only Families." </w:t>
      </w:r>
      <w:r w:rsidRPr="008268FB">
        <w:rPr>
          <w:rFonts w:ascii="Times New Roman" w:hAnsi="Times New Roman" w:cs="Times New Roman"/>
          <w:sz w:val="24"/>
          <w:szCs w:val="24"/>
        </w:rPr>
        <w:tab/>
      </w:r>
      <w:r w:rsidRPr="008268FB">
        <w:rPr>
          <w:rFonts w:ascii="Times New Roman" w:hAnsi="Times New Roman" w:cs="Times New Roman"/>
          <w:i/>
          <w:iCs/>
          <w:sz w:val="24"/>
          <w:szCs w:val="24"/>
        </w:rPr>
        <w:t>Demography 33:385-98.</w:t>
      </w:r>
    </w:p>
    <w:p w:rsidR="00FB1E5E" w:rsidRPr="008268FB" w:rsidRDefault="00FB1E5E" w:rsidP="00FB1E5E">
      <w:pPr>
        <w:spacing w:line="360" w:lineRule="auto"/>
        <w:jc w:val="both"/>
        <w:rPr>
          <w:rFonts w:ascii="Times New Roman" w:hAnsi="Times New Roman" w:cs="Times New Roman"/>
          <w:sz w:val="24"/>
          <w:szCs w:val="24"/>
        </w:rPr>
      </w:pPr>
      <w:proofErr w:type="gramStart"/>
      <w:r w:rsidRPr="008268FB">
        <w:rPr>
          <w:rFonts w:ascii="Times New Roman" w:hAnsi="Times New Roman" w:cs="Times New Roman"/>
          <w:sz w:val="24"/>
          <w:szCs w:val="24"/>
        </w:rPr>
        <w:t>Greene, M. E., &amp;</w:t>
      </w:r>
      <w:proofErr w:type="spellStart"/>
      <w:r w:rsidRPr="008268FB">
        <w:rPr>
          <w:rFonts w:ascii="Times New Roman" w:hAnsi="Times New Roman" w:cs="Times New Roman"/>
          <w:sz w:val="24"/>
          <w:szCs w:val="24"/>
        </w:rPr>
        <w:t>Biddlecom</w:t>
      </w:r>
      <w:proofErr w:type="spellEnd"/>
      <w:r w:rsidRPr="008268FB">
        <w:rPr>
          <w:rFonts w:ascii="Times New Roman" w:hAnsi="Times New Roman" w:cs="Times New Roman"/>
          <w:sz w:val="24"/>
          <w:szCs w:val="24"/>
        </w:rPr>
        <w:t>, A. E. (2000).</w:t>
      </w:r>
      <w:proofErr w:type="gramEnd"/>
      <w:r w:rsidRPr="008268FB">
        <w:rPr>
          <w:rFonts w:ascii="Times New Roman" w:hAnsi="Times New Roman" w:cs="Times New Roman"/>
          <w:sz w:val="24"/>
          <w:szCs w:val="24"/>
        </w:rPr>
        <w:t xml:space="preserve"> Absent and problematic men: Demographic </w:t>
      </w:r>
      <w:r w:rsidRPr="008268FB">
        <w:rPr>
          <w:rFonts w:ascii="Times New Roman" w:hAnsi="Times New Roman" w:cs="Times New Roman"/>
          <w:sz w:val="24"/>
          <w:szCs w:val="24"/>
        </w:rPr>
        <w:tab/>
        <w:t xml:space="preserve">accounts of male reproductive roles. </w:t>
      </w:r>
      <w:proofErr w:type="gramStart"/>
      <w:r w:rsidRPr="008268FB">
        <w:rPr>
          <w:rFonts w:ascii="Times New Roman" w:hAnsi="Times New Roman" w:cs="Times New Roman"/>
          <w:i/>
          <w:sz w:val="24"/>
          <w:szCs w:val="24"/>
        </w:rPr>
        <w:t>Population and Development Review</w:t>
      </w:r>
      <w:r w:rsidRPr="008268FB">
        <w:rPr>
          <w:rFonts w:ascii="Times New Roman" w:hAnsi="Times New Roman" w:cs="Times New Roman"/>
          <w:sz w:val="24"/>
          <w:szCs w:val="24"/>
        </w:rPr>
        <w:t>, 26, 81-</w:t>
      </w:r>
      <w:r w:rsidRPr="008268FB">
        <w:rPr>
          <w:rFonts w:ascii="Times New Roman" w:hAnsi="Times New Roman" w:cs="Times New Roman"/>
          <w:sz w:val="24"/>
          <w:szCs w:val="24"/>
        </w:rPr>
        <w:tab/>
        <w:t>115.</w:t>
      </w:r>
      <w:proofErr w:type="gramEnd"/>
    </w:p>
    <w:p w:rsidR="00FB1E5E" w:rsidRPr="008268FB" w:rsidRDefault="00FB1E5E" w:rsidP="00FB1E5E">
      <w:pPr>
        <w:spacing w:line="360" w:lineRule="auto"/>
        <w:jc w:val="both"/>
        <w:rPr>
          <w:rFonts w:ascii="Times New Roman" w:hAnsi="Times New Roman" w:cs="Times New Roman"/>
          <w:sz w:val="24"/>
          <w:szCs w:val="24"/>
        </w:rPr>
      </w:pPr>
      <w:proofErr w:type="spellStart"/>
      <w:proofErr w:type="gramStart"/>
      <w:r w:rsidRPr="008268FB">
        <w:rPr>
          <w:rFonts w:ascii="Times New Roman" w:hAnsi="Times New Roman" w:cs="Times New Roman"/>
          <w:sz w:val="24"/>
          <w:szCs w:val="24"/>
        </w:rPr>
        <w:t>Greeinstein</w:t>
      </w:r>
      <w:proofErr w:type="spellEnd"/>
      <w:r w:rsidRPr="008268FB">
        <w:rPr>
          <w:rFonts w:ascii="Times New Roman" w:hAnsi="Times New Roman" w:cs="Times New Roman"/>
          <w:sz w:val="24"/>
          <w:szCs w:val="24"/>
        </w:rPr>
        <w:t xml:space="preserve">, R., Roberts, B. and </w:t>
      </w:r>
      <w:proofErr w:type="spellStart"/>
      <w:r w:rsidRPr="008268FB">
        <w:rPr>
          <w:rFonts w:ascii="Times New Roman" w:hAnsi="Times New Roman" w:cs="Times New Roman"/>
          <w:sz w:val="24"/>
          <w:szCs w:val="24"/>
        </w:rPr>
        <w:t>Sitas</w:t>
      </w:r>
      <w:proofErr w:type="spellEnd"/>
      <w:r w:rsidRPr="008268FB">
        <w:rPr>
          <w:rFonts w:ascii="Times New Roman" w:hAnsi="Times New Roman" w:cs="Times New Roman"/>
          <w:sz w:val="24"/>
          <w:szCs w:val="24"/>
        </w:rPr>
        <w:t>, A. (2003).</w:t>
      </w:r>
      <w:proofErr w:type="gramEnd"/>
      <w:r w:rsidRPr="008268FB">
        <w:rPr>
          <w:rFonts w:ascii="Times New Roman" w:hAnsi="Times New Roman" w:cs="Times New Roman"/>
          <w:sz w:val="24"/>
          <w:szCs w:val="24"/>
        </w:rPr>
        <w:t xml:space="preserve"> ‘Quantitative Research Methods’ in </w:t>
      </w:r>
      <w:r w:rsidRPr="008268FB">
        <w:rPr>
          <w:rFonts w:ascii="Times New Roman" w:hAnsi="Times New Roman" w:cs="Times New Roman"/>
          <w:sz w:val="24"/>
          <w:szCs w:val="24"/>
        </w:rPr>
        <w:tab/>
      </w:r>
      <w:proofErr w:type="spellStart"/>
      <w:r w:rsidRPr="008268FB">
        <w:rPr>
          <w:rFonts w:ascii="Times New Roman" w:hAnsi="Times New Roman" w:cs="Times New Roman"/>
          <w:sz w:val="24"/>
          <w:szCs w:val="24"/>
        </w:rPr>
        <w:t>Greeinstein</w:t>
      </w:r>
      <w:proofErr w:type="spellEnd"/>
      <w:r w:rsidRPr="008268FB">
        <w:rPr>
          <w:rFonts w:ascii="Times New Roman" w:hAnsi="Times New Roman" w:cs="Times New Roman"/>
          <w:sz w:val="24"/>
          <w:szCs w:val="24"/>
        </w:rPr>
        <w:t>, R. (</w:t>
      </w:r>
      <w:proofErr w:type="spellStart"/>
      <w:r w:rsidRPr="008268FB">
        <w:rPr>
          <w:rFonts w:ascii="Times New Roman" w:hAnsi="Times New Roman" w:cs="Times New Roman"/>
          <w:sz w:val="24"/>
          <w:szCs w:val="24"/>
        </w:rPr>
        <w:t>eds</w:t>
      </w:r>
      <w:proofErr w:type="spellEnd"/>
      <w:r w:rsidRPr="008268FB">
        <w:rPr>
          <w:rFonts w:ascii="Times New Roman" w:hAnsi="Times New Roman" w:cs="Times New Roman"/>
          <w:sz w:val="24"/>
          <w:szCs w:val="24"/>
        </w:rPr>
        <w:t xml:space="preserve">). </w:t>
      </w:r>
      <w:proofErr w:type="gramStart"/>
      <w:r w:rsidRPr="008268FB">
        <w:rPr>
          <w:rFonts w:ascii="Times New Roman" w:hAnsi="Times New Roman" w:cs="Times New Roman"/>
          <w:sz w:val="24"/>
          <w:szCs w:val="24"/>
        </w:rPr>
        <w:t xml:space="preserve">Research Methods </w:t>
      </w:r>
      <w:proofErr w:type="spellStart"/>
      <w:r w:rsidRPr="008268FB">
        <w:rPr>
          <w:rFonts w:ascii="Times New Roman" w:hAnsi="Times New Roman" w:cs="Times New Roman"/>
          <w:sz w:val="24"/>
          <w:szCs w:val="24"/>
        </w:rPr>
        <w:t>Manual.Unpublished</w:t>
      </w:r>
      <w:proofErr w:type="spellEnd"/>
      <w:r w:rsidRPr="008268FB">
        <w:rPr>
          <w:rFonts w:ascii="Times New Roman" w:hAnsi="Times New Roman" w:cs="Times New Roman"/>
          <w:sz w:val="24"/>
          <w:szCs w:val="24"/>
        </w:rPr>
        <w:t>.</w:t>
      </w:r>
      <w:proofErr w:type="gramEnd"/>
    </w:p>
    <w:p w:rsidR="00FB1E5E" w:rsidRPr="008268FB" w:rsidRDefault="00FB1E5E" w:rsidP="00FB1E5E">
      <w:pPr>
        <w:spacing w:line="360" w:lineRule="auto"/>
        <w:jc w:val="both"/>
        <w:rPr>
          <w:rFonts w:ascii="Times New Roman" w:hAnsi="Times New Roman" w:cs="Times New Roman"/>
          <w:i/>
          <w:sz w:val="24"/>
          <w:szCs w:val="24"/>
        </w:rPr>
      </w:pPr>
      <w:proofErr w:type="spellStart"/>
      <w:r w:rsidRPr="008268FB">
        <w:rPr>
          <w:rFonts w:ascii="Times New Roman" w:hAnsi="Times New Roman" w:cs="Times New Roman"/>
          <w:sz w:val="24"/>
          <w:szCs w:val="24"/>
        </w:rPr>
        <w:t>Hosegood</w:t>
      </w:r>
      <w:proofErr w:type="spellEnd"/>
      <w:r w:rsidRPr="008268FB">
        <w:rPr>
          <w:rFonts w:ascii="Times New Roman" w:hAnsi="Times New Roman" w:cs="Times New Roman"/>
          <w:sz w:val="24"/>
          <w:szCs w:val="24"/>
        </w:rPr>
        <w:t>, V. &amp;</w:t>
      </w:r>
      <w:proofErr w:type="spellStart"/>
      <w:r w:rsidRPr="008268FB">
        <w:rPr>
          <w:rFonts w:ascii="Times New Roman" w:hAnsi="Times New Roman" w:cs="Times New Roman"/>
          <w:sz w:val="24"/>
          <w:szCs w:val="24"/>
        </w:rPr>
        <w:t>Solarsh</w:t>
      </w:r>
      <w:proofErr w:type="spellEnd"/>
      <w:r w:rsidRPr="008268FB">
        <w:rPr>
          <w:rFonts w:ascii="Times New Roman" w:hAnsi="Times New Roman" w:cs="Times New Roman"/>
          <w:sz w:val="24"/>
          <w:szCs w:val="24"/>
        </w:rPr>
        <w:t xml:space="preserve">, G. (2001) ‘Populations mobility and household dynamics in rural South Africa: Implications for demographic and health research’. </w:t>
      </w:r>
      <w:r w:rsidRPr="008268FB">
        <w:rPr>
          <w:rFonts w:ascii="Times New Roman" w:hAnsi="Times New Roman" w:cs="Times New Roman"/>
          <w:i/>
          <w:sz w:val="24"/>
          <w:szCs w:val="24"/>
        </w:rPr>
        <w:t xml:space="preserve">Africa Centre for Health and population Studies, Population studies research papers. </w:t>
      </w:r>
    </w:p>
    <w:p w:rsidR="00FB1E5E" w:rsidRPr="008268FB" w:rsidRDefault="00FB1E5E" w:rsidP="00FB1E5E">
      <w:pPr>
        <w:spacing w:line="360" w:lineRule="auto"/>
        <w:jc w:val="both"/>
        <w:rPr>
          <w:rFonts w:ascii="Times New Roman" w:hAnsi="Times New Roman" w:cs="Times New Roman"/>
          <w:sz w:val="24"/>
          <w:szCs w:val="24"/>
        </w:rPr>
      </w:pPr>
      <w:proofErr w:type="spellStart"/>
      <w:proofErr w:type="gramStart"/>
      <w:r w:rsidRPr="008268FB">
        <w:rPr>
          <w:rFonts w:ascii="Times New Roman" w:hAnsi="Times New Roman" w:cs="Times New Roman"/>
          <w:sz w:val="24"/>
          <w:szCs w:val="24"/>
        </w:rPr>
        <w:t>Huysamen</w:t>
      </w:r>
      <w:proofErr w:type="spellEnd"/>
      <w:r w:rsidRPr="008268FB">
        <w:rPr>
          <w:rFonts w:ascii="Times New Roman" w:hAnsi="Times New Roman" w:cs="Times New Roman"/>
          <w:sz w:val="24"/>
          <w:szCs w:val="24"/>
        </w:rPr>
        <w:t xml:space="preserve">, G. K. (1993) </w:t>
      </w:r>
      <w:proofErr w:type="spellStart"/>
      <w:r w:rsidRPr="008268FB">
        <w:rPr>
          <w:rFonts w:ascii="Times New Roman" w:hAnsi="Times New Roman" w:cs="Times New Roman"/>
          <w:i/>
          <w:sz w:val="24"/>
          <w:szCs w:val="24"/>
        </w:rPr>
        <w:t>Metodologievir</w:t>
      </w:r>
      <w:proofErr w:type="spellEnd"/>
      <w:r w:rsidRPr="008268FB">
        <w:rPr>
          <w:rFonts w:ascii="Times New Roman" w:hAnsi="Times New Roman" w:cs="Times New Roman"/>
          <w:i/>
          <w:sz w:val="24"/>
          <w:szCs w:val="24"/>
        </w:rPr>
        <w:t xml:space="preserve"> die </w:t>
      </w:r>
      <w:proofErr w:type="spellStart"/>
      <w:r w:rsidRPr="008268FB">
        <w:rPr>
          <w:rFonts w:ascii="Times New Roman" w:hAnsi="Times New Roman" w:cs="Times New Roman"/>
          <w:i/>
          <w:sz w:val="24"/>
          <w:szCs w:val="24"/>
        </w:rPr>
        <w:t>sosialeengedragswtenskappe</w:t>
      </w:r>
      <w:proofErr w:type="spellEnd"/>
      <w:r w:rsidRPr="008268FB">
        <w:rPr>
          <w:rFonts w:ascii="Times New Roman" w:hAnsi="Times New Roman" w:cs="Times New Roman"/>
          <w:sz w:val="24"/>
          <w:szCs w:val="24"/>
        </w:rPr>
        <w:t>.</w:t>
      </w:r>
      <w:proofErr w:type="gramEnd"/>
      <w:r w:rsidRPr="008268FB">
        <w:rPr>
          <w:rFonts w:ascii="Times New Roman" w:hAnsi="Times New Roman" w:cs="Times New Roman"/>
          <w:sz w:val="24"/>
          <w:szCs w:val="24"/>
        </w:rPr>
        <w:t xml:space="preserve"> Pretoria: Sigma.</w:t>
      </w:r>
    </w:p>
    <w:p w:rsidR="00FB1E5E" w:rsidRPr="008268FB" w:rsidRDefault="00FB1E5E" w:rsidP="00FB1E5E">
      <w:pPr>
        <w:spacing w:line="360" w:lineRule="auto"/>
        <w:jc w:val="both"/>
        <w:rPr>
          <w:rFonts w:ascii="Times New Roman" w:hAnsi="Times New Roman" w:cs="Times New Roman"/>
          <w:sz w:val="24"/>
          <w:szCs w:val="24"/>
        </w:rPr>
      </w:pPr>
      <w:proofErr w:type="spellStart"/>
      <w:r w:rsidRPr="008268FB">
        <w:rPr>
          <w:rFonts w:ascii="Times New Roman" w:hAnsi="Times New Roman" w:cs="Times New Roman"/>
          <w:sz w:val="24"/>
          <w:szCs w:val="24"/>
        </w:rPr>
        <w:lastRenderedPageBreak/>
        <w:t>Kadushin</w:t>
      </w:r>
      <w:proofErr w:type="spellEnd"/>
      <w:r w:rsidRPr="008268FB">
        <w:rPr>
          <w:rFonts w:ascii="Times New Roman" w:hAnsi="Times New Roman" w:cs="Times New Roman"/>
          <w:sz w:val="24"/>
          <w:szCs w:val="24"/>
        </w:rPr>
        <w:t xml:space="preserve">, A. (1990). The social work interviews: A guide for human service professionals. </w:t>
      </w:r>
      <w:r w:rsidRPr="008268FB">
        <w:rPr>
          <w:rFonts w:ascii="Times New Roman" w:hAnsi="Times New Roman" w:cs="Times New Roman"/>
          <w:sz w:val="24"/>
          <w:szCs w:val="24"/>
        </w:rPr>
        <w:tab/>
        <w:t>New York: Columbia University Press.</w:t>
      </w:r>
    </w:p>
    <w:p w:rsidR="00FB1E5E" w:rsidRPr="008268FB" w:rsidRDefault="00FB1E5E" w:rsidP="00FB1E5E">
      <w:pPr>
        <w:autoSpaceDE w:val="0"/>
        <w:autoSpaceDN w:val="0"/>
        <w:adjustRightInd w:val="0"/>
        <w:spacing w:line="360" w:lineRule="auto"/>
        <w:jc w:val="both"/>
        <w:rPr>
          <w:rFonts w:ascii="Times New Roman" w:hAnsi="Times New Roman" w:cs="Times New Roman"/>
          <w:i/>
          <w:iCs/>
          <w:sz w:val="24"/>
          <w:szCs w:val="24"/>
        </w:rPr>
      </w:pPr>
      <w:r w:rsidRPr="008268FB">
        <w:rPr>
          <w:rFonts w:ascii="Times New Roman" w:hAnsi="Times New Roman" w:cs="Times New Roman"/>
          <w:sz w:val="24"/>
          <w:szCs w:val="24"/>
        </w:rPr>
        <w:t xml:space="preserve">Lewis, C. &amp; O’Brien, M., eds. (1987), </w:t>
      </w:r>
      <w:r w:rsidRPr="008268FB">
        <w:rPr>
          <w:rFonts w:ascii="Times New Roman" w:hAnsi="Times New Roman" w:cs="Times New Roman"/>
          <w:i/>
          <w:iCs/>
          <w:sz w:val="24"/>
          <w:szCs w:val="24"/>
        </w:rPr>
        <w:t>Reassessing Fatherhood: New Observation</w:t>
      </w:r>
      <w:r w:rsidRPr="008268FB">
        <w:rPr>
          <w:rFonts w:ascii="Times New Roman" w:hAnsi="Times New Roman" w:cs="Times New Roman"/>
          <w:iCs/>
          <w:sz w:val="24"/>
          <w:szCs w:val="24"/>
        </w:rPr>
        <w:tab/>
      </w:r>
      <w:r w:rsidRPr="008268FB">
        <w:rPr>
          <w:rFonts w:ascii="Times New Roman" w:hAnsi="Times New Roman" w:cs="Times New Roman"/>
          <w:iCs/>
          <w:sz w:val="24"/>
          <w:szCs w:val="24"/>
        </w:rPr>
        <w:tab/>
      </w:r>
      <w:r w:rsidRPr="008268FB">
        <w:rPr>
          <w:rFonts w:ascii="Times New Roman" w:hAnsi="Times New Roman" w:cs="Times New Roman"/>
          <w:i/>
          <w:iCs/>
          <w:sz w:val="24"/>
          <w:szCs w:val="24"/>
        </w:rPr>
        <w:tab/>
      </w:r>
      <w:r w:rsidRPr="008268FB">
        <w:rPr>
          <w:rFonts w:ascii="Times New Roman" w:hAnsi="Times New Roman" w:cs="Times New Roman"/>
          <w:i/>
          <w:iCs/>
          <w:sz w:val="24"/>
          <w:szCs w:val="24"/>
        </w:rPr>
        <w:tab/>
        <w:t>on Fathers and the Modern Family</w:t>
      </w:r>
      <w:r w:rsidRPr="008268FB">
        <w:rPr>
          <w:rFonts w:ascii="Times New Roman" w:hAnsi="Times New Roman" w:cs="Times New Roman"/>
          <w:sz w:val="24"/>
          <w:szCs w:val="24"/>
        </w:rPr>
        <w:t>. London: Sage.</w:t>
      </w:r>
    </w:p>
    <w:p w:rsidR="00FB1E5E" w:rsidRPr="008268FB" w:rsidRDefault="00FB1E5E" w:rsidP="00FB1E5E">
      <w:pPr>
        <w:autoSpaceDE w:val="0"/>
        <w:autoSpaceDN w:val="0"/>
        <w:adjustRightInd w:val="0"/>
        <w:spacing w:line="360" w:lineRule="auto"/>
        <w:jc w:val="both"/>
        <w:rPr>
          <w:rFonts w:ascii="Times New Roman" w:hAnsi="Times New Roman" w:cs="Times New Roman"/>
          <w:sz w:val="24"/>
          <w:szCs w:val="24"/>
        </w:rPr>
      </w:pPr>
      <w:proofErr w:type="spellStart"/>
      <w:proofErr w:type="gramStart"/>
      <w:r w:rsidRPr="008268FB">
        <w:rPr>
          <w:rFonts w:ascii="Times New Roman" w:hAnsi="Times New Roman" w:cs="Times New Roman"/>
          <w:sz w:val="24"/>
          <w:szCs w:val="24"/>
        </w:rPr>
        <w:t>Mashuka</w:t>
      </w:r>
      <w:proofErr w:type="spellEnd"/>
      <w:r w:rsidRPr="008268FB">
        <w:rPr>
          <w:rFonts w:ascii="Times New Roman" w:hAnsi="Times New Roman" w:cs="Times New Roman"/>
          <w:sz w:val="24"/>
          <w:szCs w:val="24"/>
        </w:rPr>
        <w:t>.,</w:t>
      </w:r>
      <w:proofErr w:type="gramEnd"/>
      <w:r w:rsidRPr="008268FB">
        <w:rPr>
          <w:rFonts w:ascii="Times New Roman" w:hAnsi="Times New Roman" w:cs="Times New Roman"/>
          <w:sz w:val="24"/>
          <w:szCs w:val="24"/>
        </w:rPr>
        <w:t xml:space="preserve"> T. &amp;</w:t>
      </w:r>
      <w:proofErr w:type="spellStart"/>
      <w:r w:rsidRPr="008268FB">
        <w:rPr>
          <w:rFonts w:ascii="Times New Roman" w:hAnsi="Times New Roman" w:cs="Times New Roman"/>
          <w:sz w:val="24"/>
          <w:szCs w:val="24"/>
        </w:rPr>
        <w:t>Ritcher</w:t>
      </w:r>
      <w:proofErr w:type="spellEnd"/>
      <w:r w:rsidRPr="008268FB">
        <w:rPr>
          <w:rFonts w:ascii="Times New Roman" w:hAnsi="Times New Roman" w:cs="Times New Roman"/>
          <w:sz w:val="24"/>
          <w:szCs w:val="24"/>
        </w:rPr>
        <w:t xml:space="preserve">, L. (2015) Non- resident Black fathers in South Africa. Human </w:t>
      </w:r>
    </w:p>
    <w:p w:rsidR="00FB1E5E" w:rsidRPr="008268FB" w:rsidRDefault="00FB1E5E" w:rsidP="00FB1E5E">
      <w:pPr>
        <w:autoSpaceDE w:val="0"/>
        <w:autoSpaceDN w:val="0"/>
        <w:adjustRightInd w:val="0"/>
        <w:spacing w:line="360" w:lineRule="auto"/>
        <w:jc w:val="both"/>
        <w:rPr>
          <w:rFonts w:ascii="Times New Roman" w:hAnsi="Times New Roman" w:cs="Times New Roman"/>
          <w:sz w:val="24"/>
          <w:szCs w:val="24"/>
        </w:rPr>
      </w:pPr>
      <w:proofErr w:type="gramStart"/>
      <w:r w:rsidRPr="008268FB">
        <w:rPr>
          <w:rFonts w:ascii="Times New Roman" w:hAnsi="Times New Roman" w:cs="Times New Roman"/>
          <w:sz w:val="24"/>
          <w:szCs w:val="24"/>
        </w:rPr>
        <w:t>Sciences Research Council, Durban, South Africa.</w:t>
      </w:r>
      <w:proofErr w:type="gramEnd"/>
    </w:p>
    <w:p w:rsidR="00FB1E5E" w:rsidRPr="008268FB" w:rsidRDefault="00FB1E5E" w:rsidP="00FB1E5E">
      <w:pPr>
        <w:autoSpaceDE w:val="0"/>
        <w:autoSpaceDN w:val="0"/>
        <w:adjustRightInd w:val="0"/>
        <w:spacing w:line="360" w:lineRule="auto"/>
        <w:jc w:val="both"/>
        <w:rPr>
          <w:rFonts w:ascii="Times New Roman" w:hAnsi="Times New Roman" w:cs="Times New Roman"/>
          <w:i/>
          <w:iCs/>
          <w:sz w:val="24"/>
          <w:szCs w:val="24"/>
        </w:rPr>
      </w:pPr>
      <w:proofErr w:type="spellStart"/>
      <w:proofErr w:type="gramStart"/>
      <w:r w:rsidRPr="008268FB">
        <w:rPr>
          <w:rFonts w:ascii="Times New Roman" w:hAnsi="Times New Roman" w:cs="Times New Roman"/>
          <w:sz w:val="24"/>
          <w:szCs w:val="24"/>
        </w:rPr>
        <w:t>Marsiglio</w:t>
      </w:r>
      <w:proofErr w:type="spellEnd"/>
      <w:r w:rsidRPr="008268FB">
        <w:rPr>
          <w:rFonts w:ascii="Times New Roman" w:hAnsi="Times New Roman" w:cs="Times New Roman"/>
          <w:sz w:val="24"/>
          <w:szCs w:val="24"/>
        </w:rPr>
        <w:t>, W. 1991.</w:t>
      </w:r>
      <w:proofErr w:type="gramEnd"/>
      <w:r w:rsidRPr="008268FB">
        <w:rPr>
          <w:rFonts w:ascii="Times New Roman" w:hAnsi="Times New Roman" w:cs="Times New Roman"/>
          <w:sz w:val="24"/>
          <w:szCs w:val="24"/>
        </w:rPr>
        <w:t xml:space="preserve"> "Paternal Engagement Activities </w:t>
      </w:r>
      <w:proofErr w:type="gramStart"/>
      <w:r w:rsidRPr="008268FB">
        <w:rPr>
          <w:rFonts w:ascii="Times New Roman" w:hAnsi="Times New Roman" w:cs="Times New Roman"/>
          <w:sz w:val="24"/>
          <w:szCs w:val="24"/>
        </w:rPr>
        <w:t>With</w:t>
      </w:r>
      <w:proofErr w:type="gramEnd"/>
      <w:r w:rsidRPr="008268FB">
        <w:rPr>
          <w:rFonts w:ascii="Times New Roman" w:hAnsi="Times New Roman" w:cs="Times New Roman"/>
          <w:sz w:val="24"/>
          <w:szCs w:val="24"/>
        </w:rPr>
        <w:t xml:space="preserve"> Minor Children." </w:t>
      </w:r>
      <w:r w:rsidRPr="008268FB">
        <w:rPr>
          <w:rFonts w:ascii="Times New Roman" w:hAnsi="Times New Roman" w:cs="Times New Roman"/>
          <w:i/>
          <w:iCs/>
          <w:sz w:val="24"/>
          <w:szCs w:val="24"/>
        </w:rPr>
        <w:t>Journal of</w:t>
      </w:r>
      <w:r w:rsidRPr="008268FB">
        <w:rPr>
          <w:rFonts w:ascii="Times New Roman" w:hAnsi="Times New Roman" w:cs="Times New Roman"/>
          <w:iCs/>
          <w:sz w:val="24"/>
          <w:szCs w:val="24"/>
        </w:rPr>
        <w:tab/>
      </w:r>
      <w:r w:rsidRPr="008268FB">
        <w:rPr>
          <w:rFonts w:ascii="Times New Roman" w:hAnsi="Times New Roman" w:cs="Times New Roman"/>
          <w:i/>
          <w:iCs/>
          <w:sz w:val="24"/>
          <w:szCs w:val="24"/>
        </w:rPr>
        <w:t>Marriage and the Family 53:973-86.</w:t>
      </w:r>
      <w:r w:rsidRPr="008268FB">
        <w:rPr>
          <w:rFonts w:ascii="Times New Roman" w:hAnsi="Times New Roman" w:cs="Times New Roman"/>
          <w:sz w:val="24"/>
          <w:szCs w:val="24"/>
        </w:rPr>
        <w:t xml:space="preserve">1993. </w:t>
      </w:r>
      <w:proofErr w:type="gramStart"/>
      <w:r w:rsidRPr="008268FB">
        <w:rPr>
          <w:rFonts w:ascii="Times New Roman" w:hAnsi="Times New Roman" w:cs="Times New Roman"/>
          <w:sz w:val="24"/>
          <w:szCs w:val="24"/>
        </w:rPr>
        <w:t>"Contemporary Scholarship on</w:t>
      </w:r>
      <w:r w:rsidRPr="008268FB">
        <w:rPr>
          <w:rFonts w:ascii="Times New Roman" w:hAnsi="Times New Roman" w:cs="Times New Roman"/>
          <w:sz w:val="24"/>
          <w:szCs w:val="24"/>
        </w:rPr>
        <w:tab/>
      </w:r>
      <w:r w:rsidRPr="008268FB">
        <w:rPr>
          <w:rFonts w:ascii="Times New Roman" w:hAnsi="Times New Roman" w:cs="Times New Roman"/>
          <w:sz w:val="24"/>
          <w:szCs w:val="24"/>
        </w:rPr>
        <w:tab/>
      </w:r>
      <w:r w:rsidRPr="008268FB">
        <w:rPr>
          <w:rFonts w:ascii="Times New Roman" w:hAnsi="Times New Roman" w:cs="Times New Roman"/>
          <w:sz w:val="24"/>
          <w:szCs w:val="24"/>
        </w:rPr>
        <w:tab/>
        <w:t>Fatherhood."</w:t>
      </w:r>
      <w:proofErr w:type="gramEnd"/>
    </w:p>
    <w:p w:rsidR="00FB1E5E" w:rsidRPr="008268FB" w:rsidRDefault="00FB1E5E" w:rsidP="00FB1E5E">
      <w:pPr>
        <w:autoSpaceDE w:val="0"/>
        <w:autoSpaceDN w:val="0"/>
        <w:adjustRightInd w:val="0"/>
        <w:spacing w:line="360" w:lineRule="auto"/>
        <w:jc w:val="both"/>
        <w:rPr>
          <w:rFonts w:ascii="Times New Roman" w:hAnsi="Times New Roman" w:cs="Times New Roman"/>
          <w:sz w:val="24"/>
          <w:szCs w:val="24"/>
        </w:rPr>
      </w:pPr>
      <w:proofErr w:type="spellStart"/>
      <w:proofErr w:type="gramStart"/>
      <w:r w:rsidRPr="008268FB">
        <w:rPr>
          <w:rFonts w:ascii="Times New Roman" w:hAnsi="Times New Roman" w:cs="Times New Roman"/>
          <w:sz w:val="24"/>
          <w:szCs w:val="24"/>
        </w:rPr>
        <w:t>Miescher</w:t>
      </w:r>
      <w:proofErr w:type="spellEnd"/>
      <w:r w:rsidRPr="008268FB">
        <w:rPr>
          <w:rFonts w:ascii="Times New Roman" w:hAnsi="Times New Roman" w:cs="Times New Roman"/>
          <w:sz w:val="24"/>
          <w:szCs w:val="24"/>
        </w:rPr>
        <w:t>, S., &amp; Lindsay, L. (2003).</w:t>
      </w:r>
      <w:proofErr w:type="spellStart"/>
      <w:r w:rsidRPr="008268FB">
        <w:rPr>
          <w:rFonts w:ascii="Times New Roman" w:hAnsi="Times New Roman" w:cs="Times New Roman"/>
          <w:sz w:val="24"/>
          <w:szCs w:val="24"/>
        </w:rPr>
        <w:t>Introduction.In</w:t>
      </w:r>
      <w:proofErr w:type="spellEnd"/>
      <w:r w:rsidRPr="008268FB">
        <w:rPr>
          <w:rFonts w:ascii="Times New Roman" w:hAnsi="Times New Roman" w:cs="Times New Roman"/>
          <w:sz w:val="24"/>
          <w:szCs w:val="24"/>
        </w:rPr>
        <w:t xml:space="preserve"> L. Lindsay and S. </w:t>
      </w:r>
      <w:proofErr w:type="spellStart"/>
      <w:r w:rsidRPr="008268FB">
        <w:rPr>
          <w:rFonts w:ascii="Times New Roman" w:hAnsi="Times New Roman" w:cs="Times New Roman"/>
          <w:sz w:val="24"/>
          <w:szCs w:val="24"/>
        </w:rPr>
        <w:t>Miescher</w:t>
      </w:r>
      <w:proofErr w:type="spellEnd"/>
      <w:r w:rsidRPr="008268FB">
        <w:rPr>
          <w:rFonts w:ascii="Times New Roman" w:hAnsi="Times New Roman" w:cs="Times New Roman"/>
          <w:sz w:val="24"/>
          <w:szCs w:val="24"/>
        </w:rPr>
        <w:t xml:space="preserve"> (</w:t>
      </w:r>
      <w:proofErr w:type="spellStart"/>
      <w:r w:rsidRPr="008268FB">
        <w:rPr>
          <w:rFonts w:ascii="Times New Roman" w:hAnsi="Times New Roman" w:cs="Times New Roman"/>
          <w:sz w:val="24"/>
          <w:szCs w:val="24"/>
        </w:rPr>
        <w:t>Eds</w:t>
      </w:r>
      <w:proofErr w:type="spellEnd"/>
      <w:r w:rsidRPr="008268FB">
        <w:rPr>
          <w:rFonts w:ascii="Times New Roman" w:hAnsi="Times New Roman" w:cs="Times New Roman"/>
          <w:sz w:val="24"/>
          <w:szCs w:val="24"/>
        </w:rPr>
        <w:t>).</w:t>
      </w:r>
      <w:r w:rsidRPr="008268FB">
        <w:rPr>
          <w:rFonts w:ascii="Times New Roman" w:hAnsi="Times New Roman" w:cs="Times New Roman"/>
          <w:i/>
          <w:sz w:val="24"/>
          <w:szCs w:val="24"/>
        </w:rPr>
        <w:t xml:space="preserve">Men </w:t>
      </w:r>
      <w:r w:rsidRPr="008268FB">
        <w:rPr>
          <w:rFonts w:ascii="Times New Roman" w:hAnsi="Times New Roman" w:cs="Times New Roman"/>
          <w:sz w:val="24"/>
          <w:szCs w:val="24"/>
        </w:rPr>
        <w:tab/>
      </w:r>
      <w:r w:rsidRPr="008268FB">
        <w:rPr>
          <w:rFonts w:ascii="Times New Roman" w:hAnsi="Times New Roman" w:cs="Times New Roman"/>
          <w:i/>
          <w:sz w:val="24"/>
          <w:szCs w:val="24"/>
        </w:rPr>
        <w:t xml:space="preserve">and Masculinities in modern </w:t>
      </w:r>
      <w:r w:rsidRPr="008268FB">
        <w:rPr>
          <w:rFonts w:ascii="Times New Roman" w:hAnsi="Times New Roman" w:cs="Times New Roman"/>
          <w:sz w:val="24"/>
          <w:szCs w:val="24"/>
        </w:rPr>
        <w:t>Africa (pp. 1-29).</w:t>
      </w:r>
      <w:proofErr w:type="gramEnd"/>
      <w:r w:rsidRPr="008268FB">
        <w:rPr>
          <w:rFonts w:ascii="Times New Roman" w:hAnsi="Times New Roman" w:cs="Times New Roman"/>
          <w:sz w:val="24"/>
          <w:szCs w:val="24"/>
        </w:rPr>
        <w:t xml:space="preserve"> London: </w:t>
      </w:r>
      <w:proofErr w:type="spellStart"/>
      <w:r w:rsidRPr="008268FB">
        <w:rPr>
          <w:rFonts w:ascii="Times New Roman" w:hAnsi="Times New Roman" w:cs="Times New Roman"/>
          <w:sz w:val="24"/>
          <w:szCs w:val="24"/>
        </w:rPr>
        <w:t>Heinermann</w:t>
      </w:r>
      <w:proofErr w:type="spellEnd"/>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Morrel, R. (2001). </w:t>
      </w:r>
      <w:proofErr w:type="gramStart"/>
      <w:r w:rsidRPr="008268FB">
        <w:rPr>
          <w:rFonts w:ascii="Times New Roman" w:hAnsi="Times New Roman" w:cs="Times New Roman"/>
          <w:i/>
          <w:sz w:val="24"/>
          <w:szCs w:val="24"/>
        </w:rPr>
        <w:t>Changing men in South Africa</w:t>
      </w:r>
      <w:r w:rsidRPr="008268FB">
        <w:rPr>
          <w:rFonts w:ascii="Times New Roman" w:hAnsi="Times New Roman" w:cs="Times New Roman"/>
          <w:sz w:val="24"/>
          <w:szCs w:val="24"/>
        </w:rPr>
        <w:t>.</w:t>
      </w:r>
      <w:proofErr w:type="gramEnd"/>
      <w:r w:rsidRPr="008268FB">
        <w:rPr>
          <w:rFonts w:ascii="Times New Roman" w:hAnsi="Times New Roman" w:cs="Times New Roman"/>
          <w:sz w:val="24"/>
          <w:szCs w:val="24"/>
        </w:rPr>
        <w:t xml:space="preserve"> Pietermaritzburg/ London: University of</w:t>
      </w:r>
      <w:r w:rsidRPr="008268FB">
        <w:rPr>
          <w:rFonts w:ascii="Times New Roman" w:hAnsi="Times New Roman" w:cs="Times New Roman"/>
          <w:sz w:val="24"/>
          <w:szCs w:val="24"/>
        </w:rPr>
        <w:tab/>
        <w:t xml:space="preserve"> Natal Press/ Zed books</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Mott, F. L. (1990). When is a father really gone? Paternal-child contact in father-absent </w:t>
      </w:r>
      <w:r w:rsidRPr="008268FB">
        <w:rPr>
          <w:rFonts w:ascii="Times New Roman" w:hAnsi="Times New Roman" w:cs="Times New Roman"/>
          <w:sz w:val="24"/>
          <w:szCs w:val="24"/>
        </w:rPr>
        <w:tab/>
      </w:r>
      <w:proofErr w:type="spellStart"/>
      <w:r w:rsidRPr="008268FB">
        <w:rPr>
          <w:rFonts w:ascii="Times New Roman" w:hAnsi="Times New Roman" w:cs="Times New Roman"/>
          <w:sz w:val="24"/>
          <w:szCs w:val="24"/>
        </w:rPr>
        <w:t>homes.</w:t>
      </w:r>
      <w:r w:rsidRPr="008268FB">
        <w:rPr>
          <w:rFonts w:ascii="Times New Roman" w:hAnsi="Times New Roman" w:cs="Times New Roman"/>
          <w:i/>
          <w:sz w:val="24"/>
          <w:szCs w:val="24"/>
        </w:rPr>
        <w:t>Demography</w:t>
      </w:r>
      <w:proofErr w:type="spellEnd"/>
      <w:r w:rsidRPr="008268FB">
        <w:rPr>
          <w:rFonts w:ascii="Times New Roman" w:hAnsi="Times New Roman" w:cs="Times New Roman"/>
          <w:sz w:val="24"/>
          <w:szCs w:val="24"/>
        </w:rPr>
        <w:t>, 27, 499-517</w:t>
      </w:r>
    </w:p>
    <w:p w:rsidR="00FB1E5E" w:rsidRPr="008268FB" w:rsidRDefault="00FB1E5E" w:rsidP="00FB1E5E">
      <w:pPr>
        <w:spacing w:line="360" w:lineRule="auto"/>
        <w:jc w:val="both"/>
        <w:rPr>
          <w:rFonts w:ascii="Times New Roman" w:hAnsi="Times New Roman" w:cs="Times New Roman"/>
          <w:sz w:val="24"/>
          <w:szCs w:val="24"/>
        </w:rPr>
      </w:pPr>
      <w:proofErr w:type="spellStart"/>
      <w:r w:rsidRPr="008268FB">
        <w:rPr>
          <w:rFonts w:ascii="Times New Roman" w:hAnsi="Times New Roman" w:cs="Times New Roman"/>
          <w:sz w:val="24"/>
          <w:szCs w:val="24"/>
        </w:rPr>
        <w:t>Neumaan</w:t>
      </w:r>
      <w:proofErr w:type="spellEnd"/>
      <w:r w:rsidRPr="008268FB">
        <w:rPr>
          <w:rFonts w:ascii="Times New Roman" w:hAnsi="Times New Roman" w:cs="Times New Roman"/>
          <w:sz w:val="24"/>
          <w:szCs w:val="24"/>
        </w:rPr>
        <w:t xml:space="preserve">, L. W., (2000). </w:t>
      </w:r>
      <w:r w:rsidRPr="008268FB">
        <w:rPr>
          <w:rFonts w:ascii="Times New Roman" w:hAnsi="Times New Roman" w:cs="Times New Roman"/>
          <w:i/>
          <w:sz w:val="24"/>
          <w:szCs w:val="24"/>
        </w:rPr>
        <w:t xml:space="preserve">Social Research Methods: Qualitative and Quantitative </w:t>
      </w:r>
      <w:r w:rsidRPr="008268FB">
        <w:rPr>
          <w:rFonts w:ascii="Times New Roman" w:hAnsi="Times New Roman" w:cs="Times New Roman"/>
          <w:i/>
          <w:sz w:val="24"/>
          <w:szCs w:val="24"/>
        </w:rPr>
        <w:tab/>
        <w:t>Approaches</w:t>
      </w:r>
      <w:r w:rsidRPr="008268FB">
        <w:rPr>
          <w:rFonts w:ascii="Times New Roman" w:hAnsi="Times New Roman" w:cs="Times New Roman"/>
          <w:sz w:val="24"/>
          <w:szCs w:val="24"/>
        </w:rPr>
        <w:t xml:space="preserve">. </w:t>
      </w:r>
      <w:r w:rsidRPr="008268FB">
        <w:rPr>
          <w:rFonts w:ascii="Times New Roman" w:hAnsi="Times New Roman" w:cs="Times New Roman"/>
          <w:sz w:val="24"/>
          <w:szCs w:val="24"/>
        </w:rPr>
        <w:tab/>
        <w:t xml:space="preserve">London: Ally &amp; Bacon </w:t>
      </w:r>
    </w:p>
    <w:p w:rsidR="00FB1E5E" w:rsidRPr="008268FB" w:rsidRDefault="00FB1E5E" w:rsidP="00FB1E5E">
      <w:pPr>
        <w:spacing w:line="360" w:lineRule="auto"/>
        <w:jc w:val="both"/>
        <w:rPr>
          <w:rFonts w:ascii="Times New Roman" w:hAnsi="Times New Roman" w:cs="Times New Roman"/>
          <w:sz w:val="24"/>
          <w:szCs w:val="24"/>
        </w:rPr>
      </w:pPr>
      <w:proofErr w:type="gramStart"/>
      <w:r w:rsidRPr="008268FB">
        <w:rPr>
          <w:rFonts w:ascii="Times New Roman" w:hAnsi="Times New Roman" w:cs="Times New Roman"/>
          <w:sz w:val="24"/>
          <w:szCs w:val="24"/>
        </w:rPr>
        <w:t>Ndebele, T. (2013).South African Institute of Race Relations (SAIRR).</w:t>
      </w:r>
      <w:proofErr w:type="gramEnd"/>
      <w:r w:rsidRPr="008268FB">
        <w:rPr>
          <w:rFonts w:ascii="Times New Roman" w:hAnsi="Times New Roman" w:cs="Times New Roman"/>
          <w:sz w:val="24"/>
          <w:szCs w:val="24"/>
        </w:rPr>
        <w:t xml:space="preserve"> News24</w:t>
      </w:r>
    </w:p>
    <w:p w:rsidR="00FB1E5E" w:rsidRPr="008268FB" w:rsidRDefault="00FB1E5E" w:rsidP="00FB1E5E">
      <w:pPr>
        <w:spacing w:line="360" w:lineRule="auto"/>
        <w:jc w:val="both"/>
        <w:rPr>
          <w:rFonts w:ascii="Times New Roman" w:hAnsi="Times New Roman" w:cs="Times New Roman"/>
          <w:sz w:val="24"/>
          <w:szCs w:val="24"/>
        </w:rPr>
      </w:pPr>
      <w:proofErr w:type="spellStart"/>
      <w:r w:rsidRPr="008268FB">
        <w:rPr>
          <w:rFonts w:ascii="Times New Roman" w:hAnsi="Times New Roman" w:cs="Times New Roman"/>
          <w:sz w:val="24"/>
          <w:szCs w:val="24"/>
        </w:rPr>
        <w:t>Ritcher</w:t>
      </w:r>
      <w:proofErr w:type="spellEnd"/>
      <w:r w:rsidRPr="008268FB">
        <w:rPr>
          <w:rFonts w:ascii="Times New Roman" w:hAnsi="Times New Roman" w:cs="Times New Roman"/>
          <w:sz w:val="24"/>
          <w:szCs w:val="24"/>
        </w:rPr>
        <w:t xml:space="preserve">, L., Desmond, C., </w:t>
      </w:r>
      <w:proofErr w:type="spellStart"/>
      <w:r w:rsidRPr="008268FB">
        <w:rPr>
          <w:rFonts w:ascii="Times New Roman" w:hAnsi="Times New Roman" w:cs="Times New Roman"/>
          <w:sz w:val="24"/>
          <w:szCs w:val="24"/>
        </w:rPr>
        <w:t>Hosegood</w:t>
      </w:r>
      <w:proofErr w:type="spellEnd"/>
      <w:r w:rsidRPr="008268FB">
        <w:rPr>
          <w:rFonts w:ascii="Times New Roman" w:hAnsi="Times New Roman" w:cs="Times New Roman"/>
          <w:sz w:val="24"/>
          <w:szCs w:val="24"/>
        </w:rPr>
        <w:t xml:space="preserve">, V., </w:t>
      </w:r>
      <w:proofErr w:type="spellStart"/>
      <w:r w:rsidRPr="008268FB">
        <w:rPr>
          <w:rFonts w:ascii="Times New Roman" w:hAnsi="Times New Roman" w:cs="Times New Roman"/>
          <w:sz w:val="24"/>
          <w:szCs w:val="24"/>
        </w:rPr>
        <w:t>Madhavan</w:t>
      </w:r>
      <w:proofErr w:type="spellEnd"/>
      <w:r w:rsidRPr="008268FB">
        <w:rPr>
          <w:rFonts w:ascii="Times New Roman" w:hAnsi="Times New Roman" w:cs="Times New Roman"/>
          <w:sz w:val="24"/>
          <w:szCs w:val="24"/>
        </w:rPr>
        <w:t xml:space="preserve">, S., </w:t>
      </w:r>
      <w:proofErr w:type="spellStart"/>
      <w:r w:rsidRPr="008268FB">
        <w:rPr>
          <w:rFonts w:ascii="Times New Roman" w:hAnsi="Times New Roman" w:cs="Times New Roman"/>
          <w:sz w:val="24"/>
          <w:szCs w:val="24"/>
        </w:rPr>
        <w:t>Makiwane</w:t>
      </w:r>
      <w:proofErr w:type="spellEnd"/>
      <w:r w:rsidRPr="008268FB">
        <w:rPr>
          <w:rFonts w:ascii="Times New Roman" w:hAnsi="Times New Roman" w:cs="Times New Roman"/>
          <w:sz w:val="24"/>
          <w:szCs w:val="24"/>
        </w:rPr>
        <w:t xml:space="preserve">, </w:t>
      </w:r>
      <w:proofErr w:type="gramStart"/>
      <w:r w:rsidRPr="008268FB">
        <w:rPr>
          <w:rFonts w:ascii="Times New Roman" w:hAnsi="Times New Roman" w:cs="Times New Roman"/>
          <w:sz w:val="24"/>
          <w:szCs w:val="24"/>
        </w:rPr>
        <w:t>M. ,</w:t>
      </w:r>
      <w:proofErr w:type="spellStart"/>
      <w:r w:rsidRPr="008268FB">
        <w:rPr>
          <w:rFonts w:ascii="Times New Roman" w:hAnsi="Times New Roman" w:cs="Times New Roman"/>
          <w:sz w:val="24"/>
          <w:szCs w:val="24"/>
        </w:rPr>
        <w:t>Makusha</w:t>
      </w:r>
      <w:proofErr w:type="spellEnd"/>
      <w:proofErr w:type="gramEnd"/>
      <w:r w:rsidRPr="008268FB">
        <w:rPr>
          <w:rFonts w:ascii="Times New Roman" w:hAnsi="Times New Roman" w:cs="Times New Roman"/>
          <w:sz w:val="24"/>
          <w:szCs w:val="24"/>
        </w:rPr>
        <w:t xml:space="preserve">, T., Morrel, R,.&amp; Swartz, S., (2012). ID 322 Fathers and Other Men in the Lives of Children. </w:t>
      </w:r>
      <w:proofErr w:type="gramStart"/>
      <w:r w:rsidRPr="008268FB">
        <w:rPr>
          <w:rFonts w:ascii="Times New Roman" w:hAnsi="Times New Roman" w:cs="Times New Roman"/>
          <w:sz w:val="24"/>
          <w:szCs w:val="24"/>
        </w:rPr>
        <w:t>University of Cape Town.</w:t>
      </w:r>
      <w:proofErr w:type="gramEnd"/>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Rogoff, B. (2003). </w:t>
      </w:r>
      <w:proofErr w:type="gramStart"/>
      <w:r w:rsidRPr="008268FB">
        <w:rPr>
          <w:rFonts w:ascii="Times New Roman" w:hAnsi="Times New Roman" w:cs="Times New Roman"/>
          <w:sz w:val="24"/>
          <w:szCs w:val="24"/>
        </w:rPr>
        <w:t>The cultural nature of human development.</w:t>
      </w:r>
      <w:proofErr w:type="gramEnd"/>
      <w:r w:rsidRPr="008268FB">
        <w:rPr>
          <w:rFonts w:ascii="Times New Roman" w:hAnsi="Times New Roman" w:cs="Times New Roman"/>
          <w:sz w:val="24"/>
          <w:szCs w:val="24"/>
        </w:rPr>
        <w:t xml:space="preserve"> New York: Oxford University Press</w:t>
      </w:r>
    </w:p>
    <w:p w:rsidR="00FB1E5E" w:rsidRPr="008268FB" w:rsidRDefault="00FB1E5E" w:rsidP="00FB1E5E">
      <w:pPr>
        <w:spacing w:line="360" w:lineRule="auto"/>
        <w:jc w:val="both"/>
        <w:rPr>
          <w:rFonts w:ascii="Times New Roman" w:hAnsi="Times New Roman" w:cs="Times New Roman"/>
          <w:sz w:val="24"/>
          <w:szCs w:val="24"/>
        </w:rPr>
      </w:pPr>
      <w:proofErr w:type="spellStart"/>
      <w:r w:rsidRPr="008268FB">
        <w:rPr>
          <w:rFonts w:ascii="Times New Roman" w:hAnsi="Times New Roman" w:cs="Times New Roman"/>
          <w:sz w:val="24"/>
          <w:szCs w:val="24"/>
        </w:rPr>
        <w:t>Salkind</w:t>
      </w:r>
      <w:proofErr w:type="spellEnd"/>
      <w:r w:rsidRPr="008268FB">
        <w:rPr>
          <w:rFonts w:ascii="Times New Roman" w:hAnsi="Times New Roman" w:cs="Times New Roman"/>
          <w:sz w:val="24"/>
          <w:szCs w:val="24"/>
        </w:rPr>
        <w:t xml:space="preserve">, N.J. (2006). Exploring research (6th </w:t>
      </w:r>
      <w:proofErr w:type="spellStart"/>
      <w:proofErr w:type="gramStart"/>
      <w:r w:rsidRPr="008268FB">
        <w:rPr>
          <w:rFonts w:ascii="Times New Roman" w:hAnsi="Times New Roman" w:cs="Times New Roman"/>
          <w:sz w:val="24"/>
          <w:szCs w:val="24"/>
        </w:rPr>
        <w:t>ed</w:t>
      </w:r>
      <w:proofErr w:type="spellEnd"/>
      <w:proofErr w:type="gramEnd"/>
      <w:r w:rsidRPr="008268FB">
        <w:rPr>
          <w:rFonts w:ascii="Times New Roman" w:hAnsi="Times New Roman" w:cs="Times New Roman"/>
          <w:sz w:val="24"/>
          <w:szCs w:val="24"/>
        </w:rPr>
        <w:t>). New Jersey: Pearson Prentice Hall.</w:t>
      </w:r>
    </w:p>
    <w:p w:rsidR="00FB1E5E" w:rsidRPr="008268FB" w:rsidRDefault="00FB1E5E" w:rsidP="00FB1E5E">
      <w:pPr>
        <w:spacing w:line="360" w:lineRule="auto"/>
        <w:jc w:val="both"/>
        <w:rPr>
          <w:rFonts w:ascii="Times New Roman" w:hAnsi="Times New Roman" w:cs="Times New Roman"/>
          <w:sz w:val="24"/>
          <w:szCs w:val="24"/>
        </w:rPr>
      </w:pPr>
      <w:proofErr w:type="gramStart"/>
      <w:r w:rsidRPr="008268FB">
        <w:rPr>
          <w:rFonts w:ascii="Times New Roman" w:hAnsi="Times New Roman" w:cs="Times New Roman"/>
          <w:sz w:val="24"/>
          <w:szCs w:val="24"/>
        </w:rPr>
        <w:t>Schaller, M. (1992) Sample size, aggregation, and statistical reasoning in social inference.</w:t>
      </w:r>
      <w:proofErr w:type="gramEnd"/>
      <w:r w:rsidRPr="008268FB">
        <w:rPr>
          <w:rFonts w:ascii="Times New Roman" w:hAnsi="Times New Roman" w:cs="Times New Roman"/>
          <w:sz w:val="24"/>
          <w:szCs w:val="24"/>
        </w:rPr>
        <w:tab/>
        <w:t>Journal of Experimental Social Psychology, 28 (1): 65-85</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Singh, K. (2007) “Quantitative social research methods” SAGE publications, p.64</w:t>
      </w:r>
    </w:p>
    <w:p w:rsidR="00FB1E5E" w:rsidRPr="008268FB" w:rsidRDefault="00FB1E5E" w:rsidP="00FB1E5E">
      <w:pPr>
        <w:spacing w:line="360" w:lineRule="auto"/>
        <w:jc w:val="both"/>
        <w:rPr>
          <w:rStyle w:val="reference-text"/>
          <w:rFonts w:ascii="Times New Roman" w:hAnsi="Times New Roman" w:cs="Times New Roman"/>
          <w:sz w:val="24"/>
          <w:szCs w:val="24"/>
        </w:rPr>
      </w:pPr>
      <w:r w:rsidRPr="008268FB">
        <w:rPr>
          <w:rStyle w:val="reference-text"/>
          <w:rFonts w:ascii="Times New Roman" w:hAnsi="Times New Roman" w:cs="Times New Roman"/>
          <w:sz w:val="24"/>
          <w:szCs w:val="24"/>
        </w:rPr>
        <w:lastRenderedPageBreak/>
        <w:t>Strauss, A. &amp; Corbin, J. (1990).</w:t>
      </w:r>
      <w:r w:rsidRPr="008268FB">
        <w:rPr>
          <w:rStyle w:val="reference-text"/>
          <w:rFonts w:ascii="Times New Roman" w:hAnsi="Times New Roman" w:cs="Times New Roman"/>
          <w:i/>
          <w:iCs/>
          <w:sz w:val="24"/>
          <w:szCs w:val="24"/>
        </w:rPr>
        <w:t>Basics of Qualitative Research: Grounded Theory Procedures and Techniques.</w:t>
      </w:r>
      <w:r w:rsidRPr="008268FB">
        <w:rPr>
          <w:rStyle w:val="reference-text"/>
          <w:rFonts w:ascii="Times New Roman" w:hAnsi="Times New Roman" w:cs="Times New Roman"/>
          <w:sz w:val="24"/>
          <w:szCs w:val="24"/>
        </w:rPr>
        <w:t xml:space="preserve"> New Delhi: Sage.</w:t>
      </w:r>
    </w:p>
    <w:p w:rsidR="00FB1E5E" w:rsidRPr="008268FB" w:rsidRDefault="00FB1E5E" w:rsidP="00FB1E5E">
      <w:pPr>
        <w:spacing w:line="360" w:lineRule="auto"/>
        <w:jc w:val="both"/>
        <w:rPr>
          <w:rFonts w:ascii="Times New Roman" w:hAnsi="Times New Roman" w:cs="Times New Roman"/>
          <w:sz w:val="24"/>
          <w:szCs w:val="24"/>
        </w:rPr>
      </w:pPr>
      <w:proofErr w:type="spellStart"/>
      <w:r w:rsidRPr="008268FB">
        <w:rPr>
          <w:rFonts w:ascii="Times New Roman" w:hAnsi="Times New Roman" w:cs="Times New Roman"/>
          <w:sz w:val="24"/>
          <w:szCs w:val="24"/>
        </w:rPr>
        <w:t>Thyer</w:t>
      </w:r>
      <w:proofErr w:type="spellEnd"/>
      <w:r w:rsidRPr="008268FB">
        <w:rPr>
          <w:rFonts w:ascii="Times New Roman" w:hAnsi="Times New Roman" w:cs="Times New Roman"/>
          <w:sz w:val="24"/>
          <w:szCs w:val="24"/>
        </w:rPr>
        <w:t xml:space="preserve">, B. A. (1993) Single- system research designs. In Grinnell, R. M., </w:t>
      </w:r>
      <w:r w:rsidRPr="008268FB">
        <w:rPr>
          <w:rFonts w:ascii="Times New Roman" w:hAnsi="Times New Roman" w:cs="Times New Roman"/>
          <w:i/>
          <w:sz w:val="24"/>
          <w:szCs w:val="24"/>
        </w:rPr>
        <w:t xml:space="preserve">Social work </w:t>
      </w:r>
      <w:r w:rsidRPr="008268FB">
        <w:rPr>
          <w:rFonts w:ascii="Times New Roman" w:hAnsi="Times New Roman" w:cs="Times New Roman"/>
          <w:i/>
          <w:sz w:val="24"/>
          <w:szCs w:val="24"/>
        </w:rPr>
        <w:tab/>
        <w:t>research and evaluation</w:t>
      </w:r>
      <w:r w:rsidRPr="008268FB">
        <w:rPr>
          <w:rFonts w:ascii="Times New Roman" w:hAnsi="Times New Roman" w:cs="Times New Roman"/>
          <w:sz w:val="24"/>
          <w:szCs w:val="24"/>
        </w:rPr>
        <w:t>, 4</w:t>
      </w:r>
      <w:r w:rsidRPr="008268FB">
        <w:rPr>
          <w:rFonts w:ascii="Times New Roman" w:hAnsi="Times New Roman" w:cs="Times New Roman"/>
          <w:sz w:val="24"/>
          <w:szCs w:val="24"/>
          <w:vertAlign w:val="superscript"/>
        </w:rPr>
        <w:t>th</w:t>
      </w:r>
      <w:r w:rsidRPr="008268FB">
        <w:rPr>
          <w:rFonts w:ascii="Times New Roman" w:hAnsi="Times New Roman" w:cs="Times New Roman"/>
          <w:sz w:val="24"/>
          <w:szCs w:val="24"/>
        </w:rPr>
        <w:t xml:space="preserve"> ed. Itasca, IL: Peacock, 94-117. </w:t>
      </w:r>
    </w:p>
    <w:p w:rsidR="00FB1E5E" w:rsidRPr="008268FB" w:rsidRDefault="00FB1E5E" w:rsidP="00FB1E5E">
      <w:pPr>
        <w:spacing w:line="360" w:lineRule="auto"/>
        <w:jc w:val="both"/>
        <w:rPr>
          <w:rFonts w:ascii="Times New Roman" w:hAnsi="Times New Roman" w:cs="Times New Roman"/>
          <w:sz w:val="24"/>
          <w:szCs w:val="24"/>
        </w:rPr>
      </w:pPr>
      <w:r w:rsidRPr="008268FB">
        <w:rPr>
          <w:rFonts w:ascii="Times New Roman" w:hAnsi="Times New Roman" w:cs="Times New Roman"/>
          <w:sz w:val="24"/>
          <w:szCs w:val="24"/>
        </w:rPr>
        <w:t xml:space="preserve">Waters, J. (2016) Phenomenological Research Guidelines. </w:t>
      </w:r>
      <w:proofErr w:type="spellStart"/>
      <w:r w:rsidRPr="008268FB">
        <w:rPr>
          <w:rFonts w:ascii="Times New Roman" w:hAnsi="Times New Roman" w:cs="Times New Roman"/>
          <w:sz w:val="24"/>
          <w:szCs w:val="24"/>
        </w:rPr>
        <w:t>Calipano</w:t>
      </w:r>
      <w:proofErr w:type="spellEnd"/>
      <w:r w:rsidRPr="008268FB">
        <w:rPr>
          <w:rFonts w:ascii="Times New Roman" w:hAnsi="Times New Roman" w:cs="Times New Roman"/>
          <w:sz w:val="24"/>
          <w:szCs w:val="24"/>
        </w:rPr>
        <w:t xml:space="preserve"> University</w:t>
      </w:r>
    </w:p>
    <w:p w:rsidR="00FB1E5E" w:rsidRPr="008268FB" w:rsidRDefault="00FB1E5E" w:rsidP="00FB1E5E">
      <w:pPr>
        <w:spacing w:line="360" w:lineRule="auto"/>
        <w:jc w:val="both"/>
        <w:rPr>
          <w:rFonts w:ascii="Times New Roman" w:hAnsi="Times New Roman" w:cs="Times New Roman"/>
          <w:sz w:val="24"/>
          <w:szCs w:val="24"/>
        </w:rPr>
      </w:pPr>
    </w:p>
    <w:p w:rsidR="00FB1E5E" w:rsidRDefault="00FB1E5E" w:rsidP="00FB1E5E">
      <w:pPr>
        <w:spacing w:line="360" w:lineRule="auto"/>
        <w:jc w:val="both"/>
        <w:rPr>
          <w:rFonts w:ascii="Times New Roman" w:hAnsi="Times New Roman" w:cs="Times New Roman"/>
          <w:b/>
          <w:sz w:val="24"/>
          <w:szCs w:val="24"/>
        </w:rPr>
      </w:pPr>
    </w:p>
    <w:p w:rsidR="00FB1E5E" w:rsidRDefault="00FB1E5E" w:rsidP="00FB1E5E">
      <w:pPr>
        <w:spacing w:line="360" w:lineRule="auto"/>
        <w:jc w:val="both"/>
        <w:rPr>
          <w:rFonts w:ascii="Times New Roman" w:hAnsi="Times New Roman" w:cs="Times New Roman"/>
          <w:b/>
          <w:sz w:val="24"/>
          <w:szCs w:val="24"/>
        </w:rPr>
      </w:pPr>
    </w:p>
    <w:p w:rsidR="00140465" w:rsidRDefault="00FB1E5E" w:rsidP="00FB1E5E">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140465" w:rsidRDefault="00140465" w:rsidP="00FB1E5E">
      <w:pPr>
        <w:spacing w:line="360" w:lineRule="auto"/>
        <w:jc w:val="both"/>
        <w:rPr>
          <w:rFonts w:ascii="Times New Roman" w:hAnsi="Times New Roman" w:cs="Times New Roman"/>
          <w:b/>
          <w:sz w:val="24"/>
          <w:szCs w:val="24"/>
        </w:rPr>
      </w:pPr>
    </w:p>
    <w:p w:rsidR="00140465" w:rsidRDefault="00140465" w:rsidP="00FB1E5E">
      <w:pPr>
        <w:spacing w:line="360" w:lineRule="auto"/>
        <w:jc w:val="both"/>
        <w:rPr>
          <w:rFonts w:ascii="Times New Roman" w:hAnsi="Times New Roman" w:cs="Times New Roman"/>
          <w:b/>
          <w:sz w:val="24"/>
          <w:szCs w:val="24"/>
        </w:rPr>
      </w:pPr>
    </w:p>
    <w:p w:rsidR="00140465" w:rsidRDefault="00140465" w:rsidP="00FB1E5E">
      <w:pPr>
        <w:spacing w:line="360" w:lineRule="auto"/>
        <w:jc w:val="both"/>
        <w:rPr>
          <w:rFonts w:ascii="Times New Roman" w:hAnsi="Times New Roman" w:cs="Times New Roman"/>
          <w:b/>
          <w:sz w:val="24"/>
          <w:szCs w:val="24"/>
        </w:rPr>
      </w:pPr>
    </w:p>
    <w:p w:rsidR="00140465" w:rsidRDefault="00140465" w:rsidP="00FB1E5E">
      <w:pPr>
        <w:spacing w:line="360" w:lineRule="auto"/>
        <w:jc w:val="both"/>
        <w:rPr>
          <w:rFonts w:ascii="Times New Roman" w:hAnsi="Times New Roman" w:cs="Times New Roman"/>
          <w:b/>
          <w:sz w:val="24"/>
          <w:szCs w:val="24"/>
        </w:rPr>
      </w:pPr>
    </w:p>
    <w:p w:rsidR="00140465" w:rsidRDefault="00140465" w:rsidP="00FB1E5E">
      <w:pPr>
        <w:spacing w:line="360" w:lineRule="auto"/>
        <w:jc w:val="both"/>
        <w:rPr>
          <w:rFonts w:ascii="Times New Roman" w:hAnsi="Times New Roman" w:cs="Times New Roman"/>
          <w:b/>
          <w:sz w:val="24"/>
          <w:szCs w:val="24"/>
        </w:rPr>
      </w:pPr>
    </w:p>
    <w:p w:rsidR="00140465" w:rsidRDefault="00140465" w:rsidP="00FB1E5E">
      <w:pPr>
        <w:spacing w:line="360" w:lineRule="auto"/>
        <w:jc w:val="both"/>
        <w:rPr>
          <w:rFonts w:ascii="Times New Roman" w:hAnsi="Times New Roman" w:cs="Times New Roman"/>
          <w:b/>
          <w:sz w:val="24"/>
          <w:szCs w:val="24"/>
        </w:rPr>
      </w:pPr>
    </w:p>
    <w:p w:rsidR="00140465" w:rsidRDefault="00140465" w:rsidP="00FB1E5E">
      <w:pPr>
        <w:spacing w:line="360" w:lineRule="auto"/>
        <w:jc w:val="both"/>
        <w:rPr>
          <w:rFonts w:ascii="Times New Roman" w:hAnsi="Times New Roman" w:cs="Times New Roman"/>
          <w:b/>
          <w:sz w:val="24"/>
          <w:szCs w:val="24"/>
        </w:rPr>
      </w:pPr>
    </w:p>
    <w:p w:rsidR="00140465" w:rsidRDefault="00140465" w:rsidP="00FB1E5E">
      <w:pPr>
        <w:spacing w:line="360" w:lineRule="auto"/>
        <w:jc w:val="both"/>
        <w:rPr>
          <w:rFonts w:ascii="Times New Roman" w:hAnsi="Times New Roman" w:cs="Times New Roman"/>
          <w:b/>
          <w:sz w:val="24"/>
          <w:szCs w:val="24"/>
        </w:rPr>
      </w:pPr>
    </w:p>
    <w:p w:rsidR="00140465" w:rsidRDefault="00140465" w:rsidP="00FB1E5E">
      <w:pPr>
        <w:spacing w:line="360" w:lineRule="auto"/>
        <w:jc w:val="both"/>
        <w:rPr>
          <w:rFonts w:ascii="Times New Roman" w:hAnsi="Times New Roman" w:cs="Times New Roman"/>
          <w:b/>
          <w:sz w:val="24"/>
          <w:szCs w:val="24"/>
        </w:rPr>
      </w:pPr>
    </w:p>
    <w:p w:rsidR="00140465" w:rsidRDefault="00140465" w:rsidP="00FB1E5E">
      <w:pPr>
        <w:spacing w:line="360" w:lineRule="auto"/>
        <w:jc w:val="both"/>
        <w:rPr>
          <w:rFonts w:ascii="Times New Roman" w:hAnsi="Times New Roman" w:cs="Times New Roman"/>
          <w:b/>
          <w:sz w:val="24"/>
          <w:szCs w:val="24"/>
        </w:rPr>
      </w:pPr>
    </w:p>
    <w:p w:rsidR="00140465" w:rsidRDefault="00140465" w:rsidP="00FB1E5E">
      <w:pPr>
        <w:spacing w:line="360" w:lineRule="auto"/>
        <w:jc w:val="both"/>
        <w:rPr>
          <w:rFonts w:ascii="Times New Roman" w:hAnsi="Times New Roman" w:cs="Times New Roman"/>
          <w:b/>
          <w:sz w:val="24"/>
          <w:szCs w:val="24"/>
        </w:rPr>
      </w:pPr>
    </w:p>
    <w:p w:rsidR="00140465" w:rsidRDefault="00140465" w:rsidP="00FB1E5E">
      <w:pPr>
        <w:spacing w:line="360" w:lineRule="auto"/>
        <w:jc w:val="both"/>
        <w:rPr>
          <w:rFonts w:ascii="Times New Roman" w:hAnsi="Times New Roman" w:cs="Times New Roman"/>
          <w:b/>
          <w:sz w:val="24"/>
          <w:szCs w:val="24"/>
        </w:rPr>
      </w:pPr>
    </w:p>
    <w:p w:rsidR="00140465" w:rsidRDefault="00140465" w:rsidP="00FB1E5E">
      <w:pPr>
        <w:spacing w:line="360" w:lineRule="auto"/>
        <w:jc w:val="both"/>
        <w:rPr>
          <w:rFonts w:ascii="Times New Roman" w:hAnsi="Times New Roman" w:cs="Times New Roman"/>
          <w:b/>
          <w:sz w:val="24"/>
          <w:szCs w:val="24"/>
        </w:rPr>
      </w:pPr>
    </w:p>
    <w:p w:rsidR="00140465" w:rsidRDefault="00140465" w:rsidP="00FB1E5E">
      <w:pPr>
        <w:spacing w:line="360" w:lineRule="auto"/>
        <w:jc w:val="both"/>
        <w:rPr>
          <w:rFonts w:ascii="Times New Roman" w:hAnsi="Times New Roman" w:cs="Times New Roman"/>
          <w:b/>
          <w:sz w:val="24"/>
          <w:szCs w:val="24"/>
        </w:rPr>
      </w:pPr>
    </w:p>
    <w:p w:rsidR="00332E77" w:rsidRDefault="00140465" w:rsidP="00FB1E5E">
      <w:pPr>
        <w:spacing w:line="360" w:lineRule="auto"/>
        <w:jc w:val="both"/>
        <w:rPr>
          <w:ins w:id="1836" w:author="Wits Student" w:date="2017-01-06T10:59:00Z"/>
          <w:rFonts w:ascii="Times New Roman" w:hAnsi="Times New Roman" w:cs="Times New Roman"/>
          <w:b/>
          <w:sz w:val="24"/>
          <w:szCs w:val="24"/>
        </w:rPr>
      </w:pPr>
      <w:r>
        <w:rPr>
          <w:rFonts w:ascii="Times New Roman" w:hAnsi="Times New Roman" w:cs="Times New Roman"/>
          <w:b/>
          <w:sz w:val="24"/>
          <w:szCs w:val="24"/>
        </w:rPr>
        <w:lastRenderedPageBreak/>
        <w:t xml:space="preserve">                                                                </w:t>
      </w:r>
    </w:p>
    <w:p w:rsidR="00332E77" w:rsidRDefault="00332E77" w:rsidP="00FB1E5E">
      <w:pPr>
        <w:spacing w:line="360" w:lineRule="auto"/>
        <w:jc w:val="both"/>
        <w:rPr>
          <w:ins w:id="1837" w:author="Wits Student" w:date="2017-01-06T10:59:00Z"/>
          <w:rFonts w:ascii="Times New Roman" w:hAnsi="Times New Roman" w:cs="Times New Roman"/>
          <w:b/>
          <w:sz w:val="24"/>
          <w:szCs w:val="24"/>
        </w:rPr>
      </w:pPr>
    </w:p>
    <w:p w:rsidR="00FB1E5E" w:rsidRPr="0059527A" w:rsidRDefault="00140465" w:rsidP="0059527A">
      <w:pPr>
        <w:pStyle w:val="Heading1"/>
        <w:jc w:val="both"/>
        <w:rPr>
          <w:rFonts w:ascii="Times New Roman" w:hAnsi="Times New Roman" w:cs="Times New Roman"/>
          <w:color w:val="auto"/>
          <w:sz w:val="24"/>
          <w:szCs w:val="24"/>
        </w:rPr>
      </w:pPr>
      <w:r w:rsidRPr="0059527A">
        <w:rPr>
          <w:rFonts w:ascii="Times New Roman" w:hAnsi="Times New Roman" w:cs="Times New Roman"/>
          <w:color w:val="auto"/>
          <w:sz w:val="24"/>
          <w:szCs w:val="24"/>
        </w:rPr>
        <w:t xml:space="preserve"> </w:t>
      </w:r>
      <w:r w:rsidR="00225652" w:rsidRPr="0059527A">
        <w:rPr>
          <w:rFonts w:ascii="Times New Roman" w:hAnsi="Times New Roman" w:cs="Times New Roman"/>
          <w:color w:val="auto"/>
          <w:sz w:val="24"/>
          <w:szCs w:val="24"/>
        </w:rPr>
        <w:t xml:space="preserve">                                                          </w:t>
      </w:r>
      <w:bookmarkStart w:id="1838" w:name="_Toc471465482"/>
      <w:bookmarkStart w:id="1839" w:name="_Toc471465535"/>
      <w:bookmarkStart w:id="1840" w:name="_Toc471465589"/>
      <w:bookmarkStart w:id="1841" w:name="_Toc471465643"/>
      <w:bookmarkStart w:id="1842" w:name="_Toc471465697"/>
      <w:bookmarkStart w:id="1843" w:name="_Toc471465751"/>
      <w:bookmarkStart w:id="1844" w:name="_Toc471465805"/>
      <w:bookmarkStart w:id="1845" w:name="_Toc471465859"/>
      <w:bookmarkStart w:id="1846" w:name="_Toc471465913"/>
      <w:bookmarkStart w:id="1847" w:name="_Toc471465967"/>
      <w:bookmarkStart w:id="1848" w:name="_Toc471466021"/>
      <w:bookmarkStart w:id="1849" w:name="_Toc471466075"/>
      <w:bookmarkStart w:id="1850" w:name="_Toc471466129"/>
      <w:bookmarkStart w:id="1851" w:name="_Toc471466183"/>
      <w:bookmarkStart w:id="1852" w:name="_Toc471466237"/>
      <w:bookmarkStart w:id="1853" w:name="_Toc471466291"/>
      <w:bookmarkStart w:id="1854" w:name="_Toc471466345"/>
      <w:bookmarkStart w:id="1855" w:name="_Toc471466399"/>
      <w:bookmarkStart w:id="1856" w:name="_Toc471466453"/>
      <w:bookmarkStart w:id="1857" w:name="_Toc471466507"/>
      <w:bookmarkStart w:id="1858" w:name="_Toc471466561"/>
      <w:bookmarkStart w:id="1859" w:name="_Toc471466615"/>
      <w:bookmarkStart w:id="1860" w:name="_Toc471466669"/>
      <w:bookmarkStart w:id="1861" w:name="_Toc471466723"/>
      <w:bookmarkStart w:id="1862" w:name="_Toc471466777"/>
      <w:bookmarkStart w:id="1863" w:name="_Toc471466831"/>
      <w:bookmarkStart w:id="1864" w:name="_Toc471466885"/>
      <w:bookmarkStart w:id="1865" w:name="_Toc471466939"/>
      <w:bookmarkStart w:id="1866" w:name="_Toc471466993"/>
      <w:bookmarkStart w:id="1867" w:name="_Toc471467047"/>
      <w:bookmarkStart w:id="1868" w:name="_Toc471467101"/>
      <w:bookmarkStart w:id="1869" w:name="_Toc471467155"/>
      <w:bookmarkStart w:id="1870" w:name="_Toc471467209"/>
      <w:bookmarkStart w:id="1871" w:name="_Toc471467263"/>
      <w:bookmarkStart w:id="1872" w:name="_Toc471467317"/>
      <w:bookmarkStart w:id="1873" w:name="_Toc471467371"/>
      <w:r w:rsidR="00FB1E5E" w:rsidRPr="0059527A">
        <w:rPr>
          <w:rFonts w:ascii="Times New Roman" w:hAnsi="Times New Roman" w:cs="Times New Roman"/>
          <w:color w:val="auto"/>
          <w:sz w:val="24"/>
          <w:szCs w:val="24"/>
        </w:rPr>
        <w:t>APPENDICES</w:t>
      </w:r>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p>
    <w:p w:rsidR="00FB1E5E" w:rsidRPr="0059527A" w:rsidRDefault="00FB1E5E" w:rsidP="0059527A">
      <w:pPr>
        <w:pStyle w:val="Heading2"/>
        <w:tabs>
          <w:tab w:val="left" w:pos="5275"/>
        </w:tabs>
        <w:jc w:val="both"/>
        <w:rPr>
          <w:rFonts w:ascii="Times New Roman" w:hAnsi="Times New Roman" w:cs="Times New Roman"/>
          <w:sz w:val="24"/>
          <w:szCs w:val="24"/>
        </w:rPr>
      </w:pPr>
      <w:bookmarkStart w:id="1874" w:name="_Toc471465483"/>
      <w:bookmarkStart w:id="1875" w:name="_Toc471465536"/>
      <w:bookmarkStart w:id="1876" w:name="_Toc471465590"/>
      <w:bookmarkStart w:id="1877" w:name="_Toc471465644"/>
      <w:bookmarkStart w:id="1878" w:name="_Toc471465698"/>
      <w:bookmarkStart w:id="1879" w:name="_Toc471465752"/>
      <w:bookmarkStart w:id="1880" w:name="_Toc471465806"/>
      <w:bookmarkStart w:id="1881" w:name="_Toc471465860"/>
      <w:bookmarkStart w:id="1882" w:name="_Toc471465914"/>
      <w:bookmarkStart w:id="1883" w:name="_Toc471465968"/>
      <w:bookmarkStart w:id="1884" w:name="_Toc471466022"/>
      <w:bookmarkStart w:id="1885" w:name="_Toc471466076"/>
      <w:bookmarkStart w:id="1886" w:name="_Toc471466130"/>
      <w:bookmarkStart w:id="1887" w:name="_Toc471466184"/>
      <w:bookmarkStart w:id="1888" w:name="_Toc471466238"/>
      <w:bookmarkStart w:id="1889" w:name="_Toc471466292"/>
      <w:bookmarkStart w:id="1890" w:name="_Toc471466346"/>
      <w:bookmarkStart w:id="1891" w:name="_Toc471466400"/>
      <w:bookmarkStart w:id="1892" w:name="_Toc471466454"/>
      <w:bookmarkStart w:id="1893" w:name="_Toc471466508"/>
      <w:bookmarkStart w:id="1894" w:name="_Toc471466562"/>
      <w:bookmarkStart w:id="1895" w:name="_Toc471466616"/>
      <w:bookmarkStart w:id="1896" w:name="_Toc471466670"/>
      <w:bookmarkStart w:id="1897" w:name="_Toc471466724"/>
      <w:bookmarkStart w:id="1898" w:name="_Toc471466778"/>
      <w:bookmarkStart w:id="1899" w:name="_Toc471466832"/>
      <w:bookmarkStart w:id="1900" w:name="_Toc471466886"/>
      <w:bookmarkStart w:id="1901" w:name="_Toc471466940"/>
      <w:bookmarkStart w:id="1902" w:name="_Toc471466994"/>
      <w:bookmarkStart w:id="1903" w:name="_Toc471467048"/>
      <w:bookmarkStart w:id="1904" w:name="_Toc471467102"/>
      <w:bookmarkStart w:id="1905" w:name="_Toc471467156"/>
      <w:bookmarkStart w:id="1906" w:name="_Toc471467210"/>
      <w:bookmarkStart w:id="1907" w:name="_Toc471467264"/>
      <w:bookmarkStart w:id="1908" w:name="_Toc471467318"/>
      <w:bookmarkStart w:id="1909" w:name="_Toc471467372"/>
      <w:r w:rsidRPr="0059527A">
        <w:rPr>
          <w:rFonts w:ascii="Times New Roman" w:hAnsi="Times New Roman" w:cs="Times New Roman"/>
          <w:color w:val="auto"/>
          <w:sz w:val="24"/>
          <w:szCs w:val="24"/>
        </w:rPr>
        <w:t>Appendix A</w:t>
      </w:r>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r w:rsidR="0059527A" w:rsidRPr="0059527A">
        <w:rPr>
          <w:rFonts w:ascii="Times New Roman" w:hAnsi="Times New Roman" w:cs="Times New Roman"/>
          <w:sz w:val="24"/>
          <w:szCs w:val="24"/>
        </w:rPr>
        <w:tab/>
      </w:r>
    </w:p>
    <w:p w:rsidR="00FB1E5E" w:rsidRPr="009352E3" w:rsidRDefault="00FB1E5E" w:rsidP="00FB1E5E">
      <w:pPr>
        <w:spacing w:line="360" w:lineRule="auto"/>
        <w:jc w:val="both"/>
        <w:rPr>
          <w:rFonts w:ascii="Times New Roman" w:hAnsi="Times New Roman" w:cs="Times New Roman"/>
          <w:b/>
          <w:sz w:val="24"/>
          <w:szCs w:val="24"/>
        </w:rPr>
      </w:pPr>
      <w:r w:rsidRPr="009352E3">
        <w:rPr>
          <w:rFonts w:ascii="Times New Roman" w:hAnsi="Times New Roman" w:cs="Times New Roman"/>
          <w:b/>
          <w:sz w:val="24"/>
          <w:szCs w:val="24"/>
        </w:rPr>
        <w:t xml:space="preserve">Participant Information Sheet </w:t>
      </w:r>
    </w:p>
    <w:p w:rsidR="00FB1E5E" w:rsidRDefault="00FB1E5E" w:rsidP="00FB1E5E">
      <w:pPr>
        <w:rPr>
          <w:rFonts w:ascii="Times New Roman" w:hAnsi="Times New Roman" w:cs="Times New Roman"/>
          <w:sz w:val="24"/>
          <w:szCs w:val="24"/>
        </w:rPr>
      </w:pPr>
      <w:r>
        <w:rPr>
          <w:rFonts w:ascii="Times New Roman" w:hAnsi="Times New Roman" w:cs="Times New Roman"/>
          <w:sz w:val="24"/>
          <w:szCs w:val="24"/>
        </w:rPr>
        <w:t>Good day Sir.</w:t>
      </w:r>
    </w:p>
    <w:p w:rsidR="00FB1E5E"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My name is </w:t>
      </w:r>
      <w:proofErr w:type="spellStart"/>
      <w:r>
        <w:rPr>
          <w:rFonts w:ascii="Times New Roman" w:hAnsi="Times New Roman" w:cs="Times New Roman"/>
          <w:sz w:val="24"/>
          <w:szCs w:val="24"/>
        </w:rPr>
        <w:t>Philile</w:t>
      </w:r>
      <w:proofErr w:type="spellEnd"/>
      <w:ins w:id="1910" w:author="wits-user" w:date="2017-01-04T14:25:00Z">
        <w:r w:rsidR="000E5A0C">
          <w:rPr>
            <w:rFonts w:ascii="Times New Roman" w:hAnsi="Times New Roman" w:cs="Times New Roman"/>
            <w:sz w:val="24"/>
            <w:szCs w:val="24"/>
          </w:rPr>
          <w:t xml:space="preserve"> </w:t>
        </w:r>
      </w:ins>
      <w:r>
        <w:rPr>
          <w:rFonts w:ascii="Times New Roman" w:hAnsi="Times New Roman" w:cs="Times New Roman"/>
          <w:sz w:val="24"/>
          <w:szCs w:val="24"/>
        </w:rPr>
        <w:t>Cindi and I am a fourth (final) year student registered for the degree Bachelor of Social Work at the University of the Witwatersrand. As part of the requirements for the degree, I am conducting research relating to labour migration and the effects that it has on fatherhood and household headship. It is hoped that this research will explore further the experiences of migrant labourers concerning their roles of fatherhood and household headship.</w:t>
      </w:r>
    </w:p>
    <w:p w:rsidR="00FB1E5E"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therefore wish to invite you to participate in my study. Your participation is entirely voluntary and refusal to participate will not be held against you in any way. If you agree to take part, I shall arrange to interview you at a time and place that is suitable for you. The interview will last approximately one hour. You may withdraw from the study at any time and you may also refuse to answer any questions that you feel uncomfortable with answering. </w:t>
      </w:r>
    </w:p>
    <w:p w:rsidR="00FB1E5E"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With your permission, the interview will be tape recorded. No other than my supervisor will have access to the tapes. The tapes and interview schedules will be kept for two years following any publications or for six years if no publications emanate from the study. Please be assured that your and personal details will be kept confidential and no identifying information will be included in the final research report. </w:t>
      </w:r>
    </w:p>
    <w:p w:rsidR="00FB1E5E"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As the interview will include sensitive issues, there is the possibility that you may experience some feelings of emotional distress. Should you therefore feel the need for supportive counselling following the interview, I have arranged for this service to be provided free of charge by the department of Social Development in Tugela Ferry on They can be contacted at: 033 569 0260 and 0711137811.</w:t>
      </w:r>
    </w:p>
    <w:p w:rsidR="00FB1E5E"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Please feel free to ask any questions regarding the study; I shall answer them to the best of my ability. I may be contacted in Tel no: </w:t>
      </w:r>
      <w:proofErr w:type="gramStart"/>
      <w:r>
        <w:rPr>
          <w:rFonts w:ascii="Times New Roman" w:hAnsi="Times New Roman" w:cs="Times New Roman"/>
          <w:sz w:val="24"/>
          <w:szCs w:val="24"/>
        </w:rPr>
        <w:t>0781767078,</w:t>
      </w:r>
      <w:proofErr w:type="gramEnd"/>
      <w:r>
        <w:rPr>
          <w:rFonts w:ascii="Times New Roman" w:hAnsi="Times New Roman" w:cs="Times New Roman"/>
          <w:sz w:val="24"/>
          <w:szCs w:val="24"/>
        </w:rPr>
        <w:t xml:space="preserve"> or my supervisor on Tel no: </w:t>
      </w:r>
      <w:r>
        <w:rPr>
          <w:rFonts w:ascii="Times New Roman" w:hAnsi="Times New Roman" w:cs="Times New Roman"/>
          <w:sz w:val="24"/>
          <w:szCs w:val="24"/>
        </w:rPr>
        <w:lastRenderedPageBreak/>
        <w:t>0117174471. Should you wish to receive a summary of the results of the study; an abstract will be made available on request.</w:t>
      </w:r>
    </w:p>
    <w:p w:rsidR="00FB1E5E" w:rsidRDefault="00FB1E5E"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Thank you for taking the time to consider participating in the study.</w:t>
      </w:r>
    </w:p>
    <w:p w:rsidR="00FB1E5E" w:rsidRDefault="000E5A0C" w:rsidP="00FB1E5E">
      <w:pPr>
        <w:spacing w:line="360" w:lineRule="auto"/>
        <w:jc w:val="both"/>
        <w:rPr>
          <w:rFonts w:ascii="Times New Roman" w:hAnsi="Times New Roman" w:cs="Times New Roman"/>
          <w:sz w:val="24"/>
          <w:szCs w:val="24"/>
        </w:rPr>
      </w:pPr>
      <w:r>
        <w:rPr>
          <w:rFonts w:ascii="Times New Roman" w:hAnsi="Times New Roman" w:cs="Times New Roman"/>
          <w:sz w:val="24"/>
          <w:szCs w:val="24"/>
        </w:rPr>
        <w:t>Yours sincerely,</w:t>
      </w:r>
    </w:p>
    <w:p w:rsidR="00FB1E5E" w:rsidRDefault="00FB1E5E" w:rsidP="00FB1E5E">
      <w:pPr>
        <w:tabs>
          <w:tab w:val="left" w:pos="5355"/>
        </w:tabs>
        <w:spacing w:line="360" w:lineRule="auto"/>
        <w:rPr>
          <w:rFonts w:ascii="Times New Roman" w:hAnsi="Times New Roman" w:cs="Times New Roman"/>
          <w:sz w:val="24"/>
          <w:szCs w:val="24"/>
        </w:rPr>
      </w:pPr>
      <w:proofErr w:type="spellStart"/>
      <w:r>
        <w:rPr>
          <w:rFonts w:ascii="Times New Roman" w:hAnsi="Times New Roman" w:cs="Times New Roman"/>
          <w:sz w:val="24"/>
          <w:szCs w:val="24"/>
        </w:rPr>
        <w:t>Ph</w:t>
      </w:r>
      <w:ins w:id="1911" w:author="wits-user" w:date="2017-01-04T14:27:00Z">
        <w:r w:rsidR="000E5A0C">
          <w:rPr>
            <w:rFonts w:ascii="Times New Roman" w:hAnsi="Times New Roman" w:cs="Times New Roman"/>
            <w:sz w:val="24"/>
            <w:szCs w:val="24"/>
          </w:rPr>
          <w:t>i</w:t>
        </w:r>
      </w:ins>
      <w:r>
        <w:rPr>
          <w:rFonts w:ascii="Times New Roman" w:hAnsi="Times New Roman" w:cs="Times New Roman"/>
          <w:sz w:val="24"/>
          <w:szCs w:val="24"/>
        </w:rPr>
        <w:t>lile</w:t>
      </w:r>
      <w:proofErr w:type="spellEnd"/>
      <w:r w:rsidR="000E5A0C">
        <w:rPr>
          <w:rFonts w:ascii="Times New Roman" w:hAnsi="Times New Roman" w:cs="Times New Roman"/>
          <w:sz w:val="24"/>
          <w:szCs w:val="24"/>
        </w:rPr>
        <w:t xml:space="preserve"> </w:t>
      </w:r>
      <w:r>
        <w:rPr>
          <w:rFonts w:ascii="Times New Roman" w:hAnsi="Times New Roman" w:cs="Times New Roman"/>
          <w:sz w:val="24"/>
          <w:szCs w:val="24"/>
        </w:rPr>
        <w:t xml:space="preserve">Cindi. </w:t>
      </w:r>
      <w:r>
        <w:rPr>
          <w:rFonts w:ascii="Times New Roman" w:hAnsi="Times New Roman" w:cs="Times New Roman"/>
          <w:sz w:val="24"/>
          <w:szCs w:val="24"/>
        </w:rPr>
        <w:tab/>
      </w:r>
    </w:p>
    <w:p w:rsidR="00FB1E5E" w:rsidRPr="00331934" w:rsidRDefault="00FB1E5E" w:rsidP="00FB1E5E">
      <w:pPr>
        <w:spacing w:line="36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266950" cy="52387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266950" cy="523875"/>
                    </a:xfrm>
                    <a:prstGeom prst="rect">
                      <a:avLst/>
                    </a:prstGeom>
                    <a:noFill/>
                    <a:ln w="9525">
                      <a:noFill/>
                      <a:miter lim="800000"/>
                      <a:headEnd/>
                      <a:tailEnd/>
                    </a:ln>
                  </pic:spPr>
                </pic:pic>
              </a:graphicData>
            </a:graphic>
          </wp:inline>
        </w:drawing>
      </w:r>
    </w:p>
    <w:p w:rsidR="00FB1E5E" w:rsidRPr="009352E3" w:rsidRDefault="00FB1E5E" w:rsidP="00FB1E5E">
      <w:pPr>
        <w:spacing w:line="360" w:lineRule="auto"/>
        <w:jc w:val="both"/>
        <w:rPr>
          <w:rFonts w:ascii="Times New Roman" w:hAnsi="Times New Roman" w:cs="Times New Roman"/>
          <w:sz w:val="24"/>
          <w:szCs w:val="24"/>
        </w:rPr>
      </w:pPr>
    </w:p>
    <w:p w:rsidR="00FB1E5E" w:rsidRDefault="00FB1E5E" w:rsidP="00FB1E5E">
      <w:pPr>
        <w:spacing w:line="360" w:lineRule="auto"/>
        <w:rPr>
          <w:rFonts w:ascii="Times New Roman" w:hAnsi="Times New Roman"/>
          <w:b/>
          <w:sz w:val="24"/>
          <w:szCs w:val="24"/>
        </w:rPr>
      </w:pPr>
    </w:p>
    <w:p w:rsidR="00FB1E5E" w:rsidRDefault="00FB1E5E" w:rsidP="00FB1E5E">
      <w:pPr>
        <w:spacing w:line="360" w:lineRule="auto"/>
        <w:rPr>
          <w:rFonts w:ascii="Times New Roman" w:hAnsi="Times New Roman"/>
          <w:b/>
          <w:sz w:val="24"/>
          <w:szCs w:val="24"/>
        </w:rPr>
      </w:pPr>
    </w:p>
    <w:p w:rsidR="00FB1E5E" w:rsidRDefault="00FB1E5E" w:rsidP="00FB1E5E">
      <w:pPr>
        <w:spacing w:line="360" w:lineRule="auto"/>
        <w:rPr>
          <w:rFonts w:ascii="Times New Roman" w:hAnsi="Times New Roman"/>
          <w:b/>
          <w:sz w:val="24"/>
          <w:szCs w:val="24"/>
        </w:rPr>
      </w:pPr>
    </w:p>
    <w:p w:rsidR="00FB1E5E" w:rsidRDefault="00FB1E5E" w:rsidP="00FB1E5E">
      <w:pPr>
        <w:spacing w:line="360" w:lineRule="auto"/>
        <w:rPr>
          <w:rFonts w:ascii="Times New Roman" w:hAnsi="Times New Roman"/>
          <w:b/>
          <w:sz w:val="24"/>
          <w:szCs w:val="24"/>
        </w:rPr>
      </w:pPr>
    </w:p>
    <w:p w:rsidR="00FB1E5E" w:rsidRDefault="00FB1E5E" w:rsidP="00FB1E5E">
      <w:pPr>
        <w:spacing w:line="360" w:lineRule="auto"/>
        <w:rPr>
          <w:rFonts w:ascii="Times New Roman" w:hAnsi="Times New Roman"/>
          <w:b/>
          <w:sz w:val="24"/>
          <w:szCs w:val="24"/>
        </w:rPr>
      </w:pPr>
    </w:p>
    <w:p w:rsidR="00FB1E5E" w:rsidRDefault="00FB1E5E" w:rsidP="00FB1E5E">
      <w:pPr>
        <w:spacing w:line="360" w:lineRule="auto"/>
        <w:rPr>
          <w:rFonts w:ascii="Times New Roman" w:hAnsi="Times New Roman"/>
          <w:b/>
          <w:sz w:val="24"/>
          <w:szCs w:val="24"/>
        </w:rPr>
      </w:pPr>
    </w:p>
    <w:p w:rsidR="00FB1E5E" w:rsidRDefault="00FB1E5E" w:rsidP="00FB1E5E">
      <w:pPr>
        <w:spacing w:line="360" w:lineRule="auto"/>
        <w:rPr>
          <w:rFonts w:ascii="Times New Roman" w:hAnsi="Times New Roman"/>
          <w:b/>
          <w:sz w:val="24"/>
          <w:szCs w:val="24"/>
        </w:rPr>
      </w:pPr>
    </w:p>
    <w:p w:rsidR="00FB1E5E" w:rsidRDefault="00FB1E5E" w:rsidP="00FB1E5E">
      <w:pPr>
        <w:spacing w:line="360" w:lineRule="auto"/>
        <w:rPr>
          <w:rFonts w:ascii="Times New Roman" w:hAnsi="Times New Roman"/>
          <w:b/>
          <w:sz w:val="24"/>
          <w:szCs w:val="24"/>
        </w:rPr>
      </w:pPr>
    </w:p>
    <w:p w:rsidR="00FB1E5E" w:rsidRDefault="00FB1E5E" w:rsidP="00FB1E5E">
      <w:pPr>
        <w:spacing w:line="360" w:lineRule="auto"/>
        <w:rPr>
          <w:rFonts w:ascii="Times New Roman" w:hAnsi="Times New Roman"/>
          <w:b/>
          <w:sz w:val="24"/>
          <w:szCs w:val="24"/>
        </w:rPr>
      </w:pPr>
    </w:p>
    <w:p w:rsidR="00FB1E5E" w:rsidRDefault="00FB1E5E" w:rsidP="00FB1E5E">
      <w:pPr>
        <w:spacing w:line="360" w:lineRule="auto"/>
        <w:rPr>
          <w:rFonts w:ascii="Times New Roman" w:hAnsi="Times New Roman"/>
          <w:b/>
          <w:sz w:val="24"/>
          <w:szCs w:val="24"/>
        </w:rPr>
      </w:pPr>
    </w:p>
    <w:p w:rsidR="00FB1E5E" w:rsidRDefault="00FB1E5E" w:rsidP="00FB1E5E">
      <w:pPr>
        <w:spacing w:line="360" w:lineRule="auto"/>
        <w:rPr>
          <w:rFonts w:ascii="Times New Roman" w:hAnsi="Times New Roman"/>
          <w:b/>
          <w:sz w:val="24"/>
          <w:szCs w:val="24"/>
        </w:rPr>
      </w:pPr>
    </w:p>
    <w:p w:rsidR="00FB1E5E" w:rsidRDefault="00FB1E5E" w:rsidP="00FB1E5E">
      <w:pPr>
        <w:spacing w:line="360" w:lineRule="auto"/>
        <w:rPr>
          <w:rFonts w:ascii="Times New Roman" w:hAnsi="Times New Roman"/>
          <w:b/>
          <w:sz w:val="24"/>
          <w:szCs w:val="24"/>
        </w:rPr>
      </w:pPr>
    </w:p>
    <w:p w:rsidR="00FB1E5E" w:rsidRDefault="00FB1E5E" w:rsidP="00FB1E5E">
      <w:pPr>
        <w:spacing w:line="360" w:lineRule="auto"/>
        <w:rPr>
          <w:rFonts w:ascii="Times New Roman" w:hAnsi="Times New Roman"/>
          <w:b/>
          <w:sz w:val="24"/>
          <w:szCs w:val="24"/>
        </w:rPr>
      </w:pPr>
    </w:p>
    <w:p w:rsidR="00FB1E5E" w:rsidRDefault="00FB1E5E" w:rsidP="00FB1E5E">
      <w:pPr>
        <w:spacing w:line="360" w:lineRule="auto"/>
        <w:rPr>
          <w:rFonts w:ascii="Times New Roman" w:hAnsi="Times New Roman"/>
          <w:b/>
          <w:sz w:val="24"/>
          <w:szCs w:val="24"/>
        </w:rPr>
      </w:pPr>
    </w:p>
    <w:p w:rsidR="00FB1E5E" w:rsidRDefault="00FB1E5E" w:rsidP="00FB1E5E">
      <w:pPr>
        <w:spacing w:line="360" w:lineRule="auto"/>
        <w:rPr>
          <w:rFonts w:ascii="Times New Roman" w:hAnsi="Times New Roman"/>
          <w:b/>
          <w:sz w:val="24"/>
          <w:szCs w:val="24"/>
        </w:rPr>
      </w:pPr>
    </w:p>
    <w:p w:rsidR="00FB1E5E" w:rsidRDefault="00FB1E5E" w:rsidP="00FB1E5E">
      <w:pPr>
        <w:spacing w:line="360" w:lineRule="auto"/>
        <w:rPr>
          <w:rFonts w:ascii="Times New Roman" w:hAnsi="Times New Roman"/>
          <w:b/>
          <w:sz w:val="24"/>
          <w:szCs w:val="24"/>
        </w:rPr>
      </w:pPr>
    </w:p>
    <w:p w:rsidR="00FB1E5E" w:rsidRDefault="00FB1E5E" w:rsidP="00FB1E5E">
      <w:pPr>
        <w:spacing w:line="360" w:lineRule="auto"/>
        <w:rPr>
          <w:rFonts w:ascii="Times New Roman" w:hAnsi="Times New Roman"/>
          <w:b/>
          <w:sz w:val="24"/>
          <w:szCs w:val="24"/>
        </w:rPr>
      </w:pPr>
    </w:p>
    <w:p w:rsidR="00332E77" w:rsidRDefault="00140465" w:rsidP="00FB1E5E">
      <w:pPr>
        <w:spacing w:line="360" w:lineRule="auto"/>
        <w:rPr>
          <w:ins w:id="1912" w:author="Wits Student" w:date="2017-01-06T10:58:00Z"/>
          <w:rFonts w:ascii="Times New Roman" w:hAnsi="Times New Roman"/>
          <w:b/>
          <w:sz w:val="24"/>
          <w:szCs w:val="24"/>
        </w:rPr>
      </w:pPr>
      <w:r>
        <w:rPr>
          <w:rFonts w:ascii="Times New Roman" w:hAnsi="Times New Roman"/>
          <w:b/>
          <w:sz w:val="24"/>
          <w:szCs w:val="24"/>
        </w:rPr>
        <w:t xml:space="preserve">                                                                </w:t>
      </w:r>
      <w:del w:id="1913" w:author="Wits Student" w:date="2017-01-06T13:07:00Z">
        <w:r w:rsidDel="0059527A">
          <w:rPr>
            <w:rFonts w:ascii="Times New Roman" w:hAnsi="Times New Roman"/>
            <w:b/>
            <w:sz w:val="24"/>
            <w:szCs w:val="24"/>
          </w:rPr>
          <w:delText xml:space="preserve"> </w:delText>
        </w:r>
      </w:del>
    </w:p>
    <w:p w:rsidR="00FB1E5E" w:rsidRDefault="00140465" w:rsidP="0059527A">
      <w:pPr>
        <w:pStyle w:val="Heading2"/>
        <w:jc w:val="both"/>
        <w:rPr>
          <w:ins w:id="1914" w:author="Wits Student" w:date="2017-01-06T13:07:00Z"/>
          <w:rFonts w:ascii="Times New Roman" w:hAnsi="Times New Roman" w:cs="Times New Roman"/>
          <w:color w:val="auto"/>
          <w:sz w:val="24"/>
          <w:szCs w:val="24"/>
        </w:rPr>
      </w:pPr>
      <w:r>
        <w:t xml:space="preserve">  </w:t>
      </w:r>
      <w:bookmarkStart w:id="1915" w:name="_Toc471465484"/>
      <w:bookmarkStart w:id="1916" w:name="_Toc471465537"/>
      <w:bookmarkStart w:id="1917" w:name="_Toc471465591"/>
      <w:bookmarkStart w:id="1918" w:name="_Toc471465645"/>
      <w:bookmarkStart w:id="1919" w:name="_Toc471465699"/>
      <w:bookmarkStart w:id="1920" w:name="_Toc471465753"/>
      <w:bookmarkStart w:id="1921" w:name="_Toc471465807"/>
      <w:bookmarkStart w:id="1922" w:name="_Toc471465861"/>
      <w:bookmarkStart w:id="1923" w:name="_Toc471465915"/>
      <w:bookmarkStart w:id="1924" w:name="_Toc471465969"/>
      <w:bookmarkStart w:id="1925" w:name="_Toc471466023"/>
      <w:bookmarkStart w:id="1926" w:name="_Toc471466077"/>
      <w:bookmarkStart w:id="1927" w:name="_Toc471466131"/>
      <w:bookmarkStart w:id="1928" w:name="_Toc471466185"/>
      <w:bookmarkStart w:id="1929" w:name="_Toc471466239"/>
      <w:bookmarkStart w:id="1930" w:name="_Toc471466293"/>
      <w:bookmarkStart w:id="1931" w:name="_Toc471466347"/>
      <w:bookmarkStart w:id="1932" w:name="_Toc471466401"/>
      <w:bookmarkStart w:id="1933" w:name="_Toc471466455"/>
      <w:bookmarkStart w:id="1934" w:name="_Toc471466509"/>
      <w:bookmarkStart w:id="1935" w:name="_Toc471466563"/>
      <w:bookmarkStart w:id="1936" w:name="_Toc471466617"/>
      <w:bookmarkStart w:id="1937" w:name="_Toc471466671"/>
      <w:bookmarkStart w:id="1938" w:name="_Toc471466725"/>
      <w:bookmarkStart w:id="1939" w:name="_Toc471466779"/>
      <w:bookmarkStart w:id="1940" w:name="_Toc471466833"/>
      <w:bookmarkStart w:id="1941" w:name="_Toc471466887"/>
      <w:bookmarkStart w:id="1942" w:name="_Toc471466941"/>
      <w:bookmarkStart w:id="1943" w:name="_Toc471466995"/>
      <w:bookmarkStart w:id="1944" w:name="_Toc471467049"/>
      <w:bookmarkStart w:id="1945" w:name="_Toc471467103"/>
      <w:bookmarkStart w:id="1946" w:name="_Toc471467157"/>
      <w:bookmarkStart w:id="1947" w:name="_Toc471467211"/>
      <w:bookmarkStart w:id="1948" w:name="_Toc471467265"/>
      <w:bookmarkStart w:id="1949" w:name="_Toc471467319"/>
      <w:bookmarkStart w:id="1950" w:name="_Toc471467373"/>
      <w:r w:rsidR="00FB1E5E" w:rsidRPr="0059527A">
        <w:rPr>
          <w:rFonts w:ascii="Times New Roman" w:hAnsi="Times New Roman" w:cs="Times New Roman"/>
          <w:color w:val="auto"/>
          <w:sz w:val="24"/>
          <w:szCs w:val="24"/>
        </w:rPr>
        <w:t>Appendix B</w:t>
      </w:r>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p>
    <w:p w:rsidR="0059527A" w:rsidRPr="0059527A" w:rsidRDefault="0059527A" w:rsidP="0059527A"/>
    <w:p w:rsidR="00FB1E5E" w:rsidRPr="00AF3BAA" w:rsidRDefault="00FB1E5E" w:rsidP="00FB1E5E">
      <w:pPr>
        <w:spacing w:line="360" w:lineRule="auto"/>
        <w:rPr>
          <w:rFonts w:ascii="Times New Roman" w:hAnsi="Times New Roman"/>
          <w:b/>
          <w:sz w:val="24"/>
          <w:szCs w:val="24"/>
        </w:rPr>
      </w:pPr>
      <w:r w:rsidRPr="00AF3BAA">
        <w:rPr>
          <w:rFonts w:ascii="Times New Roman" w:hAnsi="Times New Roman"/>
          <w:b/>
          <w:sz w:val="24"/>
          <w:szCs w:val="24"/>
        </w:rPr>
        <w:t>CONSENT FORM FOR PARTICIPATION IN THE STUDY</w:t>
      </w:r>
    </w:p>
    <w:p w:rsidR="00FB1E5E" w:rsidRPr="00AF3BAA" w:rsidRDefault="00FB1E5E" w:rsidP="00FB1E5E">
      <w:pPr>
        <w:spacing w:line="360" w:lineRule="auto"/>
        <w:rPr>
          <w:rFonts w:ascii="Times New Roman" w:hAnsi="Times New Roman"/>
          <w:sz w:val="24"/>
          <w:szCs w:val="24"/>
        </w:rPr>
      </w:pPr>
      <w:r w:rsidRPr="00AF3BAA">
        <w:rPr>
          <w:rFonts w:ascii="Times New Roman" w:hAnsi="Times New Roman"/>
          <w:sz w:val="24"/>
          <w:szCs w:val="24"/>
        </w:rPr>
        <w:t>I hereby consent to participate in the research project. The purpose and procedures of the study have been explained to me. I understand that my participation is voluntary and that I may refuse to answer any particular items or withdraw from the study at any time without any negative consequences. I understand that my responses will be kept confidential.</w:t>
      </w:r>
    </w:p>
    <w:p w:rsidR="00FB1E5E" w:rsidRPr="00AF3BAA" w:rsidRDefault="00FB1E5E" w:rsidP="00FB1E5E">
      <w:pPr>
        <w:spacing w:line="360" w:lineRule="auto"/>
        <w:rPr>
          <w:rFonts w:ascii="Times New Roman" w:hAnsi="Times New Roman"/>
          <w:sz w:val="24"/>
          <w:szCs w:val="24"/>
        </w:rPr>
      </w:pPr>
      <w:r w:rsidRPr="00AF3BAA">
        <w:rPr>
          <w:rFonts w:ascii="Times New Roman" w:hAnsi="Times New Roman"/>
          <w:sz w:val="24"/>
          <w:szCs w:val="24"/>
        </w:rPr>
        <w:t>Name of participant: __________________</w:t>
      </w:r>
    </w:p>
    <w:p w:rsidR="00FB1E5E" w:rsidRPr="00AF3BAA" w:rsidRDefault="00FB1E5E" w:rsidP="00FB1E5E">
      <w:pPr>
        <w:spacing w:line="360" w:lineRule="auto"/>
        <w:rPr>
          <w:rFonts w:ascii="Times New Roman" w:hAnsi="Times New Roman"/>
          <w:sz w:val="24"/>
          <w:szCs w:val="24"/>
        </w:rPr>
      </w:pPr>
      <w:r w:rsidRPr="00AF3BAA">
        <w:rPr>
          <w:rFonts w:ascii="Times New Roman" w:hAnsi="Times New Roman"/>
          <w:sz w:val="24"/>
          <w:szCs w:val="24"/>
        </w:rPr>
        <w:t>Date: ____________________</w:t>
      </w:r>
    </w:p>
    <w:p w:rsidR="00FB1E5E" w:rsidRPr="00AF3BAA" w:rsidRDefault="00FB1E5E" w:rsidP="00FB1E5E">
      <w:pPr>
        <w:spacing w:line="360" w:lineRule="auto"/>
        <w:rPr>
          <w:rFonts w:ascii="Times New Roman" w:hAnsi="Times New Roman"/>
          <w:sz w:val="24"/>
          <w:szCs w:val="24"/>
        </w:rPr>
      </w:pPr>
      <w:r w:rsidRPr="00AF3BAA">
        <w:rPr>
          <w:rFonts w:ascii="Times New Roman" w:hAnsi="Times New Roman"/>
          <w:sz w:val="24"/>
          <w:szCs w:val="24"/>
        </w:rPr>
        <w:t>Signature: __________________</w:t>
      </w:r>
    </w:p>
    <w:p w:rsidR="00FB1E5E" w:rsidRPr="00AF3BAA" w:rsidRDefault="00FB1E5E" w:rsidP="00FB1E5E">
      <w:pPr>
        <w:spacing w:line="360" w:lineRule="auto"/>
        <w:rPr>
          <w:rFonts w:ascii="Times New Roman" w:hAnsi="Times New Roman"/>
          <w:sz w:val="24"/>
          <w:szCs w:val="24"/>
          <w:u w:val="single"/>
        </w:rPr>
      </w:pPr>
    </w:p>
    <w:p w:rsidR="00FB1E5E" w:rsidRPr="00AF3BAA" w:rsidRDefault="00FB1E5E" w:rsidP="00FB1E5E">
      <w:pPr>
        <w:spacing w:line="360" w:lineRule="auto"/>
        <w:rPr>
          <w:rFonts w:ascii="Times New Roman" w:hAnsi="Times New Roman"/>
          <w:sz w:val="24"/>
          <w:szCs w:val="24"/>
          <w:u w:val="single"/>
        </w:rPr>
      </w:pPr>
    </w:p>
    <w:p w:rsidR="00FB1E5E" w:rsidRPr="00AF3BAA" w:rsidRDefault="00FB1E5E" w:rsidP="00FB1E5E">
      <w:pPr>
        <w:spacing w:line="360" w:lineRule="auto"/>
        <w:rPr>
          <w:rFonts w:ascii="Times New Roman" w:hAnsi="Times New Roman"/>
          <w:sz w:val="24"/>
          <w:szCs w:val="24"/>
        </w:rPr>
      </w:pPr>
      <w:r w:rsidRPr="00AF3BAA">
        <w:rPr>
          <w:rFonts w:ascii="Times New Roman" w:hAnsi="Times New Roman"/>
          <w:sz w:val="24"/>
          <w:szCs w:val="24"/>
        </w:rPr>
        <w:t>Name of Researcher: __________________</w:t>
      </w:r>
    </w:p>
    <w:p w:rsidR="00FB1E5E" w:rsidRPr="00AF3BAA" w:rsidRDefault="00FB1E5E" w:rsidP="00FB1E5E">
      <w:pPr>
        <w:spacing w:line="360" w:lineRule="auto"/>
        <w:rPr>
          <w:rFonts w:ascii="Times New Roman" w:hAnsi="Times New Roman"/>
          <w:sz w:val="24"/>
          <w:szCs w:val="24"/>
        </w:rPr>
      </w:pPr>
      <w:r w:rsidRPr="00AF3BAA">
        <w:rPr>
          <w:rFonts w:ascii="Times New Roman" w:hAnsi="Times New Roman"/>
          <w:sz w:val="24"/>
          <w:szCs w:val="24"/>
        </w:rPr>
        <w:t>Date: ____________________</w:t>
      </w:r>
    </w:p>
    <w:p w:rsidR="00FB1E5E" w:rsidRDefault="00FB1E5E" w:rsidP="00FB1E5E">
      <w:pPr>
        <w:spacing w:line="360" w:lineRule="auto"/>
        <w:rPr>
          <w:rFonts w:ascii="Times New Roman" w:hAnsi="Times New Roman"/>
          <w:sz w:val="24"/>
          <w:szCs w:val="24"/>
        </w:rPr>
      </w:pPr>
      <w:r w:rsidRPr="00AF3BAA">
        <w:rPr>
          <w:rFonts w:ascii="Times New Roman" w:hAnsi="Times New Roman"/>
          <w:sz w:val="24"/>
          <w:szCs w:val="24"/>
        </w:rPr>
        <w:t>Signature: __________________</w:t>
      </w:r>
    </w:p>
    <w:p w:rsidR="00FB1E5E" w:rsidRDefault="00FB1E5E" w:rsidP="00FB1E5E">
      <w:pPr>
        <w:spacing w:line="360" w:lineRule="auto"/>
        <w:rPr>
          <w:rFonts w:ascii="Times New Roman" w:hAnsi="Times New Roman"/>
          <w:sz w:val="24"/>
          <w:szCs w:val="24"/>
        </w:rPr>
      </w:pPr>
    </w:p>
    <w:p w:rsidR="00FB1E5E" w:rsidRDefault="00FB1E5E" w:rsidP="00FB1E5E">
      <w:pPr>
        <w:spacing w:line="360" w:lineRule="auto"/>
        <w:rPr>
          <w:rFonts w:ascii="Times New Roman" w:hAnsi="Times New Roman"/>
          <w:sz w:val="24"/>
          <w:szCs w:val="24"/>
        </w:rPr>
      </w:pPr>
    </w:p>
    <w:p w:rsidR="00FB1E5E" w:rsidRDefault="00FB1E5E" w:rsidP="00FB1E5E">
      <w:pPr>
        <w:spacing w:line="360" w:lineRule="auto"/>
        <w:rPr>
          <w:rFonts w:ascii="Times New Roman" w:hAnsi="Times New Roman"/>
          <w:sz w:val="24"/>
          <w:szCs w:val="24"/>
        </w:rPr>
      </w:pPr>
    </w:p>
    <w:p w:rsidR="00FB1E5E" w:rsidRDefault="00FB1E5E" w:rsidP="00FB1E5E">
      <w:pPr>
        <w:spacing w:line="360" w:lineRule="auto"/>
        <w:rPr>
          <w:rFonts w:ascii="Times New Roman" w:hAnsi="Times New Roman"/>
          <w:sz w:val="24"/>
          <w:szCs w:val="24"/>
        </w:rPr>
      </w:pPr>
    </w:p>
    <w:p w:rsidR="00FB1E5E" w:rsidRDefault="00FB1E5E" w:rsidP="00FB1E5E">
      <w:pPr>
        <w:spacing w:line="360" w:lineRule="auto"/>
        <w:rPr>
          <w:rFonts w:ascii="Times New Roman" w:hAnsi="Times New Roman"/>
          <w:sz w:val="24"/>
          <w:szCs w:val="24"/>
        </w:rPr>
      </w:pPr>
    </w:p>
    <w:p w:rsidR="00FB1E5E" w:rsidRDefault="00FB1E5E" w:rsidP="00FB1E5E">
      <w:pPr>
        <w:spacing w:line="360" w:lineRule="auto"/>
        <w:rPr>
          <w:rFonts w:ascii="Times New Roman" w:hAnsi="Times New Roman"/>
          <w:b/>
          <w:sz w:val="24"/>
          <w:szCs w:val="24"/>
        </w:rPr>
      </w:pPr>
    </w:p>
    <w:p w:rsidR="00FB1E5E" w:rsidRDefault="00FB1E5E" w:rsidP="00FB1E5E">
      <w:pPr>
        <w:spacing w:line="360" w:lineRule="auto"/>
        <w:rPr>
          <w:rFonts w:ascii="Times New Roman" w:hAnsi="Times New Roman"/>
          <w:b/>
          <w:sz w:val="24"/>
          <w:szCs w:val="24"/>
        </w:rPr>
      </w:pPr>
    </w:p>
    <w:p w:rsidR="00FB1E5E" w:rsidRDefault="00FB1E5E" w:rsidP="00FB1E5E">
      <w:pPr>
        <w:spacing w:line="360" w:lineRule="auto"/>
        <w:rPr>
          <w:rFonts w:ascii="Times New Roman" w:hAnsi="Times New Roman"/>
          <w:b/>
          <w:sz w:val="24"/>
          <w:szCs w:val="24"/>
        </w:rPr>
      </w:pPr>
    </w:p>
    <w:p w:rsidR="00FB1E5E" w:rsidRDefault="00FB1E5E" w:rsidP="0059527A">
      <w:pPr>
        <w:pStyle w:val="Heading2"/>
        <w:jc w:val="both"/>
        <w:rPr>
          <w:ins w:id="1951" w:author="Wits Student" w:date="2017-01-06T13:08:00Z"/>
          <w:rFonts w:ascii="Times New Roman" w:hAnsi="Times New Roman" w:cs="Times New Roman"/>
          <w:color w:val="auto"/>
          <w:sz w:val="24"/>
          <w:szCs w:val="24"/>
        </w:rPr>
      </w:pPr>
      <w:bookmarkStart w:id="1952" w:name="_Toc471465485"/>
      <w:bookmarkStart w:id="1953" w:name="_Toc471465538"/>
      <w:bookmarkStart w:id="1954" w:name="_Toc471465592"/>
      <w:bookmarkStart w:id="1955" w:name="_Toc471465646"/>
      <w:bookmarkStart w:id="1956" w:name="_Toc471465700"/>
      <w:bookmarkStart w:id="1957" w:name="_Toc471465754"/>
      <w:bookmarkStart w:id="1958" w:name="_Toc471465808"/>
      <w:bookmarkStart w:id="1959" w:name="_Toc471465862"/>
      <w:bookmarkStart w:id="1960" w:name="_Toc471465916"/>
      <w:bookmarkStart w:id="1961" w:name="_Toc471465970"/>
      <w:bookmarkStart w:id="1962" w:name="_Toc471466024"/>
      <w:bookmarkStart w:id="1963" w:name="_Toc471466078"/>
      <w:bookmarkStart w:id="1964" w:name="_Toc471466132"/>
      <w:bookmarkStart w:id="1965" w:name="_Toc471466186"/>
      <w:bookmarkStart w:id="1966" w:name="_Toc471466240"/>
      <w:bookmarkStart w:id="1967" w:name="_Toc471466294"/>
      <w:bookmarkStart w:id="1968" w:name="_Toc471466348"/>
      <w:bookmarkStart w:id="1969" w:name="_Toc471466402"/>
      <w:bookmarkStart w:id="1970" w:name="_Toc471466456"/>
      <w:bookmarkStart w:id="1971" w:name="_Toc471466510"/>
      <w:bookmarkStart w:id="1972" w:name="_Toc471466564"/>
      <w:bookmarkStart w:id="1973" w:name="_Toc471466618"/>
      <w:bookmarkStart w:id="1974" w:name="_Toc471466672"/>
      <w:bookmarkStart w:id="1975" w:name="_Toc471466726"/>
      <w:bookmarkStart w:id="1976" w:name="_Toc471466780"/>
      <w:bookmarkStart w:id="1977" w:name="_Toc471466834"/>
      <w:bookmarkStart w:id="1978" w:name="_Toc471466888"/>
      <w:bookmarkStart w:id="1979" w:name="_Toc471466942"/>
      <w:bookmarkStart w:id="1980" w:name="_Toc471466996"/>
      <w:bookmarkStart w:id="1981" w:name="_Toc471467050"/>
      <w:bookmarkStart w:id="1982" w:name="_Toc471467104"/>
      <w:bookmarkStart w:id="1983" w:name="_Toc471467158"/>
      <w:bookmarkStart w:id="1984" w:name="_Toc471467212"/>
      <w:bookmarkStart w:id="1985" w:name="_Toc471467266"/>
      <w:bookmarkStart w:id="1986" w:name="_Toc471467320"/>
      <w:bookmarkStart w:id="1987" w:name="_Toc471467374"/>
      <w:r w:rsidRPr="0059527A">
        <w:rPr>
          <w:rFonts w:ascii="Times New Roman" w:hAnsi="Times New Roman" w:cs="Times New Roman"/>
          <w:color w:val="auto"/>
          <w:sz w:val="24"/>
          <w:szCs w:val="24"/>
        </w:rPr>
        <w:t>Appendix C</w:t>
      </w:r>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p>
    <w:p w:rsidR="0059527A" w:rsidRPr="0059527A" w:rsidRDefault="0059527A" w:rsidP="0059527A"/>
    <w:p w:rsidR="00FB1E5E" w:rsidRPr="00322D17" w:rsidRDefault="00FB1E5E" w:rsidP="00FB1E5E">
      <w:pPr>
        <w:spacing w:line="360" w:lineRule="auto"/>
        <w:rPr>
          <w:rFonts w:ascii="Times New Roman" w:hAnsi="Times New Roman"/>
          <w:b/>
          <w:sz w:val="24"/>
          <w:szCs w:val="24"/>
        </w:rPr>
      </w:pPr>
      <w:r w:rsidRPr="00322D17">
        <w:rPr>
          <w:rFonts w:ascii="Times New Roman" w:hAnsi="Times New Roman"/>
          <w:b/>
          <w:sz w:val="24"/>
          <w:szCs w:val="24"/>
        </w:rPr>
        <w:t>CONSENT FORM FOR AUDIO-TAPING OF THE INTERVIEW</w:t>
      </w:r>
    </w:p>
    <w:p w:rsidR="00FB1E5E" w:rsidRDefault="00FB1E5E" w:rsidP="00FB1E5E">
      <w:pPr>
        <w:spacing w:line="360" w:lineRule="auto"/>
        <w:rPr>
          <w:rFonts w:ascii="Times New Roman" w:hAnsi="Times New Roman"/>
          <w:szCs w:val="24"/>
        </w:rPr>
      </w:pPr>
      <w:r>
        <w:rPr>
          <w:rFonts w:ascii="Times New Roman" w:hAnsi="Times New Roman"/>
          <w:szCs w:val="24"/>
        </w:rPr>
        <w:t>I hereby consent to tape-recording of the interview. I understand that my confidentiality will be maintained at all times and that the tapes will be destroyed two years after any publication arising from the study or six years after completion of the study if there are no publications.</w:t>
      </w:r>
    </w:p>
    <w:p w:rsidR="00FB1E5E" w:rsidRDefault="00FB1E5E" w:rsidP="00FB1E5E">
      <w:pPr>
        <w:spacing w:line="360" w:lineRule="auto"/>
        <w:rPr>
          <w:rFonts w:ascii="Times New Roman" w:hAnsi="Times New Roman"/>
          <w:szCs w:val="24"/>
        </w:rPr>
      </w:pPr>
    </w:p>
    <w:p w:rsidR="00FB1E5E" w:rsidRDefault="00FB1E5E" w:rsidP="00FB1E5E">
      <w:pPr>
        <w:spacing w:line="360" w:lineRule="auto"/>
        <w:rPr>
          <w:rFonts w:ascii="Times New Roman" w:hAnsi="Times New Roman"/>
          <w:szCs w:val="24"/>
        </w:rPr>
      </w:pPr>
      <w:r>
        <w:rPr>
          <w:rFonts w:ascii="Times New Roman" w:hAnsi="Times New Roman"/>
          <w:szCs w:val="24"/>
        </w:rPr>
        <w:t>Name of Participant: __________________</w:t>
      </w:r>
    </w:p>
    <w:p w:rsidR="00FB1E5E" w:rsidRDefault="00FB1E5E" w:rsidP="00FB1E5E">
      <w:pPr>
        <w:spacing w:line="360" w:lineRule="auto"/>
        <w:rPr>
          <w:rFonts w:ascii="Times New Roman" w:hAnsi="Times New Roman"/>
          <w:szCs w:val="24"/>
        </w:rPr>
      </w:pPr>
      <w:r>
        <w:rPr>
          <w:rFonts w:ascii="Times New Roman" w:hAnsi="Times New Roman"/>
          <w:szCs w:val="24"/>
        </w:rPr>
        <w:t>Date: ____________________</w:t>
      </w:r>
    </w:p>
    <w:p w:rsidR="00FB1E5E" w:rsidRPr="00C95523" w:rsidRDefault="00FB1E5E" w:rsidP="00FB1E5E">
      <w:pPr>
        <w:spacing w:line="360" w:lineRule="auto"/>
        <w:rPr>
          <w:rFonts w:ascii="Times New Roman" w:hAnsi="Times New Roman"/>
          <w:szCs w:val="24"/>
        </w:rPr>
      </w:pPr>
      <w:r>
        <w:rPr>
          <w:rFonts w:ascii="Times New Roman" w:hAnsi="Times New Roman"/>
          <w:szCs w:val="24"/>
        </w:rPr>
        <w:t>Signature: __________________</w:t>
      </w:r>
    </w:p>
    <w:p w:rsidR="00FB1E5E" w:rsidRDefault="00FB1E5E" w:rsidP="00FB1E5E">
      <w:pPr>
        <w:rPr>
          <w:rFonts w:ascii="Times New Roman" w:hAnsi="Times New Roman"/>
          <w:b/>
          <w:szCs w:val="24"/>
          <w:u w:val="single"/>
        </w:rPr>
      </w:pPr>
    </w:p>
    <w:p w:rsidR="00FB1E5E" w:rsidRPr="00E50CCF" w:rsidRDefault="00FB1E5E" w:rsidP="00FB1E5E">
      <w:pPr>
        <w:rPr>
          <w:rFonts w:ascii="Times New Roman" w:hAnsi="Times New Roman"/>
          <w:b/>
          <w:szCs w:val="24"/>
          <w:u w:val="single"/>
        </w:rPr>
      </w:pPr>
    </w:p>
    <w:p w:rsidR="00FB1E5E" w:rsidRDefault="00FB1E5E" w:rsidP="00FB1E5E">
      <w:pPr>
        <w:spacing w:line="360" w:lineRule="auto"/>
        <w:rPr>
          <w:rFonts w:ascii="Times New Roman" w:hAnsi="Times New Roman"/>
          <w:szCs w:val="24"/>
        </w:rPr>
      </w:pPr>
      <w:r>
        <w:rPr>
          <w:rFonts w:ascii="Times New Roman" w:hAnsi="Times New Roman"/>
          <w:szCs w:val="24"/>
        </w:rPr>
        <w:t>Name of Researcher: __________________</w:t>
      </w:r>
    </w:p>
    <w:p w:rsidR="00FB1E5E" w:rsidRDefault="00FB1E5E" w:rsidP="00FB1E5E">
      <w:pPr>
        <w:spacing w:line="360" w:lineRule="auto"/>
        <w:rPr>
          <w:rFonts w:ascii="Times New Roman" w:hAnsi="Times New Roman"/>
          <w:szCs w:val="24"/>
        </w:rPr>
      </w:pPr>
      <w:r>
        <w:rPr>
          <w:rFonts w:ascii="Times New Roman" w:hAnsi="Times New Roman"/>
          <w:szCs w:val="24"/>
        </w:rPr>
        <w:t>Date: ____________________</w:t>
      </w:r>
    </w:p>
    <w:p w:rsidR="00FB1E5E" w:rsidRPr="00C95523" w:rsidRDefault="00FB1E5E" w:rsidP="00FB1E5E">
      <w:pPr>
        <w:spacing w:line="360" w:lineRule="auto"/>
        <w:rPr>
          <w:rFonts w:ascii="Times New Roman" w:hAnsi="Times New Roman"/>
          <w:szCs w:val="24"/>
        </w:rPr>
      </w:pPr>
      <w:r>
        <w:rPr>
          <w:rFonts w:ascii="Times New Roman" w:hAnsi="Times New Roman"/>
          <w:szCs w:val="24"/>
        </w:rPr>
        <w:t>Signature: __________________</w:t>
      </w:r>
    </w:p>
    <w:p w:rsidR="00FB1E5E" w:rsidRDefault="00FB1E5E" w:rsidP="00FB1E5E">
      <w:pPr>
        <w:rPr>
          <w:rFonts w:ascii="Times New Roman" w:hAnsi="Times New Roman"/>
          <w:szCs w:val="24"/>
        </w:rPr>
      </w:pPr>
    </w:p>
    <w:p w:rsidR="00FB1E5E" w:rsidRDefault="00FB1E5E" w:rsidP="00FB1E5E">
      <w:pPr>
        <w:rPr>
          <w:rFonts w:ascii="Times New Roman" w:hAnsi="Times New Roman"/>
          <w:szCs w:val="24"/>
        </w:rPr>
      </w:pPr>
    </w:p>
    <w:p w:rsidR="00FB1E5E" w:rsidRPr="00AF3BAA" w:rsidRDefault="00FB1E5E" w:rsidP="00FB1E5E">
      <w:pPr>
        <w:spacing w:line="360" w:lineRule="auto"/>
        <w:rPr>
          <w:rFonts w:ascii="Times New Roman" w:hAnsi="Times New Roman"/>
          <w:sz w:val="24"/>
          <w:szCs w:val="24"/>
        </w:rPr>
      </w:pPr>
    </w:p>
    <w:p w:rsidR="00FB1E5E" w:rsidRPr="00AF3BAA" w:rsidRDefault="00FB1E5E" w:rsidP="00FB1E5E">
      <w:pPr>
        <w:spacing w:line="360" w:lineRule="auto"/>
        <w:jc w:val="both"/>
        <w:rPr>
          <w:rFonts w:ascii="Times New Roman" w:hAnsi="Times New Roman" w:cs="Times New Roman"/>
          <w:b/>
          <w:sz w:val="24"/>
          <w:szCs w:val="24"/>
        </w:rPr>
      </w:pPr>
    </w:p>
    <w:p w:rsidR="00FB1E5E" w:rsidRPr="00AF3BAA" w:rsidRDefault="00FB1E5E" w:rsidP="00FB1E5E">
      <w:pPr>
        <w:spacing w:line="360" w:lineRule="auto"/>
        <w:jc w:val="both"/>
        <w:rPr>
          <w:rFonts w:ascii="Times New Roman" w:hAnsi="Times New Roman" w:cs="Times New Roman"/>
          <w:b/>
          <w:sz w:val="24"/>
          <w:szCs w:val="24"/>
        </w:rPr>
      </w:pPr>
    </w:p>
    <w:p w:rsidR="00FB1E5E" w:rsidRPr="008268FB" w:rsidDel="00C801F8" w:rsidRDefault="00FB1E5E" w:rsidP="00FB1E5E">
      <w:pPr>
        <w:spacing w:line="360" w:lineRule="auto"/>
        <w:jc w:val="both"/>
        <w:rPr>
          <w:del w:id="1988" w:author="Wits Student" w:date="2017-01-06T12:16:00Z"/>
          <w:rFonts w:ascii="Times New Roman" w:hAnsi="Times New Roman" w:cs="Times New Roman"/>
          <w:b/>
          <w:sz w:val="24"/>
          <w:szCs w:val="24"/>
        </w:rPr>
      </w:pPr>
    </w:p>
    <w:p w:rsidR="00FB1E5E" w:rsidRPr="008268FB" w:rsidDel="00C801F8" w:rsidRDefault="00FB1E5E" w:rsidP="00FB1E5E">
      <w:pPr>
        <w:spacing w:line="360" w:lineRule="auto"/>
        <w:jc w:val="both"/>
        <w:rPr>
          <w:del w:id="1989" w:author="Wits Student" w:date="2017-01-06T12:16:00Z"/>
          <w:rFonts w:ascii="Times New Roman" w:hAnsi="Times New Roman" w:cs="Times New Roman"/>
          <w:b/>
          <w:sz w:val="24"/>
          <w:szCs w:val="24"/>
        </w:rPr>
      </w:pPr>
    </w:p>
    <w:p w:rsidR="00FB1E5E" w:rsidRPr="008268FB" w:rsidDel="00C801F8" w:rsidRDefault="00FB1E5E" w:rsidP="00FB1E5E">
      <w:pPr>
        <w:spacing w:line="360" w:lineRule="auto"/>
        <w:jc w:val="both"/>
        <w:rPr>
          <w:del w:id="1990" w:author="Wits Student" w:date="2017-01-06T12:16:00Z"/>
          <w:rFonts w:ascii="Times New Roman" w:hAnsi="Times New Roman" w:cs="Times New Roman"/>
          <w:b/>
          <w:sz w:val="24"/>
          <w:szCs w:val="24"/>
        </w:rPr>
      </w:pPr>
    </w:p>
    <w:p w:rsidR="00FB1E5E" w:rsidRPr="008268FB" w:rsidDel="00C801F8" w:rsidRDefault="00FB1E5E" w:rsidP="00FB1E5E">
      <w:pPr>
        <w:spacing w:line="360" w:lineRule="auto"/>
        <w:jc w:val="both"/>
        <w:rPr>
          <w:del w:id="1991" w:author="Wits Student" w:date="2017-01-06T12:16:00Z"/>
          <w:rFonts w:ascii="Times New Roman" w:hAnsi="Times New Roman" w:cs="Times New Roman"/>
          <w:b/>
          <w:sz w:val="24"/>
          <w:szCs w:val="24"/>
        </w:rPr>
      </w:pPr>
    </w:p>
    <w:p w:rsidR="00FB1E5E" w:rsidRPr="00E4155A" w:rsidDel="00C801F8" w:rsidRDefault="00036ECC" w:rsidP="00036ECC">
      <w:pPr>
        <w:jc w:val="both"/>
        <w:rPr>
          <w:del w:id="1992" w:author="Wits Student" w:date="2017-01-06T12:16:00Z"/>
          <w:rFonts w:ascii="Times New Roman" w:hAnsi="Times New Roman" w:cs="Times New Roman"/>
          <w:sz w:val="24"/>
          <w:szCs w:val="24"/>
        </w:rPr>
      </w:pPr>
      <w:ins w:id="1993" w:author="Wits Student" w:date="2017-01-06T13:11:00Z">
        <w:r w:rsidRPr="00E4155A">
          <w:rPr>
            <w:rFonts w:ascii="Times New Roman" w:hAnsi="Times New Roman" w:cs="Times New Roman"/>
            <w:sz w:val="24"/>
            <w:szCs w:val="24"/>
          </w:rPr>
          <w:t>Appendix D</w:t>
        </w:r>
      </w:ins>
    </w:p>
    <w:p w:rsidR="00FB1E5E" w:rsidRPr="008268FB" w:rsidRDefault="00FB1E5E" w:rsidP="00FB1E5E">
      <w:pPr>
        <w:spacing w:line="360" w:lineRule="auto"/>
        <w:jc w:val="both"/>
        <w:rPr>
          <w:rFonts w:ascii="Times New Roman" w:hAnsi="Times New Roman" w:cs="Times New Roman"/>
          <w:b/>
          <w:sz w:val="24"/>
          <w:szCs w:val="24"/>
        </w:rPr>
      </w:pPr>
    </w:p>
    <w:p w:rsidR="00FB1E5E" w:rsidRPr="00C37EF3" w:rsidRDefault="00FB1E5E" w:rsidP="00FB1E5E">
      <w:pPr>
        <w:spacing w:line="360" w:lineRule="auto"/>
        <w:jc w:val="both"/>
        <w:rPr>
          <w:rFonts w:ascii="Times New Roman" w:hAnsi="Times New Roman"/>
          <w:b/>
          <w:sz w:val="24"/>
          <w:szCs w:val="24"/>
        </w:rPr>
      </w:pPr>
      <w:r w:rsidRPr="00C37EF3">
        <w:rPr>
          <w:rFonts w:ascii="Times New Roman" w:hAnsi="Times New Roman"/>
          <w:b/>
          <w:sz w:val="24"/>
          <w:szCs w:val="24"/>
        </w:rPr>
        <w:t>INTERVIEW SCHEDULE: the effects of labour migration on fatherhood and household headship</w:t>
      </w:r>
    </w:p>
    <w:p w:rsidR="00FB1E5E" w:rsidRPr="00101696" w:rsidRDefault="00FB1E5E" w:rsidP="00FB1E5E">
      <w:pPr>
        <w:spacing w:line="360" w:lineRule="auto"/>
        <w:jc w:val="both"/>
        <w:rPr>
          <w:rFonts w:ascii="Times New Roman" w:hAnsi="Times New Roman"/>
          <w:szCs w:val="24"/>
          <w:u w:val="single"/>
        </w:rPr>
      </w:pPr>
      <w:r w:rsidRPr="00101696">
        <w:rPr>
          <w:rFonts w:ascii="Times New Roman" w:hAnsi="Times New Roman"/>
          <w:szCs w:val="24"/>
          <w:u w:val="single"/>
        </w:rPr>
        <w:t xml:space="preserve">Section A </w:t>
      </w:r>
    </w:p>
    <w:p w:rsidR="00FB1E5E" w:rsidRDefault="00FB1E5E" w:rsidP="00FB1E5E">
      <w:pPr>
        <w:spacing w:line="360" w:lineRule="auto"/>
        <w:jc w:val="both"/>
        <w:rPr>
          <w:rFonts w:ascii="Times New Roman" w:hAnsi="Times New Roman"/>
          <w:szCs w:val="24"/>
        </w:rPr>
      </w:pPr>
      <w:r>
        <w:rPr>
          <w:rFonts w:ascii="Times New Roman" w:hAnsi="Times New Roman"/>
          <w:szCs w:val="24"/>
        </w:rPr>
        <w:t xml:space="preserve">Demographic Information: </w:t>
      </w:r>
    </w:p>
    <w:p w:rsidR="00FB1E5E" w:rsidRDefault="00FB1E5E" w:rsidP="00FB1E5E">
      <w:pPr>
        <w:spacing w:line="360" w:lineRule="auto"/>
        <w:jc w:val="both"/>
        <w:rPr>
          <w:rFonts w:ascii="Times New Roman" w:hAnsi="Times New Roman"/>
          <w:szCs w:val="24"/>
        </w:rPr>
      </w:pPr>
      <w:r>
        <w:rPr>
          <w:rFonts w:ascii="Times New Roman" w:hAnsi="Times New Roman"/>
          <w:szCs w:val="24"/>
        </w:rPr>
        <w:t>Name</w:t>
      </w:r>
      <w:r w:rsidRPr="00B066B2">
        <w:rPr>
          <w:rFonts w:ascii="Times New Roman" w:hAnsi="Times New Roman"/>
          <w:color w:val="000000" w:themeColor="text1"/>
          <w:szCs w:val="24"/>
        </w:rPr>
        <w:t>: ___________________</w:t>
      </w:r>
    </w:p>
    <w:p w:rsidR="00FB1E5E" w:rsidRDefault="00FB1E5E" w:rsidP="00FB1E5E">
      <w:pPr>
        <w:spacing w:line="360" w:lineRule="auto"/>
        <w:jc w:val="both"/>
        <w:rPr>
          <w:rFonts w:ascii="Times New Roman" w:hAnsi="Times New Roman"/>
          <w:szCs w:val="24"/>
        </w:rPr>
      </w:pPr>
      <w:r>
        <w:rPr>
          <w:rFonts w:ascii="Times New Roman" w:hAnsi="Times New Roman"/>
          <w:szCs w:val="24"/>
        </w:rPr>
        <w:t>Age Categories:</w:t>
      </w:r>
    </w:p>
    <w:tbl>
      <w:tblPr>
        <w:tblStyle w:val="TableGrid"/>
        <w:tblW w:w="0" w:type="auto"/>
        <w:tblLook w:val="04A0" w:firstRow="1" w:lastRow="0" w:firstColumn="1" w:lastColumn="0" w:noHBand="0" w:noVBand="1"/>
      </w:tblPr>
      <w:tblGrid>
        <w:gridCol w:w="1320"/>
        <w:gridCol w:w="1320"/>
        <w:gridCol w:w="1320"/>
        <w:gridCol w:w="1320"/>
        <w:gridCol w:w="1320"/>
        <w:gridCol w:w="1321"/>
        <w:gridCol w:w="1321"/>
      </w:tblGrid>
      <w:tr w:rsidR="00FB1E5E" w:rsidTr="00D96D92">
        <w:tc>
          <w:tcPr>
            <w:tcW w:w="1320" w:type="dxa"/>
          </w:tcPr>
          <w:p w:rsidR="00FB1E5E" w:rsidRDefault="00FB1E5E" w:rsidP="00D96D92">
            <w:pPr>
              <w:spacing w:line="360" w:lineRule="auto"/>
              <w:jc w:val="both"/>
              <w:rPr>
                <w:rFonts w:ascii="Times New Roman" w:hAnsi="Times New Roman"/>
                <w:szCs w:val="24"/>
              </w:rPr>
            </w:pPr>
            <w:r>
              <w:rPr>
                <w:rFonts w:ascii="Times New Roman" w:hAnsi="Times New Roman"/>
                <w:szCs w:val="24"/>
              </w:rPr>
              <w:t>25-30</w:t>
            </w:r>
          </w:p>
        </w:tc>
        <w:tc>
          <w:tcPr>
            <w:tcW w:w="1320" w:type="dxa"/>
          </w:tcPr>
          <w:p w:rsidR="00FB1E5E" w:rsidRDefault="00FB1E5E" w:rsidP="00D96D92">
            <w:pPr>
              <w:spacing w:line="360" w:lineRule="auto"/>
              <w:jc w:val="both"/>
              <w:rPr>
                <w:rFonts w:ascii="Times New Roman" w:hAnsi="Times New Roman"/>
                <w:szCs w:val="24"/>
              </w:rPr>
            </w:pPr>
            <w:r>
              <w:rPr>
                <w:rFonts w:ascii="Times New Roman" w:hAnsi="Times New Roman"/>
                <w:szCs w:val="24"/>
              </w:rPr>
              <w:t>31-35</w:t>
            </w:r>
          </w:p>
        </w:tc>
        <w:tc>
          <w:tcPr>
            <w:tcW w:w="1320" w:type="dxa"/>
          </w:tcPr>
          <w:p w:rsidR="00FB1E5E" w:rsidRDefault="00FB1E5E" w:rsidP="00D96D92">
            <w:pPr>
              <w:spacing w:line="360" w:lineRule="auto"/>
              <w:jc w:val="both"/>
              <w:rPr>
                <w:rFonts w:ascii="Times New Roman" w:hAnsi="Times New Roman"/>
                <w:szCs w:val="24"/>
              </w:rPr>
            </w:pPr>
            <w:r>
              <w:rPr>
                <w:rFonts w:ascii="Times New Roman" w:hAnsi="Times New Roman"/>
                <w:szCs w:val="24"/>
              </w:rPr>
              <w:t>35-40</w:t>
            </w:r>
          </w:p>
        </w:tc>
        <w:tc>
          <w:tcPr>
            <w:tcW w:w="1320" w:type="dxa"/>
          </w:tcPr>
          <w:p w:rsidR="00FB1E5E" w:rsidRDefault="00FB1E5E" w:rsidP="00D96D92">
            <w:pPr>
              <w:spacing w:line="360" w:lineRule="auto"/>
              <w:jc w:val="both"/>
              <w:rPr>
                <w:rFonts w:ascii="Times New Roman" w:hAnsi="Times New Roman"/>
                <w:szCs w:val="24"/>
              </w:rPr>
            </w:pPr>
            <w:r>
              <w:rPr>
                <w:rFonts w:ascii="Times New Roman" w:hAnsi="Times New Roman"/>
                <w:szCs w:val="24"/>
              </w:rPr>
              <w:t>41-45</w:t>
            </w:r>
          </w:p>
        </w:tc>
        <w:tc>
          <w:tcPr>
            <w:tcW w:w="1320" w:type="dxa"/>
          </w:tcPr>
          <w:p w:rsidR="00FB1E5E" w:rsidRDefault="00FB1E5E" w:rsidP="00D96D92">
            <w:pPr>
              <w:spacing w:line="360" w:lineRule="auto"/>
              <w:jc w:val="both"/>
              <w:rPr>
                <w:rFonts w:ascii="Times New Roman" w:hAnsi="Times New Roman"/>
                <w:szCs w:val="24"/>
              </w:rPr>
            </w:pPr>
            <w:r>
              <w:rPr>
                <w:rFonts w:ascii="Times New Roman" w:hAnsi="Times New Roman"/>
                <w:szCs w:val="24"/>
              </w:rPr>
              <w:t>45-50</w:t>
            </w:r>
          </w:p>
        </w:tc>
        <w:tc>
          <w:tcPr>
            <w:tcW w:w="1321" w:type="dxa"/>
          </w:tcPr>
          <w:p w:rsidR="00FB1E5E" w:rsidRDefault="00FB1E5E" w:rsidP="00D96D92">
            <w:pPr>
              <w:spacing w:line="360" w:lineRule="auto"/>
              <w:jc w:val="both"/>
              <w:rPr>
                <w:rFonts w:ascii="Times New Roman" w:hAnsi="Times New Roman"/>
                <w:szCs w:val="24"/>
              </w:rPr>
            </w:pPr>
            <w:r>
              <w:rPr>
                <w:rFonts w:ascii="Times New Roman" w:hAnsi="Times New Roman"/>
                <w:szCs w:val="24"/>
              </w:rPr>
              <w:t>51-60</w:t>
            </w:r>
          </w:p>
        </w:tc>
        <w:tc>
          <w:tcPr>
            <w:tcW w:w="1321" w:type="dxa"/>
          </w:tcPr>
          <w:p w:rsidR="00FB1E5E" w:rsidRDefault="00FB1E5E" w:rsidP="00D96D92">
            <w:pPr>
              <w:spacing w:line="360" w:lineRule="auto"/>
              <w:jc w:val="both"/>
              <w:rPr>
                <w:rFonts w:ascii="Times New Roman" w:hAnsi="Times New Roman"/>
                <w:szCs w:val="24"/>
              </w:rPr>
            </w:pPr>
            <w:r>
              <w:rPr>
                <w:rFonts w:ascii="Times New Roman" w:hAnsi="Times New Roman"/>
                <w:szCs w:val="24"/>
              </w:rPr>
              <w:t>60 and above</w:t>
            </w:r>
          </w:p>
        </w:tc>
      </w:tr>
    </w:tbl>
    <w:p w:rsidR="00FB1E5E" w:rsidRDefault="00FB1E5E" w:rsidP="00FB1E5E">
      <w:pPr>
        <w:spacing w:line="360" w:lineRule="auto"/>
        <w:jc w:val="both"/>
        <w:rPr>
          <w:rFonts w:ascii="Times New Roman" w:hAnsi="Times New Roman"/>
          <w:szCs w:val="24"/>
        </w:rPr>
      </w:pPr>
    </w:p>
    <w:p w:rsidR="00FB1E5E" w:rsidRPr="00101696" w:rsidRDefault="00FB1E5E" w:rsidP="00FB1E5E">
      <w:pPr>
        <w:spacing w:line="360" w:lineRule="auto"/>
        <w:jc w:val="both"/>
        <w:rPr>
          <w:rFonts w:ascii="Times New Roman" w:hAnsi="Times New Roman"/>
          <w:szCs w:val="24"/>
          <w:u w:val="single"/>
        </w:rPr>
      </w:pPr>
      <w:r w:rsidRPr="00101696">
        <w:rPr>
          <w:rFonts w:ascii="Times New Roman" w:hAnsi="Times New Roman"/>
          <w:szCs w:val="24"/>
          <w:u w:val="single"/>
        </w:rPr>
        <w:t>Section B</w:t>
      </w:r>
    </w:p>
    <w:p w:rsidR="00FB1E5E" w:rsidRDefault="00FB1E5E" w:rsidP="00FB1E5E">
      <w:pPr>
        <w:spacing w:line="360" w:lineRule="auto"/>
        <w:jc w:val="both"/>
        <w:rPr>
          <w:rFonts w:ascii="Times New Roman" w:hAnsi="Times New Roman"/>
          <w:szCs w:val="24"/>
        </w:rPr>
      </w:pPr>
      <w:r>
        <w:rPr>
          <w:rFonts w:ascii="Times New Roman" w:hAnsi="Times New Roman"/>
          <w:szCs w:val="24"/>
        </w:rPr>
        <w:t>Please tell me more about working and being away from your family</w:t>
      </w:r>
    </w:p>
    <w:p w:rsidR="00FB1E5E" w:rsidRDefault="00FB1E5E" w:rsidP="00FB1E5E">
      <w:pPr>
        <w:spacing w:line="360" w:lineRule="auto"/>
        <w:jc w:val="both"/>
        <w:rPr>
          <w:rFonts w:ascii="Times New Roman" w:hAnsi="Times New Roman"/>
          <w:szCs w:val="24"/>
        </w:rPr>
      </w:pPr>
      <w:r>
        <w:rPr>
          <w:rFonts w:ascii="Times New Roman" w:hAnsi="Times New Roman"/>
          <w:szCs w:val="24"/>
        </w:rPr>
        <w:t>How many years have you been a migrant labourer?</w:t>
      </w:r>
    </w:p>
    <w:p w:rsidR="00FB1E5E" w:rsidRDefault="00FB1E5E" w:rsidP="00FB1E5E">
      <w:pPr>
        <w:spacing w:line="360" w:lineRule="auto"/>
        <w:jc w:val="both"/>
        <w:rPr>
          <w:rFonts w:ascii="Times New Roman" w:hAnsi="Times New Roman"/>
          <w:szCs w:val="24"/>
        </w:rPr>
      </w:pPr>
      <w:r>
        <w:rPr>
          <w:rFonts w:ascii="Times New Roman" w:hAnsi="Times New Roman"/>
          <w:szCs w:val="24"/>
        </w:rPr>
        <w:t>Tell me more about the circumstances that led you to the situation where you work away from home</w:t>
      </w:r>
    </w:p>
    <w:p w:rsidR="00FB1E5E" w:rsidRDefault="00FB1E5E" w:rsidP="00FB1E5E">
      <w:pPr>
        <w:spacing w:line="360" w:lineRule="auto"/>
        <w:jc w:val="both"/>
        <w:rPr>
          <w:rFonts w:ascii="Times New Roman" w:hAnsi="Times New Roman"/>
          <w:szCs w:val="24"/>
        </w:rPr>
      </w:pPr>
      <w:r>
        <w:rPr>
          <w:rFonts w:ascii="Times New Roman" w:hAnsi="Times New Roman"/>
          <w:szCs w:val="24"/>
        </w:rPr>
        <w:t>What kind of impact does the separation have on you and your role as a father?</w:t>
      </w:r>
    </w:p>
    <w:p w:rsidR="00FB1E5E" w:rsidRDefault="00FB1E5E" w:rsidP="00FB1E5E">
      <w:pPr>
        <w:spacing w:line="360" w:lineRule="auto"/>
        <w:jc w:val="both"/>
        <w:rPr>
          <w:rFonts w:ascii="Times New Roman" w:hAnsi="Times New Roman"/>
          <w:szCs w:val="24"/>
        </w:rPr>
      </w:pPr>
      <w:r>
        <w:rPr>
          <w:rFonts w:ascii="Times New Roman" w:hAnsi="Times New Roman"/>
          <w:szCs w:val="24"/>
        </w:rPr>
        <w:lastRenderedPageBreak/>
        <w:t xml:space="preserve">Tell me more about how you have fulfilled the role of head of the household in your home environment </w:t>
      </w:r>
    </w:p>
    <w:p w:rsidR="00FB1E5E" w:rsidRDefault="00FB1E5E" w:rsidP="00FB1E5E">
      <w:pPr>
        <w:spacing w:line="360" w:lineRule="auto"/>
        <w:jc w:val="both"/>
        <w:rPr>
          <w:rFonts w:ascii="Times New Roman" w:hAnsi="Times New Roman"/>
          <w:szCs w:val="24"/>
        </w:rPr>
      </w:pPr>
      <w:r>
        <w:rPr>
          <w:rFonts w:ascii="Times New Roman" w:hAnsi="Times New Roman"/>
          <w:szCs w:val="24"/>
        </w:rPr>
        <w:t>How have you managed to maintain the relationships with your family? Elaborate on the importance of maintaining these relationships.</w:t>
      </w:r>
    </w:p>
    <w:p w:rsidR="00FB1E5E" w:rsidRDefault="00FB1E5E" w:rsidP="00FB1E5E">
      <w:pPr>
        <w:spacing w:line="360" w:lineRule="auto"/>
        <w:jc w:val="both"/>
        <w:rPr>
          <w:rFonts w:ascii="Times New Roman" w:hAnsi="Times New Roman"/>
          <w:szCs w:val="24"/>
        </w:rPr>
      </w:pPr>
      <w:r>
        <w:rPr>
          <w:rFonts w:ascii="Times New Roman" w:hAnsi="Times New Roman"/>
          <w:szCs w:val="24"/>
        </w:rPr>
        <w:t>Who is responsible for the making decision in the household in your absence?</w:t>
      </w:r>
    </w:p>
    <w:p w:rsidR="00FB1E5E" w:rsidRDefault="00FB1E5E" w:rsidP="00FB1E5E">
      <w:pPr>
        <w:spacing w:line="360" w:lineRule="auto"/>
        <w:jc w:val="both"/>
        <w:rPr>
          <w:rFonts w:ascii="Times New Roman" w:hAnsi="Times New Roman"/>
          <w:szCs w:val="24"/>
        </w:rPr>
      </w:pPr>
      <w:r>
        <w:rPr>
          <w:rFonts w:ascii="Times New Roman" w:hAnsi="Times New Roman"/>
          <w:szCs w:val="24"/>
        </w:rPr>
        <w:t>What are some of the difficulties and challenges you face in being away from your family for extended periods?</w:t>
      </w:r>
    </w:p>
    <w:p w:rsidR="00FB1E5E" w:rsidRDefault="00FB1E5E" w:rsidP="00FB1E5E">
      <w:pPr>
        <w:spacing w:line="360" w:lineRule="auto"/>
        <w:jc w:val="both"/>
        <w:rPr>
          <w:rFonts w:ascii="Times New Roman" w:hAnsi="Times New Roman"/>
          <w:szCs w:val="24"/>
        </w:rPr>
      </w:pPr>
      <w:r>
        <w:rPr>
          <w:rFonts w:ascii="Times New Roman" w:hAnsi="Times New Roman"/>
          <w:szCs w:val="24"/>
        </w:rPr>
        <w:t>How do these challenges affect the family and your role as a father?</w:t>
      </w:r>
    </w:p>
    <w:p w:rsidR="00FB1E5E" w:rsidRPr="00C43D23" w:rsidRDefault="00FB1E5E" w:rsidP="00FB1E5E">
      <w:pPr>
        <w:spacing w:line="360" w:lineRule="auto"/>
        <w:jc w:val="both"/>
        <w:rPr>
          <w:rFonts w:ascii="Times New Roman" w:hAnsi="Times New Roman"/>
          <w:szCs w:val="24"/>
        </w:rPr>
      </w:pPr>
      <w:r>
        <w:rPr>
          <w:rFonts w:ascii="Times New Roman" w:hAnsi="Times New Roman"/>
          <w:szCs w:val="24"/>
        </w:rPr>
        <w:t xml:space="preserve">How do you deal conflict with your family while being absent? </w:t>
      </w:r>
    </w:p>
    <w:p w:rsidR="00FB1E5E" w:rsidRDefault="00FB1E5E" w:rsidP="00FB1E5E">
      <w:pPr>
        <w:spacing w:line="360" w:lineRule="auto"/>
        <w:jc w:val="both"/>
        <w:rPr>
          <w:rFonts w:ascii="Times New Roman" w:hAnsi="Times New Roman"/>
          <w:szCs w:val="24"/>
        </w:rPr>
      </w:pPr>
      <w:r>
        <w:rPr>
          <w:rFonts w:ascii="Times New Roman" w:hAnsi="Times New Roman"/>
          <w:szCs w:val="24"/>
        </w:rPr>
        <w:t>Is there anything that you would change about the situation of being away from your family for extended periods?</w:t>
      </w:r>
    </w:p>
    <w:p w:rsidR="00FB1E5E" w:rsidRDefault="00FB1E5E" w:rsidP="00FB1E5E">
      <w:pPr>
        <w:spacing w:line="360" w:lineRule="auto"/>
        <w:jc w:val="both"/>
        <w:rPr>
          <w:rFonts w:ascii="Times New Roman" w:hAnsi="Times New Roman"/>
          <w:szCs w:val="24"/>
        </w:rPr>
      </w:pPr>
      <w:r>
        <w:rPr>
          <w:rFonts w:ascii="Times New Roman" w:hAnsi="Times New Roman"/>
          <w:szCs w:val="24"/>
        </w:rPr>
        <w:t>As a parent, how do you fulfil your role of being a father particularly to your children?</w:t>
      </w:r>
    </w:p>
    <w:p w:rsidR="00FB1E5E" w:rsidRDefault="00FB1E5E" w:rsidP="00FB1E5E">
      <w:pPr>
        <w:spacing w:line="360" w:lineRule="auto"/>
        <w:jc w:val="both"/>
        <w:rPr>
          <w:rFonts w:ascii="Times New Roman" w:hAnsi="Times New Roman"/>
          <w:szCs w:val="24"/>
        </w:rPr>
      </w:pPr>
      <w:r>
        <w:rPr>
          <w:rFonts w:ascii="Times New Roman" w:hAnsi="Times New Roman"/>
          <w:szCs w:val="24"/>
        </w:rPr>
        <w:t>How would you describe your relationship with your children over the years of being away for extended periods of time?</w:t>
      </w:r>
    </w:p>
    <w:p w:rsidR="00FB1E5E" w:rsidDel="00036ECC" w:rsidRDefault="00FB1E5E" w:rsidP="00FB1E5E">
      <w:pPr>
        <w:jc w:val="both"/>
        <w:rPr>
          <w:del w:id="1994" w:author="Wits Student" w:date="2017-01-06T13:12:00Z"/>
          <w:rFonts w:ascii="Times New Roman" w:hAnsi="Times New Roman"/>
          <w:szCs w:val="24"/>
        </w:rPr>
      </w:pPr>
    </w:p>
    <w:p w:rsidR="00FB1E5E" w:rsidDel="00036ECC" w:rsidRDefault="00FB1E5E" w:rsidP="00FB1E5E">
      <w:pPr>
        <w:jc w:val="both"/>
        <w:rPr>
          <w:del w:id="1995" w:author="Wits Student" w:date="2017-01-06T13:12:00Z"/>
          <w:rFonts w:ascii="Times New Roman" w:hAnsi="Times New Roman"/>
          <w:szCs w:val="24"/>
        </w:rPr>
      </w:pPr>
    </w:p>
    <w:p w:rsidR="00FB1E5E" w:rsidRPr="00C37EF3" w:rsidDel="00036ECC" w:rsidRDefault="00FB1E5E" w:rsidP="00FB1E5E">
      <w:pPr>
        <w:spacing w:line="360" w:lineRule="auto"/>
        <w:jc w:val="both"/>
        <w:rPr>
          <w:del w:id="1996" w:author="Wits Student" w:date="2017-01-06T13:12:00Z"/>
          <w:rFonts w:ascii="Times New Roman" w:hAnsi="Times New Roman" w:cs="Times New Roman"/>
          <w:sz w:val="24"/>
          <w:szCs w:val="24"/>
        </w:rPr>
      </w:pPr>
    </w:p>
    <w:p w:rsidR="00FB1E5E" w:rsidDel="00036ECC" w:rsidRDefault="00FB1E5E" w:rsidP="00FB1E5E">
      <w:pPr>
        <w:spacing w:line="360" w:lineRule="auto"/>
        <w:jc w:val="both"/>
        <w:rPr>
          <w:del w:id="1997" w:author="Wits Student" w:date="2017-01-06T13:12:00Z"/>
          <w:rFonts w:ascii="Times New Roman" w:hAnsi="Times New Roman" w:cs="Times New Roman"/>
          <w:b/>
          <w:sz w:val="24"/>
          <w:szCs w:val="24"/>
        </w:rPr>
      </w:pPr>
    </w:p>
    <w:p w:rsidR="00FB1E5E" w:rsidDel="00036ECC" w:rsidRDefault="00FB1E5E" w:rsidP="00FB1E5E">
      <w:pPr>
        <w:spacing w:line="360" w:lineRule="auto"/>
        <w:jc w:val="both"/>
        <w:rPr>
          <w:del w:id="1998" w:author="Wits Student" w:date="2017-01-06T13:12:00Z"/>
          <w:rFonts w:ascii="Times New Roman" w:hAnsi="Times New Roman" w:cs="Times New Roman"/>
          <w:b/>
          <w:sz w:val="24"/>
          <w:szCs w:val="24"/>
        </w:rPr>
      </w:pPr>
    </w:p>
    <w:p w:rsidR="00FB1E5E" w:rsidDel="00036ECC" w:rsidRDefault="00FB1E5E" w:rsidP="00FB1E5E">
      <w:pPr>
        <w:spacing w:line="360" w:lineRule="auto"/>
        <w:jc w:val="both"/>
        <w:rPr>
          <w:del w:id="1999" w:author="Wits Student" w:date="2017-01-06T13:12:00Z"/>
          <w:rFonts w:ascii="Times New Roman" w:hAnsi="Times New Roman" w:cs="Times New Roman"/>
          <w:b/>
          <w:sz w:val="24"/>
          <w:szCs w:val="24"/>
        </w:rPr>
      </w:pPr>
    </w:p>
    <w:p w:rsidR="00FB1E5E" w:rsidDel="00036ECC" w:rsidRDefault="00FB1E5E" w:rsidP="00FB1E5E">
      <w:pPr>
        <w:spacing w:line="360" w:lineRule="auto"/>
        <w:jc w:val="both"/>
        <w:rPr>
          <w:del w:id="2000" w:author="Wits Student" w:date="2017-01-06T13:12:00Z"/>
          <w:rFonts w:ascii="Times New Roman" w:hAnsi="Times New Roman" w:cs="Times New Roman"/>
          <w:b/>
          <w:sz w:val="24"/>
          <w:szCs w:val="24"/>
        </w:rPr>
      </w:pPr>
    </w:p>
    <w:p w:rsidR="00FB1E5E" w:rsidDel="00036ECC" w:rsidRDefault="00FB1E5E" w:rsidP="00FB1E5E">
      <w:pPr>
        <w:spacing w:line="360" w:lineRule="auto"/>
        <w:jc w:val="both"/>
        <w:rPr>
          <w:del w:id="2001" w:author="Wits Student" w:date="2017-01-06T13:12:00Z"/>
          <w:rFonts w:ascii="Times New Roman" w:hAnsi="Times New Roman" w:cs="Times New Roman"/>
          <w:b/>
          <w:sz w:val="24"/>
          <w:szCs w:val="24"/>
        </w:rPr>
      </w:pPr>
    </w:p>
    <w:p w:rsidR="00FB1E5E" w:rsidDel="00036ECC" w:rsidRDefault="00FB1E5E" w:rsidP="00FB1E5E">
      <w:pPr>
        <w:spacing w:line="360" w:lineRule="auto"/>
        <w:jc w:val="both"/>
        <w:rPr>
          <w:del w:id="2002" w:author="Wits Student" w:date="2017-01-06T13:12:00Z"/>
          <w:rFonts w:ascii="Times New Roman" w:hAnsi="Times New Roman" w:cs="Times New Roman"/>
          <w:b/>
          <w:sz w:val="24"/>
          <w:szCs w:val="24"/>
        </w:rPr>
      </w:pPr>
    </w:p>
    <w:p w:rsidR="00FB1E5E" w:rsidDel="00036ECC" w:rsidRDefault="00FB1E5E" w:rsidP="00FB1E5E">
      <w:pPr>
        <w:spacing w:line="360" w:lineRule="auto"/>
        <w:jc w:val="both"/>
        <w:rPr>
          <w:del w:id="2003" w:author="Wits Student" w:date="2017-01-06T13:12:00Z"/>
          <w:rFonts w:ascii="Times New Roman" w:hAnsi="Times New Roman" w:cs="Times New Roman"/>
          <w:b/>
          <w:sz w:val="24"/>
          <w:szCs w:val="24"/>
        </w:rPr>
      </w:pPr>
    </w:p>
    <w:p w:rsidR="00FB1E5E" w:rsidDel="00036ECC" w:rsidRDefault="00FB1E5E" w:rsidP="00FB1E5E">
      <w:pPr>
        <w:spacing w:line="360" w:lineRule="auto"/>
        <w:jc w:val="both"/>
        <w:rPr>
          <w:del w:id="2004" w:author="Wits Student" w:date="2017-01-06T13:12:00Z"/>
          <w:rFonts w:ascii="Times New Roman" w:hAnsi="Times New Roman" w:cs="Times New Roman"/>
          <w:b/>
          <w:sz w:val="24"/>
          <w:szCs w:val="24"/>
        </w:rPr>
      </w:pPr>
    </w:p>
    <w:p w:rsidR="00FB1E5E" w:rsidDel="00036ECC" w:rsidRDefault="00FB1E5E" w:rsidP="00FB1E5E">
      <w:pPr>
        <w:spacing w:line="360" w:lineRule="auto"/>
        <w:jc w:val="both"/>
        <w:rPr>
          <w:del w:id="2005" w:author="Wits Student" w:date="2017-01-06T13:12:00Z"/>
          <w:rFonts w:ascii="Times New Roman" w:hAnsi="Times New Roman" w:cs="Times New Roman"/>
          <w:b/>
          <w:sz w:val="24"/>
          <w:szCs w:val="24"/>
        </w:rPr>
      </w:pPr>
    </w:p>
    <w:p w:rsidR="00FB1E5E" w:rsidDel="00036ECC" w:rsidRDefault="00FB1E5E" w:rsidP="00FB1E5E">
      <w:pPr>
        <w:spacing w:line="360" w:lineRule="auto"/>
        <w:jc w:val="both"/>
        <w:rPr>
          <w:del w:id="2006" w:author="Wits Student" w:date="2017-01-06T13:12:00Z"/>
          <w:rFonts w:ascii="Times New Roman" w:hAnsi="Times New Roman" w:cs="Times New Roman"/>
          <w:b/>
          <w:sz w:val="24"/>
          <w:szCs w:val="24"/>
        </w:rPr>
      </w:pPr>
    </w:p>
    <w:p w:rsidR="00FB1E5E" w:rsidDel="00036ECC" w:rsidRDefault="00FB1E5E" w:rsidP="00FB1E5E">
      <w:pPr>
        <w:spacing w:line="360" w:lineRule="auto"/>
        <w:jc w:val="both"/>
        <w:rPr>
          <w:del w:id="2007" w:author="Wits Student" w:date="2017-01-06T13:12:00Z"/>
          <w:rFonts w:ascii="Times New Roman" w:hAnsi="Times New Roman" w:cs="Times New Roman"/>
          <w:b/>
          <w:sz w:val="24"/>
          <w:szCs w:val="24"/>
        </w:rPr>
      </w:pPr>
    </w:p>
    <w:p w:rsidR="00FB1E5E" w:rsidDel="00036ECC" w:rsidRDefault="00FB1E5E" w:rsidP="00FB1E5E">
      <w:pPr>
        <w:spacing w:line="360" w:lineRule="auto"/>
        <w:jc w:val="both"/>
        <w:rPr>
          <w:del w:id="2008" w:author="Wits Student" w:date="2017-01-06T13:12:00Z"/>
          <w:rFonts w:ascii="Times New Roman" w:hAnsi="Times New Roman" w:cs="Times New Roman"/>
          <w:b/>
          <w:sz w:val="24"/>
          <w:szCs w:val="24"/>
        </w:rPr>
      </w:pPr>
    </w:p>
    <w:p w:rsidR="00FB1E5E" w:rsidDel="00036ECC" w:rsidRDefault="00FB1E5E" w:rsidP="00FB1E5E">
      <w:pPr>
        <w:spacing w:line="360" w:lineRule="auto"/>
        <w:jc w:val="both"/>
        <w:rPr>
          <w:del w:id="2009" w:author="Wits Student" w:date="2017-01-06T13:12:00Z"/>
          <w:rFonts w:ascii="Times New Roman" w:hAnsi="Times New Roman" w:cs="Times New Roman"/>
          <w:b/>
          <w:sz w:val="24"/>
          <w:szCs w:val="24"/>
        </w:rPr>
      </w:pPr>
    </w:p>
    <w:p w:rsidR="00FB1E5E" w:rsidDel="00036ECC" w:rsidRDefault="00FB1E5E" w:rsidP="00FB1E5E">
      <w:pPr>
        <w:spacing w:line="360" w:lineRule="auto"/>
        <w:jc w:val="both"/>
        <w:rPr>
          <w:del w:id="2010" w:author="Wits Student" w:date="2017-01-06T13:12:00Z"/>
          <w:rFonts w:ascii="Times New Roman" w:hAnsi="Times New Roman" w:cs="Times New Roman"/>
          <w:b/>
          <w:sz w:val="24"/>
          <w:szCs w:val="24"/>
        </w:rPr>
      </w:pPr>
    </w:p>
    <w:p w:rsidR="00FB1E5E" w:rsidDel="00036ECC" w:rsidRDefault="00FB1E5E" w:rsidP="00FB1E5E">
      <w:pPr>
        <w:spacing w:line="360" w:lineRule="auto"/>
        <w:jc w:val="both"/>
        <w:rPr>
          <w:del w:id="2011" w:author="Wits Student" w:date="2017-01-06T13:12:00Z"/>
          <w:rFonts w:ascii="Times New Roman" w:hAnsi="Times New Roman" w:cs="Times New Roman"/>
          <w:b/>
          <w:sz w:val="24"/>
          <w:szCs w:val="24"/>
        </w:rPr>
      </w:pPr>
    </w:p>
    <w:p w:rsidR="00FB1E5E" w:rsidDel="00036ECC" w:rsidRDefault="00FB1E5E" w:rsidP="00FB1E5E">
      <w:pPr>
        <w:spacing w:line="360" w:lineRule="auto"/>
        <w:jc w:val="both"/>
        <w:rPr>
          <w:del w:id="2012" w:author="Wits Student" w:date="2017-01-06T13:12:00Z"/>
          <w:rFonts w:ascii="Times New Roman" w:hAnsi="Times New Roman" w:cs="Times New Roman"/>
          <w:b/>
          <w:sz w:val="24"/>
          <w:szCs w:val="24"/>
        </w:rPr>
      </w:pPr>
    </w:p>
    <w:bookmarkEnd w:id="0"/>
    <w:p w:rsidR="002B7EEE" w:rsidRPr="00FB1E5E" w:rsidRDefault="002B7EEE" w:rsidP="00FB1E5E">
      <w:pPr>
        <w:jc w:val="both"/>
        <w:rPr>
          <w:rFonts w:ascii="Times New Roman" w:hAnsi="Times New Roman" w:cs="Times New Roman"/>
          <w:sz w:val="24"/>
          <w:szCs w:val="24"/>
        </w:rPr>
      </w:pPr>
    </w:p>
    <w:sectPr w:rsidR="002B7EEE" w:rsidRPr="00FB1E5E" w:rsidSect="00D96D92">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01CA" w:rsidRDefault="006601CA" w:rsidP="006C5474">
      <w:pPr>
        <w:spacing w:after="0" w:line="240" w:lineRule="auto"/>
      </w:pPr>
      <w:r>
        <w:separator/>
      </w:r>
    </w:p>
  </w:endnote>
  <w:endnote w:type="continuationSeparator" w:id="0">
    <w:p w:rsidR="006601CA" w:rsidRDefault="006601CA" w:rsidP="006C5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9943467"/>
      <w:docPartObj>
        <w:docPartGallery w:val="Page Numbers (Bottom of Page)"/>
        <w:docPartUnique/>
      </w:docPartObj>
    </w:sdtPr>
    <w:sdtEndPr>
      <w:rPr>
        <w:color w:val="7F7F7F" w:themeColor="background1" w:themeShade="7F"/>
        <w:spacing w:val="60"/>
      </w:rPr>
    </w:sdtEndPr>
    <w:sdtContent>
      <w:p w:rsidR="006601CA" w:rsidRDefault="006601CA">
        <w:pPr>
          <w:pStyle w:val="Footer"/>
          <w:pBdr>
            <w:top w:val="single" w:sz="4" w:space="1" w:color="D9D9D9" w:themeColor="background1" w:themeShade="D9"/>
          </w:pBdr>
          <w:rPr>
            <w:b/>
          </w:rPr>
        </w:pPr>
        <w:r>
          <w:fldChar w:fldCharType="begin"/>
        </w:r>
        <w:r>
          <w:instrText xml:space="preserve"> PAGE   \* MERGEFORMAT </w:instrText>
        </w:r>
        <w:r>
          <w:fldChar w:fldCharType="separate"/>
        </w:r>
        <w:r w:rsidR="00012720" w:rsidRPr="00012720">
          <w:rPr>
            <w:b/>
            <w:noProof/>
          </w:rPr>
          <w:t>51</w:t>
        </w:r>
        <w:r>
          <w:rPr>
            <w:b/>
            <w:noProof/>
          </w:rPr>
          <w:fldChar w:fldCharType="end"/>
        </w:r>
        <w:r>
          <w:rPr>
            <w:b/>
          </w:rPr>
          <w:t xml:space="preserve"> | </w:t>
        </w:r>
        <w:r>
          <w:rPr>
            <w:color w:val="7F7F7F" w:themeColor="background1" w:themeShade="7F"/>
            <w:spacing w:val="60"/>
          </w:rPr>
          <w:t>Page</w:t>
        </w:r>
      </w:p>
    </w:sdtContent>
  </w:sdt>
  <w:p w:rsidR="006601CA" w:rsidRDefault="006601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01CA" w:rsidRDefault="006601CA" w:rsidP="006C5474">
      <w:pPr>
        <w:spacing w:after="0" w:line="240" w:lineRule="auto"/>
      </w:pPr>
      <w:r>
        <w:separator/>
      </w:r>
    </w:p>
  </w:footnote>
  <w:footnote w:type="continuationSeparator" w:id="0">
    <w:p w:rsidR="006601CA" w:rsidRDefault="006601CA" w:rsidP="006C54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31B0D"/>
    <w:multiLevelType w:val="hybridMultilevel"/>
    <w:tmpl w:val="F21A8D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13EE508F"/>
    <w:multiLevelType w:val="multilevel"/>
    <w:tmpl w:val="673AAC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9162371"/>
    <w:multiLevelType w:val="hybridMultilevel"/>
    <w:tmpl w:val="A67435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22832DEE"/>
    <w:multiLevelType w:val="multilevel"/>
    <w:tmpl w:val="673AAC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C19509C"/>
    <w:multiLevelType w:val="multilevel"/>
    <w:tmpl w:val="673AAC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2C679DC"/>
    <w:multiLevelType w:val="multilevel"/>
    <w:tmpl w:val="673AAC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0D300B9"/>
    <w:multiLevelType w:val="multilevel"/>
    <w:tmpl w:val="673AAC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B994430"/>
    <w:multiLevelType w:val="multilevel"/>
    <w:tmpl w:val="673AAC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5"/>
  </w:num>
  <w:num w:numId="4">
    <w:abstractNumId w:val="7"/>
  </w:num>
  <w:num w:numId="5">
    <w:abstractNumId w:val="1"/>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E5E"/>
    <w:rsid w:val="00012720"/>
    <w:rsid w:val="000269AB"/>
    <w:rsid w:val="00036ECC"/>
    <w:rsid w:val="0004244C"/>
    <w:rsid w:val="00061BF9"/>
    <w:rsid w:val="000923B8"/>
    <w:rsid w:val="000B3F35"/>
    <w:rsid w:val="000E5A0C"/>
    <w:rsid w:val="0010576C"/>
    <w:rsid w:val="001117FC"/>
    <w:rsid w:val="00116892"/>
    <w:rsid w:val="00140465"/>
    <w:rsid w:val="0016436B"/>
    <w:rsid w:val="001668D4"/>
    <w:rsid w:val="00170646"/>
    <w:rsid w:val="001956CF"/>
    <w:rsid w:val="001F7568"/>
    <w:rsid w:val="00225652"/>
    <w:rsid w:val="00251929"/>
    <w:rsid w:val="0026184E"/>
    <w:rsid w:val="002B1A9E"/>
    <w:rsid w:val="002B3FC3"/>
    <w:rsid w:val="002B7EEE"/>
    <w:rsid w:val="002D6E16"/>
    <w:rsid w:val="0032168B"/>
    <w:rsid w:val="00332E77"/>
    <w:rsid w:val="00337C54"/>
    <w:rsid w:val="00385916"/>
    <w:rsid w:val="00427569"/>
    <w:rsid w:val="004331FB"/>
    <w:rsid w:val="0046251E"/>
    <w:rsid w:val="0047581E"/>
    <w:rsid w:val="00477F46"/>
    <w:rsid w:val="00487877"/>
    <w:rsid w:val="004B4150"/>
    <w:rsid w:val="004F3C17"/>
    <w:rsid w:val="0052309A"/>
    <w:rsid w:val="0059527A"/>
    <w:rsid w:val="005D3093"/>
    <w:rsid w:val="005D3949"/>
    <w:rsid w:val="0064771D"/>
    <w:rsid w:val="00657C7B"/>
    <w:rsid w:val="006601CA"/>
    <w:rsid w:val="0067015D"/>
    <w:rsid w:val="006A3FF2"/>
    <w:rsid w:val="006C5474"/>
    <w:rsid w:val="00736FB6"/>
    <w:rsid w:val="00743197"/>
    <w:rsid w:val="00775D35"/>
    <w:rsid w:val="007B3233"/>
    <w:rsid w:val="008551A2"/>
    <w:rsid w:val="008629AB"/>
    <w:rsid w:val="008973BF"/>
    <w:rsid w:val="008A62DC"/>
    <w:rsid w:val="008D0083"/>
    <w:rsid w:val="008D6E04"/>
    <w:rsid w:val="008E6920"/>
    <w:rsid w:val="008F22FB"/>
    <w:rsid w:val="00901479"/>
    <w:rsid w:val="00917386"/>
    <w:rsid w:val="00970DC2"/>
    <w:rsid w:val="00972C56"/>
    <w:rsid w:val="00990961"/>
    <w:rsid w:val="009E0C49"/>
    <w:rsid w:val="009F62DF"/>
    <w:rsid w:val="00A471D1"/>
    <w:rsid w:val="00A557EC"/>
    <w:rsid w:val="00AC1019"/>
    <w:rsid w:val="00AF0628"/>
    <w:rsid w:val="00B3351B"/>
    <w:rsid w:val="00B60F14"/>
    <w:rsid w:val="00BA4E86"/>
    <w:rsid w:val="00BB6525"/>
    <w:rsid w:val="00BC1112"/>
    <w:rsid w:val="00BC2EE1"/>
    <w:rsid w:val="00BE107F"/>
    <w:rsid w:val="00C338AE"/>
    <w:rsid w:val="00C620C4"/>
    <w:rsid w:val="00C801F8"/>
    <w:rsid w:val="00C86179"/>
    <w:rsid w:val="00CA20B9"/>
    <w:rsid w:val="00D01ED1"/>
    <w:rsid w:val="00D21150"/>
    <w:rsid w:val="00D2418A"/>
    <w:rsid w:val="00D46AD7"/>
    <w:rsid w:val="00D51F1E"/>
    <w:rsid w:val="00D55D1D"/>
    <w:rsid w:val="00D96D92"/>
    <w:rsid w:val="00E4155A"/>
    <w:rsid w:val="00E421AB"/>
    <w:rsid w:val="00E566C6"/>
    <w:rsid w:val="00F27240"/>
    <w:rsid w:val="00F55E5A"/>
    <w:rsid w:val="00F57E7B"/>
    <w:rsid w:val="00F67524"/>
    <w:rsid w:val="00F74F25"/>
    <w:rsid w:val="00F822D2"/>
    <w:rsid w:val="00F87153"/>
    <w:rsid w:val="00FB1E5E"/>
    <w:rsid w:val="00FC704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57E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57E7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A3FF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117F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1E5E"/>
    <w:pPr>
      <w:spacing w:after="160" w:line="360" w:lineRule="auto"/>
      <w:ind w:left="720"/>
      <w:contextualSpacing/>
    </w:pPr>
    <w:rPr>
      <w:rFonts w:ascii="Calibri" w:eastAsia="Calibri" w:hAnsi="Calibri" w:cs="Times New Roman"/>
    </w:rPr>
  </w:style>
  <w:style w:type="paragraph" w:styleId="Footer">
    <w:name w:val="footer"/>
    <w:basedOn w:val="Normal"/>
    <w:link w:val="FooterChar"/>
    <w:uiPriority w:val="99"/>
    <w:unhideWhenUsed/>
    <w:rsid w:val="00FB1E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1E5E"/>
  </w:style>
  <w:style w:type="character" w:customStyle="1" w:styleId="reference-text">
    <w:name w:val="reference-text"/>
    <w:basedOn w:val="DefaultParagraphFont"/>
    <w:rsid w:val="00FB1E5E"/>
  </w:style>
  <w:style w:type="table" w:styleId="TableGrid">
    <w:name w:val="Table Grid"/>
    <w:basedOn w:val="TableNormal"/>
    <w:uiPriority w:val="39"/>
    <w:rsid w:val="00FB1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B1E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1E5E"/>
    <w:rPr>
      <w:rFonts w:ascii="Tahoma" w:hAnsi="Tahoma" w:cs="Tahoma"/>
      <w:sz w:val="16"/>
      <w:szCs w:val="16"/>
    </w:rPr>
  </w:style>
  <w:style w:type="paragraph" w:styleId="CommentText">
    <w:name w:val="annotation text"/>
    <w:basedOn w:val="Normal"/>
    <w:link w:val="CommentTextChar"/>
    <w:uiPriority w:val="99"/>
    <w:semiHidden/>
    <w:unhideWhenUsed/>
    <w:rsid w:val="00FB1E5E"/>
    <w:pPr>
      <w:spacing w:line="240" w:lineRule="auto"/>
    </w:pPr>
    <w:rPr>
      <w:sz w:val="20"/>
      <w:szCs w:val="20"/>
    </w:rPr>
  </w:style>
  <w:style w:type="character" w:customStyle="1" w:styleId="CommentTextChar">
    <w:name w:val="Comment Text Char"/>
    <w:basedOn w:val="DefaultParagraphFont"/>
    <w:link w:val="CommentText"/>
    <w:uiPriority w:val="99"/>
    <w:semiHidden/>
    <w:rsid w:val="00FB1E5E"/>
    <w:rPr>
      <w:sz w:val="20"/>
      <w:szCs w:val="20"/>
    </w:rPr>
  </w:style>
  <w:style w:type="paragraph" w:styleId="CommentSubject">
    <w:name w:val="annotation subject"/>
    <w:basedOn w:val="CommentText"/>
    <w:next w:val="CommentText"/>
    <w:link w:val="CommentSubjectChar"/>
    <w:uiPriority w:val="99"/>
    <w:semiHidden/>
    <w:unhideWhenUsed/>
    <w:rsid w:val="00FB1E5E"/>
    <w:rPr>
      <w:b/>
      <w:bCs/>
    </w:rPr>
  </w:style>
  <w:style w:type="character" w:customStyle="1" w:styleId="CommentSubjectChar">
    <w:name w:val="Comment Subject Char"/>
    <w:basedOn w:val="CommentTextChar"/>
    <w:link w:val="CommentSubject"/>
    <w:uiPriority w:val="99"/>
    <w:semiHidden/>
    <w:rsid w:val="00FB1E5E"/>
    <w:rPr>
      <w:b/>
      <w:bCs/>
      <w:sz w:val="20"/>
      <w:szCs w:val="20"/>
    </w:rPr>
  </w:style>
  <w:style w:type="paragraph" w:styleId="Header">
    <w:name w:val="header"/>
    <w:basedOn w:val="Normal"/>
    <w:link w:val="HeaderChar"/>
    <w:uiPriority w:val="99"/>
    <w:unhideWhenUsed/>
    <w:rsid w:val="006C54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5474"/>
  </w:style>
  <w:style w:type="character" w:customStyle="1" w:styleId="Heading1Char">
    <w:name w:val="Heading 1 Char"/>
    <w:basedOn w:val="DefaultParagraphFont"/>
    <w:link w:val="Heading1"/>
    <w:uiPriority w:val="9"/>
    <w:rsid w:val="00F57E7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57E7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A3FF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117FC"/>
    <w:rPr>
      <w:rFonts w:asciiTheme="majorHAnsi" w:eastAsiaTheme="majorEastAsia" w:hAnsiTheme="majorHAnsi" w:cstheme="majorBidi"/>
      <w:b/>
      <w:bCs/>
      <w:i/>
      <w:iCs/>
      <w:color w:val="4F81BD" w:themeColor="accent1"/>
    </w:rPr>
  </w:style>
  <w:style w:type="paragraph" w:styleId="TOCHeading">
    <w:name w:val="TOC Heading"/>
    <w:basedOn w:val="Heading1"/>
    <w:next w:val="Normal"/>
    <w:uiPriority w:val="39"/>
    <w:unhideWhenUsed/>
    <w:qFormat/>
    <w:rsid w:val="006601CA"/>
    <w:pPr>
      <w:outlineLvl w:val="9"/>
    </w:pPr>
    <w:rPr>
      <w:lang w:val="en-US" w:eastAsia="ja-JP"/>
    </w:rPr>
  </w:style>
  <w:style w:type="paragraph" w:styleId="TOC1">
    <w:name w:val="toc 1"/>
    <w:basedOn w:val="Normal"/>
    <w:next w:val="Normal"/>
    <w:autoRedefine/>
    <w:uiPriority w:val="39"/>
    <w:unhideWhenUsed/>
    <w:rsid w:val="006601CA"/>
    <w:pPr>
      <w:spacing w:after="100"/>
    </w:pPr>
  </w:style>
  <w:style w:type="paragraph" w:styleId="TOC2">
    <w:name w:val="toc 2"/>
    <w:basedOn w:val="Normal"/>
    <w:next w:val="Normal"/>
    <w:autoRedefine/>
    <w:uiPriority w:val="39"/>
    <w:unhideWhenUsed/>
    <w:rsid w:val="006601CA"/>
    <w:pPr>
      <w:spacing w:after="100"/>
      <w:ind w:left="220"/>
    </w:pPr>
  </w:style>
  <w:style w:type="paragraph" w:styleId="TOC3">
    <w:name w:val="toc 3"/>
    <w:basedOn w:val="Normal"/>
    <w:next w:val="Normal"/>
    <w:autoRedefine/>
    <w:uiPriority w:val="39"/>
    <w:unhideWhenUsed/>
    <w:rsid w:val="006601CA"/>
    <w:pPr>
      <w:spacing w:after="100"/>
      <w:ind w:left="440"/>
    </w:pPr>
  </w:style>
  <w:style w:type="character" w:styleId="Hyperlink">
    <w:name w:val="Hyperlink"/>
    <w:basedOn w:val="DefaultParagraphFont"/>
    <w:uiPriority w:val="99"/>
    <w:unhideWhenUsed/>
    <w:rsid w:val="006601C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57E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57E7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A3FF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117F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1E5E"/>
    <w:pPr>
      <w:spacing w:after="160" w:line="360" w:lineRule="auto"/>
      <w:ind w:left="720"/>
      <w:contextualSpacing/>
    </w:pPr>
    <w:rPr>
      <w:rFonts w:ascii="Calibri" w:eastAsia="Calibri" w:hAnsi="Calibri" w:cs="Times New Roman"/>
    </w:rPr>
  </w:style>
  <w:style w:type="paragraph" w:styleId="Footer">
    <w:name w:val="footer"/>
    <w:basedOn w:val="Normal"/>
    <w:link w:val="FooterChar"/>
    <w:uiPriority w:val="99"/>
    <w:unhideWhenUsed/>
    <w:rsid w:val="00FB1E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1E5E"/>
  </w:style>
  <w:style w:type="character" w:customStyle="1" w:styleId="reference-text">
    <w:name w:val="reference-text"/>
    <w:basedOn w:val="DefaultParagraphFont"/>
    <w:rsid w:val="00FB1E5E"/>
  </w:style>
  <w:style w:type="table" w:styleId="TableGrid">
    <w:name w:val="Table Grid"/>
    <w:basedOn w:val="TableNormal"/>
    <w:uiPriority w:val="39"/>
    <w:rsid w:val="00FB1E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B1E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1E5E"/>
    <w:rPr>
      <w:rFonts w:ascii="Tahoma" w:hAnsi="Tahoma" w:cs="Tahoma"/>
      <w:sz w:val="16"/>
      <w:szCs w:val="16"/>
    </w:rPr>
  </w:style>
  <w:style w:type="paragraph" w:styleId="CommentText">
    <w:name w:val="annotation text"/>
    <w:basedOn w:val="Normal"/>
    <w:link w:val="CommentTextChar"/>
    <w:uiPriority w:val="99"/>
    <w:semiHidden/>
    <w:unhideWhenUsed/>
    <w:rsid w:val="00FB1E5E"/>
    <w:pPr>
      <w:spacing w:line="240" w:lineRule="auto"/>
    </w:pPr>
    <w:rPr>
      <w:sz w:val="20"/>
      <w:szCs w:val="20"/>
    </w:rPr>
  </w:style>
  <w:style w:type="character" w:customStyle="1" w:styleId="CommentTextChar">
    <w:name w:val="Comment Text Char"/>
    <w:basedOn w:val="DefaultParagraphFont"/>
    <w:link w:val="CommentText"/>
    <w:uiPriority w:val="99"/>
    <w:semiHidden/>
    <w:rsid w:val="00FB1E5E"/>
    <w:rPr>
      <w:sz w:val="20"/>
      <w:szCs w:val="20"/>
    </w:rPr>
  </w:style>
  <w:style w:type="paragraph" w:styleId="CommentSubject">
    <w:name w:val="annotation subject"/>
    <w:basedOn w:val="CommentText"/>
    <w:next w:val="CommentText"/>
    <w:link w:val="CommentSubjectChar"/>
    <w:uiPriority w:val="99"/>
    <w:semiHidden/>
    <w:unhideWhenUsed/>
    <w:rsid w:val="00FB1E5E"/>
    <w:rPr>
      <w:b/>
      <w:bCs/>
    </w:rPr>
  </w:style>
  <w:style w:type="character" w:customStyle="1" w:styleId="CommentSubjectChar">
    <w:name w:val="Comment Subject Char"/>
    <w:basedOn w:val="CommentTextChar"/>
    <w:link w:val="CommentSubject"/>
    <w:uiPriority w:val="99"/>
    <w:semiHidden/>
    <w:rsid w:val="00FB1E5E"/>
    <w:rPr>
      <w:b/>
      <w:bCs/>
      <w:sz w:val="20"/>
      <w:szCs w:val="20"/>
    </w:rPr>
  </w:style>
  <w:style w:type="paragraph" w:styleId="Header">
    <w:name w:val="header"/>
    <w:basedOn w:val="Normal"/>
    <w:link w:val="HeaderChar"/>
    <w:uiPriority w:val="99"/>
    <w:unhideWhenUsed/>
    <w:rsid w:val="006C54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5474"/>
  </w:style>
  <w:style w:type="character" w:customStyle="1" w:styleId="Heading1Char">
    <w:name w:val="Heading 1 Char"/>
    <w:basedOn w:val="DefaultParagraphFont"/>
    <w:link w:val="Heading1"/>
    <w:uiPriority w:val="9"/>
    <w:rsid w:val="00F57E7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57E7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A3FF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117FC"/>
    <w:rPr>
      <w:rFonts w:asciiTheme="majorHAnsi" w:eastAsiaTheme="majorEastAsia" w:hAnsiTheme="majorHAnsi" w:cstheme="majorBidi"/>
      <w:b/>
      <w:bCs/>
      <w:i/>
      <w:iCs/>
      <w:color w:val="4F81BD" w:themeColor="accent1"/>
    </w:rPr>
  </w:style>
  <w:style w:type="paragraph" w:styleId="TOCHeading">
    <w:name w:val="TOC Heading"/>
    <w:basedOn w:val="Heading1"/>
    <w:next w:val="Normal"/>
    <w:uiPriority w:val="39"/>
    <w:unhideWhenUsed/>
    <w:qFormat/>
    <w:rsid w:val="006601CA"/>
    <w:pPr>
      <w:outlineLvl w:val="9"/>
    </w:pPr>
    <w:rPr>
      <w:lang w:val="en-US" w:eastAsia="ja-JP"/>
    </w:rPr>
  </w:style>
  <w:style w:type="paragraph" w:styleId="TOC1">
    <w:name w:val="toc 1"/>
    <w:basedOn w:val="Normal"/>
    <w:next w:val="Normal"/>
    <w:autoRedefine/>
    <w:uiPriority w:val="39"/>
    <w:unhideWhenUsed/>
    <w:rsid w:val="006601CA"/>
    <w:pPr>
      <w:spacing w:after="100"/>
    </w:pPr>
  </w:style>
  <w:style w:type="paragraph" w:styleId="TOC2">
    <w:name w:val="toc 2"/>
    <w:basedOn w:val="Normal"/>
    <w:next w:val="Normal"/>
    <w:autoRedefine/>
    <w:uiPriority w:val="39"/>
    <w:unhideWhenUsed/>
    <w:rsid w:val="006601CA"/>
    <w:pPr>
      <w:spacing w:after="100"/>
      <w:ind w:left="220"/>
    </w:pPr>
  </w:style>
  <w:style w:type="paragraph" w:styleId="TOC3">
    <w:name w:val="toc 3"/>
    <w:basedOn w:val="Normal"/>
    <w:next w:val="Normal"/>
    <w:autoRedefine/>
    <w:uiPriority w:val="39"/>
    <w:unhideWhenUsed/>
    <w:rsid w:val="006601CA"/>
    <w:pPr>
      <w:spacing w:after="100"/>
      <w:ind w:left="440"/>
    </w:pPr>
  </w:style>
  <w:style w:type="character" w:styleId="Hyperlink">
    <w:name w:val="Hyperlink"/>
    <w:basedOn w:val="DefaultParagraphFont"/>
    <w:uiPriority w:val="99"/>
    <w:unhideWhenUsed/>
    <w:rsid w:val="006601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5B18CE-200B-427A-AE7C-34C0B693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53</Pages>
  <Words>15323</Words>
  <Characters>87344</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102463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HN Cindi</dc:creator>
  <cp:lastModifiedBy>Wits Student</cp:lastModifiedBy>
  <cp:revision>7</cp:revision>
  <dcterms:created xsi:type="dcterms:W3CDTF">2017-01-06T09:04:00Z</dcterms:created>
  <dcterms:modified xsi:type="dcterms:W3CDTF">2017-01-06T11:31:00Z</dcterms:modified>
</cp:coreProperties>
</file>