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CC56" w14:textId="77777777" w:rsidR="00880D91" w:rsidRPr="004D34A1" w:rsidRDefault="006C767A" w:rsidP="00880D91">
      <w:pPr>
        <w:spacing w:before="0" w:line="240" w:lineRule="auto"/>
        <w:jc w:val="center"/>
        <w:rPr>
          <w:rFonts w:cs="Arial"/>
          <w:b/>
          <w:sz w:val="28"/>
          <w:szCs w:val="28"/>
        </w:rPr>
      </w:pPr>
      <w:commentRangeStart w:id="0"/>
      <w:commentRangeEnd w:id="0"/>
      <w:r>
        <w:rPr>
          <w:rStyle w:val="CommentReference"/>
        </w:rPr>
        <w:commentReference w:id="0"/>
      </w:r>
    </w:p>
    <w:p w14:paraId="2A8AA1B6" w14:textId="77777777" w:rsidR="00880D91" w:rsidRPr="004D34A1" w:rsidRDefault="005B4B11" w:rsidP="00880D91">
      <w:pPr>
        <w:spacing w:before="0" w:line="240" w:lineRule="auto"/>
        <w:jc w:val="center"/>
        <w:rPr>
          <w:rFonts w:cs="Arial"/>
          <w:b/>
          <w:sz w:val="28"/>
          <w:szCs w:val="28"/>
        </w:rPr>
      </w:pPr>
      <w:r>
        <w:rPr>
          <w:rFonts w:cs="Arial"/>
          <w:b/>
          <w:noProof/>
          <w:sz w:val="28"/>
          <w:szCs w:val="28"/>
          <w:lang w:eastAsia="en-ZA"/>
        </w:rPr>
        <w:drawing>
          <wp:inline distT="0" distB="0" distL="0" distR="0" wp14:anchorId="5CE9E439" wp14:editId="13E53D0B">
            <wp:extent cx="2171700" cy="2002706"/>
            <wp:effectExtent l="0" t="0" r="0" b="0"/>
            <wp:docPr id="1" name="Picture 1" descr="C:\Users\a0031415\Desktop\Wits Logos\Wits - Logo - Legal - Stacked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031415\Desktop\Wits Logos\Wits - Logo - Legal - Stacked - Full 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583" cy="2002598"/>
                    </a:xfrm>
                    <a:prstGeom prst="rect">
                      <a:avLst/>
                    </a:prstGeom>
                    <a:noFill/>
                    <a:ln>
                      <a:noFill/>
                    </a:ln>
                  </pic:spPr>
                </pic:pic>
              </a:graphicData>
            </a:graphic>
          </wp:inline>
        </w:drawing>
      </w:r>
    </w:p>
    <w:p w14:paraId="236A8BE0" w14:textId="77777777" w:rsidR="00880D91" w:rsidRPr="004D34A1" w:rsidRDefault="00880D91" w:rsidP="00880D91">
      <w:pPr>
        <w:spacing w:before="0" w:line="240" w:lineRule="auto"/>
        <w:jc w:val="center"/>
        <w:rPr>
          <w:rFonts w:cs="Arial"/>
          <w:b/>
          <w:sz w:val="28"/>
          <w:szCs w:val="28"/>
        </w:rPr>
      </w:pPr>
    </w:p>
    <w:p w14:paraId="4984D229" w14:textId="77777777" w:rsidR="00880D91" w:rsidRPr="004D34A1" w:rsidRDefault="00880D91" w:rsidP="00880D91">
      <w:pPr>
        <w:spacing w:before="0" w:line="240" w:lineRule="auto"/>
        <w:jc w:val="center"/>
        <w:rPr>
          <w:rFonts w:cs="Arial"/>
          <w:b/>
          <w:sz w:val="28"/>
          <w:szCs w:val="28"/>
        </w:rPr>
      </w:pPr>
    </w:p>
    <w:p w14:paraId="077F5B2B" w14:textId="77777777" w:rsidR="00880D91" w:rsidRPr="004D34A1" w:rsidRDefault="00880D91" w:rsidP="00880D91">
      <w:pPr>
        <w:spacing w:before="0" w:line="240" w:lineRule="auto"/>
        <w:jc w:val="center"/>
        <w:rPr>
          <w:rFonts w:cs="Arial"/>
          <w:b/>
          <w:sz w:val="28"/>
          <w:szCs w:val="28"/>
        </w:rPr>
      </w:pPr>
    </w:p>
    <w:p w14:paraId="3BD94628" w14:textId="77777777" w:rsidR="00880D91" w:rsidRPr="004D34A1" w:rsidRDefault="00880D91" w:rsidP="00880D91">
      <w:pPr>
        <w:spacing w:before="0" w:line="240" w:lineRule="auto"/>
        <w:jc w:val="center"/>
        <w:rPr>
          <w:rFonts w:cs="Arial"/>
          <w:b/>
          <w:sz w:val="28"/>
          <w:szCs w:val="28"/>
        </w:rPr>
      </w:pPr>
    </w:p>
    <w:p w14:paraId="19653597" w14:textId="77777777" w:rsidR="00880D91" w:rsidRDefault="00880D91" w:rsidP="005B4B11">
      <w:pPr>
        <w:spacing w:before="0" w:line="240" w:lineRule="auto"/>
        <w:rPr>
          <w:rFonts w:cs="Arial"/>
          <w:b/>
          <w:sz w:val="24"/>
          <w:szCs w:val="24"/>
        </w:rPr>
      </w:pPr>
    </w:p>
    <w:p w14:paraId="5AC59927" w14:textId="77777777" w:rsidR="00834FAD" w:rsidRPr="00A50083" w:rsidRDefault="00834FAD" w:rsidP="00834FAD">
      <w:pPr>
        <w:spacing w:before="120" w:line="240" w:lineRule="auto"/>
        <w:jc w:val="center"/>
        <w:rPr>
          <w:b/>
          <w:sz w:val="26"/>
        </w:rPr>
      </w:pPr>
      <w:r w:rsidRPr="00A55282">
        <w:rPr>
          <w:b/>
          <w:sz w:val="26"/>
        </w:rPr>
        <w:t>DATA SHARING AGREEMENT</w:t>
      </w:r>
      <w:r w:rsidRPr="00A50083">
        <w:rPr>
          <w:b/>
          <w:sz w:val="26"/>
        </w:rPr>
        <w:br/>
      </w:r>
    </w:p>
    <w:p w14:paraId="699148F4" w14:textId="77777777" w:rsidR="00834FAD" w:rsidRPr="00A50083" w:rsidRDefault="00834FAD" w:rsidP="00834FAD">
      <w:pPr>
        <w:spacing w:before="120" w:line="240" w:lineRule="auto"/>
        <w:jc w:val="center"/>
        <w:rPr>
          <w:b/>
          <w:sz w:val="26"/>
        </w:rPr>
      </w:pPr>
    </w:p>
    <w:p w14:paraId="05A8A60A" w14:textId="77777777" w:rsidR="00834FAD" w:rsidRPr="00A50083" w:rsidRDefault="00834FAD" w:rsidP="00834FAD">
      <w:pPr>
        <w:spacing w:before="120" w:line="240" w:lineRule="auto"/>
        <w:jc w:val="center"/>
        <w:rPr>
          <w:b/>
          <w:sz w:val="26"/>
        </w:rPr>
      </w:pPr>
      <w:r w:rsidRPr="00A50083">
        <w:rPr>
          <w:b/>
          <w:sz w:val="26"/>
        </w:rPr>
        <w:t>between</w:t>
      </w:r>
    </w:p>
    <w:p w14:paraId="31F6889A" w14:textId="77777777" w:rsidR="00834FAD" w:rsidRPr="00A50083" w:rsidRDefault="00834FAD" w:rsidP="00834FAD">
      <w:pPr>
        <w:spacing w:before="120" w:line="240" w:lineRule="auto"/>
        <w:jc w:val="center"/>
        <w:rPr>
          <w:rFonts w:cs="Arial"/>
          <w:b/>
          <w:color w:val="000000"/>
          <w:sz w:val="26"/>
        </w:rPr>
      </w:pPr>
    </w:p>
    <w:p w14:paraId="59E353E9" w14:textId="77777777" w:rsidR="00834FAD" w:rsidRPr="00A50083" w:rsidRDefault="00834FAD" w:rsidP="00834FAD">
      <w:pPr>
        <w:spacing w:before="120" w:line="240" w:lineRule="auto"/>
        <w:jc w:val="center"/>
        <w:rPr>
          <w:rFonts w:cs="Arial"/>
          <w:b/>
          <w:color w:val="000000"/>
          <w:sz w:val="26"/>
        </w:rPr>
      </w:pPr>
    </w:p>
    <w:p w14:paraId="0116F4EE" w14:textId="5D3A6EFD" w:rsidR="00834FAD" w:rsidRPr="00A50083" w:rsidRDefault="00834FAD" w:rsidP="00834FAD">
      <w:pPr>
        <w:spacing w:before="120" w:line="240" w:lineRule="auto"/>
        <w:jc w:val="center"/>
        <w:rPr>
          <w:rFonts w:cs="Arial"/>
          <w:b/>
          <w:color w:val="000000"/>
          <w:sz w:val="26"/>
        </w:rPr>
      </w:pPr>
      <w:r w:rsidRPr="00A50083">
        <w:rPr>
          <w:rFonts w:cs="Arial"/>
          <w:b/>
          <w:color w:val="000000"/>
          <w:sz w:val="26"/>
        </w:rPr>
        <w:t>UNIVERSITY OF THE WITWATERSRAND, JOHANNESBURG</w:t>
      </w:r>
      <w:r w:rsidR="00E243BA">
        <w:rPr>
          <w:rFonts w:cs="Arial"/>
          <w:b/>
          <w:color w:val="000000"/>
          <w:sz w:val="26"/>
        </w:rPr>
        <w:t>, ACTING THROUGH ITS FACULTY OF HUMANITIES, SCHOOL OF EDUCATION</w:t>
      </w:r>
    </w:p>
    <w:p w14:paraId="68BEF56C" w14:textId="77777777" w:rsidR="00834FAD" w:rsidRPr="00A50083" w:rsidRDefault="00834FAD" w:rsidP="00834FAD">
      <w:pPr>
        <w:spacing w:before="120" w:line="240" w:lineRule="auto"/>
        <w:jc w:val="center"/>
        <w:rPr>
          <w:rFonts w:cs="Arial"/>
          <w:b/>
          <w:color w:val="000000"/>
          <w:sz w:val="26"/>
        </w:rPr>
      </w:pPr>
    </w:p>
    <w:p w14:paraId="00DA1B76" w14:textId="77777777" w:rsidR="00834FAD" w:rsidRPr="00A50083" w:rsidRDefault="00834FAD" w:rsidP="00834FAD">
      <w:pPr>
        <w:spacing w:before="120" w:line="240" w:lineRule="auto"/>
        <w:jc w:val="center"/>
        <w:rPr>
          <w:rFonts w:cs="Arial"/>
          <w:b/>
          <w:color w:val="000000"/>
          <w:sz w:val="26"/>
        </w:rPr>
      </w:pPr>
    </w:p>
    <w:p w14:paraId="4A5C3A09" w14:textId="77777777" w:rsidR="00834FAD" w:rsidRPr="00A50083" w:rsidRDefault="00834FAD" w:rsidP="00834FAD">
      <w:pPr>
        <w:spacing w:before="120" w:line="240" w:lineRule="auto"/>
        <w:jc w:val="center"/>
        <w:rPr>
          <w:rFonts w:cs="Arial"/>
          <w:b/>
          <w:color w:val="000000"/>
          <w:sz w:val="26"/>
        </w:rPr>
      </w:pPr>
      <w:r w:rsidRPr="00A50083">
        <w:rPr>
          <w:rFonts w:cs="Arial"/>
          <w:b/>
          <w:color w:val="000000"/>
          <w:sz w:val="26"/>
        </w:rPr>
        <w:t>and</w:t>
      </w:r>
    </w:p>
    <w:p w14:paraId="4F2B3FA4" w14:textId="77777777" w:rsidR="00834FAD" w:rsidRPr="00A50083" w:rsidRDefault="00834FAD" w:rsidP="00834FAD">
      <w:pPr>
        <w:spacing w:before="120" w:line="240" w:lineRule="auto"/>
        <w:jc w:val="center"/>
        <w:rPr>
          <w:rFonts w:cs="Arial"/>
          <w:b/>
          <w:color w:val="000000"/>
          <w:sz w:val="26"/>
        </w:rPr>
      </w:pPr>
    </w:p>
    <w:p w14:paraId="493549C0" w14:textId="77777777" w:rsidR="00834FAD" w:rsidRPr="00A50083" w:rsidRDefault="00834FAD" w:rsidP="00834FAD">
      <w:pPr>
        <w:spacing w:before="120" w:line="240" w:lineRule="auto"/>
        <w:jc w:val="center"/>
        <w:rPr>
          <w:rFonts w:cs="Arial"/>
          <w:b/>
          <w:color w:val="000000"/>
          <w:sz w:val="26"/>
        </w:rPr>
      </w:pPr>
    </w:p>
    <w:p w14:paraId="1C5B160E" w14:textId="36956069" w:rsidR="00834FAD" w:rsidRPr="00A50083" w:rsidRDefault="00834FAD" w:rsidP="00834FAD">
      <w:pPr>
        <w:spacing w:before="120" w:line="240" w:lineRule="auto"/>
        <w:jc w:val="center"/>
        <w:rPr>
          <w:rFonts w:cs="Arial"/>
          <w:b/>
          <w:color w:val="000000"/>
          <w:sz w:val="26"/>
        </w:rPr>
      </w:pPr>
      <w:commentRangeStart w:id="1"/>
      <w:r w:rsidRPr="00DB7788">
        <w:rPr>
          <w:rFonts w:cs="Arial"/>
          <w:b/>
          <w:color w:val="000000"/>
          <w:sz w:val="26"/>
        </w:rPr>
        <w:t>…</w:t>
      </w:r>
      <w:proofErr w:type="gramStart"/>
      <w:r w:rsidRPr="00DB7788">
        <w:rPr>
          <w:rFonts w:cs="Arial"/>
          <w:b/>
          <w:color w:val="000000"/>
          <w:sz w:val="26"/>
        </w:rPr>
        <w:t>…</w:t>
      </w:r>
      <w:r w:rsidR="00132E68" w:rsidRPr="00DB7788">
        <w:rPr>
          <w:rFonts w:cs="Arial"/>
          <w:b/>
          <w:color w:val="000000"/>
          <w:sz w:val="26"/>
        </w:rPr>
        <w:t>[</w:t>
      </w:r>
      <w:proofErr w:type="gramEnd"/>
      <w:r w:rsidR="00132E68" w:rsidRPr="00DB7788">
        <w:rPr>
          <w:rFonts w:cs="Arial"/>
          <w:b/>
          <w:color w:val="000000"/>
          <w:sz w:val="26"/>
        </w:rPr>
        <w:t>Name of institution requesting access to data]</w:t>
      </w:r>
      <w:commentRangeEnd w:id="1"/>
      <w:r w:rsidR="003232F2">
        <w:rPr>
          <w:rStyle w:val="CommentReference"/>
        </w:rPr>
        <w:commentReference w:id="1"/>
      </w:r>
      <w:r w:rsidRPr="00DB7788">
        <w:rPr>
          <w:rFonts w:cs="Arial"/>
          <w:b/>
          <w:color w:val="000000"/>
          <w:sz w:val="26"/>
        </w:rPr>
        <w:t>………………………………</w:t>
      </w:r>
    </w:p>
    <w:p w14:paraId="6D69DF9D" w14:textId="77777777" w:rsidR="00764DFB" w:rsidRDefault="00764DFB">
      <w:pPr>
        <w:rPr>
          <w:rFonts w:cs="Arial"/>
          <w:color w:val="000000"/>
        </w:rPr>
      </w:pPr>
    </w:p>
    <w:p w14:paraId="11B483A6" w14:textId="77777777" w:rsidR="00764DFB" w:rsidRDefault="00764DFB">
      <w:pPr>
        <w:rPr>
          <w:rFonts w:cs="Arial"/>
          <w:color w:val="000000"/>
        </w:rPr>
        <w:sectPr w:rsidR="00764DFB" w:rsidSect="00FC3C1C">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720" w:footer="720" w:gutter="0"/>
          <w:paperSrc w:first="1" w:other="1"/>
          <w:cols w:space="284"/>
          <w:titlePg/>
          <w:docGrid w:linePitch="313"/>
        </w:sectPr>
      </w:pPr>
    </w:p>
    <w:p w14:paraId="552B2349" w14:textId="77777777" w:rsidR="006F333C" w:rsidRDefault="006F333C">
      <w:pPr>
        <w:jc w:val="center"/>
        <w:rPr>
          <w:b/>
        </w:rPr>
      </w:pPr>
      <w:bookmarkStart w:id="2" w:name="_Toc137595760"/>
      <w:r>
        <w:rPr>
          <w:b/>
        </w:rPr>
        <w:lastRenderedPageBreak/>
        <w:t>TABLE OF CONTENTS</w:t>
      </w:r>
      <w:bookmarkEnd w:id="2"/>
    </w:p>
    <w:p w14:paraId="72F59942" w14:textId="77777777" w:rsidR="006F333C" w:rsidRDefault="006F333C">
      <w:pPr>
        <w:jc w:val="center"/>
        <w:rPr>
          <w:b/>
        </w:rPr>
      </w:pPr>
    </w:p>
    <w:p w14:paraId="693BCAA8" w14:textId="31F87868" w:rsidR="00C6017D" w:rsidRDefault="005E5F0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rFonts w:cs="Arial"/>
        </w:rPr>
        <w:fldChar w:fldCharType="begin"/>
      </w:r>
      <w:r w:rsidR="001C4DF1">
        <w:rPr>
          <w:rFonts w:cs="Arial"/>
        </w:rPr>
        <w:instrText xml:space="preserve"> TOC \o "1-1" \u </w:instrText>
      </w:r>
      <w:r>
        <w:rPr>
          <w:rFonts w:cs="Arial"/>
        </w:rPr>
        <w:fldChar w:fldCharType="separate"/>
      </w:r>
      <w:r w:rsidR="00C6017D">
        <w:rPr>
          <w:noProof/>
        </w:rPr>
        <w:t>1.</w:t>
      </w:r>
      <w:r w:rsidR="00C6017D">
        <w:rPr>
          <w:rFonts w:asciiTheme="minorHAnsi" w:eastAsiaTheme="minorEastAsia" w:hAnsiTheme="minorHAnsi" w:cstheme="minorBidi"/>
          <w:bCs w:val="0"/>
          <w:caps w:val="0"/>
          <w:noProof/>
          <w:sz w:val="22"/>
          <w:szCs w:val="22"/>
          <w:lang w:eastAsia="en-ZA"/>
        </w:rPr>
        <w:tab/>
      </w:r>
      <w:r w:rsidR="00C6017D">
        <w:rPr>
          <w:noProof/>
        </w:rPr>
        <w:t>parties</w:t>
      </w:r>
      <w:r w:rsidR="00C6017D">
        <w:rPr>
          <w:noProof/>
        </w:rPr>
        <w:tab/>
      </w:r>
      <w:r w:rsidR="00C6017D">
        <w:rPr>
          <w:noProof/>
        </w:rPr>
        <w:fldChar w:fldCharType="begin"/>
      </w:r>
      <w:r w:rsidR="00C6017D">
        <w:rPr>
          <w:noProof/>
        </w:rPr>
        <w:instrText xml:space="preserve"> PAGEREF _Toc88394320 \h </w:instrText>
      </w:r>
      <w:r w:rsidR="00C6017D">
        <w:rPr>
          <w:noProof/>
        </w:rPr>
      </w:r>
      <w:r w:rsidR="00C6017D">
        <w:rPr>
          <w:noProof/>
        </w:rPr>
        <w:fldChar w:fldCharType="separate"/>
      </w:r>
      <w:r w:rsidR="00C6017D">
        <w:rPr>
          <w:noProof/>
        </w:rPr>
        <w:t>3</w:t>
      </w:r>
      <w:r w:rsidR="00C6017D">
        <w:rPr>
          <w:noProof/>
        </w:rPr>
        <w:fldChar w:fldCharType="end"/>
      </w:r>
    </w:p>
    <w:p w14:paraId="35DA6DBE" w14:textId="17F4DCA9"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2.</w:t>
      </w:r>
      <w:r>
        <w:rPr>
          <w:rFonts w:asciiTheme="minorHAnsi" w:eastAsiaTheme="minorEastAsia" w:hAnsiTheme="minorHAnsi" w:cstheme="minorBidi"/>
          <w:bCs w:val="0"/>
          <w:caps w:val="0"/>
          <w:noProof/>
          <w:sz w:val="22"/>
          <w:szCs w:val="22"/>
          <w:lang w:eastAsia="en-ZA"/>
        </w:rPr>
        <w:tab/>
      </w:r>
      <w:r>
        <w:rPr>
          <w:noProof/>
        </w:rPr>
        <w:t>DEFINITIONS</w:t>
      </w:r>
      <w:r>
        <w:rPr>
          <w:noProof/>
        </w:rPr>
        <w:tab/>
      </w:r>
      <w:r>
        <w:rPr>
          <w:noProof/>
        </w:rPr>
        <w:fldChar w:fldCharType="begin"/>
      </w:r>
      <w:r>
        <w:rPr>
          <w:noProof/>
        </w:rPr>
        <w:instrText xml:space="preserve"> PAGEREF _Toc88394321 \h </w:instrText>
      </w:r>
      <w:r>
        <w:rPr>
          <w:noProof/>
        </w:rPr>
      </w:r>
      <w:r>
        <w:rPr>
          <w:noProof/>
        </w:rPr>
        <w:fldChar w:fldCharType="separate"/>
      </w:r>
      <w:r>
        <w:rPr>
          <w:noProof/>
        </w:rPr>
        <w:t>3</w:t>
      </w:r>
      <w:r>
        <w:rPr>
          <w:noProof/>
        </w:rPr>
        <w:fldChar w:fldCharType="end"/>
      </w:r>
    </w:p>
    <w:p w14:paraId="17B0DC48" w14:textId="2771D0AF"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3.</w:t>
      </w:r>
      <w:r>
        <w:rPr>
          <w:rFonts w:asciiTheme="minorHAnsi" w:eastAsiaTheme="minorEastAsia" w:hAnsiTheme="minorHAnsi" w:cstheme="minorBidi"/>
          <w:bCs w:val="0"/>
          <w:caps w:val="0"/>
          <w:noProof/>
          <w:sz w:val="22"/>
          <w:szCs w:val="22"/>
          <w:lang w:eastAsia="en-ZA"/>
        </w:rPr>
        <w:tab/>
      </w:r>
      <w:r>
        <w:rPr>
          <w:noProof/>
        </w:rPr>
        <w:t>grant and transfer</w:t>
      </w:r>
      <w:r>
        <w:rPr>
          <w:noProof/>
        </w:rPr>
        <w:tab/>
      </w:r>
      <w:r>
        <w:rPr>
          <w:noProof/>
        </w:rPr>
        <w:fldChar w:fldCharType="begin"/>
      </w:r>
      <w:r>
        <w:rPr>
          <w:noProof/>
        </w:rPr>
        <w:instrText xml:space="preserve"> PAGEREF _Toc88394322 \h </w:instrText>
      </w:r>
      <w:r>
        <w:rPr>
          <w:noProof/>
        </w:rPr>
      </w:r>
      <w:r>
        <w:rPr>
          <w:noProof/>
        </w:rPr>
        <w:fldChar w:fldCharType="separate"/>
      </w:r>
      <w:r>
        <w:rPr>
          <w:noProof/>
        </w:rPr>
        <w:t>5</w:t>
      </w:r>
      <w:r>
        <w:rPr>
          <w:noProof/>
        </w:rPr>
        <w:fldChar w:fldCharType="end"/>
      </w:r>
    </w:p>
    <w:p w14:paraId="76FF69DB" w14:textId="2F42AEA3"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4.</w:t>
      </w:r>
      <w:r>
        <w:rPr>
          <w:rFonts w:asciiTheme="minorHAnsi" w:eastAsiaTheme="minorEastAsia" w:hAnsiTheme="minorHAnsi" w:cstheme="minorBidi"/>
          <w:bCs w:val="0"/>
          <w:caps w:val="0"/>
          <w:noProof/>
          <w:sz w:val="22"/>
          <w:szCs w:val="22"/>
          <w:lang w:eastAsia="en-ZA"/>
        </w:rPr>
        <w:tab/>
      </w:r>
      <w:r>
        <w:rPr>
          <w:noProof/>
        </w:rPr>
        <w:t>provider data</w:t>
      </w:r>
      <w:r>
        <w:rPr>
          <w:noProof/>
        </w:rPr>
        <w:tab/>
      </w:r>
      <w:r>
        <w:rPr>
          <w:noProof/>
        </w:rPr>
        <w:fldChar w:fldCharType="begin"/>
      </w:r>
      <w:r>
        <w:rPr>
          <w:noProof/>
        </w:rPr>
        <w:instrText xml:space="preserve"> PAGEREF _Toc88394323 \h </w:instrText>
      </w:r>
      <w:r>
        <w:rPr>
          <w:noProof/>
        </w:rPr>
      </w:r>
      <w:r>
        <w:rPr>
          <w:noProof/>
        </w:rPr>
        <w:fldChar w:fldCharType="separate"/>
      </w:r>
      <w:r>
        <w:rPr>
          <w:noProof/>
        </w:rPr>
        <w:t>5</w:t>
      </w:r>
      <w:r>
        <w:rPr>
          <w:noProof/>
        </w:rPr>
        <w:fldChar w:fldCharType="end"/>
      </w:r>
    </w:p>
    <w:p w14:paraId="3F8CDD23" w14:textId="4821258B"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5.</w:t>
      </w:r>
      <w:r>
        <w:rPr>
          <w:rFonts w:asciiTheme="minorHAnsi" w:eastAsiaTheme="minorEastAsia" w:hAnsiTheme="minorHAnsi" w:cstheme="minorBidi"/>
          <w:bCs w:val="0"/>
          <w:caps w:val="0"/>
          <w:noProof/>
          <w:sz w:val="22"/>
          <w:szCs w:val="22"/>
          <w:lang w:eastAsia="en-ZA"/>
        </w:rPr>
        <w:tab/>
      </w:r>
      <w:r>
        <w:rPr>
          <w:noProof/>
        </w:rPr>
        <w:t>RECIPIENT’S USE OF DATA</w:t>
      </w:r>
      <w:r>
        <w:rPr>
          <w:noProof/>
        </w:rPr>
        <w:tab/>
      </w:r>
      <w:r>
        <w:rPr>
          <w:noProof/>
        </w:rPr>
        <w:fldChar w:fldCharType="begin"/>
      </w:r>
      <w:r>
        <w:rPr>
          <w:noProof/>
        </w:rPr>
        <w:instrText xml:space="preserve"> PAGEREF _Toc88394324 \h </w:instrText>
      </w:r>
      <w:r>
        <w:rPr>
          <w:noProof/>
        </w:rPr>
      </w:r>
      <w:r>
        <w:rPr>
          <w:noProof/>
        </w:rPr>
        <w:fldChar w:fldCharType="separate"/>
      </w:r>
      <w:r>
        <w:rPr>
          <w:noProof/>
        </w:rPr>
        <w:t>6</w:t>
      </w:r>
      <w:r>
        <w:rPr>
          <w:noProof/>
        </w:rPr>
        <w:fldChar w:fldCharType="end"/>
      </w:r>
    </w:p>
    <w:p w14:paraId="1A0C54D2" w14:textId="67FC3DCB"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6.</w:t>
      </w:r>
      <w:r>
        <w:rPr>
          <w:rFonts w:asciiTheme="minorHAnsi" w:eastAsiaTheme="minorEastAsia" w:hAnsiTheme="minorHAnsi" w:cstheme="minorBidi"/>
          <w:bCs w:val="0"/>
          <w:caps w:val="0"/>
          <w:noProof/>
          <w:sz w:val="22"/>
          <w:szCs w:val="22"/>
          <w:lang w:eastAsia="en-ZA"/>
        </w:rPr>
        <w:tab/>
      </w:r>
      <w:r>
        <w:rPr>
          <w:noProof/>
        </w:rPr>
        <w:t>RESULTS</w:t>
      </w:r>
      <w:r>
        <w:rPr>
          <w:noProof/>
        </w:rPr>
        <w:tab/>
      </w:r>
      <w:r>
        <w:rPr>
          <w:noProof/>
        </w:rPr>
        <w:fldChar w:fldCharType="begin"/>
      </w:r>
      <w:r>
        <w:rPr>
          <w:noProof/>
        </w:rPr>
        <w:instrText xml:space="preserve"> PAGEREF _Toc88394325 \h </w:instrText>
      </w:r>
      <w:r>
        <w:rPr>
          <w:noProof/>
        </w:rPr>
      </w:r>
      <w:r>
        <w:rPr>
          <w:noProof/>
        </w:rPr>
        <w:fldChar w:fldCharType="separate"/>
      </w:r>
      <w:r>
        <w:rPr>
          <w:noProof/>
        </w:rPr>
        <w:t>6</w:t>
      </w:r>
      <w:r>
        <w:rPr>
          <w:noProof/>
        </w:rPr>
        <w:fldChar w:fldCharType="end"/>
      </w:r>
    </w:p>
    <w:p w14:paraId="661EAC3E" w14:textId="46A2338F"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7.</w:t>
      </w:r>
      <w:r>
        <w:rPr>
          <w:rFonts w:asciiTheme="minorHAnsi" w:eastAsiaTheme="minorEastAsia" w:hAnsiTheme="minorHAnsi" w:cstheme="minorBidi"/>
          <w:bCs w:val="0"/>
          <w:caps w:val="0"/>
          <w:noProof/>
          <w:sz w:val="22"/>
          <w:szCs w:val="22"/>
          <w:lang w:eastAsia="en-ZA"/>
        </w:rPr>
        <w:tab/>
      </w:r>
      <w:r>
        <w:rPr>
          <w:noProof/>
        </w:rPr>
        <w:t>CONFIDENTIAL INFORMATION</w:t>
      </w:r>
      <w:r>
        <w:rPr>
          <w:noProof/>
        </w:rPr>
        <w:tab/>
      </w:r>
      <w:r>
        <w:rPr>
          <w:noProof/>
        </w:rPr>
        <w:fldChar w:fldCharType="begin"/>
      </w:r>
      <w:r>
        <w:rPr>
          <w:noProof/>
        </w:rPr>
        <w:instrText xml:space="preserve"> PAGEREF _Toc88394326 \h </w:instrText>
      </w:r>
      <w:r>
        <w:rPr>
          <w:noProof/>
        </w:rPr>
      </w:r>
      <w:r>
        <w:rPr>
          <w:noProof/>
        </w:rPr>
        <w:fldChar w:fldCharType="separate"/>
      </w:r>
      <w:r>
        <w:rPr>
          <w:noProof/>
        </w:rPr>
        <w:t>6</w:t>
      </w:r>
      <w:r>
        <w:rPr>
          <w:noProof/>
        </w:rPr>
        <w:fldChar w:fldCharType="end"/>
      </w:r>
    </w:p>
    <w:p w14:paraId="41C2A9F4" w14:textId="7ECB8EF5"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8.</w:t>
      </w:r>
      <w:r>
        <w:rPr>
          <w:rFonts w:asciiTheme="minorHAnsi" w:eastAsiaTheme="minorEastAsia" w:hAnsiTheme="minorHAnsi" w:cstheme="minorBidi"/>
          <w:bCs w:val="0"/>
          <w:caps w:val="0"/>
          <w:noProof/>
          <w:sz w:val="22"/>
          <w:szCs w:val="22"/>
          <w:lang w:eastAsia="en-ZA"/>
        </w:rPr>
        <w:tab/>
      </w:r>
      <w:r>
        <w:rPr>
          <w:noProof/>
        </w:rPr>
        <w:t>PUBLICATION</w:t>
      </w:r>
      <w:r>
        <w:rPr>
          <w:noProof/>
        </w:rPr>
        <w:tab/>
      </w:r>
      <w:r>
        <w:rPr>
          <w:noProof/>
        </w:rPr>
        <w:fldChar w:fldCharType="begin"/>
      </w:r>
      <w:r>
        <w:rPr>
          <w:noProof/>
        </w:rPr>
        <w:instrText xml:space="preserve"> PAGEREF _Toc88394327 \h </w:instrText>
      </w:r>
      <w:r>
        <w:rPr>
          <w:noProof/>
        </w:rPr>
      </w:r>
      <w:r>
        <w:rPr>
          <w:noProof/>
        </w:rPr>
        <w:fldChar w:fldCharType="separate"/>
      </w:r>
      <w:r>
        <w:rPr>
          <w:noProof/>
        </w:rPr>
        <w:t>6</w:t>
      </w:r>
      <w:r>
        <w:rPr>
          <w:noProof/>
        </w:rPr>
        <w:fldChar w:fldCharType="end"/>
      </w:r>
    </w:p>
    <w:p w14:paraId="63FED0E7" w14:textId="6D96A0BB" w:rsidR="00C6017D" w:rsidRDefault="00C6017D">
      <w:pPr>
        <w:pStyle w:val="TOC1"/>
        <w:tabs>
          <w:tab w:val="left" w:pos="440"/>
          <w:tab w:val="right" w:leader="dot" w:pos="9017"/>
        </w:tabs>
        <w:rPr>
          <w:rFonts w:asciiTheme="minorHAnsi" w:eastAsiaTheme="minorEastAsia" w:hAnsiTheme="minorHAnsi" w:cstheme="minorBidi"/>
          <w:bCs w:val="0"/>
          <w:caps w:val="0"/>
          <w:noProof/>
          <w:sz w:val="22"/>
          <w:szCs w:val="22"/>
          <w:lang w:eastAsia="en-ZA"/>
        </w:rPr>
      </w:pPr>
      <w:r>
        <w:rPr>
          <w:noProof/>
        </w:rPr>
        <w:t>9.</w:t>
      </w:r>
      <w:r>
        <w:rPr>
          <w:rFonts w:asciiTheme="minorHAnsi" w:eastAsiaTheme="minorEastAsia" w:hAnsiTheme="minorHAnsi" w:cstheme="minorBidi"/>
          <w:bCs w:val="0"/>
          <w:caps w:val="0"/>
          <w:noProof/>
          <w:sz w:val="22"/>
          <w:szCs w:val="22"/>
          <w:lang w:eastAsia="en-ZA"/>
        </w:rPr>
        <w:tab/>
      </w:r>
      <w:r>
        <w:rPr>
          <w:noProof/>
        </w:rPr>
        <w:t>DATA PROTECTION</w:t>
      </w:r>
      <w:r>
        <w:rPr>
          <w:noProof/>
        </w:rPr>
        <w:tab/>
      </w:r>
      <w:r>
        <w:rPr>
          <w:noProof/>
        </w:rPr>
        <w:fldChar w:fldCharType="begin"/>
      </w:r>
      <w:r>
        <w:rPr>
          <w:noProof/>
        </w:rPr>
        <w:instrText xml:space="preserve"> PAGEREF _Toc88394328 \h </w:instrText>
      </w:r>
      <w:r>
        <w:rPr>
          <w:noProof/>
        </w:rPr>
      </w:r>
      <w:r>
        <w:rPr>
          <w:noProof/>
        </w:rPr>
        <w:fldChar w:fldCharType="separate"/>
      </w:r>
      <w:r>
        <w:rPr>
          <w:noProof/>
        </w:rPr>
        <w:t>7</w:t>
      </w:r>
      <w:r>
        <w:rPr>
          <w:noProof/>
        </w:rPr>
        <w:fldChar w:fldCharType="end"/>
      </w:r>
    </w:p>
    <w:p w14:paraId="41A110E6" w14:textId="49DD9E0E" w:rsidR="00C6017D" w:rsidRDefault="00C6017D">
      <w:pPr>
        <w:pStyle w:val="TOC1"/>
        <w:tabs>
          <w:tab w:val="left" w:pos="660"/>
          <w:tab w:val="right" w:leader="dot" w:pos="9017"/>
        </w:tabs>
        <w:rPr>
          <w:rFonts w:asciiTheme="minorHAnsi" w:eastAsiaTheme="minorEastAsia" w:hAnsiTheme="minorHAnsi" w:cstheme="minorBidi"/>
          <w:bCs w:val="0"/>
          <w:caps w:val="0"/>
          <w:noProof/>
          <w:sz w:val="22"/>
          <w:szCs w:val="22"/>
          <w:lang w:eastAsia="en-ZA"/>
        </w:rPr>
      </w:pPr>
      <w:r>
        <w:rPr>
          <w:noProof/>
        </w:rPr>
        <w:t>10.</w:t>
      </w:r>
      <w:r>
        <w:rPr>
          <w:rFonts w:asciiTheme="minorHAnsi" w:eastAsiaTheme="minorEastAsia" w:hAnsiTheme="minorHAnsi" w:cstheme="minorBidi"/>
          <w:bCs w:val="0"/>
          <w:caps w:val="0"/>
          <w:noProof/>
          <w:sz w:val="22"/>
          <w:szCs w:val="22"/>
          <w:lang w:eastAsia="en-ZA"/>
        </w:rPr>
        <w:tab/>
      </w:r>
      <w:r>
        <w:rPr>
          <w:noProof/>
        </w:rPr>
        <w:t>GENERAL PROVISIONS</w:t>
      </w:r>
      <w:r>
        <w:rPr>
          <w:noProof/>
        </w:rPr>
        <w:tab/>
      </w:r>
      <w:r>
        <w:rPr>
          <w:noProof/>
        </w:rPr>
        <w:fldChar w:fldCharType="begin"/>
      </w:r>
      <w:r>
        <w:rPr>
          <w:noProof/>
        </w:rPr>
        <w:instrText xml:space="preserve"> PAGEREF _Toc88394329 \h </w:instrText>
      </w:r>
      <w:r>
        <w:rPr>
          <w:noProof/>
        </w:rPr>
      </w:r>
      <w:r>
        <w:rPr>
          <w:noProof/>
        </w:rPr>
        <w:fldChar w:fldCharType="separate"/>
      </w:r>
      <w:r>
        <w:rPr>
          <w:noProof/>
        </w:rPr>
        <w:t>7</w:t>
      </w:r>
      <w:r>
        <w:rPr>
          <w:noProof/>
        </w:rPr>
        <w:fldChar w:fldCharType="end"/>
      </w:r>
    </w:p>
    <w:p w14:paraId="5B121F5F" w14:textId="7A31A722" w:rsidR="00C6017D" w:rsidRDefault="00C6017D">
      <w:pPr>
        <w:pStyle w:val="TOC1"/>
        <w:tabs>
          <w:tab w:val="left" w:pos="660"/>
          <w:tab w:val="right" w:leader="dot" w:pos="9017"/>
        </w:tabs>
        <w:rPr>
          <w:rFonts w:asciiTheme="minorHAnsi" w:eastAsiaTheme="minorEastAsia" w:hAnsiTheme="minorHAnsi" w:cstheme="minorBidi"/>
          <w:bCs w:val="0"/>
          <w:caps w:val="0"/>
          <w:noProof/>
          <w:sz w:val="22"/>
          <w:szCs w:val="22"/>
          <w:lang w:eastAsia="en-ZA"/>
        </w:rPr>
      </w:pPr>
      <w:r>
        <w:rPr>
          <w:noProof/>
        </w:rPr>
        <w:t>11.</w:t>
      </w:r>
      <w:r>
        <w:rPr>
          <w:rFonts w:asciiTheme="minorHAnsi" w:eastAsiaTheme="minorEastAsia" w:hAnsiTheme="minorHAnsi" w:cstheme="minorBidi"/>
          <w:bCs w:val="0"/>
          <w:caps w:val="0"/>
          <w:noProof/>
          <w:sz w:val="22"/>
          <w:szCs w:val="22"/>
          <w:lang w:eastAsia="en-ZA"/>
        </w:rPr>
        <w:tab/>
      </w:r>
      <w:r>
        <w:rPr>
          <w:noProof/>
        </w:rPr>
        <w:t>MISCELLANEOUS MATTERS</w:t>
      </w:r>
      <w:r>
        <w:rPr>
          <w:noProof/>
        </w:rPr>
        <w:tab/>
      </w:r>
      <w:r>
        <w:rPr>
          <w:noProof/>
        </w:rPr>
        <w:fldChar w:fldCharType="begin"/>
      </w:r>
      <w:r>
        <w:rPr>
          <w:noProof/>
        </w:rPr>
        <w:instrText xml:space="preserve"> PAGEREF _Toc88394330 \h </w:instrText>
      </w:r>
      <w:r>
        <w:rPr>
          <w:noProof/>
        </w:rPr>
      </w:r>
      <w:r>
        <w:rPr>
          <w:noProof/>
        </w:rPr>
        <w:fldChar w:fldCharType="separate"/>
      </w:r>
      <w:r>
        <w:rPr>
          <w:noProof/>
        </w:rPr>
        <w:t>8</w:t>
      </w:r>
      <w:r>
        <w:rPr>
          <w:noProof/>
        </w:rPr>
        <w:fldChar w:fldCharType="end"/>
      </w:r>
    </w:p>
    <w:p w14:paraId="44FC930A" w14:textId="2A03A774" w:rsidR="001C4DF1" w:rsidRDefault="005E5F0D">
      <w:pPr>
        <w:tabs>
          <w:tab w:val="left" w:pos="2835"/>
        </w:tabs>
        <w:jc w:val="center"/>
        <w:rPr>
          <w:rFonts w:cs="Arial"/>
        </w:rPr>
      </w:pPr>
      <w:r>
        <w:rPr>
          <w:rFonts w:cs="Arial"/>
        </w:rPr>
        <w:fldChar w:fldCharType="end"/>
      </w:r>
    </w:p>
    <w:tbl>
      <w:tblPr>
        <w:tblW w:w="0" w:type="auto"/>
        <w:tblInd w:w="392" w:type="dxa"/>
        <w:tblLook w:val="04A0" w:firstRow="1" w:lastRow="0" w:firstColumn="1" w:lastColumn="0" w:noHBand="0" w:noVBand="1"/>
      </w:tblPr>
      <w:tblGrid>
        <w:gridCol w:w="1799"/>
        <w:gridCol w:w="6132"/>
      </w:tblGrid>
      <w:tr w:rsidR="001908E4" w:rsidRPr="00E77A83" w14:paraId="0394514E" w14:textId="77777777" w:rsidTr="001908E4">
        <w:tc>
          <w:tcPr>
            <w:tcW w:w="1799" w:type="dxa"/>
          </w:tcPr>
          <w:p w14:paraId="28A1BEC0" w14:textId="42156B80" w:rsidR="001908E4" w:rsidRPr="00E77A83" w:rsidRDefault="001908E4" w:rsidP="00F667D6">
            <w:pPr>
              <w:rPr>
                <w:sz w:val="20"/>
              </w:rPr>
            </w:pPr>
            <w:r w:rsidRPr="00E77A83">
              <w:rPr>
                <w:sz w:val="20"/>
              </w:rPr>
              <w:t xml:space="preserve">ANNEXURE </w:t>
            </w:r>
            <w:r w:rsidR="001407BA">
              <w:rPr>
                <w:sz w:val="20"/>
              </w:rPr>
              <w:t>A</w:t>
            </w:r>
          </w:p>
        </w:tc>
        <w:tc>
          <w:tcPr>
            <w:tcW w:w="6132" w:type="dxa"/>
          </w:tcPr>
          <w:p w14:paraId="36E17D65" w14:textId="2C8B4C0A" w:rsidR="001908E4" w:rsidRPr="00E77A83" w:rsidRDefault="001908E4" w:rsidP="00F667D6">
            <w:pPr>
              <w:rPr>
                <w:sz w:val="20"/>
              </w:rPr>
            </w:pPr>
            <w:r>
              <w:rPr>
                <w:sz w:val="20"/>
              </w:rPr>
              <w:t>R</w:t>
            </w:r>
            <w:r w:rsidR="00580B76">
              <w:rPr>
                <w:sz w:val="20"/>
              </w:rPr>
              <w:t>esearch Program</w:t>
            </w:r>
            <w:r w:rsidR="00132E68">
              <w:rPr>
                <w:sz w:val="20"/>
              </w:rPr>
              <w:t xml:space="preserve"> </w:t>
            </w:r>
          </w:p>
        </w:tc>
      </w:tr>
      <w:tr w:rsidR="001908E4" w:rsidRPr="00E77A83" w14:paraId="78B4A4F8" w14:textId="3AC7637A" w:rsidTr="001908E4">
        <w:tc>
          <w:tcPr>
            <w:tcW w:w="1799" w:type="dxa"/>
          </w:tcPr>
          <w:p w14:paraId="6BFFC6FE" w14:textId="3E32CC7C" w:rsidR="001908E4" w:rsidRPr="00E77A83" w:rsidRDefault="001908E4" w:rsidP="00F667D6">
            <w:pPr>
              <w:rPr>
                <w:sz w:val="20"/>
              </w:rPr>
            </w:pPr>
            <w:r w:rsidRPr="00E77A83">
              <w:rPr>
                <w:sz w:val="20"/>
              </w:rPr>
              <w:t xml:space="preserve">ANNEXURE </w:t>
            </w:r>
            <w:r w:rsidR="001407BA">
              <w:rPr>
                <w:sz w:val="20"/>
              </w:rPr>
              <w:t>B</w:t>
            </w:r>
          </w:p>
        </w:tc>
        <w:tc>
          <w:tcPr>
            <w:tcW w:w="6132" w:type="dxa"/>
          </w:tcPr>
          <w:p w14:paraId="7FEBBFC5" w14:textId="77777777" w:rsidR="001908E4" w:rsidRDefault="009542D0" w:rsidP="001407BA">
            <w:pPr>
              <w:rPr>
                <w:sz w:val="20"/>
              </w:rPr>
            </w:pPr>
            <w:r>
              <w:rPr>
                <w:sz w:val="20"/>
              </w:rPr>
              <w:t>A</w:t>
            </w:r>
            <w:r w:rsidR="001407BA" w:rsidRPr="001407BA">
              <w:rPr>
                <w:sz w:val="20"/>
              </w:rPr>
              <w:t>cknowledge</w:t>
            </w:r>
            <w:r w:rsidR="0078726B">
              <w:rPr>
                <w:sz w:val="20"/>
              </w:rPr>
              <w:t>ment of</w:t>
            </w:r>
            <w:r w:rsidR="009162F8">
              <w:rPr>
                <w:sz w:val="20"/>
              </w:rPr>
              <w:t xml:space="preserve"> the Research Program and the F</w:t>
            </w:r>
            <w:r w:rsidR="001407BA" w:rsidRPr="001407BA">
              <w:rPr>
                <w:sz w:val="20"/>
              </w:rPr>
              <w:t>under</w:t>
            </w:r>
            <w:r w:rsidR="009162F8">
              <w:rPr>
                <w:sz w:val="20"/>
              </w:rPr>
              <w:t>/</w:t>
            </w:r>
            <w:r w:rsidR="001407BA" w:rsidRPr="001407BA">
              <w:rPr>
                <w:sz w:val="20"/>
              </w:rPr>
              <w:t xml:space="preserve">s </w:t>
            </w:r>
          </w:p>
          <w:p w14:paraId="6C00E095" w14:textId="1C0B7DF4" w:rsidR="00673637" w:rsidRPr="00E77A83" w:rsidRDefault="00673637" w:rsidP="001407BA">
            <w:pPr>
              <w:rPr>
                <w:sz w:val="20"/>
              </w:rPr>
            </w:pPr>
          </w:p>
        </w:tc>
      </w:tr>
    </w:tbl>
    <w:p w14:paraId="0E8B7E90" w14:textId="77777777" w:rsidR="00F667D6" w:rsidRDefault="00F667D6">
      <w:pPr>
        <w:tabs>
          <w:tab w:val="left" w:pos="2835"/>
        </w:tabs>
        <w:jc w:val="center"/>
        <w:rPr>
          <w:rFonts w:cs="Arial"/>
        </w:rPr>
      </w:pPr>
    </w:p>
    <w:p w14:paraId="188305D9" w14:textId="77777777" w:rsidR="006F333C" w:rsidRDefault="006F333C">
      <w:pPr>
        <w:tabs>
          <w:tab w:val="left" w:pos="2835"/>
        </w:tabs>
        <w:jc w:val="center"/>
        <w:rPr>
          <w:rFonts w:cs="Arial"/>
        </w:rPr>
      </w:pPr>
      <w:r>
        <w:rPr>
          <w:rFonts w:cs="Arial"/>
        </w:rPr>
        <w:t>___________________________</w:t>
      </w:r>
    </w:p>
    <w:p w14:paraId="75841DC3" w14:textId="77777777" w:rsidR="006F333C" w:rsidRDefault="006F333C">
      <w:pPr>
        <w:tabs>
          <w:tab w:val="left" w:pos="2835"/>
        </w:tabs>
        <w:jc w:val="center"/>
        <w:rPr>
          <w:rFonts w:cs="Arial"/>
        </w:rPr>
      </w:pPr>
    </w:p>
    <w:p w14:paraId="6876AA10" w14:textId="77777777" w:rsidR="006F333C" w:rsidRDefault="006F333C">
      <w:pPr>
        <w:tabs>
          <w:tab w:val="left" w:pos="2835"/>
        </w:tabs>
        <w:jc w:val="center"/>
        <w:rPr>
          <w:rFonts w:cs="Arial"/>
        </w:rPr>
        <w:sectPr w:rsidR="006F333C" w:rsidSect="00052684">
          <w:pgSz w:w="11907" w:h="16840"/>
          <w:pgMar w:top="1440" w:right="1440" w:bottom="1440" w:left="1440" w:header="720" w:footer="720" w:gutter="0"/>
          <w:paperSrc w:first="1" w:other="1"/>
          <w:cols w:space="284"/>
          <w:titlePg/>
          <w:docGrid w:linePitch="313"/>
        </w:sectPr>
      </w:pPr>
    </w:p>
    <w:p w14:paraId="2B671B21" w14:textId="77777777" w:rsidR="00834FAD" w:rsidRDefault="00834FAD" w:rsidP="00834FAD">
      <w:pPr>
        <w:tabs>
          <w:tab w:val="left" w:pos="2835"/>
        </w:tabs>
        <w:jc w:val="center"/>
        <w:rPr>
          <w:rFonts w:cs="Arial"/>
          <w:b/>
        </w:rPr>
      </w:pPr>
      <w:bookmarkStart w:id="3" w:name="_Toc307919283"/>
      <w:bookmarkStart w:id="4" w:name="_Toc121726437"/>
      <w:bookmarkStart w:id="5" w:name="_Toc254103536"/>
      <w:r w:rsidRPr="00A55282">
        <w:rPr>
          <w:rFonts w:cs="Arial"/>
          <w:b/>
        </w:rPr>
        <w:lastRenderedPageBreak/>
        <w:t xml:space="preserve">DATA SHARING </w:t>
      </w:r>
      <w:r>
        <w:rPr>
          <w:rFonts w:cs="Arial"/>
          <w:b/>
        </w:rPr>
        <w:t>AGREEMENT</w:t>
      </w:r>
    </w:p>
    <w:p w14:paraId="2D88895F" w14:textId="77777777" w:rsidR="002A0A8B" w:rsidRDefault="00707D93" w:rsidP="00707D93">
      <w:pPr>
        <w:pStyle w:val="Heading1"/>
      </w:pPr>
      <w:bookmarkStart w:id="6" w:name="_Toc88394320"/>
      <w:r>
        <w:t>parties</w:t>
      </w:r>
      <w:bookmarkEnd w:id="3"/>
      <w:bookmarkEnd w:id="6"/>
    </w:p>
    <w:p w14:paraId="6A0AC6D1" w14:textId="77777777" w:rsidR="00834FAD" w:rsidRDefault="00834FAD" w:rsidP="00834FAD">
      <w:pPr>
        <w:pStyle w:val="Heading2"/>
        <w:numPr>
          <w:ilvl w:val="0"/>
          <w:numId w:val="0"/>
        </w:numPr>
      </w:pPr>
      <w:r w:rsidRPr="00B3017B">
        <w:t>This Agreement between</w:t>
      </w:r>
      <w:r w:rsidRPr="002638F8">
        <w:t>:</w:t>
      </w:r>
    </w:p>
    <w:p w14:paraId="3A7A40CE" w14:textId="2F310CFB" w:rsidR="00834FAD" w:rsidRPr="002638F8" w:rsidRDefault="008F2B4E" w:rsidP="00834FAD">
      <w:pPr>
        <w:pStyle w:val="Heading2"/>
        <w:numPr>
          <w:ilvl w:val="1"/>
          <w:numId w:val="11"/>
        </w:numPr>
      </w:pPr>
      <w:r w:rsidRPr="00756478">
        <w:rPr>
          <w:b/>
          <w:color w:val="000000"/>
          <w:szCs w:val="22"/>
          <w:highlight w:val="yellow"/>
        </w:rPr>
        <w:t>[</w:t>
      </w:r>
      <w:commentRangeStart w:id="7"/>
      <w:r w:rsidRPr="00756478">
        <w:rPr>
          <w:b/>
          <w:color w:val="000000"/>
          <w:szCs w:val="22"/>
          <w:highlight w:val="yellow"/>
        </w:rPr>
        <w:t>Name of Institution requesting access to Data</w:t>
      </w:r>
      <w:commentRangeEnd w:id="7"/>
      <w:r w:rsidR="003232F2">
        <w:rPr>
          <w:rStyle w:val="CommentReference"/>
          <w:rFonts w:cs="Times New Roman"/>
          <w:bCs w:val="0"/>
          <w:iCs w:val="0"/>
        </w:rPr>
        <w:commentReference w:id="7"/>
      </w:r>
      <w:r w:rsidRPr="00756478">
        <w:rPr>
          <w:b/>
          <w:color w:val="000000"/>
          <w:szCs w:val="22"/>
        </w:rPr>
        <w:t>]</w:t>
      </w:r>
      <w:r w:rsidR="00834FAD" w:rsidRPr="002638F8">
        <w:t>__, having principal place of business at __</w:t>
      </w:r>
      <w:proofErr w:type="gramStart"/>
      <w:r w:rsidR="00834FAD" w:rsidRPr="002638F8">
        <w:t>_</w:t>
      </w:r>
      <w:r w:rsidR="00132E68" w:rsidRPr="008F2B4E">
        <w:rPr>
          <w:b/>
        </w:rPr>
        <w:t>[</w:t>
      </w:r>
      <w:proofErr w:type="gramEnd"/>
      <w:r>
        <w:rPr>
          <w:b/>
        </w:rPr>
        <w:t>R</w:t>
      </w:r>
      <w:r w:rsidR="00132E68" w:rsidRPr="008F2B4E">
        <w:rPr>
          <w:b/>
        </w:rPr>
        <w:t xml:space="preserve">eceiving </w:t>
      </w:r>
      <w:r>
        <w:rPr>
          <w:b/>
        </w:rPr>
        <w:t>I</w:t>
      </w:r>
      <w:r w:rsidR="00132E68" w:rsidRPr="008F2B4E">
        <w:rPr>
          <w:b/>
        </w:rPr>
        <w:t>nstitution</w:t>
      </w:r>
      <w:r w:rsidRPr="008F2B4E">
        <w:rPr>
          <w:b/>
        </w:rPr>
        <w:t>’s address</w:t>
      </w:r>
      <w:r w:rsidR="00132E68" w:rsidRPr="008F2B4E">
        <w:rPr>
          <w:b/>
        </w:rPr>
        <w:t>]</w:t>
      </w:r>
      <w:r w:rsidR="00834FAD" w:rsidRPr="008F2B4E">
        <w:rPr>
          <w:b/>
        </w:rPr>
        <w:t>_</w:t>
      </w:r>
      <w:r w:rsidR="00834FAD" w:rsidRPr="002638F8">
        <w:t xml:space="preserve">________________________________, (“the Recipient”); and </w:t>
      </w:r>
    </w:p>
    <w:p w14:paraId="7F14E27E" w14:textId="517C046A" w:rsidR="00834FAD" w:rsidRPr="002638F8" w:rsidRDefault="00E243BA" w:rsidP="00E243BA">
      <w:pPr>
        <w:pStyle w:val="Heading2"/>
      </w:pPr>
      <w:r>
        <w:t xml:space="preserve">University of the Witwatersrand, Johannesburg, acting through its Faculty of Humanities, </w:t>
      </w:r>
      <w:r w:rsidR="000F204C">
        <w:t>S</w:t>
      </w:r>
      <w:r>
        <w:t>chool of Education</w:t>
      </w:r>
      <w:r w:rsidR="00834FAD" w:rsidRPr="002638F8">
        <w:t xml:space="preserve"> (“the Data Provider”), having a principal place of business at </w:t>
      </w:r>
      <w:r w:rsidR="00F133E9">
        <w:t>School of Education, University of the Witwatersrand</w:t>
      </w:r>
      <w:r>
        <w:t>. Prof. Lee Rusznyak</w:t>
      </w:r>
      <w:r w:rsidRPr="00E243BA">
        <w:t xml:space="preserve"> of Teacher Choices in Action Project</w:t>
      </w:r>
      <w:r>
        <w:t xml:space="preserve"> is the </w:t>
      </w:r>
      <w:r w:rsidRPr="00E243BA">
        <w:t>Principal Investigator</w:t>
      </w:r>
      <w:r w:rsidR="00834FAD" w:rsidRPr="002638F8">
        <w:t xml:space="preserve">, </w:t>
      </w:r>
    </w:p>
    <w:p w14:paraId="5F41FCCC" w14:textId="77777777" w:rsidR="00707D93" w:rsidRDefault="00834FAD" w:rsidP="00834FAD">
      <w:pPr>
        <w:pStyle w:val="Heading3"/>
        <w:numPr>
          <w:ilvl w:val="0"/>
          <w:numId w:val="0"/>
        </w:numPr>
      </w:pPr>
      <w:r w:rsidRPr="002638F8">
        <w:t>is effective on the ____ day of _____ 20____ (“Effective Date”).</w:t>
      </w:r>
    </w:p>
    <w:p w14:paraId="018C1639" w14:textId="11119961" w:rsidR="00834FAD" w:rsidRPr="00866910" w:rsidRDefault="00834FAD" w:rsidP="00834FAD">
      <w:pPr>
        <w:pStyle w:val="Heading2"/>
        <w:numPr>
          <w:ilvl w:val="1"/>
          <w:numId w:val="11"/>
        </w:numPr>
      </w:pPr>
      <w:bookmarkStart w:id="8" w:name="_Toc307919284"/>
      <w:r w:rsidRPr="002638F8">
        <w:rPr>
          <w:lang w:val="en-US"/>
        </w:rPr>
        <w:t>The Data Provider plans to provide</w:t>
      </w:r>
      <w:r w:rsidRPr="002638F8">
        <w:rPr>
          <w:lang w:val="x-none"/>
        </w:rPr>
        <w:t xml:space="preserve"> </w:t>
      </w:r>
      <w:r w:rsidRPr="002638F8">
        <w:rPr>
          <w:lang w:val="en-US"/>
        </w:rPr>
        <w:t xml:space="preserve">anonymized and de-identified </w:t>
      </w:r>
      <w:r w:rsidRPr="002638F8">
        <w:rPr>
          <w:lang w:val="x-none"/>
        </w:rPr>
        <w:t>data</w:t>
      </w:r>
      <w:r w:rsidRPr="002638F8">
        <w:t xml:space="preserve"> to the best of our ability</w:t>
      </w:r>
      <w:r w:rsidRPr="002638F8">
        <w:rPr>
          <w:lang w:val="x-none"/>
        </w:rPr>
        <w:t xml:space="preserve"> to </w:t>
      </w:r>
      <w:r w:rsidR="00504FC9">
        <w:t xml:space="preserve">the Recipient and in turn to </w:t>
      </w:r>
      <w:commentRangeStart w:id="9"/>
      <w:r w:rsidRPr="002638F8">
        <w:rPr>
          <w:lang w:val="en-US"/>
        </w:rPr>
        <w:t xml:space="preserve">______________ (“the </w:t>
      </w:r>
      <w:r w:rsidR="00E243BA">
        <w:t>C</w:t>
      </w:r>
      <w:r w:rsidR="007F2854">
        <w:t>o-</w:t>
      </w:r>
      <w:r w:rsidR="00E243BA">
        <w:t>Investigator</w:t>
      </w:r>
      <w:r w:rsidR="003232F2">
        <w:t>/s</w:t>
      </w:r>
      <w:r w:rsidRPr="002638F8">
        <w:t>”</w:t>
      </w:r>
      <w:r w:rsidRPr="002638F8">
        <w:rPr>
          <w:lang w:val="en-US"/>
        </w:rPr>
        <w:t xml:space="preserve">) </w:t>
      </w:r>
      <w:commentRangeEnd w:id="9"/>
      <w:r w:rsidR="009337CF">
        <w:rPr>
          <w:rStyle w:val="CommentReference"/>
          <w:rFonts w:cs="Times New Roman"/>
          <w:bCs w:val="0"/>
          <w:iCs w:val="0"/>
        </w:rPr>
        <w:commentReference w:id="9"/>
      </w:r>
      <w:r w:rsidRPr="00B3017B">
        <w:rPr>
          <w:lang w:val="x-none"/>
        </w:rPr>
        <w:t xml:space="preserve">for </w:t>
      </w:r>
      <w:r w:rsidRPr="002638F8">
        <w:rPr>
          <w:lang w:val="x-none"/>
        </w:rPr>
        <w:t xml:space="preserve">a research project set forth in </w:t>
      </w:r>
      <w:r w:rsidRPr="00207877">
        <w:rPr>
          <w:lang w:val="en-US"/>
        </w:rPr>
        <w:t>Annexure</w:t>
      </w:r>
      <w:r w:rsidRPr="001E1057">
        <w:rPr>
          <w:lang w:val="en-US"/>
        </w:rPr>
        <w:t xml:space="preserve"> </w:t>
      </w:r>
      <w:r w:rsidR="00A34710">
        <w:rPr>
          <w:lang w:val="en-US"/>
        </w:rPr>
        <w:t>A</w:t>
      </w:r>
      <w:r w:rsidRPr="00554C63">
        <w:rPr>
          <w:lang w:val="x-none"/>
        </w:rPr>
        <w:t xml:space="preserve"> (</w:t>
      </w:r>
      <w:r w:rsidRPr="00C15759">
        <w:rPr>
          <w:lang w:val="x-none"/>
        </w:rPr>
        <w:t>“</w:t>
      </w:r>
      <w:r w:rsidRPr="00866910">
        <w:rPr>
          <w:lang w:val="x-none"/>
        </w:rPr>
        <w:t xml:space="preserve">Research Program”). The </w:t>
      </w:r>
      <w:r w:rsidR="00E243BA">
        <w:t>P</w:t>
      </w:r>
      <w:proofErr w:type="spellStart"/>
      <w:r w:rsidRPr="00866910">
        <w:rPr>
          <w:lang w:val="x-none"/>
        </w:rPr>
        <w:t>arties</w:t>
      </w:r>
      <w:proofErr w:type="spellEnd"/>
      <w:r w:rsidRPr="00866910">
        <w:rPr>
          <w:lang w:val="x-none"/>
        </w:rPr>
        <w:t xml:space="preserve"> hereby agree as follows:</w:t>
      </w:r>
    </w:p>
    <w:p w14:paraId="578D4EF6" w14:textId="77777777" w:rsidR="00993F66" w:rsidRDefault="00993F66" w:rsidP="00594630">
      <w:pPr>
        <w:pStyle w:val="Heading1"/>
      </w:pPr>
      <w:bookmarkStart w:id="10" w:name="_Toc295896854"/>
      <w:bookmarkStart w:id="11" w:name="_Toc307919285"/>
      <w:bookmarkStart w:id="12" w:name="_Toc88394321"/>
      <w:bookmarkEnd w:id="8"/>
      <w:r w:rsidRPr="00B63259">
        <w:t>DEFINITIONS</w:t>
      </w:r>
      <w:bookmarkEnd w:id="10"/>
      <w:bookmarkEnd w:id="11"/>
      <w:bookmarkEnd w:id="12"/>
    </w:p>
    <w:p w14:paraId="631B0689" w14:textId="77777777" w:rsidR="00707D93" w:rsidRDefault="00993F66" w:rsidP="00993F66">
      <w:pPr>
        <w:pStyle w:val="NormalIndent1"/>
      </w:pPr>
      <w:bookmarkStart w:id="13" w:name="_Toc260672690"/>
      <w:bookmarkStart w:id="14" w:name="_Toc258332892"/>
      <w:r>
        <w:t xml:space="preserve">Unless the context clearly indicates otherwise, the following terms </w:t>
      </w:r>
      <w:r w:rsidR="002C033D">
        <w:t>will</w:t>
      </w:r>
      <w:r>
        <w:t xml:space="preserve"> bear the following meanings</w:t>
      </w:r>
      <w:bookmarkEnd w:id="13"/>
      <w:bookmarkEnd w:id="14"/>
      <w:r>
        <w:t>:</w:t>
      </w:r>
    </w:p>
    <w:tbl>
      <w:tblPr>
        <w:tblW w:w="0" w:type="auto"/>
        <w:tblLook w:val="04A0" w:firstRow="1" w:lastRow="0" w:firstColumn="1" w:lastColumn="0" w:noHBand="0" w:noVBand="1"/>
      </w:tblPr>
      <w:tblGrid>
        <w:gridCol w:w="4016"/>
        <w:gridCol w:w="5011"/>
      </w:tblGrid>
      <w:tr w:rsidR="00993F66" w14:paraId="212D0397" w14:textId="77777777" w:rsidTr="002103FE">
        <w:trPr>
          <w:cantSplit/>
        </w:trPr>
        <w:tc>
          <w:tcPr>
            <w:tcW w:w="4016" w:type="dxa"/>
          </w:tcPr>
          <w:p w14:paraId="1ED6A770" w14:textId="77777777" w:rsidR="00993F66" w:rsidRDefault="00B31DF1" w:rsidP="00CF215F">
            <w:pPr>
              <w:pStyle w:val="Heading2"/>
              <w:jc w:val="left"/>
            </w:pPr>
            <w:r>
              <w:t>“Agreement”</w:t>
            </w:r>
          </w:p>
        </w:tc>
        <w:tc>
          <w:tcPr>
            <w:tcW w:w="5011" w:type="dxa"/>
            <w:vAlign w:val="bottom"/>
          </w:tcPr>
          <w:p w14:paraId="2BE23C38" w14:textId="77777777" w:rsidR="00993F66" w:rsidRDefault="00B31DF1" w:rsidP="00B31DF1">
            <w:r>
              <w:t>this agreement together with all annexures and schedules hereto</w:t>
            </w:r>
          </w:p>
        </w:tc>
      </w:tr>
      <w:tr w:rsidR="002103FE" w14:paraId="70C8293E" w14:textId="77777777" w:rsidTr="002103FE">
        <w:tc>
          <w:tcPr>
            <w:tcW w:w="4016" w:type="dxa"/>
          </w:tcPr>
          <w:p w14:paraId="53487F99" w14:textId="01939789" w:rsidR="002103FE" w:rsidRDefault="002103FE" w:rsidP="002103FE">
            <w:pPr>
              <w:pStyle w:val="Heading2"/>
              <w:jc w:val="left"/>
            </w:pPr>
            <w:r w:rsidRPr="00866910">
              <w:t>“Confidential Information”</w:t>
            </w:r>
          </w:p>
        </w:tc>
        <w:tc>
          <w:tcPr>
            <w:tcW w:w="5011" w:type="dxa"/>
            <w:vAlign w:val="bottom"/>
          </w:tcPr>
          <w:p w14:paraId="1F53E6C0" w14:textId="162916EC" w:rsidR="002103FE" w:rsidRDefault="002103FE" w:rsidP="002103FE">
            <w:r w:rsidRPr="00866910">
              <w:t xml:space="preserve">means information that (a) relates to a Party’s past, present or future research, development, business activities, products, </w:t>
            </w:r>
            <w:proofErr w:type="gramStart"/>
            <w:r w:rsidRPr="00866910">
              <w:t>services</w:t>
            </w:r>
            <w:proofErr w:type="gramEnd"/>
            <w:r w:rsidRPr="00866910">
              <w:t xml:space="preserve"> and technical knowledge, relating to the Research Program, and (b) has been identified in writing as confidential or (c) in the case of oral disclosure, is confirmed in </w:t>
            </w:r>
            <w:r w:rsidRPr="00866910">
              <w:lastRenderedPageBreak/>
              <w:t>writing as being confidential within 7 days of such disclosure</w:t>
            </w:r>
          </w:p>
        </w:tc>
      </w:tr>
      <w:tr w:rsidR="002103FE" w14:paraId="104EFE4B" w14:textId="77777777" w:rsidTr="002103FE">
        <w:tc>
          <w:tcPr>
            <w:tcW w:w="4016" w:type="dxa"/>
          </w:tcPr>
          <w:p w14:paraId="7030F34B" w14:textId="72891188" w:rsidR="002103FE" w:rsidRPr="00866910" w:rsidRDefault="002103FE" w:rsidP="002103FE">
            <w:pPr>
              <w:pStyle w:val="Heading2"/>
              <w:jc w:val="left"/>
            </w:pPr>
            <w:r w:rsidRPr="00866910">
              <w:lastRenderedPageBreak/>
              <w:t>“Data”</w:t>
            </w:r>
          </w:p>
        </w:tc>
        <w:tc>
          <w:tcPr>
            <w:tcW w:w="5011" w:type="dxa"/>
            <w:vAlign w:val="bottom"/>
          </w:tcPr>
          <w:p w14:paraId="20F273BE" w14:textId="1E24548D" w:rsidR="002103FE" w:rsidRPr="00866910" w:rsidRDefault="002103FE" w:rsidP="002103FE">
            <w:r w:rsidRPr="00866910">
              <w:t>means the data and information to be transferred to the Recipient</w:t>
            </w:r>
            <w:r w:rsidR="00132E68">
              <w:t xml:space="preserve"> from the Teacher Choices in Action </w:t>
            </w:r>
            <w:r w:rsidR="00004FBB">
              <w:t>P</w:t>
            </w:r>
            <w:r w:rsidR="00132E68">
              <w:t>roject</w:t>
            </w:r>
          </w:p>
        </w:tc>
      </w:tr>
      <w:tr w:rsidR="002103FE" w14:paraId="49040084" w14:textId="77777777" w:rsidTr="002103FE">
        <w:tc>
          <w:tcPr>
            <w:tcW w:w="4016" w:type="dxa"/>
          </w:tcPr>
          <w:p w14:paraId="1BCD28D7" w14:textId="7F94C50B" w:rsidR="002103FE" w:rsidRPr="00866910" w:rsidRDefault="002103FE" w:rsidP="002103FE">
            <w:pPr>
              <w:pStyle w:val="Heading2"/>
              <w:jc w:val="left"/>
            </w:pPr>
            <w:r w:rsidRPr="00866910">
              <w:t>“Party”</w:t>
            </w:r>
          </w:p>
        </w:tc>
        <w:tc>
          <w:tcPr>
            <w:tcW w:w="5011" w:type="dxa"/>
            <w:vAlign w:val="bottom"/>
          </w:tcPr>
          <w:p w14:paraId="28A47AB3" w14:textId="09584178" w:rsidR="002103FE" w:rsidRPr="00866910" w:rsidRDefault="002103FE" w:rsidP="002103FE">
            <w:r w:rsidRPr="00866910">
              <w:t>shall have the meaning set forth in the introductory paragraph</w:t>
            </w:r>
          </w:p>
        </w:tc>
      </w:tr>
      <w:tr w:rsidR="002103FE" w14:paraId="0171FE2F" w14:textId="77777777" w:rsidTr="002103FE">
        <w:tc>
          <w:tcPr>
            <w:tcW w:w="4016" w:type="dxa"/>
          </w:tcPr>
          <w:p w14:paraId="3BE69D21" w14:textId="31F974C0" w:rsidR="002103FE" w:rsidRPr="00866910" w:rsidRDefault="002103FE" w:rsidP="002103FE">
            <w:pPr>
              <w:pStyle w:val="Heading2"/>
            </w:pPr>
            <w:r>
              <w:t>“</w:t>
            </w:r>
            <w:r w:rsidRPr="002103FE">
              <w:t>Personal Data”</w:t>
            </w:r>
          </w:p>
        </w:tc>
        <w:tc>
          <w:tcPr>
            <w:tcW w:w="5011" w:type="dxa"/>
            <w:vAlign w:val="bottom"/>
          </w:tcPr>
          <w:p w14:paraId="1926D2CF" w14:textId="60B185DA" w:rsidR="002103FE" w:rsidRPr="00866910" w:rsidRDefault="002103FE" w:rsidP="002103FE">
            <w:r w:rsidRPr="002103FE">
              <w:t xml:space="preserve">includes any subset of health or personal information, including demographic information that identifies an individual, </w:t>
            </w:r>
            <w:proofErr w:type="gramStart"/>
            <w:r w:rsidRPr="002103FE">
              <w:t>directly</w:t>
            </w:r>
            <w:proofErr w:type="gramEnd"/>
            <w:r w:rsidRPr="002103FE">
              <w:t xml:space="preserve"> or indirectly (or there is a reasonable basis to believe that the information can be used to identify an individual)</w:t>
            </w:r>
          </w:p>
        </w:tc>
      </w:tr>
      <w:tr w:rsidR="002103FE" w14:paraId="55DEEBCA" w14:textId="77777777" w:rsidTr="002103FE">
        <w:tc>
          <w:tcPr>
            <w:tcW w:w="4016" w:type="dxa"/>
          </w:tcPr>
          <w:p w14:paraId="49E31307" w14:textId="000A6A1B" w:rsidR="002103FE" w:rsidRDefault="002103FE" w:rsidP="002103FE">
            <w:pPr>
              <w:pStyle w:val="Heading2"/>
              <w:jc w:val="left"/>
            </w:pPr>
            <w:r w:rsidRPr="00866910">
              <w:t>“Publication”</w:t>
            </w:r>
          </w:p>
        </w:tc>
        <w:tc>
          <w:tcPr>
            <w:tcW w:w="5011" w:type="dxa"/>
            <w:vAlign w:val="bottom"/>
          </w:tcPr>
          <w:p w14:paraId="275DD5C7" w14:textId="4BEA384D" w:rsidR="002103FE" w:rsidRDefault="002103FE" w:rsidP="002103FE">
            <w:r w:rsidRPr="00866910">
              <w:t xml:space="preserve">means any abstracts, reports, external communication, websites, </w:t>
            </w:r>
            <w:proofErr w:type="gramStart"/>
            <w:r w:rsidRPr="00866910">
              <w:t>presentations</w:t>
            </w:r>
            <w:proofErr w:type="gramEnd"/>
            <w:r w:rsidRPr="00866910">
              <w:t xml:space="preserve"> or other peer-reviewed scientific publications that contain information, data or Results that are created using directly or indirectly related to the Data in the performance of the Research Program</w:t>
            </w:r>
          </w:p>
        </w:tc>
      </w:tr>
      <w:tr w:rsidR="002103FE" w14:paraId="7529A308" w14:textId="77777777" w:rsidTr="002103FE">
        <w:trPr>
          <w:cantSplit/>
        </w:trPr>
        <w:tc>
          <w:tcPr>
            <w:tcW w:w="4016" w:type="dxa"/>
          </w:tcPr>
          <w:p w14:paraId="64087C92" w14:textId="1D5A083A" w:rsidR="002103FE" w:rsidRDefault="002103FE" w:rsidP="002103FE">
            <w:pPr>
              <w:pStyle w:val="Heading2"/>
              <w:jc w:val="left"/>
            </w:pPr>
            <w:r w:rsidRPr="00866910">
              <w:t>“Research Program”</w:t>
            </w:r>
          </w:p>
        </w:tc>
        <w:tc>
          <w:tcPr>
            <w:tcW w:w="5011" w:type="dxa"/>
            <w:vAlign w:val="bottom"/>
          </w:tcPr>
          <w:p w14:paraId="349FE53A" w14:textId="4EEA5D32" w:rsidR="002103FE" w:rsidRDefault="002103FE" w:rsidP="000A7A94">
            <w:r w:rsidRPr="00866910">
              <w:t>shall have the meaning set forth</w:t>
            </w:r>
            <w:r w:rsidR="000A7A94">
              <w:t xml:space="preserve"> in Annexure A attached hereto</w:t>
            </w:r>
          </w:p>
        </w:tc>
      </w:tr>
      <w:tr w:rsidR="002103FE" w14:paraId="1B85F67B" w14:textId="77777777" w:rsidTr="002103FE">
        <w:trPr>
          <w:cantSplit/>
        </w:trPr>
        <w:tc>
          <w:tcPr>
            <w:tcW w:w="4016" w:type="dxa"/>
          </w:tcPr>
          <w:p w14:paraId="564A59D2" w14:textId="03846DF3" w:rsidR="002103FE" w:rsidRPr="00866910" w:rsidRDefault="002103FE" w:rsidP="002103FE">
            <w:pPr>
              <w:pStyle w:val="Heading2"/>
              <w:jc w:val="left"/>
            </w:pPr>
            <w:r w:rsidRPr="00866910">
              <w:t>“Result”</w:t>
            </w:r>
          </w:p>
        </w:tc>
        <w:tc>
          <w:tcPr>
            <w:tcW w:w="5011" w:type="dxa"/>
            <w:vAlign w:val="bottom"/>
          </w:tcPr>
          <w:p w14:paraId="7D64B523" w14:textId="47C10D35" w:rsidR="002103FE" w:rsidRPr="00866910" w:rsidRDefault="002103FE" w:rsidP="002103FE">
            <w:r w:rsidRPr="002103FE">
              <w:t>“Result” means the information, data, results, intellectual property generated in or arising out of the use of the Data in the performance of the Research Program</w:t>
            </w:r>
          </w:p>
        </w:tc>
      </w:tr>
    </w:tbl>
    <w:p w14:paraId="1907E371" w14:textId="77777777" w:rsidR="00B2426A" w:rsidRPr="00866910" w:rsidRDefault="00B2426A" w:rsidP="00B2426A">
      <w:pPr>
        <w:pStyle w:val="Heading1"/>
        <w:numPr>
          <w:ilvl w:val="0"/>
          <w:numId w:val="11"/>
        </w:numPr>
      </w:pPr>
      <w:bookmarkStart w:id="15" w:name="_Toc78740530"/>
      <w:bookmarkStart w:id="16" w:name="_Toc88394322"/>
      <w:bookmarkStart w:id="17" w:name="_Toc260673903"/>
      <w:bookmarkStart w:id="18" w:name="_Toc260672691"/>
      <w:bookmarkStart w:id="19" w:name="_Toc260671113"/>
      <w:bookmarkStart w:id="20" w:name="_Toc258332893"/>
      <w:bookmarkStart w:id="21" w:name="_Toc235418845"/>
      <w:bookmarkStart w:id="22" w:name="_Toc235418456"/>
      <w:bookmarkStart w:id="23" w:name="_Toc295896855"/>
      <w:bookmarkStart w:id="24" w:name="_Toc307919286"/>
      <w:r w:rsidRPr="00866910">
        <w:t>grant and transfer</w:t>
      </w:r>
      <w:bookmarkEnd w:id="15"/>
      <w:bookmarkEnd w:id="16"/>
      <w:r w:rsidRPr="00866910">
        <w:t xml:space="preserve"> </w:t>
      </w:r>
    </w:p>
    <w:p w14:paraId="5EAD2DC1" w14:textId="77777777" w:rsidR="00B2426A" w:rsidRPr="00866910" w:rsidRDefault="00B2426A" w:rsidP="00B2426A">
      <w:pPr>
        <w:pStyle w:val="Heading2"/>
        <w:numPr>
          <w:ilvl w:val="1"/>
          <w:numId w:val="11"/>
        </w:numPr>
      </w:pPr>
      <w:r w:rsidRPr="00866910">
        <w:rPr>
          <w:b/>
        </w:rPr>
        <w:t>Grant.</w:t>
      </w:r>
      <w:r w:rsidRPr="00866910">
        <w:t xml:space="preserve"> Subject to the terms and conditions of this Agreement, </w:t>
      </w:r>
      <w:r w:rsidRPr="00866910">
        <w:rPr>
          <w:lang w:val="en-US"/>
        </w:rPr>
        <w:t>the Data Provider</w:t>
      </w:r>
      <w:r w:rsidRPr="00866910">
        <w:t xml:space="preserve"> grants </w:t>
      </w:r>
      <w:r w:rsidRPr="00866910">
        <w:rPr>
          <w:lang w:val="en-US"/>
        </w:rPr>
        <w:t xml:space="preserve">the Recipient </w:t>
      </w:r>
      <w:r w:rsidRPr="00866910">
        <w:t xml:space="preserve">the nonexclusive right to use the Data solely in the Research Program. </w:t>
      </w:r>
    </w:p>
    <w:p w14:paraId="34C13ECC" w14:textId="555BFF92" w:rsidR="00B2426A" w:rsidRPr="00207877" w:rsidRDefault="00B2426A" w:rsidP="00B2426A">
      <w:pPr>
        <w:pStyle w:val="Heading2"/>
        <w:numPr>
          <w:ilvl w:val="1"/>
          <w:numId w:val="11"/>
        </w:numPr>
      </w:pPr>
      <w:r w:rsidRPr="00866910">
        <w:rPr>
          <w:b/>
        </w:rPr>
        <w:lastRenderedPageBreak/>
        <w:t>Transfer Term.</w:t>
      </w:r>
      <w:r w:rsidRPr="00866910">
        <w:t xml:space="preserve"> The </w:t>
      </w:r>
      <w:r w:rsidRPr="00866910">
        <w:rPr>
          <w:lang w:val="en-US"/>
        </w:rPr>
        <w:t>Data Provider</w:t>
      </w:r>
      <w:r w:rsidRPr="00866910">
        <w:t xml:space="preserve"> will make the Data available to </w:t>
      </w:r>
      <w:r w:rsidRPr="00866910">
        <w:rPr>
          <w:lang w:val="en-US"/>
        </w:rPr>
        <w:t>the Recipient</w:t>
      </w:r>
      <w:r w:rsidRPr="00866910">
        <w:t xml:space="preserve"> during the term of this Agreement, a period from</w:t>
      </w:r>
      <w:commentRangeStart w:id="25"/>
      <w:r w:rsidRPr="00866910">
        <w:t xml:space="preserve">: </w:t>
      </w:r>
      <w:r w:rsidRPr="006E1260">
        <w:rPr>
          <w:highlight w:val="yellow"/>
        </w:rPr>
        <w:t>__</w:t>
      </w:r>
      <w:r w:rsidR="00C11FE6">
        <w:rPr>
          <w:highlight w:val="yellow"/>
        </w:rPr>
        <w:t>2022</w:t>
      </w:r>
      <w:r w:rsidRPr="006E1260">
        <w:rPr>
          <w:highlight w:val="yellow"/>
        </w:rPr>
        <w:t>_______to ___________(“Term”).</w:t>
      </w:r>
      <w:r w:rsidRPr="00866910">
        <w:t xml:space="preserve">  </w:t>
      </w:r>
      <w:commentRangeEnd w:id="25"/>
      <w:r w:rsidR="00D84193">
        <w:rPr>
          <w:rStyle w:val="CommentReference"/>
          <w:rFonts w:cs="Times New Roman"/>
          <w:bCs w:val="0"/>
          <w:iCs w:val="0"/>
        </w:rPr>
        <w:commentReference w:id="25"/>
      </w:r>
      <w:r w:rsidRPr="00B3017B">
        <w:t>The Term may be ex</w:t>
      </w:r>
      <w:r w:rsidRPr="002638F8">
        <w:t xml:space="preserve">tended only by advance written agreement of both parties.  </w:t>
      </w:r>
    </w:p>
    <w:p w14:paraId="7492F159" w14:textId="77777777" w:rsidR="00B2426A" w:rsidRPr="00C15759" w:rsidRDefault="00B2426A" w:rsidP="00B2426A">
      <w:pPr>
        <w:pStyle w:val="Heading2"/>
        <w:numPr>
          <w:ilvl w:val="1"/>
          <w:numId w:val="11"/>
        </w:numPr>
      </w:pPr>
      <w:r w:rsidRPr="00C15759">
        <w:t>No Other Rights. This Agreement does not constitute, grant, nor confer any license under any patents or other proprietary interests of one Party to the other, except as explicitly stated in this Agreement.</w:t>
      </w:r>
    </w:p>
    <w:p w14:paraId="4441C9FC" w14:textId="77777777" w:rsidR="00B2426A" w:rsidRPr="00866910" w:rsidRDefault="00B2426A" w:rsidP="00B2426A">
      <w:pPr>
        <w:pStyle w:val="Heading2"/>
        <w:numPr>
          <w:ilvl w:val="1"/>
          <w:numId w:val="11"/>
        </w:numPr>
      </w:pPr>
      <w:r w:rsidRPr="00866910">
        <w:t>No Cost of Transfer.  Each Party pays all the costs it incurs in the performance of this Agreement. Any given expense or cost can only be committed in writing by the Party responsible for the cost in question. In no case can one Party commit an expense on behalf of another Party without prior written consent.</w:t>
      </w:r>
    </w:p>
    <w:p w14:paraId="2AEE9CB1" w14:textId="77777777" w:rsidR="00B2426A" w:rsidRPr="00866910" w:rsidRDefault="00B2426A" w:rsidP="00B2426A">
      <w:pPr>
        <w:pStyle w:val="Heading2"/>
        <w:numPr>
          <w:ilvl w:val="1"/>
          <w:numId w:val="11"/>
        </w:numPr>
      </w:pPr>
      <w:r w:rsidRPr="00866910">
        <w:t>Compliance with Applicable Laws.  Each Party shall comply with all applicable national, regional, and local laws and governmental rules, regulations and guidelines, and the University’s policies which are applicable to the Data or the use thereof, including without limitation laws, regulations and rules related to the privacy of personal information. As the Party providing the information, that the receiving Party shall agree to be covered by the applicable University policies in order that the University shall discharge its ethical and legal responsibilities.</w:t>
      </w:r>
    </w:p>
    <w:p w14:paraId="33EFAE51" w14:textId="77777777" w:rsidR="00B2426A" w:rsidRPr="00866910" w:rsidRDefault="00B2426A" w:rsidP="00B2426A">
      <w:pPr>
        <w:pStyle w:val="Heading1"/>
        <w:numPr>
          <w:ilvl w:val="0"/>
          <w:numId w:val="11"/>
        </w:numPr>
      </w:pPr>
      <w:bookmarkStart w:id="26" w:name="_Toc78740531"/>
      <w:bookmarkStart w:id="27" w:name="_Toc88394323"/>
      <w:r w:rsidRPr="00866910">
        <w:t>provider data</w:t>
      </w:r>
      <w:bookmarkEnd w:id="26"/>
      <w:bookmarkEnd w:id="27"/>
    </w:p>
    <w:p w14:paraId="0CFF282E" w14:textId="001DC57D" w:rsidR="00B2426A" w:rsidRPr="00207877" w:rsidRDefault="00B2426A" w:rsidP="00B2426A">
      <w:pPr>
        <w:pStyle w:val="Heading2"/>
        <w:numPr>
          <w:ilvl w:val="1"/>
          <w:numId w:val="11"/>
        </w:numPr>
      </w:pPr>
      <w:r w:rsidRPr="00866910">
        <w:rPr>
          <w:b/>
        </w:rPr>
        <w:t>Ownership.</w:t>
      </w:r>
      <w:r w:rsidRPr="00B3017B">
        <w:t xml:space="preserve"> The Data Provider retains </w:t>
      </w:r>
      <w:r w:rsidR="007B0CC8">
        <w:t>custodianship</w:t>
      </w:r>
      <w:r w:rsidR="007B0CC8" w:rsidRPr="002638F8">
        <w:t xml:space="preserve"> </w:t>
      </w:r>
      <w:r w:rsidRPr="002638F8">
        <w:t>of</w:t>
      </w:r>
      <w:r w:rsidR="007B0CC8">
        <w:t xml:space="preserve"> the</w:t>
      </w:r>
      <w:r w:rsidRPr="002638F8">
        <w:t xml:space="preserve"> Data</w:t>
      </w:r>
      <w:r w:rsidR="007B0CC8">
        <w:t xml:space="preserve"> on behalf of the</w:t>
      </w:r>
      <w:r w:rsidR="000A6C37">
        <w:t xml:space="preserve"> South African</w:t>
      </w:r>
      <w:r w:rsidR="007B0CC8">
        <w:t xml:space="preserve"> Department of Higher Education and Training</w:t>
      </w:r>
      <w:r w:rsidRPr="002638F8">
        <w:t xml:space="preserve">. </w:t>
      </w:r>
      <w:r w:rsidR="000A6C37">
        <w:t xml:space="preserve">The </w:t>
      </w:r>
      <w:r w:rsidRPr="002638F8">
        <w:t xml:space="preserve">Data Provider retains all rights to distribute the Data to other </w:t>
      </w:r>
      <w:r w:rsidR="008735F3">
        <w:t xml:space="preserve">research institutions and their </w:t>
      </w:r>
      <w:r w:rsidR="0004075A">
        <w:t xml:space="preserve">researchers </w:t>
      </w:r>
      <w:r w:rsidR="008735F3">
        <w:t xml:space="preserve">that are part </w:t>
      </w:r>
      <w:proofErr w:type="gramStart"/>
      <w:r w:rsidR="008735F3">
        <w:t xml:space="preserve">of  </w:t>
      </w:r>
      <w:r w:rsidR="0004075A">
        <w:t>the</w:t>
      </w:r>
      <w:proofErr w:type="gramEnd"/>
      <w:r w:rsidR="0004075A">
        <w:t xml:space="preserve"> Project</w:t>
      </w:r>
      <w:r w:rsidRPr="002638F8">
        <w:t>.</w:t>
      </w:r>
    </w:p>
    <w:p w14:paraId="33B51C84" w14:textId="77777777" w:rsidR="00B2426A" w:rsidRPr="00207877" w:rsidRDefault="00B2426A" w:rsidP="00B2426A">
      <w:pPr>
        <w:pStyle w:val="Heading2"/>
        <w:numPr>
          <w:ilvl w:val="1"/>
          <w:numId w:val="11"/>
        </w:numPr>
      </w:pPr>
      <w:r w:rsidRPr="00866910">
        <w:rPr>
          <w:b/>
        </w:rPr>
        <w:t>Authority.</w:t>
      </w:r>
      <w:r w:rsidRPr="00B3017B">
        <w:t xml:space="preserve">  The Data Provider warrants it has the authority to provi</w:t>
      </w:r>
      <w:r w:rsidRPr="002638F8">
        <w:t xml:space="preserve">de Data to the Recipient for use in the Research Program.  </w:t>
      </w:r>
    </w:p>
    <w:p w14:paraId="4613C972" w14:textId="77777777" w:rsidR="00B2426A" w:rsidRPr="00866910" w:rsidRDefault="00B2426A" w:rsidP="00B2426A">
      <w:pPr>
        <w:pStyle w:val="Heading2"/>
        <w:numPr>
          <w:ilvl w:val="1"/>
          <w:numId w:val="11"/>
        </w:numPr>
      </w:pPr>
      <w:r w:rsidRPr="00C15759">
        <w:t>The Data Provider shall endeavour to ensure that the Data is anonymised and that no Personal Data is included.</w:t>
      </w:r>
    </w:p>
    <w:p w14:paraId="4FA894E4" w14:textId="77777777" w:rsidR="00B2426A" w:rsidRPr="00866910" w:rsidRDefault="00B2426A" w:rsidP="00B2426A">
      <w:pPr>
        <w:pStyle w:val="Heading1"/>
        <w:numPr>
          <w:ilvl w:val="0"/>
          <w:numId w:val="11"/>
        </w:numPr>
      </w:pPr>
      <w:bookmarkStart w:id="28" w:name="_Toc78740532"/>
      <w:bookmarkStart w:id="29" w:name="_Toc88394324"/>
      <w:r w:rsidRPr="00866910">
        <w:lastRenderedPageBreak/>
        <w:t>RECIPIENT’S USE OF DATA</w:t>
      </w:r>
      <w:bookmarkEnd w:id="28"/>
      <w:bookmarkEnd w:id="29"/>
    </w:p>
    <w:p w14:paraId="1164DCAD" w14:textId="4C0AC540" w:rsidR="00B2426A" w:rsidRPr="00207877" w:rsidRDefault="00B2426A" w:rsidP="00B2426A">
      <w:pPr>
        <w:pStyle w:val="Heading2"/>
        <w:numPr>
          <w:ilvl w:val="1"/>
          <w:numId w:val="11"/>
        </w:numPr>
      </w:pPr>
      <w:r w:rsidRPr="00866910">
        <w:rPr>
          <w:b/>
        </w:rPr>
        <w:t>Restrictions.</w:t>
      </w:r>
      <w:r w:rsidRPr="00B3017B">
        <w:t xml:space="preserve"> The Recipient will use Data only for the Research Program.  If the Recipient seeks to use Data for other purposes, the Recipient will </w:t>
      </w:r>
      <w:r w:rsidR="00AE6169">
        <w:t xml:space="preserve">need to </w:t>
      </w:r>
      <w:r w:rsidRPr="00B3017B">
        <w:t>obtain wri</w:t>
      </w:r>
      <w:r w:rsidRPr="002638F8">
        <w:t xml:space="preserve">tten consent from the Data Provider, either by an amendment to this Agreement or a new </w:t>
      </w:r>
      <w:proofErr w:type="gramStart"/>
      <w:r w:rsidRPr="002638F8">
        <w:t>agreement, before</w:t>
      </w:r>
      <w:proofErr w:type="gramEnd"/>
      <w:r w:rsidRPr="002638F8">
        <w:t xml:space="preserve"> such use. </w:t>
      </w:r>
    </w:p>
    <w:p w14:paraId="65729743" w14:textId="77777777" w:rsidR="00B2426A" w:rsidRPr="00207877" w:rsidRDefault="00B2426A" w:rsidP="00B2426A">
      <w:pPr>
        <w:pStyle w:val="Heading2"/>
        <w:numPr>
          <w:ilvl w:val="1"/>
          <w:numId w:val="11"/>
        </w:numPr>
      </w:pPr>
      <w:r w:rsidRPr="00866910">
        <w:rPr>
          <w:b/>
        </w:rPr>
        <w:t>No Further Transfer.</w:t>
      </w:r>
      <w:r w:rsidRPr="00B3017B">
        <w:t xml:space="preserve"> The Recipient will not transfer Data to any third party, except as provided in the Research Program, without prior wri</w:t>
      </w:r>
      <w:r w:rsidRPr="002638F8">
        <w:t>tten consent from the Data Provider.</w:t>
      </w:r>
    </w:p>
    <w:p w14:paraId="16928994" w14:textId="77777777" w:rsidR="00B2426A" w:rsidRPr="00C15759" w:rsidRDefault="00B2426A" w:rsidP="00B2426A">
      <w:pPr>
        <w:pStyle w:val="Heading1"/>
        <w:numPr>
          <w:ilvl w:val="0"/>
          <w:numId w:val="11"/>
        </w:numPr>
      </w:pPr>
      <w:bookmarkStart w:id="30" w:name="_Toc78740533"/>
      <w:bookmarkStart w:id="31" w:name="_Toc88394325"/>
      <w:r w:rsidRPr="00C15759">
        <w:t>RESULTS</w:t>
      </w:r>
      <w:bookmarkEnd w:id="30"/>
      <w:bookmarkEnd w:id="31"/>
    </w:p>
    <w:p w14:paraId="0EB4B6BB" w14:textId="112DF4CD" w:rsidR="00B2426A" w:rsidRPr="00866910" w:rsidRDefault="00B2426A" w:rsidP="00B2426A">
      <w:pPr>
        <w:pStyle w:val="Heading2"/>
        <w:numPr>
          <w:ilvl w:val="1"/>
          <w:numId w:val="11"/>
        </w:numPr>
      </w:pPr>
      <w:r w:rsidRPr="00866910">
        <w:t>The Recipient shall own the Results</w:t>
      </w:r>
      <w:r w:rsidR="00016137">
        <w:t xml:space="preserve"> </w:t>
      </w:r>
      <w:r w:rsidR="00074F8C">
        <w:t>and the Recipient</w:t>
      </w:r>
      <w:r w:rsidR="00016137">
        <w:t xml:space="preserve"> must acknowledge the Research Program and the funder</w:t>
      </w:r>
      <w:r w:rsidR="00074F8C">
        <w:t>/</w:t>
      </w:r>
      <w:r w:rsidR="00016137">
        <w:t>s as specified in Annexure B</w:t>
      </w:r>
      <w:r w:rsidR="00841BD5">
        <w:t xml:space="preserve"> attached hereto</w:t>
      </w:r>
      <w:r w:rsidRPr="00866910">
        <w:t xml:space="preserve">. </w:t>
      </w:r>
    </w:p>
    <w:p w14:paraId="45D2CDBE" w14:textId="77777777" w:rsidR="00B2426A" w:rsidRPr="00554C63" w:rsidRDefault="00B2426A" w:rsidP="00B2426A">
      <w:pPr>
        <w:pStyle w:val="Heading2"/>
        <w:numPr>
          <w:ilvl w:val="1"/>
          <w:numId w:val="11"/>
        </w:numPr>
      </w:pPr>
      <w:r w:rsidRPr="00866910">
        <w:rPr>
          <w:b/>
        </w:rPr>
        <w:t>Reporting.</w:t>
      </w:r>
      <w:r w:rsidRPr="00B3017B">
        <w:t xml:space="preserve"> In consideration of </w:t>
      </w:r>
      <w:r w:rsidRPr="002638F8">
        <w:t>the Data Provider</w:t>
      </w:r>
      <w:r w:rsidRPr="00207877">
        <w:t xml:space="preserve"> having provided Data, the Recipient will report </w:t>
      </w:r>
      <w:r w:rsidRPr="001E1057">
        <w:rPr>
          <w:lang w:val="en-US"/>
        </w:rPr>
        <w:t>the Results of the Research Program to the Data Provider, who may use s</w:t>
      </w:r>
      <w:r w:rsidRPr="00554C63">
        <w:rPr>
          <w:lang w:val="en-US"/>
        </w:rPr>
        <w:t xml:space="preserve">uch Results for own research and teaching purposes subject to approval by the Recipient for such use, which approval shall not be unreasonably withheld. </w:t>
      </w:r>
    </w:p>
    <w:p w14:paraId="7B388A0A" w14:textId="77777777" w:rsidR="00B2426A" w:rsidRPr="00C15759" w:rsidRDefault="00B2426A" w:rsidP="00B2426A">
      <w:pPr>
        <w:pStyle w:val="Heading1"/>
        <w:numPr>
          <w:ilvl w:val="0"/>
          <w:numId w:val="11"/>
        </w:numPr>
      </w:pPr>
      <w:bookmarkStart w:id="32" w:name="_Toc78740534"/>
      <w:bookmarkStart w:id="33" w:name="_Toc88394326"/>
      <w:r w:rsidRPr="00C15759">
        <w:t>CONFIDENTIAL INFORMATION</w:t>
      </w:r>
      <w:bookmarkEnd w:id="32"/>
      <w:bookmarkEnd w:id="33"/>
    </w:p>
    <w:p w14:paraId="43148B0F" w14:textId="77777777" w:rsidR="00B2426A" w:rsidRPr="00866910" w:rsidRDefault="00B2426A" w:rsidP="00FE13D6">
      <w:pPr>
        <w:pStyle w:val="Heading2"/>
        <w:numPr>
          <w:ilvl w:val="0"/>
          <w:numId w:val="0"/>
        </w:numPr>
        <w:ind w:firstLine="709"/>
      </w:pPr>
      <w:r w:rsidRPr="00866910">
        <w:t>Neither Party shall share any of its Confidential Information with the other Party.</w:t>
      </w:r>
    </w:p>
    <w:p w14:paraId="7A4836F6" w14:textId="77777777" w:rsidR="00B2426A" w:rsidRPr="00866910" w:rsidRDefault="00B2426A" w:rsidP="00B2426A">
      <w:pPr>
        <w:pStyle w:val="Heading1"/>
        <w:numPr>
          <w:ilvl w:val="0"/>
          <w:numId w:val="11"/>
        </w:numPr>
      </w:pPr>
      <w:bookmarkStart w:id="34" w:name="_Toc78740535"/>
      <w:bookmarkStart w:id="35" w:name="_Toc88394327"/>
      <w:r w:rsidRPr="00866910">
        <w:t>PUBLICATION</w:t>
      </w:r>
      <w:bookmarkEnd w:id="34"/>
      <w:bookmarkEnd w:id="35"/>
    </w:p>
    <w:p w14:paraId="3F716A90" w14:textId="185E1290" w:rsidR="00B2426A" w:rsidRPr="00866910" w:rsidRDefault="00B2426A" w:rsidP="00B2426A">
      <w:pPr>
        <w:pStyle w:val="Heading2"/>
        <w:numPr>
          <w:ilvl w:val="1"/>
          <w:numId w:val="11"/>
        </w:numPr>
      </w:pPr>
      <w:r w:rsidRPr="00866910">
        <w:t xml:space="preserve">The Recipient will be free to publish and otherwise publicly disclose the Results provided that the Recipient shall provide to the Data Provider a copy of any such publication </w:t>
      </w:r>
      <w:r w:rsidR="00361228">
        <w:t>within</w:t>
      </w:r>
      <w:r w:rsidRPr="00866910">
        <w:t xml:space="preserve"> thirty (30) </w:t>
      </w:r>
      <w:r w:rsidR="00915F8A">
        <w:t xml:space="preserve">calendar </w:t>
      </w:r>
      <w:r w:rsidRPr="00866910">
        <w:t xml:space="preserve">days </w:t>
      </w:r>
      <w:r w:rsidR="0075346A">
        <w:t>after</w:t>
      </w:r>
      <w:r w:rsidRPr="00866910">
        <w:t xml:space="preserve"> publication. Notwithstanding anything to the contrary herein, the Data Provider agrees to allow the Recipient to publish and disclose sufficient information regarding the Data to enable the complete and accurate publication of the Results.</w:t>
      </w:r>
    </w:p>
    <w:p w14:paraId="7D11DF11" w14:textId="1234CE34" w:rsidR="00B2426A" w:rsidRPr="00866910" w:rsidRDefault="00B2426A" w:rsidP="00B2426A">
      <w:pPr>
        <w:pStyle w:val="Heading2"/>
        <w:numPr>
          <w:ilvl w:val="1"/>
          <w:numId w:val="11"/>
        </w:numPr>
      </w:pPr>
      <w:r w:rsidRPr="00866910">
        <w:t xml:space="preserve">That the </w:t>
      </w:r>
      <w:proofErr w:type="gramStart"/>
      <w:r w:rsidRPr="00866910">
        <w:t>publication  shall</w:t>
      </w:r>
      <w:proofErr w:type="gramEnd"/>
      <w:r w:rsidRPr="00866910">
        <w:t xml:space="preserve"> be deposited into a University approved repository, which will respect the restrictions of access agreed in the Research Programme </w:t>
      </w:r>
      <w:r w:rsidRPr="00866910">
        <w:lastRenderedPageBreak/>
        <w:t>and this Agreement. This version is an archival version, providing proof of the publication and the ability to justify or replicate the research results.</w:t>
      </w:r>
    </w:p>
    <w:p w14:paraId="35137BCB" w14:textId="77777777" w:rsidR="002D35F4" w:rsidRDefault="002D35F4" w:rsidP="002D35F4">
      <w:pPr>
        <w:pStyle w:val="Heading1"/>
        <w:numPr>
          <w:ilvl w:val="0"/>
          <w:numId w:val="11"/>
        </w:numPr>
      </w:pPr>
      <w:bookmarkStart w:id="36" w:name="_Toc88394328"/>
      <w:bookmarkStart w:id="37" w:name="_Toc78740537"/>
      <w:r w:rsidRPr="00DE5B4B">
        <w:t>DATA PROTECTION</w:t>
      </w:r>
      <w:bookmarkEnd w:id="36"/>
    </w:p>
    <w:p w14:paraId="4780F57C" w14:textId="77777777" w:rsidR="002D35F4" w:rsidRDefault="002D35F4" w:rsidP="002D35F4">
      <w:pPr>
        <w:pStyle w:val="Heading2"/>
        <w:numPr>
          <w:ilvl w:val="1"/>
          <w:numId w:val="11"/>
        </w:numPr>
      </w:pPr>
      <w:r>
        <w:t>In performing their</w:t>
      </w:r>
      <w:r w:rsidRPr="00DE5B4B">
        <w:t xml:space="preserve"> obligations under this Agreement, the Parties shall:</w:t>
      </w:r>
    </w:p>
    <w:p w14:paraId="611A0A1D" w14:textId="25CD5628" w:rsidR="002D35F4" w:rsidRDefault="002D35F4" w:rsidP="00311E90">
      <w:pPr>
        <w:pStyle w:val="Heading3"/>
        <w:numPr>
          <w:ilvl w:val="2"/>
          <w:numId w:val="11"/>
        </w:numPr>
      </w:pPr>
      <w:r>
        <w:t>comply with the provisions of the Data Protection Legislation insofar as it is applicable to this Agreement</w:t>
      </w:r>
      <w:r w:rsidR="00311E90">
        <w:t xml:space="preserve">. </w:t>
      </w:r>
    </w:p>
    <w:p w14:paraId="4143AF2E" w14:textId="4D412BCF" w:rsidR="00B2426A" w:rsidRPr="00866910" w:rsidRDefault="00B2426A" w:rsidP="00B2426A">
      <w:pPr>
        <w:pStyle w:val="Heading1"/>
        <w:numPr>
          <w:ilvl w:val="0"/>
          <w:numId w:val="11"/>
        </w:numPr>
      </w:pPr>
      <w:bookmarkStart w:id="38" w:name="_Toc88394329"/>
      <w:r w:rsidRPr="00866910">
        <w:t>GENERAL PROVISIONS</w:t>
      </w:r>
      <w:bookmarkEnd w:id="37"/>
      <w:bookmarkEnd w:id="38"/>
    </w:p>
    <w:p w14:paraId="5CA440EA" w14:textId="77777777" w:rsidR="00B2426A" w:rsidRPr="002638F8" w:rsidRDefault="00B2426A" w:rsidP="00B2426A">
      <w:pPr>
        <w:pStyle w:val="Heading2"/>
        <w:numPr>
          <w:ilvl w:val="1"/>
          <w:numId w:val="11"/>
        </w:numPr>
      </w:pPr>
      <w:r w:rsidRPr="00866910">
        <w:rPr>
          <w:b/>
        </w:rPr>
        <w:t>No Warranties.</w:t>
      </w:r>
      <w:r w:rsidRPr="00B3017B">
        <w:t xml:space="preserve"> Except as otherwise provided in this Agreement, Data are provided by the Data Provider AS IS, WITHOUT ANY WARRANTIES, EXPRESS OR IMPLIED, INCLUDING WITHOUT LIMITATION ANY WARRANTY OF FITNESS F</w:t>
      </w:r>
      <w:r w:rsidRPr="002638F8">
        <w:t>OR A PARTICULAR PURPOSE.</w:t>
      </w:r>
    </w:p>
    <w:p w14:paraId="245B3C9B" w14:textId="77777777" w:rsidR="00B2426A" w:rsidRPr="00207877" w:rsidRDefault="00B2426A" w:rsidP="00B2426A">
      <w:pPr>
        <w:pStyle w:val="Heading2"/>
        <w:numPr>
          <w:ilvl w:val="1"/>
          <w:numId w:val="11"/>
        </w:numPr>
      </w:pPr>
      <w:r w:rsidRPr="00866910">
        <w:rPr>
          <w:b/>
        </w:rPr>
        <w:t>Liability.</w:t>
      </w:r>
      <w:r w:rsidRPr="00B3017B">
        <w:t xml:space="preserve">  In no event shall the Data Provider be liable for any use by the Recipient of Data or Results or for any loss, claim, damage, or liability, of any kind or nature, that may arise from or in connection with this Agreemen</w:t>
      </w:r>
      <w:r w:rsidRPr="002638F8">
        <w:t xml:space="preserve">t or the </w:t>
      </w:r>
      <w:proofErr w:type="gramStart"/>
      <w:r w:rsidRPr="002638F8">
        <w:t>Recipient‘</w:t>
      </w:r>
      <w:proofErr w:type="gramEnd"/>
      <w:r w:rsidRPr="002638F8">
        <w:t xml:space="preserve">s use, handling, or storage of Data.  The Recipient agrees to indemnify and hold harmless the Data Provider, its trustees, officers, employees, students, volunteers and agents from all liability, loss, or damage they may suffer </w:t>
      </w:r>
      <w:proofErr w:type="gramStart"/>
      <w:r w:rsidRPr="002638F8">
        <w:t>as a result of</w:t>
      </w:r>
      <w:proofErr w:type="gramEnd"/>
      <w:r w:rsidRPr="002638F8">
        <w:t xml:space="preserve"> claims, demands, costs or judgments against the Data Provider arising out of the use, handling or storage of Data by the Recipient. The Recipient will ensure that there is no attempt to identify subjects or merge the Data in such a way that subjects </w:t>
      </w:r>
      <w:r w:rsidRPr="00207877">
        <w:t>Identities become apparent.</w:t>
      </w:r>
    </w:p>
    <w:p w14:paraId="5B30D9DA" w14:textId="1F5AF14B" w:rsidR="00B2426A" w:rsidRPr="00207877" w:rsidRDefault="00B2426A" w:rsidP="00B2426A">
      <w:pPr>
        <w:pStyle w:val="Heading2"/>
        <w:numPr>
          <w:ilvl w:val="1"/>
          <w:numId w:val="11"/>
        </w:numPr>
      </w:pPr>
      <w:r w:rsidRPr="00866910">
        <w:rPr>
          <w:b/>
        </w:rPr>
        <w:t>Termination.</w:t>
      </w:r>
      <w:r>
        <w:t xml:space="preserve"> Either P</w:t>
      </w:r>
      <w:r w:rsidRPr="00B3017B">
        <w:t xml:space="preserve">arty may terminate this Agreement at any time upon thirty (30) </w:t>
      </w:r>
      <w:r w:rsidR="002D35F4">
        <w:t xml:space="preserve">calendar </w:t>
      </w:r>
      <w:r w:rsidRPr="00B3017B">
        <w:t>days prior wri</w:t>
      </w:r>
      <w:r w:rsidRPr="002638F8">
        <w:t xml:space="preserve">tten notice, in which case the Recipient will discontinue within thirty (30) </w:t>
      </w:r>
      <w:r w:rsidR="002D35F4">
        <w:t xml:space="preserve">calendar </w:t>
      </w:r>
      <w:r w:rsidRPr="002638F8">
        <w:t>days use of the Data and related information.  The Recipient agrees, upon the Data Provider’s direction, to return or destroy Data.  Sections 3.1, 4.1, 4.2,</w:t>
      </w:r>
      <w:r w:rsidRPr="00207877">
        <w:t xml:space="preserve"> 4, 7, 9.1, 9.2 will survive the termination or expiration of this Agreement.  </w:t>
      </w:r>
    </w:p>
    <w:p w14:paraId="79E9C8D4" w14:textId="77777777" w:rsidR="00B2426A" w:rsidRPr="00866910" w:rsidRDefault="00B2426A" w:rsidP="00B2426A">
      <w:pPr>
        <w:pStyle w:val="Heading1"/>
        <w:numPr>
          <w:ilvl w:val="0"/>
          <w:numId w:val="11"/>
        </w:numPr>
      </w:pPr>
      <w:bookmarkStart w:id="39" w:name="_Toc78740538"/>
      <w:bookmarkStart w:id="40" w:name="_Toc88394330"/>
      <w:r w:rsidRPr="00C15759">
        <w:lastRenderedPageBreak/>
        <w:t>MISCELLANEOUS MATTERS</w:t>
      </w:r>
      <w:bookmarkEnd w:id="39"/>
      <w:bookmarkEnd w:id="40"/>
    </w:p>
    <w:p w14:paraId="18CA7371" w14:textId="77777777" w:rsidR="00B2426A" w:rsidRPr="00866910" w:rsidRDefault="00B2426A" w:rsidP="00B2426A">
      <w:pPr>
        <w:pStyle w:val="Heading2"/>
        <w:keepNext/>
        <w:numPr>
          <w:ilvl w:val="1"/>
          <w:numId w:val="11"/>
        </w:numPr>
        <w:tabs>
          <w:tab w:val="clear" w:pos="1418"/>
        </w:tabs>
        <w:rPr>
          <w:b/>
        </w:rPr>
      </w:pPr>
      <w:r w:rsidRPr="00866910">
        <w:rPr>
          <w:b/>
        </w:rPr>
        <w:t>Address for correspondence</w:t>
      </w:r>
    </w:p>
    <w:p w14:paraId="29BB646F" w14:textId="69CEF8C0" w:rsidR="00B2426A" w:rsidRPr="00207877" w:rsidRDefault="00B2426A" w:rsidP="00B2426A">
      <w:pPr>
        <w:pStyle w:val="Heading3"/>
        <w:numPr>
          <w:ilvl w:val="2"/>
          <w:numId w:val="11"/>
        </w:numPr>
      </w:pPr>
      <w:r w:rsidRPr="00866910">
        <w:t>Any correspondence (other than a notice contemplated in</w:t>
      </w:r>
      <w:r w:rsidR="002D35F4">
        <w:t xml:space="preserve"> </w:t>
      </w:r>
      <w:r w:rsidRPr="002638F8">
        <w:t>connection with this Agreement</w:t>
      </w:r>
      <w:r w:rsidRPr="00207877">
        <w:t xml:space="preserve"> may be addressed:</w:t>
      </w:r>
    </w:p>
    <w:p w14:paraId="1508BA83" w14:textId="14AAE764" w:rsidR="00B2426A" w:rsidRPr="00554C63" w:rsidRDefault="00B2426A" w:rsidP="00B2426A">
      <w:pPr>
        <w:pStyle w:val="Heading4"/>
        <w:keepNext/>
        <w:numPr>
          <w:ilvl w:val="3"/>
          <w:numId w:val="11"/>
        </w:numPr>
        <w:tabs>
          <w:tab w:val="clear" w:pos="3260"/>
          <w:tab w:val="num" w:pos="3410"/>
        </w:tabs>
      </w:pPr>
      <w:r w:rsidRPr="001E1057">
        <w:t xml:space="preserve">in the case of the </w:t>
      </w:r>
      <w:r w:rsidR="00E66EB8">
        <w:t>Data Provider</w:t>
      </w:r>
      <w:r w:rsidRPr="00554C63">
        <w:t xml:space="preserve"> to:</w:t>
      </w:r>
    </w:p>
    <w:p w14:paraId="0AE7F24F" w14:textId="77777777" w:rsidR="00B2426A" w:rsidRPr="00554C63" w:rsidRDefault="00B2426A"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r w:rsidRPr="00554C63">
        <w:rPr>
          <w:spacing w:val="-3"/>
          <w:u w:val="single"/>
        </w:rPr>
        <w:t>Physical Address</w:t>
      </w:r>
    </w:p>
    <w:p w14:paraId="3AA7E7D2" w14:textId="77777777"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Research Development Office</w:t>
      </w:r>
    </w:p>
    <w:p w14:paraId="56753D94" w14:textId="430FA5DD"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10</w:t>
      </w:r>
      <w:r w:rsidRPr="00C61715">
        <w:rPr>
          <w:rFonts w:cs="Arial"/>
          <w:spacing w:val="-3"/>
          <w:vertAlign w:val="superscript"/>
        </w:rPr>
        <w:t>th</w:t>
      </w:r>
      <w:r w:rsidRPr="00C61715">
        <w:rPr>
          <w:rFonts w:cs="Arial"/>
          <w:spacing w:val="-3"/>
        </w:rPr>
        <w:t xml:space="preserve"> Floor, Solomon Mahlangu House</w:t>
      </w:r>
    </w:p>
    <w:p w14:paraId="6AC82BE2" w14:textId="77777777"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1 Jan Smuts Avenue</w:t>
      </w:r>
    </w:p>
    <w:p w14:paraId="1C486421" w14:textId="77777777"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Braamfontein</w:t>
      </w:r>
    </w:p>
    <w:p w14:paraId="2036168A" w14:textId="77777777"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Johannesburg</w:t>
      </w:r>
    </w:p>
    <w:p w14:paraId="560B69B9" w14:textId="77777777" w:rsidR="00C61715" w:rsidRPr="00C61715" w:rsidRDefault="00C61715" w:rsidP="00C61715">
      <w:pPr>
        <w:keepNext/>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Republic of South Africa</w:t>
      </w:r>
    </w:p>
    <w:p w14:paraId="0EE3C3E3"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line="240" w:lineRule="auto"/>
        <w:ind w:left="8443" w:hanging="5041"/>
        <w:rPr>
          <w:rFonts w:eastAsia="Times New Roman" w:cs="Arial"/>
          <w:spacing w:val="-3"/>
          <w:lang w:val="en-GB" w:eastAsia="en-US"/>
        </w:rPr>
      </w:pPr>
    </w:p>
    <w:p w14:paraId="52DEA199"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line="240" w:lineRule="auto"/>
        <w:ind w:left="8443" w:hanging="5041"/>
        <w:rPr>
          <w:rFonts w:eastAsia="Times New Roman" w:cs="Arial"/>
          <w:spacing w:val="-3"/>
          <w:u w:val="single"/>
          <w:lang w:val="en-GB" w:eastAsia="en-US"/>
        </w:rPr>
      </w:pPr>
      <w:r w:rsidRPr="00C61715">
        <w:rPr>
          <w:rFonts w:eastAsia="Times New Roman" w:cs="Arial"/>
          <w:spacing w:val="-3"/>
          <w:u w:val="single"/>
          <w:lang w:val="en-GB" w:eastAsia="en-US"/>
        </w:rPr>
        <w:t>Postal Address</w:t>
      </w:r>
    </w:p>
    <w:p w14:paraId="41EA4505"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line="240" w:lineRule="auto"/>
        <w:ind w:left="8443" w:hanging="5041"/>
        <w:rPr>
          <w:rFonts w:eastAsia="Times New Roman" w:cs="Arial"/>
          <w:spacing w:val="-3"/>
          <w:u w:val="single"/>
          <w:lang w:val="en-GB" w:eastAsia="en-US"/>
        </w:rPr>
      </w:pPr>
    </w:p>
    <w:p w14:paraId="5366B3DF"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10</w:t>
      </w:r>
      <w:r w:rsidRPr="00C61715">
        <w:rPr>
          <w:rFonts w:cs="Arial"/>
          <w:spacing w:val="-3"/>
          <w:vertAlign w:val="superscript"/>
        </w:rPr>
        <w:t>th</w:t>
      </w:r>
      <w:r w:rsidRPr="00C61715">
        <w:rPr>
          <w:rFonts w:cs="Arial"/>
          <w:spacing w:val="-3"/>
        </w:rPr>
        <w:t xml:space="preserve"> Floor, Senate House</w:t>
      </w:r>
    </w:p>
    <w:p w14:paraId="260F50CC"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Private Bag 3</w:t>
      </w:r>
    </w:p>
    <w:p w14:paraId="349B7355"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Wits 2050</w:t>
      </w:r>
    </w:p>
    <w:p w14:paraId="4AA459D2" w14:textId="77777777" w:rsidR="00C61715" w:rsidRPr="00C61715" w:rsidRDefault="00C61715" w:rsidP="00C61715">
      <w:pPr>
        <w:tabs>
          <w:tab w:val="left" w:pos="-720"/>
          <w:tab w:val="left" w:pos="0"/>
          <w:tab w:val="left" w:pos="720"/>
          <w:tab w:val="left" w:pos="1440"/>
          <w:tab w:val="left" w:pos="2160"/>
          <w:tab w:val="left" w:pos="2880"/>
          <w:tab w:val="left" w:pos="3600"/>
          <w:tab w:val="left" w:pos="4320"/>
        </w:tabs>
        <w:suppressAutoHyphens/>
        <w:spacing w:before="0"/>
        <w:ind w:left="8301" w:hanging="4899"/>
        <w:jc w:val="left"/>
        <w:rPr>
          <w:rFonts w:cs="Arial"/>
          <w:spacing w:val="-3"/>
        </w:rPr>
      </w:pPr>
      <w:r w:rsidRPr="00C61715">
        <w:rPr>
          <w:rFonts w:cs="Arial"/>
          <w:spacing w:val="-3"/>
        </w:rPr>
        <w:t>Republic of South Africa</w:t>
      </w:r>
    </w:p>
    <w:p w14:paraId="1E16B43E" w14:textId="77777777" w:rsidR="00C61715" w:rsidRPr="00C61715" w:rsidRDefault="00C61715" w:rsidP="00C61715">
      <w:pPr>
        <w:spacing w:before="0" w:line="240" w:lineRule="auto"/>
        <w:ind w:left="3402"/>
        <w:rPr>
          <w:rFonts w:ascii="Arial" w:eastAsia="Times New Roman" w:hAnsi="Arial" w:cs="Arial"/>
          <w:lang w:val="en-GB" w:eastAsia="en-US"/>
        </w:rPr>
      </w:pPr>
    </w:p>
    <w:p w14:paraId="6E3B0DEF" w14:textId="364E1AEE" w:rsidR="00B2426A" w:rsidRDefault="00B2426A" w:rsidP="00C61715">
      <w:pPr>
        <w:ind w:left="3600"/>
        <w:jc w:val="left"/>
      </w:pPr>
      <w:r w:rsidRPr="00C61715">
        <w:rPr>
          <w:u w:val="single"/>
        </w:rPr>
        <w:t>Electronic mail address</w:t>
      </w:r>
      <w:r w:rsidRPr="00C61715">
        <w:t>:</w:t>
      </w:r>
      <w:r w:rsidRPr="00C61715">
        <w:tab/>
        <w:t xml:space="preserve"> </w:t>
      </w:r>
      <w:hyperlink r:id="rId19" w:history="1">
        <w:r w:rsidR="00C61715" w:rsidRPr="00C61715">
          <w:rPr>
            <w:rStyle w:val="Hyperlink"/>
          </w:rPr>
          <w:t>Robin.Drennan@wits.ac.za</w:t>
        </w:r>
      </w:hyperlink>
      <w:r w:rsidR="00C61715" w:rsidRPr="00C61715">
        <w:t xml:space="preserve"> and </w:t>
      </w:r>
      <w:hyperlink r:id="rId20" w:history="1">
        <w:r w:rsidR="00D30072" w:rsidRPr="009F61EA">
          <w:rPr>
            <w:rStyle w:val="Hyperlink"/>
          </w:rPr>
          <w:t>Lee.Rusznyak@wits.ac.za</w:t>
        </w:r>
      </w:hyperlink>
    </w:p>
    <w:p w14:paraId="6A927C3D" w14:textId="7B7B97E1" w:rsidR="00B2426A" w:rsidRPr="00522A4C" w:rsidRDefault="00B2426A" w:rsidP="00B2426A">
      <w:pPr>
        <w:pStyle w:val="NormalIndent1"/>
        <w:ind w:left="3402"/>
      </w:pPr>
      <w:r w:rsidRPr="00C61715">
        <w:t xml:space="preserve">marked for the attention of the </w:t>
      </w:r>
      <w:r w:rsidR="00C61715" w:rsidRPr="00C61715">
        <w:t>Director: Research Development</w:t>
      </w:r>
      <w:r w:rsidR="00C61715" w:rsidRPr="001908E4">
        <w:t xml:space="preserve"> and the </w:t>
      </w:r>
      <w:r w:rsidR="00E66EB8" w:rsidRPr="001908E4">
        <w:t xml:space="preserve">Principal Investigator: Teacher </w:t>
      </w:r>
      <w:r w:rsidR="00E66EB8" w:rsidRPr="00504FC9">
        <w:t>Choices in Action Project</w:t>
      </w:r>
    </w:p>
    <w:p w14:paraId="10B51817" w14:textId="29D934A2" w:rsidR="00B2426A" w:rsidRPr="00554C63" w:rsidRDefault="00B2426A" w:rsidP="00B2426A">
      <w:pPr>
        <w:pStyle w:val="Heading4"/>
        <w:keepNext/>
        <w:numPr>
          <w:ilvl w:val="3"/>
          <w:numId w:val="11"/>
        </w:numPr>
        <w:tabs>
          <w:tab w:val="clear" w:pos="3260"/>
          <w:tab w:val="num" w:pos="3402"/>
        </w:tabs>
        <w:ind w:left="3402" w:hanging="1134"/>
      </w:pPr>
      <w:r w:rsidRPr="00866910">
        <w:t xml:space="preserve">in the case of </w:t>
      </w:r>
      <w:commentRangeStart w:id="41"/>
      <w:r w:rsidR="00E66EB8">
        <w:t>Data Receiver</w:t>
      </w:r>
      <w:commentRangeEnd w:id="41"/>
      <w:r w:rsidR="0022222D">
        <w:rPr>
          <w:rStyle w:val="CommentReference"/>
          <w:bCs w:val="0"/>
        </w:rPr>
        <w:commentReference w:id="41"/>
      </w:r>
      <w:r w:rsidR="00067EAA">
        <w:t>,</w:t>
      </w:r>
      <w:r w:rsidRPr="00554C63">
        <w:t xml:space="preserve"> to:</w:t>
      </w:r>
    </w:p>
    <w:p w14:paraId="0E69DB5D" w14:textId="04ACA55E" w:rsidR="00B2426A" w:rsidRPr="00866910" w:rsidRDefault="000F204C"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r>
        <w:rPr>
          <w:spacing w:val="-3"/>
          <w:u w:val="single"/>
        </w:rPr>
        <w:t xml:space="preserve">Name of Institution and </w:t>
      </w:r>
      <w:r w:rsidR="00B2426A" w:rsidRPr="00866910">
        <w:rPr>
          <w:spacing w:val="-3"/>
          <w:u w:val="single"/>
        </w:rPr>
        <w:t>Physical Address</w:t>
      </w:r>
    </w:p>
    <w:p w14:paraId="0E112A52"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sidRPr="00866910">
        <w:rPr>
          <w:spacing w:val="-3"/>
        </w:rPr>
        <w:t>…………………………………….</w:t>
      </w:r>
    </w:p>
    <w:p w14:paraId="439153B8"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3945A212" w14:textId="77777777" w:rsidR="00B2426A" w:rsidRPr="00866910" w:rsidRDefault="00B2426A" w:rsidP="00B2426A">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3F67596A"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r w:rsidRPr="00866910">
        <w:rPr>
          <w:spacing w:val="-3"/>
          <w:u w:val="single"/>
        </w:rPr>
        <w:lastRenderedPageBreak/>
        <w:t>Postal Address</w:t>
      </w:r>
    </w:p>
    <w:p w14:paraId="7ADE1F48"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sidRPr="00866910">
        <w:rPr>
          <w:spacing w:val="-3"/>
        </w:rPr>
        <w:t>…………………………………….</w:t>
      </w:r>
    </w:p>
    <w:p w14:paraId="3662FCF3"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0E8ED06B" w14:textId="77777777" w:rsidR="00B2426A" w:rsidRPr="00866910" w:rsidRDefault="00B2426A" w:rsidP="00B2426A">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17DE600E" w14:textId="77777777" w:rsidR="00B2426A" w:rsidRPr="00866910" w:rsidRDefault="00B2426A" w:rsidP="00B2426A">
      <w:pPr>
        <w:ind w:left="3402"/>
        <w:jc w:val="left"/>
      </w:pPr>
      <w:r w:rsidRPr="00866910">
        <w:rPr>
          <w:u w:val="single"/>
        </w:rPr>
        <w:t>Electronic mail address</w:t>
      </w:r>
      <w:r w:rsidRPr="00866910">
        <w:t>:</w:t>
      </w:r>
      <w:r w:rsidRPr="00866910">
        <w:tab/>
        <w:t>…………………………………</w:t>
      </w:r>
    </w:p>
    <w:p w14:paraId="4917C1FE" w14:textId="67F33F4A" w:rsidR="00B2426A" w:rsidRPr="00866910" w:rsidRDefault="00B2426A" w:rsidP="00B2426A">
      <w:pPr>
        <w:pStyle w:val="NormalIndent1"/>
        <w:ind w:left="3402"/>
      </w:pPr>
      <w:r w:rsidRPr="00866910">
        <w:t xml:space="preserve">marked for the attention of the </w:t>
      </w:r>
      <w:proofErr w:type="gramStart"/>
      <w:r w:rsidRPr="00866910">
        <w:t>…</w:t>
      </w:r>
      <w:r w:rsidR="00132E68">
        <w:t>[</w:t>
      </w:r>
      <w:proofErr w:type="gramEnd"/>
      <w:r w:rsidR="00427B27">
        <w:t xml:space="preserve">e.g. </w:t>
      </w:r>
      <w:r w:rsidR="00132E68">
        <w:t>Head of Research Office]</w:t>
      </w:r>
      <w:r w:rsidRPr="00866910">
        <w:t>………………………….</w:t>
      </w:r>
    </w:p>
    <w:p w14:paraId="2F79FD00" w14:textId="7119216B" w:rsidR="00B2426A" w:rsidRPr="00866910" w:rsidRDefault="00B2426A" w:rsidP="00B2426A">
      <w:pPr>
        <w:pStyle w:val="Heading3"/>
        <w:keepNext/>
        <w:numPr>
          <w:ilvl w:val="2"/>
          <w:numId w:val="11"/>
        </w:numPr>
      </w:pPr>
      <w:r w:rsidRPr="00866910">
        <w:t>The notice will be deemed to have been duly given:</w:t>
      </w:r>
    </w:p>
    <w:p w14:paraId="75EBA6AA" w14:textId="3CB35880" w:rsidR="00B2426A" w:rsidRPr="00866910" w:rsidRDefault="00B2426A" w:rsidP="00D51CB2">
      <w:pPr>
        <w:pStyle w:val="Heading4"/>
        <w:numPr>
          <w:ilvl w:val="3"/>
          <w:numId w:val="11"/>
        </w:numPr>
        <w:tabs>
          <w:tab w:val="clear" w:pos="3260"/>
          <w:tab w:val="num" w:pos="3402"/>
        </w:tabs>
        <w:ind w:left="3402" w:hanging="1134"/>
      </w:pPr>
      <w:r w:rsidRPr="00866910">
        <w:t xml:space="preserve">seven (7) </w:t>
      </w:r>
      <w:r w:rsidR="002D35F4">
        <w:t xml:space="preserve">calendar </w:t>
      </w:r>
      <w:r w:rsidRPr="00866910">
        <w:t>days after posting, if posted by registered post to the Party's address in terms of this sub-</w:t>
      </w:r>
      <w:proofErr w:type="gramStart"/>
      <w:r w:rsidRPr="00866910">
        <w:t>clause;</w:t>
      </w:r>
      <w:proofErr w:type="gramEnd"/>
    </w:p>
    <w:p w14:paraId="6C65B467" w14:textId="7720FFEF" w:rsidR="00B2426A" w:rsidRPr="002638F8" w:rsidRDefault="00B2426A" w:rsidP="00B2426A">
      <w:pPr>
        <w:pStyle w:val="Heading4"/>
        <w:numPr>
          <w:ilvl w:val="3"/>
          <w:numId w:val="11"/>
        </w:numPr>
        <w:tabs>
          <w:tab w:val="clear" w:pos="3260"/>
          <w:tab w:val="num" w:pos="3402"/>
        </w:tabs>
        <w:ind w:left="3402" w:hanging="1134"/>
      </w:pPr>
      <w:r w:rsidRPr="00866910">
        <w:t>on delivery, if delivered to the Party's physical address set out in</w:t>
      </w:r>
      <w:r w:rsidR="002D35F4">
        <w:t xml:space="preserve"> </w:t>
      </w:r>
      <w:proofErr w:type="gramStart"/>
      <w:r w:rsidR="002D35F4">
        <w:t>12.1.1</w:t>
      </w:r>
      <w:r w:rsidRPr="00B3017B">
        <w:t>;</w:t>
      </w:r>
      <w:proofErr w:type="gramEnd"/>
    </w:p>
    <w:p w14:paraId="14C6BBF2" w14:textId="660CB4B4" w:rsidR="00B2426A" w:rsidRPr="002638F8" w:rsidRDefault="00B2426A" w:rsidP="00B2426A">
      <w:pPr>
        <w:pStyle w:val="Heading4"/>
        <w:numPr>
          <w:ilvl w:val="3"/>
          <w:numId w:val="11"/>
        </w:numPr>
        <w:tabs>
          <w:tab w:val="clear" w:pos="3260"/>
          <w:tab w:val="num" w:pos="3402"/>
        </w:tabs>
        <w:ind w:left="3402" w:hanging="1134"/>
      </w:pPr>
      <w:r w:rsidRPr="002638F8">
        <w:t>on despatch, if sent to the Party'</w:t>
      </w:r>
      <w:r w:rsidRPr="00207877">
        <w:t xml:space="preserve">s then electronic mail address set out in </w:t>
      </w:r>
      <w:r w:rsidR="002D35F4">
        <w:t xml:space="preserve">12.1.1 </w:t>
      </w:r>
      <w:r w:rsidRPr="00B3017B">
        <w:t xml:space="preserve">and confirmed by registered letter posted no later than the next business </w:t>
      </w:r>
      <w:proofErr w:type="gramStart"/>
      <w:r w:rsidRPr="00B3017B">
        <w:t>day;</w:t>
      </w:r>
      <w:proofErr w:type="gramEnd"/>
    </w:p>
    <w:p w14:paraId="2724F561" w14:textId="33123230" w:rsidR="00B2426A" w:rsidRPr="00554C63" w:rsidRDefault="00B2426A" w:rsidP="00B2426A">
      <w:pPr>
        <w:ind w:left="2268"/>
      </w:pPr>
      <w:r w:rsidRPr="00554C63">
        <w:t>unless the addressor is aware, at the time the notice would otherwise be deemed to have been given, that the notice is unlikely to have been received by the addressee through no act or omission of the addressee.</w:t>
      </w:r>
    </w:p>
    <w:p w14:paraId="4FE64222" w14:textId="032BDF4D" w:rsidR="00B2426A" w:rsidRPr="00866910" w:rsidRDefault="00B2426A" w:rsidP="00B2426A">
      <w:pPr>
        <w:pStyle w:val="Heading3"/>
        <w:numPr>
          <w:ilvl w:val="2"/>
          <w:numId w:val="11"/>
        </w:numPr>
      </w:pPr>
      <w:r w:rsidRPr="00866910">
        <w:t>A Party may change its address for this purpose to another address in the Republic of South Africa, by notice to the other Party.</w:t>
      </w:r>
    </w:p>
    <w:p w14:paraId="4F83FF85" w14:textId="52B1A06D" w:rsidR="00B2426A" w:rsidRPr="002638F8" w:rsidRDefault="00B2426A" w:rsidP="00B2426A">
      <w:pPr>
        <w:pStyle w:val="Heading3"/>
        <w:numPr>
          <w:ilvl w:val="2"/>
          <w:numId w:val="11"/>
        </w:numPr>
      </w:pPr>
      <w:r w:rsidRPr="00866910">
        <w:t xml:space="preserve">Notwithstanding anything to the contrary herein contained a written notice or communication </w:t>
      </w:r>
      <w:proofErr w:type="gramStart"/>
      <w:r w:rsidRPr="00866910">
        <w:t>actually received</w:t>
      </w:r>
      <w:proofErr w:type="gramEnd"/>
      <w:r w:rsidRPr="00866910">
        <w:t xml:space="preserve"> by a Party will be an adequate written notice or communication to it notwithstanding that it was not sent to or delivered at its chosen address in terms of</w:t>
      </w:r>
      <w:r w:rsidR="002D35F4">
        <w:t>12.1.1</w:t>
      </w:r>
      <w:r w:rsidRPr="00B3017B">
        <w:t>.</w:t>
      </w:r>
    </w:p>
    <w:p w14:paraId="15EE841C" w14:textId="3B36E2A0" w:rsidR="00B2426A" w:rsidRPr="00554C63" w:rsidRDefault="00B2426A" w:rsidP="00B2426A">
      <w:pPr>
        <w:pStyle w:val="Heading3"/>
        <w:numPr>
          <w:ilvl w:val="2"/>
          <w:numId w:val="11"/>
        </w:numPr>
      </w:pPr>
      <w:r w:rsidRPr="00554C63">
        <w:t>All notices and correspondence in connection with this Agreement will be in the English language.</w:t>
      </w:r>
    </w:p>
    <w:p w14:paraId="7A4EE422" w14:textId="77777777" w:rsidR="00B2426A" w:rsidRPr="00C15759" w:rsidRDefault="00B2426A" w:rsidP="00B2426A">
      <w:pPr>
        <w:pStyle w:val="Heading2"/>
        <w:keepNext/>
        <w:numPr>
          <w:ilvl w:val="1"/>
          <w:numId w:val="11"/>
        </w:numPr>
        <w:tabs>
          <w:tab w:val="clear" w:pos="1418"/>
        </w:tabs>
        <w:rPr>
          <w:b/>
        </w:rPr>
      </w:pPr>
      <w:r w:rsidRPr="00C15759">
        <w:rPr>
          <w:b/>
        </w:rPr>
        <w:lastRenderedPageBreak/>
        <w:t>Address for Service of Legal Documents</w:t>
      </w:r>
    </w:p>
    <w:p w14:paraId="3F92F4DF" w14:textId="77777777" w:rsidR="00B2426A" w:rsidRPr="00866910" w:rsidRDefault="00B2426A" w:rsidP="00B2426A">
      <w:pPr>
        <w:pStyle w:val="Heading3"/>
        <w:numPr>
          <w:ilvl w:val="2"/>
          <w:numId w:val="11"/>
        </w:numPr>
      </w:pPr>
      <w:r w:rsidRPr="00866910">
        <w:t>The Parties choose the following physical addresses at which documents in legal proceedings in connection with this Agreement may be served (</w:t>
      </w:r>
      <w:proofErr w:type="gramStart"/>
      <w:r w:rsidRPr="00866910">
        <w:t>i.e.</w:t>
      </w:r>
      <w:proofErr w:type="gramEnd"/>
      <w:r w:rsidRPr="00866910">
        <w:t xml:space="preserve"> their </w:t>
      </w:r>
      <w:proofErr w:type="spellStart"/>
      <w:r w:rsidRPr="00866910">
        <w:rPr>
          <w:i/>
          <w:iCs/>
        </w:rPr>
        <w:t>domicilia</w:t>
      </w:r>
      <w:proofErr w:type="spellEnd"/>
      <w:r w:rsidRPr="00866910">
        <w:rPr>
          <w:i/>
          <w:iCs/>
        </w:rPr>
        <w:t xml:space="preserve"> </w:t>
      </w:r>
      <w:proofErr w:type="spellStart"/>
      <w:r w:rsidRPr="00866910">
        <w:rPr>
          <w:i/>
          <w:iCs/>
        </w:rPr>
        <w:t>citandi</w:t>
      </w:r>
      <w:proofErr w:type="spellEnd"/>
      <w:r w:rsidRPr="00866910">
        <w:rPr>
          <w:i/>
          <w:iCs/>
        </w:rPr>
        <w:t xml:space="preserve"> et </w:t>
      </w:r>
      <w:proofErr w:type="spellStart"/>
      <w:r w:rsidRPr="00866910">
        <w:rPr>
          <w:i/>
          <w:iCs/>
        </w:rPr>
        <w:t>executandi</w:t>
      </w:r>
      <w:proofErr w:type="spellEnd"/>
      <w:r w:rsidRPr="00866910">
        <w:t>):</w:t>
      </w:r>
    </w:p>
    <w:p w14:paraId="03C8E70E" w14:textId="4F7E878D" w:rsidR="00B2426A" w:rsidRPr="00554C63" w:rsidRDefault="00B2426A" w:rsidP="00B2426A">
      <w:pPr>
        <w:pStyle w:val="Heading4"/>
        <w:keepNext/>
        <w:numPr>
          <w:ilvl w:val="3"/>
          <w:numId w:val="11"/>
        </w:numPr>
        <w:tabs>
          <w:tab w:val="clear" w:pos="3260"/>
          <w:tab w:val="num" w:pos="3402"/>
        </w:tabs>
        <w:ind w:left="3402" w:hanging="1134"/>
      </w:pPr>
      <w:r w:rsidRPr="00866910">
        <w:t xml:space="preserve">The </w:t>
      </w:r>
      <w:r w:rsidR="00067EAA">
        <w:t xml:space="preserve">Data </w:t>
      </w:r>
      <w:proofErr w:type="gramStart"/>
      <w:r w:rsidR="00067EAA">
        <w:t>Provider</w:t>
      </w:r>
      <w:r w:rsidR="00067EAA" w:rsidRPr="00866910">
        <w:t xml:space="preserve"> </w:t>
      </w:r>
      <w:r w:rsidRPr="00866910">
        <w:t>:</w:t>
      </w:r>
      <w:proofErr w:type="gramEnd"/>
    </w:p>
    <w:p w14:paraId="4D54C7F8" w14:textId="77777777" w:rsidR="00B2426A" w:rsidRPr="00866910" w:rsidRDefault="00B2426A" w:rsidP="00B2426A">
      <w:pPr>
        <w:pStyle w:val="NormalIndent1"/>
        <w:keepNext/>
        <w:ind w:left="3402"/>
      </w:pPr>
      <w:r w:rsidRPr="00866910">
        <w:t>Office of the Director: Legal Services</w:t>
      </w:r>
    </w:p>
    <w:p w14:paraId="27F82EA6" w14:textId="77777777" w:rsidR="000F204C"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5</w:t>
      </w:r>
      <w:r w:rsidRPr="00866910">
        <w:rPr>
          <w:spacing w:val="-3"/>
          <w:vertAlign w:val="superscript"/>
        </w:rPr>
        <w:t>th</w:t>
      </w:r>
      <w:r w:rsidRPr="00866910">
        <w:rPr>
          <w:spacing w:val="-3"/>
        </w:rPr>
        <w:t xml:space="preserve"> Floor, </w:t>
      </w:r>
      <w:r w:rsidR="00067EAA">
        <w:rPr>
          <w:spacing w:val="-3"/>
        </w:rPr>
        <w:t>Solomon Mahlangu</w:t>
      </w:r>
      <w:r w:rsidR="00067EAA" w:rsidRPr="00866910">
        <w:rPr>
          <w:spacing w:val="-3"/>
        </w:rPr>
        <w:t xml:space="preserve"> </w:t>
      </w:r>
      <w:r w:rsidRPr="00866910">
        <w:rPr>
          <w:spacing w:val="-3"/>
        </w:rPr>
        <w:t>House</w:t>
      </w:r>
    </w:p>
    <w:p w14:paraId="488864A9" w14:textId="7AC91B18" w:rsidR="00B2426A" w:rsidRPr="00866910" w:rsidRDefault="000F204C"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University of the Witwatersrand</w:t>
      </w:r>
      <w:r w:rsidR="004E1797">
        <w:rPr>
          <w:spacing w:val="-3"/>
        </w:rPr>
        <w:t>, Johannesburg</w:t>
      </w:r>
      <w:r w:rsidR="00B2426A" w:rsidRPr="00866910">
        <w:rPr>
          <w:spacing w:val="-3"/>
        </w:rPr>
        <w:t xml:space="preserve"> </w:t>
      </w:r>
    </w:p>
    <w:p w14:paraId="338A92FE"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1 Jan Smuts Avenue</w:t>
      </w:r>
    </w:p>
    <w:p w14:paraId="6635EDD1"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Braamfontein</w:t>
      </w:r>
    </w:p>
    <w:p w14:paraId="3DF15912" w14:textId="77777777" w:rsidR="00B2426A" w:rsidRPr="00866910" w:rsidRDefault="00B2426A" w:rsidP="00B2426A">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Johannesburg</w:t>
      </w:r>
    </w:p>
    <w:p w14:paraId="6EF2E1D3" w14:textId="4BC12D92" w:rsidR="00B2426A" w:rsidRPr="00866910" w:rsidRDefault="004E1797" w:rsidP="00B2426A">
      <w:pPr>
        <w:pStyle w:val="Heading4"/>
        <w:keepNext/>
        <w:numPr>
          <w:ilvl w:val="3"/>
          <w:numId w:val="11"/>
        </w:numPr>
        <w:tabs>
          <w:tab w:val="clear" w:pos="3260"/>
          <w:tab w:val="num" w:pos="3402"/>
        </w:tabs>
        <w:ind w:left="3402" w:hanging="1134"/>
      </w:pPr>
      <w:commentRangeStart w:id="42"/>
      <w:r>
        <w:t xml:space="preserve">The </w:t>
      </w:r>
      <w:r w:rsidR="00067EAA">
        <w:t>Recipient</w:t>
      </w:r>
      <w:r w:rsidR="00B2426A" w:rsidRPr="00866910">
        <w:t>:</w:t>
      </w:r>
      <w:commentRangeEnd w:id="42"/>
      <w:r w:rsidR="00850DDA">
        <w:rPr>
          <w:rStyle w:val="CommentReference"/>
          <w:bCs w:val="0"/>
        </w:rPr>
        <w:commentReference w:id="42"/>
      </w:r>
    </w:p>
    <w:p w14:paraId="76CE5722"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sidRPr="00866910">
        <w:rPr>
          <w:spacing w:val="-3"/>
        </w:rPr>
        <w:t>..........................................</w:t>
      </w:r>
    </w:p>
    <w:p w14:paraId="64F19A60" w14:textId="77777777" w:rsidR="00B2426A" w:rsidRPr="00866910" w:rsidRDefault="00B2426A" w:rsidP="00B2426A">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23BC4BCA" w14:textId="77777777" w:rsidR="00B2426A" w:rsidRPr="004619AC" w:rsidRDefault="00B2426A" w:rsidP="00B2426A">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sidRPr="00866910">
        <w:rPr>
          <w:spacing w:val="-3"/>
        </w:rPr>
        <w:t>..........................................</w:t>
      </w:r>
    </w:p>
    <w:p w14:paraId="09B441FA" w14:textId="77777777" w:rsidR="00B2426A" w:rsidRPr="00866910" w:rsidRDefault="00B2426A" w:rsidP="00B2426A">
      <w:pPr>
        <w:pStyle w:val="Heading3"/>
        <w:numPr>
          <w:ilvl w:val="2"/>
          <w:numId w:val="11"/>
        </w:numPr>
      </w:pPr>
      <w:r w:rsidRPr="00866910">
        <w:t>A Party may change its address for this purpose to another physical address in the Republic of South Africa at which legal process can be served by notice to the other Party.</w:t>
      </w:r>
    </w:p>
    <w:p w14:paraId="6353D322" w14:textId="77777777" w:rsidR="00B2426A" w:rsidRPr="00866910" w:rsidRDefault="00B2426A" w:rsidP="00B2426A">
      <w:pPr>
        <w:pStyle w:val="Heading2"/>
        <w:keepNext/>
        <w:numPr>
          <w:ilvl w:val="1"/>
          <w:numId w:val="11"/>
        </w:numPr>
        <w:tabs>
          <w:tab w:val="clear" w:pos="1418"/>
        </w:tabs>
        <w:rPr>
          <w:b/>
        </w:rPr>
      </w:pPr>
      <w:r w:rsidRPr="00866910">
        <w:rPr>
          <w:b/>
        </w:rPr>
        <w:t>Entire Agreement</w:t>
      </w:r>
    </w:p>
    <w:p w14:paraId="21D7ABDA" w14:textId="77777777" w:rsidR="00B2426A" w:rsidRPr="00866910" w:rsidRDefault="00B2426A" w:rsidP="00B2426A">
      <w:pPr>
        <w:ind w:left="1440"/>
      </w:pPr>
      <w:r w:rsidRPr="00866910">
        <w:t xml:space="preserve">This Agreement contains all the express provisions agreed on by the Parties </w:t>
      </w:r>
      <w:proofErr w:type="gramStart"/>
      <w:r w:rsidRPr="00866910">
        <w:t>with regard to</w:t>
      </w:r>
      <w:proofErr w:type="gramEnd"/>
      <w:r w:rsidRPr="00866910">
        <w:t xml:space="preserve"> the subject matter of the Agreement</w:t>
      </w:r>
      <w:r>
        <w:t>,</w:t>
      </w:r>
      <w:r w:rsidRPr="00866910">
        <w:t xml:space="preserve"> and the Parties waive the right to rely on any alleged express provision not contained in the Agreement.</w:t>
      </w:r>
    </w:p>
    <w:p w14:paraId="33AE840C" w14:textId="77777777" w:rsidR="00B2426A" w:rsidRPr="00866910" w:rsidRDefault="00B2426A" w:rsidP="00B2426A">
      <w:pPr>
        <w:pStyle w:val="Heading2"/>
        <w:keepNext/>
        <w:numPr>
          <w:ilvl w:val="1"/>
          <w:numId w:val="11"/>
        </w:numPr>
        <w:tabs>
          <w:tab w:val="clear" w:pos="1418"/>
        </w:tabs>
        <w:rPr>
          <w:b/>
        </w:rPr>
      </w:pPr>
      <w:r w:rsidRPr="00866910">
        <w:rPr>
          <w:b/>
        </w:rPr>
        <w:t>Variation, Cancellation and Waiver</w:t>
      </w:r>
    </w:p>
    <w:p w14:paraId="490C9195" w14:textId="3A2448B8" w:rsidR="00B2426A" w:rsidRPr="001E1057" w:rsidRDefault="00B2426A" w:rsidP="00B2426A">
      <w:pPr>
        <w:ind w:left="1440"/>
      </w:pPr>
      <w:r w:rsidRPr="00866910">
        <w:t xml:space="preserve">No addition to or variation of any clause of this Agreement (including this clause </w:t>
      </w:r>
      <w:r w:rsidR="002D35F4">
        <w:t>12.5</w:t>
      </w:r>
      <w:r w:rsidRPr="00B3017B">
        <w:t xml:space="preserve">), consensual cancellation or novation of this </w:t>
      </w:r>
      <w:r w:rsidRPr="002638F8">
        <w:t xml:space="preserve">Agreement and no waiver of any right arising from this </w:t>
      </w:r>
      <w:proofErr w:type="gramStart"/>
      <w:r w:rsidRPr="00207877">
        <w:t>Agreement</w:t>
      </w:r>
      <w:proofErr w:type="gramEnd"/>
      <w:r w:rsidRPr="00207877">
        <w:t xml:space="preserve"> or its breach or termination will be of any force or effect unless reduced to writing and signed by both Parties or their duly authorised representatives.</w:t>
      </w:r>
    </w:p>
    <w:p w14:paraId="0239D713" w14:textId="77777777" w:rsidR="00B2426A" w:rsidRPr="00554C63" w:rsidRDefault="00B2426A" w:rsidP="00B2426A">
      <w:pPr>
        <w:pStyle w:val="Heading2"/>
        <w:keepNext/>
        <w:numPr>
          <w:ilvl w:val="1"/>
          <w:numId w:val="11"/>
        </w:numPr>
        <w:tabs>
          <w:tab w:val="clear" w:pos="1418"/>
        </w:tabs>
        <w:rPr>
          <w:b/>
        </w:rPr>
      </w:pPr>
      <w:r w:rsidRPr="00554C63">
        <w:rPr>
          <w:b/>
        </w:rPr>
        <w:lastRenderedPageBreak/>
        <w:t>Indulgences</w:t>
      </w:r>
    </w:p>
    <w:p w14:paraId="7FFCB47D" w14:textId="77777777" w:rsidR="00B2426A" w:rsidRPr="004619AC" w:rsidRDefault="00B2426A" w:rsidP="00B2426A">
      <w:pPr>
        <w:ind w:left="1440"/>
      </w:pPr>
      <w:r w:rsidRPr="00554C63">
        <w:t xml:space="preserve">If either Party at any time breaches any of its obligations under this Agreement, the other Party ("the </w:t>
      </w:r>
      <w:r w:rsidRPr="004619AC">
        <w:t>Aggrieved Party"):</w:t>
      </w:r>
    </w:p>
    <w:p w14:paraId="1CA50F48" w14:textId="77777777" w:rsidR="00B2426A" w:rsidRPr="00866910" w:rsidRDefault="00B2426A" w:rsidP="00B2426A">
      <w:pPr>
        <w:pStyle w:val="Heading3"/>
        <w:numPr>
          <w:ilvl w:val="2"/>
          <w:numId w:val="11"/>
        </w:numPr>
      </w:pPr>
      <w:r w:rsidRPr="00866910">
        <w:t xml:space="preserve">may at any time after that breach exercise any right that became exercisable directly or indirectly </w:t>
      </w:r>
      <w:proofErr w:type="gramStart"/>
      <w:r w:rsidRPr="00866910">
        <w:t>as a result of</w:t>
      </w:r>
      <w:proofErr w:type="gramEnd"/>
      <w:r w:rsidRPr="00866910">
        <w:t xml:space="preserve"> the breach, unless the Aggrieved Party has expressly elected in writing or by clear and unambiguous conduct, amounting to more than mere delay, not to exercise the right.  In particular, acceptance of late performance will be provisional only, and the Aggrieved Party may still exercise that right during that </w:t>
      </w:r>
      <w:proofErr w:type="gramStart"/>
      <w:r w:rsidRPr="00866910">
        <w:t>period;</w:t>
      </w:r>
      <w:proofErr w:type="gramEnd"/>
    </w:p>
    <w:p w14:paraId="03480EE8" w14:textId="77777777" w:rsidR="00B2426A" w:rsidRPr="00866910" w:rsidRDefault="00B2426A" w:rsidP="00B2426A">
      <w:pPr>
        <w:pStyle w:val="Heading3"/>
        <w:numPr>
          <w:ilvl w:val="2"/>
          <w:numId w:val="11"/>
        </w:numPr>
      </w:pPr>
      <w:r w:rsidRPr="00866910">
        <w:t>will not be estopped (</w:t>
      </w:r>
      <w:proofErr w:type="gramStart"/>
      <w:r w:rsidRPr="00866910">
        <w:t>i.e.</w:t>
      </w:r>
      <w:proofErr w:type="gramEnd"/>
      <w:r w:rsidRPr="00866910">
        <w:t xml:space="preserve"> precluded) from exercising its rights arising out of that breach, despite the fact that it may have elected or agreed on one or more previous occasions not to exercise the rights arising out of any similar breach or breaches.</w:t>
      </w:r>
    </w:p>
    <w:p w14:paraId="7E709446" w14:textId="77777777" w:rsidR="00B2426A" w:rsidRPr="00866910" w:rsidRDefault="00B2426A" w:rsidP="00B2426A">
      <w:pPr>
        <w:pStyle w:val="Heading2"/>
        <w:keepNext/>
        <w:numPr>
          <w:ilvl w:val="1"/>
          <w:numId w:val="11"/>
        </w:numPr>
        <w:tabs>
          <w:tab w:val="clear" w:pos="1418"/>
        </w:tabs>
        <w:rPr>
          <w:b/>
        </w:rPr>
      </w:pPr>
      <w:r w:rsidRPr="00866910">
        <w:rPr>
          <w:b/>
        </w:rPr>
        <w:t>Applicable Law</w:t>
      </w:r>
    </w:p>
    <w:p w14:paraId="3FF531E6" w14:textId="77777777" w:rsidR="00B2426A" w:rsidRPr="00866910" w:rsidRDefault="00B2426A" w:rsidP="00B2426A">
      <w:pPr>
        <w:pStyle w:val="BodyTextIndent2"/>
      </w:pPr>
      <w:r w:rsidRPr="00866910">
        <w:t>This Agreement will be interpreted and implemented in accordance with the law of the Republic of South Africa.</w:t>
      </w:r>
    </w:p>
    <w:p w14:paraId="3C8827AF" w14:textId="77777777" w:rsidR="00B2426A" w:rsidRPr="00866910" w:rsidRDefault="00B2426A" w:rsidP="00B2426A">
      <w:pPr>
        <w:pStyle w:val="Heading2"/>
        <w:keepNext/>
        <w:numPr>
          <w:ilvl w:val="1"/>
          <w:numId w:val="11"/>
        </w:numPr>
        <w:tabs>
          <w:tab w:val="clear" w:pos="1418"/>
        </w:tabs>
        <w:rPr>
          <w:b/>
        </w:rPr>
      </w:pPr>
      <w:r w:rsidRPr="00866910">
        <w:rPr>
          <w:b/>
        </w:rPr>
        <w:t>Jurisdiction</w:t>
      </w:r>
    </w:p>
    <w:p w14:paraId="4E674A54" w14:textId="77777777" w:rsidR="00B2426A" w:rsidRPr="00866910" w:rsidRDefault="00B2426A" w:rsidP="00B2426A">
      <w:pPr>
        <w:ind w:left="1440"/>
      </w:pPr>
      <w:r w:rsidRPr="00866910">
        <w:t xml:space="preserve">The Parties consent to the jurisdiction of the South Gauteng High Court, </w:t>
      </w:r>
      <w:smartTag w:uri="urn:schemas-microsoft-com:office:smarttags" w:element="City">
        <w:smartTag w:uri="urn:schemas-microsoft-com:office:smarttags" w:element="place">
          <w:r w:rsidRPr="00866910">
            <w:t>Johannesburg</w:t>
          </w:r>
        </w:smartTag>
      </w:smartTag>
      <w:r w:rsidRPr="00866910">
        <w:t>.</w:t>
      </w:r>
    </w:p>
    <w:p w14:paraId="6B9B459D" w14:textId="77777777" w:rsidR="00B2426A" w:rsidRPr="00866910" w:rsidRDefault="00B2426A" w:rsidP="00B2426A">
      <w:pPr>
        <w:pStyle w:val="Heading2"/>
        <w:keepNext/>
        <w:numPr>
          <w:ilvl w:val="1"/>
          <w:numId w:val="11"/>
        </w:numPr>
        <w:rPr>
          <w:b/>
        </w:rPr>
      </w:pPr>
      <w:r w:rsidRPr="00866910">
        <w:rPr>
          <w:b/>
        </w:rPr>
        <w:t>Successors in title</w:t>
      </w:r>
    </w:p>
    <w:p w14:paraId="3ECA94B7" w14:textId="77777777" w:rsidR="00B2426A" w:rsidRPr="00866910" w:rsidRDefault="00B2426A" w:rsidP="00B2426A">
      <w:pPr>
        <w:ind w:left="1418"/>
      </w:pPr>
      <w:r w:rsidRPr="00866910">
        <w:t>Without prejudice to any other provision of this Agreement, any successor</w:t>
      </w:r>
      <w:r w:rsidRPr="00866910">
        <w:noBreakHyphen/>
        <w:t>in</w:t>
      </w:r>
      <w:r w:rsidRPr="00866910">
        <w:noBreakHyphen/>
        <w:t>title, including any executor, heir, liquidator, judicial manager, curator or trustee, of a Party will be bound by this Agreement.</w:t>
      </w:r>
    </w:p>
    <w:p w14:paraId="7CB813E8" w14:textId="77777777" w:rsidR="00B2426A" w:rsidRPr="00866910" w:rsidRDefault="00B2426A" w:rsidP="00B2426A">
      <w:pPr>
        <w:pStyle w:val="Heading2"/>
        <w:keepNext/>
        <w:numPr>
          <w:ilvl w:val="1"/>
          <w:numId w:val="11"/>
        </w:numPr>
        <w:rPr>
          <w:b/>
        </w:rPr>
      </w:pPr>
      <w:r w:rsidRPr="00866910">
        <w:rPr>
          <w:b/>
        </w:rPr>
        <w:t>Severability</w:t>
      </w:r>
    </w:p>
    <w:p w14:paraId="3CE0ACE8" w14:textId="77777777" w:rsidR="00B2426A" w:rsidRPr="00866910" w:rsidRDefault="00B2426A" w:rsidP="00B2426A">
      <w:pPr>
        <w:pStyle w:val="NormalIndent1"/>
        <w:ind w:left="1440"/>
      </w:pPr>
      <w:r w:rsidRPr="00866910">
        <w:t>If any provision of this Agreement is invalid, unenforceable or illegal, the remaining provisions of this Agreement will be deemed to be severable therefrom and will continue in full force and effect unless such invalidity, unenforceability or illegality goes to the root of this Agreement.</w:t>
      </w:r>
    </w:p>
    <w:p w14:paraId="1256236A" w14:textId="77777777" w:rsidR="00B2426A" w:rsidRPr="00866910" w:rsidRDefault="00B2426A" w:rsidP="00B2426A">
      <w:pPr>
        <w:pStyle w:val="Heading2"/>
        <w:numPr>
          <w:ilvl w:val="1"/>
          <w:numId w:val="11"/>
        </w:numPr>
        <w:rPr>
          <w:b/>
        </w:rPr>
      </w:pPr>
      <w:r w:rsidRPr="00866910">
        <w:rPr>
          <w:b/>
        </w:rPr>
        <w:lastRenderedPageBreak/>
        <w:t>Counterparts</w:t>
      </w:r>
    </w:p>
    <w:p w14:paraId="0D9958E7" w14:textId="77777777" w:rsidR="00B2426A" w:rsidRPr="00866910" w:rsidRDefault="00B2426A" w:rsidP="00B2426A">
      <w:pPr>
        <w:ind w:left="1440"/>
      </w:pPr>
      <w:r w:rsidRPr="00866910">
        <w:t>This Agreement may be executed in any number of counterparts and by the Parties hereto on separate counterparts, each of which</w:t>
      </w:r>
      <w:r>
        <w:t>,</w:t>
      </w:r>
      <w:r w:rsidRPr="00866910">
        <w:t xml:space="preserve"> when executed and delivered</w:t>
      </w:r>
      <w:r>
        <w:t>,</w:t>
      </w:r>
      <w:r w:rsidRPr="00866910">
        <w:t xml:space="preserve"> will be an original</w:t>
      </w:r>
      <w:r>
        <w:t>,</w:t>
      </w:r>
      <w:r w:rsidRPr="00866910">
        <w:t xml:space="preserve"> and each of the counterparts will together constitute one and the same instrument.</w:t>
      </w:r>
    </w:p>
    <w:p w14:paraId="4EF43CA8" w14:textId="77777777" w:rsidR="00B2426A" w:rsidRPr="00866910" w:rsidRDefault="00B2426A" w:rsidP="00B2426A">
      <w:pPr>
        <w:pStyle w:val="Heading2"/>
        <w:keepNext/>
        <w:numPr>
          <w:ilvl w:val="1"/>
          <w:numId w:val="11"/>
        </w:numPr>
        <w:tabs>
          <w:tab w:val="clear" w:pos="1418"/>
        </w:tabs>
        <w:rPr>
          <w:b/>
        </w:rPr>
      </w:pPr>
      <w:r w:rsidRPr="00866910">
        <w:rPr>
          <w:b/>
        </w:rPr>
        <w:t>Costs</w:t>
      </w:r>
    </w:p>
    <w:p w14:paraId="0AC7CF5A" w14:textId="77777777" w:rsidR="00B2426A" w:rsidRDefault="00B2426A" w:rsidP="00B2426A">
      <w:pPr>
        <w:ind w:left="1440"/>
      </w:pPr>
      <w:r w:rsidRPr="00866910">
        <w:t>Each Party will bear its own costs relating to the negotiation, preparation and signature of this Agreement.</w:t>
      </w:r>
    </w:p>
    <w:p w14:paraId="2E6A6CC3" w14:textId="77777777" w:rsidR="00B2426A" w:rsidRPr="00866910" w:rsidRDefault="00B2426A" w:rsidP="00B2426A">
      <w:pPr>
        <w:pStyle w:val="Heading2"/>
        <w:numPr>
          <w:ilvl w:val="1"/>
          <w:numId w:val="11"/>
        </w:numPr>
        <w:rPr>
          <w:b/>
        </w:rPr>
      </w:pPr>
      <w:r w:rsidRPr="00866910">
        <w:rPr>
          <w:b/>
        </w:rPr>
        <w:t xml:space="preserve">Integration  </w:t>
      </w:r>
    </w:p>
    <w:p w14:paraId="43DB501A" w14:textId="77777777" w:rsidR="00B2426A" w:rsidRDefault="00B2426A" w:rsidP="00B2426A">
      <w:pPr>
        <w:pStyle w:val="Heading2"/>
        <w:numPr>
          <w:ilvl w:val="0"/>
          <w:numId w:val="0"/>
        </w:numPr>
        <w:ind w:left="1418"/>
      </w:pPr>
      <w:r w:rsidRPr="00866910">
        <w:t xml:space="preserve">This Agreement, including attached Exhibits, supersedes all prior oral and written proposals and communications, if any, and sets forth the entire Agreement of the parties with respect to the subject matter hereof, and may not be altered or amended except in writing and signed by an </w:t>
      </w:r>
      <w:r>
        <w:t>a</w:t>
      </w:r>
      <w:r w:rsidRPr="00866910">
        <w:t xml:space="preserve">uthorised representative of each Party.  </w:t>
      </w:r>
    </w:p>
    <w:p w14:paraId="4F9CD86D" w14:textId="77777777" w:rsidR="00B2426A" w:rsidRPr="00866910" w:rsidRDefault="00B2426A" w:rsidP="00B2426A">
      <w:pPr>
        <w:pStyle w:val="Heading2"/>
        <w:numPr>
          <w:ilvl w:val="1"/>
          <w:numId w:val="11"/>
        </w:numPr>
        <w:rPr>
          <w:b/>
        </w:rPr>
      </w:pPr>
      <w:r w:rsidRPr="00866910">
        <w:rPr>
          <w:b/>
        </w:rPr>
        <w:t xml:space="preserve">Electronic Copy  </w:t>
      </w:r>
    </w:p>
    <w:p w14:paraId="4F27A56A" w14:textId="06F2DEDC" w:rsidR="00B2426A" w:rsidRDefault="00B2426A" w:rsidP="00B2426A">
      <w:pPr>
        <w:pStyle w:val="Heading2"/>
        <w:numPr>
          <w:ilvl w:val="0"/>
          <w:numId w:val="0"/>
        </w:numPr>
        <w:ind w:left="1418"/>
      </w:pPr>
      <w:r>
        <w:t>The P</w:t>
      </w:r>
      <w:r w:rsidRPr="00866910">
        <w:t>arties to this document agree that a copy of the original signature (including an electronic copy) may be used for any and all purposes for which the original signature may have been used.  The parties further waive any right to challenge the admissibility or authenticity of this document in a court of law based solely on the absence of an original signature.</w:t>
      </w:r>
    </w:p>
    <w:p w14:paraId="27C8CF53" w14:textId="77777777" w:rsidR="00F17FFC" w:rsidRDefault="00F17FFC" w:rsidP="00F17FFC">
      <w:pPr>
        <w:pStyle w:val="OTL-nospacing"/>
        <w:rPr>
          <w:rFonts w:ascii="Cambria" w:hAnsi="Cambria" w:cs="Calibri"/>
          <w:sz w:val="22"/>
          <w:szCs w:val="22"/>
        </w:rPr>
      </w:pPr>
    </w:p>
    <w:p w14:paraId="72BD71C7" w14:textId="70030553" w:rsidR="00F17FFC" w:rsidRPr="00756478" w:rsidRDefault="00F17FFC" w:rsidP="00F17FFC">
      <w:pPr>
        <w:pStyle w:val="OTL-nospacing"/>
        <w:rPr>
          <w:rFonts w:ascii="Cambria" w:hAnsi="Cambria" w:cs="Calibri"/>
          <w:sz w:val="20"/>
        </w:rPr>
      </w:pPr>
      <w:r w:rsidRPr="00756478">
        <w:rPr>
          <w:rFonts w:ascii="Cambria" w:hAnsi="Cambria" w:cs="Calibri"/>
          <w:sz w:val="20"/>
        </w:rPr>
        <w:t>The duly authorised party representatives execute this Agreement.</w:t>
      </w:r>
    </w:p>
    <w:p w14:paraId="68C2E051" w14:textId="77777777" w:rsidR="00F17FFC" w:rsidRPr="00756478" w:rsidRDefault="00F17FFC" w:rsidP="00F17FFC">
      <w:pPr>
        <w:pStyle w:val="OTL-nospacing"/>
        <w:rPr>
          <w:rFonts w:ascii="Cambria" w:hAnsi="Cambria" w:cs="Calibri"/>
          <w:sz w:val="20"/>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978"/>
        <w:gridCol w:w="228"/>
        <w:gridCol w:w="1135"/>
        <w:gridCol w:w="3283"/>
      </w:tblGrid>
      <w:tr w:rsidR="00F17FFC" w:rsidRPr="00756478" w14:paraId="763ABFEB" w14:textId="77777777" w:rsidTr="007C5F6C">
        <w:tc>
          <w:tcPr>
            <w:tcW w:w="2347" w:type="pct"/>
            <w:gridSpan w:val="2"/>
            <w:tcBorders>
              <w:top w:val="nil"/>
              <w:left w:val="nil"/>
              <w:bottom w:val="nil"/>
              <w:right w:val="nil"/>
            </w:tcBorders>
            <w:shd w:val="clear" w:color="auto" w:fill="auto"/>
          </w:tcPr>
          <w:p w14:paraId="17247B8A" w14:textId="77777777" w:rsidR="00F17FFC" w:rsidRPr="00756478" w:rsidRDefault="00F17FFC" w:rsidP="007C5F6C">
            <w:pPr>
              <w:pStyle w:val="OTL-nospacing"/>
              <w:spacing w:after="120"/>
              <w:rPr>
                <w:rFonts w:ascii="Cambria" w:hAnsi="Cambria" w:cs="Calibri"/>
                <w:sz w:val="20"/>
                <w:lang w:val="en-US"/>
              </w:rPr>
            </w:pPr>
            <w:r w:rsidRPr="00756478">
              <w:rPr>
                <w:rFonts w:ascii="Cambria" w:hAnsi="Cambria" w:cs="Calibri"/>
                <w:sz w:val="20"/>
                <w:lang w:val="en-US"/>
              </w:rPr>
              <w:t>R</w:t>
            </w:r>
            <w:commentRangeStart w:id="43"/>
            <w:r w:rsidRPr="00756478">
              <w:rPr>
                <w:rFonts w:ascii="Cambria" w:hAnsi="Cambria" w:cs="Calibri"/>
                <w:sz w:val="20"/>
                <w:lang w:val="en-US"/>
              </w:rPr>
              <w:t>ECIPIENT</w:t>
            </w:r>
            <w:commentRangeEnd w:id="43"/>
            <w:r w:rsidR="007B1914">
              <w:rPr>
                <w:rStyle w:val="CommentReference"/>
                <w:rFonts w:ascii="Cambria" w:eastAsia="SimSun" w:hAnsi="Cambria"/>
                <w:lang w:val="en-ZA" w:eastAsia="zh-CN"/>
              </w:rPr>
              <w:commentReference w:id="43"/>
            </w:r>
          </w:p>
        </w:tc>
        <w:tc>
          <w:tcPr>
            <w:tcW w:w="130" w:type="pct"/>
            <w:tcBorders>
              <w:top w:val="nil"/>
              <w:left w:val="nil"/>
              <w:bottom w:val="nil"/>
              <w:right w:val="nil"/>
            </w:tcBorders>
            <w:shd w:val="clear" w:color="auto" w:fill="auto"/>
          </w:tcPr>
          <w:p w14:paraId="6DA41720" w14:textId="77777777" w:rsidR="00F17FFC" w:rsidRPr="00756478" w:rsidRDefault="00F17FFC" w:rsidP="007C5F6C">
            <w:pPr>
              <w:pStyle w:val="OTL-nospacing"/>
              <w:spacing w:after="120"/>
              <w:rPr>
                <w:rFonts w:ascii="Cambria" w:hAnsi="Cambria" w:cs="Calibri"/>
                <w:sz w:val="20"/>
              </w:rPr>
            </w:pPr>
          </w:p>
        </w:tc>
        <w:tc>
          <w:tcPr>
            <w:tcW w:w="2523" w:type="pct"/>
            <w:gridSpan w:val="2"/>
            <w:tcBorders>
              <w:top w:val="nil"/>
              <w:left w:val="nil"/>
              <w:bottom w:val="nil"/>
              <w:right w:val="nil"/>
            </w:tcBorders>
            <w:shd w:val="clear" w:color="auto" w:fill="auto"/>
          </w:tcPr>
          <w:p w14:paraId="4B181718" w14:textId="6069662A" w:rsidR="00F17FFC" w:rsidRPr="00756478" w:rsidRDefault="00F17FFC" w:rsidP="007C5F6C">
            <w:pPr>
              <w:pStyle w:val="OTL-nospacing"/>
              <w:spacing w:after="120"/>
              <w:rPr>
                <w:rFonts w:ascii="Cambria" w:hAnsi="Cambria" w:cs="Calibri"/>
                <w:sz w:val="20"/>
                <w:lang w:val="en-US"/>
              </w:rPr>
            </w:pPr>
            <w:r w:rsidRPr="00756478">
              <w:rPr>
                <w:rFonts w:ascii="Cambria" w:hAnsi="Cambria" w:cs="Calibri"/>
                <w:sz w:val="20"/>
                <w:lang w:val="en-US"/>
              </w:rPr>
              <w:t>DATA PROVIDER</w:t>
            </w:r>
            <w:r w:rsidR="00C61715" w:rsidRPr="00756478">
              <w:rPr>
                <w:rFonts w:ascii="Cambria" w:hAnsi="Cambria" w:cs="Calibri"/>
                <w:sz w:val="20"/>
                <w:lang w:val="en-US"/>
              </w:rPr>
              <w:t xml:space="preserve"> University of the Witwatersrand, Johannesburg </w:t>
            </w:r>
          </w:p>
        </w:tc>
      </w:tr>
      <w:tr w:rsidR="00F17FFC" w:rsidRPr="00756478" w14:paraId="3D1FAF1A" w14:textId="77777777" w:rsidTr="007C5F6C">
        <w:tc>
          <w:tcPr>
            <w:tcW w:w="648" w:type="pct"/>
            <w:tcBorders>
              <w:top w:val="nil"/>
              <w:left w:val="nil"/>
              <w:bottom w:val="nil"/>
              <w:right w:val="nil"/>
            </w:tcBorders>
            <w:shd w:val="clear" w:color="auto" w:fill="auto"/>
            <w:vAlign w:val="bottom"/>
          </w:tcPr>
          <w:p w14:paraId="46E19029"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Signature:</w:t>
            </w:r>
          </w:p>
        </w:tc>
        <w:tc>
          <w:tcPr>
            <w:tcW w:w="1700" w:type="pct"/>
            <w:tcBorders>
              <w:top w:val="nil"/>
              <w:left w:val="nil"/>
              <w:bottom w:val="nil"/>
              <w:right w:val="nil"/>
            </w:tcBorders>
            <w:shd w:val="clear" w:color="auto" w:fill="auto"/>
            <w:vAlign w:val="bottom"/>
          </w:tcPr>
          <w:p w14:paraId="56643D0D" w14:textId="77777777" w:rsidR="00F17FFC" w:rsidRPr="00756478" w:rsidRDefault="00F17FFC" w:rsidP="007C5F6C">
            <w:pPr>
              <w:pStyle w:val="OTL-nospacing"/>
              <w:spacing w:after="120"/>
              <w:rPr>
                <w:rFonts w:ascii="Cambria" w:hAnsi="Cambria" w:cs="Calibri"/>
                <w:sz w:val="20"/>
              </w:rPr>
            </w:pPr>
          </w:p>
        </w:tc>
        <w:tc>
          <w:tcPr>
            <w:tcW w:w="130" w:type="pct"/>
            <w:tcBorders>
              <w:top w:val="nil"/>
              <w:left w:val="nil"/>
              <w:bottom w:val="nil"/>
              <w:right w:val="nil"/>
            </w:tcBorders>
            <w:shd w:val="clear" w:color="auto" w:fill="auto"/>
            <w:vAlign w:val="bottom"/>
          </w:tcPr>
          <w:p w14:paraId="5E86F27D" w14:textId="77777777" w:rsidR="00F17FFC" w:rsidRPr="00756478" w:rsidRDefault="00F17FFC" w:rsidP="007C5F6C">
            <w:pPr>
              <w:pStyle w:val="OTL-nospacing"/>
              <w:spacing w:after="120"/>
              <w:rPr>
                <w:rFonts w:ascii="Cambria" w:hAnsi="Cambria" w:cs="Calibri"/>
                <w:sz w:val="20"/>
              </w:rPr>
            </w:pPr>
          </w:p>
        </w:tc>
        <w:tc>
          <w:tcPr>
            <w:tcW w:w="648" w:type="pct"/>
            <w:tcBorders>
              <w:top w:val="nil"/>
              <w:left w:val="nil"/>
              <w:bottom w:val="nil"/>
              <w:right w:val="nil"/>
            </w:tcBorders>
            <w:shd w:val="clear" w:color="auto" w:fill="auto"/>
            <w:vAlign w:val="bottom"/>
          </w:tcPr>
          <w:p w14:paraId="7A118C49"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Signature:</w:t>
            </w:r>
          </w:p>
        </w:tc>
        <w:tc>
          <w:tcPr>
            <w:tcW w:w="1875" w:type="pct"/>
            <w:tcBorders>
              <w:top w:val="nil"/>
              <w:left w:val="nil"/>
              <w:bottom w:val="nil"/>
              <w:right w:val="nil"/>
            </w:tcBorders>
            <w:shd w:val="clear" w:color="auto" w:fill="auto"/>
            <w:vAlign w:val="bottom"/>
          </w:tcPr>
          <w:p w14:paraId="0E3FB56C" w14:textId="77777777" w:rsidR="00F17FFC" w:rsidRPr="00756478" w:rsidRDefault="00F17FFC" w:rsidP="007C5F6C">
            <w:pPr>
              <w:pStyle w:val="OTL-nospacing"/>
              <w:spacing w:after="120"/>
              <w:rPr>
                <w:rFonts w:ascii="Cambria" w:hAnsi="Cambria" w:cs="Calibri"/>
                <w:sz w:val="20"/>
              </w:rPr>
            </w:pPr>
          </w:p>
        </w:tc>
      </w:tr>
      <w:tr w:rsidR="00F17FFC" w:rsidRPr="00756478" w14:paraId="02CDFC80" w14:textId="77777777" w:rsidTr="007C5F6C">
        <w:tc>
          <w:tcPr>
            <w:tcW w:w="648" w:type="pct"/>
            <w:tcBorders>
              <w:top w:val="nil"/>
              <w:left w:val="nil"/>
              <w:bottom w:val="nil"/>
              <w:right w:val="nil"/>
            </w:tcBorders>
            <w:shd w:val="clear" w:color="auto" w:fill="auto"/>
            <w:vAlign w:val="bottom"/>
          </w:tcPr>
          <w:p w14:paraId="038D3B23"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Name:</w:t>
            </w:r>
          </w:p>
        </w:tc>
        <w:tc>
          <w:tcPr>
            <w:tcW w:w="1700" w:type="pct"/>
            <w:tcBorders>
              <w:top w:val="nil"/>
              <w:left w:val="nil"/>
              <w:bottom w:val="nil"/>
              <w:right w:val="nil"/>
            </w:tcBorders>
            <w:shd w:val="clear" w:color="auto" w:fill="auto"/>
            <w:vAlign w:val="bottom"/>
          </w:tcPr>
          <w:p w14:paraId="5C225427" w14:textId="77777777" w:rsidR="00F17FFC" w:rsidRPr="00756478" w:rsidRDefault="00F17FFC" w:rsidP="007C5F6C">
            <w:pPr>
              <w:pStyle w:val="OTL-nospacing"/>
              <w:spacing w:after="120"/>
              <w:rPr>
                <w:rFonts w:ascii="Cambria" w:hAnsi="Cambria" w:cs="Calibri"/>
                <w:sz w:val="20"/>
              </w:rPr>
            </w:pPr>
          </w:p>
        </w:tc>
        <w:tc>
          <w:tcPr>
            <w:tcW w:w="130" w:type="pct"/>
            <w:tcBorders>
              <w:top w:val="nil"/>
              <w:left w:val="nil"/>
              <w:bottom w:val="nil"/>
              <w:right w:val="nil"/>
            </w:tcBorders>
            <w:shd w:val="clear" w:color="auto" w:fill="auto"/>
            <w:vAlign w:val="bottom"/>
          </w:tcPr>
          <w:p w14:paraId="2C033CFA" w14:textId="77777777" w:rsidR="00F17FFC" w:rsidRPr="00756478" w:rsidRDefault="00F17FFC" w:rsidP="007C5F6C">
            <w:pPr>
              <w:pStyle w:val="OTL-nospacing"/>
              <w:spacing w:after="120"/>
              <w:rPr>
                <w:rFonts w:ascii="Cambria" w:hAnsi="Cambria" w:cs="Calibri"/>
                <w:sz w:val="20"/>
              </w:rPr>
            </w:pPr>
          </w:p>
        </w:tc>
        <w:tc>
          <w:tcPr>
            <w:tcW w:w="648" w:type="pct"/>
            <w:tcBorders>
              <w:top w:val="nil"/>
              <w:left w:val="nil"/>
              <w:bottom w:val="nil"/>
              <w:right w:val="nil"/>
            </w:tcBorders>
            <w:shd w:val="clear" w:color="auto" w:fill="auto"/>
            <w:vAlign w:val="bottom"/>
          </w:tcPr>
          <w:p w14:paraId="13471060"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Name:</w:t>
            </w:r>
          </w:p>
        </w:tc>
        <w:tc>
          <w:tcPr>
            <w:tcW w:w="1875" w:type="pct"/>
            <w:tcBorders>
              <w:top w:val="nil"/>
              <w:left w:val="nil"/>
              <w:bottom w:val="nil"/>
              <w:right w:val="nil"/>
            </w:tcBorders>
            <w:shd w:val="clear" w:color="auto" w:fill="auto"/>
            <w:vAlign w:val="bottom"/>
          </w:tcPr>
          <w:p w14:paraId="284BE647" w14:textId="77777777" w:rsidR="00F17FFC" w:rsidRPr="00756478" w:rsidRDefault="00F17FFC" w:rsidP="007C5F6C">
            <w:pPr>
              <w:pStyle w:val="OTL-nospacing"/>
              <w:spacing w:after="120"/>
              <w:rPr>
                <w:rFonts w:ascii="Cambria" w:hAnsi="Cambria" w:cs="Calibri"/>
                <w:sz w:val="20"/>
              </w:rPr>
            </w:pPr>
          </w:p>
        </w:tc>
      </w:tr>
      <w:tr w:rsidR="00F17FFC" w:rsidRPr="00756478" w14:paraId="42FDA3E0" w14:textId="77777777" w:rsidTr="007C5F6C">
        <w:tc>
          <w:tcPr>
            <w:tcW w:w="648" w:type="pct"/>
            <w:tcBorders>
              <w:top w:val="nil"/>
              <w:left w:val="nil"/>
              <w:bottom w:val="nil"/>
              <w:right w:val="nil"/>
            </w:tcBorders>
            <w:shd w:val="clear" w:color="auto" w:fill="auto"/>
            <w:vAlign w:val="bottom"/>
          </w:tcPr>
          <w:p w14:paraId="335C71A6"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Title:</w:t>
            </w:r>
          </w:p>
        </w:tc>
        <w:tc>
          <w:tcPr>
            <w:tcW w:w="1700" w:type="pct"/>
            <w:tcBorders>
              <w:top w:val="nil"/>
              <w:left w:val="nil"/>
              <w:bottom w:val="nil"/>
              <w:right w:val="nil"/>
            </w:tcBorders>
            <w:shd w:val="clear" w:color="auto" w:fill="auto"/>
            <w:vAlign w:val="bottom"/>
          </w:tcPr>
          <w:p w14:paraId="7C80BB27" w14:textId="77777777" w:rsidR="00F17FFC" w:rsidRPr="00756478" w:rsidRDefault="00F17FFC" w:rsidP="007C5F6C">
            <w:pPr>
              <w:pStyle w:val="OTL-nospacing"/>
              <w:spacing w:after="120"/>
              <w:rPr>
                <w:rFonts w:ascii="Cambria" w:hAnsi="Cambria" w:cs="Calibri"/>
                <w:sz w:val="20"/>
              </w:rPr>
            </w:pPr>
          </w:p>
        </w:tc>
        <w:tc>
          <w:tcPr>
            <w:tcW w:w="130" w:type="pct"/>
            <w:tcBorders>
              <w:top w:val="nil"/>
              <w:left w:val="nil"/>
              <w:bottom w:val="nil"/>
              <w:right w:val="nil"/>
            </w:tcBorders>
            <w:shd w:val="clear" w:color="auto" w:fill="auto"/>
            <w:vAlign w:val="bottom"/>
          </w:tcPr>
          <w:p w14:paraId="7198D3CE" w14:textId="77777777" w:rsidR="00F17FFC" w:rsidRPr="00756478" w:rsidRDefault="00F17FFC" w:rsidP="007C5F6C">
            <w:pPr>
              <w:pStyle w:val="OTL-nospacing"/>
              <w:spacing w:after="120"/>
              <w:rPr>
                <w:rFonts w:ascii="Cambria" w:hAnsi="Cambria" w:cs="Calibri"/>
                <w:sz w:val="20"/>
              </w:rPr>
            </w:pPr>
          </w:p>
        </w:tc>
        <w:tc>
          <w:tcPr>
            <w:tcW w:w="648" w:type="pct"/>
            <w:tcBorders>
              <w:top w:val="nil"/>
              <w:left w:val="nil"/>
              <w:bottom w:val="nil"/>
              <w:right w:val="nil"/>
            </w:tcBorders>
            <w:shd w:val="clear" w:color="auto" w:fill="auto"/>
            <w:vAlign w:val="bottom"/>
          </w:tcPr>
          <w:p w14:paraId="0F0283CB"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Title:</w:t>
            </w:r>
          </w:p>
        </w:tc>
        <w:tc>
          <w:tcPr>
            <w:tcW w:w="1875" w:type="pct"/>
            <w:tcBorders>
              <w:top w:val="nil"/>
              <w:left w:val="nil"/>
              <w:bottom w:val="nil"/>
              <w:right w:val="nil"/>
            </w:tcBorders>
            <w:shd w:val="clear" w:color="auto" w:fill="auto"/>
            <w:vAlign w:val="bottom"/>
          </w:tcPr>
          <w:p w14:paraId="6E86C342" w14:textId="77777777" w:rsidR="00F17FFC" w:rsidRPr="00756478" w:rsidRDefault="00F17FFC" w:rsidP="007C5F6C">
            <w:pPr>
              <w:pStyle w:val="OTL-nospacing"/>
              <w:spacing w:after="120"/>
              <w:rPr>
                <w:rFonts w:ascii="Cambria" w:hAnsi="Cambria" w:cs="Calibri"/>
                <w:sz w:val="20"/>
              </w:rPr>
            </w:pPr>
          </w:p>
        </w:tc>
      </w:tr>
      <w:tr w:rsidR="00F17FFC" w:rsidRPr="00756478" w14:paraId="3F603FB4" w14:textId="77777777" w:rsidTr="007C5F6C">
        <w:tc>
          <w:tcPr>
            <w:tcW w:w="648" w:type="pct"/>
            <w:tcBorders>
              <w:top w:val="nil"/>
              <w:left w:val="nil"/>
              <w:bottom w:val="nil"/>
              <w:right w:val="nil"/>
            </w:tcBorders>
            <w:shd w:val="clear" w:color="auto" w:fill="auto"/>
            <w:vAlign w:val="bottom"/>
          </w:tcPr>
          <w:p w14:paraId="1784AD9B"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Date:</w:t>
            </w:r>
          </w:p>
        </w:tc>
        <w:tc>
          <w:tcPr>
            <w:tcW w:w="1700" w:type="pct"/>
            <w:tcBorders>
              <w:top w:val="nil"/>
              <w:left w:val="nil"/>
              <w:bottom w:val="nil"/>
              <w:right w:val="nil"/>
            </w:tcBorders>
            <w:shd w:val="clear" w:color="auto" w:fill="auto"/>
            <w:vAlign w:val="bottom"/>
          </w:tcPr>
          <w:p w14:paraId="5804D5FE" w14:textId="77777777" w:rsidR="00F17FFC" w:rsidRPr="00756478" w:rsidRDefault="00F17FFC" w:rsidP="007C5F6C">
            <w:pPr>
              <w:pStyle w:val="OTL-nospacing"/>
              <w:spacing w:after="120"/>
              <w:rPr>
                <w:rFonts w:ascii="Cambria" w:hAnsi="Cambria" w:cs="Calibri"/>
                <w:sz w:val="20"/>
              </w:rPr>
            </w:pPr>
          </w:p>
        </w:tc>
        <w:tc>
          <w:tcPr>
            <w:tcW w:w="130" w:type="pct"/>
            <w:tcBorders>
              <w:top w:val="nil"/>
              <w:left w:val="nil"/>
              <w:bottom w:val="nil"/>
              <w:right w:val="nil"/>
            </w:tcBorders>
            <w:shd w:val="clear" w:color="auto" w:fill="auto"/>
            <w:vAlign w:val="bottom"/>
          </w:tcPr>
          <w:p w14:paraId="4C926470" w14:textId="77777777" w:rsidR="00F17FFC" w:rsidRPr="00756478" w:rsidRDefault="00F17FFC" w:rsidP="007C5F6C">
            <w:pPr>
              <w:pStyle w:val="OTL-nospacing"/>
              <w:spacing w:after="120"/>
              <w:rPr>
                <w:rFonts w:ascii="Cambria" w:hAnsi="Cambria" w:cs="Calibri"/>
                <w:sz w:val="20"/>
              </w:rPr>
            </w:pPr>
          </w:p>
        </w:tc>
        <w:tc>
          <w:tcPr>
            <w:tcW w:w="648" w:type="pct"/>
            <w:tcBorders>
              <w:top w:val="nil"/>
              <w:left w:val="nil"/>
              <w:bottom w:val="nil"/>
              <w:right w:val="nil"/>
            </w:tcBorders>
            <w:shd w:val="clear" w:color="auto" w:fill="auto"/>
            <w:vAlign w:val="bottom"/>
          </w:tcPr>
          <w:p w14:paraId="2723FD7F"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Date:</w:t>
            </w:r>
          </w:p>
        </w:tc>
        <w:tc>
          <w:tcPr>
            <w:tcW w:w="1875" w:type="pct"/>
            <w:tcBorders>
              <w:top w:val="nil"/>
              <w:left w:val="nil"/>
              <w:bottom w:val="nil"/>
              <w:right w:val="nil"/>
            </w:tcBorders>
            <w:shd w:val="clear" w:color="auto" w:fill="auto"/>
            <w:vAlign w:val="bottom"/>
          </w:tcPr>
          <w:p w14:paraId="2AC0BEB0" w14:textId="77777777" w:rsidR="00F17FFC" w:rsidRPr="00756478" w:rsidRDefault="00F17FFC" w:rsidP="007C5F6C">
            <w:pPr>
              <w:pStyle w:val="OTL-nospacing"/>
              <w:spacing w:after="120"/>
              <w:rPr>
                <w:rFonts w:ascii="Cambria" w:hAnsi="Cambria" w:cs="Calibri"/>
                <w:sz w:val="20"/>
              </w:rPr>
            </w:pPr>
          </w:p>
        </w:tc>
      </w:tr>
    </w:tbl>
    <w:p w14:paraId="6A78A718" w14:textId="77777777" w:rsidR="00F17FFC" w:rsidRPr="00756478" w:rsidRDefault="00F17FFC" w:rsidP="00F17FFC">
      <w:pPr>
        <w:tabs>
          <w:tab w:val="left" w:pos="540"/>
        </w:tabs>
        <w:rPr>
          <w:rFonts w:eastAsia="GulimChe" w:cs="Calibri"/>
          <w:sz w:val="20"/>
          <w:szCs w:val="20"/>
        </w:rPr>
      </w:pPr>
    </w:p>
    <w:p w14:paraId="31AF213B" w14:textId="77777777" w:rsidR="00F17FFC" w:rsidRPr="00756478" w:rsidRDefault="00F17FFC" w:rsidP="00F17FFC">
      <w:pPr>
        <w:tabs>
          <w:tab w:val="left" w:pos="540"/>
        </w:tabs>
        <w:rPr>
          <w:rFonts w:eastAsia="GulimChe" w:cs="Calibri"/>
          <w:sz w:val="20"/>
          <w:szCs w:val="20"/>
        </w:rPr>
      </w:pPr>
      <w:r w:rsidRPr="00756478">
        <w:rPr>
          <w:rFonts w:eastAsia="GulimChe" w:cs="Calibri"/>
          <w:sz w:val="20"/>
          <w:szCs w:val="20"/>
        </w:rPr>
        <w:t>I acknowledge that I have read this Agreement in its entirety and will use reasonable efforts to uphold my obligations and responsibilities under this Agreement.</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237"/>
        <w:gridCol w:w="4368"/>
      </w:tblGrid>
      <w:tr w:rsidR="00F17FFC" w:rsidRPr="00756478" w14:paraId="2C34E2C8" w14:textId="77777777" w:rsidTr="00C61715">
        <w:tc>
          <w:tcPr>
            <w:tcW w:w="2372" w:type="pct"/>
            <w:tcBorders>
              <w:top w:val="nil"/>
              <w:left w:val="nil"/>
              <w:bottom w:val="nil"/>
              <w:right w:val="nil"/>
            </w:tcBorders>
            <w:shd w:val="clear" w:color="auto" w:fill="auto"/>
          </w:tcPr>
          <w:p w14:paraId="155099CC" w14:textId="77777777" w:rsidR="00F17FFC" w:rsidRPr="00756478" w:rsidRDefault="00F17FFC" w:rsidP="007C5F6C">
            <w:pPr>
              <w:pStyle w:val="OTL-nospacing"/>
              <w:spacing w:after="120"/>
              <w:rPr>
                <w:rFonts w:ascii="Cambria" w:hAnsi="Cambria" w:cs="Calibri"/>
                <w:sz w:val="20"/>
              </w:rPr>
            </w:pPr>
          </w:p>
          <w:p w14:paraId="5028E154" w14:textId="77777777" w:rsidR="00F17FFC" w:rsidRPr="00756478" w:rsidRDefault="00F17FFC" w:rsidP="007C5F6C">
            <w:pPr>
              <w:pStyle w:val="OTL-nospacing"/>
              <w:spacing w:after="120"/>
              <w:rPr>
                <w:rFonts w:ascii="Cambria" w:hAnsi="Cambria" w:cs="Calibri"/>
                <w:sz w:val="20"/>
              </w:rPr>
            </w:pPr>
            <w:r w:rsidRPr="00756478">
              <w:rPr>
                <w:rFonts w:ascii="Cambria" w:hAnsi="Cambria" w:cs="Calibri"/>
                <w:sz w:val="20"/>
              </w:rPr>
              <w:t>PRINCIPAL INVESTIGATOR</w:t>
            </w:r>
          </w:p>
        </w:tc>
        <w:tc>
          <w:tcPr>
            <w:tcW w:w="135" w:type="pct"/>
            <w:tcBorders>
              <w:top w:val="nil"/>
              <w:left w:val="nil"/>
              <w:bottom w:val="nil"/>
              <w:right w:val="nil"/>
            </w:tcBorders>
            <w:shd w:val="clear" w:color="auto" w:fill="auto"/>
          </w:tcPr>
          <w:p w14:paraId="4B593286" w14:textId="77777777" w:rsidR="00F17FFC" w:rsidRPr="00756478" w:rsidRDefault="00F17FFC" w:rsidP="007C5F6C">
            <w:pPr>
              <w:pStyle w:val="OTL-nospacing"/>
              <w:spacing w:after="120"/>
              <w:rPr>
                <w:rFonts w:ascii="Cambria" w:hAnsi="Cambria" w:cs="Calibri"/>
                <w:sz w:val="20"/>
              </w:rPr>
            </w:pPr>
          </w:p>
        </w:tc>
        <w:tc>
          <w:tcPr>
            <w:tcW w:w="2493" w:type="pct"/>
            <w:tcBorders>
              <w:top w:val="nil"/>
              <w:left w:val="nil"/>
              <w:bottom w:val="nil"/>
              <w:right w:val="nil"/>
            </w:tcBorders>
            <w:shd w:val="clear" w:color="auto" w:fill="auto"/>
          </w:tcPr>
          <w:p w14:paraId="56475DD8" w14:textId="77777777" w:rsidR="00C61715" w:rsidRPr="00756478" w:rsidRDefault="00C61715" w:rsidP="007C5F6C">
            <w:pPr>
              <w:pStyle w:val="OTL-nospacing"/>
              <w:spacing w:after="120"/>
              <w:rPr>
                <w:rFonts w:ascii="Cambria" w:hAnsi="Cambria" w:cs="Calibri"/>
                <w:sz w:val="20"/>
              </w:rPr>
            </w:pPr>
          </w:p>
          <w:p w14:paraId="37F424CF" w14:textId="124051E7" w:rsidR="00C61715" w:rsidRPr="00756478" w:rsidRDefault="00C61715" w:rsidP="007C5F6C">
            <w:pPr>
              <w:pStyle w:val="OTL-nospacing"/>
              <w:spacing w:after="120"/>
              <w:rPr>
                <w:rFonts w:ascii="Cambria" w:hAnsi="Cambria" w:cs="Calibri"/>
                <w:sz w:val="20"/>
                <w:lang w:val="en-ZA"/>
              </w:rPr>
            </w:pPr>
          </w:p>
        </w:tc>
      </w:tr>
      <w:tr w:rsidR="00C61715" w:rsidRPr="00756478" w14:paraId="4A2739A6" w14:textId="77777777" w:rsidTr="00C61715">
        <w:tc>
          <w:tcPr>
            <w:tcW w:w="2372" w:type="pct"/>
            <w:tcBorders>
              <w:top w:val="nil"/>
              <w:left w:val="nil"/>
              <w:bottom w:val="nil"/>
              <w:right w:val="nil"/>
            </w:tcBorders>
            <w:shd w:val="clear" w:color="auto" w:fill="auto"/>
          </w:tcPr>
          <w:p w14:paraId="43596B8B" w14:textId="77777777" w:rsidR="00C61715" w:rsidRPr="00756478" w:rsidRDefault="00C61715" w:rsidP="00C61715">
            <w:pPr>
              <w:pStyle w:val="OTL-nospacing"/>
              <w:spacing w:after="120"/>
              <w:rPr>
                <w:rFonts w:ascii="Cambria" w:hAnsi="Cambria" w:cs="Calibri"/>
                <w:sz w:val="20"/>
              </w:rPr>
            </w:pPr>
            <w:r w:rsidRPr="00756478">
              <w:rPr>
                <w:rFonts w:ascii="Cambria" w:hAnsi="Cambria" w:cs="Calibri"/>
                <w:sz w:val="20"/>
              </w:rPr>
              <w:t>Signature:</w:t>
            </w:r>
            <w:r w:rsidRPr="00756478">
              <w:rPr>
                <w:rFonts w:ascii="Cambria" w:hAnsi="Cambria" w:cs="Calibri"/>
                <w:sz w:val="20"/>
              </w:rPr>
              <w:tab/>
            </w:r>
          </w:p>
          <w:p w14:paraId="587F852B" w14:textId="77777777" w:rsidR="00C61715" w:rsidRPr="00756478" w:rsidRDefault="00C61715" w:rsidP="00C61715">
            <w:pPr>
              <w:pStyle w:val="OTL-nospacing"/>
              <w:spacing w:after="120"/>
              <w:rPr>
                <w:rFonts w:ascii="Cambria" w:hAnsi="Cambria" w:cs="Calibri"/>
                <w:sz w:val="20"/>
              </w:rPr>
            </w:pPr>
            <w:r w:rsidRPr="00756478">
              <w:rPr>
                <w:rFonts w:ascii="Cambria" w:hAnsi="Cambria" w:cs="Calibri"/>
                <w:sz w:val="20"/>
              </w:rPr>
              <w:t>Name:</w:t>
            </w:r>
            <w:r w:rsidRPr="00756478">
              <w:rPr>
                <w:rFonts w:ascii="Cambria" w:hAnsi="Cambria" w:cs="Calibri"/>
                <w:sz w:val="20"/>
              </w:rPr>
              <w:tab/>
              <w:t>Lee Rusznyak</w:t>
            </w:r>
          </w:p>
          <w:p w14:paraId="2F249C03" w14:textId="77777777" w:rsidR="00C61715" w:rsidRPr="00756478" w:rsidRDefault="00C61715" w:rsidP="00C61715">
            <w:pPr>
              <w:pStyle w:val="OTL-nospacing"/>
              <w:spacing w:after="120"/>
              <w:rPr>
                <w:rFonts w:ascii="Cambria" w:hAnsi="Cambria" w:cs="Calibri"/>
                <w:sz w:val="20"/>
              </w:rPr>
            </w:pPr>
            <w:r w:rsidRPr="00756478">
              <w:rPr>
                <w:rFonts w:ascii="Cambria" w:hAnsi="Cambria" w:cs="Calibri"/>
                <w:sz w:val="20"/>
              </w:rPr>
              <w:t>Title:</w:t>
            </w:r>
            <w:r w:rsidRPr="00756478">
              <w:rPr>
                <w:rFonts w:ascii="Cambria" w:hAnsi="Cambria" w:cs="Calibri"/>
                <w:sz w:val="20"/>
              </w:rPr>
              <w:tab/>
              <w:t xml:space="preserve">Prof. </w:t>
            </w:r>
          </w:p>
          <w:p w14:paraId="274C9889" w14:textId="2A81ED51" w:rsidR="00C61715" w:rsidRPr="00756478" w:rsidRDefault="00C61715" w:rsidP="00C61715">
            <w:pPr>
              <w:pStyle w:val="OTL-nospacing"/>
              <w:spacing w:after="120"/>
              <w:rPr>
                <w:rFonts w:ascii="Cambria" w:hAnsi="Cambria" w:cs="Calibri"/>
                <w:sz w:val="20"/>
              </w:rPr>
            </w:pPr>
            <w:r w:rsidRPr="00756478">
              <w:rPr>
                <w:rFonts w:ascii="Cambria" w:hAnsi="Cambria" w:cs="Calibri"/>
                <w:sz w:val="20"/>
              </w:rPr>
              <w:t>Date:</w:t>
            </w:r>
            <w:r w:rsidRPr="00756478">
              <w:rPr>
                <w:rFonts w:ascii="Cambria" w:hAnsi="Cambria" w:cs="Calibri"/>
                <w:sz w:val="20"/>
              </w:rPr>
              <w:tab/>
            </w:r>
          </w:p>
        </w:tc>
        <w:tc>
          <w:tcPr>
            <w:tcW w:w="135" w:type="pct"/>
            <w:tcBorders>
              <w:top w:val="nil"/>
              <w:left w:val="nil"/>
              <w:bottom w:val="nil"/>
              <w:right w:val="nil"/>
            </w:tcBorders>
            <w:shd w:val="clear" w:color="auto" w:fill="auto"/>
          </w:tcPr>
          <w:p w14:paraId="408489A6" w14:textId="77777777" w:rsidR="00C61715" w:rsidRPr="00756478" w:rsidRDefault="00C61715" w:rsidP="007C5F6C">
            <w:pPr>
              <w:pStyle w:val="OTL-nospacing"/>
              <w:spacing w:after="120"/>
              <w:rPr>
                <w:rFonts w:ascii="Cambria" w:hAnsi="Cambria" w:cs="Calibri"/>
                <w:sz w:val="20"/>
              </w:rPr>
            </w:pPr>
          </w:p>
        </w:tc>
        <w:tc>
          <w:tcPr>
            <w:tcW w:w="2493" w:type="pct"/>
            <w:tcBorders>
              <w:top w:val="nil"/>
              <w:left w:val="nil"/>
              <w:bottom w:val="nil"/>
              <w:right w:val="nil"/>
            </w:tcBorders>
            <w:shd w:val="clear" w:color="auto" w:fill="auto"/>
          </w:tcPr>
          <w:p w14:paraId="31F1B938" w14:textId="2C3215B0" w:rsidR="00C61715" w:rsidRPr="00756478" w:rsidRDefault="00C61715" w:rsidP="00C61715">
            <w:pPr>
              <w:pStyle w:val="OTL-nospacing"/>
              <w:spacing w:after="120"/>
              <w:rPr>
                <w:rFonts w:ascii="Cambria" w:hAnsi="Cambria" w:cs="Calibri"/>
                <w:sz w:val="20"/>
              </w:rPr>
            </w:pPr>
          </w:p>
          <w:p w14:paraId="37A182E4" w14:textId="1876CA12" w:rsidR="00C61715" w:rsidRPr="00756478" w:rsidRDefault="00C61715" w:rsidP="00C61715">
            <w:pPr>
              <w:pStyle w:val="OTL-nospacing"/>
              <w:spacing w:after="120"/>
              <w:rPr>
                <w:rFonts w:ascii="Cambria" w:hAnsi="Cambria" w:cs="Calibri"/>
                <w:sz w:val="20"/>
              </w:rPr>
            </w:pPr>
            <w:r w:rsidRPr="00756478">
              <w:rPr>
                <w:rFonts w:ascii="Cambria" w:hAnsi="Cambria" w:cs="Calibri"/>
                <w:sz w:val="20"/>
              </w:rPr>
              <w:tab/>
            </w:r>
          </w:p>
        </w:tc>
      </w:tr>
      <w:bookmarkEnd w:id="4"/>
      <w:bookmarkEnd w:id="5"/>
      <w:bookmarkEnd w:id="17"/>
      <w:bookmarkEnd w:id="18"/>
      <w:bookmarkEnd w:id="19"/>
      <w:bookmarkEnd w:id="20"/>
      <w:bookmarkEnd w:id="21"/>
      <w:bookmarkEnd w:id="22"/>
      <w:bookmarkEnd w:id="23"/>
      <w:bookmarkEnd w:id="24"/>
    </w:tbl>
    <w:p w14:paraId="493B9EA6" w14:textId="77777777" w:rsidR="00373CF3" w:rsidRDefault="00373CF3" w:rsidP="00203898">
      <w:pPr>
        <w:sectPr w:rsidR="00373CF3" w:rsidSect="00A94FC7">
          <w:pgSz w:w="11907" w:h="16840" w:code="9"/>
          <w:pgMar w:top="1440" w:right="1440" w:bottom="1440" w:left="1440" w:header="720" w:footer="720" w:gutter="0"/>
          <w:cols w:space="720"/>
          <w:titlePg/>
          <w:docGrid w:linePitch="299"/>
        </w:sectPr>
      </w:pPr>
    </w:p>
    <w:p w14:paraId="72F3F7A3" w14:textId="0C4479A9" w:rsidR="00F17FFC" w:rsidRDefault="00F17FFC" w:rsidP="00F17FFC">
      <w:pPr>
        <w:jc w:val="center"/>
        <w:rPr>
          <w:b/>
        </w:rPr>
      </w:pPr>
      <w:r w:rsidRPr="000D154D">
        <w:rPr>
          <w:b/>
        </w:rPr>
        <w:lastRenderedPageBreak/>
        <w:t xml:space="preserve">ANNEXURE </w:t>
      </w:r>
      <w:r w:rsidR="00580B76">
        <w:rPr>
          <w:b/>
        </w:rPr>
        <w:t>A</w:t>
      </w:r>
      <w:r w:rsidRPr="00B3017B">
        <w:rPr>
          <w:b/>
        </w:rPr>
        <w:t xml:space="preserve"> –</w:t>
      </w:r>
      <w:r w:rsidR="00673637">
        <w:rPr>
          <w:b/>
        </w:rPr>
        <w:t xml:space="preserve"> </w:t>
      </w:r>
      <w:commentRangeStart w:id="44"/>
      <w:r w:rsidR="00371223">
        <w:rPr>
          <w:b/>
        </w:rPr>
        <w:t xml:space="preserve">Proposed </w:t>
      </w:r>
      <w:r w:rsidR="00673637">
        <w:rPr>
          <w:b/>
        </w:rPr>
        <w:t>Teacher Choices in Action</w:t>
      </w:r>
      <w:r w:rsidRPr="00B3017B">
        <w:rPr>
          <w:b/>
        </w:rPr>
        <w:t xml:space="preserve"> Research </w:t>
      </w:r>
      <w:r w:rsidR="00371223">
        <w:rPr>
          <w:b/>
        </w:rPr>
        <w:t>study</w:t>
      </w:r>
      <w:commentRangeEnd w:id="44"/>
      <w:r w:rsidR="001D5A38">
        <w:rPr>
          <w:rStyle w:val="CommentReference"/>
        </w:rPr>
        <w:commentReference w:id="44"/>
      </w:r>
    </w:p>
    <w:p w14:paraId="2037B9A5" w14:textId="77777777" w:rsidR="005C3470" w:rsidRDefault="005C3470" w:rsidP="00F17FFC">
      <w:pPr>
        <w:jc w:val="center"/>
        <w:rPr>
          <w:b/>
        </w:rPr>
      </w:pPr>
    </w:p>
    <w:p w14:paraId="7B751001" w14:textId="77777777" w:rsidR="00DE4276" w:rsidRDefault="00DE4276" w:rsidP="00F17FFC">
      <w:pPr>
        <w:jc w:val="center"/>
        <w:rPr>
          <w:b/>
        </w:rPr>
      </w:pPr>
    </w:p>
    <w:p w14:paraId="77DD3BCD" w14:textId="77777777" w:rsidR="005F59C0" w:rsidRDefault="005F59C0">
      <w:pPr>
        <w:spacing w:before="0" w:line="240" w:lineRule="auto"/>
        <w:jc w:val="left"/>
        <w:rPr>
          <w:b/>
          <w:bCs/>
          <w:szCs w:val="24"/>
        </w:rPr>
      </w:pPr>
      <w:r>
        <w:rPr>
          <w:b/>
          <w:bCs/>
          <w:szCs w:val="24"/>
        </w:rPr>
        <w:br w:type="page"/>
      </w:r>
    </w:p>
    <w:p w14:paraId="3FC84C9E" w14:textId="761C36DE" w:rsidR="009254B7" w:rsidRDefault="005F59C0" w:rsidP="009254B7">
      <w:pPr>
        <w:jc w:val="center"/>
        <w:rPr>
          <w:b/>
          <w:bCs/>
          <w:szCs w:val="24"/>
        </w:rPr>
      </w:pPr>
      <w:r>
        <w:rPr>
          <w:b/>
          <w:bCs/>
          <w:szCs w:val="24"/>
        </w:rPr>
        <w:lastRenderedPageBreak/>
        <w:t xml:space="preserve">Annexure </w:t>
      </w:r>
      <w:r w:rsidR="00580B76">
        <w:rPr>
          <w:b/>
          <w:bCs/>
          <w:szCs w:val="24"/>
        </w:rPr>
        <w:t>B</w:t>
      </w:r>
      <w:r>
        <w:rPr>
          <w:b/>
          <w:bCs/>
          <w:szCs w:val="24"/>
        </w:rPr>
        <w:t xml:space="preserve">: </w:t>
      </w:r>
      <w:r w:rsidR="009254B7" w:rsidRPr="009254B7">
        <w:rPr>
          <w:b/>
          <w:bCs/>
          <w:szCs w:val="24"/>
        </w:rPr>
        <w:t xml:space="preserve">Acknowledgement of the Research Program and the Funder/s </w:t>
      </w:r>
    </w:p>
    <w:p w14:paraId="4CF3BB63" w14:textId="3371DD02" w:rsidR="00F94772" w:rsidRPr="00FB0CC9" w:rsidRDefault="00F94772" w:rsidP="009254B7">
      <w:pPr>
        <w:jc w:val="center"/>
        <w:rPr>
          <w:b/>
          <w:bCs/>
          <w:szCs w:val="24"/>
        </w:rPr>
      </w:pPr>
      <w:r>
        <w:rPr>
          <w:b/>
          <w:bCs/>
          <w:szCs w:val="24"/>
        </w:rPr>
        <w:t>Text to be included in</w:t>
      </w:r>
      <w:r w:rsidRPr="00FB0CC9">
        <w:rPr>
          <w:b/>
          <w:bCs/>
          <w:szCs w:val="24"/>
        </w:rPr>
        <w:t xml:space="preserve"> the Methodology section</w:t>
      </w:r>
      <w:r>
        <w:rPr>
          <w:b/>
          <w:bCs/>
          <w:szCs w:val="24"/>
        </w:rPr>
        <w:t xml:space="preserve"> of </w:t>
      </w:r>
      <w:r w:rsidR="009254B7">
        <w:rPr>
          <w:b/>
          <w:bCs/>
          <w:szCs w:val="24"/>
        </w:rPr>
        <w:t>P</w:t>
      </w:r>
      <w:r>
        <w:rPr>
          <w:b/>
          <w:bCs/>
          <w:szCs w:val="24"/>
        </w:rPr>
        <w:t>ublications arising:</w:t>
      </w:r>
    </w:p>
    <w:p w14:paraId="613276A3" w14:textId="66108AB7" w:rsidR="00F94772" w:rsidRPr="00FB0CC9" w:rsidRDefault="00842F1A" w:rsidP="00F94772">
      <w:pPr>
        <w:rPr>
          <w:rFonts w:eastAsia="Times New Roman"/>
          <w:szCs w:val="24"/>
          <w:lang w:eastAsia="en-ZA"/>
        </w:rPr>
      </w:pPr>
      <w:r w:rsidRPr="00842F1A">
        <w:rPr>
          <w:rFonts w:eastAsia="Times New Roman"/>
          <w:szCs w:val="24"/>
          <w:lang w:eastAsia="en-ZA"/>
        </w:rPr>
        <w:t>This paper forms part of a cross-sectional, large-scale South African research project associated with the Teacher Choices in Action module The module emerged as an online enriching supplement to work-integrated learning during the Covid-19 pandemic when school-based work-integrated learning was not possible (Robinson &amp; Rusznyak, 2020). The module adopts a learning-from-practice approach to analysing the pedagogic reasoning that informs teachers’ work across diverse contexts (Rusznyak &amp; Bertram, 2021). Its research component investigates how pre-service teachers describe, analyse and interpret the teaching practices they observe during their initial teacher education. In 2020, 15 996 pre-service teachers from 24 higher education institutions completed the module. Participants gave their informed consent for their responses to be part of the Teacher Choices in Action research project. The data analysed in this paper/chapter comes from</w:t>
      </w:r>
      <w:r w:rsidR="00F33739">
        <w:rPr>
          <w:rFonts w:eastAsia="Times New Roman"/>
          <w:szCs w:val="24"/>
          <w:lang w:eastAsia="en-ZA"/>
        </w:rPr>
        <w:t xml:space="preserve"> </w:t>
      </w:r>
      <w:r w:rsidR="004F2504">
        <w:rPr>
          <w:rFonts w:eastAsia="Times New Roman"/>
          <w:szCs w:val="24"/>
          <w:lang w:eastAsia="en-ZA"/>
        </w:rPr>
        <w:t>their</w:t>
      </w:r>
      <w:r w:rsidRPr="00842F1A">
        <w:rPr>
          <w:rFonts w:eastAsia="Times New Roman"/>
          <w:szCs w:val="24"/>
          <w:lang w:eastAsia="en-ZA"/>
        </w:rPr>
        <w:t xml:space="preserve"> responses to learning tasks in the Teacher Choices in Action module.</w:t>
      </w:r>
      <w:del w:id="45" w:author="Windows User" w:date="2022-02-02T14:59:00Z">
        <w:r w:rsidRPr="00842F1A" w:rsidDel="00EB65B9">
          <w:rPr>
            <w:rFonts w:eastAsia="Times New Roman"/>
            <w:szCs w:val="24"/>
            <w:lang w:eastAsia="en-ZA"/>
          </w:rPr>
          <w:delText>.</w:delText>
        </w:r>
      </w:del>
    </w:p>
    <w:p w14:paraId="67FE3E87" w14:textId="77777777" w:rsidR="00F94772" w:rsidRPr="00FB0CC9" w:rsidRDefault="00F94772" w:rsidP="00F94772">
      <w:pPr>
        <w:autoSpaceDE w:val="0"/>
        <w:autoSpaceDN w:val="0"/>
        <w:adjustRightInd w:val="0"/>
        <w:spacing w:line="240" w:lineRule="auto"/>
        <w:rPr>
          <w:rFonts w:eastAsiaTheme="minorHAnsi"/>
          <w:szCs w:val="24"/>
        </w:rPr>
      </w:pPr>
    </w:p>
    <w:p w14:paraId="7EB19DB0" w14:textId="5781882B" w:rsidR="00F94772" w:rsidRPr="00FE0246" w:rsidRDefault="00F94772" w:rsidP="00F94772">
      <w:pPr>
        <w:autoSpaceDE w:val="0"/>
        <w:autoSpaceDN w:val="0"/>
        <w:adjustRightInd w:val="0"/>
        <w:spacing w:line="240" w:lineRule="auto"/>
        <w:rPr>
          <w:rFonts w:eastAsiaTheme="minorHAnsi"/>
          <w:b/>
          <w:bCs/>
          <w:szCs w:val="24"/>
        </w:rPr>
      </w:pPr>
      <w:r w:rsidRPr="00FB0CC9">
        <w:rPr>
          <w:rFonts w:eastAsiaTheme="minorHAnsi"/>
          <w:b/>
          <w:bCs/>
          <w:szCs w:val="24"/>
        </w:rPr>
        <w:t>Acknowledgement</w:t>
      </w:r>
    </w:p>
    <w:p w14:paraId="7EFB69D0" w14:textId="77777777" w:rsidR="00F94772" w:rsidRDefault="00F94772" w:rsidP="00F94772">
      <w:pPr>
        <w:rPr>
          <w:rFonts w:eastAsiaTheme="minorHAnsi"/>
          <w:szCs w:val="24"/>
        </w:rPr>
      </w:pPr>
      <w:r w:rsidRPr="00F51C23">
        <w:rPr>
          <w:rFonts w:eastAsiaTheme="minorHAnsi"/>
          <w:szCs w:val="24"/>
        </w:rPr>
        <w:t>The Teacher Choices in Action module was developed by a group of teacher educators drawn from different South African universities under the leadership of Prof Lee Rusznyak. The module and research project form part of the Teaching and Learning Development Capacity Improvement Programme (TLDCIP) that is implemented through a partnership between the Department of Higher Education and Training (DHET) and the European Union.</w:t>
      </w:r>
    </w:p>
    <w:p w14:paraId="0E173A97" w14:textId="77777777" w:rsidR="00F94772" w:rsidRPr="00FB0CC9" w:rsidRDefault="00F94772" w:rsidP="00F94772">
      <w:pPr>
        <w:rPr>
          <w:rFonts w:eastAsiaTheme="minorHAnsi"/>
          <w:szCs w:val="24"/>
        </w:rPr>
      </w:pPr>
    </w:p>
    <w:p w14:paraId="2C2F673B" w14:textId="77777777" w:rsidR="00F94772" w:rsidRPr="00FB0CC9" w:rsidRDefault="00F94772" w:rsidP="00F94772">
      <w:pPr>
        <w:rPr>
          <w:rFonts w:eastAsiaTheme="minorHAnsi"/>
          <w:b/>
          <w:bCs/>
          <w:szCs w:val="24"/>
        </w:rPr>
      </w:pPr>
      <w:r w:rsidRPr="00FB0CC9">
        <w:rPr>
          <w:rFonts w:eastAsiaTheme="minorHAnsi"/>
          <w:b/>
          <w:bCs/>
          <w:szCs w:val="24"/>
        </w:rPr>
        <w:t>References</w:t>
      </w:r>
    </w:p>
    <w:p w14:paraId="31981B00" w14:textId="77777777" w:rsidR="00F94772" w:rsidRPr="00FB0CC9" w:rsidRDefault="00F94772" w:rsidP="00F94772">
      <w:pPr>
        <w:ind w:left="720" w:hanging="720"/>
        <w:rPr>
          <w:color w:val="222222"/>
          <w:szCs w:val="24"/>
          <w:shd w:val="clear" w:color="auto" w:fill="FFFFFF"/>
        </w:rPr>
      </w:pPr>
      <w:r w:rsidRPr="00FB0CC9">
        <w:rPr>
          <w:color w:val="222222"/>
          <w:szCs w:val="24"/>
          <w:shd w:val="clear" w:color="auto" w:fill="FFFFFF"/>
        </w:rPr>
        <w:t>Robinson, M., &amp; Rusznyak, L. (2020). Learning to teach without school-based experience: conundrums and possibilities in a South African context. </w:t>
      </w:r>
      <w:r w:rsidRPr="00FB0CC9">
        <w:rPr>
          <w:i/>
          <w:iCs/>
          <w:color w:val="222222"/>
          <w:szCs w:val="24"/>
          <w:shd w:val="clear" w:color="auto" w:fill="FFFFFF"/>
        </w:rPr>
        <w:t>Journal of Education for Teaching</w:t>
      </w:r>
      <w:r w:rsidRPr="00FB0CC9">
        <w:rPr>
          <w:color w:val="222222"/>
          <w:szCs w:val="24"/>
          <w:shd w:val="clear" w:color="auto" w:fill="FFFFFF"/>
        </w:rPr>
        <w:t>, </w:t>
      </w:r>
      <w:r w:rsidRPr="00FB0CC9">
        <w:rPr>
          <w:i/>
          <w:iCs/>
          <w:color w:val="222222"/>
          <w:szCs w:val="24"/>
          <w:shd w:val="clear" w:color="auto" w:fill="FFFFFF"/>
        </w:rPr>
        <w:t>46</w:t>
      </w:r>
      <w:r w:rsidRPr="00FB0CC9">
        <w:rPr>
          <w:color w:val="222222"/>
          <w:szCs w:val="24"/>
          <w:shd w:val="clear" w:color="auto" w:fill="FFFFFF"/>
        </w:rPr>
        <w:t>(4), 517-527.</w:t>
      </w:r>
    </w:p>
    <w:p w14:paraId="33509D4D" w14:textId="77777777" w:rsidR="00F94772" w:rsidRPr="00FB0CC9" w:rsidRDefault="00F94772" w:rsidP="00F94772">
      <w:pPr>
        <w:ind w:left="720" w:hanging="720"/>
        <w:rPr>
          <w:szCs w:val="24"/>
        </w:rPr>
      </w:pPr>
      <w:r w:rsidRPr="00FB0CC9">
        <w:rPr>
          <w:color w:val="222222"/>
          <w:szCs w:val="24"/>
          <w:shd w:val="clear" w:color="auto" w:fill="FFFFFF"/>
        </w:rPr>
        <w:t>Rusznyak, L., &amp; Bertram, C. (2021). Conceptualising work-integrated learning to support pre-service teachers' pedagogic reasoning. </w:t>
      </w:r>
      <w:r w:rsidRPr="00FB0CC9">
        <w:rPr>
          <w:i/>
          <w:iCs/>
          <w:color w:val="222222"/>
          <w:szCs w:val="24"/>
          <w:shd w:val="clear" w:color="auto" w:fill="FFFFFF"/>
        </w:rPr>
        <w:t>Journal of Education (University of KwaZulu-Natal)</w:t>
      </w:r>
      <w:r w:rsidRPr="00FB0CC9">
        <w:rPr>
          <w:color w:val="222222"/>
          <w:szCs w:val="24"/>
          <w:shd w:val="clear" w:color="auto" w:fill="FFFFFF"/>
        </w:rPr>
        <w:t>, (83), 34-53.</w:t>
      </w:r>
    </w:p>
    <w:p w14:paraId="7753978D" w14:textId="77777777" w:rsidR="00AB1EF2" w:rsidRDefault="00AB1EF2" w:rsidP="00AB1EF2"/>
    <w:sectPr w:rsidR="00AB1EF2" w:rsidSect="00A94FC7">
      <w:pgSz w:w="11907" w:h="16840" w:code="9"/>
      <w:pgMar w:top="1440" w:right="1440" w:bottom="1440" w:left="1440"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indows User" w:date="2022-02-22T16:00:00Z" w:initials="WU">
    <w:p w14:paraId="058DB5B6" w14:textId="77777777" w:rsidR="006C767A" w:rsidRDefault="006C767A" w:rsidP="006D26DE">
      <w:pPr>
        <w:pStyle w:val="CommentText"/>
        <w:jc w:val="left"/>
      </w:pPr>
      <w:r>
        <w:rPr>
          <w:rStyle w:val="CommentReference"/>
        </w:rPr>
        <w:annotationRef/>
      </w:r>
      <w:r>
        <w:t>This is your proposed research -as submitted on the Google Form.</w:t>
      </w:r>
    </w:p>
  </w:comment>
  <w:comment w:id="1" w:author="Windows User" w:date="2022-02-22T15:36:00Z" w:initials="WU">
    <w:p w14:paraId="5B1570F4" w14:textId="2880B919" w:rsidR="003232F2" w:rsidRDefault="003232F2" w:rsidP="00C339CA">
      <w:pPr>
        <w:pStyle w:val="CommentText"/>
        <w:jc w:val="left"/>
      </w:pPr>
      <w:r>
        <w:rPr>
          <w:rStyle w:val="CommentReference"/>
        </w:rPr>
        <w:annotationRef/>
      </w:r>
      <w:r>
        <w:t>Your institution</w:t>
      </w:r>
    </w:p>
  </w:comment>
  <w:comment w:id="7" w:author="Windows User" w:date="2022-02-22T15:36:00Z" w:initials="WU">
    <w:p w14:paraId="25CB716F" w14:textId="77777777" w:rsidR="009337CF" w:rsidRDefault="003232F2" w:rsidP="00D12340">
      <w:pPr>
        <w:pStyle w:val="CommentText"/>
        <w:jc w:val="left"/>
      </w:pPr>
      <w:r>
        <w:rPr>
          <w:rStyle w:val="CommentReference"/>
        </w:rPr>
        <w:annotationRef/>
      </w:r>
      <w:r w:rsidR="009337CF">
        <w:t>Your institution and then its physical address</w:t>
      </w:r>
    </w:p>
  </w:comment>
  <w:comment w:id="9" w:author="Windows User" w:date="2022-02-22T15:37:00Z" w:initials="WU">
    <w:p w14:paraId="783F5421" w14:textId="77777777" w:rsidR="009337CF" w:rsidRDefault="009337CF" w:rsidP="00880CE2">
      <w:pPr>
        <w:pStyle w:val="CommentText"/>
        <w:jc w:val="left"/>
      </w:pPr>
      <w:r>
        <w:rPr>
          <w:rStyle w:val="CommentReference"/>
        </w:rPr>
        <w:annotationRef/>
      </w:r>
      <w:r>
        <w:t>Your name/s</w:t>
      </w:r>
    </w:p>
  </w:comment>
  <w:comment w:id="25" w:author="Windows User" w:date="2022-02-22T15:38:00Z" w:initials="WU">
    <w:p w14:paraId="12356972" w14:textId="77777777" w:rsidR="00C11FE6" w:rsidRDefault="00D84193" w:rsidP="00E455A2">
      <w:pPr>
        <w:pStyle w:val="CommentText"/>
        <w:jc w:val="left"/>
      </w:pPr>
      <w:r>
        <w:rPr>
          <w:rStyle w:val="CommentReference"/>
        </w:rPr>
        <w:annotationRef/>
      </w:r>
      <w:r w:rsidR="00C11FE6">
        <w:t xml:space="preserve">The duration of your study using the data. </w:t>
      </w:r>
    </w:p>
  </w:comment>
  <w:comment w:id="41" w:author="Windows User" w:date="2022-02-22T15:56:00Z" w:initials="WU">
    <w:p w14:paraId="00912433" w14:textId="261B07BE" w:rsidR="008A18AD" w:rsidRDefault="0022222D" w:rsidP="00F86A45">
      <w:pPr>
        <w:pStyle w:val="CommentText"/>
        <w:jc w:val="left"/>
      </w:pPr>
      <w:r>
        <w:rPr>
          <w:rStyle w:val="CommentReference"/>
        </w:rPr>
        <w:annotationRef/>
      </w:r>
      <w:r w:rsidR="008A18AD">
        <w:t>This is your univesity's research office details</w:t>
      </w:r>
    </w:p>
  </w:comment>
  <w:comment w:id="42" w:author="Windows User" w:date="2022-02-22T15:39:00Z" w:initials="WU">
    <w:p w14:paraId="1EB3C51C" w14:textId="5B266914" w:rsidR="00850DDA" w:rsidRDefault="00850DDA" w:rsidP="007542AE">
      <w:pPr>
        <w:pStyle w:val="CommentText"/>
        <w:jc w:val="left"/>
      </w:pPr>
      <w:r>
        <w:rPr>
          <w:rStyle w:val="CommentReference"/>
        </w:rPr>
        <w:annotationRef/>
      </w:r>
      <w:r>
        <w:t>Your name and address</w:t>
      </w:r>
    </w:p>
  </w:comment>
  <w:comment w:id="43" w:author="Windows User" w:date="2022-02-23T10:42:00Z" w:initials="WU">
    <w:p w14:paraId="4F001B0A" w14:textId="77777777" w:rsidR="007B1914" w:rsidRDefault="007B1914" w:rsidP="001D05BE">
      <w:pPr>
        <w:pStyle w:val="CommentText"/>
        <w:jc w:val="left"/>
      </w:pPr>
      <w:r>
        <w:rPr>
          <w:rStyle w:val="CommentReference"/>
        </w:rPr>
        <w:annotationRef/>
      </w:r>
      <w:r>
        <w:t>This is for your details</w:t>
      </w:r>
    </w:p>
  </w:comment>
  <w:comment w:id="44" w:author="Windows User" w:date="2022-02-26T17:43:00Z" w:initials="WU">
    <w:p w14:paraId="715CBD45" w14:textId="77777777" w:rsidR="001D5A38" w:rsidRDefault="001D5A38" w:rsidP="00C72CB6">
      <w:pPr>
        <w:pStyle w:val="CommentText"/>
        <w:jc w:val="left"/>
      </w:pPr>
      <w:r>
        <w:rPr>
          <w:rStyle w:val="CommentReference"/>
        </w:rPr>
        <w:annotationRef/>
      </w:r>
      <w:r>
        <w:t>We'll copy and paste your full submission on the Google Form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8DB5B6" w15:done="0"/>
  <w15:commentEx w15:paraId="5B1570F4" w15:done="0"/>
  <w15:commentEx w15:paraId="25CB716F" w15:done="0"/>
  <w15:commentEx w15:paraId="783F5421" w15:done="0"/>
  <w15:commentEx w15:paraId="12356972" w15:done="0"/>
  <w15:commentEx w15:paraId="00912433" w15:done="0"/>
  <w15:commentEx w15:paraId="1EB3C51C" w15:done="0"/>
  <w15:commentEx w15:paraId="4F001B0A" w15:done="0"/>
  <w15:commentEx w15:paraId="715CBD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872C" w16cex:dateUtc="2022-02-22T14:00:00Z"/>
  <w16cex:commentExtensible w16cex:durableId="25BF816A" w16cex:dateUtc="2022-02-22T13:36:00Z"/>
  <w16cex:commentExtensible w16cex:durableId="25BF8187" w16cex:dateUtc="2022-02-22T13:36:00Z"/>
  <w16cex:commentExtensible w16cex:durableId="25BF81B4" w16cex:dateUtc="2022-02-22T13:37:00Z"/>
  <w16cex:commentExtensible w16cex:durableId="25BF81E5" w16cex:dateUtc="2022-02-22T13:38:00Z"/>
  <w16cex:commentExtensible w16cex:durableId="25BF8631" w16cex:dateUtc="2022-02-22T13:56:00Z"/>
  <w16cex:commentExtensible w16cex:durableId="25BF821C" w16cex:dateUtc="2022-02-22T13:39:00Z"/>
  <w16cex:commentExtensible w16cex:durableId="25C08E2B" w16cex:dateUtc="2022-02-23T08:42:00Z"/>
  <w16cex:commentExtensible w16cex:durableId="25C4E559" w16cex:dateUtc="2022-02-26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DB5B6" w16cid:durableId="25BF872C"/>
  <w16cid:commentId w16cid:paraId="5B1570F4" w16cid:durableId="25BF816A"/>
  <w16cid:commentId w16cid:paraId="25CB716F" w16cid:durableId="25BF8187"/>
  <w16cid:commentId w16cid:paraId="783F5421" w16cid:durableId="25BF81B4"/>
  <w16cid:commentId w16cid:paraId="12356972" w16cid:durableId="25BF81E5"/>
  <w16cid:commentId w16cid:paraId="00912433" w16cid:durableId="25BF8631"/>
  <w16cid:commentId w16cid:paraId="1EB3C51C" w16cid:durableId="25BF821C"/>
  <w16cid:commentId w16cid:paraId="4F001B0A" w16cid:durableId="25C08E2B"/>
  <w16cid:commentId w16cid:paraId="715CBD45" w16cid:durableId="25C4E5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E9FE9" w14:textId="77777777" w:rsidR="00DA019D" w:rsidRDefault="00DA019D">
      <w:r>
        <w:separator/>
      </w:r>
    </w:p>
  </w:endnote>
  <w:endnote w:type="continuationSeparator" w:id="0">
    <w:p w14:paraId="7F8EC3C0" w14:textId="77777777" w:rsidR="00DA019D" w:rsidRDefault="00DA0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0047" w14:textId="77777777" w:rsidR="006F333C" w:rsidRDefault="005E5F0D">
    <w:pPr>
      <w:pStyle w:val="Footer"/>
    </w:pPr>
    <w:r>
      <w:fldChar w:fldCharType="begin"/>
    </w:r>
    <w:r w:rsidR="006F333C">
      <w:instrText xml:space="preserve"> DOCPROPERTY  BHPBFooterDate  \@ "yyyyMMdd" </w:instrText>
    </w:r>
    <w:r>
      <w:fldChar w:fldCharType="separate"/>
    </w:r>
    <w:r w:rsidR="00DD47C2">
      <w:rPr>
        <w:b/>
        <w:bCs/>
        <w:lang w:val="en-US"/>
      </w:rPr>
      <w:t>Error! Unknown document property name.</w:t>
    </w:r>
    <w:r>
      <w:fldChar w:fldCharType="end"/>
    </w:r>
    <w:r w:rsidR="006F333C">
      <w:t>\</w:t>
    </w:r>
    <w:r>
      <w:fldChar w:fldCharType="begin"/>
    </w:r>
    <w:r w:rsidR="006F333C">
      <w:instrText xml:space="preserve"> DOCPROPERTY  BHPBFooterInitials  </w:instrText>
    </w:r>
    <w:r>
      <w:fldChar w:fldCharType="separate"/>
    </w:r>
    <w:r w:rsidR="00DD47C2">
      <w:rPr>
        <w:b/>
        <w:bCs/>
        <w:lang w:val="en-US"/>
      </w:rPr>
      <w:t>Error! Unknown document property name.</w:t>
    </w:r>
    <w:r>
      <w:fldChar w:fldCharType="end"/>
    </w:r>
    <w:r w:rsidR="006F333C">
      <w:t>\</w:t>
    </w:r>
    <w:r w:rsidR="001D5A38">
      <w:fldChar w:fldCharType="begin"/>
    </w:r>
    <w:r w:rsidR="001D5A38">
      <w:instrText xml:space="preserve"> FILENAM</w:instrText>
    </w:r>
    <w:r w:rsidR="001D5A38">
      <w:instrText xml:space="preserve">E  </w:instrText>
    </w:r>
    <w:r w:rsidR="001D5A38">
      <w:fldChar w:fldCharType="separate"/>
    </w:r>
    <w:r w:rsidR="00DD47C2">
      <w:rPr>
        <w:noProof/>
      </w:rPr>
      <w:t>Wits contract template 2013-1.docx</w:t>
    </w:r>
    <w:r w:rsidR="001D5A3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C80D" w14:textId="77777777" w:rsidR="00594630" w:rsidRDefault="00594630" w:rsidP="00594630">
    <w:pPr>
      <w:pStyle w:val="Footer"/>
      <w:rPr>
        <w:lang w:val="en-GB"/>
      </w:rPr>
    </w:pPr>
  </w:p>
  <w:p w14:paraId="2B5F8426" w14:textId="77777777" w:rsidR="00E243BA" w:rsidRPr="00A77EE5" w:rsidRDefault="00E243BA" w:rsidP="00E243BA">
    <w:pPr>
      <w:pStyle w:val="Footer"/>
      <w:rPr>
        <w:sz w:val="20"/>
      </w:rPr>
    </w:pPr>
    <w:proofErr w:type="spellStart"/>
    <w:r>
      <w:rPr>
        <w:lang w:val="en-GB"/>
      </w:rPr>
      <w:t>efd</w:t>
    </w:r>
    <w:proofErr w:type="spellEnd"/>
  </w:p>
  <w:p w14:paraId="0A5D69C5" w14:textId="23C09722" w:rsidR="00E243BA" w:rsidRPr="00125E82" w:rsidRDefault="00E94AAB" w:rsidP="00E243BA">
    <w:pPr>
      <w:pStyle w:val="Footer"/>
      <w:rPr>
        <w:lang w:val="en-GB"/>
      </w:rPr>
    </w:pPr>
    <w:r>
      <w:t>Wits / ___________ DRAFT 3</w:t>
    </w:r>
    <w:r w:rsidR="00E243BA">
      <w:t xml:space="preserve"> </w:t>
    </w:r>
  </w:p>
  <w:p w14:paraId="3CAF5460" w14:textId="77777777" w:rsidR="00E243BA" w:rsidRPr="00125E82" w:rsidRDefault="00E243BA" w:rsidP="00E243BA">
    <w:pPr>
      <w:pStyle w:val="Footer"/>
    </w:pPr>
    <w:r>
      <w:t>15/11/2021</w:t>
    </w:r>
  </w:p>
  <w:p w14:paraId="273C30EC" w14:textId="2596F5C6" w:rsidR="005F4D92" w:rsidRPr="00594630" w:rsidRDefault="005F4D92" w:rsidP="00E243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23B0" w14:textId="77777777" w:rsidR="00FC3C1C" w:rsidRDefault="00FC3C1C">
    <w:pPr>
      <w:pStyle w:val="Footer"/>
      <w:jc w:val="right"/>
    </w:pPr>
  </w:p>
  <w:p w14:paraId="41E4E3F7" w14:textId="77777777" w:rsidR="00594630" w:rsidRDefault="00594630" w:rsidP="00594630">
    <w:pPr>
      <w:pStyle w:val="Footer"/>
      <w:rPr>
        <w:lang w:val="en-GB"/>
      </w:rPr>
    </w:pPr>
  </w:p>
  <w:p w14:paraId="050A4A15" w14:textId="77777777" w:rsidR="00594630" w:rsidRPr="00125E82" w:rsidRDefault="00594630" w:rsidP="00594630">
    <w:pPr>
      <w:pStyle w:val="Footer"/>
      <w:rPr>
        <w:lang w:val="en-GB"/>
      </w:rPr>
    </w:pPr>
  </w:p>
  <w:p w14:paraId="76C8C8D0" w14:textId="2F892F09" w:rsidR="00594630" w:rsidRPr="00A77EE5" w:rsidRDefault="00E243BA" w:rsidP="00594630">
    <w:pPr>
      <w:pStyle w:val="Footer"/>
      <w:rPr>
        <w:sz w:val="20"/>
      </w:rPr>
    </w:pPr>
    <w:proofErr w:type="spellStart"/>
    <w:r>
      <w:rPr>
        <w:lang w:val="en-GB"/>
      </w:rPr>
      <w:t>efd</w:t>
    </w:r>
    <w:proofErr w:type="spellEnd"/>
  </w:p>
  <w:p w14:paraId="0FCCD4D1" w14:textId="2F8C1448" w:rsidR="00594630" w:rsidRPr="00125E82" w:rsidRDefault="00E94AAB" w:rsidP="00594630">
    <w:pPr>
      <w:pStyle w:val="Footer"/>
      <w:rPr>
        <w:lang w:val="en-GB"/>
      </w:rPr>
    </w:pPr>
    <w:r>
      <w:t>Wits / ___________ DRAFT 3</w:t>
    </w:r>
    <w:r w:rsidR="00E243BA">
      <w:t xml:space="preserve"> </w:t>
    </w:r>
  </w:p>
  <w:p w14:paraId="400D1624" w14:textId="20BFF397" w:rsidR="00125E82" w:rsidRPr="00125E82" w:rsidRDefault="00E243BA" w:rsidP="00594630">
    <w:pPr>
      <w:pStyle w:val="Footer"/>
    </w:pPr>
    <w:r>
      <w:t>15/11/2021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F068" w14:textId="77777777" w:rsidR="00DA019D" w:rsidRDefault="00DA019D">
      <w:r>
        <w:separator/>
      </w:r>
    </w:p>
  </w:footnote>
  <w:footnote w:type="continuationSeparator" w:id="0">
    <w:p w14:paraId="4A5D1CCD" w14:textId="77777777" w:rsidR="00DA019D" w:rsidRDefault="00DA0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6909" w14:textId="5C79D09A" w:rsidR="006F333C" w:rsidRDefault="005E5F0D">
    <w:pPr>
      <w:pStyle w:val="Header"/>
      <w:rPr>
        <w:b/>
      </w:rPr>
    </w:pPr>
    <w:r>
      <w:rPr>
        <w:b/>
      </w:rPr>
      <w:fldChar w:fldCharType="begin"/>
    </w:r>
    <w:r w:rsidR="006F333C">
      <w:rPr>
        <w:b/>
      </w:rPr>
      <w:instrText xml:space="preserve"> PAGE  \* MERGEFORMAT </w:instrText>
    </w:r>
    <w:r>
      <w:rPr>
        <w:b/>
      </w:rPr>
      <w:fldChar w:fldCharType="separate"/>
    </w:r>
    <w:r w:rsidR="00DD47C2">
      <w:rPr>
        <w:b/>
        <w:noProof/>
      </w:rPr>
      <w:t>13</w:t>
    </w:r>
    <w:r>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0243" w14:textId="48448521" w:rsidR="00291A4C" w:rsidRDefault="00291A4C">
    <w:pPr>
      <w:pStyle w:val="Header"/>
    </w:pPr>
    <w:r w:rsidRPr="00213AEA">
      <w:t xml:space="preserve">Page </w:t>
    </w:r>
    <w:r w:rsidRPr="00213AEA">
      <w:fldChar w:fldCharType="begin"/>
    </w:r>
    <w:r w:rsidRPr="00213AEA">
      <w:instrText xml:space="preserve"> PAGE   \* MERGEFORMAT </w:instrText>
    </w:r>
    <w:r w:rsidRPr="00213AEA">
      <w:fldChar w:fldCharType="separate"/>
    </w:r>
    <w:r w:rsidR="00536BB3">
      <w:rPr>
        <w:noProof/>
      </w:rPr>
      <w:t>15</w:t>
    </w:r>
    <w:r w:rsidRPr="00213AEA">
      <w:rPr>
        <w:lang w:val="en-GB"/>
      </w:rPr>
      <w:fldChar w:fldCharType="end"/>
    </w:r>
    <w:r w:rsidRPr="00213AEA">
      <w:t xml:space="preserve"> of </w:t>
    </w:r>
    <w:r w:rsidR="001D5A38">
      <w:fldChar w:fldCharType="begin"/>
    </w:r>
    <w:r w:rsidR="001D5A38">
      <w:instrText xml:space="preserve"> NUMPAGES  </w:instrText>
    </w:r>
    <w:r w:rsidR="001D5A38">
      <w:fldChar w:fldCharType="separate"/>
    </w:r>
    <w:r w:rsidR="00536BB3">
      <w:rPr>
        <w:noProof/>
      </w:rPr>
      <w:t>15</w:t>
    </w:r>
    <w:r w:rsidR="001D5A38">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50CF" w14:textId="379B50DC" w:rsidR="00536BB3" w:rsidRDefault="00536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8C0C8C"/>
    <w:lvl w:ilvl="0">
      <w:start w:val="1"/>
      <w:numFmt w:val="decimal"/>
      <w:pStyle w:val="Heading1"/>
      <w:lvlText w:val="%1."/>
      <w:lvlJc w:val="left"/>
      <w:pPr>
        <w:tabs>
          <w:tab w:val="num" w:pos="709"/>
        </w:tabs>
        <w:ind w:left="709" w:hanging="708"/>
      </w:pPr>
      <w:rPr>
        <w:rFonts w:hint="default"/>
      </w:rPr>
    </w:lvl>
    <w:lvl w:ilvl="1">
      <w:start w:val="1"/>
      <w:numFmt w:val="decimal"/>
      <w:pStyle w:val="Heading2"/>
      <w:lvlText w:val="%1.%2."/>
      <w:lvlJc w:val="left"/>
      <w:pPr>
        <w:tabs>
          <w:tab w:val="num" w:pos="1418"/>
        </w:tabs>
        <w:ind w:left="1418" w:hanging="709"/>
      </w:pPr>
      <w:rPr>
        <w:rFonts w:hint="default"/>
      </w:rPr>
    </w:lvl>
    <w:lvl w:ilvl="2">
      <w:start w:val="1"/>
      <w:numFmt w:val="decimal"/>
      <w:pStyle w:val="Heading3"/>
      <w:lvlText w:val="%1.%2.%3."/>
      <w:lvlJc w:val="left"/>
      <w:pPr>
        <w:tabs>
          <w:tab w:val="num" w:pos="2268"/>
        </w:tabs>
        <w:ind w:left="2268" w:hanging="850"/>
      </w:pPr>
      <w:rPr>
        <w:rFonts w:hint="default"/>
      </w:rPr>
    </w:lvl>
    <w:lvl w:ilvl="3">
      <w:start w:val="1"/>
      <w:numFmt w:val="decimal"/>
      <w:pStyle w:val="Heading4"/>
      <w:lvlText w:val="%1.%2.%3.%4."/>
      <w:lvlJc w:val="left"/>
      <w:pPr>
        <w:tabs>
          <w:tab w:val="num" w:pos="3260"/>
        </w:tabs>
        <w:ind w:left="3260" w:hanging="992"/>
      </w:pPr>
      <w:rPr>
        <w:rFonts w:hint="default"/>
      </w:rPr>
    </w:lvl>
    <w:lvl w:ilvl="4">
      <w:start w:val="1"/>
      <w:numFmt w:val="decimal"/>
      <w:pStyle w:val="Heading5"/>
      <w:lvlText w:val="%1.%2.%3.%4.%5."/>
      <w:lvlJc w:val="left"/>
      <w:pPr>
        <w:tabs>
          <w:tab w:val="num" w:pos="4394"/>
        </w:tabs>
        <w:ind w:left="4394" w:hanging="1134"/>
      </w:pPr>
      <w:rPr>
        <w:rFonts w:hint="default"/>
      </w:rPr>
    </w:lvl>
    <w:lvl w:ilvl="5">
      <w:start w:val="1"/>
      <w:numFmt w:val="decimal"/>
      <w:pStyle w:val="Heading6"/>
      <w:lvlText w:val="%1.%2.%3.%4.%5.%6."/>
      <w:lvlJc w:val="left"/>
      <w:pPr>
        <w:tabs>
          <w:tab w:val="num" w:pos="5670"/>
        </w:tabs>
        <w:ind w:left="5670" w:hanging="1276"/>
      </w:pPr>
      <w:rPr>
        <w:rFonts w:hint="default"/>
      </w:rPr>
    </w:lvl>
    <w:lvl w:ilvl="6">
      <w:start w:val="1"/>
      <w:numFmt w:val="decimal"/>
      <w:pStyle w:val="Heading7"/>
      <w:lvlText w:val="%1.%2.%3.%4.%5.%6.%7."/>
      <w:lvlJc w:val="left"/>
      <w:pPr>
        <w:tabs>
          <w:tab w:val="num" w:pos="454"/>
        </w:tabs>
        <w:ind w:left="6747" w:hanging="708"/>
      </w:pPr>
      <w:rPr>
        <w:rFonts w:hint="default"/>
      </w:rPr>
    </w:lvl>
    <w:lvl w:ilvl="7">
      <w:start w:val="1"/>
      <w:numFmt w:val="decimal"/>
      <w:pStyle w:val="Heading8"/>
      <w:lvlText w:val="%1.%2.%3.%4.%5.%6.%7.%8."/>
      <w:lvlJc w:val="left"/>
      <w:pPr>
        <w:tabs>
          <w:tab w:val="num" w:pos="454"/>
        </w:tabs>
        <w:ind w:left="6118" w:hanging="708"/>
      </w:pPr>
      <w:rPr>
        <w:rFonts w:hint="default"/>
      </w:rPr>
    </w:lvl>
    <w:lvl w:ilvl="8">
      <w:start w:val="1"/>
      <w:numFmt w:val="decimal"/>
      <w:pStyle w:val="Heading9"/>
      <w:lvlText w:val="%1.%2.%3.%4.%5.%6.%7.%8.%9."/>
      <w:lvlJc w:val="left"/>
      <w:pPr>
        <w:tabs>
          <w:tab w:val="num" w:pos="454"/>
        </w:tabs>
        <w:ind w:left="6826" w:hanging="708"/>
      </w:pPr>
      <w:rPr>
        <w:rFonts w:hint="default"/>
      </w:rPr>
    </w:lvl>
  </w:abstractNum>
  <w:abstractNum w:abstractNumId="1" w15:restartNumberingAfterBreak="0">
    <w:nsid w:val="04706724"/>
    <w:multiLevelType w:val="hybridMultilevel"/>
    <w:tmpl w:val="5650AF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255AB"/>
    <w:multiLevelType w:val="multilevel"/>
    <w:tmpl w:val="C0A4ED1A"/>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06615FE7"/>
    <w:multiLevelType w:val="multilevel"/>
    <w:tmpl w:val="AC8E6448"/>
    <w:lvl w:ilvl="0">
      <w:start w:val="1"/>
      <w:numFmt w:val="decimal"/>
      <w:lvlText w:val="%1."/>
      <w:lvlJc w:val="left"/>
      <w:pPr>
        <w:tabs>
          <w:tab w:val="num" w:pos="1"/>
        </w:tabs>
        <w:ind w:left="1" w:hanging="709"/>
      </w:pPr>
      <w:rPr>
        <w:rFonts w:hint="default"/>
      </w:rPr>
    </w:lvl>
    <w:lvl w:ilvl="1">
      <w:start w:val="1"/>
      <w:numFmt w:val="decimal"/>
      <w:lvlText w:val="%1.%2."/>
      <w:lvlJc w:val="left"/>
      <w:pPr>
        <w:tabs>
          <w:tab w:val="num" w:pos="1"/>
        </w:tabs>
        <w:ind w:left="1417" w:hanging="708"/>
      </w:pPr>
      <w:rPr>
        <w:rFonts w:hint="default"/>
      </w:rPr>
    </w:lvl>
    <w:lvl w:ilvl="2">
      <w:start w:val="1"/>
      <w:numFmt w:val="decimal"/>
      <w:lvlText w:val="%1.%2.%3."/>
      <w:lvlJc w:val="left"/>
      <w:pPr>
        <w:tabs>
          <w:tab w:val="num" w:pos="1"/>
        </w:tabs>
        <w:ind w:left="2267" w:hanging="850"/>
      </w:pPr>
      <w:rPr>
        <w:rFonts w:hint="default"/>
      </w:rPr>
    </w:lvl>
    <w:lvl w:ilvl="3">
      <w:start w:val="1"/>
      <w:numFmt w:val="decimal"/>
      <w:lvlText w:val="%1.%2.%3.%4."/>
      <w:lvlJc w:val="left"/>
      <w:pPr>
        <w:tabs>
          <w:tab w:val="num" w:pos="1"/>
        </w:tabs>
        <w:ind w:left="3261" w:hanging="992"/>
      </w:pPr>
      <w:rPr>
        <w:rFonts w:hint="default"/>
      </w:rPr>
    </w:lvl>
    <w:lvl w:ilvl="4">
      <w:start w:val="1"/>
      <w:numFmt w:val="decimal"/>
      <w:lvlText w:val="%1.%2.%3.%4.%5."/>
      <w:lvlJc w:val="left"/>
      <w:pPr>
        <w:tabs>
          <w:tab w:val="num" w:pos="3967"/>
        </w:tabs>
        <w:ind w:left="3967" w:hanging="1134"/>
      </w:pPr>
      <w:rPr>
        <w:rFonts w:hint="default"/>
      </w:rPr>
    </w:lvl>
    <w:lvl w:ilvl="5">
      <w:start w:val="1"/>
      <w:numFmt w:val="decimal"/>
      <w:lvlText w:val="%1.%2.%3.%4.%5.%6."/>
      <w:lvlJc w:val="left"/>
      <w:pPr>
        <w:tabs>
          <w:tab w:val="num" w:pos="1"/>
        </w:tabs>
        <w:ind w:left="5047" w:hanging="708"/>
      </w:pPr>
      <w:rPr>
        <w:rFonts w:hint="default"/>
      </w:rPr>
    </w:lvl>
    <w:lvl w:ilvl="6">
      <w:start w:val="1"/>
      <w:numFmt w:val="decimal"/>
      <w:lvlText w:val="%1.%2.%3.%4.%5.%6.%7."/>
      <w:lvlJc w:val="left"/>
      <w:pPr>
        <w:tabs>
          <w:tab w:val="num" w:pos="1"/>
        </w:tabs>
        <w:ind w:left="6294" w:hanging="708"/>
      </w:pPr>
      <w:rPr>
        <w:rFonts w:hint="default"/>
      </w:rPr>
    </w:lvl>
    <w:lvl w:ilvl="7">
      <w:start w:val="1"/>
      <w:numFmt w:val="decimal"/>
      <w:lvlText w:val="%1.%2.%3.%4.%5.%6.%7.%8."/>
      <w:lvlJc w:val="left"/>
      <w:pPr>
        <w:tabs>
          <w:tab w:val="num" w:pos="1"/>
        </w:tabs>
        <w:ind w:left="5665" w:hanging="708"/>
      </w:pPr>
      <w:rPr>
        <w:rFonts w:hint="default"/>
      </w:rPr>
    </w:lvl>
    <w:lvl w:ilvl="8">
      <w:start w:val="1"/>
      <w:numFmt w:val="decimal"/>
      <w:lvlText w:val="%1.%2.%3.%4.%5.%6.%7.%8.%9."/>
      <w:lvlJc w:val="left"/>
      <w:pPr>
        <w:tabs>
          <w:tab w:val="num" w:pos="1"/>
        </w:tabs>
        <w:ind w:left="6373" w:hanging="708"/>
      </w:pPr>
      <w:rPr>
        <w:rFonts w:hint="default"/>
      </w:rPr>
    </w:lvl>
  </w:abstractNum>
  <w:abstractNum w:abstractNumId="4" w15:restartNumberingAfterBreak="0">
    <w:nsid w:val="0DD439DF"/>
    <w:multiLevelType w:val="multilevel"/>
    <w:tmpl w:val="A3743346"/>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5" w15:restartNumberingAfterBreak="0">
    <w:nsid w:val="16295C9B"/>
    <w:multiLevelType w:val="multilevel"/>
    <w:tmpl w:val="EE8E8196"/>
    <w:lvl w:ilvl="0">
      <w:start w:val="10"/>
      <w:numFmt w:val="decimal"/>
      <w:lvlText w:val="%1"/>
      <w:lvlJc w:val="left"/>
      <w:pPr>
        <w:ind w:left="375" w:hanging="375"/>
      </w:pPr>
      <w:rPr>
        <w:rFonts w:hint="default"/>
        <w:sz w:val="20"/>
      </w:rPr>
    </w:lvl>
    <w:lvl w:ilvl="1">
      <w:start w:val="1"/>
      <w:numFmt w:val="decimal"/>
      <w:lvlText w:val="%1.%2"/>
      <w:lvlJc w:val="left"/>
      <w:pPr>
        <w:ind w:left="375" w:hanging="375"/>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16B54357"/>
    <w:multiLevelType w:val="multilevel"/>
    <w:tmpl w:val="70780E1A"/>
    <w:lvl w:ilvl="0">
      <w:start w:val="1"/>
      <w:numFmt w:val="decimal"/>
      <w:lvlText w:val="%1."/>
      <w:lvlJc w:val="left"/>
      <w:pPr>
        <w:tabs>
          <w:tab w:val="num" w:pos="428"/>
        </w:tabs>
        <w:ind w:left="1136" w:hanging="708"/>
      </w:pPr>
      <w:rPr>
        <w:rFonts w:hint="default"/>
      </w:rPr>
    </w:lvl>
    <w:lvl w:ilvl="1">
      <w:start w:val="1"/>
      <w:numFmt w:val="decimal"/>
      <w:lvlText w:val="%1.%2."/>
      <w:lvlJc w:val="left"/>
      <w:pPr>
        <w:tabs>
          <w:tab w:val="num" w:pos="428"/>
        </w:tabs>
        <w:ind w:left="1844" w:hanging="708"/>
      </w:pPr>
      <w:rPr>
        <w:rFonts w:hint="default"/>
      </w:rPr>
    </w:lvl>
    <w:lvl w:ilvl="2">
      <w:start w:val="1"/>
      <w:numFmt w:val="decimal"/>
      <w:lvlText w:val="%1.%2.%3."/>
      <w:lvlJc w:val="left"/>
      <w:pPr>
        <w:tabs>
          <w:tab w:val="num" w:pos="428"/>
        </w:tabs>
        <w:ind w:left="2694" w:hanging="850"/>
      </w:pPr>
      <w:rPr>
        <w:rFonts w:hint="default"/>
      </w:rPr>
    </w:lvl>
    <w:lvl w:ilvl="3">
      <w:start w:val="1"/>
      <w:numFmt w:val="decimal"/>
      <w:lvlText w:val="%1.%2.%3.%4."/>
      <w:lvlJc w:val="left"/>
      <w:pPr>
        <w:tabs>
          <w:tab w:val="num" w:pos="428"/>
        </w:tabs>
        <w:ind w:left="3688"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428"/>
        </w:tabs>
        <w:ind w:left="5474" w:hanging="708"/>
      </w:pPr>
      <w:rPr>
        <w:rFonts w:hint="default"/>
      </w:rPr>
    </w:lvl>
    <w:lvl w:ilvl="6">
      <w:start w:val="1"/>
      <w:numFmt w:val="decimal"/>
      <w:lvlText w:val="%1.%2.%3.%4.%5.%6.%7."/>
      <w:lvlJc w:val="left"/>
      <w:pPr>
        <w:tabs>
          <w:tab w:val="num" w:pos="428"/>
        </w:tabs>
        <w:ind w:left="6721" w:hanging="708"/>
      </w:pPr>
      <w:rPr>
        <w:rFonts w:hint="default"/>
      </w:rPr>
    </w:lvl>
    <w:lvl w:ilvl="7">
      <w:start w:val="1"/>
      <w:numFmt w:val="decimal"/>
      <w:lvlText w:val="%1.%2.%3.%4.%5.%6.%7.%8."/>
      <w:lvlJc w:val="left"/>
      <w:pPr>
        <w:tabs>
          <w:tab w:val="num" w:pos="428"/>
        </w:tabs>
        <w:ind w:left="6092" w:hanging="708"/>
      </w:pPr>
      <w:rPr>
        <w:rFonts w:hint="default"/>
      </w:rPr>
    </w:lvl>
    <w:lvl w:ilvl="8">
      <w:start w:val="1"/>
      <w:numFmt w:val="decimal"/>
      <w:lvlText w:val="%1.%2.%3.%4.%5.%6.%7.%8.%9."/>
      <w:lvlJc w:val="left"/>
      <w:pPr>
        <w:tabs>
          <w:tab w:val="num" w:pos="428"/>
        </w:tabs>
        <w:ind w:left="6800" w:hanging="708"/>
      </w:pPr>
      <w:rPr>
        <w:rFonts w:hint="default"/>
      </w:rPr>
    </w:lvl>
  </w:abstractNum>
  <w:abstractNum w:abstractNumId="7" w15:restartNumberingAfterBreak="0">
    <w:nsid w:val="173C066C"/>
    <w:multiLevelType w:val="multilevel"/>
    <w:tmpl w:val="880CCBC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5103"/>
        </w:tabs>
        <w:ind w:left="5103" w:hanging="709"/>
      </w:pPr>
      <w:rPr>
        <w:rFonts w:hint="default"/>
      </w:rPr>
    </w:lvl>
    <w:lvl w:ilvl="6">
      <w:start w:val="1"/>
      <w:numFmt w:val="decimal"/>
      <w:lvlText w:val="%1.%2.%3.%4.%5.%6.%7."/>
      <w:lvlJc w:val="left"/>
      <w:pPr>
        <w:tabs>
          <w:tab w:val="num" w:pos="28"/>
        </w:tabs>
        <w:ind w:left="6321" w:hanging="708"/>
      </w:pPr>
      <w:rPr>
        <w:rFonts w:hint="default"/>
      </w:rPr>
    </w:lvl>
    <w:lvl w:ilvl="7">
      <w:start w:val="1"/>
      <w:numFmt w:val="decimal"/>
      <w:lvlText w:val="%1.%2.%3.%4.%5.%6.%7.%8."/>
      <w:lvlJc w:val="left"/>
      <w:pPr>
        <w:tabs>
          <w:tab w:val="num" w:pos="28"/>
        </w:tabs>
        <w:ind w:left="5692" w:hanging="708"/>
      </w:pPr>
      <w:rPr>
        <w:rFonts w:hint="default"/>
      </w:rPr>
    </w:lvl>
    <w:lvl w:ilvl="8">
      <w:start w:val="1"/>
      <w:numFmt w:val="decimal"/>
      <w:lvlText w:val="%1.%2.%3.%4.%5.%6.%7.%8.%9."/>
      <w:lvlJc w:val="left"/>
      <w:pPr>
        <w:tabs>
          <w:tab w:val="num" w:pos="28"/>
        </w:tabs>
        <w:ind w:left="6400" w:hanging="708"/>
      </w:pPr>
      <w:rPr>
        <w:rFonts w:hint="default"/>
      </w:rPr>
    </w:lvl>
  </w:abstractNum>
  <w:abstractNum w:abstractNumId="8" w15:restartNumberingAfterBreak="0">
    <w:nsid w:val="19C252D6"/>
    <w:multiLevelType w:val="multilevel"/>
    <w:tmpl w:val="21AAD5F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C4F2EE4"/>
    <w:multiLevelType w:val="multilevel"/>
    <w:tmpl w:val="A9E2C660"/>
    <w:lvl w:ilvl="0">
      <w:start w:val="1"/>
      <w:numFmt w:val="decimal"/>
      <w:lvlText w:val="%1."/>
      <w:lvlJc w:val="left"/>
      <w:pPr>
        <w:tabs>
          <w:tab w:val="num" w:pos="428"/>
        </w:tabs>
        <w:ind w:left="1136" w:hanging="708"/>
      </w:pPr>
      <w:rPr>
        <w:rFonts w:hint="default"/>
      </w:rPr>
    </w:lvl>
    <w:lvl w:ilvl="1">
      <w:start w:val="1"/>
      <w:numFmt w:val="decimal"/>
      <w:lvlText w:val="%1.%2."/>
      <w:lvlJc w:val="left"/>
      <w:pPr>
        <w:tabs>
          <w:tab w:val="num" w:pos="428"/>
        </w:tabs>
        <w:ind w:left="1844" w:hanging="708"/>
      </w:pPr>
      <w:rPr>
        <w:rFonts w:hint="default"/>
      </w:rPr>
    </w:lvl>
    <w:lvl w:ilvl="2">
      <w:start w:val="1"/>
      <w:numFmt w:val="decimal"/>
      <w:lvlText w:val="%1.%2.%3."/>
      <w:lvlJc w:val="left"/>
      <w:pPr>
        <w:tabs>
          <w:tab w:val="num" w:pos="428"/>
        </w:tabs>
        <w:ind w:left="2694" w:hanging="850"/>
      </w:pPr>
      <w:rPr>
        <w:rFonts w:hint="default"/>
      </w:rPr>
    </w:lvl>
    <w:lvl w:ilvl="3">
      <w:start w:val="1"/>
      <w:numFmt w:val="decimal"/>
      <w:lvlText w:val="%1.%2.%3.%4."/>
      <w:lvlJc w:val="left"/>
      <w:pPr>
        <w:tabs>
          <w:tab w:val="num" w:pos="428"/>
        </w:tabs>
        <w:ind w:left="3688"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428"/>
        </w:tabs>
        <w:ind w:left="5474" w:hanging="708"/>
      </w:pPr>
      <w:rPr>
        <w:rFonts w:hint="default"/>
      </w:rPr>
    </w:lvl>
    <w:lvl w:ilvl="6">
      <w:start w:val="1"/>
      <w:numFmt w:val="decimal"/>
      <w:lvlText w:val="%1.%2.%3.%4.%5.%6.%7."/>
      <w:lvlJc w:val="left"/>
      <w:pPr>
        <w:tabs>
          <w:tab w:val="num" w:pos="428"/>
        </w:tabs>
        <w:ind w:left="6721" w:hanging="708"/>
      </w:pPr>
      <w:rPr>
        <w:rFonts w:hint="default"/>
      </w:rPr>
    </w:lvl>
    <w:lvl w:ilvl="7">
      <w:start w:val="1"/>
      <w:numFmt w:val="decimal"/>
      <w:lvlText w:val="%1.%2.%3.%4.%5.%6.%7.%8."/>
      <w:lvlJc w:val="left"/>
      <w:pPr>
        <w:tabs>
          <w:tab w:val="num" w:pos="428"/>
        </w:tabs>
        <w:ind w:left="6092" w:hanging="708"/>
      </w:pPr>
      <w:rPr>
        <w:rFonts w:hint="default"/>
      </w:rPr>
    </w:lvl>
    <w:lvl w:ilvl="8">
      <w:start w:val="1"/>
      <w:numFmt w:val="decimal"/>
      <w:lvlText w:val="%1.%2.%3.%4.%5.%6.%7.%8.%9."/>
      <w:lvlJc w:val="left"/>
      <w:pPr>
        <w:tabs>
          <w:tab w:val="num" w:pos="428"/>
        </w:tabs>
        <w:ind w:left="6800" w:hanging="708"/>
      </w:pPr>
      <w:rPr>
        <w:rFonts w:hint="default"/>
      </w:rPr>
    </w:lvl>
  </w:abstractNum>
  <w:abstractNum w:abstractNumId="10" w15:restartNumberingAfterBreak="0">
    <w:nsid w:val="1EA54D9F"/>
    <w:multiLevelType w:val="multilevel"/>
    <w:tmpl w:val="8C5413E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1" w15:restartNumberingAfterBreak="0">
    <w:nsid w:val="21654A24"/>
    <w:multiLevelType w:val="multilevel"/>
    <w:tmpl w:val="61A80766"/>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2" w15:restartNumberingAfterBreak="0">
    <w:nsid w:val="21F868AF"/>
    <w:multiLevelType w:val="multilevel"/>
    <w:tmpl w:val="35FC9258"/>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3" w15:restartNumberingAfterBreak="0">
    <w:nsid w:val="25242163"/>
    <w:multiLevelType w:val="multilevel"/>
    <w:tmpl w:val="120CCCCA"/>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4" w15:restartNumberingAfterBreak="0">
    <w:nsid w:val="27FB7E8A"/>
    <w:multiLevelType w:val="multilevel"/>
    <w:tmpl w:val="D7428E30"/>
    <w:lvl w:ilvl="0">
      <w:start w:val="1"/>
      <w:numFmt w:val="decimal"/>
      <w:lvlText w:val="%1."/>
      <w:lvlJc w:val="left"/>
      <w:pPr>
        <w:tabs>
          <w:tab w:val="num" w:pos="0"/>
        </w:tabs>
        <w:ind w:left="0" w:hanging="709"/>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5" w15:restartNumberingAfterBreak="0">
    <w:nsid w:val="30D05092"/>
    <w:multiLevelType w:val="multilevel"/>
    <w:tmpl w:val="24E6DC0C"/>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6" w15:restartNumberingAfterBreak="0">
    <w:nsid w:val="366B5C4C"/>
    <w:multiLevelType w:val="hybridMultilevel"/>
    <w:tmpl w:val="A044FD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2E316E"/>
    <w:multiLevelType w:val="multilevel"/>
    <w:tmpl w:val="8C1EF0F0"/>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3828"/>
        </w:tabs>
        <w:ind w:left="3828"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8" w15:restartNumberingAfterBreak="0">
    <w:nsid w:val="3A7265CB"/>
    <w:multiLevelType w:val="hybridMultilevel"/>
    <w:tmpl w:val="AC163210"/>
    <w:lvl w:ilvl="0" w:tplc="B6429752">
      <w:start w:val="2"/>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E7F42F5"/>
    <w:multiLevelType w:val="multilevel"/>
    <w:tmpl w:val="22CC581A"/>
    <w:lvl w:ilvl="0">
      <w:start w:val="1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1010874"/>
    <w:multiLevelType w:val="multilevel"/>
    <w:tmpl w:val="5982475A"/>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2125" w:hanging="708"/>
      </w:pPr>
      <w:rPr>
        <w:rFonts w:hint="default"/>
      </w:rPr>
    </w:lvl>
    <w:lvl w:ilvl="2">
      <w:start w:val="1"/>
      <w:numFmt w:val="decimal"/>
      <w:lvlText w:val="%1.%2.%3."/>
      <w:lvlJc w:val="left"/>
      <w:pPr>
        <w:tabs>
          <w:tab w:val="num" w:pos="709"/>
        </w:tabs>
        <w:ind w:left="2975" w:hanging="850"/>
      </w:pPr>
      <w:rPr>
        <w:rFonts w:hint="default"/>
      </w:rPr>
    </w:lvl>
    <w:lvl w:ilvl="3">
      <w:start w:val="1"/>
      <w:numFmt w:val="decimal"/>
      <w:lvlText w:val="%1.%2.%3.%4."/>
      <w:lvlJc w:val="left"/>
      <w:pPr>
        <w:tabs>
          <w:tab w:val="num" w:pos="709"/>
        </w:tabs>
        <w:ind w:left="3969" w:hanging="992"/>
      </w:pPr>
      <w:rPr>
        <w:rFonts w:hint="default"/>
      </w:rPr>
    </w:lvl>
    <w:lvl w:ilvl="4">
      <w:start w:val="1"/>
      <w:numFmt w:val="decimal"/>
      <w:lvlText w:val="%1.%2.%3.%4.%5."/>
      <w:lvlJc w:val="left"/>
      <w:pPr>
        <w:tabs>
          <w:tab w:val="num" w:pos="4675"/>
        </w:tabs>
        <w:ind w:left="4675" w:hanging="1134"/>
      </w:pPr>
      <w:rPr>
        <w:rFonts w:hint="default"/>
      </w:rPr>
    </w:lvl>
    <w:lvl w:ilvl="5">
      <w:start w:val="1"/>
      <w:numFmt w:val="decimal"/>
      <w:lvlText w:val="%1.%2.%3.%4.%5.%6."/>
      <w:lvlJc w:val="left"/>
      <w:pPr>
        <w:tabs>
          <w:tab w:val="num" w:pos="709"/>
        </w:tabs>
        <w:ind w:left="5755" w:hanging="708"/>
      </w:pPr>
      <w:rPr>
        <w:rFonts w:hint="default"/>
      </w:rPr>
    </w:lvl>
    <w:lvl w:ilvl="6">
      <w:start w:val="1"/>
      <w:numFmt w:val="decimal"/>
      <w:lvlText w:val="%1.%2.%3.%4.%5.%6.%7."/>
      <w:lvlJc w:val="left"/>
      <w:pPr>
        <w:tabs>
          <w:tab w:val="num" w:pos="709"/>
        </w:tabs>
        <w:ind w:left="7002" w:hanging="708"/>
      </w:pPr>
      <w:rPr>
        <w:rFonts w:hint="default"/>
      </w:rPr>
    </w:lvl>
    <w:lvl w:ilvl="7">
      <w:start w:val="1"/>
      <w:numFmt w:val="decimal"/>
      <w:lvlText w:val="%1.%2.%3.%4.%5.%6.%7.%8."/>
      <w:lvlJc w:val="left"/>
      <w:pPr>
        <w:tabs>
          <w:tab w:val="num" w:pos="709"/>
        </w:tabs>
        <w:ind w:left="6373" w:hanging="708"/>
      </w:pPr>
      <w:rPr>
        <w:rFonts w:hint="default"/>
      </w:rPr>
    </w:lvl>
    <w:lvl w:ilvl="8">
      <w:start w:val="1"/>
      <w:numFmt w:val="decimal"/>
      <w:lvlText w:val="%1.%2.%3.%4.%5.%6.%7.%8.%9."/>
      <w:lvlJc w:val="left"/>
      <w:pPr>
        <w:tabs>
          <w:tab w:val="num" w:pos="709"/>
        </w:tabs>
        <w:ind w:left="7081" w:hanging="708"/>
      </w:pPr>
      <w:rPr>
        <w:rFonts w:hint="default"/>
      </w:rPr>
    </w:lvl>
  </w:abstractNum>
  <w:abstractNum w:abstractNumId="21" w15:restartNumberingAfterBreak="0">
    <w:nsid w:val="42283A7D"/>
    <w:multiLevelType w:val="multilevel"/>
    <w:tmpl w:val="4C12B5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7"/>
        </w:tabs>
        <w:ind w:left="1417"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827"/>
        </w:tabs>
        <w:ind w:left="3827" w:hanging="1134"/>
      </w:pPr>
      <w:rPr>
        <w:rFonts w:hint="default"/>
      </w:rPr>
    </w:lvl>
    <w:lvl w:ilvl="4">
      <w:start w:val="1"/>
      <w:numFmt w:val="decimal"/>
      <w:lvlText w:val="%1.%2.%3.%4.%5."/>
      <w:lvlJc w:val="left"/>
      <w:pPr>
        <w:tabs>
          <w:tab w:val="num" w:pos="4819"/>
        </w:tabs>
        <w:ind w:left="4819" w:hanging="1134"/>
      </w:pPr>
      <w:rPr>
        <w:rFonts w:hint="default"/>
      </w:rPr>
    </w:lvl>
    <w:lvl w:ilvl="5">
      <w:start w:val="1"/>
      <w:numFmt w:val="decimal"/>
      <w:lvlText w:val="%1.%2.%3.%4.%5.%6."/>
      <w:lvlJc w:val="left"/>
      <w:pPr>
        <w:tabs>
          <w:tab w:val="num" w:pos="5528"/>
        </w:tabs>
        <w:ind w:left="5528" w:hanging="709"/>
      </w:pPr>
      <w:rPr>
        <w:rFonts w:hint="default"/>
      </w:rPr>
    </w:lvl>
    <w:lvl w:ilvl="6">
      <w:start w:val="1"/>
      <w:numFmt w:val="decimal"/>
      <w:lvlText w:val="%1.%2.%3.%4.%5.%6.%7."/>
      <w:lvlJc w:val="left"/>
      <w:pPr>
        <w:tabs>
          <w:tab w:val="num" w:pos="453"/>
        </w:tabs>
        <w:ind w:left="6746" w:hanging="708"/>
      </w:pPr>
      <w:rPr>
        <w:rFonts w:hint="default"/>
      </w:rPr>
    </w:lvl>
    <w:lvl w:ilvl="7">
      <w:start w:val="1"/>
      <w:numFmt w:val="decimal"/>
      <w:lvlText w:val="%1.%2.%3.%4.%5.%6.%7.%8."/>
      <w:lvlJc w:val="left"/>
      <w:pPr>
        <w:tabs>
          <w:tab w:val="num" w:pos="453"/>
        </w:tabs>
        <w:ind w:left="6117" w:hanging="708"/>
      </w:pPr>
      <w:rPr>
        <w:rFonts w:hint="default"/>
      </w:rPr>
    </w:lvl>
    <w:lvl w:ilvl="8">
      <w:start w:val="1"/>
      <w:numFmt w:val="decimal"/>
      <w:lvlText w:val="%1.%2.%3.%4.%5.%6.%7.%8.%9."/>
      <w:lvlJc w:val="left"/>
      <w:pPr>
        <w:tabs>
          <w:tab w:val="num" w:pos="453"/>
        </w:tabs>
        <w:ind w:left="6825" w:hanging="708"/>
      </w:pPr>
      <w:rPr>
        <w:rFonts w:hint="default"/>
      </w:rPr>
    </w:lvl>
  </w:abstractNum>
  <w:abstractNum w:abstractNumId="22" w15:restartNumberingAfterBreak="0">
    <w:nsid w:val="55655CF0"/>
    <w:multiLevelType w:val="multilevel"/>
    <w:tmpl w:val="E7425C86"/>
    <w:lvl w:ilvl="0">
      <w:start w:val="1"/>
      <w:numFmt w:val="decimal"/>
      <w:lvlText w:val="%1."/>
      <w:lvlJc w:val="left"/>
      <w:pPr>
        <w:tabs>
          <w:tab w:val="num" w:pos="2"/>
        </w:tabs>
        <w:ind w:left="2" w:hanging="709"/>
      </w:pPr>
      <w:rPr>
        <w:rFonts w:hint="default"/>
      </w:rPr>
    </w:lvl>
    <w:lvl w:ilvl="1">
      <w:start w:val="1"/>
      <w:numFmt w:val="decimal"/>
      <w:lvlText w:val="%1.%2."/>
      <w:lvlJc w:val="left"/>
      <w:pPr>
        <w:tabs>
          <w:tab w:val="num" w:pos="2"/>
        </w:tabs>
        <w:ind w:left="1418" w:hanging="708"/>
      </w:pPr>
      <w:rPr>
        <w:rFonts w:hint="default"/>
      </w:rPr>
    </w:lvl>
    <w:lvl w:ilvl="2">
      <w:start w:val="1"/>
      <w:numFmt w:val="decimal"/>
      <w:lvlText w:val="%1.%2.%3."/>
      <w:lvlJc w:val="left"/>
      <w:pPr>
        <w:tabs>
          <w:tab w:val="num" w:pos="2"/>
        </w:tabs>
        <w:ind w:left="2268" w:hanging="850"/>
      </w:pPr>
      <w:rPr>
        <w:rFonts w:hint="default"/>
      </w:rPr>
    </w:lvl>
    <w:lvl w:ilvl="3">
      <w:start w:val="1"/>
      <w:numFmt w:val="decimal"/>
      <w:lvlText w:val="%1.%2.%3.%4."/>
      <w:lvlJc w:val="left"/>
      <w:pPr>
        <w:tabs>
          <w:tab w:val="num" w:pos="2"/>
        </w:tabs>
        <w:ind w:left="3262" w:hanging="992"/>
      </w:pPr>
      <w:rPr>
        <w:rFonts w:hint="default"/>
      </w:rPr>
    </w:lvl>
    <w:lvl w:ilvl="4">
      <w:start w:val="1"/>
      <w:numFmt w:val="decimal"/>
      <w:lvlText w:val="%1.%2.%3.%4.%5."/>
      <w:lvlJc w:val="left"/>
      <w:pPr>
        <w:tabs>
          <w:tab w:val="num" w:pos="3968"/>
        </w:tabs>
        <w:ind w:left="3968" w:hanging="1134"/>
      </w:pPr>
      <w:rPr>
        <w:rFonts w:hint="default"/>
      </w:rPr>
    </w:lvl>
    <w:lvl w:ilvl="5">
      <w:start w:val="1"/>
      <w:numFmt w:val="decimal"/>
      <w:lvlText w:val="%1.%2.%3.%4.%5.%6."/>
      <w:lvlJc w:val="left"/>
      <w:pPr>
        <w:tabs>
          <w:tab w:val="num" w:pos="2"/>
        </w:tabs>
        <w:ind w:left="5048" w:hanging="708"/>
      </w:pPr>
      <w:rPr>
        <w:rFonts w:hint="default"/>
      </w:rPr>
    </w:lvl>
    <w:lvl w:ilvl="6">
      <w:start w:val="1"/>
      <w:numFmt w:val="decimal"/>
      <w:lvlText w:val="%1.%2.%3.%4.%5.%6.%7."/>
      <w:lvlJc w:val="left"/>
      <w:pPr>
        <w:tabs>
          <w:tab w:val="num" w:pos="2"/>
        </w:tabs>
        <w:ind w:left="6295" w:hanging="708"/>
      </w:pPr>
      <w:rPr>
        <w:rFonts w:hint="default"/>
      </w:rPr>
    </w:lvl>
    <w:lvl w:ilvl="7">
      <w:start w:val="1"/>
      <w:numFmt w:val="decimal"/>
      <w:lvlText w:val="%1.%2.%3.%4.%5.%6.%7.%8."/>
      <w:lvlJc w:val="left"/>
      <w:pPr>
        <w:tabs>
          <w:tab w:val="num" w:pos="2"/>
        </w:tabs>
        <w:ind w:left="5666" w:hanging="708"/>
      </w:pPr>
      <w:rPr>
        <w:rFonts w:hint="default"/>
      </w:rPr>
    </w:lvl>
    <w:lvl w:ilvl="8">
      <w:start w:val="1"/>
      <w:numFmt w:val="decimal"/>
      <w:lvlText w:val="%1.%2.%3.%4.%5.%6.%7.%8.%9."/>
      <w:lvlJc w:val="left"/>
      <w:pPr>
        <w:tabs>
          <w:tab w:val="num" w:pos="2"/>
        </w:tabs>
        <w:ind w:left="6374" w:hanging="708"/>
      </w:pPr>
      <w:rPr>
        <w:rFonts w:hint="default"/>
      </w:rPr>
    </w:lvl>
  </w:abstractNum>
  <w:abstractNum w:abstractNumId="23" w15:restartNumberingAfterBreak="0">
    <w:nsid w:val="55FB47C8"/>
    <w:multiLevelType w:val="multilevel"/>
    <w:tmpl w:val="2A5200AC"/>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4" w15:restartNumberingAfterBreak="0">
    <w:nsid w:val="56BD4682"/>
    <w:multiLevelType w:val="hybridMultilevel"/>
    <w:tmpl w:val="901639C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8631870"/>
    <w:multiLevelType w:val="multilevel"/>
    <w:tmpl w:val="01905F70"/>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2269"/>
        </w:tabs>
        <w:ind w:left="2269" w:hanging="850"/>
      </w:pPr>
      <w:rPr>
        <w:rFonts w:hint="default"/>
      </w:rPr>
    </w:lvl>
    <w:lvl w:ilvl="3">
      <w:start w:val="1"/>
      <w:numFmt w:val="decimal"/>
      <w:lvlText w:val="%1.%2.%3.%4."/>
      <w:lvlJc w:val="left"/>
      <w:pPr>
        <w:tabs>
          <w:tab w:val="num" w:pos="3828"/>
        </w:tabs>
        <w:ind w:left="3828"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6" w15:restartNumberingAfterBreak="0">
    <w:nsid w:val="591000D0"/>
    <w:multiLevelType w:val="multilevel"/>
    <w:tmpl w:val="21F03D34"/>
    <w:lvl w:ilvl="0">
      <w:start w:val="1"/>
      <w:numFmt w:val="decimal"/>
      <w:lvlText w:val="%1."/>
      <w:lvlJc w:val="left"/>
      <w:pPr>
        <w:tabs>
          <w:tab w:val="num" w:pos="0"/>
        </w:tabs>
        <w:ind w:left="708" w:hanging="708"/>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7" w15:restartNumberingAfterBreak="0">
    <w:nsid w:val="59881028"/>
    <w:multiLevelType w:val="multilevel"/>
    <w:tmpl w:val="53D69AB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8" w15:restartNumberingAfterBreak="0">
    <w:nsid w:val="5AF535E5"/>
    <w:multiLevelType w:val="multilevel"/>
    <w:tmpl w:val="7DEEB07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A61304"/>
    <w:multiLevelType w:val="multilevel"/>
    <w:tmpl w:val="C25CD940"/>
    <w:lvl w:ilvl="0">
      <w:start w:val="1"/>
      <w:numFmt w:val="decimal"/>
      <w:pStyle w:val="SBPAgrLevel1"/>
      <w:lvlText w:val="%1"/>
      <w:lvlJc w:val="left"/>
      <w:pPr>
        <w:tabs>
          <w:tab w:val="num" w:pos="851"/>
        </w:tabs>
        <w:ind w:left="851" w:hanging="851"/>
      </w:pPr>
      <w:rPr>
        <w:rFonts w:ascii="Arial Bold" w:hAnsi="Arial Bold" w:hint="default"/>
        <w:b/>
        <w:i w:val="0"/>
        <w:sz w:val="22"/>
      </w:rPr>
    </w:lvl>
    <w:lvl w:ilvl="1">
      <w:start w:val="1"/>
      <w:numFmt w:val="decimal"/>
      <w:pStyle w:val="SBPAgrLevel2"/>
      <w:lvlText w:val="%1.%2"/>
      <w:lvlJc w:val="left"/>
      <w:pPr>
        <w:tabs>
          <w:tab w:val="num" w:pos="1134"/>
        </w:tabs>
        <w:ind w:left="1134" w:hanging="1134"/>
      </w:pPr>
      <w:rPr>
        <w:rFonts w:ascii="Arial" w:hAnsi="Arial" w:hint="default"/>
        <w:b w:val="0"/>
        <w:i w:val="0"/>
        <w:sz w:val="22"/>
      </w:rPr>
    </w:lvl>
    <w:lvl w:ilvl="2">
      <w:start w:val="1"/>
      <w:numFmt w:val="decimal"/>
      <w:pStyle w:val="SBPAgrLevel3"/>
      <w:lvlText w:val="%1.%2.%3"/>
      <w:lvlJc w:val="left"/>
      <w:pPr>
        <w:tabs>
          <w:tab w:val="num" w:pos="1418"/>
        </w:tabs>
        <w:ind w:left="1418" w:hanging="1418"/>
      </w:pPr>
      <w:rPr>
        <w:rFonts w:ascii="Arial" w:hAnsi="Arial" w:hint="default"/>
        <w:b w:val="0"/>
        <w:i w:val="0"/>
        <w:sz w:val="22"/>
      </w:rPr>
    </w:lvl>
    <w:lvl w:ilvl="3">
      <w:start w:val="1"/>
      <w:numFmt w:val="decimal"/>
      <w:pStyle w:val="SBPAgrLevel4"/>
      <w:lvlText w:val="%1.%2.%3.%4"/>
      <w:lvlJc w:val="left"/>
      <w:pPr>
        <w:tabs>
          <w:tab w:val="num" w:pos="1701"/>
        </w:tabs>
        <w:ind w:left="1701" w:hanging="1701"/>
      </w:pPr>
      <w:rPr>
        <w:rFonts w:ascii="Arial" w:hAnsi="Arial" w:hint="default"/>
        <w:b w:val="0"/>
        <w:i w:val="0"/>
        <w:sz w:val="22"/>
      </w:rPr>
    </w:lvl>
    <w:lvl w:ilvl="4">
      <w:start w:val="1"/>
      <w:numFmt w:val="decimal"/>
      <w:lvlText w:val="%1.%2.%3.%4.%5"/>
      <w:lvlJc w:val="left"/>
      <w:pPr>
        <w:tabs>
          <w:tab w:val="num" w:pos="1134"/>
        </w:tabs>
        <w:ind w:left="1134" w:hanging="1134"/>
      </w:pPr>
      <w:rPr>
        <w:rFonts w:ascii="Arial" w:hAnsi="Arial" w:hint="default"/>
        <w:b w:val="0"/>
        <w:i w:val="0"/>
        <w:sz w:val="22"/>
      </w:rPr>
    </w:lvl>
    <w:lvl w:ilvl="5">
      <w:start w:val="1"/>
      <w:numFmt w:val="decimal"/>
      <w:lvlText w:val="%1.%2.%3.%4.%5.%6"/>
      <w:lvlJc w:val="left"/>
      <w:pPr>
        <w:tabs>
          <w:tab w:val="num" w:pos="1134"/>
        </w:tabs>
        <w:ind w:left="1134" w:hanging="1134"/>
      </w:pPr>
      <w:rPr>
        <w:rFonts w:ascii="Arial" w:hAnsi="Arial" w:hint="default"/>
        <w:b w:val="0"/>
        <w:i w:val="0"/>
        <w:sz w:val="22"/>
      </w:rPr>
    </w:lvl>
    <w:lvl w:ilvl="6">
      <w:start w:val="1"/>
      <w:numFmt w:val="decimal"/>
      <w:lvlText w:val="%1.%2.%3.%4.%5.%6.%7"/>
      <w:lvlJc w:val="left"/>
      <w:pPr>
        <w:tabs>
          <w:tab w:val="num" w:pos="3969"/>
        </w:tabs>
        <w:ind w:left="3969" w:hanging="3969"/>
      </w:pPr>
      <w:rPr>
        <w:rFonts w:ascii="Arial" w:hAnsi="Arial" w:hint="default"/>
        <w:b w:val="0"/>
        <w:i w:val="0"/>
        <w:sz w:val="22"/>
      </w:rPr>
    </w:lvl>
    <w:lvl w:ilvl="7">
      <w:start w:val="1"/>
      <w:numFmt w:val="decimal"/>
      <w:lvlText w:val="%1.%2.%3.%4.%5.%6.%7.%8"/>
      <w:lvlJc w:val="left"/>
      <w:pPr>
        <w:tabs>
          <w:tab w:val="num" w:pos="4536"/>
        </w:tabs>
        <w:ind w:left="4536" w:hanging="4536"/>
      </w:pPr>
      <w:rPr>
        <w:rFonts w:ascii="Arial" w:hAnsi="Arial" w:hint="default"/>
        <w:b w:val="0"/>
        <w:i w:val="0"/>
        <w:sz w:val="22"/>
      </w:rPr>
    </w:lvl>
    <w:lvl w:ilvl="8">
      <w:start w:val="1"/>
      <w:numFmt w:val="decimal"/>
      <w:lvlText w:val="%1.%2.%3.%4.%5.%6.%7.%8.%9"/>
      <w:lvlJc w:val="left"/>
      <w:pPr>
        <w:tabs>
          <w:tab w:val="num" w:pos="5103"/>
        </w:tabs>
        <w:ind w:left="5103" w:hanging="5103"/>
      </w:pPr>
      <w:rPr>
        <w:rFonts w:ascii="Arial" w:hAnsi="Arial" w:hint="default"/>
        <w:b w:val="0"/>
        <w:i w:val="0"/>
        <w:sz w:val="22"/>
      </w:rPr>
    </w:lvl>
  </w:abstractNum>
  <w:abstractNum w:abstractNumId="30" w15:restartNumberingAfterBreak="0">
    <w:nsid w:val="68834686"/>
    <w:multiLevelType w:val="hybridMultilevel"/>
    <w:tmpl w:val="5EF6672C"/>
    <w:lvl w:ilvl="0" w:tplc="1914888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93F5771"/>
    <w:multiLevelType w:val="multilevel"/>
    <w:tmpl w:val="53D2FD7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2125" w:hanging="708"/>
      </w:pPr>
      <w:rPr>
        <w:rFonts w:hint="default"/>
      </w:rPr>
    </w:lvl>
    <w:lvl w:ilvl="2">
      <w:start w:val="1"/>
      <w:numFmt w:val="decimal"/>
      <w:lvlText w:val="%1.%2.%3."/>
      <w:lvlJc w:val="left"/>
      <w:pPr>
        <w:tabs>
          <w:tab w:val="num" w:pos="709"/>
        </w:tabs>
        <w:ind w:left="2975" w:hanging="850"/>
      </w:pPr>
      <w:rPr>
        <w:rFonts w:hint="default"/>
      </w:rPr>
    </w:lvl>
    <w:lvl w:ilvl="3">
      <w:start w:val="1"/>
      <w:numFmt w:val="decimal"/>
      <w:lvlText w:val="%1.%2.%3.%4."/>
      <w:lvlJc w:val="left"/>
      <w:pPr>
        <w:tabs>
          <w:tab w:val="num" w:pos="709"/>
        </w:tabs>
        <w:ind w:left="3969" w:hanging="992"/>
      </w:pPr>
      <w:rPr>
        <w:rFonts w:hint="default"/>
      </w:rPr>
    </w:lvl>
    <w:lvl w:ilvl="4">
      <w:start w:val="1"/>
      <w:numFmt w:val="decimal"/>
      <w:lvlText w:val="%1.%2.%3.%4.%5."/>
      <w:lvlJc w:val="left"/>
      <w:pPr>
        <w:tabs>
          <w:tab w:val="num" w:pos="4675"/>
        </w:tabs>
        <w:ind w:left="4675" w:hanging="1134"/>
      </w:pPr>
      <w:rPr>
        <w:rFonts w:hint="default"/>
      </w:rPr>
    </w:lvl>
    <w:lvl w:ilvl="5">
      <w:start w:val="1"/>
      <w:numFmt w:val="decimal"/>
      <w:lvlText w:val="%1.%2.%3.%4.%5.%6."/>
      <w:lvlJc w:val="left"/>
      <w:pPr>
        <w:tabs>
          <w:tab w:val="num" w:pos="709"/>
        </w:tabs>
        <w:ind w:left="5755" w:hanging="708"/>
      </w:pPr>
      <w:rPr>
        <w:rFonts w:hint="default"/>
      </w:rPr>
    </w:lvl>
    <w:lvl w:ilvl="6">
      <w:start w:val="1"/>
      <w:numFmt w:val="decimal"/>
      <w:lvlText w:val="%1.%2.%3.%4.%5.%6.%7."/>
      <w:lvlJc w:val="left"/>
      <w:pPr>
        <w:tabs>
          <w:tab w:val="num" w:pos="709"/>
        </w:tabs>
        <w:ind w:left="7002" w:hanging="708"/>
      </w:pPr>
      <w:rPr>
        <w:rFonts w:hint="default"/>
      </w:rPr>
    </w:lvl>
    <w:lvl w:ilvl="7">
      <w:start w:val="1"/>
      <w:numFmt w:val="decimal"/>
      <w:lvlText w:val="%1.%2.%3.%4.%5.%6.%7.%8."/>
      <w:lvlJc w:val="left"/>
      <w:pPr>
        <w:tabs>
          <w:tab w:val="num" w:pos="709"/>
        </w:tabs>
        <w:ind w:left="6373" w:hanging="708"/>
      </w:pPr>
      <w:rPr>
        <w:rFonts w:hint="default"/>
      </w:rPr>
    </w:lvl>
    <w:lvl w:ilvl="8">
      <w:start w:val="1"/>
      <w:numFmt w:val="decimal"/>
      <w:lvlText w:val="%1.%2.%3.%4.%5.%6.%7.%8.%9."/>
      <w:lvlJc w:val="left"/>
      <w:pPr>
        <w:tabs>
          <w:tab w:val="num" w:pos="709"/>
        </w:tabs>
        <w:ind w:left="7081" w:hanging="708"/>
      </w:pPr>
      <w:rPr>
        <w:rFonts w:hint="default"/>
      </w:rPr>
    </w:lvl>
  </w:abstractNum>
  <w:abstractNum w:abstractNumId="32" w15:restartNumberingAfterBreak="0">
    <w:nsid w:val="6E71276D"/>
    <w:multiLevelType w:val="hybridMultilevel"/>
    <w:tmpl w:val="30EC2B98"/>
    <w:lvl w:ilvl="0" w:tplc="1C8C81D4">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3C7790F"/>
    <w:multiLevelType w:val="hybridMultilevel"/>
    <w:tmpl w:val="F2425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DC7F31"/>
    <w:multiLevelType w:val="multilevel"/>
    <w:tmpl w:val="9EDE162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A33FFE"/>
    <w:multiLevelType w:val="multilevel"/>
    <w:tmpl w:val="C40A4F7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6" w15:restartNumberingAfterBreak="0">
    <w:nsid w:val="79F56BF7"/>
    <w:multiLevelType w:val="multilevel"/>
    <w:tmpl w:val="C5FE30A8"/>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7" w15:restartNumberingAfterBreak="0">
    <w:nsid w:val="7DF86001"/>
    <w:multiLevelType w:val="multilevel"/>
    <w:tmpl w:val="B352D5B4"/>
    <w:lvl w:ilvl="0">
      <w:start w:val="1"/>
      <w:numFmt w:val="decimal"/>
      <w:pStyle w:val="Level1-1"/>
      <w:lvlText w:val="%1."/>
      <w:lvlJc w:val="left"/>
      <w:pPr>
        <w:tabs>
          <w:tab w:val="num" w:pos="851"/>
        </w:tabs>
        <w:ind w:left="851" w:hanging="851"/>
      </w:pPr>
      <w:rPr>
        <w:rFonts w:hint="default"/>
      </w:rPr>
    </w:lvl>
    <w:lvl w:ilvl="1">
      <w:start w:val="1"/>
      <w:numFmt w:val="decimal"/>
      <w:pStyle w:val="Level2-11"/>
      <w:lvlText w:val="%1.%2"/>
      <w:lvlJc w:val="left"/>
      <w:pPr>
        <w:tabs>
          <w:tab w:val="num" w:pos="851"/>
        </w:tabs>
        <w:ind w:left="851" w:hanging="851"/>
      </w:pPr>
      <w:rPr>
        <w:rFonts w:hint="default"/>
      </w:rPr>
    </w:lvl>
    <w:lvl w:ilvl="2">
      <w:start w:val="1"/>
      <w:numFmt w:val="lowerLetter"/>
      <w:pStyle w:val="Level3-a"/>
      <w:lvlText w:val="(%3)"/>
      <w:lvlJc w:val="left"/>
      <w:pPr>
        <w:tabs>
          <w:tab w:val="num" w:pos="1701"/>
        </w:tabs>
        <w:ind w:left="1701" w:hanging="850"/>
      </w:pPr>
      <w:rPr>
        <w:rFonts w:hint="default"/>
      </w:rPr>
    </w:lvl>
    <w:lvl w:ilvl="3">
      <w:start w:val="1"/>
      <w:numFmt w:val="lowerRoman"/>
      <w:pStyle w:val="Level4-i"/>
      <w:lvlText w:val="(%4)"/>
      <w:lvlJc w:val="left"/>
      <w:pPr>
        <w:tabs>
          <w:tab w:val="num" w:pos="2552"/>
        </w:tabs>
        <w:ind w:left="2552" w:hanging="851"/>
      </w:pPr>
      <w:rPr>
        <w:rFonts w:hint="default"/>
      </w:rPr>
    </w:lvl>
    <w:lvl w:ilvl="4">
      <w:start w:val="1"/>
      <w:numFmt w:val="upperLetter"/>
      <w:pStyle w:val="Level5-A"/>
      <w:lvlText w:val="(%5)"/>
      <w:lvlJc w:val="left"/>
      <w:pPr>
        <w:tabs>
          <w:tab w:val="num" w:pos="3402"/>
        </w:tabs>
        <w:ind w:left="3402" w:hanging="850"/>
      </w:pPr>
      <w:rPr>
        <w:rFonts w:hint="default"/>
      </w:rPr>
    </w:lvl>
    <w:lvl w:ilvl="5">
      <w:start w:val="1"/>
      <w:numFmt w:val="decimal"/>
      <w:pStyle w:val="Level6-1"/>
      <w:lvlText w:val="(%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7EBE1F9C"/>
    <w:multiLevelType w:val="multilevel"/>
    <w:tmpl w:val="1C36B2BC"/>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9" w15:restartNumberingAfterBreak="0">
    <w:nsid w:val="7FC32E73"/>
    <w:multiLevelType w:val="multilevel"/>
    <w:tmpl w:val="959279DA"/>
    <w:lvl w:ilvl="0">
      <w:start w:val="1"/>
      <w:numFmt w:val="decimal"/>
      <w:lvlText w:val="%1."/>
      <w:lvlJc w:val="left"/>
      <w:pPr>
        <w:tabs>
          <w:tab w:val="num" w:pos="1"/>
        </w:tabs>
        <w:ind w:left="709" w:hanging="708"/>
      </w:pPr>
      <w:rPr>
        <w:rFonts w:hint="default"/>
      </w:rPr>
    </w:lvl>
    <w:lvl w:ilvl="1">
      <w:start w:val="1"/>
      <w:numFmt w:val="decimal"/>
      <w:lvlText w:val="%1.%2."/>
      <w:lvlJc w:val="left"/>
      <w:pPr>
        <w:tabs>
          <w:tab w:val="num" w:pos="1"/>
        </w:tabs>
        <w:ind w:left="1417" w:hanging="708"/>
      </w:pPr>
      <w:rPr>
        <w:rFonts w:hint="default"/>
      </w:rPr>
    </w:lvl>
    <w:lvl w:ilvl="2">
      <w:start w:val="1"/>
      <w:numFmt w:val="decimal"/>
      <w:lvlText w:val="%1.%2.%3."/>
      <w:lvlJc w:val="left"/>
      <w:pPr>
        <w:tabs>
          <w:tab w:val="num" w:pos="1"/>
        </w:tabs>
        <w:ind w:left="2267" w:hanging="850"/>
      </w:pPr>
      <w:rPr>
        <w:rFonts w:hint="default"/>
      </w:rPr>
    </w:lvl>
    <w:lvl w:ilvl="3">
      <w:start w:val="1"/>
      <w:numFmt w:val="decimal"/>
      <w:lvlText w:val="%1.%2.%3.%4."/>
      <w:lvlJc w:val="left"/>
      <w:pPr>
        <w:tabs>
          <w:tab w:val="num" w:pos="1"/>
        </w:tabs>
        <w:ind w:left="3261" w:hanging="992"/>
      </w:pPr>
      <w:rPr>
        <w:rFonts w:hint="default"/>
      </w:rPr>
    </w:lvl>
    <w:lvl w:ilvl="4">
      <w:start w:val="1"/>
      <w:numFmt w:val="decimal"/>
      <w:lvlText w:val="%1.%2.%3.%4.%5."/>
      <w:lvlJc w:val="left"/>
      <w:pPr>
        <w:tabs>
          <w:tab w:val="num" w:pos="3967"/>
        </w:tabs>
        <w:ind w:left="3967" w:hanging="1134"/>
      </w:pPr>
      <w:rPr>
        <w:rFonts w:hint="default"/>
      </w:rPr>
    </w:lvl>
    <w:lvl w:ilvl="5">
      <w:start w:val="1"/>
      <w:numFmt w:val="decimal"/>
      <w:lvlText w:val="%1.%2.%3.%4.%5.%6."/>
      <w:lvlJc w:val="left"/>
      <w:pPr>
        <w:tabs>
          <w:tab w:val="num" w:pos="1"/>
        </w:tabs>
        <w:ind w:left="5047" w:hanging="708"/>
      </w:pPr>
      <w:rPr>
        <w:rFonts w:hint="default"/>
      </w:rPr>
    </w:lvl>
    <w:lvl w:ilvl="6">
      <w:start w:val="1"/>
      <w:numFmt w:val="decimal"/>
      <w:lvlText w:val="%1.%2.%3.%4.%5.%6.%7."/>
      <w:lvlJc w:val="left"/>
      <w:pPr>
        <w:tabs>
          <w:tab w:val="num" w:pos="1"/>
        </w:tabs>
        <w:ind w:left="6294" w:hanging="708"/>
      </w:pPr>
      <w:rPr>
        <w:rFonts w:hint="default"/>
      </w:rPr>
    </w:lvl>
    <w:lvl w:ilvl="7">
      <w:start w:val="1"/>
      <w:numFmt w:val="decimal"/>
      <w:lvlText w:val="%1.%2.%3.%4.%5.%6.%7.%8."/>
      <w:lvlJc w:val="left"/>
      <w:pPr>
        <w:tabs>
          <w:tab w:val="num" w:pos="1"/>
        </w:tabs>
        <w:ind w:left="5665" w:hanging="708"/>
      </w:pPr>
      <w:rPr>
        <w:rFonts w:hint="default"/>
      </w:rPr>
    </w:lvl>
    <w:lvl w:ilvl="8">
      <w:start w:val="1"/>
      <w:numFmt w:val="decimal"/>
      <w:lvlText w:val="%1.%2.%3.%4.%5.%6.%7.%8.%9."/>
      <w:lvlJc w:val="left"/>
      <w:pPr>
        <w:tabs>
          <w:tab w:val="num" w:pos="1"/>
        </w:tabs>
        <w:ind w:left="6373" w:hanging="708"/>
      </w:pPr>
      <w:rPr>
        <w:rFonts w:hint="default"/>
      </w:rPr>
    </w:lvl>
  </w:abstractNum>
  <w:num w:numId="1">
    <w:abstractNumId w:val="2"/>
  </w:num>
  <w:num w:numId="2">
    <w:abstractNumId w:val="9"/>
  </w:num>
  <w:num w:numId="3">
    <w:abstractNumId w:val="26"/>
  </w:num>
  <w:num w:numId="4">
    <w:abstractNumId w:val="39"/>
  </w:num>
  <w:num w:numId="5">
    <w:abstractNumId w:val="6"/>
  </w:num>
  <w:num w:numId="6">
    <w:abstractNumId w:val="31"/>
  </w:num>
  <w:num w:numId="7">
    <w:abstractNumId w:val="3"/>
  </w:num>
  <w:num w:numId="8">
    <w:abstractNumId w:val="22"/>
  </w:num>
  <w:num w:numId="9">
    <w:abstractNumId w:val="20"/>
  </w:num>
  <w:num w:numId="10">
    <w:abstractNumId w:val="14"/>
  </w:num>
  <w:num w:numId="11">
    <w:abstractNumId w:val="0"/>
  </w:num>
  <w:num w:numId="12">
    <w:abstractNumId w:val="0"/>
  </w:num>
  <w:num w:numId="13">
    <w:abstractNumId w:val="0"/>
  </w:num>
  <w:num w:numId="14">
    <w:abstractNumId w:val="0"/>
  </w:num>
  <w:num w:numId="15">
    <w:abstractNumId w:val="21"/>
  </w:num>
  <w:num w:numId="16">
    <w:abstractNumId w:val="25"/>
  </w:num>
  <w:num w:numId="17">
    <w:abstractNumId w:val="17"/>
  </w:num>
  <w:num w:numId="18">
    <w:abstractNumId w:val="15"/>
  </w:num>
  <w:num w:numId="19">
    <w:abstractNumId w:val="11"/>
  </w:num>
  <w:num w:numId="20">
    <w:abstractNumId w:val="23"/>
  </w:num>
  <w:num w:numId="21">
    <w:abstractNumId w:val="13"/>
  </w:num>
  <w:num w:numId="22">
    <w:abstractNumId w:val="12"/>
  </w:num>
  <w:num w:numId="23">
    <w:abstractNumId w:val="4"/>
  </w:num>
  <w:num w:numId="24">
    <w:abstractNumId w:val="35"/>
  </w:num>
  <w:num w:numId="25">
    <w:abstractNumId w:val="10"/>
  </w:num>
  <w:num w:numId="26">
    <w:abstractNumId w:val="38"/>
  </w:num>
  <w:num w:numId="27">
    <w:abstractNumId w:val="36"/>
  </w:num>
  <w:num w:numId="28">
    <w:abstractNumId w:val="27"/>
  </w:num>
  <w:num w:numId="29">
    <w:abstractNumId w:val="7"/>
  </w:num>
  <w:num w:numId="30">
    <w:abstractNumId w:val="3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2"/>
  </w:num>
  <w:num w:numId="34">
    <w:abstractNumId w:val="30"/>
  </w:num>
  <w:num w:numId="35">
    <w:abstractNumId w:val="19"/>
  </w:num>
  <w:num w:numId="36">
    <w:abstractNumId w:val="5"/>
  </w:num>
  <w:num w:numId="37">
    <w:abstractNumId w:val="28"/>
  </w:num>
  <w:num w:numId="38">
    <w:abstractNumId w:val="34"/>
  </w:num>
  <w:num w:numId="39">
    <w:abstractNumId w:val="33"/>
  </w:num>
  <w:num w:numId="40">
    <w:abstractNumId w:val="1"/>
  </w:num>
  <w:num w:numId="41">
    <w:abstractNumId w:val="16"/>
  </w:num>
  <w:num w:numId="42">
    <w:abstractNumId w:val="29"/>
  </w:num>
  <w:num w:numId="43">
    <w:abstractNumId w:val="8"/>
  </w:num>
  <w:num w:numId="4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xNTA3sTC2NLI0NDJW0lEKTi0uzszPAykwrAUADt05ZCwAAAA="/>
  </w:docVars>
  <w:rsids>
    <w:rsidRoot w:val="00D54664"/>
    <w:rsid w:val="00004FBB"/>
    <w:rsid w:val="00016137"/>
    <w:rsid w:val="00036750"/>
    <w:rsid w:val="0004075A"/>
    <w:rsid w:val="00052684"/>
    <w:rsid w:val="00067EAA"/>
    <w:rsid w:val="00073EF7"/>
    <w:rsid w:val="00074F8C"/>
    <w:rsid w:val="000A2DDC"/>
    <w:rsid w:val="000A6C37"/>
    <w:rsid w:val="000A7A94"/>
    <w:rsid w:val="000B1202"/>
    <w:rsid w:val="000D154D"/>
    <w:rsid w:val="000E303B"/>
    <w:rsid w:val="000E5A7D"/>
    <w:rsid w:val="000F204C"/>
    <w:rsid w:val="00115431"/>
    <w:rsid w:val="00125E82"/>
    <w:rsid w:val="001260C9"/>
    <w:rsid w:val="00130B7F"/>
    <w:rsid w:val="00132E68"/>
    <w:rsid w:val="001407BA"/>
    <w:rsid w:val="0015678E"/>
    <w:rsid w:val="00166993"/>
    <w:rsid w:val="001908E4"/>
    <w:rsid w:val="001C4DF1"/>
    <w:rsid w:val="001D5A38"/>
    <w:rsid w:val="00203898"/>
    <w:rsid w:val="0020673D"/>
    <w:rsid w:val="002103FE"/>
    <w:rsid w:val="00213AEA"/>
    <w:rsid w:val="0022222D"/>
    <w:rsid w:val="002229E3"/>
    <w:rsid w:val="00237D9D"/>
    <w:rsid w:val="00291A4C"/>
    <w:rsid w:val="00293D78"/>
    <w:rsid w:val="002A06BA"/>
    <w:rsid w:val="002A0A8B"/>
    <w:rsid w:val="002A6E1F"/>
    <w:rsid w:val="002C033D"/>
    <w:rsid w:val="002C2C28"/>
    <w:rsid w:val="002D2F3F"/>
    <w:rsid w:val="002D35F4"/>
    <w:rsid w:val="002E23B7"/>
    <w:rsid w:val="002F4F7B"/>
    <w:rsid w:val="003057D9"/>
    <w:rsid w:val="003103C6"/>
    <w:rsid w:val="00311835"/>
    <w:rsid w:val="00311E90"/>
    <w:rsid w:val="003202BD"/>
    <w:rsid w:val="00320916"/>
    <w:rsid w:val="003232F2"/>
    <w:rsid w:val="003308D0"/>
    <w:rsid w:val="00361228"/>
    <w:rsid w:val="00371223"/>
    <w:rsid w:val="00373CF3"/>
    <w:rsid w:val="00373DF9"/>
    <w:rsid w:val="00384E39"/>
    <w:rsid w:val="003B61D5"/>
    <w:rsid w:val="003C50CB"/>
    <w:rsid w:val="003F1E97"/>
    <w:rsid w:val="003F38AC"/>
    <w:rsid w:val="00425C65"/>
    <w:rsid w:val="00427B27"/>
    <w:rsid w:val="00430B49"/>
    <w:rsid w:val="0043780D"/>
    <w:rsid w:val="004409D3"/>
    <w:rsid w:val="00461AEA"/>
    <w:rsid w:val="00476FF5"/>
    <w:rsid w:val="0048074A"/>
    <w:rsid w:val="00487BBB"/>
    <w:rsid w:val="00493424"/>
    <w:rsid w:val="004A6EBF"/>
    <w:rsid w:val="004B468B"/>
    <w:rsid w:val="004D70D0"/>
    <w:rsid w:val="004E1797"/>
    <w:rsid w:val="004F2504"/>
    <w:rsid w:val="0050044A"/>
    <w:rsid w:val="00502C96"/>
    <w:rsid w:val="00504FC9"/>
    <w:rsid w:val="005149B5"/>
    <w:rsid w:val="00522A4C"/>
    <w:rsid w:val="00523455"/>
    <w:rsid w:val="00532EF8"/>
    <w:rsid w:val="00536BB3"/>
    <w:rsid w:val="00550CA1"/>
    <w:rsid w:val="00575D69"/>
    <w:rsid w:val="00580B76"/>
    <w:rsid w:val="005865E1"/>
    <w:rsid w:val="00594630"/>
    <w:rsid w:val="005B44E2"/>
    <w:rsid w:val="005B4B11"/>
    <w:rsid w:val="005C3470"/>
    <w:rsid w:val="005D22DB"/>
    <w:rsid w:val="005D5669"/>
    <w:rsid w:val="005E5F0D"/>
    <w:rsid w:val="005F1314"/>
    <w:rsid w:val="005F4D92"/>
    <w:rsid w:val="005F59C0"/>
    <w:rsid w:val="005F79B2"/>
    <w:rsid w:val="00601C80"/>
    <w:rsid w:val="0061322A"/>
    <w:rsid w:val="006137D2"/>
    <w:rsid w:val="0061790F"/>
    <w:rsid w:val="006236A0"/>
    <w:rsid w:val="00623D2C"/>
    <w:rsid w:val="00630142"/>
    <w:rsid w:val="00646850"/>
    <w:rsid w:val="00673637"/>
    <w:rsid w:val="006755D0"/>
    <w:rsid w:val="006B328A"/>
    <w:rsid w:val="006C3BAA"/>
    <w:rsid w:val="006C767A"/>
    <w:rsid w:val="006D3AE8"/>
    <w:rsid w:val="006E1260"/>
    <w:rsid w:val="006E3C66"/>
    <w:rsid w:val="006E77FD"/>
    <w:rsid w:val="006F0AF2"/>
    <w:rsid w:val="006F29BA"/>
    <w:rsid w:val="006F333C"/>
    <w:rsid w:val="00707D93"/>
    <w:rsid w:val="0071354F"/>
    <w:rsid w:val="007508EF"/>
    <w:rsid w:val="00750EBB"/>
    <w:rsid w:val="0075346A"/>
    <w:rsid w:val="00756478"/>
    <w:rsid w:val="00764DFB"/>
    <w:rsid w:val="007659C7"/>
    <w:rsid w:val="00772A11"/>
    <w:rsid w:val="007749F8"/>
    <w:rsid w:val="0078726B"/>
    <w:rsid w:val="007877C6"/>
    <w:rsid w:val="007B0CC8"/>
    <w:rsid w:val="007B1914"/>
    <w:rsid w:val="007C7CD3"/>
    <w:rsid w:val="007D7A2B"/>
    <w:rsid w:val="007F2854"/>
    <w:rsid w:val="007F53E9"/>
    <w:rsid w:val="0080709C"/>
    <w:rsid w:val="008105D3"/>
    <w:rsid w:val="0081283C"/>
    <w:rsid w:val="00815D0E"/>
    <w:rsid w:val="00822143"/>
    <w:rsid w:val="00825D90"/>
    <w:rsid w:val="00830DB2"/>
    <w:rsid w:val="00834FAD"/>
    <w:rsid w:val="00837B1B"/>
    <w:rsid w:val="00841BD5"/>
    <w:rsid w:val="00842F1A"/>
    <w:rsid w:val="00850DDA"/>
    <w:rsid w:val="008514C6"/>
    <w:rsid w:val="008662BA"/>
    <w:rsid w:val="00871B4F"/>
    <w:rsid w:val="008735F3"/>
    <w:rsid w:val="00880D91"/>
    <w:rsid w:val="0088210E"/>
    <w:rsid w:val="00887536"/>
    <w:rsid w:val="00891F92"/>
    <w:rsid w:val="008A0AD5"/>
    <w:rsid w:val="008A18AD"/>
    <w:rsid w:val="008B6B27"/>
    <w:rsid w:val="008E15ED"/>
    <w:rsid w:val="008E441A"/>
    <w:rsid w:val="008F090B"/>
    <w:rsid w:val="008F2B4E"/>
    <w:rsid w:val="008F5E4A"/>
    <w:rsid w:val="00907033"/>
    <w:rsid w:val="00915A14"/>
    <w:rsid w:val="00915F8A"/>
    <w:rsid w:val="009162F8"/>
    <w:rsid w:val="0092313F"/>
    <w:rsid w:val="009254B7"/>
    <w:rsid w:val="009337CF"/>
    <w:rsid w:val="00945128"/>
    <w:rsid w:val="009542D0"/>
    <w:rsid w:val="00972408"/>
    <w:rsid w:val="00993F66"/>
    <w:rsid w:val="009A029B"/>
    <w:rsid w:val="009A5579"/>
    <w:rsid w:val="009B432F"/>
    <w:rsid w:val="009C1709"/>
    <w:rsid w:val="009C1B92"/>
    <w:rsid w:val="009C413A"/>
    <w:rsid w:val="009D7FF0"/>
    <w:rsid w:val="009E439F"/>
    <w:rsid w:val="009F1E6C"/>
    <w:rsid w:val="00A132F1"/>
    <w:rsid w:val="00A30617"/>
    <w:rsid w:val="00A34710"/>
    <w:rsid w:val="00A46BD5"/>
    <w:rsid w:val="00A50083"/>
    <w:rsid w:val="00A77EE5"/>
    <w:rsid w:val="00A83243"/>
    <w:rsid w:val="00A92CC5"/>
    <w:rsid w:val="00A94FC7"/>
    <w:rsid w:val="00AB1EF2"/>
    <w:rsid w:val="00AB39EB"/>
    <w:rsid w:val="00AC7D38"/>
    <w:rsid w:val="00AD22D3"/>
    <w:rsid w:val="00AE6169"/>
    <w:rsid w:val="00AE669A"/>
    <w:rsid w:val="00AE79EE"/>
    <w:rsid w:val="00AF7ECD"/>
    <w:rsid w:val="00B161A4"/>
    <w:rsid w:val="00B2426A"/>
    <w:rsid w:val="00B26699"/>
    <w:rsid w:val="00B31DF1"/>
    <w:rsid w:val="00B424FD"/>
    <w:rsid w:val="00B46CB2"/>
    <w:rsid w:val="00B53DD9"/>
    <w:rsid w:val="00B65D3E"/>
    <w:rsid w:val="00B72BE7"/>
    <w:rsid w:val="00B7703B"/>
    <w:rsid w:val="00B93E4C"/>
    <w:rsid w:val="00B96BF3"/>
    <w:rsid w:val="00BA1C87"/>
    <w:rsid w:val="00BC6A86"/>
    <w:rsid w:val="00C07029"/>
    <w:rsid w:val="00C11A72"/>
    <w:rsid w:val="00C11FE6"/>
    <w:rsid w:val="00C2129D"/>
    <w:rsid w:val="00C251A2"/>
    <w:rsid w:val="00C6017D"/>
    <w:rsid w:val="00C61715"/>
    <w:rsid w:val="00C668E6"/>
    <w:rsid w:val="00C674C7"/>
    <w:rsid w:val="00C9327F"/>
    <w:rsid w:val="00CA5918"/>
    <w:rsid w:val="00CC06F6"/>
    <w:rsid w:val="00CC1E5E"/>
    <w:rsid w:val="00CC55BB"/>
    <w:rsid w:val="00CF215F"/>
    <w:rsid w:val="00CF7360"/>
    <w:rsid w:val="00D0240F"/>
    <w:rsid w:val="00D044F9"/>
    <w:rsid w:val="00D10905"/>
    <w:rsid w:val="00D10C44"/>
    <w:rsid w:val="00D125FF"/>
    <w:rsid w:val="00D21F4E"/>
    <w:rsid w:val="00D23AFD"/>
    <w:rsid w:val="00D30072"/>
    <w:rsid w:val="00D34A18"/>
    <w:rsid w:val="00D41986"/>
    <w:rsid w:val="00D51CB2"/>
    <w:rsid w:val="00D54664"/>
    <w:rsid w:val="00D738FF"/>
    <w:rsid w:val="00D84193"/>
    <w:rsid w:val="00DA019D"/>
    <w:rsid w:val="00DA2479"/>
    <w:rsid w:val="00DB3DED"/>
    <w:rsid w:val="00DB3F54"/>
    <w:rsid w:val="00DB7788"/>
    <w:rsid w:val="00DD47C2"/>
    <w:rsid w:val="00DD721A"/>
    <w:rsid w:val="00DE4276"/>
    <w:rsid w:val="00DF135C"/>
    <w:rsid w:val="00DF6264"/>
    <w:rsid w:val="00E130CB"/>
    <w:rsid w:val="00E2024C"/>
    <w:rsid w:val="00E243BA"/>
    <w:rsid w:val="00E33E7F"/>
    <w:rsid w:val="00E447AB"/>
    <w:rsid w:val="00E45824"/>
    <w:rsid w:val="00E639A6"/>
    <w:rsid w:val="00E66EB8"/>
    <w:rsid w:val="00E77A83"/>
    <w:rsid w:val="00E85D35"/>
    <w:rsid w:val="00E94AAB"/>
    <w:rsid w:val="00E96F59"/>
    <w:rsid w:val="00EB467C"/>
    <w:rsid w:val="00EB65B9"/>
    <w:rsid w:val="00EC0408"/>
    <w:rsid w:val="00EC41E4"/>
    <w:rsid w:val="00EE01D4"/>
    <w:rsid w:val="00EF53C0"/>
    <w:rsid w:val="00F01578"/>
    <w:rsid w:val="00F04B03"/>
    <w:rsid w:val="00F133E9"/>
    <w:rsid w:val="00F153DA"/>
    <w:rsid w:val="00F17FFC"/>
    <w:rsid w:val="00F20337"/>
    <w:rsid w:val="00F20A31"/>
    <w:rsid w:val="00F33739"/>
    <w:rsid w:val="00F33F0C"/>
    <w:rsid w:val="00F40300"/>
    <w:rsid w:val="00F667D6"/>
    <w:rsid w:val="00F70C0E"/>
    <w:rsid w:val="00F842DA"/>
    <w:rsid w:val="00F86AA3"/>
    <w:rsid w:val="00F94772"/>
    <w:rsid w:val="00F97882"/>
    <w:rsid w:val="00FA1603"/>
    <w:rsid w:val="00FC3C1C"/>
    <w:rsid w:val="00FD40FB"/>
    <w:rsid w:val="00FD694A"/>
    <w:rsid w:val="00FE0246"/>
    <w:rsid w:val="00FE1019"/>
    <w:rsid w:val="00FE13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BEFB6E4"/>
  <w15:docId w15:val="{EDCBC855-00DB-4228-A219-9BA77A7F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C65"/>
    <w:pPr>
      <w:spacing w:before="240" w:line="360" w:lineRule="auto"/>
      <w:jc w:val="both"/>
    </w:pPr>
    <w:rPr>
      <w:rFonts w:ascii="Cambria" w:eastAsia="SimSun" w:hAnsi="Cambria"/>
      <w:sz w:val="22"/>
      <w:szCs w:val="22"/>
      <w:lang w:eastAsia="zh-CN"/>
    </w:rPr>
  </w:style>
  <w:style w:type="paragraph" w:styleId="Heading1">
    <w:name w:val="heading 1"/>
    <w:aliases w:val="Heading,2,Contract Level 1,Agt Head 1,Main Heading,Heading A,Heading1,h1,No numbers,Head1,Heading apps,Para1,H1,Section Heading,MAIN HEADING,1. Level 1 Heading,A MAJOR/BOLD,Schedheading,h1 chapter heading,Heading 1(Report Only),RFP Heading 1"/>
    <w:basedOn w:val="Normal"/>
    <w:next w:val="Heading2"/>
    <w:link w:val="Heading1Char"/>
    <w:qFormat/>
    <w:rsid w:val="00A30617"/>
    <w:pPr>
      <w:keepNext/>
      <w:numPr>
        <w:numId w:val="14"/>
      </w:numPr>
      <w:spacing w:before="480"/>
      <w:outlineLvl w:val="0"/>
    </w:pPr>
    <w:rPr>
      <w:rFonts w:cs="Arial"/>
      <w:b/>
      <w:bCs/>
      <w:caps/>
      <w:kern w:val="32"/>
    </w:rPr>
  </w:style>
  <w:style w:type="paragraph" w:styleId="Heading2">
    <w:name w:val="heading 2"/>
    <w:aliases w:val="Sub-Heading1,Heading 21,Contract Level 2,Agt Head 2,Heading b,H2,Heading2,h2,Heading 2X,Attribute Heading 2,body,test,major,h2 main heading,Section,2m,h 2,B Sub/Bold,B Sub/Bold1,B Sub/Bold2,B Sub/Bold11,h2 main heading1,h2 main heading2,h2 ,l2"/>
    <w:basedOn w:val="Normal"/>
    <w:link w:val="Heading2Char"/>
    <w:qFormat/>
    <w:rsid w:val="00A30617"/>
    <w:pPr>
      <w:numPr>
        <w:ilvl w:val="1"/>
        <w:numId w:val="14"/>
      </w:numPr>
      <w:outlineLvl w:val="1"/>
    </w:pPr>
    <w:rPr>
      <w:rFonts w:cs="Arial"/>
      <w:bCs/>
      <w:iCs/>
      <w:szCs w:val="28"/>
    </w:rPr>
  </w:style>
  <w:style w:type="paragraph" w:styleId="Heading3">
    <w:name w:val="heading 3"/>
    <w:aliases w:val="Sub-Heading2,Contract Level 3,Agt Head 3,H3,(a),h3,Table Attribute Heading,H31,H32,H33,H311,Subhead B,Heading C,H34,H312,H321,H331,H3111,H35,H313,H322,H332,H3112,H36,H314,H323,H333,H3113,H37,H315,H324,H334,H3114,H38,H316,H325,H335,H3115,H39,h:"/>
    <w:basedOn w:val="Normal"/>
    <w:link w:val="Heading3Char"/>
    <w:qFormat/>
    <w:rsid w:val="00A30617"/>
    <w:pPr>
      <w:numPr>
        <w:ilvl w:val="2"/>
        <w:numId w:val="14"/>
      </w:numPr>
      <w:outlineLvl w:val="2"/>
    </w:pPr>
  </w:style>
  <w:style w:type="paragraph" w:styleId="Heading4">
    <w:name w:val="heading 4"/>
    <w:aliases w:val="Contract Level 4,Agt Head 4,h4,H4,(Alt+4),H41,(Alt+4)1,H42,(Alt+4)2,H43,(Alt+4)3,H44,(Alt+4)4,H45,(Alt+4)5,H411,(Alt+4)11,H421,(Alt+4)21,H431,(Alt+4)31,H46,(Alt+4)6,H412,(Alt+4)12,H422,(Alt+4)22,H432,(Alt+4)32,H47,(Alt+4)7,H48,(Alt+4)8,H49"/>
    <w:basedOn w:val="Normal"/>
    <w:link w:val="Heading4Char"/>
    <w:qFormat/>
    <w:rsid w:val="00A30617"/>
    <w:pPr>
      <w:numPr>
        <w:ilvl w:val="3"/>
        <w:numId w:val="14"/>
      </w:numPr>
      <w:outlineLvl w:val="3"/>
    </w:pPr>
    <w:rPr>
      <w:bCs/>
      <w:szCs w:val="28"/>
    </w:rPr>
  </w:style>
  <w:style w:type="paragraph" w:styleId="Heading5">
    <w:name w:val="heading 5"/>
    <w:aliases w:val="Contract Level 5,H5,h5,AgtHead5,Heading 5(unused),Para5,h51,h52,rp_Heading 5"/>
    <w:basedOn w:val="Normal"/>
    <w:qFormat/>
    <w:rsid w:val="00A30617"/>
    <w:pPr>
      <w:numPr>
        <w:ilvl w:val="4"/>
        <w:numId w:val="14"/>
      </w:numPr>
      <w:outlineLvl w:val="4"/>
    </w:pPr>
    <w:rPr>
      <w:szCs w:val="20"/>
    </w:rPr>
  </w:style>
  <w:style w:type="paragraph" w:styleId="Heading6">
    <w:name w:val="heading 6"/>
    <w:aliases w:val="Contract Level 7,AgtHead6,rp_Heading 6"/>
    <w:basedOn w:val="Normal"/>
    <w:qFormat/>
    <w:rsid w:val="00A30617"/>
    <w:pPr>
      <w:numPr>
        <w:ilvl w:val="5"/>
        <w:numId w:val="14"/>
      </w:numPr>
      <w:outlineLvl w:val="5"/>
    </w:pPr>
    <w:rPr>
      <w:szCs w:val="20"/>
    </w:rPr>
  </w:style>
  <w:style w:type="paragraph" w:styleId="Heading7">
    <w:name w:val="heading 7"/>
    <w:aliases w:val="rp_Heading 7"/>
    <w:basedOn w:val="Normal"/>
    <w:next w:val="Normal"/>
    <w:qFormat/>
    <w:rsid w:val="00A30617"/>
    <w:pPr>
      <w:numPr>
        <w:ilvl w:val="6"/>
        <w:numId w:val="14"/>
      </w:numPr>
      <w:outlineLvl w:val="6"/>
    </w:pPr>
    <w:rPr>
      <w:rFonts w:ascii="Times New Roman" w:hAnsi="Times New Roman"/>
      <w:sz w:val="24"/>
    </w:rPr>
  </w:style>
  <w:style w:type="paragraph" w:styleId="Heading8">
    <w:name w:val="heading 8"/>
    <w:aliases w:val="rp_Heading 8"/>
    <w:basedOn w:val="Normal"/>
    <w:next w:val="Normal"/>
    <w:qFormat/>
    <w:rsid w:val="00A30617"/>
    <w:pPr>
      <w:numPr>
        <w:ilvl w:val="7"/>
        <w:numId w:val="14"/>
      </w:numPr>
      <w:outlineLvl w:val="7"/>
    </w:pPr>
    <w:rPr>
      <w:rFonts w:ascii="Times New Roman" w:hAnsi="Times New Roman"/>
      <w:i/>
      <w:iCs/>
      <w:sz w:val="24"/>
    </w:rPr>
  </w:style>
  <w:style w:type="paragraph" w:styleId="Heading9">
    <w:name w:val="heading 9"/>
    <w:aliases w:val="Sandy,rp_Heading 9"/>
    <w:basedOn w:val="Normal"/>
    <w:next w:val="Normal"/>
    <w:qFormat/>
    <w:rsid w:val="00A30617"/>
    <w:pPr>
      <w:numPr>
        <w:ilvl w:val="8"/>
        <w:numId w:val="14"/>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Indent1">
    <w:name w:val="Normal Indent1"/>
    <w:basedOn w:val="Normal"/>
    <w:rsid w:val="000A2DDC"/>
    <w:pPr>
      <w:ind w:left="709"/>
    </w:pPr>
  </w:style>
  <w:style w:type="paragraph" w:customStyle="1" w:styleId="E-mailnormal">
    <w:name w:val="E-mail normal"/>
    <w:basedOn w:val="Normal"/>
    <w:rsid w:val="00A30617"/>
    <w:pPr>
      <w:spacing w:before="0" w:line="240" w:lineRule="auto"/>
    </w:pPr>
    <w:rPr>
      <w:sz w:val="20"/>
    </w:rPr>
  </w:style>
  <w:style w:type="character" w:customStyle="1" w:styleId="Heading4Char">
    <w:name w:val="Heading 4 Char"/>
    <w:aliases w:val="Contract Level 4 Char,Agt Head 4 Char,h4 Char,H4 Char,(Alt+4) Char,H41 Char,(Alt+4)1 Char,H42 Char,(Alt+4)2 Char,H43 Char,(Alt+4)3 Char,H44 Char,(Alt+4)4 Char,H45 Char,(Alt+4)5 Char,H411 Char,(Alt+4)11 Char,H421 Char,(Alt+4)21 Char"/>
    <w:basedOn w:val="DefaultParagraphFont"/>
    <w:link w:val="Heading4"/>
    <w:rsid w:val="00A30617"/>
    <w:rPr>
      <w:rFonts w:ascii="Arial" w:hAnsi="Arial"/>
      <w:bCs/>
      <w:sz w:val="22"/>
      <w:szCs w:val="28"/>
      <w:lang w:val="en-ZA" w:eastAsia="en-US" w:bidi="ar-SA"/>
    </w:rPr>
  </w:style>
  <w:style w:type="paragraph" w:styleId="TOC1">
    <w:name w:val="toc 1"/>
    <w:basedOn w:val="Normal"/>
    <w:next w:val="Normal"/>
    <w:uiPriority w:val="39"/>
    <w:rsid w:val="001C4DF1"/>
    <w:pPr>
      <w:spacing w:before="120" w:after="120"/>
      <w:jc w:val="left"/>
    </w:pPr>
    <w:rPr>
      <w:bCs/>
      <w:caps/>
      <w:sz w:val="20"/>
      <w:szCs w:val="20"/>
    </w:rPr>
  </w:style>
  <w:style w:type="paragraph" w:styleId="Footer">
    <w:name w:val="footer"/>
    <w:basedOn w:val="Normal"/>
    <w:link w:val="FooterChar"/>
    <w:uiPriority w:val="99"/>
    <w:rsid w:val="00320916"/>
    <w:pPr>
      <w:tabs>
        <w:tab w:val="center" w:pos="4153"/>
        <w:tab w:val="right" w:pos="8306"/>
      </w:tabs>
      <w:spacing w:before="0" w:line="240" w:lineRule="auto"/>
    </w:pPr>
    <w:rPr>
      <w:sz w:val="16"/>
      <w:szCs w:val="12"/>
    </w:rPr>
  </w:style>
  <w:style w:type="character" w:styleId="Hyperlink">
    <w:name w:val="Hyperlink"/>
    <w:basedOn w:val="DefaultParagraphFont"/>
    <w:uiPriority w:val="99"/>
    <w:rsid w:val="00A30617"/>
    <w:rPr>
      <w:color w:val="0000FF"/>
      <w:u w:val="single"/>
    </w:rPr>
  </w:style>
  <w:style w:type="paragraph" w:styleId="Header">
    <w:name w:val="header"/>
    <w:basedOn w:val="Normal"/>
    <w:link w:val="HeaderChar"/>
    <w:uiPriority w:val="99"/>
    <w:rsid w:val="00A30617"/>
    <w:pPr>
      <w:spacing w:before="0" w:line="240" w:lineRule="auto"/>
      <w:jc w:val="center"/>
    </w:pPr>
  </w:style>
  <w:style w:type="paragraph" w:customStyle="1" w:styleId="-PAGE-">
    <w:name w:val="- PAGE -"/>
    <w:rsid w:val="00A30617"/>
    <w:rPr>
      <w:sz w:val="24"/>
      <w:szCs w:val="24"/>
      <w:lang w:val="en-US" w:eastAsia="en-US"/>
    </w:rPr>
  </w:style>
  <w:style w:type="paragraph" w:customStyle="1" w:styleId="e-mailnormal0">
    <w:name w:val="e-mailnormal"/>
    <w:basedOn w:val="Normal"/>
    <w:rsid w:val="00A30617"/>
    <w:pPr>
      <w:spacing w:before="0" w:line="240" w:lineRule="auto"/>
    </w:pPr>
    <w:rPr>
      <w:rFonts w:ascii="Bookman Old Style" w:hAnsi="Bookman Old Style"/>
      <w:sz w:val="20"/>
      <w:szCs w:val="20"/>
      <w:lang w:val="en-US"/>
    </w:rPr>
  </w:style>
  <w:style w:type="character" w:customStyle="1" w:styleId="ArialBold">
    <w:name w:val="ArialBold"/>
    <w:basedOn w:val="DefaultParagraphFont"/>
    <w:rsid w:val="00A30617"/>
    <w:rPr>
      <w:rFonts w:ascii="Arial" w:hAnsi="Arial"/>
      <w:b/>
    </w:rPr>
  </w:style>
  <w:style w:type="paragraph" w:customStyle="1" w:styleId="TableofContents">
    <w:name w:val="Table of Contents"/>
    <w:basedOn w:val="Title"/>
    <w:rsid w:val="00A30617"/>
    <w:pPr>
      <w:keepNext/>
      <w:spacing w:after="240"/>
    </w:pPr>
    <w:rPr>
      <w:caps/>
      <w:kern w:val="0"/>
      <w:sz w:val="22"/>
      <w:szCs w:val="22"/>
    </w:rPr>
  </w:style>
  <w:style w:type="paragraph" w:styleId="Title">
    <w:name w:val="Title"/>
    <w:basedOn w:val="Normal"/>
    <w:qFormat/>
    <w:rsid w:val="00A30617"/>
    <w:pPr>
      <w:jc w:val="center"/>
      <w:outlineLvl w:val="0"/>
    </w:pPr>
    <w:rPr>
      <w:rFonts w:cs="Arial"/>
      <w:b/>
      <w:bCs/>
      <w:kern w:val="28"/>
      <w:sz w:val="32"/>
      <w:szCs w:val="32"/>
    </w:rPr>
  </w:style>
  <w:style w:type="paragraph" w:styleId="TOC2">
    <w:name w:val="toc 2"/>
    <w:basedOn w:val="Normal"/>
    <w:next w:val="Normal"/>
    <w:autoRedefine/>
    <w:semiHidden/>
    <w:rsid w:val="00A30617"/>
    <w:pPr>
      <w:spacing w:before="0"/>
      <w:ind w:left="220"/>
      <w:jc w:val="left"/>
    </w:pPr>
    <w:rPr>
      <w:rFonts w:ascii="Calibri" w:hAnsi="Calibri"/>
      <w:smallCaps/>
      <w:sz w:val="20"/>
      <w:szCs w:val="20"/>
    </w:rPr>
  </w:style>
  <w:style w:type="paragraph" w:styleId="TOC3">
    <w:name w:val="toc 3"/>
    <w:basedOn w:val="Normal"/>
    <w:next w:val="Normal"/>
    <w:autoRedefine/>
    <w:semiHidden/>
    <w:rsid w:val="00A30617"/>
    <w:pPr>
      <w:spacing w:before="0"/>
      <w:ind w:left="440"/>
      <w:jc w:val="left"/>
    </w:pPr>
    <w:rPr>
      <w:rFonts w:ascii="Calibri" w:hAnsi="Calibri"/>
      <w:i/>
      <w:iCs/>
      <w:sz w:val="20"/>
      <w:szCs w:val="20"/>
    </w:rPr>
  </w:style>
  <w:style w:type="paragraph" w:styleId="TOC4">
    <w:name w:val="toc 4"/>
    <w:basedOn w:val="Normal"/>
    <w:next w:val="Normal"/>
    <w:autoRedefine/>
    <w:semiHidden/>
    <w:rsid w:val="00A30617"/>
    <w:pPr>
      <w:spacing w:before="0"/>
      <w:ind w:left="660"/>
      <w:jc w:val="left"/>
    </w:pPr>
    <w:rPr>
      <w:rFonts w:ascii="Calibri" w:hAnsi="Calibri"/>
      <w:sz w:val="18"/>
      <w:szCs w:val="18"/>
    </w:rPr>
  </w:style>
  <w:style w:type="paragraph" w:styleId="TOC5">
    <w:name w:val="toc 5"/>
    <w:basedOn w:val="Normal"/>
    <w:next w:val="Normal"/>
    <w:autoRedefine/>
    <w:semiHidden/>
    <w:rsid w:val="00A30617"/>
    <w:pPr>
      <w:spacing w:before="0"/>
      <w:ind w:left="880"/>
      <w:jc w:val="left"/>
    </w:pPr>
    <w:rPr>
      <w:rFonts w:ascii="Calibri" w:hAnsi="Calibri"/>
      <w:sz w:val="18"/>
      <w:szCs w:val="18"/>
    </w:rPr>
  </w:style>
  <w:style w:type="paragraph" w:styleId="TOC6">
    <w:name w:val="toc 6"/>
    <w:basedOn w:val="Normal"/>
    <w:next w:val="Normal"/>
    <w:autoRedefine/>
    <w:semiHidden/>
    <w:rsid w:val="00A30617"/>
    <w:pPr>
      <w:spacing w:before="0"/>
      <w:ind w:left="1100"/>
      <w:jc w:val="left"/>
    </w:pPr>
    <w:rPr>
      <w:rFonts w:ascii="Calibri" w:hAnsi="Calibri"/>
      <w:sz w:val="18"/>
      <w:szCs w:val="18"/>
    </w:rPr>
  </w:style>
  <w:style w:type="paragraph" w:styleId="TOC7">
    <w:name w:val="toc 7"/>
    <w:basedOn w:val="Normal"/>
    <w:next w:val="Normal"/>
    <w:autoRedefine/>
    <w:semiHidden/>
    <w:rsid w:val="00A30617"/>
    <w:pPr>
      <w:spacing w:before="0"/>
      <w:ind w:left="1320"/>
      <w:jc w:val="left"/>
    </w:pPr>
    <w:rPr>
      <w:rFonts w:ascii="Calibri" w:hAnsi="Calibri"/>
      <w:sz w:val="18"/>
      <w:szCs w:val="18"/>
    </w:rPr>
  </w:style>
  <w:style w:type="paragraph" w:styleId="TOC8">
    <w:name w:val="toc 8"/>
    <w:basedOn w:val="Normal"/>
    <w:next w:val="Normal"/>
    <w:autoRedefine/>
    <w:semiHidden/>
    <w:rsid w:val="00A30617"/>
    <w:pPr>
      <w:spacing w:before="0"/>
      <w:ind w:left="1540"/>
      <w:jc w:val="left"/>
    </w:pPr>
    <w:rPr>
      <w:rFonts w:ascii="Calibri" w:hAnsi="Calibri"/>
      <w:sz w:val="18"/>
      <w:szCs w:val="18"/>
    </w:rPr>
  </w:style>
  <w:style w:type="paragraph" w:styleId="TOC9">
    <w:name w:val="toc 9"/>
    <w:basedOn w:val="Normal"/>
    <w:next w:val="Normal"/>
    <w:autoRedefine/>
    <w:semiHidden/>
    <w:rsid w:val="00A30617"/>
    <w:pPr>
      <w:spacing w:before="0"/>
      <w:ind w:left="1760"/>
      <w:jc w:val="left"/>
    </w:pPr>
    <w:rPr>
      <w:rFonts w:ascii="Calibri" w:hAnsi="Calibri"/>
      <w:sz w:val="18"/>
      <w:szCs w:val="18"/>
    </w:rPr>
  </w:style>
  <w:style w:type="character" w:styleId="PageNumber">
    <w:name w:val="page number"/>
    <w:basedOn w:val="DefaultParagraphFont"/>
    <w:rsid w:val="00A30617"/>
  </w:style>
  <w:style w:type="paragraph" w:styleId="BodyTextIndent2">
    <w:name w:val="Body Text Indent 2"/>
    <w:basedOn w:val="Normal"/>
    <w:link w:val="BodyTextIndent2Char"/>
    <w:rsid w:val="00A30617"/>
    <w:pPr>
      <w:ind w:left="1440"/>
    </w:pPr>
    <w:rPr>
      <w:rFonts w:eastAsia="Times New Roman"/>
      <w:lang w:eastAsia="en-US"/>
    </w:rPr>
  </w:style>
  <w:style w:type="paragraph" w:styleId="NormalIndent">
    <w:name w:val="Normal Indent"/>
    <w:basedOn w:val="Normal"/>
    <w:rsid w:val="00166993"/>
    <w:pPr>
      <w:ind w:left="709"/>
    </w:pPr>
  </w:style>
  <w:style w:type="paragraph" w:styleId="BodyText2">
    <w:name w:val="Body Text 2"/>
    <w:basedOn w:val="Normal"/>
    <w:rsid w:val="00A30617"/>
    <w:pPr>
      <w:spacing w:after="120" w:line="480" w:lineRule="auto"/>
    </w:pPr>
    <w:rPr>
      <w:rFonts w:eastAsia="Times New Roman"/>
      <w:sz w:val="20"/>
      <w:lang w:eastAsia="en-US"/>
    </w:rPr>
  </w:style>
  <w:style w:type="character" w:customStyle="1" w:styleId="Heading3Char">
    <w:name w:val="Heading 3 Char"/>
    <w:aliases w:val="Sub-Heading2 Char,Contract Level 3 Char,Agt Head 3 Char,H3 Char,(a) Char,h3 Char,Table Attribute Heading Char,H31 Char,H32 Char,H33 Char,H311 Char,Subhead B Char,Heading C Char,H34 Char,H312 Char,H321 Char,H331 Char,H3111 Char,H35 Char"/>
    <w:basedOn w:val="DefaultParagraphFont"/>
    <w:link w:val="Heading3"/>
    <w:rsid w:val="00A30617"/>
    <w:rPr>
      <w:rFonts w:ascii="Arial" w:eastAsia="SimSun" w:hAnsi="Arial"/>
      <w:szCs w:val="22"/>
      <w:lang w:val="en-ZA" w:eastAsia="zh-CN" w:bidi="ar-SA"/>
    </w:rPr>
  </w:style>
  <w:style w:type="paragraph" w:customStyle="1" w:styleId="Level1-1">
    <w:name w:val="Level1 - 1."/>
    <w:basedOn w:val="Normal"/>
    <w:next w:val="Normal"/>
    <w:rsid w:val="00A30617"/>
    <w:pPr>
      <w:numPr>
        <w:numId w:val="30"/>
      </w:numPr>
    </w:pPr>
    <w:rPr>
      <w:szCs w:val="20"/>
    </w:rPr>
  </w:style>
  <w:style w:type="paragraph" w:customStyle="1" w:styleId="Level2-11">
    <w:name w:val="Level2 - 1.1"/>
    <w:basedOn w:val="Normal"/>
    <w:next w:val="Normal"/>
    <w:rsid w:val="00A30617"/>
    <w:pPr>
      <w:numPr>
        <w:ilvl w:val="1"/>
        <w:numId w:val="30"/>
      </w:numPr>
    </w:pPr>
    <w:rPr>
      <w:szCs w:val="20"/>
    </w:rPr>
  </w:style>
  <w:style w:type="paragraph" w:customStyle="1" w:styleId="Level3-a">
    <w:name w:val="Level3 - (a)"/>
    <w:basedOn w:val="Normal"/>
    <w:next w:val="Normal"/>
    <w:rsid w:val="00A30617"/>
    <w:pPr>
      <w:numPr>
        <w:ilvl w:val="2"/>
        <w:numId w:val="30"/>
      </w:numPr>
    </w:pPr>
    <w:rPr>
      <w:szCs w:val="20"/>
    </w:rPr>
  </w:style>
  <w:style w:type="paragraph" w:customStyle="1" w:styleId="Level4-i">
    <w:name w:val="Level4 - (i)"/>
    <w:basedOn w:val="Normal"/>
    <w:next w:val="Normal"/>
    <w:rsid w:val="00A30617"/>
    <w:pPr>
      <w:numPr>
        <w:ilvl w:val="3"/>
        <w:numId w:val="30"/>
      </w:numPr>
    </w:pPr>
    <w:rPr>
      <w:szCs w:val="20"/>
    </w:rPr>
  </w:style>
  <w:style w:type="paragraph" w:customStyle="1" w:styleId="Level5-A">
    <w:name w:val="Level5 - (A)"/>
    <w:basedOn w:val="Normal"/>
    <w:next w:val="Normal"/>
    <w:rsid w:val="00A30617"/>
    <w:pPr>
      <w:numPr>
        <w:ilvl w:val="4"/>
        <w:numId w:val="30"/>
      </w:numPr>
    </w:pPr>
    <w:rPr>
      <w:szCs w:val="20"/>
    </w:rPr>
  </w:style>
  <w:style w:type="paragraph" w:customStyle="1" w:styleId="Level6-1">
    <w:name w:val="Level6 - (1)"/>
    <w:basedOn w:val="Normal"/>
    <w:next w:val="Normal"/>
    <w:rsid w:val="00A30617"/>
    <w:pPr>
      <w:numPr>
        <w:ilvl w:val="5"/>
        <w:numId w:val="30"/>
      </w:numPr>
    </w:pPr>
    <w:rPr>
      <w:szCs w:val="20"/>
    </w:rPr>
  </w:style>
  <w:style w:type="paragraph" w:styleId="BodyTextIndent">
    <w:name w:val="Body Text Indent"/>
    <w:basedOn w:val="Normal"/>
    <w:link w:val="BodyTextIndentChar"/>
    <w:rsid w:val="002A0A8B"/>
    <w:pPr>
      <w:spacing w:after="120"/>
      <w:ind w:left="283"/>
    </w:pPr>
  </w:style>
  <w:style w:type="character" w:styleId="CommentReference">
    <w:name w:val="annotation reference"/>
    <w:basedOn w:val="DefaultParagraphFont"/>
    <w:rsid w:val="00D54664"/>
    <w:rPr>
      <w:sz w:val="16"/>
      <w:szCs w:val="16"/>
    </w:rPr>
  </w:style>
  <w:style w:type="paragraph" w:styleId="CommentText">
    <w:name w:val="annotation text"/>
    <w:basedOn w:val="Normal"/>
    <w:link w:val="CommentTextChar"/>
    <w:rsid w:val="00D54664"/>
    <w:rPr>
      <w:szCs w:val="20"/>
    </w:rPr>
  </w:style>
  <w:style w:type="character" w:customStyle="1" w:styleId="CommentTextChar">
    <w:name w:val="Comment Text Char"/>
    <w:basedOn w:val="DefaultParagraphFont"/>
    <w:link w:val="CommentText"/>
    <w:rsid w:val="00D54664"/>
    <w:rPr>
      <w:rFonts w:ascii="Arial" w:eastAsia="SimSun" w:hAnsi="Arial"/>
      <w:lang w:eastAsia="zh-CN"/>
    </w:rPr>
  </w:style>
  <w:style w:type="paragraph" w:styleId="CommentSubject">
    <w:name w:val="annotation subject"/>
    <w:basedOn w:val="CommentText"/>
    <w:next w:val="CommentText"/>
    <w:link w:val="CommentSubjectChar"/>
    <w:rsid w:val="00D54664"/>
    <w:rPr>
      <w:b/>
      <w:bCs/>
    </w:rPr>
  </w:style>
  <w:style w:type="character" w:customStyle="1" w:styleId="CommentSubjectChar">
    <w:name w:val="Comment Subject Char"/>
    <w:basedOn w:val="CommentTextChar"/>
    <w:link w:val="CommentSubject"/>
    <w:rsid w:val="00D54664"/>
    <w:rPr>
      <w:rFonts w:ascii="Arial" w:eastAsia="SimSun" w:hAnsi="Arial"/>
      <w:b/>
      <w:bCs/>
      <w:lang w:eastAsia="zh-CN"/>
    </w:rPr>
  </w:style>
  <w:style w:type="paragraph" w:styleId="Revision">
    <w:name w:val="Revision"/>
    <w:hidden/>
    <w:uiPriority w:val="99"/>
    <w:semiHidden/>
    <w:rsid w:val="00D54664"/>
    <w:rPr>
      <w:rFonts w:ascii="Arial" w:eastAsia="SimSun" w:hAnsi="Arial"/>
      <w:szCs w:val="22"/>
      <w:lang w:eastAsia="zh-CN"/>
    </w:rPr>
  </w:style>
  <w:style w:type="paragraph" w:styleId="BalloonText">
    <w:name w:val="Balloon Text"/>
    <w:basedOn w:val="Normal"/>
    <w:link w:val="BalloonTextChar"/>
    <w:rsid w:val="00D54664"/>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54664"/>
    <w:rPr>
      <w:rFonts w:ascii="Tahoma" w:eastAsia="SimSun" w:hAnsi="Tahoma" w:cs="Tahoma"/>
      <w:sz w:val="16"/>
      <w:szCs w:val="16"/>
      <w:lang w:eastAsia="zh-CN"/>
    </w:rPr>
  </w:style>
  <w:style w:type="character" w:customStyle="1" w:styleId="BodyTextIndentChar">
    <w:name w:val="Body Text Indent Char"/>
    <w:basedOn w:val="DefaultParagraphFont"/>
    <w:link w:val="BodyTextIndent"/>
    <w:rsid w:val="002A0A8B"/>
    <w:rPr>
      <w:rFonts w:ascii="Arial" w:eastAsia="SimSun" w:hAnsi="Arial"/>
      <w:sz w:val="22"/>
      <w:szCs w:val="22"/>
      <w:lang w:eastAsia="zh-CN"/>
    </w:rPr>
  </w:style>
  <w:style w:type="paragraph" w:styleId="BodyTextIndent3">
    <w:name w:val="Body Text Indent 3"/>
    <w:basedOn w:val="Normal"/>
    <w:link w:val="BodyTextIndent3Char"/>
    <w:rsid w:val="002A0A8B"/>
    <w:pPr>
      <w:spacing w:after="120"/>
      <w:ind w:left="283"/>
    </w:pPr>
    <w:rPr>
      <w:sz w:val="16"/>
      <w:szCs w:val="16"/>
    </w:rPr>
  </w:style>
  <w:style w:type="character" w:customStyle="1" w:styleId="BodyTextIndent3Char">
    <w:name w:val="Body Text Indent 3 Char"/>
    <w:basedOn w:val="DefaultParagraphFont"/>
    <w:link w:val="BodyTextIndent3"/>
    <w:rsid w:val="002A0A8B"/>
    <w:rPr>
      <w:rFonts w:ascii="Arial" w:eastAsia="SimSun" w:hAnsi="Arial"/>
      <w:sz w:val="16"/>
      <w:szCs w:val="16"/>
      <w:lang w:eastAsia="zh-CN"/>
    </w:rPr>
  </w:style>
  <w:style w:type="character" w:customStyle="1" w:styleId="HeaderChar">
    <w:name w:val="Header Char"/>
    <w:basedOn w:val="DefaultParagraphFont"/>
    <w:link w:val="Header"/>
    <w:uiPriority w:val="99"/>
    <w:rsid w:val="002A0A8B"/>
    <w:rPr>
      <w:rFonts w:ascii="Arial" w:eastAsia="SimSun" w:hAnsi="Arial"/>
      <w:sz w:val="22"/>
      <w:szCs w:val="22"/>
      <w:lang w:eastAsia="zh-CN"/>
    </w:rPr>
  </w:style>
  <w:style w:type="character" w:customStyle="1" w:styleId="FooterChar">
    <w:name w:val="Footer Char"/>
    <w:basedOn w:val="DefaultParagraphFont"/>
    <w:link w:val="Footer"/>
    <w:uiPriority w:val="99"/>
    <w:rsid w:val="00320916"/>
    <w:rPr>
      <w:rFonts w:ascii="Arial" w:eastAsia="SimSun" w:hAnsi="Arial"/>
      <w:sz w:val="16"/>
      <w:szCs w:val="12"/>
      <w:lang w:eastAsia="zh-CN"/>
    </w:rPr>
  </w:style>
  <w:style w:type="table" w:styleId="TableGrid">
    <w:name w:val="Table Grid"/>
    <w:basedOn w:val="TableNormal"/>
    <w:rsid w:val="00993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PAgrLevel1">
    <w:name w:val="SBPAgrLevel1"/>
    <w:basedOn w:val="Normal"/>
    <w:rsid w:val="00AC7D38"/>
    <w:pPr>
      <w:keepNext/>
      <w:numPr>
        <w:numId w:val="42"/>
      </w:numPr>
      <w:suppressAutoHyphens/>
      <w:spacing w:before="360" w:after="240"/>
      <w:outlineLvl w:val="0"/>
    </w:pPr>
    <w:rPr>
      <w:rFonts w:ascii="Arial Bold" w:eastAsia="Times New Roman" w:hAnsi="Arial Bold"/>
      <w:b/>
      <w:caps/>
      <w:sz w:val="24"/>
      <w:szCs w:val="20"/>
      <w:lang w:eastAsia="en-US"/>
    </w:rPr>
  </w:style>
  <w:style w:type="paragraph" w:customStyle="1" w:styleId="SBPAgrLevel2">
    <w:name w:val="SBPAgrLevel2"/>
    <w:basedOn w:val="Normal"/>
    <w:rsid w:val="00AC7D38"/>
    <w:pPr>
      <w:numPr>
        <w:ilvl w:val="1"/>
        <w:numId w:val="42"/>
      </w:numPr>
      <w:suppressAutoHyphens/>
      <w:spacing w:before="0" w:after="240"/>
      <w:outlineLvl w:val="1"/>
    </w:pPr>
    <w:rPr>
      <w:rFonts w:eastAsia="Times New Roman"/>
      <w:sz w:val="24"/>
      <w:szCs w:val="20"/>
      <w:lang w:eastAsia="en-US"/>
    </w:rPr>
  </w:style>
  <w:style w:type="paragraph" w:customStyle="1" w:styleId="SBPAgrLevel3">
    <w:name w:val="SBPAgrLevel3"/>
    <w:basedOn w:val="Normal"/>
    <w:rsid w:val="00AC7D38"/>
    <w:pPr>
      <w:numPr>
        <w:ilvl w:val="2"/>
        <w:numId w:val="42"/>
      </w:numPr>
      <w:suppressAutoHyphens/>
      <w:spacing w:before="0" w:after="240"/>
      <w:outlineLvl w:val="2"/>
    </w:pPr>
    <w:rPr>
      <w:rFonts w:eastAsia="Times New Roman"/>
      <w:sz w:val="24"/>
      <w:szCs w:val="20"/>
      <w:lang w:eastAsia="en-US"/>
    </w:rPr>
  </w:style>
  <w:style w:type="paragraph" w:customStyle="1" w:styleId="SBPAgrLevel4">
    <w:name w:val="SBPAgrLevel4"/>
    <w:basedOn w:val="Normal"/>
    <w:rsid w:val="00AC7D38"/>
    <w:pPr>
      <w:numPr>
        <w:ilvl w:val="3"/>
        <w:numId w:val="42"/>
      </w:numPr>
      <w:suppressAutoHyphens/>
      <w:spacing w:before="0" w:after="240"/>
      <w:outlineLvl w:val="3"/>
    </w:pPr>
    <w:rPr>
      <w:rFonts w:eastAsia="Times New Roman"/>
      <w:sz w:val="24"/>
      <w:szCs w:val="20"/>
      <w:lang w:eastAsia="en-US"/>
    </w:rPr>
  </w:style>
  <w:style w:type="character" w:customStyle="1" w:styleId="Heading2Char">
    <w:name w:val="Heading 2 Char"/>
    <w:aliases w:val="Sub-Heading1 Char,Heading 21 Char,Contract Level 2 Char,Agt Head 2 Char,Heading b Char,H2 Char,Heading2 Char,h2 Char,Heading 2X Char,Attribute Heading 2 Char,body Char,test Char,major Char,h2 main heading Char,Section Char,2m Char,l2 Char"/>
    <w:basedOn w:val="DefaultParagraphFont"/>
    <w:link w:val="Heading2"/>
    <w:rsid w:val="00834FAD"/>
    <w:rPr>
      <w:rFonts w:ascii="Cambria" w:eastAsia="SimSun" w:hAnsi="Cambria" w:cs="Arial"/>
      <w:bCs/>
      <w:iCs/>
      <w:sz w:val="22"/>
      <w:szCs w:val="28"/>
      <w:lang w:eastAsia="zh-CN"/>
    </w:rPr>
  </w:style>
  <w:style w:type="character" w:customStyle="1" w:styleId="Heading1Char">
    <w:name w:val="Heading 1 Char"/>
    <w:aliases w:val="Heading Char,2 Char,Contract Level 1 Char,Agt Head 1 Char,Main Heading Char,Heading A Char,Heading1 Char,h1 Char,No numbers Char,Head1 Char,Heading apps Char,Para1 Char,H1 Char,Section Heading Char,MAIN HEADING Char,A MAJOR/BOLD Char"/>
    <w:basedOn w:val="DefaultParagraphFont"/>
    <w:link w:val="Heading1"/>
    <w:rsid w:val="00B2426A"/>
    <w:rPr>
      <w:rFonts w:ascii="Cambria" w:eastAsia="SimSun" w:hAnsi="Cambria" w:cs="Arial"/>
      <w:b/>
      <w:bCs/>
      <w:caps/>
      <w:kern w:val="32"/>
      <w:sz w:val="22"/>
      <w:szCs w:val="22"/>
      <w:lang w:eastAsia="zh-CN"/>
    </w:rPr>
  </w:style>
  <w:style w:type="character" w:customStyle="1" w:styleId="BodyTextIndent2Char">
    <w:name w:val="Body Text Indent 2 Char"/>
    <w:basedOn w:val="DefaultParagraphFont"/>
    <w:link w:val="BodyTextIndent2"/>
    <w:rsid w:val="00B2426A"/>
    <w:rPr>
      <w:rFonts w:ascii="Cambria" w:hAnsi="Cambria"/>
      <w:sz w:val="22"/>
      <w:szCs w:val="22"/>
      <w:lang w:eastAsia="en-US"/>
    </w:rPr>
  </w:style>
  <w:style w:type="paragraph" w:customStyle="1" w:styleId="OTL-nospacing">
    <w:name w:val="OTL-no spacing"/>
    <w:basedOn w:val="Normal"/>
    <w:link w:val="OTL-nospacingChar"/>
    <w:uiPriority w:val="1"/>
    <w:qFormat/>
    <w:rsid w:val="00F17FFC"/>
    <w:pPr>
      <w:spacing w:before="0" w:line="240" w:lineRule="auto"/>
      <w:jc w:val="left"/>
    </w:pPr>
    <w:rPr>
      <w:rFonts w:ascii="Times New Roman" w:eastAsia="Calibri" w:hAnsi="Times New Roman"/>
      <w:sz w:val="24"/>
      <w:szCs w:val="20"/>
      <w:lang w:val="x-none" w:eastAsia="x-none"/>
    </w:rPr>
  </w:style>
  <w:style w:type="character" w:customStyle="1" w:styleId="OTL-nospacingChar">
    <w:name w:val="OTL-no spacing Char"/>
    <w:link w:val="OTL-nospacing"/>
    <w:uiPriority w:val="1"/>
    <w:rsid w:val="00F17FFC"/>
    <w:rPr>
      <w:rFonts w:eastAsia="Calibri"/>
      <w:sz w:val="24"/>
      <w:lang w:val="x-none" w:eastAsia="x-none"/>
    </w:rPr>
  </w:style>
  <w:style w:type="paragraph" w:styleId="ListParagraph">
    <w:name w:val="List Paragraph"/>
    <w:basedOn w:val="Normal"/>
    <w:uiPriority w:val="34"/>
    <w:qFormat/>
    <w:rsid w:val="00DE4276"/>
    <w:pPr>
      <w:spacing w:before="0" w:after="160" w:line="259" w:lineRule="auto"/>
      <w:ind w:left="720"/>
      <w:contextualSpacing/>
      <w:jc w:val="left"/>
    </w:pPr>
    <w:rPr>
      <w:rFonts w:asciiTheme="minorHAnsi" w:eastAsiaTheme="minorHAnsi" w:hAnsiTheme="minorHAnsi" w:cstheme="minorBidi"/>
      <w:lang w:eastAsia="en-US"/>
    </w:rPr>
  </w:style>
  <w:style w:type="character" w:customStyle="1" w:styleId="UnresolvedMention1">
    <w:name w:val="Unresolved Mention1"/>
    <w:basedOn w:val="DefaultParagraphFont"/>
    <w:uiPriority w:val="99"/>
    <w:semiHidden/>
    <w:unhideWhenUsed/>
    <w:rsid w:val="00D30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Lee.Rusznyak@wits.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mailto:Robin.Drennan@wits.ac.za"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2CE1B-0E16-4143-A921-B3FA280C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2670</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BHP Billiton</Company>
  <LinksUpToDate>false</LinksUpToDate>
  <CharactersWithSpaces>17733</CharactersWithSpaces>
  <SharedDoc>false</SharedDoc>
  <HLinks>
    <vt:vector size="24" baseType="variant">
      <vt:variant>
        <vt:i4>1114161</vt:i4>
      </vt:variant>
      <vt:variant>
        <vt:i4>20</vt:i4>
      </vt:variant>
      <vt:variant>
        <vt:i4>0</vt:i4>
      </vt:variant>
      <vt:variant>
        <vt:i4>5</vt:i4>
      </vt:variant>
      <vt:variant>
        <vt:lpwstr/>
      </vt:variant>
      <vt:variant>
        <vt:lpwstr>_Toc273445404</vt:lpwstr>
      </vt:variant>
      <vt:variant>
        <vt:i4>1114161</vt:i4>
      </vt:variant>
      <vt:variant>
        <vt:i4>14</vt:i4>
      </vt:variant>
      <vt:variant>
        <vt:i4>0</vt:i4>
      </vt:variant>
      <vt:variant>
        <vt:i4>5</vt:i4>
      </vt:variant>
      <vt:variant>
        <vt:lpwstr/>
      </vt:variant>
      <vt:variant>
        <vt:lpwstr>_Toc273445403</vt:lpwstr>
      </vt:variant>
      <vt:variant>
        <vt:i4>1114161</vt:i4>
      </vt:variant>
      <vt:variant>
        <vt:i4>8</vt:i4>
      </vt:variant>
      <vt:variant>
        <vt:i4>0</vt:i4>
      </vt:variant>
      <vt:variant>
        <vt:i4>5</vt:i4>
      </vt:variant>
      <vt:variant>
        <vt:lpwstr/>
      </vt:variant>
      <vt:variant>
        <vt:lpwstr>_Toc273445402</vt:lpwstr>
      </vt:variant>
      <vt:variant>
        <vt:i4>1114161</vt:i4>
      </vt:variant>
      <vt:variant>
        <vt:i4>2</vt:i4>
      </vt:variant>
      <vt:variant>
        <vt:i4>0</vt:i4>
      </vt:variant>
      <vt:variant>
        <vt:i4>5</vt:i4>
      </vt:variant>
      <vt:variant>
        <vt:lpwstr/>
      </vt:variant>
      <vt:variant>
        <vt:lpwstr>_Toc273445401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Fpaton</dc:creator>
  <cp:lastModifiedBy>Windows User</cp:lastModifiedBy>
  <cp:revision>21</cp:revision>
  <cp:lastPrinted>2013-02-20T08:50:00Z</cp:lastPrinted>
  <dcterms:created xsi:type="dcterms:W3CDTF">2021-12-12T16:37:00Z</dcterms:created>
  <dcterms:modified xsi:type="dcterms:W3CDTF">2022-02-26T15:43:00Z</dcterms:modified>
</cp:coreProperties>
</file>