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1821C" w14:textId="77777777" w:rsidR="002D092B" w:rsidRPr="00F739EC" w:rsidRDefault="002D092B" w:rsidP="002D092B">
      <w:pPr>
        <w:spacing w:line="360" w:lineRule="auto"/>
        <w:jc w:val="center"/>
        <w:rPr>
          <w:rFonts w:ascii="Times New Roman" w:hAnsi="Times New Roman" w:cs="Times New Roman"/>
          <w:sz w:val="32"/>
          <w:szCs w:val="32"/>
          <w:lang w:val="en-GB"/>
        </w:rPr>
      </w:pPr>
    </w:p>
    <w:p w14:paraId="1659584C" w14:textId="77777777" w:rsidR="002D092B" w:rsidRPr="00F739EC" w:rsidRDefault="002D092B" w:rsidP="002D092B">
      <w:pPr>
        <w:spacing w:line="360" w:lineRule="auto"/>
        <w:jc w:val="center"/>
        <w:rPr>
          <w:rFonts w:ascii="Times New Roman" w:hAnsi="Times New Roman" w:cs="Times New Roman"/>
          <w:sz w:val="32"/>
          <w:szCs w:val="32"/>
          <w:lang w:val="en-GB"/>
        </w:rPr>
      </w:pPr>
    </w:p>
    <w:p w14:paraId="7C9D1334" w14:textId="77777777" w:rsidR="002D092B" w:rsidRPr="00F739EC" w:rsidRDefault="002D092B" w:rsidP="002D092B">
      <w:pPr>
        <w:spacing w:line="360" w:lineRule="auto"/>
        <w:jc w:val="center"/>
        <w:rPr>
          <w:rFonts w:ascii="Times New Roman" w:hAnsi="Times New Roman" w:cs="Times New Roman"/>
          <w:sz w:val="32"/>
          <w:szCs w:val="32"/>
          <w:lang w:val="en-GB"/>
        </w:rPr>
      </w:pPr>
    </w:p>
    <w:p w14:paraId="30F6A98D" w14:textId="77777777" w:rsidR="002D092B" w:rsidRPr="00F739EC" w:rsidRDefault="002D092B" w:rsidP="002D092B">
      <w:pPr>
        <w:spacing w:line="360" w:lineRule="auto"/>
        <w:jc w:val="center"/>
        <w:rPr>
          <w:rFonts w:ascii="Times New Roman" w:hAnsi="Times New Roman" w:cs="Times New Roman"/>
          <w:sz w:val="32"/>
          <w:szCs w:val="32"/>
          <w:lang w:val="en-GB"/>
        </w:rPr>
      </w:pPr>
    </w:p>
    <w:p w14:paraId="01D36336" w14:textId="77777777" w:rsidR="002D092B" w:rsidRPr="00F739EC" w:rsidRDefault="002D092B" w:rsidP="002D092B">
      <w:pPr>
        <w:spacing w:line="360" w:lineRule="auto"/>
        <w:jc w:val="center"/>
        <w:rPr>
          <w:rFonts w:ascii="Times New Roman" w:hAnsi="Times New Roman" w:cs="Times New Roman"/>
          <w:sz w:val="32"/>
          <w:szCs w:val="32"/>
          <w:lang w:val="en-GB"/>
        </w:rPr>
      </w:pPr>
    </w:p>
    <w:p w14:paraId="2591D20E" w14:textId="77777777" w:rsidR="002D092B" w:rsidRPr="00F739EC" w:rsidRDefault="002D092B" w:rsidP="002D092B">
      <w:pPr>
        <w:spacing w:line="360" w:lineRule="auto"/>
        <w:jc w:val="center"/>
        <w:rPr>
          <w:rFonts w:ascii="Times New Roman" w:hAnsi="Times New Roman" w:cs="Times New Roman"/>
          <w:sz w:val="32"/>
          <w:szCs w:val="32"/>
          <w:lang w:val="en-GB"/>
        </w:rPr>
      </w:pPr>
      <w:r w:rsidRPr="00F739EC">
        <w:rPr>
          <w:rFonts w:ascii="Times New Roman" w:hAnsi="Times New Roman" w:cs="Times New Roman"/>
          <w:sz w:val="32"/>
          <w:szCs w:val="32"/>
          <w:lang w:val="en-GB"/>
        </w:rPr>
        <w:t>An investigation of gay male psychotherapists and the making of meaning at the intersection of identity</w:t>
      </w:r>
    </w:p>
    <w:p w14:paraId="663428D8" w14:textId="77777777" w:rsidR="002D092B" w:rsidRPr="00F739EC" w:rsidRDefault="002D092B" w:rsidP="002D092B">
      <w:pPr>
        <w:pBdr>
          <w:bottom w:val="single" w:sz="12" w:space="1" w:color="auto"/>
        </w:pBdr>
        <w:spacing w:line="360" w:lineRule="auto"/>
        <w:ind w:firstLine="720"/>
        <w:rPr>
          <w:rFonts w:ascii="Times New Roman" w:hAnsi="Times New Roman" w:cs="Times New Roman"/>
          <w:lang w:val="en-GB"/>
        </w:rPr>
      </w:pPr>
    </w:p>
    <w:p w14:paraId="7A0FDB6E" w14:textId="77777777" w:rsidR="002D092B" w:rsidRPr="00F739EC" w:rsidRDefault="002D092B" w:rsidP="002D092B">
      <w:pPr>
        <w:spacing w:line="360" w:lineRule="auto"/>
        <w:rPr>
          <w:rFonts w:ascii="Times New Roman" w:hAnsi="Times New Roman" w:cs="Times New Roman"/>
          <w:lang w:val="en-GB"/>
        </w:rPr>
      </w:pPr>
    </w:p>
    <w:p w14:paraId="4D61F98E" w14:textId="77777777" w:rsidR="002D092B" w:rsidRPr="00F739EC" w:rsidRDefault="002D092B" w:rsidP="002D092B">
      <w:pPr>
        <w:spacing w:line="360" w:lineRule="auto"/>
        <w:jc w:val="center"/>
        <w:rPr>
          <w:rFonts w:ascii="Times New Roman" w:hAnsi="Times New Roman" w:cs="Times New Roman"/>
          <w:lang w:val="en-GB"/>
        </w:rPr>
      </w:pPr>
      <w:r w:rsidRPr="00F739EC">
        <w:rPr>
          <w:rFonts w:ascii="Times New Roman" w:hAnsi="Times New Roman" w:cs="Times New Roman"/>
          <w:lang w:val="en-GB"/>
        </w:rPr>
        <w:t>Michael Owen</w:t>
      </w:r>
    </w:p>
    <w:p w14:paraId="42AF9A52" w14:textId="77777777" w:rsidR="002D092B" w:rsidRPr="00F739EC" w:rsidRDefault="002D092B" w:rsidP="002D092B">
      <w:pPr>
        <w:spacing w:line="360" w:lineRule="auto"/>
        <w:jc w:val="center"/>
        <w:rPr>
          <w:rFonts w:ascii="Times New Roman" w:hAnsi="Times New Roman" w:cs="Times New Roman"/>
          <w:lang w:val="en-GB"/>
        </w:rPr>
      </w:pPr>
    </w:p>
    <w:p w14:paraId="65C01E8B" w14:textId="77777777" w:rsidR="002D092B" w:rsidRPr="00F739EC" w:rsidRDefault="002D092B" w:rsidP="002D092B">
      <w:pPr>
        <w:spacing w:line="360" w:lineRule="auto"/>
        <w:jc w:val="center"/>
        <w:rPr>
          <w:rFonts w:ascii="Times New Roman" w:hAnsi="Times New Roman" w:cs="Times New Roman"/>
          <w:b/>
          <w:lang w:val="en-GB"/>
        </w:rPr>
      </w:pPr>
      <w:r w:rsidRPr="00F739EC">
        <w:rPr>
          <w:rFonts w:ascii="Times New Roman" w:hAnsi="Times New Roman" w:cs="Times New Roman"/>
          <w:b/>
          <w:lang w:val="en-GB"/>
        </w:rPr>
        <w:t>University of the Witwatersrand</w:t>
      </w:r>
    </w:p>
    <w:p w14:paraId="1660A3C6" w14:textId="77777777" w:rsidR="002D092B" w:rsidRPr="00F739EC" w:rsidRDefault="002D092B" w:rsidP="002D092B">
      <w:pPr>
        <w:spacing w:line="360" w:lineRule="auto"/>
        <w:rPr>
          <w:rFonts w:ascii="Times New Roman" w:hAnsi="Times New Roman" w:cs="Times New Roman"/>
          <w:lang w:val="en-GB"/>
        </w:rPr>
      </w:pPr>
    </w:p>
    <w:p w14:paraId="14779E47" w14:textId="77777777" w:rsidR="002D092B" w:rsidRPr="00F739EC" w:rsidRDefault="002D092B" w:rsidP="002D092B">
      <w:pPr>
        <w:spacing w:line="360" w:lineRule="auto"/>
        <w:rPr>
          <w:rFonts w:ascii="Times New Roman" w:hAnsi="Times New Roman" w:cs="Times New Roman"/>
          <w:lang w:val="en-GB"/>
        </w:rPr>
      </w:pPr>
    </w:p>
    <w:p w14:paraId="4BFFB7E0" w14:textId="77777777" w:rsidR="002D092B" w:rsidRPr="00F739EC" w:rsidRDefault="002D092B" w:rsidP="002D092B">
      <w:pPr>
        <w:spacing w:line="360" w:lineRule="auto"/>
        <w:rPr>
          <w:rFonts w:ascii="Times New Roman" w:hAnsi="Times New Roman" w:cs="Times New Roman"/>
          <w:lang w:val="en-GB"/>
        </w:rPr>
      </w:pPr>
    </w:p>
    <w:p w14:paraId="2C3DDB0D" w14:textId="77777777" w:rsidR="002D092B" w:rsidRPr="00F739EC" w:rsidRDefault="002D092B" w:rsidP="002D092B">
      <w:pPr>
        <w:spacing w:line="360" w:lineRule="auto"/>
        <w:jc w:val="center"/>
        <w:rPr>
          <w:rFonts w:ascii="Times New Roman" w:hAnsi="Times New Roman" w:cs="Times New Roman"/>
          <w:lang w:val="en-GB"/>
        </w:rPr>
      </w:pPr>
      <w:r w:rsidRPr="00F739EC">
        <w:rPr>
          <w:rFonts w:ascii="Times New Roman" w:hAnsi="Times New Roman" w:cs="Times New Roman"/>
          <w:b/>
          <w:lang w:val="en-GB"/>
        </w:rPr>
        <w:t>Supervised by:</w:t>
      </w:r>
      <w:r w:rsidRPr="00F739EC">
        <w:rPr>
          <w:rFonts w:ascii="Times New Roman" w:hAnsi="Times New Roman" w:cs="Times New Roman"/>
          <w:lang w:val="en-GB"/>
        </w:rPr>
        <w:t xml:space="preserve"> Professor Carol Long</w:t>
      </w:r>
    </w:p>
    <w:p w14:paraId="5C0950EC" w14:textId="77777777" w:rsidR="002D092B" w:rsidRPr="00F739EC" w:rsidRDefault="002D092B" w:rsidP="002D092B">
      <w:pPr>
        <w:spacing w:line="360" w:lineRule="auto"/>
        <w:jc w:val="center"/>
        <w:rPr>
          <w:rFonts w:ascii="Times New Roman" w:hAnsi="Times New Roman" w:cs="Times New Roman"/>
          <w:lang w:val="en-GB"/>
        </w:rPr>
      </w:pPr>
    </w:p>
    <w:p w14:paraId="6C724759" w14:textId="77777777" w:rsidR="002D092B" w:rsidRPr="00F739EC" w:rsidRDefault="002D092B" w:rsidP="002D092B">
      <w:pPr>
        <w:spacing w:line="360" w:lineRule="auto"/>
        <w:jc w:val="center"/>
        <w:rPr>
          <w:rFonts w:ascii="Times New Roman" w:hAnsi="Times New Roman" w:cs="Times New Roman"/>
          <w:lang w:val="en-GB"/>
        </w:rPr>
      </w:pPr>
    </w:p>
    <w:p w14:paraId="77280476" w14:textId="77777777" w:rsidR="002D092B" w:rsidRPr="00F739EC" w:rsidRDefault="002D092B" w:rsidP="002D092B">
      <w:pPr>
        <w:spacing w:line="360" w:lineRule="auto"/>
        <w:jc w:val="center"/>
        <w:rPr>
          <w:rFonts w:ascii="Times New Roman" w:hAnsi="Times New Roman" w:cs="Times New Roman"/>
          <w:lang w:val="en-GB"/>
        </w:rPr>
      </w:pPr>
    </w:p>
    <w:p w14:paraId="7ADF9123" w14:textId="77777777" w:rsidR="002621BD" w:rsidRPr="00F739EC" w:rsidRDefault="002621BD" w:rsidP="002D092B">
      <w:pPr>
        <w:spacing w:line="360" w:lineRule="auto"/>
        <w:jc w:val="center"/>
        <w:rPr>
          <w:rFonts w:ascii="Times New Roman" w:hAnsi="Times New Roman" w:cs="Times New Roman"/>
          <w:lang w:val="en-GB"/>
        </w:rPr>
      </w:pPr>
    </w:p>
    <w:p w14:paraId="6DCFF116" w14:textId="77777777" w:rsidR="002621BD" w:rsidRPr="00F739EC" w:rsidRDefault="002621BD" w:rsidP="002D092B">
      <w:pPr>
        <w:spacing w:line="360" w:lineRule="auto"/>
        <w:jc w:val="center"/>
        <w:rPr>
          <w:rFonts w:ascii="Times New Roman" w:hAnsi="Times New Roman" w:cs="Times New Roman"/>
          <w:lang w:val="en-GB"/>
        </w:rPr>
      </w:pPr>
    </w:p>
    <w:p w14:paraId="5D60BF1E" w14:textId="77777777" w:rsidR="002621BD" w:rsidRPr="00F739EC" w:rsidRDefault="002621BD" w:rsidP="002D092B">
      <w:pPr>
        <w:spacing w:line="360" w:lineRule="auto"/>
        <w:jc w:val="center"/>
        <w:rPr>
          <w:rFonts w:ascii="Times New Roman" w:hAnsi="Times New Roman" w:cs="Times New Roman"/>
          <w:lang w:val="en-GB"/>
        </w:rPr>
      </w:pPr>
    </w:p>
    <w:p w14:paraId="6390D1EA" w14:textId="77777777" w:rsidR="002621BD" w:rsidRPr="00F739EC" w:rsidRDefault="002621BD" w:rsidP="002D092B">
      <w:pPr>
        <w:spacing w:line="360" w:lineRule="auto"/>
        <w:jc w:val="center"/>
        <w:rPr>
          <w:rFonts w:ascii="Times New Roman" w:hAnsi="Times New Roman" w:cs="Times New Roman"/>
          <w:lang w:val="en-GB"/>
        </w:rPr>
      </w:pPr>
    </w:p>
    <w:p w14:paraId="45D1ED0D" w14:textId="77777777" w:rsidR="002621BD" w:rsidRPr="00F739EC" w:rsidRDefault="002621BD" w:rsidP="002D092B">
      <w:pPr>
        <w:spacing w:line="360" w:lineRule="auto"/>
        <w:jc w:val="center"/>
        <w:rPr>
          <w:rFonts w:ascii="Times New Roman" w:hAnsi="Times New Roman" w:cs="Times New Roman"/>
          <w:lang w:val="en-GB"/>
        </w:rPr>
      </w:pPr>
    </w:p>
    <w:p w14:paraId="217FECE8" w14:textId="77777777" w:rsidR="002621BD" w:rsidRPr="00F739EC" w:rsidRDefault="002621BD" w:rsidP="002D092B">
      <w:pPr>
        <w:spacing w:line="360" w:lineRule="auto"/>
        <w:jc w:val="center"/>
        <w:rPr>
          <w:rFonts w:ascii="Times New Roman" w:hAnsi="Times New Roman" w:cs="Times New Roman"/>
          <w:lang w:val="en-GB"/>
        </w:rPr>
      </w:pPr>
    </w:p>
    <w:p w14:paraId="554008B2" w14:textId="77777777" w:rsidR="002D092B" w:rsidRPr="00F739EC" w:rsidRDefault="002D092B" w:rsidP="002D092B">
      <w:pPr>
        <w:spacing w:line="360" w:lineRule="auto"/>
        <w:ind w:firstLine="720"/>
        <w:rPr>
          <w:rFonts w:ascii="Times New Roman" w:hAnsi="Times New Roman" w:cs="Times New Roman"/>
          <w:lang w:val="en-GB"/>
        </w:rPr>
      </w:pPr>
    </w:p>
    <w:p w14:paraId="7D970271" w14:textId="2BB5569C" w:rsidR="002621BD" w:rsidRPr="00F739EC" w:rsidRDefault="00ED4FF1" w:rsidP="002621BD">
      <w:pPr>
        <w:spacing w:line="360" w:lineRule="auto"/>
        <w:ind w:firstLine="720"/>
        <w:rPr>
          <w:rFonts w:ascii="Times New Roman" w:hAnsi="Times New Roman" w:cs="Times New Roman"/>
          <w:lang w:val="en-GB"/>
        </w:rPr>
      </w:pPr>
      <w:r w:rsidRPr="00F739EC">
        <w:rPr>
          <w:rFonts w:ascii="Times New Roman" w:hAnsi="Times New Roman" w:cs="Times New Roman"/>
          <w:lang w:val="en-GB"/>
        </w:rPr>
        <w:t xml:space="preserve">A research project submitted in partial fulfilment of the requirements for the degree of MA Clinical Psychology in the Faculty of Humanities, University of the Witwatersrand, </w:t>
      </w:r>
      <w:r w:rsidR="00D854AC" w:rsidRPr="00F739EC">
        <w:rPr>
          <w:rFonts w:ascii="Times New Roman" w:hAnsi="Times New Roman" w:cs="Times New Roman"/>
          <w:lang w:val="en-GB"/>
        </w:rPr>
        <w:t>Johannesburg, 1</w:t>
      </w:r>
      <w:ins w:id="0" w:author="Michael Owen" w:date="2017-04-11T09:40:00Z">
        <w:r w:rsidR="00DC7F33">
          <w:rPr>
            <w:rFonts w:ascii="Times New Roman" w:hAnsi="Times New Roman" w:cs="Times New Roman"/>
            <w:lang w:val="en-GB"/>
          </w:rPr>
          <w:t>3</w:t>
        </w:r>
      </w:ins>
      <w:del w:id="1" w:author="Michael Owen" w:date="2017-04-11T09:40:00Z">
        <w:r w:rsidR="00D854AC" w:rsidRPr="00F739EC" w:rsidDel="00DC7F33">
          <w:rPr>
            <w:rFonts w:ascii="Times New Roman" w:hAnsi="Times New Roman" w:cs="Times New Roman"/>
            <w:lang w:val="en-GB"/>
          </w:rPr>
          <w:delText>4</w:delText>
        </w:r>
      </w:del>
      <w:r w:rsidR="002621BD" w:rsidRPr="00F739EC">
        <w:rPr>
          <w:rFonts w:ascii="Times New Roman" w:hAnsi="Times New Roman" w:cs="Times New Roman"/>
          <w:lang w:val="en-GB"/>
        </w:rPr>
        <w:t xml:space="preserve"> </w:t>
      </w:r>
      <w:ins w:id="2" w:author="Michael Owen" w:date="2017-04-11T09:40:00Z">
        <w:r w:rsidR="00DC7F33">
          <w:rPr>
            <w:rFonts w:ascii="Times New Roman" w:hAnsi="Times New Roman" w:cs="Times New Roman"/>
            <w:lang w:val="en-GB"/>
          </w:rPr>
          <w:t>April</w:t>
        </w:r>
      </w:ins>
      <w:bookmarkStart w:id="3" w:name="_GoBack"/>
      <w:bookmarkEnd w:id="3"/>
      <w:del w:id="4" w:author="Michael Owen" w:date="2017-04-11T09:40:00Z">
        <w:r w:rsidR="002621BD" w:rsidRPr="00F739EC" w:rsidDel="00DC7F33">
          <w:rPr>
            <w:rFonts w:ascii="Times New Roman" w:hAnsi="Times New Roman" w:cs="Times New Roman"/>
            <w:lang w:val="en-GB"/>
          </w:rPr>
          <w:delText>February</w:delText>
        </w:r>
      </w:del>
      <w:r w:rsidR="002621BD" w:rsidRPr="00F739EC">
        <w:rPr>
          <w:rFonts w:ascii="Times New Roman" w:hAnsi="Times New Roman" w:cs="Times New Roman"/>
          <w:lang w:val="en-GB"/>
        </w:rPr>
        <w:t xml:space="preserve"> 2017.</w:t>
      </w:r>
    </w:p>
    <w:p w14:paraId="3BC3F368" w14:textId="341E9A63" w:rsidR="00B46836" w:rsidRPr="00F739EC" w:rsidRDefault="00B46836" w:rsidP="00B46836">
      <w:pPr>
        <w:spacing w:line="360" w:lineRule="auto"/>
        <w:ind w:firstLine="720"/>
        <w:rPr>
          <w:rFonts w:ascii="Times New Roman" w:hAnsi="Times New Roman" w:cs="Times New Roman"/>
          <w:lang w:val="en-GB"/>
        </w:rPr>
      </w:pPr>
      <w:r w:rsidRPr="00F739EC">
        <w:rPr>
          <w:rFonts w:ascii="Times New Roman" w:hAnsi="Times New Roman" w:cs="Times New Roman"/>
          <w:lang w:val="en-GB"/>
        </w:rPr>
        <w:lastRenderedPageBreak/>
        <w:t xml:space="preserve">I declare that this research project is my own unaided work. It has not been submitted before for any other degree or examination at this or any other university. </w:t>
      </w:r>
    </w:p>
    <w:p w14:paraId="55979AE8" w14:textId="77777777" w:rsidR="00B46836" w:rsidRPr="00F739EC" w:rsidRDefault="00B46836" w:rsidP="00B46836">
      <w:pPr>
        <w:spacing w:line="360" w:lineRule="auto"/>
        <w:rPr>
          <w:rFonts w:ascii="Times New Roman" w:hAnsi="Times New Roman" w:cs="Times New Roman"/>
          <w:lang w:val="en-GB"/>
        </w:rPr>
      </w:pPr>
    </w:p>
    <w:p w14:paraId="15159538" w14:textId="77777777" w:rsidR="00B46836" w:rsidRPr="00F739EC" w:rsidRDefault="00B46836" w:rsidP="00B46836">
      <w:pPr>
        <w:spacing w:line="360" w:lineRule="auto"/>
        <w:rPr>
          <w:rFonts w:ascii="Times New Roman" w:hAnsi="Times New Roman" w:cs="Times New Roman"/>
          <w:lang w:val="en-GB"/>
        </w:rPr>
      </w:pPr>
    </w:p>
    <w:p w14:paraId="780A433B" w14:textId="00B7B2A3" w:rsidR="00B46836" w:rsidRPr="00F739EC" w:rsidRDefault="00B46836" w:rsidP="00B46836">
      <w:pPr>
        <w:spacing w:line="360" w:lineRule="auto"/>
        <w:rPr>
          <w:rFonts w:ascii="Times New Roman" w:hAnsi="Times New Roman" w:cs="Times New Roman"/>
          <w:lang w:val="en-GB"/>
        </w:rPr>
      </w:pPr>
      <w:r w:rsidRPr="00F739EC">
        <w:rPr>
          <w:rFonts w:ascii="Times New Roman" w:hAnsi="Times New Roman" w:cs="Times New Roman"/>
          <w:lang w:val="en-GB"/>
        </w:rPr>
        <w:t>Date:</w:t>
      </w:r>
    </w:p>
    <w:p w14:paraId="3CC22FFC" w14:textId="77777777" w:rsidR="00B46836" w:rsidRPr="00F739EC" w:rsidRDefault="00B46836" w:rsidP="00B46836">
      <w:pPr>
        <w:spacing w:line="360" w:lineRule="auto"/>
        <w:rPr>
          <w:rFonts w:ascii="Times New Roman" w:hAnsi="Times New Roman" w:cs="Times New Roman"/>
          <w:lang w:val="en-GB"/>
        </w:rPr>
      </w:pPr>
    </w:p>
    <w:p w14:paraId="224CD3C2" w14:textId="77777777" w:rsidR="00B46836" w:rsidRPr="00F739EC" w:rsidRDefault="00B46836" w:rsidP="00B46836">
      <w:pPr>
        <w:spacing w:line="360" w:lineRule="auto"/>
        <w:rPr>
          <w:rFonts w:ascii="Times New Roman" w:hAnsi="Times New Roman" w:cs="Times New Roman"/>
          <w:lang w:val="en-GB"/>
        </w:rPr>
      </w:pPr>
    </w:p>
    <w:p w14:paraId="78648A52" w14:textId="6CB59DC7" w:rsidR="00B46836" w:rsidRPr="00F739EC" w:rsidRDefault="00B46836" w:rsidP="00B46836">
      <w:pPr>
        <w:spacing w:line="360" w:lineRule="auto"/>
        <w:rPr>
          <w:rFonts w:ascii="Times New Roman" w:hAnsi="Times New Roman" w:cs="Times New Roman"/>
          <w:lang w:val="en-GB"/>
        </w:rPr>
      </w:pPr>
      <w:r w:rsidRPr="00F739EC">
        <w:rPr>
          <w:rFonts w:ascii="Times New Roman" w:hAnsi="Times New Roman" w:cs="Times New Roman"/>
          <w:lang w:val="en-GB"/>
        </w:rPr>
        <w:t xml:space="preserve">Student: Michael Owen </w:t>
      </w:r>
    </w:p>
    <w:p w14:paraId="441B771E" w14:textId="0E72BA01" w:rsidR="00B46836" w:rsidRPr="00F739EC" w:rsidRDefault="00B46836" w:rsidP="00B46836">
      <w:pPr>
        <w:spacing w:line="360" w:lineRule="auto"/>
        <w:rPr>
          <w:rFonts w:ascii="Times New Roman" w:hAnsi="Times New Roman" w:cs="Times New Roman"/>
          <w:lang w:val="en-GB"/>
        </w:rPr>
      </w:pPr>
      <w:r w:rsidRPr="00F739EC">
        <w:rPr>
          <w:rFonts w:ascii="Times New Roman" w:hAnsi="Times New Roman" w:cs="Times New Roman"/>
          <w:lang w:val="en-GB"/>
        </w:rPr>
        <w:t>Student number: 1406410</w:t>
      </w:r>
    </w:p>
    <w:p w14:paraId="6256829E" w14:textId="77777777" w:rsidR="00B46836" w:rsidRPr="00F739EC" w:rsidRDefault="00B46836" w:rsidP="00B46836">
      <w:pPr>
        <w:spacing w:line="360" w:lineRule="auto"/>
        <w:rPr>
          <w:rFonts w:ascii="Times New Roman" w:hAnsi="Times New Roman" w:cs="Times New Roman"/>
          <w:lang w:val="en-GB"/>
        </w:rPr>
      </w:pPr>
    </w:p>
    <w:p w14:paraId="7553B271" w14:textId="26F18C71" w:rsidR="00B46836" w:rsidRPr="00F739EC" w:rsidRDefault="00B46836" w:rsidP="00B46836">
      <w:pPr>
        <w:spacing w:line="360" w:lineRule="auto"/>
        <w:rPr>
          <w:rFonts w:ascii="Times New Roman" w:hAnsi="Times New Roman" w:cs="Times New Roman"/>
          <w:lang w:val="en-GB"/>
        </w:rPr>
      </w:pPr>
      <w:r w:rsidRPr="00F739EC">
        <w:rPr>
          <w:rFonts w:ascii="Times New Roman" w:hAnsi="Times New Roman" w:cs="Times New Roman"/>
          <w:lang w:val="en-GB"/>
        </w:rPr>
        <w:t xml:space="preserve">Signed: </w:t>
      </w:r>
    </w:p>
    <w:p w14:paraId="675DBC63" w14:textId="77777777" w:rsidR="00B46836" w:rsidRPr="00F739EC" w:rsidRDefault="00B46836" w:rsidP="002621BD">
      <w:pPr>
        <w:spacing w:line="360" w:lineRule="auto"/>
        <w:ind w:firstLine="720"/>
        <w:jc w:val="center"/>
        <w:rPr>
          <w:rFonts w:ascii="Times New Roman" w:hAnsi="Times New Roman" w:cs="Times New Roman"/>
          <w:b/>
          <w:lang w:val="en-GB"/>
        </w:rPr>
      </w:pPr>
    </w:p>
    <w:p w14:paraId="1211197B" w14:textId="77777777" w:rsidR="00B46836" w:rsidRPr="00F739EC" w:rsidRDefault="00B46836" w:rsidP="002621BD">
      <w:pPr>
        <w:spacing w:line="360" w:lineRule="auto"/>
        <w:ind w:firstLine="720"/>
        <w:jc w:val="center"/>
        <w:rPr>
          <w:rFonts w:ascii="Times New Roman" w:hAnsi="Times New Roman" w:cs="Times New Roman"/>
          <w:b/>
          <w:lang w:val="en-GB"/>
        </w:rPr>
      </w:pPr>
    </w:p>
    <w:p w14:paraId="350B2C4C" w14:textId="77777777" w:rsidR="00B46836" w:rsidRPr="00F739EC" w:rsidRDefault="00B46836" w:rsidP="002621BD">
      <w:pPr>
        <w:spacing w:line="360" w:lineRule="auto"/>
        <w:ind w:firstLine="720"/>
        <w:jc w:val="center"/>
        <w:rPr>
          <w:rFonts w:ascii="Times New Roman" w:hAnsi="Times New Roman" w:cs="Times New Roman"/>
          <w:b/>
          <w:lang w:val="en-GB"/>
        </w:rPr>
      </w:pPr>
    </w:p>
    <w:p w14:paraId="08AF2453" w14:textId="77777777" w:rsidR="00B46836" w:rsidRPr="00F739EC" w:rsidRDefault="00B46836" w:rsidP="002621BD">
      <w:pPr>
        <w:spacing w:line="360" w:lineRule="auto"/>
        <w:ind w:firstLine="720"/>
        <w:jc w:val="center"/>
        <w:rPr>
          <w:rFonts w:ascii="Times New Roman" w:hAnsi="Times New Roman" w:cs="Times New Roman"/>
          <w:b/>
          <w:lang w:val="en-GB"/>
        </w:rPr>
      </w:pPr>
    </w:p>
    <w:p w14:paraId="421126EB" w14:textId="77777777" w:rsidR="00B46836" w:rsidRPr="00F739EC" w:rsidRDefault="00B46836" w:rsidP="002621BD">
      <w:pPr>
        <w:spacing w:line="360" w:lineRule="auto"/>
        <w:ind w:firstLine="720"/>
        <w:jc w:val="center"/>
        <w:rPr>
          <w:rFonts w:ascii="Times New Roman" w:hAnsi="Times New Roman" w:cs="Times New Roman"/>
          <w:b/>
          <w:lang w:val="en-GB"/>
        </w:rPr>
      </w:pPr>
    </w:p>
    <w:p w14:paraId="270EEA00" w14:textId="77777777" w:rsidR="00B46836" w:rsidRPr="00F739EC" w:rsidRDefault="00B46836" w:rsidP="002621BD">
      <w:pPr>
        <w:spacing w:line="360" w:lineRule="auto"/>
        <w:ind w:firstLine="720"/>
        <w:jc w:val="center"/>
        <w:rPr>
          <w:rFonts w:ascii="Times New Roman" w:hAnsi="Times New Roman" w:cs="Times New Roman"/>
          <w:b/>
          <w:lang w:val="en-GB"/>
        </w:rPr>
      </w:pPr>
    </w:p>
    <w:p w14:paraId="0233D9AC" w14:textId="77777777" w:rsidR="00B46836" w:rsidRPr="00F739EC" w:rsidRDefault="00B46836" w:rsidP="002621BD">
      <w:pPr>
        <w:spacing w:line="360" w:lineRule="auto"/>
        <w:ind w:firstLine="720"/>
        <w:jc w:val="center"/>
        <w:rPr>
          <w:rFonts w:ascii="Times New Roman" w:hAnsi="Times New Roman" w:cs="Times New Roman"/>
          <w:b/>
          <w:lang w:val="en-GB"/>
        </w:rPr>
      </w:pPr>
    </w:p>
    <w:p w14:paraId="1A323C88" w14:textId="77777777" w:rsidR="00B46836" w:rsidRPr="00F739EC" w:rsidRDefault="00B46836" w:rsidP="002621BD">
      <w:pPr>
        <w:spacing w:line="360" w:lineRule="auto"/>
        <w:ind w:firstLine="720"/>
        <w:jc w:val="center"/>
        <w:rPr>
          <w:rFonts w:ascii="Times New Roman" w:hAnsi="Times New Roman" w:cs="Times New Roman"/>
          <w:b/>
          <w:lang w:val="en-GB"/>
        </w:rPr>
      </w:pPr>
    </w:p>
    <w:p w14:paraId="1448E4DC" w14:textId="77777777" w:rsidR="00B46836" w:rsidRPr="00F739EC" w:rsidRDefault="00B46836" w:rsidP="002621BD">
      <w:pPr>
        <w:spacing w:line="360" w:lineRule="auto"/>
        <w:ind w:firstLine="720"/>
        <w:jc w:val="center"/>
        <w:rPr>
          <w:rFonts w:ascii="Times New Roman" w:hAnsi="Times New Roman" w:cs="Times New Roman"/>
          <w:b/>
          <w:lang w:val="en-GB"/>
        </w:rPr>
      </w:pPr>
    </w:p>
    <w:p w14:paraId="4B807FEC" w14:textId="77777777" w:rsidR="00B46836" w:rsidRPr="00F739EC" w:rsidRDefault="00B46836" w:rsidP="002621BD">
      <w:pPr>
        <w:spacing w:line="360" w:lineRule="auto"/>
        <w:ind w:firstLine="720"/>
        <w:jc w:val="center"/>
        <w:rPr>
          <w:rFonts w:ascii="Times New Roman" w:hAnsi="Times New Roman" w:cs="Times New Roman"/>
          <w:b/>
          <w:lang w:val="en-GB"/>
        </w:rPr>
      </w:pPr>
    </w:p>
    <w:p w14:paraId="1BB85CD3" w14:textId="77777777" w:rsidR="00B46836" w:rsidRPr="00F739EC" w:rsidRDefault="00B46836" w:rsidP="002621BD">
      <w:pPr>
        <w:spacing w:line="360" w:lineRule="auto"/>
        <w:ind w:firstLine="720"/>
        <w:jc w:val="center"/>
        <w:rPr>
          <w:rFonts w:ascii="Times New Roman" w:hAnsi="Times New Roman" w:cs="Times New Roman"/>
          <w:b/>
          <w:lang w:val="en-GB"/>
        </w:rPr>
      </w:pPr>
    </w:p>
    <w:p w14:paraId="0ACDC733" w14:textId="77777777" w:rsidR="00B46836" w:rsidRPr="00F739EC" w:rsidRDefault="00B46836" w:rsidP="002621BD">
      <w:pPr>
        <w:spacing w:line="360" w:lineRule="auto"/>
        <w:ind w:firstLine="720"/>
        <w:jc w:val="center"/>
        <w:rPr>
          <w:rFonts w:ascii="Times New Roman" w:hAnsi="Times New Roman" w:cs="Times New Roman"/>
          <w:b/>
          <w:lang w:val="en-GB"/>
        </w:rPr>
      </w:pPr>
    </w:p>
    <w:p w14:paraId="135F9A04" w14:textId="77777777" w:rsidR="00B46836" w:rsidRPr="00F739EC" w:rsidRDefault="00B46836" w:rsidP="002621BD">
      <w:pPr>
        <w:spacing w:line="360" w:lineRule="auto"/>
        <w:ind w:firstLine="720"/>
        <w:jc w:val="center"/>
        <w:rPr>
          <w:rFonts w:ascii="Times New Roman" w:hAnsi="Times New Roman" w:cs="Times New Roman"/>
          <w:b/>
          <w:lang w:val="en-GB"/>
        </w:rPr>
      </w:pPr>
    </w:p>
    <w:p w14:paraId="55A43E8E" w14:textId="77777777" w:rsidR="00B46836" w:rsidRPr="00F739EC" w:rsidRDefault="00B46836" w:rsidP="002621BD">
      <w:pPr>
        <w:spacing w:line="360" w:lineRule="auto"/>
        <w:ind w:firstLine="720"/>
        <w:jc w:val="center"/>
        <w:rPr>
          <w:rFonts w:ascii="Times New Roman" w:hAnsi="Times New Roman" w:cs="Times New Roman"/>
          <w:b/>
          <w:lang w:val="en-GB"/>
        </w:rPr>
      </w:pPr>
    </w:p>
    <w:p w14:paraId="1900A2C8" w14:textId="77777777" w:rsidR="00B46836" w:rsidRPr="00F739EC" w:rsidRDefault="00B46836" w:rsidP="002621BD">
      <w:pPr>
        <w:spacing w:line="360" w:lineRule="auto"/>
        <w:ind w:firstLine="720"/>
        <w:jc w:val="center"/>
        <w:rPr>
          <w:rFonts w:ascii="Times New Roman" w:hAnsi="Times New Roman" w:cs="Times New Roman"/>
          <w:b/>
          <w:lang w:val="en-GB"/>
        </w:rPr>
      </w:pPr>
    </w:p>
    <w:p w14:paraId="48719A4A" w14:textId="77777777" w:rsidR="00B46836" w:rsidRPr="00F739EC" w:rsidRDefault="00B46836" w:rsidP="002621BD">
      <w:pPr>
        <w:spacing w:line="360" w:lineRule="auto"/>
        <w:ind w:firstLine="720"/>
        <w:jc w:val="center"/>
        <w:rPr>
          <w:rFonts w:ascii="Times New Roman" w:hAnsi="Times New Roman" w:cs="Times New Roman"/>
          <w:b/>
          <w:lang w:val="en-GB"/>
        </w:rPr>
      </w:pPr>
    </w:p>
    <w:p w14:paraId="7723068F" w14:textId="77777777" w:rsidR="00B46836" w:rsidRPr="00F739EC" w:rsidRDefault="00B46836" w:rsidP="00B46836">
      <w:pPr>
        <w:spacing w:line="360" w:lineRule="auto"/>
        <w:rPr>
          <w:rFonts w:ascii="Times New Roman" w:hAnsi="Times New Roman" w:cs="Times New Roman"/>
          <w:b/>
          <w:lang w:val="en-GB"/>
        </w:rPr>
      </w:pPr>
    </w:p>
    <w:p w14:paraId="1BA59A67" w14:textId="77777777" w:rsidR="00B46836" w:rsidRPr="00F739EC" w:rsidRDefault="00B46836" w:rsidP="00B46836">
      <w:pPr>
        <w:spacing w:line="360" w:lineRule="auto"/>
        <w:rPr>
          <w:rFonts w:ascii="Times New Roman" w:hAnsi="Times New Roman" w:cs="Times New Roman"/>
          <w:b/>
          <w:lang w:val="en-GB"/>
        </w:rPr>
      </w:pPr>
    </w:p>
    <w:p w14:paraId="6D168045" w14:textId="77777777" w:rsidR="00B46836" w:rsidRDefault="00B46836" w:rsidP="00F27B29">
      <w:pPr>
        <w:spacing w:line="360" w:lineRule="auto"/>
        <w:rPr>
          <w:rFonts w:ascii="Times New Roman" w:hAnsi="Times New Roman" w:cs="Times New Roman"/>
          <w:b/>
          <w:lang w:val="en-GB"/>
        </w:rPr>
      </w:pPr>
    </w:p>
    <w:p w14:paraId="038DA758" w14:textId="77777777" w:rsidR="00F27B29" w:rsidRPr="00F739EC" w:rsidRDefault="00F27B29" w:rsidP="00F27B29">
      <w:pPr>
        <w:spacing w:line="360" w:lineRule="auto"/>
        <w:rPr>
          <w:rFonts w:ascii="Times New Roman" w:hAnsi="Times New Roman" w:cs="Times New Roman"/>
          <w:b/>
          <w:lang w:val="en-GB"/>
        </w:rPr>
      </w:pPr>
    </w:p>
    <w:p w14:paraId="530D99FA" w14:textId="2545A4AF" w:rsidR="00BC1F06" w:rsidRPr="00F739EC" w:rsidRDefault="00BC1F06" w:rsidP="002621BD">
      <w:pPr>
        <w:spacing w:line="360" w:lineRule="auto"/>
        <w:ind w:firstLine="720"/>
        <w:jc w:val="center"/>
        <w:rPr>
          <w:rFonts w:ascii="Times New Roman" w:hAnsi="Times New Roman" w:cs="Times New Roman"/>
          <w:lang w:val="en-GB"/>
        </w:rPr>
      </w:pPr>
      <w:r w:rsidRPr="00F739EC">
        <w:rPr>
          <w:rFonts w:ascii="Times New Roman" w:hAnsi="Times New Roman" w:cs="Times New Roman"/>
          <w:b/>
          <w:lang w:val="en-GB"/>
        </w:rPr>
        <w:lastRenderedPageBreak/>
        <w:t>Abstract</w:t>
      </w:r>
    </w:p>
    <w:p w14:paraId="4BD8E609" w14:textId="77777777" w:rsidR="00BC1F06" w:rsidRPr="00F739EC" w:rsidRDefault="00BC1F06" w:rsidP="00A06DCB">
      <w:pPr>
        <w:spacing w:line="360" w:lineRule="auto"/>
        <w:jc w:val="center"/>
        <w:rPr>
          <w:rFonts w:ascii="Times New Roman" w:hAnsi="Times New Roman" w:cs="Times New Roman"/>
          <w:b/>
          <w:lang w:val="en-GB"/>
        </w:rPr>
      </w:pPr>
    </w:p>
    <w:p w14:paraId="0ABC2458" w14:textId="0AA48110" w:rsidR="00C341CE" w:rsidRPr="00F739EC" w:rsidRDefault="00C341CE" w:rsidP="00C341CE">
      <w:pPr>
        <w:spacing w:line="360" w:lineRule="auto"/>
        <w:rPr>
          <w:rFonts w:ascii="Times New Roman" w:hAnsi="Times New Roman" w:cs="Times New Roman"/>
          <w:lang w:val="en-GB"/>
        </w:rPr>
      </w:pPr>
      <w:r w:rsidRPr="00F739EC">
        <w:rPr>
          <w:rFonts w:ascii="Times New Roman" w:hAnsi="Times New Roman" w:cs="Times New Roman"/>
          <w:i/>
          <w:lang w:val="en-GB"/>
        </w:rPr>
        <w:t>Primary objective:</w:t>
      </w:r>
      <w:r w:rsidRPr="00F739EC">
        <w:rPr>
          <w:rFonts w:ascii="Times New Roman" w:hAnsi="Times New Roman" w:cs="Times New Roman"/>
          <w:lang w:val="en-GB"/>
        </w:rPr>
        <w:t xml:space="preserve"> This study’s primary objective was to investigate the lived experiences of gay male psychotherapists with a particular focus on the intersection of their gay and therapist identities. This qualitative study endeavoured to investigate how gay therapists experience these dual identities by exploring the private narratives of </w:t>
      </w:r>
      <w:r w:rsidR="00D854AC" w:rsidRPr="00F739EC">
        <w:rPr>
          <w:rFonts w:ascii="Times New Roman" w:hAnsi="Times New Roman" w:cs="Times New Roman"/>
          <w:lang w:val="en-GB"/>
        </w:rPr>
        <w:t>an</w:t>
      </w:r>
      <w:r w:rsidRPr="00F739EC">
        <w:rPr>
          <w:rFonts w:ascii="Times New Roman" w:hAnsi="Times New Roman" w:cs="Times New Roman"/>
          <w:lang w:val="en-GB"/>
        </w:rPr>
        <w:t xml:space="preserve"> under-represented group within the psychological community. </w:t>
      </w:r>
      <w:r w:rsidRPr="00F739EC">
        <w:rPr>
          <w:rFonts w:ascii="Times New Roman" w:hAnsi="Times New Roman" w:cs="Times New Roman"/>
          <w:i/>
          <w:lang w:val="en-GB"/>
        </w:rPr>
        <w:t>Research design:</w:t>
      </w:r>
      <w:r w:rsidRPr="00F739EC">
        <w:rPr>
          <w:rFonts w:ascii="Times New Roman" w:hAnsi="Times New Roman" w:cs="Times New Roman"/>
          <w:lang w:val="en-GB"/>
        </w:rPr>
        <w:t xml:space="preserve"> The research design used a narrative approach focused on generating a life-storied perspective of a sample of practicing gay therapists (</w:t>
      </w:r>
      <w:r w:rsidRPr="00F739EC">
        <w:rPr>
          <w:rFonts w:ascii="Times New Roman" w:hAnsi="Times New Roman" w:cs="Times New Roman"/>
          <w:i/>
          <w:lang w:val="en-GB"/>
        </w:rPr>
        <w:t>n</w:t>
      </w:r>
      <w:r w:rsidRPr="00F739EC">
        <w:rPr>
          <w:rFonts w:ascii="Times New Roman" w:hAnsi="Times New Roman" w:cs="Times New Roman"/>
          <w:lang w:val="en-GB"/>
        </w:rPr>
        <w:t xml:space="preserve"> = 6) to discover how they narrate their lives. </w:t>
      </w:r>
      <w:r w:rsidRPr="00F739EC">
        <w:rPr>
          <w:rFonts w:ascii="Times New Roman" w:hAnsi="Times New Roman" w:cs="Times New Roman"/>
          <w:i/>
          <w:lang w:val="en-GB"/>
        </w:rPr>
        <w:t>Methods and procedures:</w:t>
      </w:r>
      <w:r w:rsidRPr="00F739EC">
        <w:rPr>
          <w:rFonts w:ascii="Times New Roman" w:hAnsi="Times New Roman" w:cs="Times New Roman"/>
          <w:lang w:val="en-GB"/>
        </w:rPr>
        <w:t xml:space="preserve"> Self-identified gay male psychotherapists with at least three years of clinical experience were asked to voluntarily participate in semi-structured interviews. Transcribed data was analysed using narrative analysis with particular attention paid to reflexivity. </w:t>
      </w:r>
      <w:r w:rsidRPr="00F739EC">
        <w:rPr>
          <w:rFonts w:ascii="Times New Roman" w:hAnsi="Times New Roman" w:cs="Times New Roman"/>
          <w:i/>
          <w:lang w:val="en-GB"/>
        </w:rPr>
        <w:t>Main outcomes and results:</w:t>
      </w:r>
      <w:r w:rsidRPr="00F739EC">
        <w:rPr>
          <w:rFonts w:ascii="Times New Roman" w:hAnsi="Times New Roman" w:cs="Times New Roman"/>
          <w:lang w:val="en-GB"/>
        </w:rPr>
        <w:t xml:space="preserve"> This research illustrated how the intersection of identities ran through the lived narratives of this sample in terms of meaning making and understanding their professional and personal lives. Themes emerged around how deeply the journey of these identities intertwined, positions of power and powerlessness inhabited by gay therapists, the complexity of therapist self-disclosure and working in the transference for this sample and, finally, the importance of gay research in understanding the dual aspects of intersecting identities.  </w:t>
      </w:r>
    </w:p>
    <w:p w14:paraId="5AFDB56B" w14:textId="77777777" w:rsidR="00BC1F06" w:rsidRPr="00F739EC" w:rsidRDefault="00BC1F06" w:rsidP="00C341CE">
      <w:pPr>
        <w:spacing w:line="360" w:lineRule="auto"/>
        <w:rPr>
          <w:rFonts w:ascii="Times New Roman" w:hAnsi="Times New Roman" w:cs="Times New Roman"/>
          <w:b/>
          <w:lang w:val="en-GB"/>
        </w:rPr>
      </w:pPr>
    </w:p>
    <w:p w14:paraId="5225B505" w14:textId="77777777" w:rsidR="00BC1F06" w:rsidRPr="00F739EC" w:rsidRDefault="00BC1F06" w:rsidP="00A06DCB">
      <w:pPr>
        <w:spacing w:line="360" w:lineRule="auto"/>
        <w:jc w:val="center"/>
        <w:rPr>
          <w:rFonts w:ascii="Times New Roman" w:hAnsi="Times New Roman" w:cs="Times New Roman"/>
          <w:b/>
          <w:lang w:val="en-GB"/>
        </w:rPr>
      </w:pPr>
    </w:p>
    <w:p w14:paraId="0B9E50EB" w14:textId="77777777" w:rsidR="00BC1F06" w:rsidRPr="00F739EC" w:rsidRDefault="00BC1F06" w:rsidP="00A06DCB">
      <w:pPr>
        <w:spacing w:line="360" w:lineRule="auto"/>
        <w:jc w:val="center"/>
        <w:rPr>
          <w:rFonts w:ascii="Times New Roman" w:hAnsi="Times New Roman" w:cs="Times New Roman"/>
          <w:b/>
          <w:lang w:val="en-GB"/>
        </w:rPr>
      </w:pPr>
    </w:p>
    <w:p w14:paraId="53930184" w14:textId="77777777" w:rsidR="00BC1F06" w:rsidRPr="00F739EC" w:rsidRDefault="00BC1F06" w:rsidP="00A06DCB">
      <w:pPr>
        <w:spacing w:line="360" w:lineRule="auto"/>
        <w:jc w:val="center"/>
        <w:rPr>
          <w:rFonts w:ascii="Times New Roman" w:hAnsi="Times New Roman" w:cs="Times New Roman"/>
          <w:b/>
          <w:lang w:val="en-GB"/>
        </w:rPr>
      </w:pPr>
    </w:p>
    <w:p w14:paraId="49ADFCFE" w14:textId="77777777" w:rsidR="00BC1F06" w:rsidRPr="00F739EC" w:rsidRDefault="00BC1F06" w:rsidP="00A06DCB">
      <w:pPr>
        <w:spacing w:line="360" w:lineRule="auto"/>
        <w:jc w:val="center"/>
        <w:rPr>
          <w:rFonts w:ascii="Times New Roman" w:hAnsi="Times New Roman" w:cs="Times New Roman"/>
          <w:b/>
          <w:lang w:val="en-GB"/>
        </w:rPr>
      </w:pPr>
    </w:p>
    <w:p w14:paraId="32CF8686" w14:textId="77777777" w:rsidR="00BC1F06" w:rsidRPr="00F739EC" w:rsidRDefault="00BC1F06" w:rsidP="00A06DCB">
      <w:pPr>
        <w:spacing w:line="360" w:lineRule="auto"/>
        <w:jc w:val="center"/>
        <w:rPr>
          <w:rFonts w:ascii="Times New Roman" w:hAnsi="Times New Roman" w:cs="Times New Roman"/>
          <w:b/>
          <w:lang w:val="en-GB"/>
        </w:rPr>
      </w:pPr>
    </w:p>
    <w:p w14:paraId="5E688BE2" w14:textId="77777777" w:rsidR="00BC1F06" w:rsidRPr="00F739EC" w:rsidRDefault="00BC1F06" w:rsidP="00A06DCB">
      <w:pPr>
        <w:spacing w:line="360" w:lineRule="auto"/>
        <w:jc w:val="center"/>
        <w:rPr>
          <w:rFonts w:ascii="Times New Roman" w:hAnsi="Times New Roman" w:cs="Times New Roman"/>
          <w:b/>
          <w:lang w:val="en-GB"/>
        </w:rPr>
      </w:pPr>
    </w:p>
    <w:p w14:paraId="6BCB48B2" w14:textId="77777777" w:rsidR="00BC1F06" w:rsidRPr="00F739EC" w:rsidRDefault="00BC1F06" w:rsidP="00A06DCB">
      <w:pPr>
        <w:spacing w:line="360" w:lineRule="auto"/>
        <w:jc w:val="center"/>
        <w:rPr>
          <w:rFonts w:ascii="Times New Roman" w:hAnsi="Times New Roman" w:cs="Times New Roman"/>
          <w:b/>
          <w:lang w:val="en-GB"/>
        </w:rPr>
      </w:pPr>
    </w:p>
    <w:p w14:paraId="39B54412" w14:textId="77777777" w:rsidR="00BC1F06" w:rsidRPr="00F739EC" w:rsidRDefault="00BC1F06" w:rsidP="00C341CE">
      <w:pPr>
        <w:spacing w:line="360" w:lineRule="auto"/>
        <w:rPr>
          <w:rFonts w:ascii="Times New Roman" w:hAnsi="Times New Roman" w:cs="Times New Roman"/>
          <w:b/>
          <w:lang w:val="en-GB"/>
        </w:rPr>
      </w:pPr>
    </w:p>
    <w:p w14:paraId="6ECB02E8" w14:textId="77777777" w:rsidR="00C341CE" w:rsidRPr="00F739EC" w:rsidRDefault="00C341CE" w:rsidP="00C341CE">
      <w:pPr>
        <w:spacing w:line="360" w:lineRule="auto"/>
        <w:rPr>
          <w:rFonts w:ascii="Times New Roman" w:hAnsi="Times New Roman" w:cs="Times New Roman"/>
          <w:b/>
          <w:lang w:val="en-GB"/>
        </w:rPr>
      </w:pPr>
    </w:p>
    <w:p w14:paraId="1AED737C" w14:textId="77777777" w:rsidR="00BC1F06" w:rsidRPr="00F739EC" w:rsidRDefault="00BC1F06" w:rsidP="00284582">
      <w:pPr>
        <w:spacing w:line="360" w:lineRule="auto"/>
        <w:rPr>
          <w:rFonts w:ascii="Times New Roman" w:hAnsi="Times New Roman" w:cs="Times New Roman"/>
          <w:b/>
          <w:lang w:val="en-GB"/>
        </w:rPr>
      </w:pPr>
    </w:p>
    <w:p w14:paraId="73AA8FC9" w14:textId="77777777" w:rsidR="00284582" w:rsidRPr="00F739EC" w:rsidRDefault="00284582" w:rsidP="00284582">
      <w:pPr>
        <w:spacing w:line="360" w:lineRule="auto"/>
        <w:rPr>
          <w:rFonts w:ascii="Times New Roman" w:hAnsi="Times New Roman" w:cs="Times New Roman"/>
          <w:b/>
          <w:lang w:val="en-GB"/>
        </w:rPr>
      </w:pPr>
    </w:p>
    <w:p w14:paraId="5BCEBEF8" w14:textId="667AD865" w:rsidR="00BC1F06" w:rsidRPr="00F739EC" w:rsidRDefault="00BC1F06" w:rsidP="00A06DCB">
      <w:pPr>
        <w:spacing w:line="360" w:lineRule="auto"/>
        <w:jc w:val="center"/>
        <w:rPr>
          <w:rFonts w:ascii="Times New Roman" w:hAnsi="Times New Roman" w:cs="Times New Roman"/>
          <w:b/>
          <w:lang w:val="en-GB"/>
        </w:rPr>
      </w:pPr>
      <w:r w:rsidRPr="00F739EC">
        <w:rPr>
          <w:rFonts w:ascii="Times New Roman" w:hAnsi="Times New Roman" w:cs="Times New Roman"/>
          <w:b/>
          <w:lang w:val="en-GB"/>
        </w:rPr>
        <w:lastRenderedPageBreak/>
        <w:t>Acknowledgements</w:t>
      </w:r>
    </w:p>
    <w:p w14:paraId="6D03C70A" w14:textId="77777777" w:rsidR="00BC1F06" w:rsidRPr="00F739EC" w:rsidRDefault="00BC1F06" w:rsidP="00A06DCB">
      <w:pPr>
        <w:spacing w:line="360" w:lineRule="auto"/>
        <w:jc w:val="center"/>
        <w:rPr>
          <w:rFonts w:ascii="Times New Roman" w:hAnsi="Times New Roman" w:cs="Times New Roman"/>
          <w:b/>
          <w:lang w:val="en-GB"/>
        </w:rPr>
      </w:pPr>
    </w:p>
    <w:p w14:paraId="41A48C25" w14:textId="77777777" w:rsidR="0043360C" w:rsidRPr="00F739EC" w:rsidRDefault="00BC1F06" w:rsidP="00BC1F06">
      <w:pPr>
        <w:spacing w:line="360" w:lineRule="auto"/>
        <w:jc w:val="both"/>
        <w:rPr>
          <w:rFonts w:ascii="Times New Roman" w:hAnsi="Times New Roman" w:cs="Times New Roman"/>
          <w:lang w:val="en-GB"/>
        </w:rPr>
      </w:pPr>
      <w:r w:rsidRPr="00F739EC">
        <w:rPr>
          <w:rFonts w:ascii="Times New Roman" w:hAnsi="Times New Roman" w:cs="Times New Roman"/>
          <w:lang w:val="en-GB"/>
        </w:rPr>
        <w:t>This research would not have been possible without the help, guidance and support of my supervisor Professor Carol Long who gracio</w:t>
      </w:r>
      <w:r w:rsidR="0043360C" w:rsidRPr="00F739EC">
        <w:rPr>
          <w:rFonts w:ascii="Times New Roman" w:hAnsi="Times New Roman" w:cs="Times New Roman"/>
          <w:lang w:val="en-GB"/>
        </w:rPr>
        <w:t xml:space="preserve">usly supported me through the entire process, provided timeous feedback and continuous encouragement. </w:t>
      </w:r>
    </w:p>
    <w:p w14:paraId="52A92A50" w14:textId="77777777" w:rsidR="0043360C" w:rsidRPr="00F739EC" w:rsidRDefault="0043360C" w:rsidP="00BC1F06">
      <w:pPr>
        <w:spacing w:line="360" w:lineRule="auto"/>
        <w:jc w:val="both"/>
        <w:rPr>
          <w:rFonts w:ascii="Times New Roman" w:hAnsi="Times New Roman" w:cs="Times New Roman"/>
          <w:lang w:val="en-GB"/>
        </w:rPr>
      </w:pPr>
    </w:p>
    <w:p w14:paraId="25810CC8" w14:textId="54D6E201" w:rsidR="00BC1F06" w:rsidRPr="00F739EC" w:rsidRDefault="0043360C" w:rsidP="00BC1F06">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This project exists because of the generosity of the sample of gay psychotherapists who opened up their doors, hearts and minds to me.   </w:t>
      </w:r>
    </w:p>
    <w:p w14:paraId="62D42294" w14:textId="77777777" w:rsidR="00BC1F06" w:rsidRPr="00F739EC" w:rsidRDefault="00BC1F06" w:rsidP="00A06DCB">
      <w:pPr>
        <w:spacing w:line="360" w:lineRule="auto"/>
        <w:jc w:val="center"/>
        <w:rPr>
          <w:rFonts w:ascii="Times New Roman" w:hAnsi="Times New Roman" w:cs="Times New Roman"/>
          <w:b/>
          <w:lang w:val="en-GB"/>
        </w:rPr>
      </w:pPr>
    </w:p>
    <w:p w14:paraId="7F3F845E" w14:textId="77777777" w:rsidR="00BC1F06" w:rsidRPr="00F739EC" w:rsidRDefault="00BC1F06" w:rsidP="00A06DCB">
      <w:pPr>
        <w:spacing w:line="360" w:lineRule="auto"/>
        <w:jc w:val="center"/>
        <w:rPr>
          <w:rFonts w:ascii="Times New Roman" w:hAnsi="Times New Roman" w:cs="Times New Roman"/>
          <w:b/>
          <w:lang w:val="en-GB"/>
        </w:rPr>
      </w:pPr>
    </w:p>
    <w:p w14:paraId="42C60CF9" w14:textId="77777777" w:rsidR="00BC1F06" w:rsidRPr="00F739EC" w:rsidRDefault="00BC1F06" w:rsidP="00A06DCB">
      <w:pPr>
        <w:spacing w:line="360" w:lineRule="auto"/>
        <w:jc w:val="center"/>
        <w:rPr>
          <w:rFonts w:ascii="Times New Roman" w:hAnsi="Times New Roman" w:cs="Times New Roman"/>
          <w:b/>
          <w:lang w:val="en-GB"/>
        </w:rPr>
      </w:pPr>
    </w:p>
    <w:p w14:paraId="42EC8BFE" w14:textId="77777777" w:rsidR="00BC1F06" w:rsidRPr="00F739EC" w:rsidRDefault="00BC1F06" w:rsidP="00A06DCB">
      <w:pPr>
        <w:spacing w:line="360" w:lineRule="auto"/>
        <w:jc w:val="center"/>
        <w:rPr>
          <w:rFonts w:ascii="Times New Roman" w:hAnsi="Times New Roman" w:cs="Times New Roman"/>
          <w:b/>
          <w:lang w:val="en-GB"/>
        </w:rPr>
      </w:pPr>
    </w:p>
    <w:p w14:paraId="07C35975" w14:textId="77777777" w:rsidR="00BC1F06" w:rsidRPr="00F739EC" w:rsidRDefault="00BC1F06" w:rsidP="00A06DCB">
      <w:pPr>
        <w:spacing w:line="360" w:lineRule="auto"/>
        <w:jc w:val="center"/>
        <w:rPr>
          <w:rFonts w:ascii="Times New Roman" w:hAnsi="Times New Roman" w:cs="Times New Roman"/>
          <w:b/>
          <w:lang w:val="en-GB"/>
        </w:rPr>
      </w:pPr>
    </w:p>
    <w:p w14:paraId="6C4B8A3C" w14:textId="77777777" w:rsidR="00BC1F06" w:rsidRPr="00F739EC" w:rsidRDefault="00BC1F06" w:rsidP="00A06DCB">
      <w:pPr>
        <w:spacing w:line="360" w:lineRule="auto"/>
        <w:jc w:val="center"/>
        <w:rPr>
          <w:rFonts w:ascii="Times New Roman" w:hAnsi="Times New Roman" w:cs="Times New Roman"/>
          <w:b/>
          <w:lang w:val="en-GB"/>
        </w:rPr>
      </w:pPr>
    </w:p>
    <w:p w14:paraId="29030A7F" w14:textId="77777777" w:rsidR="00BC1F06" w:rsidRPr="00F739EC" w:rsidRDefault="00BC1F06" w:rsidP="00A06DCB">
      <w:pPr>
        <w:spacing w:line="360" w:lineRule="auto"/>
        <w:jc w:val="center"/>
        <w:rPr>
          <w:rFonts w:ascii="Times New Roman" w:hAnsi="Times New Roman" w:cs="Times New Roman"/>
          <w:b/>
          <w:lang w:val="en-GB"/>
        </w:rPr>
      </w:pPr>
    </w:p>
    <w:p w14:paraId="74B676C9" w14:textId="77777777" w:rsidR="00BC1F06" w:rsidRPr="00F739EC" w:rsidRDefault="00BC1F06" w:rsidP="00A06DCB">
      <w:pPr>
        <w:spacing w:line="360" w:lineRule="auto"/>
        <w:jc w:val="center"/>
        <w:rPr>
          <w:rFonts w:ascii="Times New Roman" w:hAnsi="Times New Roman" w:cs="Times New Roman"/>
          <w:b/>
          <w:lang w:val="en-GB"/>
        </w:rPr>
      </w:pPr>
    </w:p>
    <w:p w14:paraId="16F7F642" w14:textId="77777777" w:rsidR="00BC1F06" w:rsidRPr="00F739EC" w:rsidRDefault="00BC1F06" w:rsidP="00A06DCB">
      <w:pPr>
        <w:spacing w:line="360" w:lineRule="auto"/>
        <w:jc w:val="center"/>
        <w:rPr>
          <w:rFonts w:ascii="Times New Roman" w:hAnsi="Times New Roman" w:cs="Times New Roman"/>
          <w:b/>
          <w:lang w:val="en-GB"/>
        </w:rPr>
      </w:pPr>
    </w:p>
    <w:p w14:paraId="41AEF18E" w14:textId="77777777" w:rsidR="00BC1F06" w:rsidRPr="00F739EC" w:rsidRDefault="00BC1F06" w:rsidP="00A06DCB">
      <w:pPr>
        <w:spacing w:line="360" w:lineRule="auto"/>
        <w:jc w:val="center"/>
        <w:rPr>
          <w:rFonts w:ascii="Times New Roman" w:hAnsi="Times New Roman" w:cs="Times New Roman"/>
          <w:b/>
          <w:lang w:val="en-GB"/>
        </w:rPr>
      </w:pPr>
    </w:p>
    <w:p w14:paraId="6F75BB89" w14:textId="77777777" w:rsidR="00BC1F06" w:rsidRPr="00F739EC" w:rsidRDefault="00BC1F06" w:rsidP="00A06DCB">
      <w:pPr>
        <w:spacing w:line="360" w:lineRule="auto"/>
        <w:jc w:val="center"/>
        <w:rPr>
          <w:rFonts w:ascii="Times New Roman" w:hAnsi="Times New Roman" w:cs="Times New Roman"/>
          <w:b/>
          <w:lang w:val="en-GB"/>
        </w:rPr>
      </w:pPr>
    </w:p>
    <w:p w14:paraId="12A866A4" w14:textId="77777777" w:rsidR="00BC1F06" w:rsidRPr="00F739EC" w:rsidRDefault="00BC1F06" w:rsidP="00A06DCB">
      <w:pPr>
        <w:spacing w:line="360" w:lineRule="auto"/>
        <w:jc w:val="center"/>
        <w:rPr>
          <w:rFonts w:ascii="Times New Roman" w:hAnsi="Times New Roman" w:cs="Times New Roman"/>
          <w:b/>
          <w:lang w:val="en-GB"/>
        </w:rPr>
      </w:pPr>
    </w:p>
    <w:p w14:paraId="61765C65" w14:textId="77777777" w:rsidR="00BC1F06" w:rsidRPr="00F739EC" w:rsidRDefault="00BC1F06" w:rsidP="00A06DCB">
      <w:pPr>
        <w:spacing w:line="360" w:lineRule="auto"/>
        <w:jc w:val="center"/>
        <w:rPr>
          <w:rFonts w:ascii="Times New Roman" w:hAnsi="Times New Roman" w:cs="Times New Roman"/>
          <w:b/>
          <w:lang w:val="en-GB"/>
        </w:rPr>
      </w:pPr>
    </w:p>
    <w:p w14:paraId="14C37F16" w14:textId="77777777" w:rsidR="00BC1F06" w:rsidRPr="00F739EC" w:rsidRDefault="00BC1F06" w:rsidP="00A06DCB">
      <w:pPr>
        <w:spacing w:line="360" w:lineRule="auto"/>
        <w:jc w:val="center"/>
        <w:rPr>
          <w:rFonts w:ascii="Times New Roman" w:hAnsi="Times New Roman" w:cs="Times New Roman"/>
          <w:b/>
          <w:lang w:val="en-GB"/>
        </w:rPr>
      </w:pPr>
    </w:p>
    <w:p w14:paraId="2AEF3427" w14:textId="77777777" w:rsidR="00BC1F06" w:rsidRPr="00F739EC" w:rsidRDefault="00BC1F06" w:rsidP="00A06DCB">
      <w:pPr>
        <w:spacing w:line="360" w:lineRule="auto"/>
        <w:jc w:val="center"/>
        <w:rPr>
          <w:rFonts w:ascii="Times New Roman" w:hAnsi="Times New Roman" w:cs="Times New Roman"/>
          <w:b/>
          <w:lang w:val="en-GB"/>
        </w:rPr>
      </w:pPr>
    </w:p>
    <w:p w14:paraId="35B088BF" w14:textId="77777777" w:rsidR="00BC1F06" w:rsidRPr="00F739EC" w:rsidRDefault="00BC1F06" w:rsidP="00A06DCB">
      <w:pPr>
        <w:spacing w:line="360" w:lineRule="auto"/>
        <w:jc w:val="center"/>
        <w:rPr>
          <w:rFonts w:ascii="Times New Roman" w:hAnsi="Times New Roman" w:cs="Times New Roman"/>
          <w:b/>
          <w:lang w:val="en-GB"/>
        </w:rPr>
      </w:pPr>
    </w:p>
    <w:p w14:paraId="507AD34A" w14:textId="77777777" w:rsidR="00BC1F06" w:rsidRPr="00F739EC" w:rsidRDefault="00BC1F06" w:rsidP="00A06DCB">
      <w:pPr>
        <w:spacing w:line="360" w:lineRule="auto"/>
        <w:jc w:val="center"/>
        <w:rPr>
          <w:rFonts w:ascii="Times New Roman" w:hAnsi="Times New Roman" w:cs="Times New Roman"/>
          <w:b/>
          <w:lang w:val="en-GB"/>
        </w:rPr>
      </w:pPr>
    </w:p>
    <w:p w14:paraId="130897CD" w14:textId="77777777" w:rsidR="00BC1F06" w:rsidRPr="00F739EC" w:rsidRDefault="00BC1F06" w:rsidP="00A06DCB">
      <w:pPr>
        <w:spacing w:line="360" w:lineRule="auto"/>
        <w:jc w:val="center"/>
        <w:rPr>
          <w:rFonts w:ascii="Times New Roman" w:hAnsi="Times New Roman" w:cs="Times New Roman"/>
          <w:b/>
          <w:lang w:val="en-GB"/>
        </w:rPr>
      </w:pPr>
    </w:p>
    <w:p w14:paraId="4BB445C0" w14:textId="77777777" w:rsidR="00BC1F06" w:rsidRPr="00F739EC" w:rsidRDefault="00BC1F06" w:rsidP="00A06DCB">
      <w:pPr>
        <w:spacing w:line="360" w:lineRule="auto"/>
        <w:jc w:val="center"/>
        <w:rPr>
          <w:rFonts w:ascii="Times New Roman" w:hAnsi="Times New Roman" w:cs="Times New Roman"/>
          <w:b/>
          <w:lang w:val="en-GB"/>
        </w:rPr>
      </w:pPr>
    </w:p>
    <w:p w14:paraId="5DE4AC04" w14:textId="77777777" w:rsidR="00BC1F06" w:rsidRPr="00F739EC" w:rsidRDefault="00BC1F06" w:rsidP="00A06DCB">
      <w:pPr>
        <w:spacing w:line="360" w:lineRule="auto"/>
        <w:jc w:val="center"/>
        <w:rPr>
          <w:rFonts w:ascii="Times New Roman" w:hAnsi="Times New Roman" w:cs="Times New Roman"/>
          <w:b/>
          <w:lang w:val="en-GB"/>
        </w:rPr>
      </w:pPr>
    </w:p>
    <w:p w14:paraId="28A80A6B" w14:textId="77777777" w:rsidR="00BC1F06" w:rsidRPr="00F739EC" w:rsidRDefault="00BC1F06" w:rsidP="00A06DCB">
      <w:pPr>
        <w:spacing w:line="360" w:lineRule="auto"/>
        <w:jc w:val="center"/>
        <w:rPr>
          <w:rFonts w:ascii="Times New Roman" w:hAnsi="Times New Roman" w:cs="Times New Roman"/>
          <w:b/>
          <w:lang w:val="en-GB"/>
        </w:rPr>
      </w:pPr>
    </w:p>
    <w:p w14:paraId="51A4731A" w14:textId="77777777" w:rsidR="00BC1F06" w:rsidRPr="00F739EC" w:rsidRDefault="00BC1F06" w:rsidP="00A06DCB">
      <w:pPr>
        <w:spacing w:line="360" w:lineRule="auto"/>
        <w:jc w:val="center"/>
        <w:rPr>
          <w:rFonts w:ascii="Times New Roman" w:hAnsi="Times New Roman" w:cs="Times New Roman"/>
          <w:b/>
          <w:lang w:val="en-GB"/>
        </w:rPr>
      </w:pPr>
    </w:p>
    <w:p w14:paraId="2CE08A2F" w14:textId="77777777" w:rsidR="00BC1F06" w:rsidRPr="00F739EC" w:rsidRDefault="00BC1F06" w:rsidP="00A06DCB">
      <w:pPr>
        <w:spacing w:line="360" w:lineRule="auto"/>
        <w:jc w:val="center"/>
        <w:rPr>
          <w:rFonts w:ascii="Times New Roman" w:hAnsi="Times New Roman" w:cs="Times New Roman"/>
          <w:b/>
          <w:lang w:val="en-GB"/>
        </w:rPr>
      </w:pPr>
    </w:p>
    <w:sdt>
      <w:sdtPr>
        <w:rPr>
          <w:rFonts w:asciiTheme="minorHAnsi" w:eastAsiaTheme="minorEastAsia" w:hAnsiTheme="minorHAnsi" w:cstheme="minorBidi"/>
          <w:b w:val="0"/>
          <w:bCs w:val="0"/>
          <w:color w:val="auto"/>
          <w:sz w:val="24"/>
          <w:szCs w:val="24"/>
          <w:lang w:val="en-US"/>
        </w:rPr>
        <w:id w:val="-709498890"/>
        <w:docPartObj>
          <w:docPartGallery w:val="Table of Contents"/>
          <w:docPartUnique/>
        </w:docPartObj>
      </w:sdtPr>
      <w:sdtEndPr>
        <w:rPr>
          <w:rFonts w:ascii="Times New Roman" w:hAnsi="Times New Roman" w:cs="Times New Roman"/>
          <w:noProof/>
        </w:rPr>
      </w:sdtEndPr>
      <w:sdtContent>
        <w:p w14:paraId="3BAC86B5" w14:textId="1A954094" w:rsidR="00ED4FF1" w:rsidRPr="00F739EC" w:rsidRDefault="00ED4FF1">
          <w:pPr>
            <w:pStyle w:val="TOCHeading"/>
            <w:rPr>
              <w:color w:val="auto"/>
              <w:sz w:val="24"/>
              <w:szCs w:val="24"/>
            </w:rPr>
          </w:pPr>
          <w:r w:rsidRPr="00F739EC">
            <w:rPr>
              <w:color w:val="auto"/>
              <w:sz w:val="24"/>
              <w:szCs w:val="24"/>
            </w:rPr>
            <w:t>Table of Contents</w:t>
          </w:r>
        </w:p>
        <w:p w14:paraId="48712D82" w14:textId="77777777" w:rsidR="00ED4FF1" w:rsidRPr="00F739EC" w:rsidRDefault="00ED4FF1" w:rsidP="00ED4FF1">
          <w:pPr>
            <w:rPr>
              <w:rFonts w:ascii="Times New Roman" w:hAnsi="Times New Roman" w:cs="Times New Roman"/>
              <w:lang w:val="en-GB"/>
            </w:rPr>
          </w:pPr>
        </w:p>
        <w:p w14:paraId="38EB9FC1" w14:textId="77777777" w:rsidR="00ED4FF1" w:rsidRPr="00F739EC" w:rsidRDefault="00ED4FF1" w:rsidP="00ED4FF1">
          <w:pPr>
            <w:rPr>
              <w:rFonts w:ascii="Times New Roman" w:hAnsi="Times New Roman" w:cs="Times New Roman"/>
              <w:lang w:val="en-GB"/>
            </w:rPr>
          </w:pPr>
        </w:p>
        <w:p w14:paraId="425C8C8D" w14:textId="77777777" w:rsidR="00ED4FF1" w:rsidRPr="00F27B29" w:rsidRDefault="00ED4FF1" w:rsidP="00ED4FF1">
          <w:pPr>
            <w:rPr>
              <w:rFonts w:ascii="Times New Roman" w:hAnsi="Times New Roman" w:cs="Times New Roman"/>
              <w:lang w:val="en-GB"/>
            </w:rPr>
          </w:pPr>
        </w:p>
        <w:p w14:paraId="0F6B83A6" w14:textId="77777777" w:rsidR="00F27B29" w:rsidRPr="00F27B29" w:rsidRDefault="00ED4FF1">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lang w:val="en-GB"/>
            </w:rPr>
            <w:fldChar w:fldCharType="begin"/>
          </w:r>
          <w:r w:rsidRPr="00F27B29">
            <w:rPr>
              <w:rFonts w:ascii="Times New Roman" w:hAnsi="Times New Roman" w:cs="Times New Roman"/>
              <w:b w:val="0"/>
              <w:lang w:val="en-GB"/>
            </w:rPr>
            <w:instrText xml:space="preserve"> TOC \o "1-3" \h \z \u </w:instrText>
          </w:r>
          <w:r w:rsidRPr="00F27B29">
            <w:rPr>
              <w:rFonts w:ascii="Times New Roman" w:hAnsi="Times New Roman" w:cs="Times New Roman"/>
              <w:b w:val="0"/>
              <w:lang w:val="en-GB"/>
            </w:rPr>
            <w:fldChar w:fldCharType="separate"/>
          </w:r>
          <w:r w:rsidR="00F27B29" w:rsidRPr="00F27B29">
            <w:rPr>
              <w:rFonts w:ascii="Times New Roman" w:hAnsi="Times New Roman" w:cs="Times New Roman"/>
              <w:b w:val="0"/>
              <w:noProof/>
            </w:rPr>
            <w:t>Chapter 1: Introduction</w:t>
          </w:r>
          <w:r w:rsidR="00F27B29" w:rsidRPr="00F27B29">
            <w:rPr>
              <w:rFonts w:ascii="Times New Roman" w:hAnsi="Times New Roman" w:cs="Times New Roman"/>
              <w:b w:val="0"/>
              <w:noProof/>
            </w:rPr>
            <w:tab/>
          </w:r>
          <w:r w:rsidR="00F27B29" w:rsidRPr="00F27B29">
            <w:rPr>
              <w:rFonts w:ascii="Times New Roman" w:hAnsi="Times New Roman" w:cs="Times New Roman"/>
              <w:b w:val="0"/>
              <w:noProof/>
            </w:rPr>
            <w:fldChar w:fldCharType="begin"/>
          </w:r>
          <w:r w:rsidR="00F27B29" w:rsidRPr="00F27B29">
            <w:rPr>
              <w:rFonts w:ascii="Times New Roman" w:hAnsi="Times New Roman" w:cs="Times New Roman"/>
              <w:b w:val="0"/>
              <w:noProof/>
            </w:rPr>
            <w:instrText xml:space="preserve"> PAGEREF _Toc348509633 \h </w:instrText>
          </w:r>
          <w:r w:rsidR="00F27B29" w:rsidRPr="00F27B29">
            <w:rPr>
              <w:rFonts w:ascii="Times New Roman" w:hAnsi="Times New Roman" w:cs="Times New Roman"/>
              <w:b w:val="0"/>
              <w:noProof/>
            </w:rPr>
          </w:r>
          <w:r w:rsidR="00F27B29" w:rsidRPr="00F27B29">
            <w:rPr>
              <w:rFonts w:ascii="Times New Roman" w:hAnsi="Times New Roman" w:cs="Times New Roman"/>
              <w:b w:val="0"/>
              <w:noProof/>
            </w:rPr>
            <w:fldChar w:fldCharType="separate"/>
          </w:r>
          <w:r w:rsidR="004F13D2">
            <w:rPr>
              <w:rFonts w:ascii="Times New Roman" w:hAnsi="Times New Roman" w:cs="Times New Roman"/>
              <w:b w:val="0"/>
              <w:noProof/>
            </w:rPr>
            <w:t>6</w:t>
          </w:r>
          <w:r w:rsidR="00F27B29" w:rsidRPr="00F27B29">
            <w:rPr>
              <w:rFonts w:ascii="Times New Roman" w:hAnsi="Times New Roman" w:cs="Times New Roman"/>
              <w:b w:val="0"/>
              <w:noProof/>
            </w:rPr>
            <w:fldChar w:fldCharType="end"/>
          </w:r>
        </w:p>
        <w:p w14:paraId="2AA63113"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Chapter 2: Literature review</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_Toc348509634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9</w:t>
          </w:r>
          <w:r w:rsidRPr="00F27B29">
            <w:rPr>
              <w:rFonts w:ascii="Times New Roman" w:hAnsi="Times New Roman" w:cs="Times New Roman"/>
              <w:b w:val="0"/>
              <w:noProof/>
            </w:rPr>
            <w:fldChar w:fldCharType="end"/>
          </w:r>
        </w:p>
        <w:p w14:paraId="44B58177"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Narratives of homosexuality</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_Toc348509635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9</w:t>
          </w:r>
          <w:r w:rsidRPr="00F27B29">
            <w:rPr>
              <w:rFonts w:ascii="Times New Roman" w:hAnsi="Times New Roman" w:cs="Times New Roman"/>
              <w:b w:val="0"/>
              <w:noProof/>
              <w:sz w:val="24"/>
              <w:szCs w:val="24"/>
            </w:rPr>
            <w:fldChar w:fldCharType="end"/>
          </w:r>
        </w:p>
        <w:p w14:paraId="02348ABA"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Homosexuality in the therapy room</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_Toc348509636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12</w:t>
          </w:r>
          <w:r w:rsidRPr="00F27B29">
            <w:rPr>
              <w:rFonts w:ascii="Times New Roman" w:hAnsi="Times New Roman" w:cs="Times New Roman"/>
              <w:b w:val="0"/>
              <w:noProof/>
              <w:sz w:val="24"/>
              <w:szCs w:val="24"/>
            </w:rPr>
            <w:fldChar w:fldCharType="end"/>
          </w:r>
        </w:p>
        <w:p w14:paraId="34BAA28A"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Gay psychotherapists</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_Toc348509637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18</w:t>
          </w:r>
          <w:r w:rsidRPr="00F27B29">
            <w:rPr>
              <w:rFonts w:ascii="Times New Roman" w:hAnsi="Times New Roman" w:cs="Times New Roman"/>
              <w:b w:val="0"/>
              <w:noProof/>
              <w:sz w:val="24"/>
              <w:szCs w:val="24"/>
            </w:rPr>
            <w:fldChar w:fldCharType="end"/>
          </w:r>
        </w:p>
        <w:p w14:paraId="76FA5EF9"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On becoming a psychotherapist</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_Toc348509638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22</w:t>
          </w:r>
          <w:r w:rsidRPr="00F27B29">
            <w:rPr>
              <w:rFonts w:ascii="Times New Roman" w:hAnsi="Times New Roman" w:cs="Times New Roman"/>
              <w:b w:val="0"/>
              <w:noProof/>
              <w:sz w:val="24"/>
              <w:szCs w:val="24"/>
            </w:rPr>
            <w:fldChar w:fldCharType="end"/>
          </w:r>
        </w:p>
        <w:p w14:paraId="7E1A7B4D"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Chapter 3: Methods</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_Toc348509639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27</w:t>
          </w:r>
          <w:r w:rsidRPr="00F27B29">
            <w:rPr>
              <w:rFonts w:ascii="Times New Roman" w:hAnsi="Times New Roman" w:cs="Times New Roman"/>
              <w:b w:val="0"/>
              <w:noProof/>
            </w:rPr>
            <w:fldChar w:fldCharType="end"/>
          </w:r>
        </w:p>
        <w:p w14:paraId="58F93B1F"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Research Design</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_Toc348509640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27</w:t>
          </w:r>
          <w:r w:rsidRPr="00F27B29">
            <w:rPr>
              <w:rFonts w:ascii="Times New Roman" w:hAnsi="Times New Roman" w:cs="Times New Roman"/>
              <w:b w:val="0"/>
              <w:noProof/>
              <w:sz w:val="24"/>
              <w:szCs w:val="24"/>
            </w:rPr>
            <w:fldChar w:fldCharType="end"/>
          </w:r>
        </w:p>
        <w:p w14:paraId="6C5E01BB"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Sampling</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_Toc348509641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29</w:t>
          </w:r>
          <w:r w:rsidRPr="00F27B29">
            <w:rPr>
              <w:rFonts w:ascii="Times New Roman" w:hAnsi="Times New Roman" w:cs="Times New Roman"/>
              <w:b w:val="0"/>
              <w:noProof/>
              <w:sz w:val="24"/>
              <w:szCs w:val="24"/>
            </w:rPr>
            <w:fldChar w:fldCharType="end"/>
          </w:r>
        </w:p>
        <w:p w14:paraId="6D754B3B"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Data collection</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_Toc348509642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30</w:t>
          </w:r>
          <w:r w:rsidRPr="00F27B29">
            <w:rPr>
              <w:rFonts w:ascii="Times New Roman" w:hAnsi="Times New Roman" w:cs="Times New Roman"/>
              <w:b w:val="0"/>
              <w:noProof/>
              <w:sz w:val="24"/>
              <w:szCs w:val="24"/>
            </w:rPr>
            <w:fldChar w:fldCharType="end"/>
          </w:r>
        </w:p>
        <w:p w14:paraId="47D410A4"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Data analysis</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_Toc348509643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31</w:t>
          </w:r>
          <w:r w:rsidRPr="00F27B29">
            <w:rPr>
              <w:rFonts w:ascii="Times New Roman" w:hAnsi="Times New Roman" w:cs="Times New Roman"/>
              <w:b w:val="0"/>
              <w:noProof/>
              <w:sz w:val="24"/>
              <w:szCs w:val="24"/>
            </w:rPr>
            <w:fldChar w:fldCharType="end"/>
          </w:r>
        </w:p>
        <w:p w14:paraId="2D8F474F"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Ethics</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_Toc348509644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35</w:t>
          </w:r>
          <w:r w:rsidRPr="00F27B29">
            <w:rPr>
              <w:rFonts w:ascii="Times New Roman" w:hAnsi="Times New Roman" w:cs="Times New Roman"/>
              <w:b w:val="0"/>
              <w:noProof/>
              <w:sz w:val="24"/>
              <w:szCs w:val="24"/>
            </w:rPr>
            <w:fldChar w:fldCharType="end"/>
          </w:r>
        </w:p>
        <w:p w14:paraId="6CAF7278"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Chapter 4: Results</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_Toc348509645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37</w:t>
          </w:r>
          <w:r w:rsidRPr="00F27B29">
            <w:rPr>
              <w:rFonts w:ascii="Times New Roman" w:hAnsi="Times New Roman" w:cs="Times New Roman"/>
              <w:b w:val="0"/>
              <w:noProof/>
            </w:rPr>
            <w:fldChar w:fldCharType="end"/>
          </w:r>
        </w:p>
        <w:p w14:paraId="21C75E75"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The journey of identity</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_Toc348509646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37</w:t>
          </w:r>
          <w:r w:rsidRPr="00F27B29">
            <w:rPr>
              <w:rFonts w:ascii="Times New Roman" w:hAnsi="Times New Roman" w:cs="Times New Roman"/>
              <w:b w:val="0"/>
              <w:noProof/>
              <w:sz w:val="24"/>
              <w:szCs w:val="24"/>
            </w:rPr>
            <w:fldChar w:fldCharType="end"/>
          </w:r>
        </w:p>
        <w:p w14:paraId="787F6187"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Power play</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_Toc348509647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41</w:t>
          </w:r>
          <w:r w:rsidRPr="00F27B29">
            <w:rPr>
              <w:rFonts w:ascii="Times New Roman" w:hAnsi="Times New Roman" w:cs="Times New Roman"/>
              <w:b w:val="0"/>
              <w:noProof/>
              <w:sz w:val="24"/>
              <w:szCs w:val="24"/>
            </w:rPr>
            <w:fldChar w:fldCharType="end"/>
          </w:r>
        </w:p>
        <w:p w14:paraId="49CD6CA2"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Being gay in the therapy room</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_Toc348509648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44</w:t>
          </w:r>
          <w:r w:rsidRPr="00F27B29">
            <w:rPr>
              <w:rFonts w:ascii="Times New Roman" w:hAnsi="Times New Roman" w:cs="Times New Roman"/>
              <w:b w:val="0"/>
              <w:noProof/>
              <w:sz w:val="24"/>
              <w:szCs w:val="24"/>
            </w:rPr>
            <w:fldChar w:fldCharType="end"/>
          </w:r>
        </w:p>
        <w:p w14:paraId="68CD4E9A"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Coming out in research</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_Toc348509649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52</w:t>
          </w:r>
          <w:r w:rsidRPr="00F27B29">
            <w:rPr>
              <w:rFonts w:ascii="Times New Roman" w:hAnsi="Times New Roman" w:cs="Times New Roman"/>
              <w:b w:val="0"/>
              <w:noProof/>
              <w:sz w:val="24"/>
              <w:szCs w:val="24"/>
            </w:rPr>
            <w:fldChar w:fldCharType="end"/>
          </w:r>
        </w:p>
        <w:p w14:paraId="274D5C4A"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Chapter 5: Discussion</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_Toc348509650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58</w:t>
          </w:r>
          <w:r w:rsidRPr="00F27B29">
            <w:rPr>
              <w:rFonts w:ascii="Times New Roman" w:hAnsi="Times New Roman" w:cs="Times New Roman"/>
              <w:b w:val="0"/>
              <w:noProof/>
            </w:rPr>
            <w:fldChar w:fldCharType="end"/>
          </w:r>
        </w:p>
        <w:p w14:paraId="5DDA3D66"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Further implications</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_Toc348509651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64</w:t>
          </w:r>
          <w:r w:rsidRPr="00F27B29">
            <w:rPr>
              <w:rFonts w:ascii="Times New Roman" w:hAnsi="Times New Roman" w:cs="Times New Roman"/>
              <w:b w:val="0"/>
              <w:noProof/>
              <w:sz w:val="24"/>
              <w:szCs w:val="24"/>
            </w:rPr>
            <w:fldChar w:fldCharType="end"/>
          </w:r>
        </w:p>
        <w:p w14:paraId="18726CF1" w14:textId="77777777" w:rsidR="00F27B29" w:rsidRPr="00F27B29" w:rsidRDefault="00F27B29">
          <w:pPr>
            <w:pStyle w:val="TOC2"/>
            <w:tabs>
              <w:tab w:val="right" w:leader="dot" w:pos="8630"/>
            </w:tabs>
            <w:rPr>
              <w:rFonts w:ascii="Times New Roman" w:hAnsi="Times New Roman" w:cs="Times New Roman"/>
              <w:b w:val="0"/>
              <w:noProof/>
              <w:sz w:val="24"/>
              <w:szCs w:val="24"/>
              <w:lang w:eastAsia="ja-JP"/>
            </w:rPr>
          </w:pPr>
          <w:r w:rsidRPr="00F27B29">
            <w:rPr>
              <w:rFonts w:ascii="Times New Roman" w:hAnsi="Times New Roman" w:cs="Times New Roman"/>
              <w:b w:val="0"/>
              <w:noProof/>
              <w:sz w:val="24"/>
              <w:szCs w:val="24"/>
            </w:rPr>
            <w:t>Limitations</w:t>
          </w:r>
          <w:r w:rsidRPr="00F27B29">
            <w:rPr>
              <w:rFonts w:ascii="Times New Roman" w:hAnsi="Times New Roman" w:cs="Times New Roman"/>
              <w:b w:val="0"/>
              <w:noProof/>
              <w:sz w:val="24"/>
              <w:szCs w:val="24"/>
            </w:rPr>
            <w:tab/>
          </w:r>
          <w:r w:rsidRPr="00F27B29">
            <w:rPr>
              <w:rFonts w:ascii="Times New Roman" w:hAnsi="Times New Roman" w:cs="Times New Roman"/>
              <w:b w:val="0"/>
              <w:noProof/>
              <w:sz w:val="24"/>
              <w:szCs w:val="24"/>
            </w:rPr>
            <w:fldChar w:fldCharType="begin"/>
          </w:r>
          <w:r w:rsidRPr="00F27B29">
            <w:rPr>
              <w:rFonts w:ascii="Times New Roman" w:hAnsi="Times New Roman" w:cs="Times New Roman"/>
              <w:b w:val="0"/>
              <w:noProof/>
              <w:sz w:val="24"/>
              <w:szCs w:val="24"/>
            </w:rPr>
            <w:instrText xml:space="preserve"> PAGEREF _Toc348509652 \h </w:instrText>
          </w:r>
          <w:r w:rsidRPr="00F27B29">
            <w:rPr>
              <w:rFonts w:ascii="Times New Roman" w:hAnsi="Times New Roman" w:cs="Times New Roman"/>
              <w:b w:val="0"/>
              <w:noProof/>
              <w:sz w:val="24"/>
              <w:szCs w:val="24"/>
            </w:rPr>
          </w:r>
          <w:r w:rsidRPr="00F27B29">
            <w:rPr>
              <w:rFonts w:ascii="Times New Roman" w:hAnsi="Times New Roman" w:cs="Times New Roman"/>
              <w:b w:val="0"/>
              <w:noProof/>
              <w:sz w:val="24"/>
              <w:szCs w:val="24"/>
            </w:rPr>
            <w:fldChar w:fldCharType="separate"/>
          </w:r>
          <w:r w:rsidR="004F13D2">
            <w:rPr>
              <w:rFonts w:ascii="Times New Roman" w:hAnsi="Times New Roman" w:cs="Times New Roman"/>
              <w:b w:val="0"/>
              <w:noProof/>
              <w:sz w:val="24"/>
              <w:szCs w:val="24"/>
            </w:rPr>
            <w:t>67</w:t>
          </w:r>
          <w:r w:rsidRPr="00F27B29">
            <w:rPr>
              <w:rFonts w:ascii="Times New Roman" w:hAnsi="Times New Roman" w:cs="Times New Roman"/>
              <w:b w:val="0"/>
              <w:noProof/>
              <w:sz w:val="24"/>
              <w:szCs w:val="24"/>
            </w:rPr>
            <w:fldChar w:fldCharType="end"/>
          </w:r>
        </w:p>
        <w:p w14:paraId="78CA08D4"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Chapter 6: Conclusion</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_Toc348509653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70</w:t>
          </w:r>
          <w:r w:rsidRPr="00F27B29">
            <w:rPr>
              <w:rFonts w:ascii="Times New Roman" w:hAnsi="Times New Roman" w:cs="Times New Roman"/>
              <w:b w:val="0"/>
              <w:noProof/>
            </w:rPr>
            <w:fldChar w:fldCharType="end"/>
          </w:r>
        </w:p>
        <w:p w14:paraId="79C19E74"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References</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_Toc348509654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71</w:t>
          </w:r>
          <w:r w:rsidRPr="00F27B29">
            <w:rPr>
              <w:rFonts w:ascii="Times New Roman" w:hAnsi="Times New Roman" w:cs="Times New Roman"/>
              <w:b w:val="0"/>
              <w:noProof/>
            </w:rPr>
            <w:fldChar w:fldCharType="end"/>
          </w:r>
        </w:p>
        <w:p w14:paraId="13E8C8A5"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Appendix A: Interview schedule</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_Toc348509655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78</w:t>
          </w:r>
          <w:r w:rsidRPr="00F27B29">
            <w:rPr>
              <w:rFonts w:ascii="Times New Roman" w:hAnsi="Times New Roman" w:cs="Times New Roman"/>
              <w:b w:val="0"/>
              <w:noProof/>
            </w:rPr>
            <w:fldChar w:fldCharType="end"/>
          </w:r>
        </w:p>
        <w:p w14:paraId="64662932"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Appendix B: Participant information sheet</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_Toc348509656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79</w:t>
          </w:r>
          <w:r w:rsidRPr="00F27B29">
            <w:rPr>
              <w:rFonts w:ascii="Times New Roman" w:hAnsi="Times New Roman" w:cs="Times New Roman"/>
              <w:b w:val="0"/>
              <w:noProof/>
            </w:rPr>
            <w:fldChar w:fldCharType="end"/>
          </w:r>
        </w:p>
        <w:p w14:paraId="3E475967"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Appendix C: Combined consent form</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_Toc348509657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80</w:t>
          </w:r>
          <w:r w:rsidRPr="00F27B29">
            <w:rPr>
              <w:rFonts w:ascii="Times New Roman" w:hAnsi="Times New Roman" w:cs="Times New Roman"/>
              <w:b w:val="0"/>
              <w:noProof/>
            </w:rPr>
            <w:fldChar w:fldCharType="end"/>
          </w:r>
        </w:p>
        <w:p w14:paraId="523D9005" w14:textId="77777777" w:rsidR="00F27B29" w:rsidRPr="00F27B29" w:rsidRDefault="00F27B29">
          <w:pPr>
            <w:pStyle w:val="TOC1"/>
            <w:tabs>
              <w:tab w:val="right" w:leader="dot" w:pos="8630"/>
            </w:tabs>
            <w:rPr>
              <w:rFonts w:ascii="Times New Roman" w:hAnsi="Times New Roman" w:cs="Times New Roman"/>
              <w:b w:val="0"/>
              <w:noProof/>
              <w:lang w:eastAsia="ja-JP"/>
            </w:rPr>
          </w:pPr>
          <w:r w:rsidRPr="00F27B29">
            <w:rPr>
              <w:rFonts w:ascii="Times New Roman" w:hAnsi="Times New Roman" w:cs="Times New Roman"/>
              <w:b w:val="0"/>
              <w:noProof/>
            </w:rPr>
            <w:t>Appendix D: Ethics clearance certificate</w:t>
          </w:r>
          <w:r w:rsidRPr="00F27B29">
            <w:rPr>
              <w:rFonts w:ascii="Times New Roman" w:hAnsi="Times New Roman" w:cs="Times New Roman"/>
              <w:b w:val="0"/>
              <w:noProof/>
            </w:rPr>
            <w:tab/>
          </w:r>
          <w:r w:rsidRPr="00F27B29">
            <w:rPr>
              <w:rFonts w:ascii="Times New Roman" w:hAnsi="Times New Roman" w:cs="Times New Roman"/>
              <w:b w:val="0"/>
              <w:noProof/>
            </w:rPr>
            <w:fldChar w:fldCharType="begin"/>
          </w:r>
          <w:r w:rsidRPr="00F27B29">
            <w:rPr>
              <w:rFonts w:ascii="Times New Roman" w:hAnsi="Times New Roman" w:cs="Times New Roman"/>
              <w:b w:val="0"/>
              <w:noProof/>
            </w:rPr>
            <w:instrText xml:space="preserve"> PAGEREF _Toc348509658 \h </w:instrText>
          </w:r>
          <w:r w:rsidRPr="00F27B29">
            <w:rPr>
              <w:rFonts w:ascii="Times New Roman" w:hAnsi="Times New Roman" w:cs="Times New Roman"/>
              <w:b w:val="0"/>
              <w:noProof/>
            </w:rPr>
          </w:r>
          <w:r w:rsidRPr="00F27B29">
            <w:rPr>
              <w:rFonts w:ascii="Times New Roman" w:hAnsi="Times New Roman" w:cs="Times New Roman"/>
              <w:b w:val="0"/>
              <w:noProof/>
            </w:rPr>
            <w:fldChar w:fldCharType="separate"/>
          </w:r>
          <w:r w:rsidR="004F13D2">
            <w:rPr>
              <w:rFonts w:ascii="Times New Roman" w:hAnsi="Times New Roman" w:cs="Times New Roman"/>
              <w:b w:val="0"/>
              <w:noProof/>
            </w:rPr>
            <w:t>81</w:t>
          </w:r>
          <w:r w:rsidRPr="00F27B29">
            <w:rPr>
              <w:rFonts w:ascii="Times New Roman" w:hAnsi="Times New Roman" w:cs="Times New Roman"/>
              <w:b w:val="0"/>
              <w:noProof/>
            </w:rPr>
            <w:fldChar w:fldCharType="end"/>
          </w:r>
        </w:p>
        <w:p w14:paraId="64B8AAAA" w14:textId="3FCFF779" w:rsidR="00ED4FF1" w:rsidRPr="00F739EC" w:rsidRDefault="00ED4FF1">
          <w:pPr>
            <w:rPr>
              <w:rFonts w:ascii="Times New Roman" w:hAnsi="Times New Roman" w:cs="Times New Roman"/>
              <w:bCs/>
              <w:noProof/>
              <w:lang w:val="en-GB"/>
            </w:rPr>
          </w:pPr>
          <w:r w:rsidRPr="00F27B29">
            <w:rPr>
              <w:rFonts w:ascii="Times New Roman" w:hAnsi="Times New Roman" w:cs="Times New Roman"/>
              <w:bCs/>
              <w:noProof/>
              <w:lang w:val="en-GB"/>
            </w:rPr>
            <w:fldChar w:fldCharType="end"/>
          </w:r>
        </w:p>
      </w:sdtContent>
    </w:sdt>
    <w:p w14:paraId="3D21E978" w14:textId="77777777" w:rsidR="00BC1F06" w:rsidRPr="00F739EC" w:rsidRDefault="00BC1F06" w:rsidP="00A06DCB">
      <w:pPr>
        <w:spacing w:line="360" w:lineRule="auto"/>
        <w:jc w:val="center"/>
        <w:rPr>
          <w:rFonts w:ascii="Times New Roman" w:hAnsi="Times New Roman" w:cs="Times New Roman"/>
          <w:lang w:val="en-GB"/>
        </w:rPr>
      </w:pPr>
    </w:p>
    <w:p w14:paraId="59066381" w14:textId="77777777" w:rsidR="00BC1F06" w:rsidRPr="00F739EC" w:rsidRDefault="00BC1F06" w:rsidP="00A06DCB">
      <w:pPr>
        <w:spacing w:line="360" w:lineRule="auto"/>
        <w:jc w:val="center"/>
        <w:rPr>
          <w:rFonts w:ascii="Times New Roman" w:hAnsi="Times New Roman" w:cs="Times New Roman"/>
          <w:b/>
          <w:lang w:val="en-GB"/>
        </w:rPr>
      </w:pPr>
    </w:p>
    <w:p w14:paraId="65242D91" w14:textId="77777777" w:rsidR="00BC1F06" w:rsidRPr="00F739EC" w:rsidRDefault="00BC1F06" w:rsidP="00A06DCB">
      <w:pPr>
        <w:spacing w:line="360" w:lineRule="auto"/>
        <w:jc w:val="center"/>
        <w:rPr>
          <w:rFonts w:ascii="Times New Roman" w:hAnsi="Times New Roman" w:cs="Times New Roman"/>
          <w:b/>
          <w:lang w:val="en-GB"/>
        </w:rPr>
      </w:pPr>
    </w:p>
    <w:p w14:paraId="3EC912C2" w14:textId="77777777" w:rsidR="0043360C" w:rsidRPr="00F739EC" w:rsidRDefault="0043360C" w:rsidP="00A06DCB">
      <w:pPr>
        <w:spacing w:line="360" w:lineRule="auto"/>
        <w:jc w:val="center"/>
        <w:rPr>
          <w:rFonts w:ascii="Times New Roman" w:hAnsi="Times New Roman" w:cs="Times New Roman"/>
          <w:b/>
          <w:lang w:val="en-GB"/>
        </w:rPr>
      </w:pPr>
    </w:p>
    <w:p w14:paraId="6AFF7D67" w14:textId="77777777" w:rsidR="00BC1F06" w:rsidRPr="00F739EC" w:rsidRDefault="00BC1F06" w:rsidP="00ED4FF1">
      <w:pPr>
        <w:spacing w:line="360" w:lineRule="auto"/>
        <w:rPr>
          <w:rFonts w:ascii="Times New Roman" w:hAnsi="Times New Roman" w:cs="Times New Roman"/>
          <w:b/>
          <w:lang w:val="en-GB"/>
        </w:rPr>
      </w:pPr>
    </w:p>
    <w:p w14:paraId="5B1DB9F6" w14:textId="77777777" w:rsidR="00607DF6" w:rsidRPr="00F739EC" w:rsidRDefault="00607DF6" w:rsidP="00ED4FF1">
      <w:pPr>
        <w:spacing w:line="360" w:lineRule="auto"/>
        <w:rPr>
          <w:rFonts w:ascii="Times New Roman" w:hAnsi="Times New Roman" w:cs="Times New Roman"/>
          <w:b/>
          <w:lang w:val="en-GB"/>
        </w:rPr>
      </w:pPr>
    </w:p>
    <w:p w14:paraId="7388C41A" w14:textId="77777777" w:rsidR="00ED4FF1" w:rsidRPr="00F739EC" w:rsidRDefault="00ED4FF1" w:rsidP="00ED4FF1">
      <w:pPr>
        <w:spacing w:line="360" w:lineRule="auto"/>
        <w:rPr>
          <w:rFonts w:ascii="Times New Roman" w:hAnsi="Times New Roman" w:cs="Times New Roman"/>
          <w:b/>
          <w:lang w:val="en-GB"/>
        </w:rPr>
      </w:pPr>
    </w:p>
    <w:p w14:paraId="03C480C5" w14:textId="734F8991" w:rsidR="0088792C" w:rsidRPr="00F739EC" w:rsidRDefault="00A06DCB" w:rsidP="0043360C">
      <w:pPr>
        <w:pStyle w:val="Heading1"/>
      </w:pPr>
      <w:bookmarkStart w:id="5" w:name="_Toc348509633"/>
      <w:r w:rsidRPr="00F739EC">
        <w:lastRenderedPageBreak/>
        <w:t xml:space="preserve">Chapter 1: </w:t>
      </w:r>
      <w:r w:rsidR="0088792C" w:rsidRPr="00F739EC">
        <w:t>Introduction</w:t>
      </w:r>
      <w:bookmarkEnd w:id="5"/>
    </w:p>
    <w:p w14:paraId="49313C50" w14:textId="77777777" w:rsidR="0043360C" w:rsidRPr="00F739EC" w:rsidRDefault="0043360C" w:rsidP="0043360C">
      <w:pPr>
        <w:rPr>
          <w:lang w:val="en-GB"/>
        </w:rPr>
      </w:pPr>
    </w:p>
    <w:p w14:paraId="248CB6CC" w14:textId="2F817CE9" w:rsidR="0088792C" w:rsidRPr="00F739EC" w:rsidRDefault="0088792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Being gay and a psychotherapist are both distinct identities and social categories that have been the subject of psychological study in </w:t>
      </w:r>
      <w:r w:rsidR="00116B5D" w:rsidRPr="00F739EC">
        <w:rPr>
          <w:rFonts w:ascii="Times New Roman" w:hAnsi="Times New Roman" w:cs="Times New Roman"/>
          <w:lang w:val="en-GB"/>
        </w:rPr>
        <w:t>various</w:t>
      </w:r>
      <w:r w:rsidRPr="00F739EC">
        <w:rPr>
          <w:rFonts w:ascii="Times New Roman" w:hAnsi="Times New Roman" w:cs="Times New Roman"/>
          <w:lang w:val="en-GB"/>
        </w:rPr>
        <w:t xml:space="preserve"> permutations. The overlapping of these two categories, however, specifically how the two interact with one another, has been afforded almost no space in psychological research. The purpose of this research is to explore what it means to be gay and a psychotherapist, and the meanings this particular mix may hold at the intersection of identities. Its chief inter</w:t>
      </w:r>
      <w:r w:rsidR="00654045" w:rsidRPr="00F739EC">
        <w:rPr>
          <w:rFonts w:ascii="Times New Roman" w:hAnsi="Times New Roman" w:cs="Times New Roman"/>
          <w:lang w:val="en-GB"/>
        </w:rPr>
        <w:t>est is to discover how sexual identity</w:t>
      </w:r>
      <w:r w:rsidRPr="00F739EC">
        <w:rPr>
          <w:rFonts w:ascii="Times New Roman" w:hAnsi="Times New Roman" w:cs="Times New Roman"/>
          <w:lang w:val="en-GB"/>
        </w:rPr>
        <w:t xml:space="preserve"> and psychotherapy exist together through an investigation of the lived experiences – acquired through capturing the personal narratives – of a sample of gay psychotherapists.  </w:t>
      </w:r>
    </w:p>
    <w:p w14:paraId="2AB816CD" w14:textId="77777777" w:rsidR="00A06DCB" w:rsidRPr="00F739EC" w:rsidRDefault="00A06DCB" w:rsidP="00A06DCB">
      <w:pPr>
        <w:spacing w:line="360" w:lineRule="auto"/>
        <w:ind w:firstLine="720"/>
        <w:jc w:val="both"/>
        <w:rPr>
          <w:rFonts w:ascii="Times New Roman" w:hAnsi="Times New Roman" w:cs="Times New Roman"/>
          <w:b/>
          <w:lang w:val="en-GB"/>
        </w:rPr>
      </w:pPr>
    </w:p>
    <w:p w14:paraId="454D708C" w14:textId="645A68E7" w:rsidR="0088792C" w:rsidRPr="00F739EC" w:rsidRDefault="0088792C" w:rsidP="00A06DCB">
      <w:pPr>
        <w:spacing w:line="360" w:lineRule="auto"/>
        <w:ind w:firstLine="720"/>
        <w:jc w:val="both"/>
        <w:rPr>
          <w:rFonts w:ascii="Times" w:hAnsi="Times" w:cs="Times"/>
          <w:color w:val="141413"/>
          <w:sz w:val="20"/>
          <w:szCs w:val="20"/>
          <w:lang w:val="en-GB"/>
        </w:rPr>
      </w:pPr>
      <w:r w:rsidRPr="00F739EC">
        <w:rPr>
          <w:rFonts w:ascii="Times New Roman" w:hAnsi="Times New Roman" w:cs="Times New Roman"/>
          <w:lang w:val="en-GB"/>
        </w:rPr>
        <w:t xml:space="preserve">Furthermore, this research uses the concept of intersectionality – the domain of feminist and critical race theory – in a novel way. Firstly, as discussed by Cole (2009), </w:t>
      </w:r>
      <w:r w:rsidRPr="00F739EC">
        <w:rPr>
          <w:rFonts w:ascii="Times New Roman" w:hAnsi="Times New Roman" w:cs="Times New Roman"/>
          <w:color w:val="141413"/>
          <w:lang w:val="en-GB"/>
        </w:rPr>
        <w:t>very little attention has been paid to how s</w:t>
      </w:r>
      <w:r w:rsidR="00F739EC" w:rsidRPr="00F739EC">
        <w:rPr>
          <w:rFonts w:ascii="Times New Roman" w:hAnsi="Times New Roman" w:cs="Times New Roman"/>
          <w:color w:val="141413"/>
          <w:lang w:val="en-GB"/>
        </w:rPr>
        <w:t xml:space="preserve">ocial categories rely on each </w:t>
      </w:r>
      <w:r w:rsidRPr="00F739EC">
        <w:rPr>
          <w:rFonts w:ascii="Times New Roman" w:hAnsi="Times New Roman" w:cs="Times New Roman"/>
          <w:color w:val="141413"/>
          <w:lang w:val="en-GB"/>
        </w:rPr>
        <w:t>other for meaning,</w:t>
      </w:r>
      <w:r w:rsidRPr="00F739EC">
        <w:rPr>
          <w:rFonts w:ascii="Times New Roman" w:hAnsi="Times New Roman" w:cs="Times New Roman"/>
          <w:lang w:val="en-GB"/>
        </w:rPr>
        <w:t xml:space="preserve"> and this research acknowledges the unique meeting and potentiality for meaning of ‘gay’ and ‘psychotherapist’, as descriptions and categories, which have been afforded very little attention in research. Secondly, drawing on the tradition of intersectionality not only informs the understanding of the data but also shows the </w:t>
      </w:r>
      <w:r w:rsidR="00116B5D" w:rsidRPr="00F739EC">
        <w:rPr>
          <w:rFonts w:ascii="Times New Roman" w:hAnsi="Times New Roman" w:cs="Times New Roman"/>
          <w:lang w:val="en-GB"/>
        </w:rPr>
        <w:t>possibility</w:t>
      </w:r>
      <w:r w:rsidRPr="00F739EC">
        <w:rPr>
          <w:rFonts w:ascii="Times New Roman" w:hAnsi="Times New Roman" w:cs="Times New Roman"/>
          <w:lang w:val="en-GB"/>
        </w:rPr>
        <w:t xml:space="preserve"> for it to be u</w:t>
      </w:r>
      <w:r w:rsidR="00116B5D" w:rsidRPr="00F739EC">
        <w:rPr>
          <w:rFonts w:ascii="Times New Roman" w:hAnsi="Times New Roman" w:cs="Times New Roman"/>
          <w:lang w:val="en-GB"/>
        </w:rPr>
        <w:t>sed as a methodological vehicle</w:t>
      </w:r>
      <w:r w:rsidRPr="00F739EC">
        <w:rPr>
          <w:rFonts w:ascii="Times New Roman" w:hAnsi="Times New Roman" w:cs="Times New Roman"/>
          <w:lang w:val="en-GB"/>
        </w:rPr>
        <w:t>. In this research the concept of intersectionality, particularly the overlapping of the researcher’s own identities as gay and psychotherapist-in-training, is declared as a methodologically unique reflexi</w:t>
      </w:r>
      <w:r w:rsidR="00A06DCB" w:rsidRPr="00F739EC">
        <w:rPr>
          <w:rFonts w:ascii="Times New Roman" w:hAnsi="Times New Roman" w:cs="Times New Roman"/>
          <w:lang w:val="en-GB"/>
        </w:rPr>
        <w:t>ve approach centrally inflecting</w:t>
      </w:r>
      <w:r w:rsidRPr="00F739EC">
        <w:rPr>
          <w:rFonts w:ascii="Times New Roman" w:hAnsi="Times New Roman" w:cs="Times New Roman"/>
          <w:lang w:val="en-GB"/>
        </w:rPr>
        <w:t xml:space="preserve"> the direction and understanding of the research.</w:t>
      </w:r>
      <w:r w:rsidRPr="00F739EC">
        <w:rPr>
          <w:rFonts w:ascii="Times" w:hAnsi="Times" w:cs="Times"/>
          <w:color w:val="141413"/>
          <w:sz w:val="20"/>
          <w:szCs w:val="20"/>
          <w:lang w:val="en-GB"/>
        </w:rPr>
        <w:t xml:space="preserve"> </w:t>
      </w:r>
    </w:p>
    <w:p w14:paraId="4D5D6A60" w14:textId="77777777" w:rsidR="00A06DCB" w:rsidRPr="00F739EC" w:rsidRDefault="00A06DCB" w:rsidP="00A06DCB">
      <w:pPr>
        <w:spacing w:line="360" w:lineRule="auto"/>
        <w:ind w:firstLine="720"/>
        <w:jc w:val="both"/>
        <w:rPr>
          <w:rFonts w:ascii="Times" w:hAnsi="Times" w:cs="Times"/>
          <w:color w:val="141413"/>
          <w:sz w:val="20"/>
          <w:szCs w:val="20"/>
          <w:lang w:val="en-GB"/>
        </w:rPr>
      </w:pPr>
    </w:p>
    <w:p w14:paraId="46E38CCA" w14:textId="041DA88C" w:rsidR="0088792C" w:rsidRPr="00F739EC" w:rsidRDefault="0088792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Exploring the intersection of identities of gay male therapists has been limited to male homosexuality for three reasons: homosexuality in males is more common than in females; male homosexuality has been subject to more scientific inquiry in th</w:t>
      </w:r>
      <w:r w:rsidR="00A06DCB" w:rsidRPr="00F739EC">
        <w:rPr>
          <w:rFonts w:ascii="Times New Roman" w:hAnsi="Times New Roman" w:cs="Times New Roman"/>
          <w:lang w:val="en-GB"/>
        </w:rPr>
        <w:t>e psychological literature; and</w:t>
      </w:r>
      <w:r w:rsidRPr="00F739EC">
        <w:rPr>
          <w:rFonts w:ascii="Times New Roman" w:hAnsi="Times New Roman" w:cs="Times New Roman"/>
          <w:lang w:val="en-GB"/>
        </w:rPr>
        <w:t xml:space="preserve"> male homosexuality is morally scrutinised more so than female homosexuality (Jannini, Blanchard, Camperio-Ciani, &amp; Bancroft, 2010). Although homosexuality has a long history in psychological research, it has traditionally been explored as</w:t>
      </w:r>
      <w:r w:rsidR="00F739EC" w:rsidRPr="00F739EC">
        <w:rPr>
          <w:rFonts w:ascii="Times New Roman" w:hAnsi="Times New Roman" w:cs="Times New Roman"/>
          <w:lang w:val="en-GB"/>
        </w:rPr>
        <w:t xml:space="preserve"> pathological</w:t>
      </w:r>
      <w:r w:rsidRPr="00F739EC">
        <w:rPr>
          <w:rFonts w:ascii="Times New Roman" w:hAnsi="Times New Roman" w:cs="Times New Roman"/>
          <w:lang w:val="en-GB"/>
        </w:rPr>
        <w:t xml:space="preserve"> in need of a cure (Balick, 2007; Drescher, 2010; Fonagy &amp; Allison, 2015; Newbigin, 2013). It is only in the 21</w:t>
      </w:r>
      <w:r w:rsidRPr="00F739EC">
        <w:rPr>
          <w:rFonts w:ascii="Times New Roman" w:hAnsi="Times New Roman" w:cs="Times New Roman"/>
          <w:vertAlign w:val="superscript"/>
          <w:lang w:val="en-GB"/>
        </w:rPr>
        <w:t>st</w:t>
      </w:r>
      <w:r w:rsidRPr="00F739EC">
        <w:rPr>
          <w:rFonts w:ascii="Times New Roman" w:hAnsi="Times New Roman" w:cs="Times New Roman"/>
          <w:lang w:val="en-GB"/>
        </w:rPr>
        <w:t xml:space="preserve"> century that homosexuality has been </w:t>
      </w:r>
      <w:r w:rsidRPr="00F739EC">
        <w:rPr>
          <w:rFonts w:ascii="Times New Roman" w:hAnsi="Times New Roman" w:cs="Times New Roman"/>
          <w:lang w:val="en-GB"/>
        </w:rPr>
        <w:lastRenderedPageBreak/>
        <w:t xml:space="preserve">actively destigmatised by the discipline through research that tackles mental health issues regarding identity formation, self-disclosure debates and experiences of homophobia in the therapy room (Feldman &amp; Wright, 2013; Johnson, 2012; Mohr, Fuertes, &amp; Stracuzzi, 2015; Porter, Hulbert-Williams, &amp; Chadwick, 2015). Very little research has been found which uses a sample of gay psychotherapists to explore if and how this unique meeting of identities holds any particular meaning. The few personal, first person perspectives that have been published focus on how a </w:t>
      </w:r>
      <w:r w:rsidR="00116B5D" w:rsidRPr="00F739EC">
        <w:rPr>
          <w:rFonts w:ascii="Times New Roman" w:hAnsi="Times New Roman" w:cs="Times New Roman"/>
          <w:lang w:val="en-GB"/>
        </w:rPr>
        <w:t>minority</w:t>
      </w:r>
      <w:r w:rsidRPr="00F739EC">
        <w:rPr>
          <w:rFonts w:ascii="Times New Roman" w:hAnsi="Times New Roman" w:cs="Times New Roman"/>
          <w:lang w:val="en-GB"/>
        </w:rPr>
        <w:t xml:space="preserve"> status impacts both the journey of becoming a psychotherapist and working as one (Benedetti, 2015; Haldeman, 2010; Isay, 2002; Owens, 2013). These important contributions, by their autobiographical nature, offer a vivid account of the challenges of being a gay psychotherapist but do not, as this research undertakes, provide an interview-based analysis of how a sample of gay psychotherapists navigate the intersection of identities.</w:t>
      </w:r>
      <w:r w:rsidR="008B2FC9" w:rsidRPr="00F739EC">
        <w:rPr>
          <w:rFonts w:ascii="Times New Roman" w:hAnsi="Times New Roman" w:cs="Times New Roman"/>
          <w:lang w:val="en-GB"/>
        </w:rPr>
        <w:t xml:space="preserve"> Haldeman (2010) is the only gay the</w:t>
      </w:r>
      <w:r w:rsidR="00654045" w:rsidRPr="00F739EC">
        <w:rPr>
          <w:rFonts w:ascii="Times New Roman" w:hAnsi="Times New Roman" w:cs="Times New Roman"/>
          <w:lang w:val="en-GB"/>
        </w:rPr>
        <w:t>rapist of the four who scrutinis</w:t>
      </w:r>
      <w:r w:rsidR="008B2FC9" w:rsidRPr="00F739EC">
        <w:rPr>
          <w:rFonts w:ascii="Times New Roman" w:hAnsi="Times New Roman" w:cs="Times New Roman"/>
          <w:lang w:val="en-GB"/>
        </w:rPr>
        <w:t xml:space="preserve">ed the intersection of all his identities (his race, being able-bodied, partnered, financially stable) but understood his gay identity intersecting with his therapist identity as having </w:t>
      </w:r>
      <w:r w:rsidR="005A4231" w:rsidRPr="00F739EC">
        <w:rPr>
          <w:rFonts w:ascii="Times New Roman" w:hAnsi="Times New Roman" w:cs="Times New Roman"/>
          <w:lang w:val="en-GB"/>
        </w:rPr>
        <w:t>significant</w:t>
      </w:r>
      <w:r w:rsidR="008B2FC9" w:rsidRPr="00F739EC">
        <w:rPr>
          <w:rFonts w:ascii="Times New Roman" w:hAnsi="Times New Roman" w:cs="Times New Roman"/>
          <w:lang w:val="en-GB"/>
        </w:rPr>
        <w:t xml:space="preserve"> bearing on how he makes sense of his world.</w:t>
      </w:r>
      <w:r w:rsidR="00A06DCB" w:rsidRPr="00F739EC">
        <w:rPr>
          <w:rFonts w:ascii="Times New Roman" w:hAnsi="Times New Roman" w:cs="Times New Roman"/>
          <w:lang w:val="en-GB"/>
        </w:rPr>
        <w:t xml:space="preserve"> Intersectionality</w:t>
      </w:r>
      <w:r w:rsidR="008B2FC9" w:rsidRPr="00F739EC">
        <w:rPr>
          <w:rFonts w:ascii="Times New Roman" w:hAnsi="Times New Roman" w:cs="Times New Roman"/>
          <w:lang w:val="en-GB"/>
        </w:rPr>
        <w:t>, in this research,</w:t>
      </w:r>
      <w:r w:rsidR="00A06DCB" w:rsidRPr="00F739EC">
        <w:rPr>
          <w:rFonts w:ascii="Times New Roman" w:hAnsi="Times New Roman" w:cs="Times New Roman"/>
          <w:lang w:val="en-GB"/>
        </w:rPr>
        <w:t xml:space="preserve"> has been employed sele</w:t>
      </w:r>
      <w:r w:rsidR="008B2FC9" w:rsidRPr="00F739EC">
        <w:rPr>
          <w:rFonts w:ascii="Times New Roman" w:hAnsi="Times New Roman" w:cs="Times New Roman"/>
          <w:lang w:val="en-GB"/>
        </w:rPr>
        <w:t>ctively around these two specific identities (gay and psychotherapist) and has not taken into account other identities</w:t>
      </w:r>
      <w:r w:rsidR="005A4231" w:rsidRPr="00F739EC">
        <w:rPr>
          <w:rFonts w:ascii="Times New Roman" w:hAnsi="Times New Roman" w:cs="Times New Roman"/>
          <w:lang w:val="en-GB"/>
        </w:rPr>
        <w:t xml:space="preserve"> </w:t>
      </w:r>
      <w:r w:rsidR="008B2FC9" w:rsidRPr="00F739EC">
        <w:rPr>
          <w:rFonts w:ascii="Times New Roman" w:hAnsi="Times New Roman" w:cs="Times New Roman"/>
          <w:lang w:val="en-GB"/>
        </w:rPr>
        <w:t xml:space="preserve">intersecting, such as race for example, due to the scope </w:t>
      </w:r>
      <w:r w:rsidR="005A4231" w:rsidRPr="00F739EC">
        <w:rPr>
          <w:rFonts w:ascii="Times New Roman" w:hAnsi="Times New Roman" w:cs="Times New Roman"/>
          <w:lang w:val="en-GB"/>
        </w:rPr>
        <w:t xml:space="preserve">of this research. Investigating the importance and significance of the intersection of gay and therapist is the central concern of the study to follow.  </w:t>
      </w:r>
      <w:r w:rsidR="008B2FC9" w:rsidRPr="00F739EC">
        <w:rPr>
          <w:rFonts w:ascii="Times New Roman" w:hAnsi="Times New Roman" w:cs="Times New Roman"/>
          <w:lang w:val="en-GB"/>
        </w:rPr>
        <w:t xml:space="preserve"> </w:t>
      </w:r>
    </w:p>
    <w:p w14:paraId="081D9229" w14:textId="77777777" w:rsidR="00A06DCB" w:rsidRPr="00F739EC" w:rsidRDefault="00A06DCB" w:rsidP="00A06DCB">
      <w:pPr>
        <w:spacing w:line="360" w:lineRule="auto"/>
        <w:ind w:firstLine="720"/>
        <w:jc w:val="both"/>
        <w:rPr>
          <w:rFonts w:ascii="Times New Roman" w:hAnsi="Times New Roman" w:cs="Times New Roman"/>
          <w:lang w:val="en-GB"/>
        </w:rPr>
      </w:pPr>
    </w:p>
    <w:p w14:paraId="229D0ABC" w14:textId="4051E014" w:rsidR="0088792C" w:rsidRPr="00F739EC" w:rsidRDefault="0088792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The discipline has been slow in producing research that investi</w:t>
      </w:r>
      <w:r w:rsidR="00116B5D" w:rsidRPr="00F739EC">
        <w:rPr>
          <w:rFonts w:ascii="Times New Roman" w:hAnsi="Times New Roman" w:cs="Times New Roman"/>
          <w:lang w:val="en-GB"/>
        </w:rPr>
        <w:t>gates the gay experience – as discussed, even less of what it means to be a gay psychotherapist</w:t>
      </w:r>
      <w:r w:rsidRPr="00F739EC">
        <w:rPr>
          <w:rFonts w:ascii="Times New Roman" w:hAnsi="Times New Roman" w:cs="Times New Roman"/>
          <w:lang w:val="en-GB"/>
        </w:rPr>
        <w:t xml:space="preserve"> – and the absence of these stories within psychological discussion is apparent (Drescher, 2002b). In an era of autobiography, ubiquitously connoted with powerful cultural worth, the identified challenge is to hear stories of identity</w:t>
      </w:r>
      <w:r w:rsidR="00CE0B9A" w:rsidRPr="00F739EC">
        <w:rPr>
          <w:rFonts w:ascii="Times New Roman" w:hAnsi="Times New Roman" w:cs="Times New Roman"/>
          <w:lang w:val="en-GB"/>
        </w:rPr>
        <w:t xml:space="preserve"> and create new modern narratives of sexual storytelling</w:t>
      </w:r>
      <w:r w:rsidRPr="00F739EC">
        <w:rPr>
          <w:rFonts w:ascii="Times New Roman" w:hAnsi="Times New Roman" w:cs="Times New Roman"/>
          <w:lang w:val="en-GB"/>
        </w:rPr>
        <w:t xml:space="preserve"> (Miller, 2010;</w:t>
      </w:r>
      <w:r w:rsidR="00CE0B9A" w:rsidRPr="00F739EC">
        <w:rPr>
          <w:rFonts w:ascii="Times New Roman" w:hAnsi="Times New Roman" w:cs="Times New Roman"/>
          <w:lang w:val="en-GB"/>
        </w:rPr>
        <w:t xml:space="preserve"> Plummer, 1996; </w:t>
      </w:r>
      <w:r w:rsidRPr="00F739EC">
        <w:rPr>
          <w:rFonts w:ascii="Times New Roman" w:hAnsi="Times New Roman" w:cs="Times New Roman"/>
          <w:lang w:val="en-GB"/>
        </w:rPr>
        <w:t xml:space="preserve">Squire, 2013). This research is concerned with stories, particularly how identity and subjectivity are situated within narrative, that is, in storytelling by social beings in social settings (Hammack, Mayers, &amp; Windell, 2013; Phoenix, 2013; Squire, 2013). </w:t>
      </w:r>
    </w:p>
    <w:p w14:paraId="717CE8F6" w14:textId="77777777" w:rsidR="00A06DCB" w:rsidRPr="00F739EC" w:rsidRDefault="00A06DCB" w:rsidP="00A06DCB">
      <w:pPr>
        <w:spacing w:line="360" w:lineRule="auto"/>
        <w:ind w:firstLine="720"/>
        <w:jc w:val="both"/>
        <w:rPr>
          <w:rFonts w:ascii="Times New Roman" w:hAnsi="Times New Roman" w:cs="Times New Roman"/>
          <w:lang w:val="en-GB"/>
        </w:rPr>
      </w:pPr>
    </w:p>
    <w:p w14:paraId="7DB1909B" w14:textId="1540A66F" w:rsidR="0088792C" w:rsidRPr="00F739EC" w:rsidRDefault="0088792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lastRenderedPageBreak/>
        <w:t>This study is interested in</w:t>
      </w:r>
      <w:r w:rsidR="005D78DD" w:rsidRPr="00F739EC">
        <w:rPr>
          <w:rFonts w:ascii="Times New Roman" w:hAnsi="Times New Roman" w:cs="Times New Roman"/>
          <w:lang w:val="en-GB"/>
        </w:rPr>
        <w:t xml:space="preserve"> the intersection of two</w:t>
      </w:r>
      <w:r w:rsidRPr="00F739EC">
        <w:rPr>
          <w:rFonts w:ascii="Times New Roman" w:hAnsi="Times New Roman" w:cs="Times New Roman"/>
          <w:lang w:val="en-GB"/>
        </w:rPr>
        <w:t xml:space="preserve"> identities, with a particular focus on how narrative techniques can be employed as a powerful methodological tool when considering not only identity themes but how they interact with one another in certain ways. Intersectionality theory, as discussed above, (additionally reliant on the work of Bredstrom, 2006; Burman, 2004; Cole, 2009; Crenshaw, 1991; Eagle &amp; Long, 2011) offers possibilities for understanding the inevitably intertwined and politically valent nature of two different social identities. Prins (2006) has argued that taking a narrative approach to intersectional identities – an approach that differs from the more common systemic approach to intersectionality – offers distinct advantages for better understanding stories of multiple identities. Moreover, if psychology is to commit to advancing its body of knowledge on sexuality, the epistemological anchor needs to be in narrative approaches (Hammack, Mayers, &amp; Windell, 2013; Squire, 2013). Not only may narratives challenge prevailing master narratives but they may also promote polyphonic, dialogic perspectives (Josselson, 2011).</w:t>
      </w:r>
      <w:r w:rsidR="00654045" w:rsidRPr="00F739EC">
        <w:rPr>
          <w:rFonts w:ascii="Times New Roman" w:hAnsi="Times New Roman" w:cs="Times New Roman"/>
          <w:lang w:val="en-GB"/>
        </w:rPr>
        <w:t xml:space="preserve"> An understanding of positionality has</w:t>
      </w:r>
      <w:r w:rsidR="00F800F2" w:rsidRPr="00F739EC">
        <w:rPr>
          <w:rFonts w:ascii="Times New Roman" w:hAnsi="Times New Roman" w:cs="Times New Roman"/>
          <w:lang w:val="en-GB"/>
        </w:rPr>
        <w:t xml:space="preserve"> also</w:t>
      </w:r>
      <w:r w:rsidR="00F739EC" w:rsidRPr="00F739EC">
        <w:rPr>
          <w:rFonts w:ascii="Times New Roman" w:hAnsi="Times New Roman" w:cs="Times New Roman"/>
          <w:lang w:val="en-GB"/>
        </w:rPr>
        <w:t xml:space="preserve"> been considered</w:t>
      </w:r>
      <w:r w:rsidR="00654045" w:rsidRPr="00F739EC">
        <w:rPr>
          <w:rFonts w:ascii="Times New Roman" w:hAnsi="Times New Roman" w:cs="Times New Roman"/>
          <w:lang w:val="en-GB"/>
        </w:rPr>
        <w:t xml:space="preserve"> in this research –</w:t>
      </w:r>
      <w:r w:rsidR="00F800F2" w:rsidRPr="00F739EC">
        <w:rPr>
          <w:rFonts w:ascii="Times New Roman" w:hAnsi="Times New Roman" w:cs="Times New Roman"/>
          <w:lang w:val="en-GB"/>
        </w:rPr>
        <w:t xml:space="preserve"> and how positions are made meaningful and constructed through relational, cultural and social influences (Chacko, 2004; Haraway, 1991; Hardin &amp; Norberg, 2005; Walton &amp; Beaudrow, 2016). The positions of gay psychotherapists, either imposed or inhabited, is centrally important – not only in how they make sense of their lives but also how the researcher, as a gay psychotherapist in training, ma</w:t>
      </w:r>
      <w:r w:rsidR="00F739EC" w:rsidRPr="00F739EC">
        <w:rPr>
          <w:rFonts w:ascii="Times New Roman" w:hAnsi="Times New Roman" w:cs="Times New Roman"/>
          <w:lang w:val="en-GB"/>
        </w:rPr>
        <w:t>de sense of the data and the researcher’s</w:t>
      </w:r>
      <w:r w:rsidR="00F800F2" w:rsidRPr="00F739EC">
        <w:rPr>
          <w:rFonts w:ascii="Times New Roman" w:hAnsi="Times New Roman" w:cs="Times New Roman"/>
          <w:lang w:val="en-GB"/>
        </w:rPr>
        <w:t xml:space="preserve"> involvement in the project.    </w:t>
      </w:r>
      <w:r w:rsidR="00654045" w:rsidRPr="00F739EC">
        <w:rPr>
          <w:rFonts w:ascii="Times New Roman" w:hAnsi="Times New Roman" w:cs="Times New Roman"/>
          <w:lang w:val="en-GB"/>
        </w:rPr>
        <w:t xml:space="preserve"> </w:t>
      </w:r>
    </w:p>
    <w:p w14:paraId="60021CCD" w14:textId="77777777" w:rsidR="00A06DCB" w:rsidRPr="00F739EC" w:rsidRDefault="00A06DCB" w:rsidP="00A06DCB">
      <w:pPr>
        <w:spacing w:line="360" w:lineRule="auto"/>
        <w:ind w:firstLine="720"/>
        <w:jc w:val="both"/>
        <w:rPr>
          <w:rFonts w:ascii="Times New Roman" w:hAnsi="Times New Roman" w:cs="Times New Roman"/>
          <w:lang w:val="en-GB"/>
        </w:rPr>
      </w:pPr>
    </w:p>
    <w:p w14:paraId="4C17D2FE" w14:textId="6C3DA406" w:rsidR="00A06DCB" w:rsidRPr="00F739EC" w:rsidRDefault="0088792C" w:rsidP="00F739EC">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The research is dedicated to bearing witness to lost stories and filling a research gap that predicts heteronormativity – </w:t>
      </w:r>
      <w:r w:rsidR="007615D8" w:rsidRPr="00F739EC">
        <w:rPr>
          <w:rFonts w:ascii="Times New Roman" w:hAnsi="Times New Roman" w:cs="Times New Roman"/>
          <w:lang w:val="en-GB"/>
        </w:rPr>
        <w:t xml:space="preserve">as </w:t>
      </w:r>
      <w:r w:rsidRPr="00F739EC">
        <w:rPr>
          <w:rFonts w:ascii="Times New Roman" w:hAnsi="Times New Roman" w:cs="Times New Roman"/>
          <w:lang w:val="en-GB"/>
        </w:rPr>
        <w:t>societal construct, enduring master narrative and over-arching signifier in the therapy room – as the unchallenged, default position. The data obtained from gay psychotherapists produced detailed and rich accounts of psychosocial issues surrounding identity and experience, particularly through an extensive grappling with the intersection of these two identities and social categories, and the meaning that exists therein.</w:t>
      </w:r>
      <w:r w:rsidR="00A06DCB" w:rsidRPr="00F739EC">
        <w:rPr>
          <w:rFonts w:ascii="Times New Roman" w:hAnsi="Times New Roman" w:cs="Times New Roman"/>
          <w:lang w:val="en-GB"/>
        </w:rPr>
        <w:t xml:space="preserve"> </w:t>
      </w:r>
    </w:p>
    <w:p w14:paraId="13CA60C2" w14:textId="77777777" w:rsidR="00F739EC" w:rsidRPr="00F739EC" w:rsidRDefault="00F739EC" w:rsidP="00F739EC">
      <w:pPr>
        <w:spacing w:line="360" w:lineRule="auto"/>
        <w:ind w:firstLine="720"/>
        <w:jc w:val="both"/>
        <w:rPr>
          <w:rFonts w:ascii="Times New Roman" w:hAnsi="Times New Roman" w:cs="Times New Roman"/>
          <w:lang w:val="en-GB"/>
        </w:rPr>
      </w:pPr>
    </w:p>
    <w:p w14:paraId="2B3A52A1" w14:textId="286DF2E8" w:rsidR="00924D12" w:rsidRPr="00F739EC" w:rsidRDefault="00A06DCB" w:rsidP="0043360C">
      <w:pPr>
        <w:pStyle w:val="Heading1"/>
      </w:pPr>
      <w:bookmarkStart w:id="6" w:name="_Toc348509634"/>
      <w:r w:rsidRPr="00F739EC">
        <w:lastRenderedPageBreak/>
        <w:t xml:space="preserve">Chapter 2: </w:t>
      </w:r>
      <w:r w:rsidR="00924D12" w:rsidRPr="00F739EC">
        <w:t>Literature review</w:t>
      </w:r>
      <w:bookmarkEnd w:id="6"/>
    </w:p>
    <w:p w14:paraId="00E3B5DD" w14:textId="77777777" w:rsidR="0043360C" w:rsidRPr="00F739EC" w:rsidRDefault="0043360C" w:rsidP="0043360C">
      <w:pPr>
        <w:rPr>
          <w:lang w:val="en-GB"/>
        </w:rPr>
      </w:pPr>
    </w:p>
    <w:p w14:paraId="7780A5AE" w14:textId="158C3EB7" w:rsidR="00924D12" w:rsidRPr="00F739EC" w:rsidRDefault="00DF450E"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The literature</w:t>
      </w:r>
      <w:r w:rsidR="00015484" w:rsidRPr="00F739EC">
        <w:rPr>
          <w:rFonts w:ascii="Times New Roman" w:hAnsi="Times New Roman" w:cs="Times New Roman"/>
          <w:lang w:val="en-GB"/>
        </w:rPr>
        <w:t xml:space="preserve"> reviewed on</w:t>
      </w:r>
      <w:r w:rsidR="00924D12" w:rsidRPr="00F739EC">
        <w:rPr>
          <w:rFonts w:ascii="Times New Roman" w:hAnsi="Times New Roman" w:cs="Times New Roman"/>
          <w:lang w:val="en-GB"/>
        </w:rPr>
        <w:t xml:space="preserve"> how gay psychotherapists experience an overlapping of identities is divided into four sections. As an attempt to explore how a gay psychotherapist’</w:t>
      </w:r>
      <w:r w:rsidRPr="00F739EC">
        <w:rPr>
          <w:rFonts w:ascii="Times New Roman" w:hAnsi="Times New Roman" w:cs="Times New Roman"/>
          <w:lang w:val="en-GB"/>
        </w:rPr>
        <w:t xml:space="preserve">s experience is framed, it </w:t>
      </w:r>
      <w:r w:rsidR="00924D12" w:rsidRPr="00F739EC">
        <w:rPr>
          <w:rFonts w:ascii="Times New Roman" w:hAnsi="Times New Roman" w:cs="Times New Roman"/>
          <w:lang w:val="en-GB"/>
        </w:rPr>
        <w:t>firstly explore</w:t>
      </w:r>
      <w:r w:rsidRPr="00F739EC">
        <w:rPr>
          <w:rFonts w:ascii="Times New Roman" w:hAnsi="Times New Roman" w:cs="Times New Roman"/>
          <w:lang w:val="en-GB"/>
        </w:rPr>
        <w:t>s</w:t>
      </w:r>
      <w:r w:rsidR="00924D12" w:rsidRPr="00F739EC">
        <w:rPr>
          <w:rFonts w:ascii="Times New Roman" w:hAnsi="Times New Roman" w:cs="Times New Roman"/>
          <w:lang w:val="en-GB"/>
        </w:rPr>
        <w:t xml:space="preserve"> aetiological theories of homosexuality, such as the on-going nature/nurture debate, that pervade psychological causation narrativ</w:t>
      </w:r>
      <w:r w:rsidRPr="00F739EC">
        <w:rPr>
          <w:rFonts w:ascii="Times New Roman" w:hAnsi="Times New Roman" w:cs="Times New Roman"/>
          <w:lang w:val="en-GB"/>
        </w:rPr>
        <w:t>es. Secondly, it reviews the</w:t>
      </w:r>
      <w:r w:rsidR="00924D12" w:rsidRPr="00F739EC">
        <w:rPr>
          <w:rFonts w:ascii="Times New Roman" w:hAnsi="Times New Roman" w:cs="Times New Roman"/>
          <w:lang w:val="en-GB"/>
        </w:rPr>
        <w:t xml:space="preserve"> ways in which homosexuality has been experienced in the therapy </w:t>
      </w:r>
      <w:r w:rsidR="00F739EC">
        <w:rPr>
          <w:rFonts w:ascii="Times New Roman" w:hAnsi="Times New Roman" w:cs="Times New Roman"/>
          <w:lang w:val="en-GB"/>
        </w:rPr>
        <w:t>room, focus</w:t>
      </w:r>
      <w:r w:rsidR="00924D12" w:rsidRPr="00F739EC">
        <w:rPr>
          <w:rFonts w:ascii="Times New Roman" w:hAnsi="Times New Roman" w:cs="Times New Roman"/>
          <w:lang w:val="en-GB"/>
        </w:rPr>
        <w:t>ing specifically on psychology’s role in aligning itself with narratives that historically problematise homosexuality and the shifts in 21</w:t>
      </w:r>
      <w:r w:rsidR="00924D12" w:rsidRPr="00F739EC">
        <w:rPr>
          <w:rFonts w:ascii="Times New Roman" w:hAnsi="Times New Roman" w:cs="Times New Roman"/>
          <w:vertAlign w:val="superscript"/>
          <w:lang w:val="en-GB"/>
        </w:rPr>
        <w:t>st</w:t>
      </w:r>
      <w:r w:rsidR="00924D12" w:rsidRPr="00F739EC">
        <w:rPr>
          <w:rFonts w:ascii="Times New Roman" w:hAnsi="Times New Roman" w:cs="Times New Roman"/>
          <w:lang w:val="en-GB"/>
        </w:rPr>
        <w:t xml:space="preserve"> century research. Thirdly</w:t>
      </w:r>
      <w:r w:rsidR="00FF4B05" w:rsidRPr="00F739EC">
        <w:rPr>
          <w:rFonts w:ascii="Times New Roman" w:hAnsi="Times New Roman" w:cs="Times New Roman"/>
          <w:lang w:val="en-GB"/>
        </w:rPr>
        <w:t>, it</w:t>
      </w:r>
      <w:r w:rsidR="00924D12" w:rsidRPr="00F739EC">
        <w:rPr>
          <w:rFonts w:ascii="Times New Roman" w:hAnsi="Times New Roman" w:cs="Times New Roman"/>
          <w:lang w:val="en-GB"/>
        </w:rPr>
        <w:t xml:space="preserve"> </w:t>
      </w:r>
      <w:r w:rsidRPr="00F739EC">
        <w:rPr>
          <w:rFonts w:ascii="Times New Roman" w:hAnsi="Times New Roman" w:cs="Times New Roman"/>
          <w:lang w:val="en-GB"/>
        </w:rPr>
        <w:t xml:space="preserve">discusses the available literature on gay psychotherapists’ experiences, and, lastly, it </w:t>
      </w:r>
      <w:r w:rsidR="00924D12" w:rsidRPr="00F739EC">
        <w:rPr>
          <w:rFonts w:ascii="Times New Roman" w:hAnsi="Times New Roman" w:cs="Times New Roman"/>
          <w:lang w:val="en-GB"/>
        </w:rPr>
        <w:t>explore</w:t>
      </w:r>
      <w:r w:rsidRPr="00F739EC">
        <w:rPr>
          <w:rFonts w:ascii="Times New Roman" w:hAnsi="Times New Roman" w:cs="Times New Roman"/>
          <w:lang w:val="en-GB"/>
        </w:rPr>
        <w:t>s</w:t>
      </w:r>
      <w:r w:rsidR="00924D12" w:rsidRPr="00F739EC">
        <w:rPr>
          <w:rFonts w:ascii="Times New Roman" w:hAnsi="Times New Roman" w:cs="Times New Roman"/>
          <w:lang w:val="en-GB"/>
        </w:rPr>
        <w:t xml:space="preserve"> the motives for choosing to become a</w:t>
      </w:r>
      <w:r w:rsidR="00D9544C" w:rsidRPr="00F739EC">
        <w:rPr>
          <w:rFonts w:ascii="Times New Roman" w:hAnsi="Times New Roman" w:cs="Times New Roman"/>
          <w:lang w:val="en-GB"/>
        </w:rPr>
        <w:t xml:space="preserve"> psychotherapist</w:t>
      </w:r>
      <w:r w:rsidR="00924D12" w:rsidRPr="00F739EC">
        <w:rPr>
          <w:rFonts w:ascii="Times New Roman" w:hAnsi="Times New Roman" w:cs="Times New Roman"/>
          <w:lang w:val="en-GB"/>
        </w:rPr>
        <w:t>.</w:t>
      </w:r>
    </w:p>
    <w:p w14:paraId="1D60F116" w14:textId="5F9F5F5C" w:rsidR="00924D12" w:rsidRPr="00F739EC" w:rsidRDefault="00116B5D" w:rsidP="0043360C">
      <w:pPr>
        <w:pStyle w:val="Heading2"/>
      </w:pPr>
      <w:bookmarkStart w:id="7" w:name="_Toc348509635"/>
      <w:r w:rsidRPr="00F739EC">
        <w:t>Narratives</w:t>
      </w:r>
      <w:r w:rsidR="00924D12" w:rsidRPr="00F739EC">
        <w:t xml:space="preserve"> of homosexuality</w:t>
      </w:r>
      <w:bookmarkEnd w:id="7"/>
    </w:p>
    <w:p w14:paraId="57782D86" w14:textId="77777777" w:rsidR="0043360C" w:rsidRPr="00F739EC" w:rsidRDefault="0043360C" w:rsidP="0043360C">
      <w:pPr>
        <w:rPr>
          <w:lang w:val="en-GB"/>
        </w:rPr>
      </w:pPr>
    </w:p>
    <w:p w14:paraId="16017F3C" w14:textId="25AD55C5" w:rsidR="00A06DCB"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r w:rsidR="00D948EF" w:rsidRPr="00F739EC">
        <w:rPr>
          <w:rFonts w:ascii="Times New Roman" w:hAnsi="Times New Roman" w:cs="Times New Roman"/>
          <w:lang w:val="en-GB"/>
        </w:rPr>
        <w:t>The debate in research on gay aetiology is a complex issue</w:t>
      </w:r>
      <w:r w:rsidR="00184B1A" w:rsidRPr="00F739EC">
        <w:rPr>
          <w:rFonts w:ascii="Times New Roman" w:hAnsi="Times New Roman" w:cs="Times New Roman"/>
          <w:lang w:val="en-GB"/>
        </w:rPr>
        <w:t>. W</w:t>
      </w:r>
      <w:r w:rsidR="00C32E73" w:rsidRPr="00F739EC">
        <w:rPr>
          <w:rFonts w:ascii="Times New Roman" w:hAnsi="Times New Roman" w:cs="Times New Roman"/>
          <w:lang w:val="en-GB"/>
        </w:rPr>
        <w:t>hile this body of research</w:t>
      </w:r>
      <w:r w:rsidR="00A06DCB" w:rsidRPr="00F739EC">
        <w:rPr>
          <w:rFonts w:ascii="Times New Roman" w:hAnsi="Times New Roman" w:cs="Times New Roman"/>
          <w:lang w:val="en-GB"/>
        </w:rPr>
        <w:t xml:space="preserve"> sometimes</w:t>
      </w:r>
      <w:r w:rsidR="00D948EF" w:rsidRPr="00F739EC">
        <w:rPr>
          <w:rFonts w:ascii="Times New Roman" w:hAnsi="Times New Roman" w:cs="Times New Roman"/>
          <w:lang w:val="en-GB"/>
        </w:rPr>
        <w:t xml:space="preserve"> attempts to normalise the development of gay identity</w:t>
      </w:r>
      <w:r w:rsidR="00A06DCB" w:rsidRPr="00F739EC">
        <w:rPr>
          <w:rFonts w:ascii="Times New Roman" w:hAnsi="Times New Roman" w:cs="Times New Roman"/>
          <w:lang w:val="en-GB"/>
        </w:rPr>
        <w:t xml:space="preserve">, gay individuals </w:t>
      </w:r>
      <w:r w:rsidR="00C32E73" w:rsidRPr="00F739EC">
        <w:rPr>
          <w:rFonts w:ascii="Times New Roman" w:hAnsi="Times New Roman" w:cs="Times New Roman"/>
          <w:lang w:val="en-GB"/>
        </w:rPr>
        <w:t>are positioned in these narratives as curiosities of study rather than</w:t>
      </w:r>
      <w:r w:rsidR="00116B5D" w:rsidRPr="00F739EC">
        <w:rPr>
          <w:rFonts w:ascii="Times New Roman" w:hAnsi="Times New Roman" w:cs="Times New Roman"/>
          <w:lang w:val="en-GB"/>
        </w:rPr>
        <w:t xml:space="preserve"> as</w:t>
      </w:r>
      <w:r w:rsidR="00C32E73" w:rsidRPr="00F739EC">
        <w:rPr>
          <w:rFonts w:ascii="Times New Roman" w:hAnsi="Times New Roman" w:cs="Times New Roman"/>
          <w:lang w:val="en-GB"/>
        </w:rPr>
        <w:t xml:space="preserve"> re</w:t>
      </w:r>
      <w:r w:rsidR="00116B5D" w:rsidRPr="00F739EC">
        <w:rPr>
          <w:rFonts w:ascii="Times New Roman" w:hAnsi="Times New Roman" w:cs="Times New Roman"/>
          <w:lang w:val="en-GB"/>
        </w:rPr>
        <w:t>presentation</w:t>
      </w:r>
      <w:r w:rsidR="00BE1233" w:rsidRPr="00F739EC">
        <w:rPr>
          <w:rFonts w:ascii="Times New Roman" w:hAnsi="Times New Roman" w:cs="Times New Roman"/>
          <w:lang w:val="en-GB"/>
        </w:rPr>
        <w:t>s</w:t>
      </w:r>
      <w:r w:rsidR="00116B5D" w:rsidRPr="00F739EC">
        <w:rPr>
          <w:rFonts w:ascii="Times New Roman" w:hAnsi="Times New Roman" w:cs="Times New Roman"/>
          <w:lang w:val="en-GB"/>
        </w:rPr>
        <w:t xml:space="preserve"> of complex and multifaceted </w:t>
      </w:r>
      <w:r w:rsidR="00BE1233" w:rsidRPr="00F739EC">
        <w:rPr>
          <w:rFonts w:ascii="Times New Roman" w:hAnsi="Times New Roman" w:cs="Times New Roman"/>
          <w:lang w:val="en-GB"/>
        </w:rPr>
        <w:t>individual</w:t>
      </w:r>
      <w:r w:rsidR="00C32E73" w:rsidRPr="00F739EC">
        <w:rPr>
          <w:rFonts w:ascii="Times New Roman" w:hAnsi="Times New Roman" w:cs="Times New Roman"/>
          <w:lang w:val="en-GB"/>
        </w:rPr>
        <w:t xml:space="preserve"> experiences. The gay experience is cemented in these research narratives</w:t>
      </w:r>
      <w:r w:rsidR="00BE1233" w:rsidRPr="00F739EC">
        <w:rPr>
          <w:rFonts w:ascii="Times New Roman" w:hAnsi="Times New Roman" w:cs="Times New Roman"/>
          <w:lang w:val="en-GB"/>
        </w:rPr>
        <w:t xml:space="preserve"> particularly around aetiology</w:t>
      </w:r>
      <w:r w:rsidR="00C32E73" w:rsidRPr="00F739EC">
        <w:rPr>
          <w:rFonts w:ascii="Times New Roman" w:hAnsi="Times New Roman" w:cs="Times New Roman"/>
          <w:lang w:val="en-GB"/>
        </w:rPr>
        <w:t xml:space="preserve">, where researchers grapple with </w:t>
      </w:r>
      <w:r w:rsidR="003E5E0C" w:rsidRPr="00F739EC">
        <w:rPr>
          <w:rFonts w:ascii="Times New Roman" w:hAnsi="Times New Roman" w:cs="Times New Roman"/>
          <w:lang w:val="en-GB"/>
        </w:rPr>
        <w:t>the</w:t>
      </w:r>
      <w:r w:rsidR="00C32E73" w:rsidRPr="00F739EC">
        <w:rPr>
          <w:rFonts w:ascii="Times New Roman" w:hAnsi="Times New Roman" w:cs="Times New Roman"/>
          <w:lang w:val="en-GB"/>
        </w:rPr>
        <w:t xml:space="preserve"> ‘causes’</w:t>
      </w:r>
      <w:r w:rsidR="003E5E0C" w:rsidRPr="00F739EC">
        <w:rPr>
          <w:rFonts w:ascii="Times New Roman" w:hAnsi="Times New Roman" w:cs="Times New Roman"/>
          <w:lang w:val="en-GB"/>
        </w:rPr>
        <w:t xml:space="preserve"> of</w:t>
      </w:r>
      <w:r w:rsidR="00C32E73" w:rsidRPr="00F739EC">
        <w:rPr>
          <w:rFonts w:ascii="Times New Roman" w:hAnsi="Times New Roman" w:cs="Times New Roman"/>
          <w:lang w:val="en-GB"/>
        </w:rPr>
        <w:t xml:space="preserve"> gayness</w:t>
      </w:r>
      <w:r w:rsidR="003E5E0C" w:rsidRPr="00F739EC">
        <w:rPr>
          <w:rFonts w:ascii="Times New Roman" w:hAnsi="Times New Roman" w:cs="Times New Roman"/>
          <w:lang w:val="en-GB"/>
        </w:rPr>
        <w:t xml:space="preserve"> thereby creating a narrative ‘othering’ through this investigative stance.</w:t>
      </w:r>
      <w:r w:rsidR="00C32E73" w:rsidRPr="00F739EC">
        <w:rPr>
          <w:rFonts w:ascii="Times New Roman" w:hAnsi="Times New Roman" w:cs="Times New Roman"/>
          <w:lang w:val="en-GB"/>
        </w:rPr>
        <w:t xml:space="preserve"> An area of research that </w:t>
      </w:r>
      <w:r w:rsidR="00DF4295" w:rsidRPr="00F739EC">
        <w:rPr>
          <w:rFonts w:ascii="Times New Roman" w:hAnsi="Times New Roman" w:cs="Times New Roman"/>
          <w:lang w:val="en-GB"/>
        </w:rPr>
        <w:t xml:space="preserve">frames gay identity in this way is the on-going </w:t>
      </w:r>
      <w:r w:rsidRPr="00F739EC">
        <w:rPr>
          <w:rFonts w:ascii="Times New Roman" w:hAnsi="Times New Roman" w:cs="Times New Roman"/>
          <w:lang w:val="en-GB"/>
        </w:rPr>
        <w:t>nature/nurture debate surrounding sexual orientation</w:t>
      </w:r>
      <w:r w:rsidR="00DF4295" w:rsidRPr="00F739EC">
        <w:rPr>
          <w:rFonts w:ascii="Times New Roman" w:hAnsi="Times New Roman" w:cs="Times New Roman"/>
          <w:lang w:val="en-GB"/>
        </w:rPr>
        <w:t>, which</w:t>
      </w:r>
      <w:r w:rsidRPr="00F739EC">
        <w:rPr>
          <w:rFonts w:ascii="Times New Roman" w:hAnsi="Times New Roman" w:cs="Times New Roman"/>
          <w:lang w:val="en-GB"/>
        </w:rPr>
        <w:t xml:space="preserve"> has been under discussion for</w:t>
      </w:r>
      <w:r w:rsidR="00FF4B05" w:rsidRPr="00F739EC">
        <w:rPr>
          <w:rFonts w:ascii="Times New Roman" w:hAnsi="Times New Roman" w:cs="Times New Roman"/>
          <w:lang w:val="en-GB"/>
        </w:rPr>
        <w:t xml:space="preserve"> decades, particularly with regard to</w:t>
      </w:r>
      <w:r w:rsidRPr="00F739EC">
        <w:rPr>
          <w:rFonts w:ascii="Times New Roman" w:hAnsi="Times New Roman" w:cs="Times New Roman"/>
          <w:lang w:val="en-GB"/>
        </w:rPr>
        <w:t xml:space="preserve"> the aetiology of male homosexuality (Ashley, 2013; Fonagy &amp; Allison, 2015). Although it is now advocated that sexuality is made meaningful through a mix of biological, environmental and relational influences, a divided argument lives on in contemporary research (Grossman, 2012). The premise that male homosexuality is ‘caused’ either by biological factors or cu</w:t>
      </w:r>
      <w:r w:rsidR="007D5490" w:rsidRPr="00F739EC">
        <w:rPr>
          <w:rFonts w:ascii="Times New Roman" w:hAnsi="Times New Roman" w:cs="Times New Roman"/>
          <w:lang w:val="en-GB"/>
        </w:rPr>
        <w:t>l</w:t>
      </w:r>
      <w:r w:rsidR="00C642FC" w:rsidRPr="00F739EC">
        <w:rPr>
          <w:rFonts w:ascii="Times New Roman" w:hAnsi="Times New Roman" w:cs="Times New Roman"/>
          <w:lang w:val="en-GB"/>
        </w:rPr>
        <w:t>tural and social influence has</w:t>
      </w:r>
      <w:r w:rsidRPr="00F739EC">
        <w:rPr>
          <w:rFonts w:ascii="Times New Roman" w:hAnsi="Times New Roman" w:cs="Times New Roman"/>
          <w:lang w:val="en-GB"/>
        </w:rPr>
        <w:t xml:space="preserve"> not been resolved (Ashley, 2013; Fonagy &amp; Allison, 2015, Jannini et al., 2010; Pepper, 2015). The focus on the causes of homosexuality (rather than on the full spectrum of sexual expression) reflects deeply ingrained moral</w:t>
      </w:r>
      <w:r w:rsidR="005A4231" w:rsidRPr="00F739EC">
        <w:rPr>
          <w:rFonts w:ascii="Times New Roman" w:hAnsi="Times New Roman" w:cs="Times New Roman"/>
          <w:lang w:val="en-GB"/>
        </w:rPr>
        <w:t xml:space="preserve"> judgements and prejudices; and</w:t>
      </w:r>
      <w:r w:rsidRPr="00F739EC">
        <w:rPr>
          <w:rFonts w:ascii="Times New Roman" w:hAnsi="Times New Roman" w:cs="Times New Roman"/>
          <w:lang w:val="en-GB"/>
        </w:rPr>
        <w:t xml:space="preserve"> the lack of heterosexual causation studies assumes it as the normative position (Ashley, 2013; Fonagy &amp; Allison, 2015, Pepper, 2015). This marginalisation </w:t>
      </w:r>
      <w:r w:rsidR="00EA0A89">
        <w:rPr>
          <w:rFonts w:ascii="Times New Roman" w:hAnsi="Times New Roman" w:cs="Times New Roman"/>
          <w:lang w:val="en-GB"/>
        </w:rPr>
        <w:lastRenderedPageBreak/>
        <w:t>along sexual identity</w:t>
      </w:r>
      <w:r w:rsidRPr="00F739EC">
        <w:rPr>
          <w:rFonts w:ascii="Times New Roman" w:hAnsi="Times New Roman" w:cs="Times New Roman"/>
          <w:lang w:val="en-GB"/>
        </w:rPr>
        <w:t xml:space="preserve"> lines has maintained society’s resistance to accepting and embracing the wide expression of sexuality, while causing immense distress for gay individuals (Pepper, 2015).</w:t>
      </w:r>
    </w:p>
    <w:p w14:paraId="26911037" w14:textId="77777777" w:rsidR="00A06DCB" w:rsidRPr="00F739EC" w:rsidRDefault="00A06DCB" w:rsidP="00A06DCB">
      <w:pPr>
        <w:spacing w:line="360" w:lineRule="auto"/>
        <w:jc w:val="both"/>
        <w:rPr>
          <w:rFonts w:ascii="Times New Roman" w:hAnsi="Times New Roman" w:cs="Times New Roman"/>
          <w:lang w:val="en-GB"/>
        </w:rPr>
      </w:pPr>
    </w:p>
    <w:p w14:paraId="41656E2E" w14:textId="4FCC14F8"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The dominant narrative that homosexuality is a choice has been debunked by biological research. Homosexuality occurs naturally across many species, and is found in about eight percent of humans in most populations (Jannini et al., 2010; Pepper, 2015). The empirical evidence for biological explanations of homosexuality is robust. A recent study by Sanders et al. (2015), the largest to date, recruited 409 pairs of homosexual brothers and discovered genetic evidence on pericentrometric chromosomes 8 and Xq28, further supporting the argument that genetics is influential in t</w:t>
      </w:r>
      <w:r w:rsidR="00A06DCB" w:rsidRPr="00F739EC">
        <w:rPr>
          <w:rFonts w:ascii="Times New Roman" w:hAnsi="Times New Roman" w:cs="Times New Roman"/>
          <w:lang w:val="en-GB"/>
        </w:rPr>
        <w:t>he development of male sexual orientation</w:t>
      </w:r>
      <w:r w:rsidRPr="00F739EC">
        <w:rPr>
          <w:rFonts w:ascii="Times New Roman" w:hAnsi="Times New Roman" w:cs="Times New Roman"/>
          <w:lang w:val="en-GB"/>
        </w:rPr>
        <w:t xml:space="preserve">. The empirical work committed to uncovering biological explanations for homosexual development is extensive. These studies span almost four decades and include advancements in epigenetics, neurohormonal, immunologic and anatomic studies, which all provide convincing evidence that homosexuality has biological links (Ashley, 2013; Jannini et al., 2010; Jannini, Burri, Jern &amp; Novelli, 2015; Norris, Marcus &amp; Green, 2015; Pepper, 2015; Sanders et al., 2015). All these studies, however, are either association or correlation studies and none definitively prove that homosexuality is determined </w:t>
      </w:r>
      <w:r w:rsidR="00C642FC" w:rsidRPr="00F739EC">
        <w:rPr>
          <w:rFonts w:ascii="Times New Roman" w:hAnsi="Times New Roman" w:cs="Times New Roman"/>
          <w:lang w:val="en-GB"/>
        </w:rPr>
        <w:t xml:space="preserve">purely </w:t>
      </w:r>
      <w:r w:rsidRPr="00F739EC">
        <w:rPr>
          <w:rFonts w:ascii="Times New Roman" w:hAnsi="Times New Roman" w:cs="Times New Roman"/>
          <w:lang w:val="en-GB"/>
        </w:rPr>
        <w:t>by biological factors (Ashley, 2013; Pepper, 2015). Norris, Marcus and Green (2015) propose a dimensional structure of sexual orientation, which views sexuality as a result of multiple causal factors, rather than viewing homosexuality as an isolated category. As no biological or genetic model can conclusively account for the aetiology of homosexuality, a combination of factors, for example a variety of biological factors that interact with the post-natal environment, is a logical hypothesis (Ashley, 2013).</w:t>
      </w:r>
    </w:p>
    <w:p w14:paraId="5CFB01BA" w14:textId="77777777" w:rsidR="005A4231" w:rsidRPr="00F739EC" w:rsidRDefault="005A4231" w:rsidP="00A06DCB">
      <w:pPr>
        <w:spacing w:line="360" w:lineRule="auto"/>
        <w:jc w:val="both"/>
        <w:rPr>
          <w:rFonts w:ascii="Times New Roman" w:hAnsi="Times New Roman" w:cs="Times New Roman"/>
          <w:lang w:val="en-GB"/>
        </w:rPr>
      </w:pPr>
    </w:p>
    <w:p w14:paraId="6B40B73F" w14:textId="73A91376"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On the other hand, aetiological assumptions of homosexuality as a result of environmental or social factors persist with as much vigour as biological e</w:t>
      </w:r>
      <w:r w:rsidR="00861C2C" w:rsidRPr="00F739EC">
        <w:rPr>
          <w:rFonts w:ascii="Times New Roman" w:hAnsi="Times New Roman" w:cs="Times New Roman"/>
          <w:lang w:val="en-GB"/>
        </w:rPr>
        <w:t xml:space="preserve">xplanations. The </w:t>
      </w:r>
      <w:r w:rsidRPr="00F739EC">
        <w:rPr>
          <w:rFonts w:ascii="Times New Roman" w:hAnsi="Times New Roman" w:cs="Times New Roman"/>
          <w:lang w:val="en-GB"/>
        </w:rPr>
        <w:t xml:space="preserve">social, environmental and relational influences on the causation of sexual orientation have been debated as heatedly as biological explanations. A recent, ambitious study by Beard et al. (2015) sampled 3,443 participants to investigate the determinants of adult </w:t>
      </w:r>
      <w:r w:rsidRPr="00F739EC">
        <w:rPr>
          <w:rFonts w:ascii="Times New Roman" w:hAnsi="Times New Roman" w:cs="Times New Roman"/>
          <w:lang w:val="en-GB"/>
        </w:rPr>
        <w:lastRenderedPageBreak/>
        <w:t xml:space="preserve">sexual orientation. The results of the study propose that adult sexual orientation stems from early sex-specific romantic attachment, conditioning through sexual experiences in formative years and sexual imprinting (Beard et al, 2015). Psychological theories, too, have ruminated over the psychological causes of homosexuality for over a century. Historically, discourses and </w:t>
      </w:r>
      <w:r w:rsidR="00861C2C" w:rsidRPr="00F739EC">
        <w:rPr>
          <w:rFonts w:ascii="Times New Roman" w:hAnsi="Times New Roman" w:cs="Times New Roman"/>
          <w:lang w:val="en-GB"/>
        </w:rPr>
        <w:t>theoretical frameworks</w:t>
      </w:r>
      <w:r w:rsidRPr="00F739EC">
        <w:rPr>
          <w:rFonts w:ascii="Times New Roman" w:hAnsi="Times New Roman" w:cs="Times New Roman"/>
          <w:lang w:val="en-GB"/>
        </w:rPr>
        <w:t xml:space="preserve"> surrounding sexuality are directly linked to the context and culture of that time (Fonagy &amp; Allison, 2015). Therefore, religion, the law, medicine, journalism and psychology have all had a hand in contextualising how homosexuality is viewed (Wahlert, 2012). Although earlier theorists like Ellis, Hirschfeld and Freud advocated for homosexuality as a variation of sexuality, a counter narrative, headed by Krafft-Ebing in the late 19</w:t>
      </w:r>
      <w:r w:rsidRPr="00F739EC">
        <w:rPr>
          <w:rFonts w:ascii="Times New Roman" w:hAnsi="Times New Roman" w:cs="Times New Roman"/>
          <w:vertAlign w:val="superscript"/>
          <w:lang w:val="en-GB"/>
        </w:rPr>
        <w:t>th</w:t>
      </w:r>
      <w:r w:rsidRPr="00F739EC">
        <w:rPr>
          <w:rFonts w:ascii="Times New Roman" w:hAnsi="Times New Roman" w:cs="Times New Roman"/>
          <w:lang w:val="en-GB"/>
        </w:rPr>
        <w:t xml:space="preserve"> century all the way to Socarides in the 1980s, has rallied for homosexuality to be understood as pathological, unnatural and curable (Drescher, 2010; Wahlert, 2012). </w:t>
      </w:r>
    </w:p>
    <w:p w14:paraId="247E2EFD" w14:textId="77777777" w:rsidR="005A4231" w:rsidRPr="00F739EC" w:rsidRDefault="005A4231" w:rsidP="00A06DCB">
      <w:pPr>
        <w:spacing w:line="360" w:lineRule="auto"/>
        <w:jc w:val="both"/>
        <w:rPr>
          <w:rFonts w:ascii="Times New Roman" w:hAnsi="Times New Roman" w:cs="Times New Roman"/>
          <w:lang w:val="en-GB"/>
        </w:rPr>
      </w:pPr>
    </w:p>
    <w:p w14:paraId="2CC2D23E" w14:textId="77777777"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Drescher (2002a, 2010) and Fonagy and Allison (2015) discuss three types of narratives that attempt to provide explanations of the ontological nature and causation of homosexual orientation. Firstly, narratives of normal variation (situated in the biological assumptions discussed above) view homosexuality as a natural variation of sexuality. Secondly, narratives of pathology exist where homosexuality is considered as representative of an underlying disorder or a result of pathogenic origins, such as sexual abuse and hormonal disruption. Lastly, immaturity narratives attempt to explain homosexual causation where arrested development has resulted in an individual being unable to outgrow an earlier homosexual phase in adult life. The abundance of these narratives continues to shape the discourse around homosexuality and complicate how it is viewed. </w:t>
      </w:r>
    </w:p>
    <w:p w14:paraId="17DD6166" w14:textId="77777777" w:rsidR="005A4231" w:rsidRPr="00F739EC" w:rsidRDefault="005A4231" w:rsidP="00A06DCB">
      <w:pPr>
        <w:spacing w:line="360" w:lineRule="auto"/>
        <w:ind w:firstLine="720"/>
        <w:jc w:val="both"/>
        <w:rPr>
          <w:rFonts w:ascii="Times New Roman" w:hAnsi="Times New Roman" w:cs="Times New Roman"/>
          <w:lang w:val="en-GB"/>
        </w:rPr>
      </w:pPr>
    </w:p>
    <w:p w14:paraId="49084CCB" w14:textId="77777777"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Drescher (2002b) suggests that it is not possible to follow a single developmental line that leads to a gay orientation, particularly within a cultural narrative where a normative heterosexual analytic position goes unchallenged. Contemporary psychoanalytic models of homosexual psychosexual development have attempted to subvert dominant, pathologising narratives (example, Corbett, 1997; Goldsmith, 2001; Isay, 2009; Lewes, 1995; Mitchell, 2013; Phillips, 2003). These theories challenge the </w:t>
      </w:r>
      <w:r w:rsidRPr="00F739EC">
        <w:rPr>
          <w:rFonts w:ascii="Times New Roman" w:hAnsi="Times New Roman" w:cs="Times New Roman"/>
          <w:lang w:val="en-GB"/>
        </w:rPr>
        <w:lastRenderedPageBreak/>
        <w:t xml:space="preserve">accepted oedipal drama that predominates psychoanalytic theory and begin to imagine a new developmental theory of male homosexuality (Corbett, 1997; Goldsmith, 2001; Isay, 2009; Lewes, 1995; Mitchell, 2013; Phillips, 2003). While these theories have begun to alter the theoretical terrain, Mitchell (2013) notes that these contributions are primarily descriptive in nature and need empirical testing. Queer theory, an expansive, contemporary academic enterprise, casts doubt on understandings of accepted truths, particularly with regard to how identity, desire and bodies are viewed (Fonagy &amp; Allison, 2015). As an outgrowth of Foucauldian thinking, Queer theory critiques and resists identity definitions that attempt to minimise the fluidity and subjectivity of individual expression within a normative, static and regulatory system (Fonagy &amp; Allison, 2015). A comprehensive discussion of Queer theory is beyond the scope of this review to do it justice, however it must be held in mind as influential in realigning how gender, identity and sexuality are understood. </w:t>
      </w:r>
    </w:p>
    <w:p w14:paraId="7DFCCA73" w14:textId="77777777" w:rsidR="00EE2C77" w:rsidRPr="00F739EC" w:rsidRDefault="00EE2C77" w:rsidP="00A06DCB">
      <w:pPr>
        <w:spacing w:line="360" w:lineRule="auto"/>
        <w:jc w:val="both"/>
        <w:rPr>
          <w:rFonts w:ascii="Times New Roman" w:hAnsi="Times New Roman" w:cs="Times New Roman"/>
          <w:lang w:val="en-GB"/>
        </w:rPr>
      </w:pPr>
    </w:p>
    <w:p w14:paraId="5E76F165" w14:textId="29FB09B0"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The rigorous nature/nurture debate of homosexual aetiology and development powerfully frames the gay experience. While causation theories attem</w:t>
      </w:r>
      <w:r w:rsidR="00EE2C77" w:rsidRPr="00F739EC">
        <w:rPr>
          <w:rFonts w:ascii="Times New Roman" w:hAnsi="Times New Roman" w:cs="Times New Roman"/>
          <w:lang w:val="en-GB"/>
        </w:rPr>
        <w:t xml:space="preserve">pt to normalise homosexuality, </w:t>
      </w:r>
      <w:r w:rsidRPr="00F739EC">
        <w:rPr>
          <w:rFonts w:ascii="Times New Roman" w:hAnsi="Times New Roman" w:cs="Times New Roman"/>
          <w:lang w:val="en-GB"/>
        </w:rPr>
        <w:t>t</w:t>
      </w:r>
      <w:r w:rsidR="00EE2C77" w:rsidRPr="00F739EC">
        <w:rPr>
          <w:rFonts w:ascii="Times New Roman" w:hAnsi="Times New Roman" w:cs="Times New Roman"/>
          <w:lang w:val="en-GB"/>
        </w:rPr>
        <w:t>hey</w:t>
      </w:r>
      <w:r w:rsidRPr="00F739EC">
        <w:rPr>
          <w:rFonts w:ascii="Times New Roman" w:hAnsi="Times New Roman" w:cs="Times New Roman"/>
          <w:lang w:val="en-GB"/>
        </w:rPr>
        <w:t xml:space="preserve"> paradoxica</w:t>
      </w:r>
      <w:r w:rsidR="00EE2C77" w:rsidRPr="00F739EC">
        <w:rPr>
          <w:rFonts w:ascii="Times New Roman" w:hAnsi="Times New Roman" w:cs="Times New Roman"/>
          <w:lang w:val="en-GB"/>
        </w:rPr>
        <w:t>lly other the homosexual subject through their</w:t>
      </w:r>
      <w:r w:rsidRPr="00F739EC">
        <w:rPr>
          <w:rFonts w:ascii="Times New Roman" w:hAnsi="Times New Roman" w:cs="Times New Roman"/>
          <w:lang w:val="en-GB"/>
        </w:rPr>
        <w:t xml:space="preserve"> investigative approach (Ashley, 2013). An emphasis on homosexual causation theories, and excluding other sexual identities, positions homosexuality as abnormal and a scientific curiosity in need of remedy. The attempt to compartmentalise the complexity of sexuality, and its mysterious origins, continues to have a significant impact on the gay psyche. The incessant search for a cause, and the acceptance of the normativity of a heterosexual orientation, has bolstered existing biases, prejudices, fears and defences (Miller, 2010). The unending public debate and stringent framing of homosexual causation</w:t>
      </w:r>
      <w:r w:rsidR="0016033B" w:rsidRPr="00F739EC">
        <w:rPr>
          <w:rFonts w:ascii="Times New Roman" w:hAnsi="Times New Roman" w:cs="Times New Roman"/>
          <w:lang w:val="en-GB"/>
        </w:rPr>
        <w:t xml:space="preserve"> narratives</w:t>
      </w:r>
      <w:r w:rsidRPr="00F739EC">
        <w:rPr>
          <w:rFonts w:ascii="Times New Roman" w:hAnsi="Times New Roman" w:cs="Times New Roman"/>
          <w:lang w:val="en-GB"/>
        </w:rPr>
        <w:t xml:space="preserve"> has inevitably entered the private space of the therapy room.   </w:t>
      </w:r>
    </w:p>
    <w:p w14:paraId="14178DE1" w14:textId="77777777" w:rsidR="00924D12" w:rsidRPr="00F739EC" w:rsidRDefault="00924D12" w:rsidP="0043360C">
      <w:pPr>
        <w:pStyle w:val="Heading2"/>
      </w:pPr>
      <w:bookmarkStart w:id="8" w:name="_Toc348509636"/>
      <w:r w:rsidRPr="00F739EC">
        <w:t>Homosexuality in the therapy room</w:t>
      </w:r>
      <w:bookmarkEnd w:id="8"/>
    </w:p>
    <w:p w14:paraId="55BFCB4D" w14:textId="77777777" w:rsidR="0043360C" w:rsidRPr="00F739EC" w:rsidRDefault="0043360C" w:rsidP="0043360C">
      <w:pPr>
        <w:rPr>
          <w:lang w:val="en-GB"/>
        </w:rPr>
      </w:pPr>
    </w:p>
    <w:p w14:paraId="1970A210" w14:textId="77777777" w:rsidR="009F099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b/>
          <w:lang w:val="en-GB"/>
        </w:rPr>
        <w:tab/>
      </w:r>
      <w:r w:rsidRPr="00F739EC">
        <w:rPr>
          <w:rFonts w:ascii="Times New Roman" w:hAnsi="Times New Roman" w:cs="Times New Roman"/>
          <w:lang w:val="en-GB"/>
        </w:rPr>
        <w:t xml:space="preserve">Psychology and homosexuality have a troubled history. The British Psychoanalytic Council declared its official position on homosexuality as non-pathological as recently as 2012. Prior to this homosexuality was understood as pathological (Newbigin, 2013). Although the construct ‘homosexual’ entered the public </w:t>
      </w:r>
      <w:r w:rsidRPr="00F739EC">
        <w:rPr>
          <w:rFonts w:ascii="Times New Roman" w:hAnsi="Times New Roman" w:cs="Times New Roman"/>
          <w:lang w:val="en-GB"/>
        </w:rPr>
        <w:lastRenderedPageBreak/>
        <w:t>domain – in journalistic narratives – in the late 19</w:t>
      </w:r>
      <w:r w:rsidRPr="00F739EC">
        <w:rPr>
          <w:rFonts w:ascii="Times New Roman" w:hAnsi="Times New Roman" w:cs="Times New Roman"/>
          <w:vertAlign w:val="superscript"/>
          <w:lang w:val="en-GB"/>
        </w:rPr>
        <w:t>th</w:t>
      </w:r>
      <w:r w:rsidRPr="00F739EC">
        <w:rPr>
          <w:rFonts w:ascii="Times New Roman" w:hAnsi="Times New Roman" w:cs="Times New Roman"/>
          <w:lang w:val="en-GB"/>
        </w:rPr>
        <w:t xml:space="preserve"> century, it was psychoanalytic research that first began to problematise its existence (Drescher, 2010). Freud’s ideas fall into the immaturity causation </w:t>
      </w:r>
      <w:r w:rsidR="00A50610" w:rsidRPr="00F739EC">
        <w:rPr>
          <w:rFonts w:ascii="Times New Roman" w:hAnsi="Times New Roman" w:cs="Times New Roman"/>
          <w:lang w:val="en-GB"/>
        </w:rPr>
        <w:t>narrative</w:t>
      </w:r>
      <w:r w:rsidRPr="00F739EC">
        <w:rPr>
          <w:rFonts w:ascii="Times New Roman" w:hAnsi="Times New Roman" w:cs="Times New Roman"/>
          <w:lang w:val="en-GB"/>
        </w:rPr>
        <w:t xml:space="preserve"> discussed above, and although his views on homosexuality have been largely misunderstood and scrutinised outside the context in which he was working, his ambivalence on the subject and the repercussions this has had on psychology’s approach to sexuality cannot be ignored (Fonagy &amp; Allison, 2015; Newbigin, 2013). His now infamous letter to a concerned mother – </w:t>
      </w:r>
    </w:p>
    <w:p w14:paraId="3F7D72F1" w14:textId="77777777" w:rsidR="009F0992" w:rsidRPr="00F739EC" w:rsidRDefault="009F0992" w:rsidP="00A06DCB">
      <w:pPr>
        <w:spacing w:line="360" w:lineRule="auto"/>
        <w:jc w:val="both"/>
        <w:rPr>
          <w:rFonts w:ascii="Times New Roman" w:hAnsi="Times New Roman" w:cs="Times New Roman"/>
          <w:lang w:val="en-GB"/>
        </w:rPr>
      </w:pPr>
    </w:p>
    <w:p w14:paraId="2CB4EB29" w14:textId="38E59F1C" w:rsidR="009F0992" w:rsidRPr="00F739EC" w:rsidRDefault="009F0992" w:rsidP="00EE2C77">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H</w:t>
      </w:r>
      <w:r w:rsidR="00924D12" w:rsidRPr="00F739EC">
        <w:rPr>
          <w:rFonts w:ascii="Times New Roman" w:hAnsi="Times New Roman" w:cs="Times New Roman"/>
          <w:sz w:val="20"/>
          <w:szCs w:val="20"/>
          <w:lang w:val="en-GB"/>
        </w:rPr>
        <w:t>omosexuality is assuredly no advantage but it is nothing to be ashamed of, no vice, no degradation, it cannot be classified as an illness; we consider it to be a variation of the sexual function produced by a certa</w:t>
      </w:r>
      <w:r w:rsidR="00861C2C" w:rsidRPr="00F739EC">
        <w:rPr>
          <w:rFonts w:ascii="Times New Roman" w:hAnsi="Times New Roman" w:cs="Times New Roman"/>
          <w:sz w:val="20"/>
          <w:szCs w:val="20"/>
          <w:lang w:val="en-GB"/>
        </w:rPr>
        <w:t>in arrest of sexual development</w:t>
      </w:r>
      <w:r w:rsidR="00924D12" w:rsidRPr="00F739EC">
        <w:rPr>
          <w:rFonts w:ascii="Times New Roman" w:hAnsi="Times New Roman" w:cs="Times New Roman"/>
          <w:sz w:val="20"/>
          <w:szCs w:val="20"/>
          <w:lang w:val="en-GB"/>
        </w:rPr>
        <w:t xml:space="preserve"> (quoted in Newbigin, 2013, p. 279)</w:t>
      </w:r>
    </w:p>
    <w:p w14:paraId="4AAF4EA8" w14:textId="77777777" w:rsidR="009F0992" w:rsidRPr="00F739EC" w:rsidRDefault="009F0992" w:rsidP="00A06DCB">
      <w:pPr>
        <w:spacing w:line="360" w:lineRule="auto"/>
        <w:jc w:val="both"/>
        <w:rPr>
          <w:rFonts w:ascii="Times New Roman" w:hAnsi="Times New Roman" w:cs="Times New Roman"/>
          <w:lang w:val="en-GB"/>
        </w:rPr>
      </w:pPr>
    </w:p>
    <w:p w14:paraId="66AAB093" w14:textId="75AB00F2"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reflects his liberal views, and yet his contradictory sentiments can be argued as a harbinger of more conservative and negative views to follow (Newbigin, 2013). It was after Freud’s death and following the Second World War that psychology</w:t>
      </w:r>
      <w:r w:rsidR="00116B5D" w:rsidRPr="00F739EC">
        <w:rPr>
          <w:rFonts w:ascii="Times New Roman" w:hAnsi="Times New Roman" w:cs="Times New Roman"/>
          <w:lang w:val="en-GB"/>
        </w:rPr>
        <w:t>, psychoanalysis and psychiatry</w:t>
      </w:r>
      <w:r w:rsidRPr="00F739EC">
        <w:rPr>
          <w:rFonts w:ascii="Times New Roman" w:hAnsi="Times New Roman" w:cs="Times New Roman"/>
          <w:lang w:val="en-GB"/>
        </w:rPr>
        <w:t xml:space="preserve"> would actively regard homosexuality as pathological (Drescher, 2010). Psychotherapy during this time was blatantly homophobic: theorists like Bergler, Bieber and Socarides wrote extensively about homosexuals as regressed, oedipal failures and the pathological result of family dynamics involving seductive mothers and distant fathers (Balick, 2007; Newbigin, 2013). Object relation theorists also contributed to homophobic sentiments – Bowlby considered the same-sex-directed object as inappropriate while Fairbairn felt that homosexuals’ public need of acceptance was disturbing (Balick, 2007). The inclusion of homosexuality as a personality disturbance in the </w:t>
      </w:r>
      <w:r w:rsidRPr="00F739EC">
        <w:rPr>
          <w:rFonts w:ascii="Times New Roman" w:hAnsi="Times New Roman" w:cs="Times New Roman"/>
          <w:i/>
          <w:lang w:val="en-GB"/>
        </w:rPr>
        <w:t>Diagnostic and Statistical Manual</w:t>
      </w:r>
      <w:r w:rsidRPr="00F739EC">
        <w:rPr>
          <w:rFonts w:ascii="Times New Roman" w:hAnsi="Times New Roman" w:cs="Times New Roman"/>
          <w:lang w:val="en-GB"/>
        </w:rPr>
        <w:t xml:space="preserve"> (DSM-I) in 1952, and its reclassification as a sexual deviation in the DSM-II legitimised the discipline’s homophobic attitude, leading to a scourge of reparative therapies, some of which are still practised today (Drescher, 2010; Johnson, 2012; Wahlert, 2012). Despite Kinsey’s enlightening work in the 1940s and 50s, psychiatrists, psychologists and physicians would continue to inflict reparative techniques on gay individuals (Drescher, 2010). Mounting pressure from civil rights groups and gay activists resulted in the declassification of</w:t>
      </w:r>
      <w:r w:rsidR="00EE2C77" w:rsidRPr="00F739EC">
        <w:rPr>
          <w:rFonts w:ascii="Times New Roman" w:hAnsi="Times New Roman" w:cs="Times New Roman"/>
          <w:lang w:val="en-GB"/>
        </w:rPr>
        <w:t xml:space="preserve"> homosexuality as an illness, which was</w:t>
      </w:r>
      <w:r w:rsidRPr="00F739EC">
        <w:rPr>
          <w:rFonts w:ascii="Times New Roman" w:hAnsi="Times New Roman" w:cs="Times New Roman"/>
          <w:lang w:val="en-GB"/>
        </w:rPr>
        <w:t xml:space="preserve"> removed from the DSM-III in 1973 (Drescher, 2010). Although a turning point for gay liberation, homosexuality, born in the clinic as a pathologised construct, would only </w:t>
      </w:r>
      <w:r w:rsidRPr="00F739EC">
        <w:rPr>
          <w:rFonts w:ascii="Times New Roman" w:hAnsi="Times New Roman" w:cs="Times New Roman"/>
          <w:lang w:val="en-GB"/>
        </w:rPr>
        <w:lastRenderedPageBreak/>
        <w:t>briefly escape in the 1970s and painfully return in the 1980s with the outbreak of the HIV virus (Wahlert, 2012). A narrative of disease and depravity, associating homosexuality with the “gay cancer” (Wahlert, 2012, p. 266), continues to haunt the modern gay psyche.</w:t>
      </w:r>
    </w:p>
    <w:p w14:paraId="29C84090" w14:textId="44369555" w:rsidR="00116B5D"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Contemporary psychotherapeutic literature surrounding gay identity, orientation and desire stridently attempts to destigmatise the gay experience. This psychotherapeutic </w:t>
      </w:r>
      <w:r w:rsidR="00154990" w:rsidRPr="00F739EC">
        <w:rPr>
          <w:rFonts w:ascii="Times New Roman" w:hAnsi="Times New Roman" w:cs="Times New Roman"/>
          <w:lang w:val="en-GB"/>
        </w:rPr>
        <w:t>body of work</w:t>
      </w:r>
      <w:r w:rsidRPr="00F739EC">
        <w:rPr>
          <w:rFonts w:ascii="Times New Roman" w:hAnsi="Times New Roman" w:cs="Times New Roman"/>
          <w:lang w:val="en-GB"/>
        </w:rPr>
        <w:t xml:space="preserve"> insists that clients, who present with individualised sexual expression, be regarded with interest and empathy (Grossman, 2012). Current research being conducted is arguably a response to the stigmatising social and psychotherapeutic contexts experienced by gay individuals.</w:t>
      </w:r>
      <w:r w:rsidR="00EE2C77" w:rsidRPr="00F739EC">
        <w:rPr>
          <w:rFonts w:ascii="Times New Roman" w:hAnsi="Times New Roman" w:cs="Times New Roman"/>
          <w:lang w:val="en-GB"/>
        </w:rPr>
        <w:t xml:space="preserve"> While some r</w:t>
      </w:r>
      <w:r w:rsidR="00BF01D1" w:rsidRPr="00F739EC">
        <w:rPr>
          <w:rFonts w:ascii="Times New Roman" w:hAnsi="Times New Roman" w:cs="Times New Roman"/>
          <w:lang w:val="en-GB"/>
        </w:rPr>
        <w:t>esearch exists</w:t>
      </w:r>
      <w:r w:rsidR="00154990" w:rsidRPr="00F739EC">
        <w:rPr>
          <w:rFonts w:ascii="Times New Roman" w:hAnsi="Times New Roman" w:cs="Times New Roman"/>
          <w:lang w:val="en-GB"/>
        </w:rPr>
        <w:t>, the breadth of inquiry</w:t>
      </w:r>
      <w:r w:rsidR="00BF01D1" w:rsidRPr="00F739EC">
        <w:rPr>
          <w:rFonts w:ascii="Times New Roman" w:hAnsi="Times New Roman" w:cs="Times New Roman"/>
          <w:lang w:val="en-GB"/>
        </w:rPr>
        <w:t xml:space="preserve"> centres on a smal</w:t>
      </w:r>
      <w:r w:rsidR="00C43BB3" w:rsidRPr="00F739EC">
        <w:rPr>
          <w:rFonts w:ascii="Times New Roman" w:hAnsi="Times New Roman" w:cs="Times New Roman"/>
          <w:lang w:val="en-GB"/>
        </w:rPr>
        <w:t>l number of research categories, examples of which will be discussed below.</w:t>
      </w:r>
      <w:r w:rsidR="00BF01D1" w:rsidRPr="00F739EC">
        <w:rPr>
          <w:rFonts w:ascii="Times New Roman" w:hAnsi="Times New Roman" w:cs="Times New Roman"/>
          <w:lang w:val="en-GB"/>
        </w:rPr>
        <w:t xml:space="preserve"> The work being done resides mostly in a qualitative framework and attempts to uncover what it means to be a gay therapist and a gay client</w:t>
      </w:r>
      <w:r w:rsidR="00C43BB3" w:rsidRPr="00F739EC">
        <w:rPr>
          <w:rFonts w:ascii="Times New Roman" w:hAnsi="Times New Roman" w:cs="Times New Roman"/>
          <w:lang w:val="en-GB"/>
        </w:rPr>
        <w:t xml:space="preserve"> (and a straight client with gay therapist and vice versa)</w:t>
      </w:r>
      <w:r w:rsidR="00BF01D1" w:rsidRPr="00F739EC">
        <w:rPr>
          <w:rFonts w:ascii="Times New Roman" w:hAnsi="Times New Roman" w:cs="Times New Roman"/>
          <w:lang w:val="en-GB"/>
        </w:rPr>
        <w:t xml:space="preserve"> and the meeting of these identities in therapy, however the result</w:t>
      </w:r>
      <w:r w:rsidR="00C43BB3" w:rsidRPr="00F739EC">
        <w:rPr>
          <w:rFonts w:ascii="Times New Roman" w:hAnsi="Times New Roman" w:cs="Times New Roman"/>
          <w:lang w:val="en-GB"/>
        </w:rPr>
        <w:t>s are explor</w:t>
      </w:r>
      <w:r w:rsidR="00BF01D1" w:rsidRPr="00F739EC">
        <w:rPr>
          <w:rFonts w:ascii="Times New Roman" w:hAnsi="Times New Roman" w:cs="Times New Roman"/>
          <w:lang w:val="en-GB"/>
        </w:rPr>
        <w:t xml:space="preserve">ed thematically with little experiential </w:t>
      </w:r>
      <w:r w:rsidR="002546B5" w:rsidRPr="00F739EC">
        <w:rPr>
          <w:rFonts w:ascii="Times New Roman" w:hAnsi="Times New Roman" w:cs="Times New Roman"/>
          <w:lang w:val="en-GB"/>
        </w:rPr>
        <w:t>consideration</w:t>
      </w:r>
      <w:r w:rsidR="00BF01D1" w:rsidRPr="00F739EC">
        <w:rPr>
          <w:rFonts w:ascii="Times New Roman" w:hAnsi="Times New Roman" w:cs="Times New Roman"/>
          <w:lang w:val="en-GB"/>
        </w:rPr>
        <w:t>.</w:t>
      </w:r>
    </w:p>
    <w:p w14:paraId="7D0BA415" w14:textId="77777777" w:rsidR="00EE2C77" w:rsidRPr="00F739EC" w:rsidRDefault="00EE2C77" w:rsidP="00A06DCB">
      <w:pPr>
        <w:spacing w:line="360" w:lineRule="auto"/>
        <w:jc w:val="both"/>
        <w:rPr>
          <w:rFonts w:ascii="Times New Roman" w:hAnsi="Times New Roman" w:cs="Times New Roman"/>
          <w:lang w:val="en-GB"/>
        </w:rPr>
      </w:pPr>
    </w:p>
    <w:p w14:paraId="79FDA68B" w14:textId="1AE55B04" w:rsidR="002546B5"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Feldman and Wrigh</w:t>
      </w:r>
      <w:r w:rsidR="007D5490" w:rsidRPr="00F739EC">
        <w:rPr>
          <w:rFonts w:ascii="Times New Roman" w:hAnsi="Times New Roman" w:cs="Times New Roman"/>
          <w:lang w:val="en-GB"/>
        </w:rPr>
        <w:t>t’s (2013) research investigated</w:t>
      </w:r>
      <w:r w:rsidRPr="00F739EC">
        <w:rPr>
          <w:rFonts w:ascii="Times New Roman" w:hAnsi="Times New Roman" w:cs="Times New Roman"/>
          <w:lang w:val="en-GB"/>
        </w:rPr>
        <w:t xml:space="preserve"> th</w:t>
      </w:r>
      <w:r w:rsidR="00A278E1" w:rsidRPr="00F739EC">
        <w:rPr>
          <w:rFonts w:ascii="Times New Roman" w:hAnsi="Times New Roman" w:cs="Times New Roman"/>
          <w:lang w:val="en-GB"/>
        </w:rPr>
        <w:t xml:space="preserve">e relationship between identity </w:t>
      </w:r>
      <w:r w:rsidRPr="00F739EC">
        <w:rPr>
          <w:rFonts w:ascii="Times New Roman" w:hAnsi="Times New Roman" w:cs="Times New Roman"/>
          <w:lang w:val="en-GB"/>
        </w:rPr>
        <w:t xml:space="preserve">formation and levels of disclosure (or ‘outness’) and the implications this can have on mental health. </w:t>
      </w:r>
      <w:r w:rsidR="007D5490" w:rsidRPr="00F739EC">
        <w:rPr>
          <w:rFonts w:ascii="Times New Roman" w:hAnsi="Times New Roman" w:cs="Times New Roman"/>
          <w:lang w:val="en-GB"/>
        </w:rPr>
        <w:t>Their research investigated the conceptualisation of lesbian, gay and bisexual (LGB) identity formation and exposed the evident shortcomings of both</w:t>
      </w:r>
      <w:r w:rsidR="001F344F" w:rsidRPr="00F739EC">
        <w:rPr>
          <w:rFonts w:ascii="Times New Roman" w:hAnsi="Times New Roman" w:cs="Times New Roman"/>
          <w:lang w:val="en-GB"/>
        </w:rPr>
        <w:t xml:space="preserve"> the stage models and dimension</w:t>
      </w:r>
      <w:r w:rsidR="007D5490" w:rsidRPr="00F739EC">
        <w:rPr>
          <w:rFonts w:ascii="Times New Roman" w:hAnsi="Times New Roman" w:cs="Times New Roman"/>
          <w:lang w:val="en-GB"/>
        </w:rPr>
        <w:t xml:space="preserve"> perspectives that pervade identity formation literature (Feldman &amp; Wright, 2013). The research attempted to tease out the often conflated idea of ‘coming out’ </w:t>
      </w:r>
      <w:r w:rsidR="0016033B" w:rsidRPr="00F739EC">
        <w:rPr>
          <w:rFonts w:ascii="Times New Roman" w:hAnsi="Times New Roman" w:cs="Times New Roman"/>
          <w:lang w:val="en-GB"/>
        </w:rPr>
        <w:t>with</w:t>
      </w:r>
      <w:r w:rsidR="007D5490" w:rsidRPr="00F739EC">
        <w:rPr>
          <w:rFonts w:ascii="Times New Roman" w:hAnsi="Times New Roman" w:cs="Times New Roman"/>
          <w:lang w:val="en-GB"/>
        </w:rPr>
        <w:t xml:space="preserve"> identity formation, </w:t>
      </w:r>
      <w:r w:rsidR="00154990" w:rsidRPr="00F739EC">
        <w:rPr>
          <w:rFonts w:ascii="Times New Roman" w:hAnsi="Times New Roman" w:cs="Times New Roman"/>
          <w:lang w:val="en-GB"/>
        </w:rPr>
        <w:t>which the authors believe are tw</w:t>
      </w:r>
      <w:r w:rsidR="007D5490" w:rsidRPr="00F739EC">
        <w:rPr>
          <w:rFonts w:ascii="Times New Roman" w:hAnsi="Times New Roman" w:cs="Times New Roman"/>
          <w:lang w:val="en-GB"/>
        </w:rPr>
        <w:t xml:space="preserve">o distinct categories (Feldman &amp; Wright, 2013). </w:t>
      </w:r>
      <w:r w:rsidRPr="00F739EC">
        <w:rPr>
          <w:rFonts w:ascii="Times New Roman" w:hAnsi="Times New Roman" w:cs="Times New Roman"/>
          <w:lang w:val="en-GB"/>
        </w:rPr>
        <w:t>Their outcomes</w:t>
      </w:r>
      <w:r w:rsidR="007D5490" w:rsidRPr="00F739EC">
        <w:rPr>
          <w:rFonts w:ascii="Times New Roman" w:hAnsi="Times New Roman" w:cs="Times New Roman"/>
          <w:lang w:val="en-GB"/>
        </w:rPr>
        <w:t>, in separating out these entities,</w:t>
      </w:r>
      <w:r w:rsidRPr="00F739EC">
        <w:rPr>
          <w:rFonts w:ascii="Times New Roman" w:hAnsi="Times New Roman" w:cs="Times New Roman"/>
          <w:lang w:val="en-GB"/>
        </w:rPr>
        <w:t xml:space="preserve"> reveal that a stronger sense of positive identity, and sharing this with others, is directly correlated with better mental health outcomes (Feldman &amp; Wright, 2013). Similarly, Mohr, Fuertes and Stracuzzi’s (2015</w:t>
      </w:r>
      <w:r w:rsidR="0016033B" w:rsidRPr="00F739EC">
        <w:rPr>
          <w:rFonts w:ascii="Times New Roman" w:hAnsi="Times New Roman" w:cs="Times New Roman"/>
          <w:lang w:val="en-GB"/>
        </w:rPr>
        <w:t>) research examined the challenging process of coming out, again proposed as essential for positive mental health</w:t>
      </w:r>
      <w:r w:rsidR="00F341BC" w:rsidRPr="00F739EC">
        <w:rPr>
          <w:rFonts w:ascii="Times New Roman" w:hAnsi="Times New Roman" w:cs="Times New Roman"/>
          <w:lang w:val="en-GB"/>
        </w:rPr>
        <w:t>, particularly in terms of</w:t>
      </w:r>
      <w:r w:rsidR="001F344F" w:rsidRPr="00F739EC">
        <w:rPr>
          <w:rFonts w:ascii="Times New Roman" w:hAnsi="Times New Roman" w:cs="Times New Roman"/>
          <w:lang w:val="en-GB"/>
        </w:rPr>
        <w:t xml:space="preserve"> optimal</w:t>
      </w:r>
      <w:r w:rsidR="006F7A5E" w:rsidRPr="00F739EC">
        <w:rPr>
          <w:rFonts w:ascii="Times New Roman" w:hAnsi="Times New Roman" w:cs="Times New Roman"/>
          <w:lang w:val="en-GB"/>
        </w:rPr>
        <w:t xml:space="preserve"> psychic</w:t>
      </w:r>
      <w:r w:rsidR="0016033B" w:rsidRPr="00F739EC">
        <w:rPr>
          <w:rFonts w:ascii="Times New Roman" w:hAnsi="Times New Roman" w:cs="Times New Roman"/>
          <w:lang w:val="en-GB"/>
        </w:rPr>
        <w:t xml:space="preserve"> development of sexual minority individuals. Their identity formation research hypothesised</w:t>
      </w:r>
      <w:r w:rsidRPr="00F739EC">
        <w:rPr>
          <w:rFonts w:ascii="Times New Roman" w:hAnsi="Times New Roman" w:cs="Times New Roman"/>
          <w:lang w:val="en-GB"/>
        </w:rPr>
        <w:t xml:space="preserve"> that stronger identity integration and formation is positively associated with the strength of the therapeutic relationship and quality of therapy work. Shelton and Delgado-Romero (2011), on the other hand, look</w:t>
      </w:r>
      <w:r w:rsidR="001E2F58" w:rsidRPr="00F739EC">
        <w:rPr>
          <w:rFonts w:ascii="Times New Roman" w:hAnsi="Times New Roman" w:cs="Times New Roman"/>
          <w:lang w:val="en-GB"/>
        </w:rPr>
        <w:t>ed</w:t>
      </w:r>
      <w:r w:rsidRPr="00F739EC">
        <w:rPr>
          <w:rFonts w:ascii="Times New Roman" w:hAnsi="Times New Roman" w:cs="Times New Roman"/>
          <w:lang w:val="en-GB"/>
        </w:rPr>
        <w:t xml:space="preserve"> at the latent residue of </w:t>
      </w:r>
      <w:r w:rsidRPr="00F739EC">
        <w:rPr>
          <w:rFonts w:ascii="Times New Roman" w:hAnsi="Times New Roman" w:cs="Times New Roman"/>
          <w:lang w:val="en-GB"/>
        </w:rPr>
        <w:lastRenderedPageBreak/>
        <w:t>homophobic psychotherapy by exploring if gay individuals (therapist and client) experience micro-aggressions in t</w:t>
      </w:r>
      <w:r w:rsidR="00A278E1" w:rsidRPr="00F739EC">
        <w:rPr>
          <w:rFonts w:ascii="Times New Roman" w:hAnsi="Times New Roman" w:cs="Times New Roman"/>
          <w:lang w:val="en-GB"/>
        </w:rPr>
        <w:t>herapy and the impacts thereof. Their research (2011) found that sexual orientation microaggressions occur in therapy and explore</w:t>
      </w:r>
      <w:r w:rsidR="00C0360F">
        <w:rPr>
          <w:rFonts w:ascii="Times New Roman" w:hAnsi="Times New Roman" w:cs="Times New Roman"/>
          <w:lang w:val="en-GB"/>
        </w:rPr>
        <w:t>d</w:t>
      </w:r>
      <w:r w:rsidR="00A278E1" w:rsidRPr="00F739EC">
        <w:rPr>
          <w:rFonts w:ascii="Times New Roman" w:hAnsi="Times New Roman" w:cs="Times New Roman"/>
          <w:lang w:val="en-GB"/>
        </w:rPr>
        <w:t xml:space="preserve"> the types of microaggressions that emerge and the detrimental effects these have on both gay therapists and gay clients. </w:t>
      </w:r>
    </w:p>
    <w:p w14:paraId="4225AE0D" w14:textId="77777777" w:rsidR="00A278E1" w:rsidRPr="00F739EC" w:rsidRDefault="00A278E1" w:rsidP="00A06DCB">
      <w:pPr>
        <w:spacing w:line="360" w:lineRule="auto"/>
        <w:ind w:firstLine="720"/>
        <w:jc w:val="both"/>
        <w:rPr>
          <w:rFonts w:ascii="Times New Roman" w:hAnsi="Times New Roman" w:cs="Times New Roman"/>
          <w:lang w:val="en-GB"/>
        </w:rPr>
      </w:pPr>
    </w:p>
    <w:p w14:paraId="39E73C83" w14:textId="77777777" w:rsidR="0043360C"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Gay affirmative therapy, another broad area of research, is the theoretical counterpart to the harmful and counter-intuitive reparative therapies endured by gay people in the therapeutic space (Johnson, 2012). Johnson (2012), after reviewing the literature, found that gay individuals feel under-represented despite making up a big proportion of psychotherapy consumers. Gay affirmative therapy is an approach rather than a specific modality; similar to all therapeutic values it attempts to foster trust, support and understanding</w:t>
      </w:r>
      <w:r w:rsidR="00AD3AB1" w:rsidRPr="00F739EC">
        <w:rPr>
          <w:rFonts w:ascii="Times New Roman" w:hAnsi="Times New Roman" w:cs="Times New Roman"/>
          <w:lang w:val="en-GB"/>
        </w:rPr>
        <w:t>,</w:t>
      </w:r>
      <w:r w:rsidRPr="00F739EC">
        <w:rPr>
          <w:rFonts w:ascii="Times New Roman" w:hAnsi="Times New Roman" w:cs="Times New Roman"/>
          <w:lang w:val="en-GB"/>
        </w:rPr>
        <w:t xml:space="preserve"> especially of ‘coming </w:t>
      </w:r>
      <w:r w:rsidR="00AD3AB1" w:rsidRPr="00F739EC">
        <w:rPr>
          <w:rFonts w:ascii="Times New Roman" w:hAnsi="Times New Roman" w:cs="Times New Roman"/>
          <w:lang w:val="en-GB"/>
        </w:rPr>
        <w:t>out’ narratives</w:t>
      </w:r>
      <w:r w:rsidRPr="00F739EC">
        <w:rPr>
          <w:rFonts w:ascii="Times New Roman" w:hAnsi="Times New Roman" w:cs="Times New Roman"/>
          <w:lang w:val="en-GB"/>
        </w:rPr>
        <w:t xml:space="preserve"> existing within a heteronormative framework</w:t>
      </w:r>
      <w:r w:rsidR="00AD3AB1" w:rsidRPr="00F739EC">
        <w:rPr>
          <w:rFonts w:ascii="Times New Roman" w:hAnsi="Times New Roman" w:cs="Times New Roman"/>
          <w:lang w:val="en-GB"/>
        </w:rPr>
        <w:t>,</w:t>
      </w:r>
      <w:r w:rsidRPr="00F739EC">
        <w:rPr>
          <w:rFonts w:ascii="Times New Roman" w:hAnsi="Times New Roman" w:cs="Times New Roman"/>
          <w:lang w:val="en-GB"/>
        </w:rPr>
        <w:t xml:space="preserve"> and working with cultural conflicts, family dynamics, spiritual beliefs and minority status (Johnson, 2012).     </w:t>
      </w:r>
    </w:p>
    <w:p w14:paraId="3D44EE50" w14:textId="77094ADF"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50F6D7ED" w14:textId="3F9EEA7D" w:rsidR="00584E80" w:rsidRPr="00F739EC" w:rsidRDefault="00C43B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 Another area of resea</w:t>
      </w:r>
      <w:r w:rsidR="009E6F74" w:rsidRPr="00F739EC">
        <w:rPr>
          <w:rFonts w:ascii="Times New Roman" w:hAnsi="Times New Roman" w:cs="Times New Roman"/>
          <w:lang w:val="en-GB"/>
        </w:rPr>
        <w:t>rch that has been given substantial</w:t>
      </w:r>
      <w:r w:rsidRPr="00F739EC">
        <w:rPr>
          <w:rFonts w:ascii="Times New Roman" w:hAnsi="Times New Roman" w:cs="Times New Roman"/>
          <w:lang w:val="en-GB"/>
        </w:rPr>
        <w:t xml:space="preserve"> attention</w:t>
      </w:r>
      <w:r w:rsidR="00924D12" w:rsidRPr="00F739EC">
        <w:rPr>
          <w:rFonts w:ascii="Times New Roman" w:hAnsi="Times New Roman" w:cs="Times New Roman"/>
          <w:lang w:val="en-GB"/>
        </w:rPr>
        <w:t xml:space="preserve"> </w:t>
      </w:r>
      <w:r w:rsidRPr="00F739EC">
        <w:rPr>
          <w:rFonts w:ascii="Times New Roman" w:hAnsi="Times New Roman" w:cs="Times New Roman"/>
          <w:lang w:val="en-GB"/>
        </w:rPr>
        <w:t>exists around</w:t>
      </w:r>
      <w:r w:rsidR="00924D12" w:rsidRPr="00F739EC">
        <w:rPr>
          <w:rFonts w:ascii="Times New Roman" w:hAnsi="Times New Roman" w:cs="Times New Roman"/>
          <w:lang w:val="en-GB"/>
        </w:rPr>
        <w:t xml:space="preserve"> the usefulness</w:t>
      </w:r>
      <w:r w:rsidR="00304E82" w:rsidRPr="00F739EC">
        <w:rPr>
          <w:rFonts w:ascii="Times New Roman" w:hAnsi="Times New Roman" w:cs="Times New Roman"/>
          <w:lang w:val="en-GB"/>
        </w:rPr>
        <w:t xml:space="preserve"> and complications</w:t>
      </w:r>
      <w:r w:rsidR="00924D12" w:rsidRPr="00F739EC">
        <w:rPr>
          <w:rFonts w:ascii="Times New Roman" w:hAnsi="Times New Roman" w:cs="Times New Roman"/>
          <w:lang w:val="en-GB"/>
        </w:rPr>
        <w:t xml:space="preserve"> of self-disclosure of gay identifie</w:t>
      </w:r>
      <w:r w:rsidR="00304E82" w:rsidRPr="00F739EC">
        <w:rPr>
          <w:rFonts w:ascii="Times New Roman" w:hAnsi="Times New Roman" w:cs="Times New Roman"/>
          <w:lang w:val="en-GB"/>
        </w:rPr>
        <w:t>d therapists in the therapeutic encounter</w:t>
      </w:r>
      <w:r w:rsidR="00924D12" w:rsidRPr="00F739EC">
        <w:rPr>
          <w:rFonts w:ascii="Times New Roman" w:hAnsi="Times New Roman" w:cs="Times New Roman"/>
          <w:lang w:val="en-GB"/>
        </w:rPr>
        <w:t>. Traditional psychoanalytic models discouraged th</w:t>
      </w:r>
      <w:r w:rsidR="00304E82" w:rsidRPr="00F739EC">
        <w:rPr>
          <w:rFonts w:ascii="Times New Roman" w:hAnsi="Times New Roman" w:cs="Times New Roman"/>
          <w:lang w:val="en-GB"/>
        </w:rPr>
        <w:t xml:space="preserve">erapist self-disclosure, </w:t>
      </w:r>
      <w:r w:rsidR="005475B3" w:rsidRPr="00F739EC">
        <w:rPr>
          <w:rFonts w:ascii="Times New Roman" w:hAnsi="Times New Roman" w:cs="Times New Roman"/>
          <w:lang w:val="en-GB"/>
        </w:rPr>
        <w:t>such as</w:t>
      </w:r>
      <w:r w:rsidR="00924D12" w:rsidRPr="00F739EC">
        <w:rPr>
          <w:rFonts w:ascii="Times New Roman" w:hAnsi="Times New Roman" w:cs="Times New Roman"/>
          <w:lang w:val="en-GB"/>
        </w:rPr>
        <w:t xml:space="preserve"> the ‘blank screen’ model, which believed the therapist should reveal nothing to the cli</w:t>
      </w:r>
      <w:r w:rsidR="00304E82" w:rsidRPr="00F739EC">
        <w:rPr>
          <w:rFonts w:ascii="Times New Roman" w:hAnsi="Times New Roman" w:cs="Times New Roman"/>
          <w:lang w:val="en-GB"/>
        </w:rPr>
        <w:t>ent (Drescher, 2013). T</w:t>
      </w:r>
      <w:r w:rsidR="00924D12" w:rsidRPr="00F739EC">
        <w:rPr>
          <w:rFonts w:ascii="Times New Roman" w:hAnsi="Times New Roman" w:cs="Times New Roman"/>
          <w:lang w:val="en-GB"/>
        </w:rPr>
        <w:t>he therapeutic worth of self-disclosure</w:t>
      </w:r>
      <w:r w:rsidR="00304E82" w:rsidRPr="00F739EC">
        <w:rPr>
          <w:rFonts w:ascii="Times New Roman" w:hAnsi="Times New Roman" w:cs="Times New Roman"/>
          <w:lang w:val="en-GB"/>
        </w:rPr>
        <w:t>, however,</w:t>
      </w:r>
      <w:r w:rsidR="00924D12" w:rsidRPr="00F739EC">
        <w:rPr>
          <w:rFonts w:ascii="Times New Roman" w:hAnsi="Times New Roman" w:cs="Times New Roman"/>
          <w:lang w:val="en-GB"/>
        </w:rPr>
        <w:t xml:space="preserve"> has become readily more accepted (Henretty &amp; Levitt, 2010</w:t>
      </w:r>
      <w:r w:rsidR="003E58D7" w:rsidRPr="00F739EC">
        <w:rPr>
          <w:rFonts w:ascii="Times New Roman" w:hAnsi="Times New Roman" w:cs="Times New Roman"/>
          <w:lang w:val="en-GB"/>
        </w:rPr>
        <w:t xml:space="preserve">; Knox &amp; Hill, 2003; </w:t>
      </w:r>
      <w:r w:rsidR="005C7C59" w:rsidRPr="00F739EC">
        <w:rPr>
          <w:rFonts w:ascii="Times New Roman" w:eastAsia="Times New Roman" w:hAnsi="Times New Roman" w:cs="Times New Roman"/>
          <w:lang w:val="en-GB"/>
        </w:rPr>
        <w:t>Pinto-Coelho, Hill, &amp; Kivlighan, 2016; Rabin, 2014)</w:t>
      </w:r>
      <w:r w:rsidR="00924D12" w:rsidRPr="00F739EC">
        <w:rPr>
          <w:rFonts w:ascii="Times New Roman" w:hAnsi="Times New Roman" w:cs="Times New Roman"/>
          <w:lang w:val="en-GB"/>
        </w:rPr>
        <w:t>. This is especially relevant for the gay client and therapist dyad. Literature of gay psycholo</w:t>
      </w:r>
      <w:r w:rsidR="00AD3AB1" w:rsidRPr="00F739EC">
        <w:rPr>
          <w:rFonts w:ascii="Times New Roman" w:hAnsi="Times New Roman" w:cs="Times New Roman"/>
          <w:lang w:val="en-GB"/>
        </w:rPr>
        <w:t>gists disclosing their sexual orientation</w:t>
      </w:r>
      <w:r w:rsidR="00924D12" w:rsidRPr="00F739EC">
        <w:rPr>
          <w:rFonts w:ascii="Times New Roman" w:hAnsi="Times New Roman" w:cs="Times New Roman"/>
          <w:lang w:val="en-GB"/>
        </w:rPr>
        <w:t xml:space="preserve"> to patients has only emerged in the last two decades, primarily due to the historical risk of professional ostracism (Drescher, 2013). </w:t>
      </w:r>
      <w:r w:rsidR="00EB5077" w:rsidRPr="00F739EC">
        <w:rPr>
          <w:rFonts w:ascii="Times New Roman" w:hAnsi="Times New Roman" w:cs="Times New Roman"/>
          <w:lang w:val="en-GB"/>
        </w:rPr>
        <w:t xml:space="preserve">Isay (1991), as the forerunner on the necessity of gay therapist self-disclosure, argued that gay psychotherapists should always come out to their patients to avoid the potential for shame and self-hatred to </w:t>
      </w:r>
      <w:r w:rsidR="008843A0" w:rsidRPr="00F739EC">
        <w:rPr>
          <w:rFonts w:ascii="Times New Roman" w:hAnsi="Times New Roman" w:cs="Times New Roman"/>
          <w:lang w:val="en-GB"/>
        </w:rPr>
        <w:t>emerge in the transference. And, yet, self-disclosure – particularly developing out of the classical tradition of cautioning therapists to disclose anything about themselves – remains a controversial and d</w:t>
      </w:r>
      <w:r w:rsidR="009E6F74" w:rsidRPr="00F739EC">
        <w:rPr>
          <w:rFonts w:ascii="Times New Roman" w:hAnsi="Times New Roman" w:cs="Times New Roman"/>
          <w:lang w:val="en-GB"/>
        </w:rPr>
        <w:t xml:space="preserve">ebated topic (Drescher, 2013). </w:t>
      </w:r>
      <w:r w:rsidR="00924D12" w:rsidRPr="00F739EC">
        <w:rPr>
          <w:rFonts w:ascii="Times New Roman" w:hAnsi="Times New Roman" w:cs="Times New Roman"/>
          <w:lang w:val="en-GB"/>
        </w:rPr>
        <w:t xml:space="preserve">Research conducted in the </w:t>
      </w:r>
      <w:r w:rsidR="00924D12" w:rsidRPr="00F739EC">
        <w:rPr>
          <w:rFonts w:ascii="Times New Roman" w:hAnsi="Times New Roman" w:cs="Times New Roman"/>
          <w:lang w:val="en-GB"/>
        </w:rPr>
        <w:lastRenderedPageBreak/>
        <w:t>21</w:t>
      </w:r>
      <w:r w:rsidR="00924D12" w:rsidRPr="00F739EC">
        <w:rPr>
          <w:rFonts w:ascii="Times New Roman" w:hAnsi="Times New Roman" w:cs="Times New Roman"/>
          <w:vertAlign w:val="superscript"/>
          <w:lang w:val="en-GB"/>
        </w:rPr>
        <w:t>st</w:t>
      </w:r>
      <w:r w:rsidR="00924D12" w:rsidRPr="00F739EC">
        <w:rPr>
          <w:rFonts w:ascii="Times New Roman" w:hAnsi="Times New Roman" w:cs="Times New Roman"/>
          <w:lang w:val="en-GB"/>
        </w:rPr>
        <w:t xml:space="preserve"> century has investigated the impact of therapist se</w:t>
      </w:r>
      <w:r w:rsidR="00DE7163" w:rsidRPr="00F739EC">
        <w:rPr>
          <w:rFonts w:ascii="Times New Roman" w:hAnsi="Times New Roman" w:cs="Times New Roman"/>
          <w:lang w:val="en-GB"/>
        </w:rPr>
        <w:t xml:space="preserve">lf-disclosure on </w:t>
      </w:r>
      <w:r w:rsidR="00424D99" w:rsidRPr="00F739EC">
        <w:rPr>
          <w:rFonts w:ascii="Times New Roman" w:hAnsi="Times New Roman" w:cs="Times New Roman"/>
          <w:lang w:val="en-GB"/>
        </w:rPr>
        <w:t>both</w:t>
      </w:r>
      <w:r w:rsidR="00DE7163" w:rsidRPr="00F739EC">
        <w:rPr>
          <w:rFonts w:ascii="Times New Roman" w:hAnsi="Times New Roman" w:cs="Times New Roman"/>
          <w:lang w:val="en-GB"/>
        </w:rPr>
        <w:t xml:space="preserve"> gay</w:t>
      </w:r>
      <w:r w:rsidR="00424D99" w:rsidRPr="00F739EC">
        <w:rPr>
          <w:rFonts w:ascii="Times New Roman" w:hAnsi="Times New Roman" w:cs="Times New Roman"/>
          <w:lang w:val="en-GB"/>
        </w:rPr>
        <w:t xml:space="preserve"> and straight</w:t>
      </w:r>
      <w:r w:rsidR="00DE7163" w:rsidRPr="00F739EC">
        <w:rPr>
          <w:rFonts w:ascii="Times New Roman" w:hAnsi="Times New Roman" w:cs="Times New Roman"/>
          <w:lang w:val="en-GB"/>
        </w:rPr>
        <w:t xml:space="preserve"> client</w:t>
      </w:r>
      <w:r w:rsidR="00424D99" w:rsidRPr="00F739EC">
        <w:rPr>
          <w:rFonts w:ascii="Times New Roman" w:hAnsi="Times New Roman" w:cs="Times New Roman"/>
          <w:lang w:val="en-GB"/>
        </w:rPr>
        <w:t>s, revealing both</w:t>
      </w:r>
      <w:r w:rsidR="009E6F74" w:rsidRPr="00F739EC">
        <w:rPr>
          <w:rFonts w:ascii="Times New Roman" w:hAnsi="Times New Roman" w:cs="Times New Roman"/>
          <w:lang w:val="en-GB"/>
        </w:rPr>
        <w:t xml:space="preserve"> </w:t>
      </w:r>
      <w:r w:rsidR="00424D99" w:rsidRPr="00F739EC">
        <w:rPr>
          <w:rFonts w:ascii="Times New Roman" w:hAnsi="Times New Roman" w:cs="Times New Roman"/>
          <w:lang w:val="en-GB"/>
        </w:rPr>
        <w:t>potential</w:t>
      </w:r>
      <w:r w:rsidR="00DE7163" w:rsidRPr="00F739EC">
        <w:rPr>
          <w:rFonts w:ascii="Times New Roman" w:hAnsi="Times New Roman" w:cs="Times New Roman"/>
          <w:lang w:val="en-GB"/>
        </w:rPr>
        <w:t xml:space="preserve"> </w:t>
      </w:r>
      <w:r w:rsidR="00924D12" w:rsidRPr="00F739EC">
        <w:rPr>
          <w:rFonts w:ascii="Times New Roman" w:hAnsi="Times New Roman" w:cs="Times New Roman"/>
          <w:lang w:val="en-GB"/>
        </w:rPr>
        <w:t>benefits and risks</w:t>
      </w:r>
      <w:r w:rsidR="00DE7163" w:rsidRPr="00F739EC">
        <w:rPr>
          <w:rFonts w:ascii="Times New Roman" w:hAnsi="Times New Roman" w:cs="Times New Roman"/>
          <w:lang w:val="en-GB"/>
        </w:rPr>
        <w:t xml:space="preserve">. </w:t>
      </w:r>
      <w:r w:rsidR="007C7D07" w:rsidRPr="00F739EC">
        <w:rPr>
          <w:rFonts w:ascii="Times New Roman" w:hAnsi="Times New Roman" w:cs="Times New Roman"/>
          <w:lang w:val="en-GB"/>
        </w:rPr>
        <w:t>Satterly’s (2005) Intention and Reflection Model proposed a method to help guide gay therapist self-disclosure to both heterosexual and gay clients. While helpful, this earlier research</w:t>
      </w:r>
      <w:r w:rsidR="009E6F74" w:rsidRPr="00F739EC">
        <w:rPr>
          <w:rFonts w:ascii="Times New Roman" w:hAnsi="Times New Roman" w:cs="Times New Roman"/>
          <w:lang w:val="en-GB"/>
        </w:rPr>
        <w:t xml:space="preserve"> (despite its 21</w:t>
      </w:r>
      <w:r w:rsidR="009E6F74" w:rsidRPr="00F739EC">
        <w:rPr>
          <w:rFonts w:ascii="Times New Roman" w:hAnsi="Times New Roman" w:cs="Times New Roman"/>
          <w:vertAlign w:val="superscript"/>
          <w:lang w:val="en-GB"/>
        </w:rPr>
        <w:t>st</w:t>
      </w:r>
      <w:r w:rsidR="009E6F74" w:rsidRPr="00F739EC">
        <w:rPr>
          <w:rFonts w:ascii="Times New Roman" w:hAnsi="Times New Roman" w:cs="Times New Roman"/>
          <w:lang w:val="en-GB"/>
        </w:rPr>
        <w:t xml:space="preserve"> century dat</w:t>
      </w:r>
      <w:r w:rsidR="00C67E21" w:rsidRPr="00F739EC">
        <w:rPr>
          <w:rFonts w:ascii="Times New Roman" w:hAnsi="Times New Roman" w:cs="Times New Roman"/>
          <w:lang w:val="en-GB"/>
        </w:rPr>
        <w:t>e, it reveals again the nascent nature of gay psychotherapist research and its development in a relatively short space of time)</w:t>
      </w:r>
      <w:r w:rsidR="007C7D07" w:rsidRPr="00F739EC">
        <w:rPr>
          <w:rFonts w:ascii="Times New Roman" w:hAnsi="Times New Roman" w:cs="Times New Roman"/>
          <w:lang w:val="en-GB"/>
        </w:rPr>
        <w:t xml:space="preserve"> reflects the complications of self-disclosure particularly through its very nature as a how-to for gay therapists. Satterly’s (2005) research</w:t>
      </w:r>
      <w:r w:rsidR="00C67E21" w:rsidRPr="00F739EC">
        <w:rPr>
          <w:rFonts w:ascii="Times New Roman" w:hAnsi="Times New Roman" w:cs="Times New Roman"/>
          <w:lang w:val="en-GB"/>
        </w:rPr>
        <w:t>, as discussed, is indicative of</w:t>
      </w:r>
      <w:r w:rsidR="007C7D07" w:rsidRPr="00F739EC">
        <w:rPr>
          <w:rFonts w:ascii="Times New Roman" w:hAnsi="Times New Roman" w:cs="Times New Roman"/>
          <w:lang w:val="en-GB"/>
        </w:rPr>
        <w:t xml:space="preserve"> how far research has come in terms of understandings aro</w:t>
      </w:r>
      <w:r w:rsidR="00584E80" w:rsidRPr="00F739EC">
        <w:rPr>
          <w:rFonts w:ascii="Times New Roman" w:hAnsi="Times New Roman" w:cs="Times New Roman"/>
          <w:lang w:val="en-GB"/>
        </w:rPr>
        <w:t>und self-disc</w:t>
      </w:r>
      <w:r w:rsidR="00C67E21" w:rsidRPr="00F739EC">
        <w:rPr>
          <w:rFonts w:ascii="Times New Roman" w:hAnsi="Times New Roman" w:cs="Times New Roman"/>
          <w:lang w:val="en-GB"/>
        </w:rPr>
        <w:t xml:space="preserve">losure for gay therapists but </w:t>
      </w:r>
      <w:r w:rsidR="00584E80" w:rsidRPr="00F739EC">
        <w:rPr>
          <w:rFonts w:ascii="Times New Roman" w:hAnsi="Times New Roman" w:cs="Times New Roman"/>
          <w:lang w:val="en-GB"/>
        </w:rPr>
        <w:t>also predicts the undeniable novelty of gay therapist self-disclosure i</w:t>
      </w:r>
      <w:r w:rsidR="002546B5" w:rsidRPr="00F739EC">
        <w:rPr>
          <w:rFonts w:ascii="Times New Roman" w:hAnsi="Times New Roman" w:cs="Times New Roman"/>
          <w:lang w:val="en-GB"/>
        </w:rPr>
        <w:t>ssues in psychological research</w:t>
      </w:r>
      <w:r w:rsidR="00C67E21" w:rsidRPr="00F739EC">
        <w:rPr>
          <w:rFonts w:ascii="Times New Roman" w:hAnsi="Times New Roman" w:cs="Times New Roman"/>
          <w:lang w:val="en-GB"/>
        </w:rPr>
        <w:t xml:space="preserve">. </w:t>
      </w:r>
      <w:r w:rsidR="002546B5" w:rsidRPr="00F739EC">
        <w:rPr>
          <w:rFonts w:ascii="Times New Roman" w:hAnsi="Times New Roman" w:cs="Times New Roman"/>
          <w:lang w:val="en-GB"/>
        </w:rPr>
        <w:t>Coolhart (2005), as an early</w:t>
      </w:r>
      <w:r w:rsidR="0015635C" w:rsidRPr="00F739EC">
        <w:rPr>
          <w:rFonts w:ascii="Times New Roman" w:hAnsi="Times New Roman" w:cs="Times New Roman"/>
          <w:lang w:val="en-GB"/>
        </w:rPr>
        <w:t xml:space="preserve"> advocator of self-disclosure </w:t>
      </w:r>
      <w:r w:rsidR="002546B5" w:rsidRPr="00F739EC">
        <w:rPr>
          <w:rFonts w:ascii="Times New Roman" w:hAnsi="Times New Roman" w:cs="Times New Roman"/>
          <w:lang w:val="en-GB"/>
        </w:rPr>
        <w:t>considerations</w:t>
      </w:r>
      <w:r w:rsidR="0015635C" w:rsidRPr="00F739EC">
        <w:rPr>
          <w:rFonts w:ascii="Times New Roman" w:hAnsi="Times New Roman" w:cs="Times New Roman"/>
          <w:lang w:val="en-GB"/>
        </w:rPr>
        <w:t>, predicted that</w:t>
      </w:r>
      <w:r w:rsidR="00C0360F">
        <w:rPr>
          <w:rFonts w:ascii="Times New Roman" w:hAnsi="Times New Roman" w:cs="Times New Roman"/>
          <w:lang w:val="en-GB"/>
        </w:rPr>
        <w:t xml:space="preserve"> in a predominantly heterosexual</w:t>
      </w:r>
      <w:r w:rsidR="0015635C" w:rsidRPr="00F739EC">
        <w:rPr>
          <w:rFonts w:ascii="Times New Roman" w:hAnsi="Times New Roman" w:cs="Times New Roman"/>
          <w:lang w:val="en-GB"/>
        </w:rPr>
        <w:t xml:space="preserve"> world, individuals are assumed straight until verified as gay, and</w:t>
      </w:r>
      <w:r w:rsidR="00584E80" w:rsidRPr="00F739EC">
        <w:rPr>
          <w:rFonts w:ascii="Times New Roman" w:hAnsi="Times New Roman" w:cs="Times New Roman"/>
          <w:lang w:val="en-GB"/>
        </w:rPr>
        <w:t xml:space="preserve"> that</w:t>
      </w:r>
      <w:r w:rsidR="0015635C" w:rsidRPr="00F739EC">
        <w:rPr>
          <w:rFonts w:ascii="Times New Roman" w:hAnsi="Times New Roman" w:cs="Times New Roman"/>
          <w:lang w:val="en-GB"/>
        </w:rPr>
        <w:t xml:space="preserve"> the responsibility</w:t>
      </w:r>
      <w:r w:rsidR="00584E80" w:rsidRPr="00F739EC">
        <w:rPr>
          <w:rFonts w:ascii="Times New Roman" w:hAnsi="Times New Roman" w:cs="Times New Roman"/>
          <w:lang w:val="en-GB"/>
        </w:rPr>
        <w:t xml:space="preserve"> continuously</w:t>
      </w:r>
      <w:r w:rsidR="0015635C" w:rsidRPr="00F739EC">
        <w:rPr>
          <w:rFonts w:ascii="Times New Roman" w:hAnsi="Times New Roman" w:cs="Times New Roman"/>
          <w:lang w:val="en-GB"/>
        </w:rPr>
        <w:t xml:space="preserve"> falls on the gay individual to correct this assumption. Coolhart (2005) asserts that she feels it is her responsibility to come out to both gay and straight clients. In terms of straight clients, her motivations to self-disclose include being transparent, taking a social justice stance and being a positive example for those struggling with their identity (Coolhart, 2005). On the other hand, with gay clients her responsibility rests with addressing internalised homophobia, again being a role model and </w:t>
      </w:r>
      <w:r w:rsidR="007C7D07" w:rsidRPr="00F739EC">
        <w:rPr>
          <w:rFonts w:ascii="Times New Roman" w:hAnsi="Times New Roman" w:cs="Times New Roman"/>
          <w:lang w:val="en-GB"/>
        </w:rPr>
        <w:t xml:space="preserve">‘joining’ with clients so that they feel understood and non-stigmatised in the therapy space (Coolhart, 2005). </w:t>
      </w:r>
    </w:p>
    <w:p w14:paraId="2903B370" w14:textId="77777777" w:rsidR="00AD3AB1" w:rsidRPr="00F739EC" w:rsidRDefault="00AD3AB1" w:rsidP="00A06DCB">
      <w:pPr>
        <w:spacing w:line="360" w:lineRule="auto"/>
        <w:jc w:val="both"/>
        <w:rPr>
          <w:rFonts w:ascii="Times New Roman" w:hAnsi="Times New Roman" w:cs="Times New Roman"/>
          <w:lang w:val="en-GB"/>
        </w:rPr>
      </w:pPr>
    </w:p>
    <w:p w14:paraId="3FCB6583" w14:textId="4E968245" w:rsidR="0015635C" w:rsidRPr="00F739EC" w:rsidRDefault="007C7D07"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In more recent work, </w:t>
      </w:r>
      <w:r w:rsidR="00DE7163" w:rsidRPr="00F739EC">
        <w:rPr>
          <w:rFonts w:ascii="Times New Roman" w:hAnsi="Times New Roman" w:cs="Times New Roman"/>
          <w:lang w:val="en-GB"/>
        </w:rPr>
        <w:t xml:space="preserve">Moore and Jenkins’s (2012) </w:t>
      </w:r>
      <w:r w:rsidR="00584E80" w:rsidRPr="00F739EC">
        <w:rPr>
          <w:rFonts w:ascii="Times New Roman" w:hAnsi="Times New Roman" w:cs="Times New Roman"/>
          <w:lang w:val="en-GB"/>
        </w:rPr>
        <w:t xml:space="preserve">research explored the impact of </w:t>
      </w:r>
      <w:r w:rsidR="00DE7163" w:rsidRPr="00F739EC">
        <w:rPr>
          <w:rFonts w:ascii="Times New Roman" w:hAnsi="Times New Roman" w:cs="Times New Roman"/>
          <w:lang w:val="en-GB"/>
        </w:rPr>
        <w:t>self-disclosure of lesbian and gay therapists when coming out to their heterosexual clients, and the implications on the therapeutic relationship. The results of the study revea</w:t>
      </w:r>
      <w:r w:rsidR="006F7A5E" w:rsidRPr="00F739EC">
        <w:rPr>
          <w:rFonts w:ascii="Times New Roman" w:hAnsi="Times New Roman" w:cs="Times New Roman"/>
          <w:lang w:val="en-GB"/>
        </w:rPr>
        <w:t xml:space="preserve">led a variety of themes, where some therapists felt confident revealing their identity to straight clients, however the results also revealed high anxiety and vulnerability for other participants around client judgement, a need for </w:t>
      </w:r>
      <w:r w:rsidR="00424D99" w:rsidRPr="00F739EC">
        <w:rPr>
          <w:rFonts w:ascii="Times New Roman" w:hAnsi="Times New Roman" w:cs="Times New Roman"/>
          <w:lang w:val="en-GB"/>
        </w:rPr>
        <w:t>self-</w:t>
      </w:r>
      <w:r w:rsidR="006F7A5E" w:rsidRPr="00F739EC">
        <w:rPr>
          <w:rFonts w:ascii="Times New Roman" w:hAnsi="Times New Roman" w:cs="Times New Roman"/>
          <w:lang w:val="en-GB"/>
        </w:rPr>
        <w:t xml:space="preserve">protection as well as self-awareness of their own internalised homophobia and its impact on the therapy process (Moore &amp; Jenkins, 2012). On the other hand, Kronner (2013) looked more specifically at the effects of gay therapist self-disclosure on gay identified clients. His study revealed that </w:t>
      </w:r>
      <w:r w:rsidR="00C67E21" w:rsidRPr="00F739EC">
        <w:rPr>
          <w:rFonts w:ascii="Times New Roman" w:hAnsi="Times New Roman" w:cs="Times New Roman"/>
          <w:lang w:val="en-GB"/>
        </w:rPr>
        <w:t xml:space="preserve">gay therapists – albeit hypothesised from a relatively small sample – </w:t>
      </w:r>
      <w:r w:rsidR="00424D99" w:rsidRPr="00F739EC">
        <w:rPr>
          <w:rFonts w:ascii="Times New Roman" w:hAnsi="Times New Roman" w:cs="Times New Roman"/>
          <w:lang w:val="en-GB"/>
        </w:rPr>
        <w:t xml:space="preserve">self-disclose </w:t>
      </w:r>
      <w:r w:rsidR="00424D99" w:rsidRPr="00F739EC">
        <w:rPr>
          <w:rFonts w:ascii="Times New Roman" w:hAnsi="Times New Roman" w:cs="Times New Roman"/>
          <w:lang w:val="en-GB"/>
        </w:rPr>
        <w:lastRenderedPageBreak/>
        <w:t>more often than not (Kronner, 2013). Kronner’s (2013) hypothesis suggests that this result is due to gay therapists acknowledging the positive effects their own</w:t>
      </w:r>
      <w:r w:rsidR="00584E80" w:rsidRPr="00F739EC">
        <w:rPr>
          <w:rFonts w:ascii="Times New Roman" w:hAnsi="Times New Roman" w:cs="Times New Roman"/>
          <w:lang w:val="en-GB"/>
        </w:rPr>
        <w:t xml:space="preserve"> </w:t>
      </w:r>
      <w:r w:rsidR="00924D12" w:rsidRPr="00F739EC">
        <w:rPr>
          <w:rFonts w:ascii="Times New Roman" w:hAnsi="Times New Roman" w:cs="Times New Roman"/>
          <w:lang w:val="en-GB"/>
        </w:rPr>
        <w:t>self-disclosure</w:t>
      </w:r>
      <w:r w:rsidR="00F30965" w:rsidRPr="00F739EC">
        <w:rPr>
          <w:rFonts w:ascii="Times New Roman" w:hAnsi="Times New Roman" w:cs="Times New Roman"/>
          <w:lang w:val="en-GB"/>
        </w:rPr>
        <w:t xml:space="preserve"> have</w:t>
      </w:r>
      <w:r w:rsidR="00424D99" w:rsidRPr="00F739EC">
        <w:rPr>
          <w:rFonts w:ascii="Times New Roman" w:hAnsi="Times New Roman" w:cs="Times New Roman"/>
          <w:lang w:val="en-GB"/>
        </w:rPr>
        <w:t xml:space="preserve"> on gay clients and, in turn, the therapeutic al</w:t>
      </w:r>
      <w:r w:rsidR="00AD3AB1" w:rsidRPr="00F739EC">
        <w:rPr>
          <w:rFonts w:ascii="Times New Roman" w:hAnsi="Times New Roman" w:cs="Times New Roman"/>
          <w:lang w:val="en-GB"/>
        </w:rPr>
        <w:t xml:space="preserve">liance. Overall, </w:t>
      </w:r>
      <w:r w:rsidR="00424D99" w:rsidRPr="00F739EC">
        <w:rPr>
          <w:rFonts w:ascii="Times New Roman" w:hAnsi="Times New Roman" w:cs="Times New Roman"/>
          <w:lang w:val="en-GB"/>
        </w:rPr>
        <w:t>the study found a positive correlation between self-disclosure of the gay therapist and the level of connectedness felt by the gay client</w:t>
      </w:r>
      <w:r w:rsidR="00584E80" w:rsidRPr="00F739EC">
        <w:rPr>
          <w:rFonts w:ascii="Times New Roman" w:hAnsi="Times New Roman" w:cs="Times New Roman"/>
          <w:lang w:val="en-GB"/>
        </w:rPr>
        <w:t xml:space="preserve"> to the gay therapist</w:t>
      </w:r>
      <w:r w:rsidR="00424D99" w:rsidRPr="00F739EC">
        <w:rPr>
          <w:rFonts w:ascii="Times New Roman" w:hAnsi="Times New Roman" w:cs="Times New Roman"/>
          <w:lang w:val="en-GB"/>
        </w:rPr>
        <w:t xml:space="preserve"> (Kronner, 2013).</w:t>
      </w:r>
      <w:r w:rsidR="005945D4" w:rsidRPr="00F739EC">
        <w:rPr>
          <w:rFonts w:ascii="Times New Roman" w:hAnsi="Times New Roman" w:cs="Times New Roman"/>
          <w:lang w:val="en-GB"/>
        </w:rPr>
        <w:t xml:space="preserve"> Extending this work on self-disclosure, Kronner and Northcut (2015) reported the reflecti</w:t>
      </w:r>
      <w:r w:rsidRPr="00F739EC">
        <w:rPr>
          <w:rFonts w:ascii="Times New Roman" w:hAnsi="Times New Roman" w:cs="Times New Roman"/>
          <w:lang w:val="en-GB"/>
        </w:rPr>
        <w:t>ons of gay male clients with gay-identified, self-disclosing</w:t>
      </w:r>
      <w:r w:rsidR="005945D4" w:rsidRPr="00F739EC">
        <w:rPr>
          <w:rFonts w:ascii="Times New Roman" w:hAnsi="Times New Roman" w:cs="Times New Roman"/>
          <w:lang w:val="en-GB"/>
        </w:rPr>
        <w:t xml:space="preserve"> </w:t>
      </w:r>
      <w:r w:rsidRPr="00F739EC">
        <w:rPr>
          <w:rFonts w:ascii="Times New Roman" w:hAnsi="Times New Roman" w:cs="Times New Roman"/>
          <w:lang w:val="en-GB"/>
        </w:rPr>
        <w:t>therapists</w:t>
      </w:r>
      <w:r w:rsidR="005945D4" w:rsidRPr="00F739EC">
        <w:rPr>
          <w:rFonts w:ascii="Times New Roman" w:hAnsi="Times New Roman" w:cs="Times New Roman"/>
          <w:lang w:val="en-GB"/>
        </w:rPr>
        <w:t>,</w:t>
      </w:r>
      <w:r w:rsidRPr="00F739EC">
        <w:rPr>
          <w:rFonts w:ascii="Times New Roman" w:hAnsi="Times New Roman" w:cs="Times New Roman"/>
          <w:lang w:val="en-GB"/>
        </w:rPr>
        <w:t xml:space="preserve"> and explored </w:t>
      </w:r>
      <w:r w:rsidR="005945D4" w:rsidRPr="00F739EC">
        <w:rPr>
          <w:rFonts w:ascii="Times New Roman" w:hAnsi="Times New Roman" w:cs="Times New Roman"/>
          <w:lang w:val="en-GB"/>
        </w:rPr>
        <w:t>the ki</w:t>
      </w:r>
      <w:r w:rsidRPr="00F739EC">
        <w:rPr>
          <w:rFonts w:ascii="Times New Roman" w:hAnsi="Times New Roman" w:cs="Times New Roman"/>
          <w:lang w:val="en-GB"/>
        </w:rPr>
        <w:t>nds of self-disclosure that these clients</w:t>
      </w:r>
      <w:r w:rsidR="005945D4" w:rsidRPr="00F739EC">
        <w:rPr>
          <w:rFonts w:ascii="Times New Roman" w:hAnsi="Times New Roman" w:cs="Times New Roman"/>
          <w:lang w:val="en-GB"/>
        </w:rPr>
        <w:t xml:space="preserve"> found most helpful. Their research looked at the benefits of both explicit and implicit</w:t>
      </w:r>
      <w:r w:rsidR="0015635C" w:rsidRPr="00F739EC">
        <w:rPr>
          <w:rFonts w:ascii="Times New Roman" w:hAnsi="Times New Roman" w:cs="Times New Roman"/>
          <w:lang w:val="en-GB"/>
        </w:rPr>
        <w:t xml:space="preserve"> self-disclosures.</w:t>
      </w:r>
      <w:r w:rsidR="005945D4" w:rsidRPr="00F739EC">
        <w:rPr>
          <w:rFonts w:ascii="Times New Roman" w:hAnsi="Times New Roman" w:cs="Times New Roman"/>
          <w:lang w:val="en-GB"/>
        </w:rPr>
        <w:t xml:space="preserve"> </w:t>
      </w:r>
      <w:r w:rsidR="00A30631" w:rsidRPr="00F739EC">
        <w:rPr>
          <w:rFonts w:ascii="Times New Roman" w:hAnsi="Times New Roman" w:cs="Times New Roman"/>
          <w:lang w:val="en-GB"/>
        </w:rPr>
        <w:t>Implicit disclosure concerns the types of disclosure not always in the therapist’s control such as facial expressions, tone of voice, dress and body langu</w:t>
      </w:r>
      <w:r w:rsidR="00C67E21" w:rsidRPr="00F739EC">
        <w:rPr>
          <w:rFonts w:ascii="Times New Roman" w:hAnsi="Times New Roman" w:cs="Times New Roman"/>
          <w:lang w:val="en-GB"/>
        </w:rPr>
        <w:t>age while explicit disclosure revolves around</w:t>
      </w:r>
      <w:r w:rsidR="00A30631" w:rsidRPr="00F739EC">
        <w:rPr>
          <w:rFonts w:ascii="Times New Roman" w:hAnsi="Times New Roman" w:cs="Times New Roman"/>
          <w:lang w:val="en-GB"/>
        </w:rPr>
        <w:t xml:space="preserve"> the therapist revealing personal information, openness about being gay and relationship status (Kronner &amp; Northcut, 2015). These researchers draw on previous research on explicit disclosure and discuss how this positions the gay therapist, namely, as an expert in </w:t>
      </w:r>
      <w:r w:rsidR="000A6F52" w:rsidRPr="00F739EC">
        <w:rPr>
          <w:rFonts w:ascii="Times New Roman" w:hAnsi="Times New Roman" w:cs="Times New Roman"/>
          <w:lang w:val="en-GB"/>
        </w:rPr>
        <w:t xml:space="preserve">the field of working with gay men, associated with credibility, and being able to provide hope and assurance for gay clients in understanding that inhabiting a gay identity is not synonymous with ill psychological health (Kronner &amp; Northcut, 2015). Kronner and Northcut (2015) acknowledge that gay men exist within and perpetuate a narrative of experiencing the world as hostile and unaccepting and that a self-disclosing therapist can realign ideas of self-acceptance and minimise a sense of isolation. The research was an attempt to fill a gap in the literature on how clients perceive self-disclosing therapists and revealed that, in the relational therapy space, clients felt self-disclosure was beneficial to the treatment, normalised their experience and felt modelled and cared for in the encounter (Kronner &amp; Northcut, 2015).  </w:t>
      </w:r>
      <w:r w:rsidR="00A30631" w:rsidRPr="00F739EC">
        <w:rPr>
          <w:rFonts w:ascii="Times New Roman" w:hAnsi="Times New Roman" w:cs="Times New Roman"/>
          <w:lang w:val="en-GB"/>
        </w:rPr>
        <w:t xml:space="preserve"> </w:t>
      </w:r>
    </w:p>
    <w:p w14:paraId="134AF952" w14:textId="77777777" w:rsidR="00AD3AB1" w:rsidRPr="00F739EC" w:rsidRDefault="00AD3AB1" w:rsidP="00A06DCB">
      <w:pPr>
        <w:spacing w:line="360" w:lineRule="auto"/>
        <w:ind w:firstLine="720"/>
        <w:jc w:val="both"/>
        <w:rPr>
          <w:rFonts w:ascii="Times New Roman" w:hAnsi="Times New Roman" w:cs="Times New Roman"/>
          <w:lang w:val="en-GB"/>
        </w:rPr>
      </w:pPr>
    </w:p>
    <w:p w14:paraId="3E4B6D52" w14:textId="77777777" w:rsidR="00AD3AB1"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Psychotherapeutic practice and research has come a long way, however recently, in destigmatising the gay experience and yet the perpetuation of heteronormativity permeates psychological knowledge and practice</w:t>
      </w:r>
      <w:r w:rsidR="00C67E21" w:rsidRPr="00F739EC">
        <w:rPr>
          <w:rFonts w:ascii="Times New Roman" w:hAnsi="Times New Roman" w:cs="Times New Roman"/>
          <w:lang w:val="en-GB"/>
        </w:rPr>
        <w:t>. Considering the relatively small output that does exist</w:t>
      </w:r>
      <w:r w:rsidRPr="00F739EC">
        <w:rPr>
          <w:rFonts w:ascii="Times New Roman" w:hAnsi="Times New Roman" w:cs="Times New Roman"/>
          <w:lang w:val="en-GB"/>
        </w:rPr>
        <w:t xml:space="preserve"> is testament not only to a dearth of stories but also the powerful presence of an overarching hegemonic narrative.</w:t>
      </w:r>
    </w:p>
    <w:p w14:paraId="18775705" w14:textId="6EADB4E8"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6BF14DBA" w14:textId="77777777" w:rsidR="00AD3AB1" w:rsidRPr="00F739EC" w:rsidRDefault="00924D12" w:rsidP="0043360C">
      <w:pPr>
        <w:pStyle w:val="Heading2"/>
      </w:pPr>
      <w:bookmarkStart w:id="9" w:name="_Toc348509637"/>
      <w:r w:rsidRPr="00F739EC">
        <w:lastRenderedPageBreak/>
        <w:t>Gay psychotherapists</w:t>
      </w:r>
      <w:bookmarkEnd w:id="9"/>
    </w:p>
    <w:p w14:paraId="3A8A52AF" w14:textId="77777777" w:rsidR="0043360C" w:rsidRPr="00F739EC" w:rsidRDefault="0043360C" w:rsidP="0043360C">
      <w:pPr>
        <w:rPr>
          <w:lang w:val="en-GB"/>
        </w:rPr>
      </w:pPr>
    </w:p>
    <w:p w14:paraId="29C1507C" w14:textId="786F01DF" w:rsidR="00924D12" w:rsidRPr="00F739EC" w:rsidRDefault="00924D12" w:rsidP="00AD3AB1">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No psychological research </w:t>
      </w:r>
      <w:r w:rsidR="00630572" w:rsidRPr="00F739EC">
        <w:rPr>
          <w:rFonts w:ascii="Times New Roman" w:hAnsi="Times New Roman" w:cs="Times New Roman"/>
          <w:lang w:val="en-GB"/>
        </w:rPr>
        <w:t>has been found</w:t>
      </w:r>
      <w:r w:rsidRPr="00F739EC">
        <w:rPr>
          <w:rFonts w:ascii="Times New Roman" w:hAnsi="Times New Roman" w:cs="Times New Roman"/>
          <w:lang w:val="en-GB"/>
        </w:rPr>
        <w:t xml:space="preserve"> where </w:t>
      </w:r>
      <w:r w:rsidR="00630572" w:rsidRPr="00F739EC">
        <w:rPr>
          <w:rFonts w:ascii="Times New Roman" w:hAnsi="Times New Roman" w:cs="Times New Roman"/>
          <w:lang w:val="en-GB"/>
        </w:rPr>
        <w:t>a sample of gay psychotherapists has</w:t>
      </w:r>
      <w:r w:rsidR="00C85E71" w:rsidRPr="00F739EC">
        <w:rPr>
          <w:rFonts w:ascii="Times New Roman" w:hAnsi="Times New Roman" w:cs="Times New Roman"/>
          <w:lang w:val="en-GB"/>
        </w:rPr>
        <w:t xml:space="preserve"> been recruited </w:t>
      </w:r>
      <w:r w:rsidRPr="00F739EC">
        <w:rPr>
          <w:rFonts w:ascii="Times New Roman" w:hAnsi="Times New Roman" w:cs="Times New Roman"/>
          <w:lang w:val="en-GB"/>
        </w:rPr>
        <w:t>solely</w:t>
      </w:r>
      <w:r w:rsidR="00C85E71" w:rsidRPr="00F739EC">
        <w:rPr>
          <w:rFonts w:ascii="Times New Roman" w:hAnsi="Times New Roman" w:cs="Times New Roman"/>
          <w:lang w:val="en-GB"/>
        </w:rPr>
        <w:t xml:space="preserve"> to</w:t>
      </w:r>
      <w:r w:rsidRPr="00F739EC">
        <w:rPr>
          <w:rFonts w:ascii="Times New Roman" w:hAnsi="Times New Roman" w:cs="Times New Roman"/>
          <w:lang w:val="en-GB"/>
        </w:rPr>
        <w:t xml:space="preserve"> investigate how they experience their</w:t>
      </w:r>
      <w:r w:rsidR="00630572" w:rsidRPr="00F739EC">
        <w:rPr>
          <w:rFonts w:ascii="Times New Roman" w:hAnsi="Times New Roman" w:cs="Times New Roman"/>
          <w:lang w:val="en-GB"/>
        </w:rPr>
        <w:t xml:space="preserve"> dual identity as gay and</w:t>
      </w:r>
      <w:r w:rsidR="00AD3AB1" w:rsidRPr="00F739EC">
        <w:rPr>
          <w:rFonts w:ascii="Times New Roman" w:hAnsi="Times New Roman" w:cs="Times New Roman"/>
          <w:lang w:val="en-GB"/>
        </w:rPr>
        <w:t xml:space="preserve"> as a</w:t>
      </w:r>
      <w:r w:rsidR="00630572" w:rsidRPr="00F739EC">
        <w:rPr>
          <w:rFonts w:ascii="Times New Roman" w:hAnsi="Times New Roman" w:cs="Times New Roman"/>
          <w:lang w:val="en-GB"/>
        </w:rPr>
        <w:t xml:space="preserve"> psychotherapist</w:t>
      </w:r>
      <w:r w:rsidRPr="00F739EC">
        <w:rPr>
          <w:rFonts w:ascii="Times New Roman" w:hAnsi="Times New Roman" w:cs="Times New Roman"/>
          <w:lang w:val="en-GB"/>
        </w:rPr>
        <w:t>. Porter, Hulbert-Williams and Chadwick’s (2015) research sampled gay psychotherapists and</w:t>
      </w:r>
      <w:r w:rsidR="00CE4366" w:rsidRPr="00F739EC">
        <w:rPr>
          <w:rFonts w:ascii="Times New Roman" w:hAnsi="Times New Roman" w:cs="Times New Roman"/>
          <w:lang w:val="en-GB"/>
        </w:rPr>
        <w:t>,</w:t>
      </w:r>
      <w:r w:rsidRPr="00F739EC">
        <w:rPr>
          <w:rFonts w:ascii="Times New Roman" w:hAnsi="Times New Roman" w:cs="Times New Roman"/>
          <w:lang w:val="en-GB"/>
        </w:rPr>
        <w:t xml:space="preserve"> though the study’s results provided some insight into their experiences, it focussed</w:t>
      </w:r>
      <w:r w:rsidR="00FD0901" w:rsidRPr="00F739EC">
        <w:rPr>
          <w:rFonts w:ascii="Times New Roman" w:hAnsi="Times New Roman" w:cs="Times New Roman"/>
          <w:lang w:val="en-GB"/>
        </w:rPr>
        <w:t xml:space="preserve"> specifically</w:t>
      </w:r>
      <w:r w:rsidRPr="00F739EC">
        <w:rPr>
          <w:rFonts w:ascii="Times New Roman" w:hAnsi="Times New Roman" w:cs="Times New Roman"/>
          <w:lang w:val="en-GB"/>
        </w:rPr>
        <w:t xml:space="preserve"> on the relational dynamics between therapist</w:t>
      </w:r>
      <w:r w:rsidR="00AD3AB1" w:rsidRPr="00F739EC">
        <w:rPr>
          <w:rFonts w:ascii="Times New Roman" w:hAnsi="Times New Roman" w:cs="Times New Roman"/>
          <w:lang w:val="en-GB"/>
        </w:rPr>
        <w:t>s</w:t>
      </w:r>
      <w:r w:rsidRPr="00F739EC">
        <w:rPr>
          <w:rFonts w:ascii="Times New Roman" w:hAnsi="Times New Roman" w:cs="Times New Roman"/>
          <w:lang w:val="en-GB"/>
        </w:rPr>
        <w:t xml:space="preserve"> and both gay and straight clients.</w:t>
      </w:r>
      <w:r w:rsidR="00796623" w:rsidRPr="00F739EC">
        <w:rPr>
          <w:rFonts w:ascii="Times New Roman" w:hAnsi="Times New Roman" w:cs="Times New Roman"/>
          <w:lang w:val="en-GB"/>
        </w:rPr>
        <w:t xml:space="preserve"> The research investigated the position of the gay therapist, particularly how a gay orientation affect</w:t>
      </w:r>
      <w:r w:rsidR="00CE4366" w:rsidRPr="00F739EC">
        <w:rPr>
          <w:rFonts w:ascii="Times New Roman" w:hAnsi="Times New Roman" w:cs="Times New Roman"/>
          <w:lang w:val="en-GB"/>
        </w:rPr>
        <w:t>s</w:t>
      </w:r>
      <w:r w:rsidR="00D85919" w:rsidRPr="00F739EC">
        <w:rPr>
          <w:rFonts w:ascii="Times New Roman" w:hAnsi="Times New Roman" w:cs="Times New Roman"/>
          <w:lang w:val="en-GB"/>
        </w:rPr>
        <w:t xml:space="preserve"> </w:t>
      </w:r>
      <w:r w:rsidR="00796623" w:rsidRPr="00F739EC">
        <w:rPr>
          <w:rFonts w:ascii="Times New Roman" w:hAnsi="Times New Roman" w:cs="Times New Roman"/>
          <w:lang w:val="en-GB"/>
        </w:rPr>
        <w:t xml:space="preserve">the </w:t>
      </w:r>
      <w:r w:rsidR="00CE4366" w:rsidRPr="00F739EC">
        <w:rPr>
          <w:rFonts w:ascii="Times New Roman" w:hAnsi="Times New Roman" w:cs="Times New Roman"/>
          <w:lang w:val="en-GB"/>
        </w:rPr>
        <w:t xml:space="preserve">therapeutic encounter. The study focussed on how a gay therapist’s relating to clients can be </w:t>
      </w:r>
      <w:r w:rsidR="00A50610" w:rsidRPr="00F739EC">
        <w:rPr>
          <w:rFonts w:ascii="Times New Roman" w:hAnsi="Times New Roman" w:cs="Times New Roman"/>
          <w:lang w:val="en-GB"/>
        </w:rPr>
        <w:t>disrupted</w:t>
      </w:r>
      <w:r w:rsidR="00CE4366" w:rsidRPr="00F739EC">
        <w:rPr>
          <w:rFonts w:ascii="Times New Roman" w:hAnsi="Times New Roman" w:cs="Times New Roman"/>
          <w:lang w:val="en-GB"/>
        </w:rPr>
        <w:t xml:space="preserve"> through negative</w:t>
      </w:r>
      <w:r w:rsidR="00D9544C" w:rsidRPr="00F739EC">
        <w:rPr>
          <w:rFonts w:ascii="Times New Roman" w:hAnsi="Times New Roman" w:cs="Times New Roman"/>
          <w:lang w:val="en-GB"/>
        </w:rPr>
        <w:t>, discriminatory encounters</w:t>
      </w:r>
      <w:r w:rsidR="00CE4366" w:rsidRPr="00F739EC">
        <w:rPr>
          <w:rFonts w:ascii="Times New Roman" w:hAnsi="Times New Roman" w:cs="Times New Roman"/>
          <w:lang w:val="en-GB"/>
        </w:rPr>
        <w:t xml:space="preserve"> in the therapy room, particularly how</w:t>
      </w:r>
      <w:r w:rsidRPr="00F739EC">
        <w:rPr>
          <w:rFonts w:ascii="Times New Roman" w:hAnsi="Times New Roman" w:cs="Times New Roman"/>
          <w:lang w:val="en-GB"/>
        </w:rPr>
        <w:t xml:space="preserve"> homophobia</w:t>
      </w:r>
      <w:r w:rsidR="00CE4366" w:rsidRPr="00F739EC">
        <w:rPr>
          <w:rFonts w:ascii="Times New Roman" w:hAnsi="Times New Roman" w:cs="Times New Roman"/>
          <w:lang w:val="en-GB"/>
        </w:rPr>
        <w:t xml:space="preserve"> and heterosexism are experienced</w:t>
      </w:r>
      <w:r w:rsidR="00AD3AB1" w:rsidRPr="00F739EC">
        <w:rPr>
          <w:rFonts w:ascii="Times New Roman" w:hAnsi="Times New Roman" w:cs="Times New Roman"/>
          <w:lang w:val="en-GB"/>
        </w:rPr>
        <w:t>,</w:t>
      </w:r>
      <w:r w:rsidR="00CE4366" w:rsidRPr="00F739EC">
        <w:rPr>
          <w:rFonts w:ascii="Times New Roman" w:hAnsi="Times New Roman" w:cs="Times New Roman"/>
          <w:lang w:val="en-GB"/>
        </w:rPr>
        <w:t xml:space="preserve"> and the</w:t>
      </w:r>
      <w:r w:rsidR="008759C6" w:rsidRPr="00F739EC">
        <w:rPr>
          <w:rFonts w:ascii="Times New Roman" w:hAnsi="Times New Roman" w:cs="Times New Roman"/>
          <w:lang w:val="en-GB"/>
        </w:rPr>
        <w:t>ir</w:t>
      </w:r>
      <w:r w:rsidR="00CE4366" w:rsidRPr="00F739EC">
        <w:rPr>
          <w:rFonts w:ascii="Times New Roman" w:hAnsi="Times New Roman" w:cs="Times New Roman"/>
          <w:lang w:val="en-GB"/>
        </w:rPr>
        <w:t xml:space="preserve"> resultant drawbacks on the therapy. R</w:t>
      </w:r>
      <w:r w:rsidRPr="00F739EC">
        <w:rPr>
          <w:rFonts w:ascii="Times New Roman" w:hAnsi="Times New Roman" w:cs="Times New Roman"/>
          <w:lang w:val="en-GB"/>
        </w:rPr>
        <w:t>ather than primarily offering a reflection on the intersection of a professional identity as a psychologist while identifying as gay</w:t>
      </w:r>
      <w:r w:rsidR="00CE4366" w:rsidRPr="00F739EC">
        <w:rPr>
          <w:rFonts w:ascii="Times New Roman" w:hAnsi="Times New Roman" w:cs="Times New Roman"/>
          <w:lang w:val="en-GB"/>
        </w:rPr>
        <w:t xml:space="preserve">, this research attempted to supplement an identified gap in research, namely the impact of homophobia on therapeutic effectiveness </w:t>
      </w:r>
      <w:r w:rsidRPr="00F739EC">
        <w:rPr>
          <w:rFonts w:ascii="Times New Roman" w:hAnsi="Times New Roman" w:cs="Times New Roman"/>
          <w:lang w:val="en-GB"/>
        </w:rPr>
        <w:t>(Porter, Hulbert-Williams &amp; Chadwick, 2015).</w:t>
      </w:r>
    </w:p>
    <w:p w14:paraId="562A1813" w14:textId="77777777" w:rsidR="00AD3AB1" w:rsidRPr="00F739EC" w:rsidRDefault="00AD3AB1" w:rsidP="00AD3AB1">
      <w:pPr>
        <w:spacing w:line="360" w:lineRule="auto"/>
        <w:ind w:firstLine="720"/>
        <w:jc w:val="both"/>
        <w:rPr>
          <w:rFonts w:ascii="Times New Roman" w:hAnsi="Times New Roman" w:cs="Times New Roman"/>
          <w:b/>
          <w:lang w:val="en-GB"/>
        </w:rPr>
      </w:pPr>
    </w:p>
    <w:p w14:paraId="78397F7B" w14:textId="01C63759" w:rsidR="0050193B"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The work that does exist on the experiences of being gay and a psychotherapist is al</w:t>
      </w:r>
      <w:r w:rsidR="00D9544C" w:rsidRPr="00F739EC">
        <w:rPr>
          <w:rFonts w:ascii="Times New Roman" w:hAnsi="Times New Roman" w:cs="Times New Roman"/>
          <w:lang w:val="en-GB"/>
        </w:rPr>
        <w:t>l first-</w:t>
      </w:r>
      <w:r w:rsidR="009C63E3" w:rsidRPr="00F739EC">
        <w:rPr>
          <w:rFonts w:ascii="Times New Roman" w:hAnsi="Times New Roman" w:cs="Times New Roman"/>
          <w:lang w:val="en-GB"/>
        </w:rPr>
        <w:t>person</w:t>
      </w:r>
      <w:r w:rsidR="00D9544C" w:rsidRPr="00F739EC">
        <w:rPr>
          <w:rFonts w:ascii="Times New Roman" w:hAnsi="Times New Roman" w:cs="Times New Roman"/>
          <w:lang w:val="en-GB"/>
        </w:rPr>
        <w:t xml:space="preserve"> </w:t>
      </w:r>
      <w:r w:rsidR="00A50610" w:rsidRPr="00F739EC">
        <w:rPr>
          <w:rFonts w:ascii="Times New Roman" w:hAnsi="Times New Roman" w:cs="Times New Roman"/>
          <w:lang w:val="en-GB"/>
        </w:rPr>
        <w:t>life story</w:t>
      </w:r>
      <w:r w:rsidR="00D758EE" w:rsidRPr="00F739EC">
        <w:rPr>
          <w:rFonts w:ascii="Times New Roman" w:hAnsi="Times New Roman" w:cs="Times New Roman"/>
          <w:lang w:val="en-GB"/>
        </w:rPr>
        <w:t xml:space="preserve"> narrative</w:t>
      </w:r>
      <w:r w:rsidR="009C63E3" w:rsidRPr="00F739EC">
        <w:rPr>
          <w:rFonts w:ascii="Times New Roman" w:hAnsi="Times New Roman" w:cs="Times New Roman"/>
          <w:lang w:val="en-GB"/>
        </w:rPr>
        <w:t>s</w:t>
      </w:r>
      <w:r w:rsidRPr="00F739EC">
        <w:rPr>
          <w:rFonts w:ascii="Times New Roman" w:hAnsi="Times New Roman" w:cs="Times New Roman"/>
          <w:lang w:val="en-GB"/>
        </w:rPr>
        <w:t xml:space="preserve"> that chart the journey of becoming a therapist while navigating a gay orientation.</w:t>
      </w:r>
      <w:r w:rsidR="00D9544C" w:rsidRPr="00F739EC">
        <w:rPr>
          <w:rFonts w:ascii="Times New Roman" w:hAnsi="Times New Roman" w:cs="Times New Roman"/>
          <w:lang w:val="en-GB"/>
        </w:rPr>
        <w:t xml:space="preserve"> These memoirs explore how a gay identity intersects with a therapist identity, particularly a coming-to-terms with gay identity alo</w:t>
      </w:r>
      <w:r w:rsidR="00F30965" w:rsidRPr="00F739EC">
        <w:rPr>
          <w:rFonts w:ascii="Times New Roman" w:hAnsi="Times New Roman" w:cs="Times New Roman"/>
          <w:lang w:val="en-GB"/>
        </w:rPr>
        <w:t xml:space="preserve">ngside a coming-into-being as </w:t>
      </w:r>
      <w:r w:rsidR="00D9544C" w:rsidRPr="00F739EC">
        <w:rPr>
          <w:rFonts w:ascii="Times New Roman" w:hAnsi="Times New Roman" w:cs="Times New Roman"/>
          <w:lang w:val="en-GB"/>
        </w:rPr>
        <w:t>therapist.</w:t>
      </w:r>
      <w:r w:rsidRPr="00F739EC">
        <w:rPr>
          <w:rFonts w:ascii="Times New Roman" w:hAnsi="Times New Roman" w:cs="Times New Roman"/>
          <w:lang w:val="en-GB"/>
        </w:rPr>
        <w:t xml:space="preserve"> Isay’s (2002) personal account</w:t>
      </w:r>
      <w:r w:rsidR="00682D54" w:rsidRPr="00F739EC">
        <w:rPr>
          <w:rFonts w:ascii="Times New Roman" w:hAnsi="Times New Roman" w:cs="Times New Roman"/>
          <w:lang w:val="en-GB"/>
        </w:rPr>
        <w:t>, titled “Becoming gay: A personal odyssey”, described his</w:t>
      </w:r>
      <w:r w:rsidR="00C85E71" w:rsidRPr="00F739EC">
        <w:rPr>
          <w:rFonts w:ascii="Times New Roman" w:hAnsi="Times New Roman" w:cs="Times New Roman"/>
          <w:lang w:val="en-GB"/>
        </w:rPr>
        <w:t xml:space="preserve"> personal journey of</w:t>
      </w:r>
      <w:r w:rsidR="00682D54" w:rsidRPr="00F739EC">
        <w:rPr>
          <w:rFonts w:ascii="Times New Roman" w:hAnsi="Times New Roman" w:cs="Times New Roman"/>
          <w:lang w:val="en-GB"/>
        </w:rPr>
        <w:t xml:space="preserve"> attempt</w:t>
      </w:r>
      <w:r w:rsidR="00C85E71" w:rsidRPr="00F739EC">
        <w:rPr>
          <w:rFonts w:ascii="Times New Roman" w:hAnsi="Times New Roman" w:cs="Times New Roman"/>
          <w:lang w:val="en-GB"/>
        </w:rPr>
        <w:t>ing</w:t>
      </w:r>
      <w:r w:rsidRPr="00F739EC">
        <w:rPr>
          <w:rFonts w:ascii="Times New Roman" w:hAnsi="Times New Roman" w:cs="Times New Roman"/>
          <w:lang w:val="en-GB"/>
        </w:rPr>
        <w:t xml:space="preserve"> to ent</w:t>
      </w:r>
      <w:r w:rsidR="00AD3AB1" w:rsidRPr="00F739EC">
        <w:rPr>
          <w:rFonts w:ascii="Times New Roman" w:hAnsi="Times New Roman" w:cs="Times New Roman"/>
          <w:lang w:val="en-GB"/>
        </w:rPr>
        <w:t>er the psychoanalytic community</w:t>
      </w:r>
      <w:r w:rsidRPr="00F739EC">
        <w:rPr>
          <w:rFonts w:ascii="Times New Roman" w:hAnsi="Times New Roman" w:cs="Times New Roman"/>
          <w:lang w:val="en-GB"/>
        </w:rPr>
        <w:t xml:space="preserve"> duri</w:t>
      </w:r>
      <w:r w:rsidR="00682D54" w:rsidRPr="00F739EC">
        <w:rPr>
          <w:rFonts w:ascii="Times New Roman" w:hAnsi="Times New Roman" w:cs="Times New Roman"/>
          <w:lang w:val="en-GB"/>
        </w:rPr>
        <w:t>ng its most homophobic years, in</w:t>
      </w:r>
      <w:r w:rsidRPr="00F739EC">
        <w:rPr>
          <w:rFonts w:ascii="Times New Roman" w:hAnsi="Times New Roman" w:cs="Times New Roman"/>
          <w:lang w:val="en-GB"/>
        </w:rPr>
        <w:t xml:space="preserve"> a moving narrative of incredible struggle.</w:t>
      </w:r>
      <w:r w:rsidR="00FD0901" w:rsidRPr="00F739EC">
        <w:rPr>
          <w:rFonts w:ascii="Times New Roman" w:hAnsi="Times New Roman" w:cs="Times New Roman"/>
          <w:lang w:val="en-GB"/>
        </w:rPr>
        <w:t xml:space="preserve"> Isay opens his reflection with the sentiment t</w:t>
      </w:r>
      <w:r w:rsidR="00D758EE" w:rsidRPr="00F739EC">
        <w:rPr>
          <w:rFonts w:ascii="Times New Roman" w:hAnsi="Times New Roman" w:cs="Times New Roman"/>
          <w:lang w:val="en-GB"/>
        </w:rPr>
        <w:t>hat, on his journey</w:t>
      </w:r>
      <w:r w:rsidR="00FD0901" w:rsidRPr="00F739EC">
        <w:rPr>
          <w:rFonts w:ascii="Times New Roman" w:hAnsi="Times New Roman" w:cs="Times New Roman"/>
          <w:lang w:val="en-GB"/>
        </w:rPr>
        <w:t xml:space="preserve">, </w:t>
      </w:r>
      <w:r w:rsidR="009C63E3" w:rsidRPr="00F739EC">
        <w:rPr>
          <w:rFonts w:ascii="Times New Roman" w:hAnsi="Times New Roman" w:cs="Times New Roman"/>
          <w:lang w:val="en-GB"/>
        </w:rPr>
        <w:t xml:space="preserve">he would only later </w:t>
      </w:r>
      <w:r w:rsidR="00FD0901" w:rsidRPr="00F739EC">
        <w:rPr>
          <w:rFonts w:ascii="Times New Roman" w:hAnsi="Times New Roman" w:cs="Times New Roman"/>
          <w:lang w:val="en-GB"/>
        </w:rPr>
        <w:t>discover that his interest in the mind was primarily due to</w:t>
      </w:r>
      <w:r w:rsidR="009C63E3" w:rsidRPr="00F739EC">
        <w:rPr>
          <w:rFonts w:ascii="Times New Roman" w:hAnsi="Times New Roman" w:cs="Times New Roman"/>
          <w:lang w:val="en-GB"/>
        </w:rPr>
        <w:t xml:space="preserve"> his confusion and anguish of </w:t>
      </w:r>
      <w:r w:rsidR="00C85E71" w:rsidRPr="00F739EC">
        <w:rPr>
          <w:rFonts w:ascii="Times New Roman" w:hAnsi="Times New Roman" w:cs="Times New Roman"/>
          <w:lang w:val="en-GB"/>
        </w:rPr>
        <w:t>making sense of</w:t>
      </w:r>
      <w:r w:rsidR="009C63E3" w:rsidRPr="00F739EC">
        <w:rPr>
          <w:rFonts w:ascii="Times New Roman" w:hAnsi="Times New Roman" w:cs="Times New Roman"/>
          <w:lang w:val="en-GB"/>
        </w:rPr>
        <w:t xml:space="preserve"> his homosexuality. He was initially drawn to graduate work in clinical psychology as a means of addressing his emotional distress and the belief that </w:t>
      </w:r>
      <w:r w:rsidR="00C85E71" w:rsidRPr="00F739EC">
        <w:rPr>
          <w:rFonts w:ascii="Times New Roman" w:hAnsi="Times New Roman" w:cs="Times New Roman"/>
          <w:lang w:val="en-GB"/>
        </w:rPr>
        <w:t>entering treatment would assuage</w:t>
      </w:r>
      <w:r w:rsidR="009C63E3" w:rsidRPr="00F739EC">
        <w:rPr>
          <w:rFonts w:ascii="Times New Roman" w:hAnsi="Times New Roman" w:cs="Times New Roman"/>
          <w:lang w:val="en-GB"/>
        </w:rPr>
        <w:t>, and possibly cure, his feelings of attraction to men.</w:t>
      </w:r>
      <w:r w:rsidR="00FD0901" w:rsidRPr="00F739EC">
        <w:rPr>
          <w:rFonts w:ascii="Times New Roman" w:hAnsi="Times New Roman" w:cs="Times New Roman"/>
          <w:lang w:val="en-GB"/>
        </w:rPr>
        <w:t xml:space="preserve"> </w:t>
      </w:r>
      <w:r w:rsidRPr="00F739EC">
        <w:rPr>
          <w:rFonts w:ascii="Times New Roman" w:hAnsi="Times New Roman" w:cs="Times New Roman"/>
          <w:lang w:val="en-GB"/>
        </w:rPr>
        <w:t>Undergoing a decade-long analysis to suppress his homosexuality in order to qualify as a ps</w:t>
      </w:r>
      <w:r w:rsidR="00D85919" w:rsidRPr="00F739EC">
        <w:rPr>
          <w:rFonts w:ascii="Times New Roman" w:hAnsi="Times New Roman" w:cs="Times New Roman"/>
          <w:lang w:val="en-GB"/>
        </w:rPr>
        <w:t>ychoanalyst, Isay (2002) unpacked</w:t>
      </w:r>
      <w:r w:rsidRPr="00F739EC">
        <w:rPr>
          <w:rFonts w:ascii="Times New Roman" w:hAnsi="Times New Roman" w:cs="Times New Roman"/>
          <w:lang w:val="en-GB"/>
        </w:rPr>
        <w:t xml:space="preserve"> the effect this denial had on his personal life</w:t>
      </w:r>
      <w:r w:rsidR="00682D54" w:rsidRPr="00F739EC">
        <w:rPr>
          <w:rFonts w:ascii="Times New Roman" w:hAnsi="Times New Roman" w:cs="Times New Roman"/>
          <w:lang w:val="en-GB"/>
        </w:rPr>
        <w:t xml:space="preserve"> (he married a woma</w:t>
      </w:r>
      <w:r w:rsidR="008B5E94" w:rsidRPr="00F739EC">
        <w:rPr>
          <w:rFonts w:ascii="Times New Roman" w:hAnsi="Times New Roman" w:cs="Times New Roman"/>
          <w:lang w:val="en-GB"/>
        </w:rPr>
        <w:t>n,</w:t>
      </w:r>
      <w:r w:rsidR="00682D54" w:rsidRPr="00F739EC">
        <w:rPr>
          <w:rFonts w:ascii="Times New Roman" w:hAnsi="Times New Roman" w:cs="Times New Roman"/>
          <w:lang w:val="en-GB"/>
        </w:rPr>
        <w:t xml:space="preserve"> had children, but relinquished family life after being unable to keep up </w:t>
      </w:r>
      <w:r w:rsidR="00682D54" w:rsidRPr="00F739EC">
        <w:rPr>
          <w:rFonts w:ascii="Times New Roman" w:hAnsi="Times New Roman" w:cs="Times New Roman"/>
          <w:lang w:val="en-GB"/>
        </w:rPr>
        <w:lastRenderedPageBreak/>
        <w:t xml:space="preserve">the façade of </w:t>
      </w:r>
      <w:r w:rsidR="00BD4ED6" w:rsidRPr="00F739EC">
        <w:rPr>
          <w:rFonts w:ascii="Times New Roman" w:hAnsi="Times New Roman" w:cs="Times New Roman"/>
          <w:lang w:val="en-GB"/>
        </w:rPr>
        <w:t>passing</w:t>
      </w:r>
      <w:r w:rsidR="00682D54" w:rsidRPr="00F739EC">
        <w:rPr>
          <w:rFonts w:ascii="Times New Roman" w:hAnsi="Times New Roman" w:cs="Times New Roman"/>
          <w:lang w:val="en-GB"/>
        </w:rPr>
        <w:t xml:space="preserve"> as a heterosexual man and </w:t>
      </w:r>
      <w:r w:rsidR="00C85E71" w:rsidRPr="00F739EC">
        <w:rPr>
          <w:rFonts w:ascii="Times New Roman" w:hAnsi="Times New Roman" w:cs="Times New Roman"/>
          <w:lang w:val="en-GB"/>
        </w:rPr>
        <w:t xml:space="preserve">closeted </w:t>
      </w:r>
      <w:r w:rsidR="00682D54" w:rsidRPr="00F739EC">
        <w:rPr>
          <w:rFonts w:ascii="Times New Roman" w:hAnsi="Times New Roman" w:cs="Times New Roman"/>
          <w:lang w:val="en-GB"/>
        </w:rPr>
        <w:t>analyst</w:t>
      </w:r>
      <w:r w:rsidR="00C85E71" w:rsidRPr="00F739EC">
        <w:rPr>
          <w:rFonts w:ascii="Times New Roman" w:hAnsi="Times New Roman" w:cs="Times New Roman"/>
          <w:lang w:val="en-GB"/>
        </w:rPr>
        <w:t>)</w:t>
      </w:r>
      <w:r w:rsidR="00682D54" w:rsidRPr="00F739EC">
        <w:rPr>
          <w:rFonts w:ascii="Times New Roman" w:hAnsi="Times New Roman" w:cs="Times New Roman"/>
          <w:lang w:val="en-GB"/>
        </w:rPr>
        <w:t xml:space="preserve">. </w:t>
      </w:r>
      <w:r w:rsidR="009C63E3" w:rsidRPr="00F739EC">
        <w:rPr>
          <w:rFonts w:ascii="Times New Roman" w:hAnsi="Times New Roman" w:cs="Times New Roman"/>
          <w:lang w:val="en-GB"/>
        </w:rPr>
        <w:t>Only after the removal of homosexuality as</w:t>
      </w:r>
      <w:r w:rsidR="00C0360F">
        <w:rPr>
          <w:rFonts w:ascii="Times New Roman" w:hAnsi="Times New Roman" w:cs="Times New Roman"/>
          <w:lang w:val="en-GB"/>
        </w:rPr>
        <w:t xml:space="preserve"> pathological</w:t>
      </w:r>
      <w:r w:rsidR="009C63E3" w:rsidRPr="00F739EC">
        <w:rPr>
          <w:rFonts w:ascii="Times New Roman" w:hAnsi="Times New Roman" w:cs="Times New Roman"/>
          <w:lang w:val="en-GB"/>
        </w:rPr>
        <w:t xml:space="preserve"> in the DSM-II</w:t>
      </w:r>
      <w:r w:rsidR="00F30965" w:rsidRPr="00F739EC">
        <w:rPr>
          <w:rFonts w:ascii="Times New Roman" w:hAnsi="Times New Roman" w:cs="Times New Roman"/>
          <w:lang w:val="en-GB"/>
        </w:rPr>
        <w:t>I</w:t>
      </w:r>
      <w:r w:rsidR="009C63E3" w:rsidRPr="00F739EC">
        <w:rPr>
          <w:rFonts w:ascii="Times New Roman" w:hAnsi="Times New Roman" w:cs="Times New Roman"/>
          <w:lang w:val="en-GB"/>
        </w:rPr>
        <w:t xml:space="preserve"> in 1973 was Isay (2002) able to fully engage with what an anti-gay bias in psychoanalysis meant to him,</w:t>
      </w:r>
      <w:r w:rsidR="00D9544C" w:rsidRPr="00F739EC">
        <w:rPr>
          <w:rFonts w:ascii="Times New Roman" w:hAnsi="Times New Roman" w:cs="Times New Roman"/>
          <w:lang w:val="en-GB"/>
        </w:rPr>
        <w:t xml:space="preserve"> and to his analyst. He reflected</w:t>
      </w:r>
      <w:r w:rsidR="009C63E3" w:rsidRPr="00F739EC">
        <w:rPr>
          <w:rFonts w:ascii="Times New Roman" w:hAnsi="Times New Roman" w:cs="Times New Roman"/>
          <w:lang w:val="en-GB"/>
        </w:rPr>
        <w:t xml:space="preserve"> that during his 10-year treatment, </w:t>
      </w:r>
      <w:r w:rsidR="0050193B" w:rsidRPr="00F739EC">
        <w:rPr>
          <w:rFonts w:ascii="Times New Roman" w:hAnsi="Times New Roman" w:cs="Times New Roman"/>
          <w:lang w:val="en-GB"/>
        </w:rPr>
        <w:t xml:space="preserve">the homophobic, anti-gay framework in which he was being treated </w:t>
      </w:r>
      <w:r w:rsidR="00DE2D6F" w:rsidRPr="00F739EC">
        <w:rPr>
          <w:rFonts w:ascii="Times New Roman" w:hAnsi="Times New Roman" w:cs="Times New Roman"/>
          <w:lang w:val="en-GB"/>
        </w:rPr>
        <w:t>forbade him from exploring</w:t>
      </w:r>
      <w:r w:rsidR="0050193B" w:rsidRPr="00F739EC">
        <w:rPr>
          <w:rFonts w:ascii="Times New Roman" w:hAnsi="Times New Roman" w:cs="Times New Roman"/>
          <w:lang w:val="en-GB"/>
        </w:rPr>
        <w:t xml:space="preserve"> why he had been suppressing his homosexuality. </w:t>
      </w:r>
      <w:r w:rsidR="00D9544C" w:rsidRPr="00F739EC">
        <w:rPr>
          <w:rFonts w:ascii="Times New Roman" w:hAnsi="Times New Roman" w:cs="Times New Roman"/>
          <w:lang w:val="en-GB"/>
        </w:rPr>
        <w:t>Isay</w:t>
      </w:r>
      <w:r w:rsidR="00682D54" w:rsidRPr="00F739EC">
        <w:rPr>
          <w:rFonts w:ascii="Times New Roman" w:hAnsi="Times New Roman" w:cs="Times New Roman"/>
          <w:lang w:val="en-GB"/>
        </w:rPr>
        <w:t xml:space="preserve"> (2002)</w:t>
      </w:r>
      <w:r w:rsidR="00D9544C" w:rsidRPr="00F739EC">
        <w:rPr>
          <w:rFonts w:ascii="Times New Roman" w:hAnsi="Times New Roman" w:cs="Times New Roman"/>
          <w:lang w:val="en-GB"/>
        </w:rPr>
        <w:t xml:space="preserve"> claimed that the culmination of his childhood, the prejudice of the society he grew up in and his analysis were all responsible for him denying </w:t>
      </w:r>
      <w:r w:rsidR="008B5E94" w:rsidRPr="00F739EC">
        <w:rPr>
          <w:rFonts w:ascii="Times New Roman" w:hAnsi="Times New Roman" w:cs="Times New Roman"/>
          <w:lang w:val="en-GB"/>
        </w:rPr>
        <w:t>his gay identity, where he came</w:t>
      </w:r>
      <w:r w:rsidR="00D9544C" w:rsidRPr="00F739EC">
        <w:rPr>
          <w:rFonts w:ascii="Times New Roman" w:hAnsi="Times New Roman" w:cs="Times New Roman"/>
          <w:lang w:val="en-GB"/>
        </w:rPr>
        <w:t xml:space="preserve"> to understand that his earlier view </w:t>
      </w:r>
      <w:r w:rsidR="008B5E94" w:rsidRPr="00F739EC">
        <w:rPr>
          <w:rFonts w:ascii="Times New Roman" w:hAnsi="Times New Roman" w:cs="Times New Roman"/>
          <w:lang w:val="en-GB"/>
        </w:rPr>
        <w:t>of “homosexuality as</w:t>
      </w:r>
      <w:r w:rsidR="00D9544C" w:rsidRPr="00F739EC">
        <w:rPr>
          <w:rFonts w:ascii="Times New Roman" w:hAnsi="Times New Roman" w:cs="Times New Roman"/>
          <w:lang w:val="en-GB"/>
        </w:rPr>
        <w:t xml:space="preserve"> a sickness” (Isay, 2002, p. 63) contributed to a</w:t>
      </w:r>
      <w:r w:rsidR="00D85919" w:rsidRPr="00F739EC">
        <w:rPr>
          <w:rFonts w:ascii="Times New Roman" w:hAnsi="Times New Roman" w:cs="Times New Roman"/>
          <w:lang w:val="en-GB"/>
        </w:rPr>
        <w:t>n</w:t>
      </w:r>
      <w:r w:rsidR="00D9544C" w:rsidRPr="00F739EC">
        <w:rPr>
          <w:rFonts w:ascii="Times New Roman" w:hAnsi="Times New Roman" w:cs="Times New Roman"/>
          <w:lang w:val="en-GB"/>
        </w:rPr>
        <w:t xml:space="preserve"> internalised sense of hatred and a </w:t>
      </w:r>
      <w:r w:rsidR="008B5E94" w:rsidRPr="00F739EC">
        <w:rPr>
          <w:rFonts w:ascii="Times New Roman" w:hAnsi="Times New Roman" w:cs="Times New Roman"/>
          <w:lang w:val="en-GB"/>
        </w:rPr>
        <w:t xml:space="preserve">continued cycle of </w:t>
      </w:r>
      <w:r w:rsidR="00D9544C" w:rsidRPr="00F739EC">
        <w:rPr>
          <w:rFonts w:ascii="Times New Roman" w:hAnsi="Times New Roman" w:cs="Times New Roman"/>
          <w:lang w:val="en-GB"/>
        </w:rPr>
        <w:t>self-esteem</w:t>
      </w:r>
      <w:r w:rsidR="008B5E94" w:rsidRPr="00F739EC">
        <w:rPr>
          <w:rFonts w:ascii="Times New Roman" w:hAnsi="Times New Roman" w:cs="Times New Roman"/>
          <w:lang w:val="en-GB"/>
        </w:rPr>
        <w:t xml:space="preserve"> injury</w:t>
      </w:r>
      <w:r w:rsidR="00D9544C" w:rsidRPr="00F739EC">
        <w:rPr>
          <w:rFonts w:ascii="Times New Roman" w:hAnsi="Times New Roman" w:cs="Times New Roman"/>
          <w:lang w:val="en-GB"/>
        </w:rPr>
        <w:t>.</w:t>
      </w:r>
      <w:r w:rsidR="008B5E94" w:rsidRPr="00F739EC">
        <w:rPr>
          <w:rFonts w:ascii="Times New Roman" w:hAnsi="Times New Roman" w:cs="Times New Roman"/>
          <w:lang w:val="en-GB"/>
        </w:rPr>
        <w:t xml:space="preserve"> The most distressing aspect of identity disavowal for Isay (2002) was the damaging effect this deep denial had on his analytic work. His ri</w:t>
      </w:r>
      <w:r w:rsidR="00682D54" w:rsidRPr="00F739EC">
        <w:rPr>
          <w:rFonts w:ascii="Times New Roman" w:hAnsi="Times New Roman" w:cs="Times New Roman"/>
          <w:lang w:val="en-GB"/>
        </w:rPr>
        <w:t>gidity</w:t>
      </w:r>
      <w:r w:rsidR="00AD3AB1" w:rsidRPr="00F739EC">
        <w:rPr>
          <w:rFonts w:ascii="Times New Roman" w:hAnsi="Times New Roman" w:cs="Times New Roman"/>
          <w:lang w:val="en-GB"/>
        </w:rPr>
        <w:t xml:space="preserve"> </w:t>
      </w:r>
      <w:r w:rsidR="008B5E94" w:rsidRPr="00F739EC">
        <w:rPr>
          <w:rFonts w:ascii="Times New Roman" w:hAnsi="Times New Roman" w:cs="Times New Roman"/>
          <w:lang w:val="en-GB"/>
        </w:rPr>
        <w:t>around sexual identity</w:t>
      </w:r>
      <w:r w:rsidR="00AD3AB1" w:rsidRPr="00F739EC">
        <w:rPr>
          <w:rFonts w:ascii="Times New Roman" w:hAnsi="Times New Roman" w:cs="Times New Roman"/>
          <w:lang w:val="en-GB"/>
        </w:rPr>
        <w:t xml:space="preserve">, which he understood as a self-protective measure, </w:t>
      </w:r>
      <w:r w:rsidR="008B5E94" w:rsidRPr="00F739EC">
        <w:rPr>
          <w:rFonts w:ascii="Times New Roman" w:hAnsi="Times New Roman" w:cs="Times New Roman"/>
          <w:lang w:val="en-GB"/>
        </w:rPr>
        <w:t>meant that he was unab</w:t>
      </w:r>
      <w:r w:rsidR="00C85E71" w:rsidRPr="00F739EC">
        <w:rPr>
          <w:rFonts w:ascii="Times New Roman" w:hAnsi="Times New Roman" w:cs="Times New Roman"/>
          <w:lang w:val="en-GB"/>
        </w:rPr>
        <w:t>le to be therapeutically authentic</w:t>
      </w:r>
      <w:r w:rsidR="008B5E94" w:rsidRPr="00F739EC">
        <w:rPr>
          <w:rFonts w:ascii="Times New Roman" w:hAnsi="Times New Roman" w:cs="Times New Roman"/>
          <w:lang w:val="en-GB"/>
        </w:rPr>
        <w:t>, causing interference with his ability to empathically connect with his analysands and provide the clinically appropriate spontaneity they deserved (Isay, 2</w:t>
      </w:r>
      <w:r w:rsidR="00682D54" w:rsidRPr="00F739EC">
        <w:rPr>
          <w:rFonts w:ascii="Times New Roman" w:hAnsi="Times New Roman" w:cs="Times New Roman"/>
          <w:lang w:val="en-GB"/>
        </w:rPr>
        <w:t>002). Isay</w:t>
      </w:r>
      <w:r w:rsidR="00C85E71" w:rsidRPr="00F739EC">
        <w:rPr>
          <w:rFonts w:ascii="Times New Roman" w:hAnsi="Times New Roman" w:cs="Times New Roman"/>
          <w:lang w:val="en-GB"/>
        </w:rPr>
        <w:t>’s (2002) reflection laments</w:t>
      </w:r>
      <w:r w:rsidR="00682D54" w:rsidRPr="00F739EC">
        <w:rPr>
          <w:rFonts w:ascii="Times New Roman" w:hAnsi="Times New Roman" w:cs="Times New Roman"/>
          <w:lang w:val="en-GB"/>
        </w:rPr>
        <w:t xml:space="preserve"> </w:t>
      </w:r>
      <w:r w:rsidR="00C85E71" w:rsidRPr="00F739EC">
        <w:rPr>
          <w:rFonts w:ascii="Times New Roman" w:hAnsi="Times New Roman" w:cs="Times New Roman"/>
          <w:lang w:val="en-GB"/>
        </w:rPr>
        <w:t>his</w:t>
      </w:r>
      <w:r w:rsidR="008B5E94" w:rsidRPr="00F739EC">
        <w:rPr>
          <w:rFonts w:ascii="Times New Roman" w:hAnsi="Times New Roman" w:cs="Times New Roman"/>
          <w:lang w:val="en-GB"/>
        </w:rPr>
        <w:t xml:space="preserve"> lost years</w:t>
      </w:r>
      <w:r w:rsidR="00C85E71" w:rsidRPr="00F739EC">
        <w:rPr>
          <w:rFonts w:ascii="Times New Roman" w:hAnsi="Times New Roman" w:cs="Times New Roman"/>
          <w:lang w:val="en-GB"/>
        </w:rPr>
        <w:t xml:space="preserve">, particularly the </w:t>
      </w:r>
      <w:r w:rsidR="00682D54" w:rsidRPr="00F739EC">
        <w:rPr>
          <w:rFonts w:ascii="Times New Roman" w:hAnsi="Times New Roman" w:cs="Times New Roman"/>
          <w:lang w:val="en-GB"/>
        </w:rPr>
        <w:t>therapeutic opportunities</w:t>
      </w:r>
      <w:r w:rsidR="008759C6" w:rsidRPr="00F739EC">
        <w:rPr>
          <w:rFonts w:ascii="Times New Roman" w:hAnsi="Times New Roman" w:cs="Times New Roman"/>
          <w:lang w:val="en-GB"/>
        </w:rPr>
        <w:t xml:space="preserve"> missed</w:t>
      </w:r>
      <w:r w:rsidR="00C85E71" w:rsidRPr="00F739EC">
        <w:rPr>
          <w:rFonts w:ascii="Times New Roman" w:hAnsi="Times New Roman" w:cs="Times New Roman"/>
          <w:lang w:val="en-GB"/>
        </w:rPr>
        <w:t xml:space="preserve"> due to his</w:t>
      </w:r>
      <w:r w:rsidR="00682D54" w:rsidRPr="00F739EC">
        <w:rPr>
          <w:rFonts w:ascii="Times New Roman" w:hAnsi="Times New Roman" w:cs="Times New Roman"/>
          <w:lang w:val="en-GB"/>
        </w:rPr>
        <w:t xml:space="preserve"> denial of his true identity</w:t>
      </w:r>
      <w:r w:rsidR="00C85E71" w:rsidRPr="00F739EC">
        <w:rPr>
          <w:rFonts w:ascii="Times New Roman" w:hAnsi="Times New Roman" w:cs="Times New Roman"/>
          <w:lang w:val="en-GB"/>
        </w:rPr>
        <w:t xml:space="preserve">, </w:t>
      </w:r>
      <w:r w:rsidR="008759C6" w:rsidRPr="00F739EC">
        <w:rPr>
          <w:rFonts w:ascii="Times New Roman" w:hAnsi="Times New Roman" w:cs="Times New Roman"/>
          <w:lang w:val="en-GB"/>
        </w:rPr>
        <w:t>and</w:t>
      </w:r>
      <w:r w:rsidR="00C85E71" w:rsidRPr="00F739EC">
        <w:rPr>
          <w:rFonts w:ascii="Times New Roman" w:hAnsi="Times New Roman" w:cs="Times New Roman"/>
          <w:lang w:val="en-GB"/>
        </w:rPr>
        <w:t xml:space="preserve"> </w:t>
      </w:r>
      <w:r w:rsidR="00630572" w:rsidRPr="00F739EC">
        <w:rPr>
          <w:rFonts w:ascii="Times New Roman" w:hAnsi="Times New Roman" w:cs="Times New Roman"/>
          <w:lang w:val="en-GB"/>
        </w:rPr>
        <w:t>posits</w:t>
      </w:r>
      <w:r w:rsidR="00A50610" w:rsidRPr="00F739EC">
        <w:rPr>
          <w:rFonts w:ascii="Times New Roman" w:hAnsi="Times New Roman" w:cs="Times New Roman"/>
          <w:lang w:val="en-GB"/>
        </w:rPr>
        <w:t xml:space="preserve"> that</w:t>
      </w:r>
      <w:r w:rsidR="002021D9" w:rsidRPr="00F739EC">
        <w:rPr>
          <w:rFonts w:ascii="Times New Roman" w:hAnsi="Times New Roman" w:cs="Times New Roman"/>
          <w:lang w:val="en-GB"/>
        </w:rPr>
        <w:t xml:space="preserve"> self-acceptance is paramount for working effectively as a psychotherapist</w:t>
      </w:r>
      <w:r w:rsidR="00682D54" w:rsidRPr="00F739EC">
        <w:rPr>
          <w:rFonts w:ascii="Times New Roman" w:hAnsi="Times New Roman" w:cs="Times New Roman"/>
          <w:lang w:val="en-GB"/>
        </w:rPr>
        <w:t xml:space="preserve">. Furthermore, his narrative is also testament to the profound fears of </w:t>
      </w:r>
      <w:r w:rsidR="002021D9" w:rsidRPr="00F739EC">
        <w:rPr>
          <w:rFonts w:ascii="Times New Roman" w:hAnsi="Times New Roman" w:cs="Times New Roman"/>
          <w:lang w:val="en-GB"/>
        </w:rPr>
        <w:t>being professionally ostracised</w:t>
      </w:r>
      <w:r w:rsidR="00CF5EC6" w:rsidRPr="00F739EC">
        <w:rPr>
          <w:rFonts w:ascii="Times New Roman" w:hAnsi="Times New Roman" w:cs="Times New Roman"/>
          <w:lang w:val="en-GB"/>
        </w:rPr>
        <w:t xml:space="preserve"> due to a gay identity</w:t>
      </w:r>
      <w:r w:rsidR="002021D9" w:rsidRPr="00F739EC">
        <w:rPr>
          <w:rFonts w:ascii="Times New Roman" w:hAnsi="Times New Roman" w:cs="Times New Roman"/>
          <w:lang w:val="en-GB"/>
        </w:rPr>
        <w:t xml:space="preserve">, </w:t>
      </w:r>
      <w:r w:rsidR="00CF5EC6" w:rsidRPr="00F739EC">
        <w:rPr>
          <w:rFonts w:ascii="Times New Roman" w:hAnsi="Times New Roman" w:cs="Times New Roman"/>
          <w:lang w:val="en-GB"/>
        </w:rPr>
        <w:t>strikingly evident in</w:t>
      </w:r>
      <w:r w:rsidR="00682D54" w:rsidRPr="00F739EC">
        <w:rPr>
          <w:rFonts w:ascii="Times New Roman" w:hAnsi="Times New Roman" w:cs="Times New Roman"/>
          <w:lang w:val="en-GB"/>
        </w:rPr>
        <w:t xml:space="preserve"> the years in which he was tr</w:t>
      </w:r>
      <w:r w:rsidR="002021D9" w:rsidRPr="00F739EC">
        <w:rPr>
          <w:rFonts w:ascii="Times New Roman" w:hAnsi="Times New Roman" w:cs="Times New Roman"/>
          <w:lang w:val="en-GB"/>
        </w:rPr>
        <w:t>aining. The</w:t>
      </w:r>
      <w:r w:rsidR="00CF5EC6" w:rsidRPr="00F739EC">
        <w:rPr>
          <w:rFonts w:ascii="Times New Roman" w:hAnsi="Times New Roman" w:cs="Times New Roman"/>
          <w:lang w:val="en-GB"/>
        </w:rPr>
        <w:t xml:space="preserve"> </w:t>
      </w:r>
      <w:r w:rsidR="00EB4272" w:rsidRPr="00F739EC">
        <w:rPr>
          <w:rFonts w:ascii="Times New Roman" w:hAnsi="Times New Roman" w:cs="Times New Roman"/>
          <w:lang w:val="en-GB"/>
        </w:rPr>
        <w:t>reverberations of psychology’s homophobic attitude, despite its professed neutral and accommodating position, are</w:t>
      </w:r>
      <w:r w:rsidR="00CF5EC6" w:rsidRPr="00F739EC">
        <w:rPr>
          <w:rFonts w:ascii="Times New Roman" w:hAnsi="Times New Roman" w:cs="Times New Roman"/>
          <w:lang w:val="en-GB"/>
        </w:rPr>
        <w:t xml:space="preserve"> acknowledged by Isay (2002) as a</w:t>
      </w:r>
      <w:r w:rsidR="00F12E26" w:rsidRPr="00F739EC">
        <w:rPr>
          <w:rFonts w:ascii="Times New Roman" w:hAnsi="Times New Roman" w:cs="Times New Roman"/>
          <w:lang w:val="en-GB"/>
        </w:rPr>
        <w:t xml:space="preserve">n issue that still troubles every gay psychotherapist. </w:t>
      </w:r>
      <w:r w:rsidR="00CF5EC6" w:rsidRPr="00F739EC">
        <w:rPr>
          <w:rFonts w:ascii="Times New Roman" w:hAnsi="Times New Roman" w:cs="Times New Roman"/>
          <w:lang w:val="en-GB"/>
        </w:rPr>
        <w:t xml:space="preserve">   </w:t>
      </w:r>
      <w:r w:rsidR="002021D9" w:rsidRPr="00F739EC">
        <w:rPr>
          <w:rFonts w:ascii="Times New Roman" w:hAnsi="Times New Roman" w:cs="Times New Roman"/>
          <w:lang w:val="en-GB"/>
        </w:rPr>
        <w:t xml:space="preserve"> </w:t>
      </w:r>
      <w:r w:rsidR="00682D54" w:rsidRPr="00F739EC">
        <w:rPr>
          <w:rFonts w:ascii="Times New Roman" w:hAnsi="Times New Roman" w:cs="Times New Roman"/>
          <w:lang w:val="en-GB"/>
        </w:rPr>
        <w:t xml:space="preserve">  </w:t>
      </w:r>
    </w:p>
    <w:p w14:paraId="30743256" w14:textId="77777777" w:rsidR="00AD3AB1" w:rsidRPr="00F739EC" w:rsidRDefault="00AD3AB1" w:rsidP="00A06DCB">
      <w:pPr>
        <w:spacing w:line="360" w:lineRule="auto"/>
        <w:jc w:val="both"/>
        <w:rPr>
          <w:rFonts w:ascii="Times New Roman" w:hAnsi="Times New Roman" w:cs="Times New Roman"/>
          <w:lang w:val="en-GB"/>
        </w:rPr>
      </w:pPr>
    </w:p>
    <w:p w14:paraId="1A01E8CB" w14:textId="7A7E06D6" w:rsidR="00191B18"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Benedetti (2015)</w:t>
      </w:r>
      <w:r w:rsidR="00D85919" w:rsidRPr="00F739EC">
        <w:rPr>
          <w:rFonts w:ascii="Times New Roman" w:hAnsi="Times New Roman" w:cs="Times New Roman"/>
          <w:lang w:val="en-GB"/>
        </w:rPr>
        <w:t>, in his reflection, discussed</w:t>
      </w:r>
      <w:r w:rsidR="00BC1954" w:rsidRPr="00F739EC">
        <w:rPr>
          <w:rFonts w:ascii="Times New Roman" w:hAnsi="Times New Roman" w:cs="Times New Roman"/>
          <w:lang w:val="en-GB"/>
        </w:rPr>
        <w:t xml:space="preserve"> how his personal background </w:t>
      </w:r>
      <w:r w:rsidR="00DC096D" w:rsidRPr="00F739EC">
        <w:rPr>
          <w:rFonts w:ascii="Times New Roman" w:hAnsi="Times New Roman" w:cs="Times New Roman"/>
          <w:lang w:val="en-GB"/>
        </w:rPr>
        <w:t>affected the way he passively accommodated throughout his personal and professional development, and</w:t>
      </w:r>
      <w:r w:rsidR="00D85919" w:rsidRPr="00F739EC">
        <w:rPr>
          <w:rFonts w:ascii="Times New Roman" w:hAnsi="Times New Roman" w:cs="Times New Roman"/>
          <w:lang w:val="en-GB"/>
        </w:rPr>
        <w:t xml:space="preserve"> charted</w:t>
      </w:r>
      <w:r w:rsidR="00DC096D" w:rsidRPr="00F739EC">
        <w:rPr>
          <w:rFonts w:ascii="Times New Roman" w:hAnsi="Times New Roman" w:cs="Times New Roman"/>
          <w:lang w:val="en-GB"/>
        </w:rPr>
        <w:t xml:space="preserve"> </w:t>
      </w:r>
      <w:r w:rsidR="00256E03" w:rsidRPr="00F739EC">
        <w:rPr>
          <w:rFonts w:ascii="Times New Roman" w:hAnsi="Times New Roman" w:cs="Times New Roman"/>
          <w:lang w:val="en-GB"/>
        </w:rPr>
        <w:t>the</w:t>
      </w:r>
      <w:r w:rsidR="00DC096D" w:rsidRPr="00F739EC">
        <w:rPr>
          <w:rFonts w:ascii="Times New Roman" w:hAnsi="Times New Roman" w:cs="Times New Roman"/>
          <w:lang w:val="en-GB"/>
        </w:rPr>
        <w:t xml:space="preserve"> </w:t>
      </w:r>
      <w:r w:rsidR="0051487C" w:rsidRPr="00F739EC">
        <w:rPr>
          <w:rFonts w:ascii="Times New Roman" w:hAnsi="Times New Roman" w:cs="Times New Roman"/>
          <w:lang w:val="en-GB"/>
        </w:rPr>
        <w:t xml:space="preserve">necessary </w:t>
      </w:r>
      <w:r w:rsidR="00DC096D" w:rsidRPr="00F739EC">
        <w:rPr>
          <w:rFonts w:ascii="Times New Roman" w:hAnsi="Times New Roman" w:cs="Times New Roman"/>
          <w:lang w:val="en-GB"/>
        </w:rPr>
        <w:t>journey of</w:t>
      </w:r>
      <w:r w:rsidR="0051487C" w:rsidRPr="00F739EC">
        <w:rPr>
          <w:rFonts w:ascii="Times New Roman" w:hAnsi="Times New Roman" w:cs="Times New Roman"/>
          <w:lang w:val="en-GB"/>
        </w:rPr>
        <w:t xml:space="preserve"> </w:t>
      </w:r>
      <w:r w:rsidR="00DC096D" w:rsidRPr="00F739EC">
        <w:rPr>
          <w:rFonts w:ascii="Times New Roman" w:hAnsi="Times New Roman" w:cs="Times New Roman"/>
          <w:lang w:val="en-GB"/>
        </w:rPr>
        <w:t xml:space="preserve">embracing his identity </w:t>
      </w:r>
      <w:r w:rsidR="00A8537E" w:rsidRPr="00F739EC">
        <w:rPr>
          <w:rFonts w:ascii="Times New Roman" w:hAnsi="Times New Roman" w:cs="Times New Roman"/>
          <w:lang w:val="en-GB"/>
        </w:rPr>
        <w:t>in order</w:t>
      </w:r>
      <w:r w:rsidR="00DC096D" w:rsidRPr="00F739EC">
        <w:rPr>
          <w:rFonts w:ascii="Times New Roman" w:hAnsi="Times New Roman" w:cs="Times New Roman"/>
          <w:lang w:val="en-GB"/>
        </w:rPr>
        <w:t xml:space="preserve"> to work and live authentically. Benedetti </w:t>
      </w:r>
      <w:r w:rsidR="00D85919" w:rsidRPr="00F739EC">
        <w:rPr>
          <w:rFonts w:ascii="Times New Roman" w:hAnsi="Times New Roman" w:cs="Times New Roman"/>
          <w:lang w:val="en-GB"/>
        </w:rPr>
        <w:t>reflected</w:t>
      </w:r>
      <w:r w:rsidRPr="00F739EC">
        <w:rPr>
          <w:rFonts w:ascii="Times New Roman" w:hAnsi="Times New Roman" w:cs="Times New Roman"/>
          <w:lang w:val="en-GB"/>
        </w:rPr>
        <w:t xml:space="preserve"> on his autobiographical theme of “existing by not being found” (Benedetti, 2015, p. 402), his personal defensive device of accommodation and denial to stave off rejection.</w:t>
      </w:r>
      <w:r w:rsidR="00DC096D" w:rsidRPr="00F739EC">
        <w:rPr>
          <w:rFonts w:ascii="Times New Roman" w:hAnsi="Times New Roman" w:cs="Times New Roman"/>
          <w:lang w:val="en-GB"/>
        </w:rPr>
        <w:t xml:space="preserve"> Similarly to Isay (2002),</w:t>
      </w:r>
      <w:r w:rsidR="00D758EE" w:rsidRPr="00F739EC">
        <w:rPr>
          <w:rFonts w:ascii="Times New Roman" w:hAnsi="Times New Roman" w:cs="Times New Roman"/>
          <w:lang w:val="en-GB"/>
        </w:rPr>
        <w:t xml:space="preserve"> </w:t>
      </w:r>
      <w:r w:rsidRPr="00F739EC">
        <w:rPr>
          <w:rFonts w:ascii="Times New Roman" w:hAnsi="Times New Roman" w:cs="Times New Roman"/>
          <w:lang w:val="en-GB"/>
        </w:rPr>
        <w:t>Benedett</w:t>
      </w:r>
      <w:r w:rsidR="00833E87" w:rsidRPr="00F739EC">
        <w:rPr>
          <w:rFonts w:ascii="Times New Roman" w:hAnsi="Times New Roman" w:cs="Times New Roman"/>
          <w:lang w:val="en-GB"/>
        </w:rPr>
        <w:t>i</w:t>
      </w:r>
      <w:r w:rsidRPr="00F739EC">
        <w:rPr>
          <w:rFonts w:ascii="Times New Roman" w:hAnsi="Times New Roman" w:cs="Times New Roman"/>
          <w:lang w:val="en-GB"/>
        </w:rPr>
        <w:t xml:space="preserve"> </w:t>
      </w:r>
      <w:r w:rsidR="00833E87" w:rsidRPr="00F739EC">
        <w:rPr>
          <w:rFonts w:ascii="Times New Roman" w:hAnsi="Times New Roman" w:cs="Times New Roman"/>
          <w:lang w:val="en-GB"/>
        </w:rPr>
        <w:t xml:space="preserve">denied his gay identity while training as a psychologist, but began to write and research </w:t>
      </w:r>
      <w:r w:rsidR="00D7117A">
        <w:rPr>
          <w:rFonts w:ascii="Times New Roman" w:hAnsi="Times New Roman" w:cs="Times New Roman"/>
          <w:lang w:val="en-GB"/>
        </w:rPr>
        <w:t>modes</w:t>
      </w:r>
      <w:r w:rsidR="00833E87" w:rsidRPr="00F739EC">
        <w:rPr>
          <w:rFonts w:ascii="Times New Roman" w:hAnsi="Times New Roman" w:cs="Times New Roman"/>
          <w:lang w:val="en-GB"/>
        </w:rPr>
        <w:t xml:space="preserve"> of psychotherapeutic practices that were non-psychoanalytic in nature, believing </w:t>
      </w:r>
      <w:r w:rsidR="00833E87" w:rsidRPr="00F739EC">
        <w:rPr>
          <w:rFonts w:ascii="Times New Roman" w:hAnsi="Times New Roman" w:cs="Times New Roman"/>
          <w:lang w:val="en-GB"/>
        </w:rPr>
        <w:lastRenderedPageBreak/>
        <w:t>that psychoanalysis was “the enemy of gay folk” (Benedetti, 2015, p. 401)</w:t>
      </w:r>
      <w:r w:rsidR="00FF4B05" w:rsidRPr="00F739EC">
        <w:rPr>
          <w:rFonts w:ascii="Times New Roman" w:hAnsi="Times New Roman" w:cs="Times New Roman"/>
          <w:lang w:val="en-GB"/>
        </w:rPr>
        <w:t xml:space="preserve"> despite his intense disavowal of his </w:t>
      </w:r>
      <w:r w:rsidR="008759C6" w:rsidRPr="00F739EC">
        <w:rPr>
          <w:rFonts w:ascii="Times New Roman" w:hAnsi="Times New Roman" w:cs="Times New Roman"/>
          <w:lang w:val="en-GB"/>
        </w:rPr>
        <w:t>gay orientation</w:t>
      </w:r>
      <w:r w:rsidR="00833E87" w:rsidRPr="00F739EC">
        <w:rPr>
          <w:rFonts w:ascii="Times New Roman" w:hAnsi="Times New Roman" w:cs="Times New Roman"/>
          <w:lang w:val="en-GB"/>
        </w:rPr>
        <w:t>. Like Isay, Benedetti</w:t>
      </w:r>
      <w:r w:rsidR="00DE2D6F" w:rsidRPr="00F739EC">
        <w:rPr>
          <w:rFonts w:ascii="Times New Roman" w:hAnsi="Times New Roman" w:cs="Times New Roman"/>
          <w:lang w:val="en-GB"/>
        </w:rPr>
        <w:t>’s (2015) pursuit of psycho</w:t>
      </w:r>
      <w:r w:rsidR="001D06C9" w:rsidRPr="00F739EC">
        <w:rPr>
          <w:rFonts w:ascii="Times New Roman" w:hAnsi="Times New Roman" w:cs="Times New Roman"/>
          <w:lang w:val="en-GB"/>
        </w:rPr>
        <w:t>logy is understood as his grap</w:t>
      </w:r>
      <w:r w:rsidR="00FF4B05" w:rsidRPr="00F739EC">
        <w:rPr>
          <w:rFonts w:ascii="Times New Roman" w:hAnsi="Times New Roman" w:cs="Times New Roman"/>
          <w:lang w:val="en-GB"/>
        </w:rPr>
        <w:t>pling with his identity, and he described the</w:t>
      </w:r>
      <w:r w:rsidR="001D06C9" w:rsidRPr="00F739EC">
        <w:rPr>
          <w:rFonts w:ascii="Times New Roman" w:hAnsi="Times New Roman" w:cs="Times New Roman"/>
          <w:lang w:val="en-GB"/>
        </w:rPr>
        <w:t xml:space="preserve"> de</w:t>
      </w:r>
      <w:r w:rsidR="00FF4B05" w:rsidRPr="00F739EC">
        <w:rPr>
          <w:rFonts w:ascii="Times New Roman" w:hAnsi="Times New Roman" w:cs="Times New Roman"/>
          <w:lang w:val="en-GB"/>
        </w:rPr>
        <w:t>sire to practice psychotherapy a</w:t>
      </w:r>
      <w:r w:rsidR="001D06C9" w:rsidRPr="00F739EC">
        <w:rPr>
          <w:rFonts w:ascii="Times New Roman" w:hAnsi="Times New Roman" w:cs="Times New Roman"/>
          <w:lang w:val="en-GB"/>
        </w:rPr>
        <w:t>s closely linked with making sense of his own internal world.</w:t>
      </w:r>
      <w:r w:rsidR="00DE2D6F" w:rsidRPr="00F739EC">
        <w:rPr>
          <w:rFonts w:ascii="Times New Roman" w:hAnsi="Times New Roman" w:cs="Times New Roman"/>
          <w:lang w:val="en-GB"/>
        </w:rPr>
        <w:t xml:space="preserve"> </w:t>
      </w:r>
      <w:r w:rsidR="001D06C9" w:rsidRPr="00F739EC">
        <w:rPr>
          <w:rFonts w:ascii="Times New Roman" w:hAnsi="Times New Roman" w:cs="Times New Roman"/>
          <w:lang w:val="en-GB"/>
        </w:rPr>
        <w:t xml:space="preserve">Grasping what it means to practice psychotherapy successfully, Benedetti (2015) had to </w:t>
      </w:r>
      <w:r w:rsidR="00FF4B05" w:rsidRPr="00F739EC">
        <w:rPr>
          <w:rFonts w:ascii="Times New Roman" w:hAnsi="Times New Roman" w:cs="Times New Roman"/>
          <w:lang w:val="en-GB"/>
        </w:rPr>
        <w:t>closely scrutinise his</w:t>
      </w:r>
      <w:r w:rsidR="00256E03" w:rsidRPr="00F739EC">
        <w:rPr>
          <w:rFonts w:ascii="Times New Roman" w:hAnsi="Times New Roman" w:cs="Times New Roman"/>
          <w:lang w:val="en-GB"/>
        </w:rPr>
        <w:t xml:space="preserve"> entrenched patterns of how he operated</w:t>
      </w:r>
      <w:r w:rsidR="00FF4B05" w:rsidRPr="00F739EC">
        <w:rPr>
          <w:rFonts w:ascii="Times New Roman" w:hAnsi="Times New Roman" w:cs="Times New Roman"/>
          <w:lang w:val="en-GB"/>
        </w:rPr>
        <w:t xml:space="preserve"> in the world</w:t>
      </w:r>
      <w:r w:rsidR="00A50610" w:rsidRPr="00F739EC">
        <w:rPr>
          <w:rFonts w:ascii="Times New Roman" w:hAnsi="Times New Roman" w:cs="Times New Roman"/>
          <w:lang w:val="en-GB"/>
        </w:rPr>
        <w:t>, especially the ways</w:t>
      </w:r>
      <w:r w:rsidR="00FF4B05" w:rsidRPr="00F739EC">
        <w:rPr>
          <w:rFonts w:ascii="Times New Roman" w:hAnsi="Times New Roman" w:cs="Times New Roman"/>
          <w:lang w:val="en-GB"/>
        </w:rPr>
        <w:t xml:space="preserve"> he believe</w:t>
      </w:r>
      <w:r w:rsidR="00A50610" w:rsidRPr="00F739EC">
        <w:rPr>
          <w:rFonts w:ascii="Times New Roman" w:hAnsi="Times New Roman" w:cs="Times New Roman"/>
          <w:lang w:val="en-GB"/>
        </w:rPr>
        <w:t xml:space="preserve">d others expected him to be, </w:t>
      </w:r>
      <w:r w:rsidR="00256E03" w:rsidRPr="00F739EC">
        <w:rPr>
          <w:rFonts w:ascii="Times New Roman" w:hAnsi="Times New Roman" w:cs="Times New Roman"/>
          <w:lang w:val="en-GB"/>
        </w:rPr>
        <w:t xml:space="preserve">specifically around </w:t>
      </w:r>
      <w:r w:rsidR="00FF4B05" w:rsidRPr="00F739EC">
        <w:rPr>
          <w:rFonts w:ascii="Times New Roman" w:hAnsi="Times New Roman" w:cs="Times New Roman"/>
          <w:lang w:val="en-GB"/>
        </w:rPr>
        <w:t>remain</w:t>
      </w:r>
      <w:r w:rsidR="00A50610" w:rsidRPr="00F739EC">
        <w:rPr>
          <w:rFonts w:ascii="Times New Roman" w:hAnsi="Times New Roman" w:cs="Times New Roman"/>
          <w:lang w:val="en-GB"/>
        </w:rPr>
        <w:t>ing</w:t>
      </w:r>
      <w:r w:rsidR="00FF4B05" w:rsidRPr="00F739EC">
        <w:rPr>
          <w:rFonts w:ascii="Times New Roman" w:hAnsi="Times New Roman" w:cs="Times New Roman"/>
          <w:lang w:val="en-GB"/>
        </w:rPr>
        <w:t xml:space="preserve"> non-confrontational </w:t>
      </w:r>
      <w:r w:rsidR="00FA5542" w:rsidRPr="00F739EC">
        <w:rPr>
          <w:rFonts w:ascii="Times New Roman" w:hAnsi="Times New Roman" w:cs="Times New Roman"/>
          <w:lang w:val="en-GB"/>
        </w:rPr>
        <w:t>as a means of</w:t>
      </w:r>
      <w:r w:rsidR="00FF4B05" w:rsidRPr="00F739EC">
        <w:rPr>
          <w:rFonts w:ascii="Times New Roman" w:hAnsi="Times New Roman" w:cs="Times New Roman"/>
          <w:lang w:val="en-GB"/>
        </w:rPr>
        <w:t xml:space="preserve"> protect</w:t>
      </w:r>
      <w:r w:rsidR="00FA5542" w:rsidRPr="00F739EC">
        <w:rPr>
          <w:rFonts w:ascii="Times New Roman" w:hAnsi="Times New Roman" w:cs="Times New Roman"/>
          <w:lang w:val="en-GB"/>
        </w:rPr>
        <w:t>ing</w:t>
      </w:r>
      <w:r w:rsidR="00FF4B05" w:rsidRPr="00F739EC">
        <w:rPr>
          <w:rFonts w:ascii="Times New Roman" w:hAnsi="Times New Roman" w:cs="Times New Roman"/>
          <w:lang w:val="en-GB"/>
        </w:rPr>
        <w:t xml:space="preserve"> himself from rejection. </w:t>
      </w:r>
      <w:r w:rsidR="00FA5542" w:rsidRPr="00F739EC">
        <w:rPr>
          <w:rFonts w:ascii="Times New Roman" w:hAnsi="Times New Roman" w:cs="Times New Roman"/>
          <w:lang w:val="en-GB"/>
        </w:rPr>
        <w:t>Benedetti draws on</w:t>
      </w:r>
      <w:r w:rsidR="00191B18" w:rsidRPr="00F739EC">
        <w:rPr>
          <w:rFonts w:ascii="Times New Roman" w:hAnsi="Times New Roman" w:cs="Times New Roman"/>
          <w:lang w:val="en-GB"/>
        </w:rPr>
        <w:t xml:space="preserve"> Corbett’s (1993) considerations of the gay analysand confronted by the paternal analyst, whose wishes for the ‘son’ to mould into the image of the ‘father’</w:t>
      </w:r>
      <w:r w:rsidR="001E2F58" w:rsidRPr="00F739EC">
        <w:rPr>
          <w:rFonts w:ascii="Times New Roman" w:hAnsi="Times New Roman" w:cs="Times New Roman"/>
          <w:lang w:val="en-GB"/>
        </w:rPr>
        <w:t xml:space="preserve"> which</w:t>
      </w:r>
      <w:r w:rsidR="00191B18" w:rsidRPr="00F739EC">
        <w:rPr>
          <w:rFonts w:ascii="Times New Roman" w:hAnsi="Times New Roman" w:cs="Times New Roman"/>
          <w:lang w:val="en-GB"/>
        </w:rPr>
        <w:t xml:space="preserve"> results in “the father’s censure” (Corbett, 1993, quote</w:t>
      </w:r>
      <w:r w:rsidR="00F706CE" w:rsidRPr="00F739EC">
        <w:rPr>
          <w:rFonts w:ascii="Times New Roman" w:hAnsi="Times New Roman" w:cs="Times New Roman"/>
          <w:lang w:val="en-GB"/>
        </w:rPr>
        <w:t>d in Benedetti, 2015</w:t>
      </w:r>
      <w:r w:rsidR="00191B18" w:rsidRPr="00F739EC">
        <w:rPr>
          <w:rFonts w:ascii="Times New Roman" w:hAnsi="Times New Roman" w:cs="Times New Roman"/>
          <w:lang w:val="en-GB"/>
        </w:rPr>
        <w:t>, p. 404),</w:t>
      </w:r>
      <w:r w:rsidR="00FA5542" w:rsidRPr="00F739EC">
        <w:rPr>
          <w:rFonts w:ascii="Times New Roman" w:hAnsi="Times New Roman" w:cs="Times New Roman"/>
          <w:lang w:val="en-GB"/>
        </w:rPr>
        <w:t xml:space="preserve"> and how this is</w:t>
      </w:r>
      <w:r w:rsidR="00191B18" w:rsidRPr="00F739EC">
        <w:rPr>
          <w:rFonts w:ascii="Times New Roman" w:hAnsi="Times New Roman" w:cs="Times New Roman"/>
          <w:lang w:val="en-GB"/>
        </w:rPr>
        <w:t xml:space="preserve"> associated with a lack of empathic regard, a dismissal of the ‘son’s’ passive longings and an alignment with his damaging repression</w:t>
      </w:r>
      <w:r w:rsidR="00D85919" w:rsidRPr="00F739EC">
        <w:rPr>
          <w:rFonts w:ascii="Times New Roman" w:hAnsi="Times New Roman" w:cs="Times New Roman"/>
          <w:lang w:val="en-GB"/>
        </w:rPr>
        <w:t>s. Benedetti (2015) used</w:t>
      </w:r>
      <w:r w:rsidR="00191B18" w:rsidRPr="00F739EC">
        <w:rPr>
          <w:rFonts w:ascii="Times New Roman" w:hAnsi="Times New Roman" w:cs="Times New Roman"/>
          <w:lang w:val="en-GB"/>
        </w:rPr>
        <w:t xml:space="preserve"> this analogy to show</w:t>
      </w:r>
      <w:r w:rsidR="005C4EBF" w:rsidRPr="00F739EC">
        <w:rPr>
          <w:rFonts w:ascii="Times New Roman" w:hAnsi="Times New Roman" w:cs="Times New Roman"/>
          <w:lang w:val="en-GB"/>
        </w:rPr>
        <w:t xml:space="preserve"> how alienated he felt during his training and</w:t>
      </w:r>
      <w:r w:rsidR="00191B18" w:rsidRPr="00F739EC">
        <w:rPr>
          <w:rFonts w:ascii="Times New Roman" w:hAnsi="Times New Roman" w:cs="Times New Roman"/>
          <w:lang w:val="en-GB"/>
        </w:rPr>
        <w:t xml:space="preserve"> how profoundly this concept affec</w:t>
      </w:r>
      <w:r w:rsidR="00D85919" w:rsidRPr="00F739EC">
        <w:rPr>
          <w:rFonts w:ascii="Times New Roman" w:hAnsi="Times New Roman" w:cs="Times New Roman"/>
          <w:lang w:val="en-GB"/>
        </w:rPr>
        <w:t>ted how he ultimately began his career as a budding therapist when</w:t>
      </w:r>
      <w:r w:rsidR="005C4EBF" w:rsidRPr="00F739EC">
        <w:rPr>
          <w:rFonts w:ascii="Times New Roman" w:hAnsi="Times New Roman" w:cs="Times New Roman"/>
          <w:lang w:val="en-GB"/>
        </w:rPr>
        <w:t xml:space="preserve"> attempting</w:t>
      </w:r>
      <w:r w:rsidR="00FA5542" w:rsidRPr="00F739EC">
        <w:rPr>
          <w:rFonts w:ascii="Times New Roman" w:hAnsi="Times New Roman" w:cs="Times New Roman"/>
          <w:lang w:val="en-GB"/>
        </w:rPr>
        <w:t xml:space="preserve"> to avoid psychology’s censure</w:t>
      </w:r>
      <w:r w:rsidR="00F706CE" w:rsidRPr="00F739EC">
        <w:rPr>
          <w:rFonts w:ascii="Times New Roman" w:hAnsi="Times New Roman" w:cs="Times New Roman"/>
          <w:lang w:val="en-GB"/>
        </w:rPr>
        <w:t>. Looking</w:t>
      </w:r>
      <w:r w:rsidR="005C4EBF" w:rsidRPr="00F739EC">
        <w:rPr>
          <w:rFonts w:ascii="Times New Roman" w:hAnsi="Times New Roman" w:cs="Times New Roman"/>
          <w:lang w:val="en-GB"/>
        </w:rPr>
        <w:t xml:space="preserve"> even further</w:t>
      </w:r>
      <w:r w:rsidR="00F706CE" w:rsidRPr="00F739EC">
        <w:rPr>
          <w:rFonts w:ascii="Times New Roman" w:hAnsi="Times New Roman" w:cs="Times New Roman"/>
          <w:lang w:val="en-GB"/>
        </w:rPr>
        <w:t xml:space="preserve"> back, he remembered the shamed, humiliated and disgusted reactions to his “felt essence” (Benedetti, 2015, p. 405)</w:t>
      </w:r>
      <w:r w:rsidR="0051487C" w:rsidRPr="00F739EC">
        <w:rPr>
          <w:rFonts w:ascii="Times New Roman" w:hAnsi="Times New Roman" w:cs="Times New Roman"/>
          <w:lang w:val="en-GB"/>
        </w:rPr>
        <w:t xml:space="preserve"> and how afraid, ashamed and confused</w:t>
      </w:r>
      <w:r w:rsidR="0005156D" w:rsidRPr="00F739EC">
        <w:rPr>
          <w:rFonts w:ascii="Times New Roman" w:hAnsi="Times New Roman" w:cs="Times New Roman"/>
          <w:lang w:val="en-GB"/>
        </w:rPr>
        <w:t xml:space="preserve"> he felt purely as a response to his non-mainstream </w:t>
      </w:r>
      <w:r w:rsidR="00F30965" w:rsidRPr="00F739EC">
        <w:rPr>
          <w:rFonts w:ascii="Times New Roman" w:hAnsi="Times New Roman" w:cs="Times New Roman"/>
          <w:lang w:val="en-GB"/>
        </w:rPr>
        <w:t>position</w:t>
      </w:r>
      <w:r w:rsidR="0005156D" w:rsidRPr="00F739EC">
        <w:rPr>
          <w:rFonts w:ascii="Times New Roman" w:hAnsi="Times New Roman" w:cs="Times New Roman"/>
          <w:lang w:val="en-GB"/>
        </w:rPr>
        <w:t xml:space="preserve"> in the world. </w:t>
      </w:r>
      <w:r w:rsidR="00A50610" w:rsidRPr="00F739EC">
        <w:rPr>
          <w:rFonts w:ascii="Times New Roman" w:hAnsi="Times New Roman" w:cs="Times New Roman"/>
          <w:lang w:val="en-GB"/>
        </w:rPr>
        <w:t xml:space="preserve">Benedetti (2015) </w:t>
      </w:r>
      <w:r w:rsidRPr="00F739EC">
        <w:rPr>
          <w:rFonts w:ascii="Times New Roman" w:hAnsi="Times New Roman" w:cs="Times New Roman"/>
          <w:lang w:val="en-GB"/>
        </w:rPr>
        <w:t xml:space="preserve">comes to understand his profound paradox: to practice as a </w:t>
      </w:r>
      <w:r w:rsidR="00D85919" w:rsidRPr="00F739EC">
        <w:rPr>
          <w:rFonts w:ascii="Times New Roman" w:hAnsi="Times New Roman" w:cs="Times New Roman"/>
          <w:lang w:val="en-GB"/>
        </w:rPr>
        <w:t>successful psychotherapist meant</w:t>
      </w:r>
      <w:r w:rsidRPr="00F739EC">
        <w:rPr>
          <w:rFonts w:ascii="Times New Roman" w:hAnsi="Times New Roman" w:cs="Times New Roman"/>
          <w:lang w:val="en-GB"/>
        </w:rPr>
        <w:t xml:space="preserve"> living one’s truth as an integrated whole. </w:t>
      </w:r>
      <w:r w:rsidR="00D85919" w:rsidRPr="00F739EC">
        <w:rPr>
          <w:rFonts w:ascii="Times New Roman" w:hAnsi="Times New Roman" w:cs="Times New Roman"/>
          <w:lang w:val="en-GB"/>
        </w:rPr>
        <w:t xml:space="preserve">He described </w:t>
      </w:r>
      <w:r w:rsidR="0005156D" w:rsidRPr="00F739EC">
        <w:rPr>
          <w:rFonts w:ascii="Times New Roman" w:hAnsi="Times New Roman" w:cs="Times New Roman"/>
          <w:lang w:val="en-GB"/>
        </w:rPr>
        <w:t>the intensely difficult work of beco</w:t>
      </w:r>
      <w:r w:rsidR="001E2F58" w:rsidRPr="00F739EC">
        <w:rPr>
          <w:rFonts w:ascii="Times New Roman" w:hAnsi="Times New Roman" w:cs="Times New Roman"/>
          <w:lang w:val="en-GB"/>
        </w:rPr>
        <w:t>ming internally integrated, and his enlightenment around truly</w:t>
      </w:r>
      <w:r w:rsidR="0005156D" w:rsidRPr="00F739EC">
        <w:rPr>
          <w:rFonts w:ascii="Times New Roman" w:hAnsi="Times New Roman" w:cs="Times New Roman"/>
          <w:lang w:val="en-GB"/>
        </w:rPr>
        <w:t xml:space="preserve"> belonging</w:t>
      </w:r>
      <w:r w:rsidR="001E2F58" w:rsidRPr="00F739EC">
        <w:rPr>
          <w:rFonts w:ascii="Times New Roman" w:hAnsi="Times New Roman" w:cs="Times New Roman"/>
          <w:lang w:val="en-GB"/>
        </w:rPr>
        <w:t>, which he believed</w:t>
      </w:r>
      <w:r w:rsidR="0005156D" w:rsidRPr="00F739EC">
        <w:rPr>
          <w:rFonts w:ascii="Times New Roman" w:hAnsi="Times New Roman" w:cs="Times New Roman"/>
          <w:lang w:val="en-GB"/>
        </w:rPr>
        <w:t xml:space="preserve"> is not about fitting in but rather </w:t>
      </w:r>
      <w:r w:rsidR="00D85919" w:rsidRPr="00F739EC">
        <w:rPr>
          <w:rFonts w:ascii="Times New Roman" w:hAnsi="Times New Roman" w:cs="Times New Roman"/>
          <w:lang w:val="en-GB"/>
        </w:rPr>
        <w:t>centred on</w:t>
      </w:r>
      <w:r w:rsidR="0005156D" w:rsidRPr="00F739EC">
        <w:rPr>
          <w:rFonts w:ascii="Times New Roman" w:hAnsi="Times New Roman" w:cs="Times New Roman"/>
          <w:lang w:val="en-GB"/>
        </w:rPr>
        <w:t xml:space="preserve"> living authentically. </w:t>
      </w:r>
      <w:r w:rsidR="001E2F58" w:rsidRPr="00F739EC">
        <w:rPr>
          <w:rFonts w:ascii="Times New Roman" w:hAnsi="Times New Roman" w:cs="Times New Roman"/>
          <w:lang w:val="en-GB"/>
        </w:rPr>
        <w:t>Benedetti (2015) discovered</w:t>
      </w:r>
      <w:r w:rsidR="008759C6" w:rsidRPr="00F739EC">
        <w:rPr>
          <w:rFonts w:ascii="Times New Roman" w:hAnsi="Times New Roman" w:cs="Times New Roman"/>
          <w:lang w:val="en-GB"/>
        </w:rPr>
        <w:t xml:space="preserve">, in the Winnicottian sense, that the impingement of the external environment had a traumatic effect on his development and </w:t>
      </w:r>
      <w:r w:rsidR="00D85919" w:rsidRPr="00F739EC">
        <w:rPr>
          <w:rFonts w:ascii="Times New Roman" w:hAnsi="Times New Roman" w:cs="Times New Roman"/>
          <w:lang w:val="en-GB"/>
        </w:rPr>
        <w:t>his narrative bears witness to the</w:t>
      </w:r>
      <w:r w:rsidR="0067795C" w:rsidRPr="00F739EC">
        <w:rPr>
          <w:rFonts w:ascii="Times New Roman" w:hAnsi="Times New Roman" w:cs="Times New Roman"/>
          <w:lang w:val="en-GB"/>
        </w:rPr>
        <w:t xml:space="preserve"> stories “of the ravages of the dispossessed” (p. 406), which, he</w:t>
      </w:r>
      <w:r w:rsidR="00D85919" w:rsidRPr="00F739EC">
        <w:rPr>
          <w:rFonts w:ascii="Times New Roman" w:hAnsi="Times New Roman" w:cs="Times New Roman"/>
          <w:lang w:val="en-GB"/>
        </w:rPr>
        <w:t xml:space="preserve"> predicted</w:t>
      </w:r>
      <w:r w:rsidR="0067795C" w:rsidRPr="00F739EC">
        <w:rPr>
          <w:rFonts w:ascii="Times New Roman" w:hAnsi="Times New Roman" w:cs="Times New Roman"/>
          <w:lang w:val="en-GB"/>
        </w:rPr>
        <w:t xml:space="preserve">, have not been given sufficient space in the psychoanalytic field.  </w:t>
      </w:r>
    </w:p>
    <w:p w14:paraId="74BBD71E" w14:textId="77777777" w:rsidR="00AD3AB1" w:rsidRPr="00F739EC" w:rsidRDefault="00AD3AB1" w:rsidP="00A06DCB">
      <w:pPr>
        <w:spacing w:line="360" w:lineRule="auto"/>
        <w:ind w:firstLine="720"/>
        <w:jc w:val="both"/>
        <w:rPr>
          <w:rFonts w:ascii="Times New Roman" w:hAnsi="Times New Roman" w:cs="Times New Roman"/>
          <w:lang w:val="en-GB"/>
        </w:rPr>
      </w:pPr>
    </w:p>
    <w:p w14:paraId="54C1019B" w14:textId="26339FC5" w:rsidR="0067795C"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Owens (2013)</w:t>
      </w:r>
      <w:r w:rsidR="0067795C" w:rsidRPr="00F739EC">
        <w:rPr>
          <w:rFonts w:ascii="Times New Roman" w:hAnsi="Times New Roman" w:cs="Times New Roman"/>
          <w:lang w:val="en-GB"/>
        </w:rPr>
        <w:t>, in his brief narrative, reflected how h</w:t>
      </w:r>
      <w:r w:rsidR="00AD3AB1" w:rsidRPr="00F739EC">
        <w:rPr>
          <w:rFonts w:ascii="Times New Roman" w:hAnsi="Times New Roman" w:cs="Times New Roman"/>
          <w:lang w:val="en-GB"/>
        </w:rPr>
        <w:t>e is unable to put his sexual orientation</w:t>
      </w:r>
      <w:r w:rsidR="0067795C" w:rsidRPr="00F739EC">
        <w:rPr>
          <w:rFonts w:ascii="Times New Roman" w:hAnsi="Times New Roman" w:cs="Times New Roman"/>
          <w:lang w:val="en-GB"/>
        </w:rPr>
        <w:t xml:space="preserve"> aside when entering the private space of the therapy room. He </w:t>
      </w:r>
      <w:r w:rsidR="00D85919" w:rsidRPr="00F739EC">
        <w:rPr>
          <w:rFonts w:ascii="Times New Roman" w:hAnsi="Times New Roman" w:cs="Times New Roman"/>
          <w:lang w:val="en-GB"/>
        </w:rPr>
        <w:t>mused</w:t>
      </w:r>
      <w:r w:rsidR="0067795C" w:rsidRPr="00F739EC">
        <w:rPr>
          <w:rFonts w:ascii="Times New Roman" w:hAnsi="Times New Roman" w:cs="Times New Roman"/>
          <w:lang w:val="en-GB"/>
        </w:rPr>
        <w:t xml:space="preserve"> on the negative psychic effects of growing up gay in a heteronor</w:t>
      </w:r>
      <w:r w:rsidR="005C4EBF" w:rsidRPr="00F739EC">
        <w:rPr>
          <w:rFonts w:ascii="Times New Roman" w:hAnsi="Times New Roman" w:cs="Times New Roman"/>
          <w:lang w:val="en-GB"/>
        </w:rPr>
        <w:t>mative world, which he described</w:t>
      </w:r>
      <w:r w:rsidR="0067795C" w:rsidRPr="00F739EC">
        <w:rPr>
          <w:rFonts w:ascii="Times New Roman" w:hAnsi="Times New Roman" w:cs="Times New Roman"/>
          <w:lang w:val="en-GB"/>
        </w:rPr>
        <w:t xml:space="preserve"> as significantly isolating. Understanding that heterosexuality is the establis</w:t>
      </w:r>
      <w:r w:rsidR="005C4EBF" w:rsidRPr="00F739EC">
        <w:rPr>
          <w:rFonts w:ascii="Times New Roman" w:hAnsi="Times New Roman" w:cs="Times New Roman"/>
          <w:lang w:val="en-GB"/>
        </w:rPr>
        <w:t xml:space="preserve">hed </w:t>
      </w:r>
      <w:r w:rsidR="005C4EBF" w:rsidRPr="00F739EC">
        <w:rPr>
          <w:rFonts w:ascii="Times New Roman" w:hAnsi="Times New Roman" w:cs="Times New Roman"/>
          <w:lang w:val="en-GB"/>
        </w:rPr>
        <w:lastRenderedPageBreak/>
        <w:t xml:space="preserve">norm, Owens (2013) discussed the inevitable psychic effects </w:t>
      </w:r>
      <w:r w:rsidR="00FF5550" w:rsidRPr="00F739EC">
        <w:rPr>
          <w:rFonts w:ascii="Times New Roman" w:hAnsi="Times New Roman" w:cs="Times New Roman"/>
          <w:lang w:val="en-GB"/>
        </w:rPr>
        <w:t xml:space="preserve">this agreement had not only </w:t>
      </w:r>
      <w:r w:rsidR="0067795C" w:rsidRPr="00F739EC">
        <w:rPr>
          <w:rFonts w:ascii="Times New Roman" w:hAnsi="Times New Roman" w:cs="Times New Roman"/>
          <w:lang w:val="en-GB"/>
        </w:rPr>
        <w:t>on his development but also</w:t>
      </w:r>
      <w:r w:rsidR="00D85919" w:rsidRPr="00F739EC">
        <w:rPr>
          <w:rFonts w:ascii="Times New Roman" w:hAnsi="Times New Roman" w:cs="Times New Roman"/>
          <w:lang w:val="en-GB"/>
        </w:rPr>
        <w:t xml:space="preserve"> on</w:t>
      </w:r>
      <w:r w:rsidR="0067795C" w:rsidRPr="00F739EC">
        <w:rPr>
          <w:rFonts w:ascii="Times New Roman" w:hAnsi="Times New Roman" w:cs="Times New Roman"/>
          <w:lang w:val="en-GB"/>
        </w:rPr>
        <w:t xml:space="preserve"> how </w:t>
      </w:r>
      <w:r w:rsidR="00FF5550" w:rsidRPr="00F739EC">
        <w:rPr>
          <w:rFonts w:ascii="Times New Roman" w:hAnsi="Times New Roman" w:cs="Times New Roman"/>
          <w:lang w:val="en-GB"/>
        </w:rPr>
        <w:t>“being born in enemy camp 2” (p. 2)</w:t>
      </w:r>
      <w:r w:rsidR="0067795C" w:rsidRPr="00F739EC">
        <w:rPr>
          <w:rFonts w:ascii="Times New Roman" w:hAnsi="Times New Roman" w:cs="Times New Roman"/>
          <w:lang w:val="en-GB"/>
        </w:rPr>
        <w:t xml:space="preserve"> </w:t>
      </w:r>
      <w:r w:rsidR="00FF5550" w:rsidRPr="00F739EC">
        <w:rPr>
          <w:rFonts w:ascii="Times New Roman" w:hAnsi="Times New Roman" w:cs="Times New Roman"/>
          <w:lang w:val="en-GB"/>
        </w:rPr>
        <w:t xml:space="preserve">infiltrated </w:t>
      </w:r>
      <w:r w:rsidR="001E2F58" w:rsidRPr="00F739EC">
        <w:rPr>
          <w:rFonts w:ascii="Times New Roman" w:hAnsi="Times New Roman" w:cs="Times New Roman"/>
          <w:lang w:val="en-GB"/>
        </w:rPr>
        <w:t>into the way</w:t>
      </w:r>
      <w:r w:rsidR="00FF5550" w:rsidRPr="00F739EC">
        <w:rPr>
          <w:rFonts w:ascii="Times New Roman" w:hAnsi="Times New Roman" w:cs="Times New Roman"/>
          <w:lang w:val="en-GB"/>
        </w:rPr>
        <w:t xml:space="preserve"> he consciously conducted himself during </w:t>
      </w:r>
      <w:r w:rsidR="00D85919" w:rsidRPr="00F739EC">
        <w:rPr>
          <w:rFonts w:ascii="Times New Roman" w:hAnsi="Times New Roman" w:cs="Times New Roman"/>
          <w:lang w:val="en-GB"/>
        </w:rPr>
        <w:t>his</w:t>
      </w:r>
      <w:r w:rsidR="00205972" w:rsidRPr="00F739EC">
        <w:rPr>
          <w:rFonts w:ascii="Times New Roman" w:hAnsi="Times New Roman" w:cs="Times New Roman"/>
          <w:lang w:val="en-GB"/>
        </w:rPr>
        <w:t xml:space="preserve"> psychological</w:t>
      </w:r>
      <w:r w:rsidR="00FF5550" w:rsidRPr="00F739EC">
        <w:rPr>
          <w:rFonts w:ascii="Times New Roman" w:hAnsi="Times New Roman" w:cs="Times New Roman"/>
          <w:lang w:val="en-GB"/>
        </w:rPr>
        <w:t xml:space="preserve"> training and working with patients. His sophisticated “art of passing” (Owens, 2013, p. 3) as heterosexual is discussed as dama</w:t>
      </w:r>
      <w:r w:rsidR="00AD3AB1" w:rsidRPr="00F739EC">
        <w:rPr>
          <w:rFonts w:ascii="Times New Roman" w:hAnsi="Times New Roman" w:cs="Times New Roman"/>
          <w:lang w:val="en-GB"/>
        </w:rPr>
        <w:t>ging to Owens and his patients:</w:t>
      </w:r>
      <w:r w:rsidR="00FF5550" w:rsidRPr="00F739EC">
        <w:rPr>
          <w:rFonts w:ascii="Times New Roman" w:hAnsi="Times New Roman" w:cs="Times New Roman"/>
          <w:lang w:val="en-GB"/>
        </w:rPr>
        <w:t xml:space="preserve"> not correcting those who assume</w:t>
      </w:r>
      <w:r w:rsidR="005C4EBF" w:rsidRPr="00F739EC">
        <w:rPr>
          <w:rFonts w:ascii="Times New Roman" w:hAnsi="Times New Roman" w:cs="Times New Roman"/>
          <w:lang w:val="en-GB"/>
        </w:rPr>
        <w:t>d he was straight was discussed</w:t>
      </w:r>
      <w:r w:rsidR="00FF5550" w:rsidRPr="00F739EC">
        <w:rPr>
          <w:rFonts w:ascii="Times New Roman" w:hAnsi="Times New Roman" w:cs="Times New Roman"/>
          <w:lang w:val="en-GB"/>
        </w:rPr>
        <w:t xml:space="preserve"> as a grave disservice</w:t>
      </w:r>
      <w:r w:rsidR="005C4EBF" w:rsidRPr="00F739EC">
        <w:rPr>
          <w:rFonts w:ascii="Times New Roman" w:hAnsi="Times New Roman" w:cs="Times New Roman"/>
          <w:lang w:val="en-GB"/>
        </w:rPr>
        <w:t xml:space="preserve"> to an identity that should be celebrated rather than disavowed</w:t>
      </w:r>
      <w:r w:rsidR="00FF5550" w:rsidRPr="00F739EC">
        <w:rPr>
          <w:rFonts w:ascii="Times New Roman" w:hAnsi="Times New Roman" w:cs="Times New Roman"/>
          <w:lang w:val="en-GB"/>
        </w:rPr>
        <w:t>. Owens (2013), similarly to Benedetti (2015),</w:t>
      </w:r>
      <w:r w:rsidR="005C4EBF" w:rsidRPr="00F739EC">
        <w:rPr>
          <w:rFonts w:ascii="Times New Roman" w:hAnsi="Times New Roman" w:cs="Times New Roman"/>
          <w:lang w:val="en-GB"/>
        </w:rPr>
        <w:t xml:space="preserve"> reflected on the therapeutic drawback of existing as a sexual minority particularly</w:t>
      </w:r>
      <w:r w:rsidR="00205972" w:rsidRPr="00F739EC">
        <w:rPr>
          <w:rFonts w:ascii="Times New Roman" w:hAnsi="Times New Roman" w:cs="Times New Roman"/>
          <w:lang w:val="en-GB"/>
        </w:rPr>
        <w:t xml:space="preserve"> around</w:t>
      </w:r>
      <w:r w:rsidR="005C4EBF" w:rsidRPr="00F739EC">
        <w:rPr>
          <w:rFonts w:ascii="Times New Roman" w:hAnsi="Times New Roman" w:cs="Times New Roman"/>
          <w:lang w:val="en-GB"/>
        </w:rPr>
        <w:t xml:space="preserve"> themes of mistrust, internalised homophobia and a fear of rejection</w:t>
      </w:r>
      <w:r w:rsidR="00205972" w:rsidRPr="00F739EC">
        <w:rPr>
          <w:rFonts w:ascii="Times New Roman" w:hAnsi="Times New Roman" w:cs="Times New Roman"/>
          <w:lang w:val="en-GB"/>
        </w:rPr>
        <w:t xml:space="preserve">, which are all understood as incongruent with the successful practice of psychotherapy. Owens’s (2013) </w:t>
      </w:r>
      <w:r w:rsidR="00D85919" w:rsidRPr="00F739EC">
        <w:rPr>
          <w:rFonts w:ascii="Times New Roman" w:hAnsi="Times New Roman" w:cs="Times New Roman"/>
          <w:lang w:val="en-GB"/>
        </w:rPr>
        <w:t>narrative investigated</w:t>
      </w:r>
      <w:r w:rsidR="00205972" w:rsidRPr="00F739EC">
        <w:rPr>
          <w:rFonts w:ascii="Times New Roman" w:hAnsi="Times New Roman" w:cs="Times New Roman"/>
          <w:lang w:val="en-GB"/>
        </w:rPr>
        <w:t xml:space="preserve"> the importance of stories, particularly around the story of survi</w:t>
      </w:r>
      <w:r w:rsidR="001E2F58" w:rsidRPr="00F739EC">
        <w:rPr>
          <w:rFonts w:ascii="Times New Roman" w:hAnsi="Times New Roman" w:cs="Times New Roman"/>
          <w:lang w:val="en-GB"/>
        </w:rPr>
        <w:t>ving personal pain and its e</w:t>
      </w:r>
      <w:r w:rsidR="00205972" w:rsidRPr="00F739EC">
        <w:rPr>
          <w:rFonts w:ascii="Times New Roman" w:hAnsi="Times New Roman" w:cs="Times New Roman"/>
          <w:lang w:val="en-GB"/>
        </w:rPr>
        <w:t xml:space="preserve">ffect on the story of becoming and belonging in the realm of psychotherapy, concluding that he can never </w:t>
      </w:r>
      <w:r w:rsidR="0067795C" w:rsidRPr="00F739EC">
        <w:rPr>
          <w:rFonts w:ascii="Times New Roman" w:hAnsi="Times New Roman" w:cs="Times New Roman"/>
          <w:lang w:val="en-GB"/>
        </w:rPr>
        <w:t xml:space="preserve">“separate my story and experiences from the therapy room” (Owens, 2013, p. 2). </w:t>
      </w:r>
    </w:p>
    <w:p w14:paraId="2584FF6A" w14:textId="77777777" w:rsidR="00AD3AB1" w:rsidRPr="00F739EC" w:rsidRDefault="00AD3AB1" w:rsidP="00A06DCB">
      <w:pPr>
        <w:spacing w:line="360" w:lineRule="auto"/>
        <w:ind w:firstLine="720"/>
        <w:jc w:val="both"/>
        <w:rPr>
          <w:rFonts w:ascii="Times New Roman" w:hAnsi="Times New Roman" w:cs="Times New Roman"/>
          <w:lang w:val="en-GB"/>
        </w:rPr>
      </w:pPr>
    </w:p>
    <w:p w14:paraId="50DC9B1A" w14:textId="1EE82D98"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Haldeman’s (2010) narrative </w:t>
      </w:r>
      <w:r w:rsidR="00D85919" w:rsidRPr="00F739EC">
        <w:rPr>
          <w:rFonts w:ascii="Times New Roman" w:hAnsi="Times New Roman" w:cs="Times New Roman"/>
          <w:lang w:val="en-GB"/>
        </w:rPr>
        <w:t>thematically explored</w:t>
      </w:r>
      <w:r w:rsidRPr="00F739EC">
        <w:rPr>
          <w:rFonts w:ascii="Times New Roman" w:hAnsi="Times New Roman" w:cs="Times New Roman"/>
          <w:lang w:val="en-GB"/>
        </w:rPr>
        <w:t xml:space="preserve"> his </w:t>
      </w:r>
      <w:r w:rsidR="00D85919" w:rsidRPr="00F739EC">
        <w:rPr>
          <w:rFonts w:ascii="Times New Roman" w:hAnsi="Times New Roman" w:cs="Times New Roman"/>
          <w:lang w:val="en-GB"/>
        </w:rPr>
        <w:t>“</w:t>
      </w:r>
      <w:r w:rsidRPr="00F739EC">
        <w:rPr>
          <w:rFonts w:ascii="Times New Roman" w:hAnsi="Times New Roman" w:cs="Times New Roman"/>
          <w:lang w:val="en-GB"/>
        </w:rPr>
        <w:t>diversity status</w:t>
      </w:r>
      <w:r w:rsidR="001E2F58" w:rsidRPr="00F739EC">
        <w:rPr>
          <w:rFonts w:ascii="Times New Roman" w:hAnsi="Times New Roman" w:cs="Times New Roman"/>
          <w:lang w:val="en-GB"/>
        </w:rPr>
        <w:t>” (p. 177) and its e</w:t>
      </w:r>
      <w:r w:rsidR="00D85919" w:rsidRPr="00F739EC">
        <w:rPr>
          <w:rFonts w:ascii="Times New Roman" w:hAnsi="Times New Roman" w:cs="Times New Roman"/>
          <w:lang w:val="en-GB"/>
        </w:rPr>
        <w:t>ffect on</w:t>
      </w:r>
      <w:r w:rsidRPr="00F739EC">
        <w:rPr>
          <w:rFonts w:ascii="Times New Roman" w:hAnsi="Times New Roman" w:cs="Times New Roman"/>
          <w:lang w:val="en-GB"/>
        </w:rPr>
        <w:t xml:space="preserve"> th</w:t>
      </w:r>
      <w:r w:rsidR="009F7271" w:rsidRPr="00F739EC">
        <w:rPr>
          <w:rFonts w:ascii="Times New Roman" w:hAnsi="Times New Roman" w:cs="Times New Roman"/>
          <w:lang w:val="en-GB"/>
        </w:rPr>
        <w:t xml:space="preserve">e therapeutic space. He </w:t>
      </w:r>
      <w:r w:rsidR="00FA113E" w:rsidRPr="00F739EC">
        <w:rPr>
          <w:rFonts w:ascii="Times New Roman" w:hAnsi="Times New Roman" w:cs="Times New Roman"/>
          <w:lang w:val="en-GB"/>
        </w:rPr>
        <w:t>unpacked</w:t>
      </w:r>
      <w:r w:rsidR="001C799F" w:rsidRPr="00F739EC">
        <w:rPr>
          <w:rFonts w:ascii="Times New Roman" w:hAnsi="Times New Roman" w:cs="Times New Roman"/>
          <w:lang w:val="en-GB"/>
        </w:rPr>
        <w:t xml:space="preserve"> the intersectionality of all his</w:t>
      </w:r>
      <w:r w:rsidRPr="00F739EC">
        <w:rPr>
          <w:rFonts w:ascii="Times New Roman" w:hAnsi="Times New Roman" w:cs="Times New Roman"/>
          <w:lang w:val="en-GB"/>
        </w:rPr>
        <w:t xml:space="preserve"> identities (American, male, able-bodied, partnered and financially</w:t>
      </w:r>
      <w:r w:rsidR="001C799F" w:rsidRPr="00F739EC">
        <w:rPr>
          <w:rFonts w:ascii="Times New Roman" w:hAnsi="Times New Roman" w:cs="Times New Roman"/>
          <w:lang w:val="en-GB"/>
        </w:rPr>
        <w:t xml:space="preserve"> secure) but singled</w:t>
      </w:r>
      <w:r w:rsidRPr="00F739EC">
        <w:rPr>
          <w:rFonts w:ascii="Times New Roman" w:hAnsi="Times New Roman" w:cs="Times New Roman"/>
          <w:lang w:val="en-GB"/>
        </w:rPr>
        <w:t xml:space="preserve"> out his sexual orientation as most significant in his professional life (Haldeman, 2010). </w:t>
      </w:r>
      <w:r w:rsidR="00A105E6" w:rsidRPr="00F739EC">
        <w:rPr>
          <w:rFonts w:ascii="Times New Roman" w:hAnsi="Times New Roman" w:cs="Times New Roman"/>
          <w:lang w:val="en-GB"/>
        </w:rPr>
        <w:t>He is the only practitioner of the four</w:t>
      </w:r>
      <w:r w:rsidR="00FA113E" w:rsidRPr="00F739EC">
        <w:rPr>
          <w:rFonts w:ascii="Times New Roman" w:hAnsi="Times New Roman" w:cs="Times New Roman"/>
          <w:lang w:val="en-GB"/>
        </w:rPr>
        <w:t xml:space="preserve"> identified</w:t>
      </w:r>
      <w:r w:rsidR="00A105E6" w:rsidRPr="00F739EC">
        <w:rPr>
          <w:rFonts w:ascii="Times New Roman" w:hAnsi="Times New Roman" w:cs="Times New Roman"/>
          <w:lang w:val="en-GB"/>
        </w:rPr>
        <w:t xml:space="preserve"> who contemplated the theme of intersectionality and how it had bearing on his life as a psychologist. Haldeman (2010) suggested that intersectionality, particularly the overlapping of different aspects of identity with personal life experiences, is an area in which gay psychotherapists are uniquely positioned. He used clinical material to show how intersectionality interacts with the therapeutic process, </w:t>
      </w:r>
      <w:r w:rsidR="00FA113E" w:rsidRPr="00F739EC">
        <w:rPr>
          <w:rFonts w:ascii="Times New Roman" w:hAnsi="Times New Roman" w:cs="Times New Roman"/>
          <w:lang w:val="en-GB"/>
        </w:rPr>
        <w:t>and used</w:t>
      </w:r>
      <w:r w:rsidR="00B711EA" w:rsidRPr="00F739EC">
        <w:rPr>
          <w:rFonts w:ascii="Times New Roman" w:hAnsi="Times New Roman" w:cs="Times New Roman"/>
          <w:lang w:val="en-GB"/>
        </w:rPr>
        <w:t xml:space="preserve"> clinical</w:t>
      </w:r>
      <w:r w:rsidR="00FA113E" w:rsidRPr="00F739EC">
        <w:rPr>
          <w:rFonts w:ascii="Times New Roman" w:hAnsi="Times New Roman" w:cs="Times New Roman"/>
          <w:lang w:val="en-GB"/>
        </w:rPr>
        <w:t xml:space="preserve"> examples of how</w:t>
      </w:r>
      <w:r w:rsidR="0045025F" w:rsidRPr="00F739EC">
        <w:rPr>
          <w:rFonts w:ascii="Times New Roman" w:hAnsi="Times New Roman" w:cs="Times New Roman"/>
          <w:lang w:val="en-GB"/>
        </w:rPr>
        <w:t xml:space="preserve"> he was uniquely able to empathise with</w:t>
      </w:r>
      <w:r w:rsidR="00A105E6" w:rsidRPr="00F739EC">
        <w:rPr>
          <w:rFonts w:ascii="Times New Roman" w:hAnsi="Times New Roman" w:cs="Times New Roman"/>
          <w:lang w:val="en-GB"/>
        </w:rPr>
        <w:t xml:space="preserve"> “heterophobic clients” (Haldeman, 2010, p.</w:t>
      </w:r>
      <w:r w:rsidR="00FA113E" w:rsidRPr="00F739EC">
        <w:rPr>
          <w:rFonts w:ascii="Times New Roman" w:hAnsi="Times New Roman" w:cs="Times New Roman"/>
          <w:lang w:val="en-GB"/>
        </w:rPr>
        <w:t>181) feel</w:t>
      </w:r>
      <w:r w:rsidR="0045025F" w:rsidRPr="00F739EC">
        <w:rPr>
          <w:rFonts w:ascii="Times New Roman" w:hAnsi="Times New Roman" w:cs="Times New Roman"/>
          <w:lang w:val="en-GB"/>
        </w:rPr>
        <w:t>ing</w:t>
      </w:r>
      <w:r w:rsidR="00A105E6" w:rsidRPr="00F739EC">
        <w:rPr>
          <w:rFonts w:ascii="Times New Roman" w:hAnsi="Times New Roman" w:cs="Times New Roman"/>
          <w:lang w:val="en-GB"/>
        </w:rPr>
        <w:t xml:space="preserve"> burdened by a hete</w:t>
      </w:r>
      <w:r w:rsidR="00FA113E" w:rsidRPr="00F739EC">
        <w:rPr>
          <w:rFonts w:ascii="Times New Roman" w:hAnsi="Times New Roman" w:cs="Times New Roman"/>
          <w:lang w:val="en-GB"/>
        </w:rPr>
        <w:t>rosexist world, and</w:t>
      </w:r>
      <w:r w:rsidR="0045025F" w:rsidRPr="00F739EC">
        <w:rPr>
          <w:rFonts w:ascii="Times New Roman" w:hAnsi="Times New Roman" w:cs="Times New Roman"/>
          <w:lang w:val="en-GB"/>
        </w:rPr>
        <w:t xml:space="preserve"> explored</w:t>
      </w:r>
      <w:r w:rsidR="00FA113E" w:rsidRPr="00F739EC">
        <w:rPr>
          <w:rFonts w:ascii="Times New Roman" w:hAnsi="Times New Roman" w:cs="Times New Roman"/>
          <w:lang w:val="en-GB"/>
        </w:rPr>
        <w:t xml:space="preserve"> the pow</w:t>
      </w:r>
      <w:r w:rsidR="0045025F" w:rsidRPr="00F739EC">
        <w:rPr>
          <w:rFonts w:ascii="Times New Roman" w:hAnsi="Times New Roman" w:cs="Times New Roman"/>
          <w:lang w:val="en-GB"/>
        </w:rPr>
        <w:t>er he felt as a gay therapist</w:t>
      </w:r>
      <w:r w:rsidR="00FA113E" w:rsidRPr="00F739EC">
        <w:rPr>
          <w:rFonts w:ascii="Times New Roman" w:hAnsi="Times New Roman" w:cs="Times New Roman"/>
          <w:lang w:val="en-GB"/>
        </w:rPr>
        <w:t xml:space="preserve"> being needed by </w:t>
      </w:r>
      <w:r w:rsidR="00A105E6" w:rsidRPr="00F739EC">
        <w:rPr>
          <w:rFonts w:ascii="Times New Roman" w:hAnsi="Times New Roman" w:cs="Times New Roman"/>
          <w:lang w:val="en-GB"/>
        </w:rPr>
        <w:t>heterosexual male clients</w:t>
      </w:r>
      <w:r w:rsidR="0045025F" w:rsidRPr="00F739EC">
        <w:rPr>
          <w:rFonts w:ascii="Times New Roman" w:hAnsi="Times New Roman" w:cs="Times New Roman"/>
          <w:lang w:val="en-GB"/>
        </w:rPr>
        <w:t xml:space="preserve"> and the contemplation needed particularly that hegemonic masculinity is</w:t>
      </w:r>
      <w:r w:rsidR="00B711EA" w:rsidRPr="00F739EC">
        <w:rPr>
          <w:rFonts w:ascii="Times New Roman" w:hAnsi="Times New Roman" w:cs="Times New Roman"/>
          <w:lang w:val="en-GB"/>
        </w:rPr>
        <w:t xml:space="preserve"> still</w:t>
      </w:r>
      <w:r w:rsidR="0045025F" w:rsidRPr="00F739EC">
        <w:rPr>
          <w:rFonts w:ascii="Times New Roman" w:hAnsi="Times New Roman" w:cs="Times New Roman"/>
          <w:lang w:val="en-GB"/>
        </w:rPr>
        <w:t xml:space="preserve"> regarded as the dominant paradigm in which Haldeman, too, has to operate within. I</w:t>
      </w:r>
      <w:r w:rsidR="00FA113E" w:rsidRPr="00F739EC">
        <w:rPr>
          <w:rFonts w:ascii="Times New Roman" w:hAnsi="Times New Roman" w:cs="Times New Roman"/>
          <w:lang w:val="en-GB"/>
        </w:rPr>
        <w:t>n both cases he explored how his gay</w:t>
      </w:r>
      <w:r w:rsidR="0045025F" w:rsidRPr="00F739EC">
        <w:rPr>
          <w:rFonts w:ascii="Times New Roman" w:hAnsi="Times New Roman" w:cs="Times New Roman"/>
          <w:lang w:val="en-GB"/>
        </w:rPr>
        <w:t xml:space="preserve"> and therapist</w:t>
      </w:r>
      <w:r w:rsidR="00FA113E" w:rsidRPr="00F739EC">
        <w:rPr>
          <w:rFonts w:ascii="Times New Roman" w:hAnsi="Times New Roman" w:cs="Times New Roman"/>
          <w:lang w:val="en-GB"/>
        </w:rPr>
        <w:t xml:space="preserve"> identity </w:t>
      </w:r>
      <w:r w:rsidR="0045025F" w:rsidRPr="00F739EC">
        <w:rPr>
          <w:rFonts w:ascii="Times New Roman" w:hAnsi="Times New Roman" w:cs="Times New Roman"/>
          <w:lang w:val="en-GB"/>
        </w:rPr>
        <w:t xml:space="preserve">continuously interacted with </w:t>
      </w:r>
      <w:r w:rsidR="00FA113E" w:rsidRPr="00F739EC">
        <w:rPr>
          <w:rFonts w:ascii="Times New Roman" w:hAnsi="Times New Roman" w:cs="Times New Roman"/>
          <w:lang w:val="en-GB"/>
        </w:rPr>
        <w:t>one</w:t>
      </w:r>
      <w:r w:rsidR="0045025F" w:rsidRPr="00F739EC">
        <w:rPr>
          <w:rFonts w:ascii="Times New Roman" w:hAnsi="Times New Roman" w:cs="Times New Roman"/>
          <w:lang w:val="en-GB"/>
        </w:rPr>
        <w:t xml:space="preserve"> another</w:t>
      </w:r>
      <w:r w:rsidR="00FA113E" w:rsidRPr="00F739EC">
        <w:rPr>
          <w:rFonts w:ascii="Times New Roman" w:hAnsi="Times New Roman" w:cs="Times New Roman"/>
          <w:lang w:val="en-GB"/>
        </w:rPr>
        <w:t xml:space="preserve">. </w:t>
      </w:r>
      <w:r w:rsidR="009F7271" w:rsidRPr="00F739EC">
        <w:rPr>
          <w:rFonts w:ascii="Times New Roman" w:hAnsi="Times New Roman" w:cs="Times New Roman"/>
          <w:lang w:val="en-GB"/>
        </w:rPr>
        <w:t xml:space="preserve">Although psychologists are predicted as rarely </w:t>
      </w:r>
      <w:r w:rsidR="001C799F" w:rsidRPr="00F739EC">
        <w:rPr>
          <w:rFonts w:ascii="Times New Roman" w:hAnsi="Times New Roman" w:cs="Times New Roman"/>
          <w:lang w:val="en-GB"/>
        </w:rPr>
        <w:t xml:space="preserve">revealing </w:t>
      </w:r>
      <w:r w:rsidR="001C799F" w:rsidRPr="00F739EC">
        <w:rPr>
          <w:rFonts w:ascii="Times New Roman" w:hAnsi="Times New Roman" w:cs="Times New Roman"/>
          <w:lang w:val="en-GB"/>
        </w:rPr>
        <w:lastRenderedPageBreak/>
        <w:t>their private therapeutic experiences</w:t>
      </w:r>
      <w:r w:rsidR="00A105E6" w:rsidRPr="00F739EC">
        <w:rPr>
          <w:rFonts w:ascii="Times New Roman" w:hAnsi="Times New Roman" w:cs="Times New Roman"/>
          <w:lang w:val="en-GB"/>
        </w:rPr>
        <w:t>, Halde</w:t>
      </w:r>
      <w:r w:rsidR="001C799F" w:rsidRPr="00F739EC">
        <w:rPr>
          <w:rFonts w:ascii="Times New Roman" w:hAnsi="Times New Roman" w:cs="Times New Roman"/>
          <w:lang w:val="en-GB"/>
        </w:rPr>
        <w:t>man (2010) suggested that be</w:t>
      </w:r>
      <w:r w:rsidR="0045025F" w:rsidRPr="00F739EC">
        <w:rPr>
          <w:rFonts w:ascii="Times New Roman" w:hAnsi="Times New Roman" w:cs="Times New Roman"/>
          <w:lang w:val="en-GB"/>
        </w:rPr>
        <w:t>longing to a sexual minority has definite</w:t>
      </w:r>
      <w:r w:rsidR="001C799F" w:rsidRPr="00F739EC">
        <w:rPr>
          <w:rFonts w:ascii="Times New Roman" w:hAnsi="Times New Roman" w:cs="Times New Roman"/>
          <w:lang w:val="en-GB"/>
        </w:rPr>
        <w:t xml:space="preserve"> bearing on the therapeutic relationship, and an increased conversation on the correlation between sexuality and therapy is needed. He addressed</w:t>
      </w:r>
      <w:r w:rsidRPr="00F739EC">
        <w:rPr>
          <w:rFonts w:ascii="Times New Roman" w:hAnsi="Times New Roman" w:cs="Times New Roman"/>
          <w:lang w:val="en-GB"/>
        </w:rPr>
        <w:t xml:space="preserve"> the ways in which </w:t>
      </w:r>
      <w:r w:rsidR="001C799F" w:rsidRPr="00F739EC">
        <w:rPr>
          <w:rFonts w:ascii="Times New Roman" w:hAnsi="Times New Roman" w:cs="Times New Roman"/>
          <w:lang w:val="en-GB"/>
        </w:rPr>
        <w:t>his sexual orientation impacted</w:t>
      </w:r>
      <w:r w:rsidRPr="00F739EC">
        <w:rPr>
          <w:rFonts w:ascii="Times New Roman" w:hAnsi="Times New Roman" w:cs="Times New Roman"/>
          <w:lang w:val="en-GB"/>
        </w:rPr>
        <w:t xml:space="preserve"> clients,</w:t>
      </w:r>
      <w:r w:rsidR="001C799F" w:rsidRPr="00F739EC">
        <w:rPr>
          <w:rFonts w:ascii="Times New Roman" w:hAnsi="Times New Roman" w:cs="Times New Roman"/>
          <w:lang w:val="en-GB"/>
        </w:rPr>
        <w:t xml:space="preserve"> particularly around vulnerability and increased sensitivity to minority stress</w:t>
      </w:r>
      <w:r w:rsidR="0045025F" w:rsidRPr="00F739EC">
        <w:rPr>
          <w:rFonts w:ascii="Times New Roman" w:hAnsi="Times New Roman" w:cs="Times New Roman"/>
          <w:lang w:val="en-GB"/>
        </w:rPr>
        <w:t xml:space="preserve"> that </w:t>
      </w:r>
      <w:r w:rsidR="001C799F" w:rsidRPr="00F739EC">
        <w:rPr>
          <w:rFonts w:ascii="Times New Roman" w:hAnsi="Times New Roman" w:cs="Times New Roman"/>
          <w:lang w:val="en-GB"/>
        </w:rPr>
        <w:t>largely impacts his diverse clientele, and believed that his own marginalised status</w:t>
      </w:r>
      <w:r w:rsidRPr="00F739EC">
        <w:rPr>
          <w:rFonts w:ascii="Times New Roman" w:hAnsi="Times New Roman" w:cs="Times New Roman"/>
          <w:lang w:val="en-GB"/>
        </w:rPr>
        <w:t xml:space="preserve"> can be used as a mechanism for treatment (Haldeman, 2010). </w:t>
      </w:r>
      <w:r w:rsidR="00A105E6" w:rsidRPr="00F739EC">
        <w:rPr>
          <w:rFonts w:ascii="Times New Roman" w:hAnsi="Times New Roman" w:cs="Times New Roman"/>
          <w:lang w:val="en-GB"/>
        </w:rPr>
        <w:t xml:space="preserve">Rather than focussing solely on gay clients, </w:t>
      </w:r>
      <w:r w:rsidRPr="00F739EC">
        <w:rPr>
          <w:rFonts w:ascii="Times New Roman" w:hAnsi="Times New Roman" w:cs="Times New Roman"/>
          <w:lang w:val="en-GB"/>
        </w:rPr>
        <w:t>Haldeman (2010)</w:t>
      </w:r>
      <w:r w:rsidR="00A105E6" w:rsidRPr="00F739EC">
        <w:rPr>
          <w:rFonts w:ascii="Times New Roman" w:hAnsi="Times New Roman" w:cs="Times New Roman"/>
          <w:lang w:val="en-GB"/>
        </w:rPr>
        <w:t xml:space="preserve"> aligned himself – and gay therapists –</w:t>
      </w:r>
      <w:r w:rsidR="00B711EA" w:rsidRPr="00F739EC">
        <w:rPr>
          <w:rFonts w:ascii="Times New Roman" w:hAnsi="Times New Roman" w:cs="Times New Roman"/>
          <w:lang w:val="en-GB"/>
        </w:rPr>
        <w:t xml:space="preserve"> with </w:t>
      </w:r>
      <w:r w:rsidR="0045025F" w:rsidRPr="00F739EC">
        <w:rPr>
          <w:rFonts w:ascii="Times New Roman" w:hAnsi="Times New Roman" w:cs="Times New Roman"/>
          <w:lang w:val="en-GB"/>
        </w:rPr>
        <w:t>wider-reaching</w:t>
      </w:r>
      <w:r w:rsidR="00A105E6" w:rsidRPr="00F739EC">
        <w:rPr>
          <w:rFonts w:ascii="Times New Roman" w:hAnsi="Times New Roman" w:cs="Times New Roman"/>
          <w:lang w:val="en-GB"/>
        </w:rPr>
        <w:t xml:space="preserve"> minority</w:t>
      </w:r>
      <w:r w:rsidR="0045025F" w:rsidRPr="00F739EC">
        <w:rPr>
          <w:rFonts w:ascii="Times New Roman" w:hAnsi="Times New Roman" w:cs="Times New Roman"/>
          <w:lang w:val="en-GB"/>
        </w:rPr>
        <w:t xml:space="preserve"> groups and impressed</w:t>
      </w:r>
      <w:r w:rsidRPr="00F739EC">
        <w:rPr>
          <w:rFonts w:ascii="Times New Roman" w:hAnsi="Times New Roman" w:cs="Times New Roman"/>
          <w:lang w:val="en-GB"/>
        </w:rPr>
        <w:t xml:space="preserve"> how fundamentally his gay identity frames his experience of the world, how it infuses his every interaction, and the importance this holds for his professional life.  </w:t>
      </w:r>
    </w:p>
    <w:p w14:paraId="7A475DD8" w14:textId="77777777" w:rsidR="00AD3AB1" w:rsidRPr="00F739EC" w:rsidRDefault="00AD3AB1" w:rsidP="00A06DCB">
      <w:pPr>
        <w:spacing w:line="360" w:lineRule="auto"/>
        <w:ind w:firstLine="720"/>
        <w:jc w:val="both"/>
        <w:rPr>
          <w:rFonts w:ascii="Times New Roman" w:hAnsi="Times New Roman" w:cs="Times New Roman"/>
          <w:lang w:val="en-GB"/>
        </w:rPr>
      </w:pPr>
    </w:p>
    <w:p w14:paraId="3A371361" w14:textId="7DF48CD7" w:rsidR="00924D12" w:rsidRPr="00F739EC" w:rsidRDefault="00924D12" w:rsidP="0043360C">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All four accounts present the pursuit of a professional life in psychology as inextricably linked to identifying with and surviving personal pain that comes with a </w:t>
      </w:r>
      <w:r w:rsidR="00652A09" w:rsidRPr="00F739EC">
        <w:rPr>
          <w:rFonts w:ascii="Times New Roman" w:hAnsi="Times New Roman" w:cs="Times New Roman"/>
          <w:lang w:val="en-GB"/>
        </w:rPr>
        <w:t>minority</w:t>
      </w:r>
      <w:r w:rsidRPr="00F739EC">
        <w:rPr>
          <w:rFonts w:ascii="Times New Roman" w:hAnsi="Times New Roman" w:cs="Times New Roman"/>
          <w:lang w:val="en-GB"/>
        </w:rPr>
        <w:t xml:space="preserve"> status (Benedetti, 2015; Haldeman, 2010; Isay, 2002; Owens, 2013). The purpose of these nar</w:t>
      </w:r>
      <w:r w:rsidR="009F7271" w:rsidRPr="00F739EC">
        <w:rPr>
          <w:rFonts w:ascii="Times New Roman" w:hAnsi="Times New Roman" w:cs="Times New Roman"/>
          <w:lang w:val="en-GB"/>
        </w:rPr>
        <w:t>ratives is to act</w:t>
      </w:r>
      <w:r w:rsidRPr="00F739EC">
        <w:rPr>
          <w:rFonts w:ascii="Times New Roman" w:hAnsi="Times New Roman" w:cs="Times New Roman"/>
          <w:lang w:val="en-GB"/>
        </w:rPr>
        <w:t xml:space="preserve"> as personal testimonies that</w:t>
      </w:r>
      <w:r w:rsidR="009F7271" w:rsidRPr="00F739EC">
        <w:rPr>
          <w:rFonts w:ascii="Times New Roman" w:hAnsi="Times New Roman" w:cs="Times New Roman"/>
          <w:lang w:val="en-GB"/>
        </w:rPr>
        <w:t xml:space="preserve"> all the authors predict will</w:t>
      </w:r>
      <w:r w:rsidRPr="00F739EC">
        <w:rPr>
          <w:rFonts w:ascii="Times New Roman" w:hAnsi="Times New Roman" w:cs="Times New Roman"/>
          <w:lang w:val="en-GB"/>
        </w:rPr>
        <w:t xml:space="preserve"> fill a small gap in the psychological canon. The purpose of this</w:t>
      </w:r>
      <w:r w:rsidR="00652A09" w:rsidRPr="00F739EC">
        <w:rPr>
          <w:rFonts w:ascii="Times New Roman" w:hAnsi="Times New Roman" w:cs="Times New Roman"/>
          <w:lang w:val="en-GB"/>
        </w:rPr>
        <w:t xml:space="preserve"> current</w:t>
      </w:r>
      <w:r w:rsidRPr="00F739EC">
        <w:rPr>
          <w:rFonts w:ascii="Times New Roman" w:hAnsi="Times New Roman" w:cs="Times New Roman"/>
          <w:lang w:val="en-GB"/>
        </w:rPr>
        <w:t xml:space="preserve"> research is to expand upon this limited research by creating new narratives and uncovering what is means to be a gay psychotherapist. </w:t>
      </w:r>
      <w:r w:rsidR="00214A0E" w:rsidRPr="00F739EC">
        <w:rPr>
          <w:rFonts w:ascii="Times New Roman" w:hAnsi="Times New Roman" w:cs="Times New Roman"/>
          <w:lang w:val="en-GB"/>
        </w:rPr>
        <w:t>The choice of pursuing a career in psychotherapy, as explored by these gay therapists, is intimately connected to sexuality, particularly overcoming and repairing past hurts in the examined realm of the healing services.</w:t>
      </w:r>
    </w:p>
    <w:p w14:paraId="6DEF4F65" w14:textId="77777777" w:rsidR="00924D12" w:rsidRPr="00F739EC" w:rsidRDefault="00924D12" w:rsidP="0043360C">
      <w:pPr>
        <w:pStyle w:val="Heading2"/>
      </w:pPr>
      <w:bookmarkStart w:id="10" w:name="_Toc348509638"/>
      <w:r w:rsidRPr="00F739EC">
        <w:t>On becoming a psychotherapist</w:t>
      </w:r>
      <w:bookmarkEnd w:id="10"/>
      <w:r w:rsidRPr="00F739EC">
        <w:t xml:space="preserve"> </w:t>
      </w:r>
    </w:p>
    <w:p w14:paraId="6792DF36" w14:textId="77777777" w:rsidR="0043360C" w:rsidRPr="00F739EC" w:rsidRDefault="0043360C" w:rsidP="0043360C">
      <w:pPr>
        <w:rPr>
          <w:lang w:val="en-GB"/>
        </w:rPr>
      </w:pPr>
    </w:p>
    <w:p w14:paraId="1590A728" w14:textId="431E6C2D" w:rsidR="004B6F58"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Choosing</w:t>
      </w:r>
      <w:r w:rsidR="00D7117A">
        <w:rPr>
          <w:rFonts w:ascii="Times New Roman" w:hAnsi="Times New Roman" w:cs="Times New Roman"/>
          <w:lang w:val="en-GB"/>
        </w:rPr>
        <w:t xml:space="preserve"> to pursue</w:t>
      </w:r>
      <w:r w:rsidR="005D3C60">
        <w:rPr>
          <w:rFonts w:ascii="Times New Roman" w:hAnsi="Times New Roman" w:cs="Times New Roman"/>
          <w:lang w:val="en-GB"/>
        </w:rPr>
        <w:t xml:space="preserve"> a career in psychotherapy </w:t>
      </w:r>
      <w:r w:rsidRPr="00F739EC">
        <w:rPr>
          <w:rFonts w:ascii="Times New Roman" w:hAnsi="Times New Roman" w:cs="Times New Roman"/>
          <w:lang w:val="en-GB"/>
        </w:rPr>
        <w:t xml:space="preserve">is a subject that has been </w:t>
      </w:r>
      <w:r w:rsidR="00D7117A">
        <w:rPr>
          <w:rFonts w:ascii="Times New Roman" w:hAnsi="Times New Roman" w:cs="Times New Roman"/>
          <w:lang w:val="en-GB"/>
        </w:rPr>
        <w:t>widely</w:t>
      </w:r>
      <w:r w:rsidRPr="00F739EC">
        <w:rPr>
          <w:rFonts w:ascii="Times New Roman" w:hAnsi="Times New Roman" w:cs="Times New Roman"/>
          <w:lang w:val="en-GB"/>
        </w:rPr>
        <w:t xml:space="preserve"> researched, particularly with regard to the profile of the psychotherapist-in-training and the </w:t>
      </w:r>
      <w:r w:rsidR="00D7117A">
        <w:rPr>
          <w:rFonts w:ascii="Times New Roman" w:hAnsi="Times New Roman" w:cs="Times New Roman"/>
          <w:lang w:val="en-GB"/>
        </w:rPr>
        <w:t>desire to choose what Freud coined “the impossible</w:t>
      </w:r>
      <w:r w:rsidRPr="00F739EC">
        <w:rPr>
          <w:rFonts w:ascii="Times New Roman" w:hAnsi="Times New Roman" w:cs="Times New Roman"/>
          <w:lang w:val="en-GB"/>
        </w:rPr>
        <w:t xml:space="preserve"> profession</w:t>
      </w:r>
      <w:r w:rsidR="00D7117A">
        <w:rPr>
          <w:rFonts w:ascii="Times New Roman" w:hAnsi="Times New Roman" w:cs="Times New Roman"/>
          <w:lang w:val="en-GB"/>
        </w:rPr>
        <w:t>”</w:t>
      </w:r>
      <w:r w:rsidRPr="00F739EC">
        <w:rPr>
          <w:rFonts w:ascii="Times New Roman" w:hAnsi="Times New Roman" w:cs="Times New Roman"/>
          <w:lang w:val="en-GB"/>
        </w:rPr>
        <w:t xml:space="preserve"> (cited in Barnett, 2007, p. 258). </w:t>
      </w:r>
      <w:r w:rsidR="00D7117A">
        <w:rPr>
          <w:rFonts w:ascii="Times New Roman" w:hAnsi="Times New Roman" w:cs="Times New Roman"/>
          <w:lang w:val="en-GB"/>
        </w:rPr>
        <w:t>Miller, in her</w:t>
      </w:r>
      <w:r w:rsidRPr="00F739EC">
        <w:rPr>
          <w:rFonts w:ascii="Times New Roman" w:hAnsi="Times New Roman" w:cs="Times New Roman"/>
          <w:lang w:val="en-GB"/>
        </w:rPr>
        <w:t xml:space="preserve"> </w:t>
      </w:r>
      <w:r w:rsidR="00D7117A" w:rsidRPr="00F739EC">
        <w:rPr>
          <w:rFonts w:ascii="Times New Roman" w:hAnsi="Times New Roman" w:cs="Times New Roman"/>
          <w:lang w:val="en-GB"/>
        </w:rPr>
        <w:t>influential</w:t>
      </w:r>
      <w:r w:rsidR="00D7117A">
        <w:rPr>
          <w:rFonts w:ascii="Times New Roman" w:hAnsi="Times New Roman" w:cs="Times New Roman"/>
          <w:lang w:val="en-GB"/>
        </w:rPr>
        <w:t xml:space="preserve"> work</w:t>
      </w:r>
      <w:r w:rsidRPr="00F739EC">
        <w:rPr>
          <w:rFonts w:ascii="Times New Roman" w:hAnsi="Times New Roman" w:cs="Times New Roman"/>
          <w:lang w:val="en-GB"/>
        </w:rPr>
        <w:t xml:space="preserve"> </w:t>
      </w:r>
      <w:r w:rsidRPr="00F739EC">
        <w:rPr>
          <w:rFonts w:ascii="Times New Roman" w:hAnsi="Times New Roman" w:cs="Times New Roman"/>
          <w:i/>
          <w:lang w:val="en-GB"/>
        </w:rPr>
        <w:t>The Drama of the Gifted Child</w:t>
      </w:r>
      <w:r w:rsidR="00D7117A">
        <w:rPr>
          <w:rFonts w:ascii="Times New Roman" w:hAnsi="Times New Roman" w:cs="Times New Roman"/>
          <w:lang w:val="en-GB"/>
        </w:rPr>
        <w:t xml:space="preserve"> </w:t>
      </w:r>
      <w:r w:rsidRPr="00F739EC">
        <w:rPr>
          <w:rFonts w:ascii="Times New Roman" w:hAnsi="Times New Roman" w:cs="Times New Roman"/>
          <w:lang w:val="en-GB"/>
        </w:rPr>
        <w:t>(1981)</w:t>
      </w:r>
      <w:r w:rsidR="00D7117A">
        <w:rPr>
          <w:rFonts w:ascii="Times New Roman" w:hAnsi="Times New Roman" w:cs="Times New Roman"/>
          <w:lang w:val="en-GB"/>
        </w:rPr>
        <w:t>, hypothesi</w:t>
      </w:r>
      <w:r w:rsidRPr="00F739EC">
        <w:rPr>
          <w:rFonts w:ascii="Times New Roman" w:hAnsi="Times New Roman" w:cs="Times New Roman"/>
          <w:lang w:val="en-GB"/>
        </w:rPr>
        <w:t>s</w:t>
      </w:r>
      <w:r w:rsidR="00D7117A">
        <w:rPr>
          <w:rFonts w:ascii="Times New Roman" w:hAnsi="Times New Roman" w:cs="Times New Roman"/>
          <w:lang w:val="en-GB"/>
        </w:rPr>
        <w:t>ed that sensitive</w:t>
      </w:r>
      <w:r w:rsidRPr="00F739EC">
        <w:rPr>
          <w:rFonts w:ascii="Times New Roman" w:hAnsi="Times New Roman" w:cs="Times New Roman"/>
          <w:lang w:val="en-GB"/>
        </w:rPr>
        <w:t xml:space="preserve"> children who</w:t>
      </w:r>
      <w:r w:rsidR="00D7117A">
        <w:rPr>
          <w:rFonts w:ascii="Times New Roman" w:hAnsi="Times New Roman" w:cs="Times New Roman"/>
          <w:lang w:val="en-GB"/>
        </w:rPr>
        <w:t>, during their development,</w:t>
      </w:r>
      <w:r w:rsidRPr="00F739EC">
        <w:rPr>
          <w:rFonts w:ascii="Times New Roman" w:hAnsi="Times New Roman" w:cs="Times New Roman"/>
          <w:lang w:val="en-GB"/>
        </w:rPr>
        <w:t xml:space="preserve"> endured emotional </w:t>
      </w:r>
      <w:r w:rsidR="00C11597">
        <w:rPr>
          <w:rFonts w:ascii="Times New Roman" w:hAnsi="Times New Roman" w:cs="Times New Roman"/>
          <w:lang w:val="en-GB"/>
        </w:rPr>
        <w:t>adversity</w:t>
      </w:r>
      <w:r w:rsidR="00D7117A">
        <w:rPr>
          <w:rFonts w:ascii="Times New Roman" w:hAnsi="Times New Roman" w:cs="Times New Roman"/>
          <w:lang w:val="en-GB"/>
        </w:rPr>
        <w:t xml:space="preserve"> </w:t>
      </w:r>
      <w:r w:rsidRPr="00F739EC">
        <w:rPr>
          <w:rFonts w:ascii="Times New Roman" w:hAnsi="Times New Roman" w:cs="Times New Roman"/>
          <w:lang w:val="en-GB"/>
        </w:rPr>
        <w:t xml:space="preserve">at the hands of their </w:t>
      </w:r>
      <w:r w:rsidR="00D7117A">
        <w:rPr>
          <w:rFonts w:ascii="Times New Roman" w:hAnsi="Times New Roman" w:cs="Times New Roman"/>
          <w:lang w:val="en-GB"/>
        </w:rPr>
        <w:t>caregivers</w:t>
      </w:r>
      <w:r w:rsidR="005D3C60">
        <w:rPr>
          <w:rFonts w:ascii="Times New Roman" w:hAnsi="Times New Roman" w:cs="Times New Roman"/>
          <w:lang w:val="en-GB"/>
        </w:rPr>
        <w:t>,</w:t>
      </w:r>
      <w:r w:rsidR="00D7117A">
        <w:rPr>
          <w:rFonts w:ascii="Times New Roman" w:hAnsi="Times New Roman" w:cs="Times New Roman"/>
          <w:lang w:val="en-GB"/>
        </w:rPr>
        <w:t xml:space="preserve"> are well suited to</w:t>
      </w:r>
      <w:r w:rsidR="005D3C60">
        <w:rPr>
          <w:rFonts w:ascii="Times New Roman" w:hAnsi="Times New Roman" w:cs="Times New Roman"/>
          <w:lang w:val="en-GB"/>
        </w:rPr>
        <w:t xml:space="preserve"> pursue</w:t>
      </w:r>
      <w:r w:rsidR="00D7117A">
        <w:rPr>
          <w:rFonts w:ascii="Times New Roman" w:hAnsi="Times New Roman" w:cs="Times New Roman"/>
          <w:lang w:val="en-GB"/>
        </w:rPr>
        <w:t xml:space="preserve"> </w:t>
      </w:r>
      <w:r w:rsidRPr="00F739EC">
        <w:rPr>
          <w:rFonts w:ascii="Times New Roman" w:hAnsi="Times New Roman" w:cs="Times New Roman"/>
          <w:lang w:val="en-GB"/>
        </w:rPr>
        <w:t>a caree</w:t>
      </w:r>
      <w:r w:rsidR="00D7117A">
        <w:rPr>
          <w:rFonts w:ascii="Times New Roman" w:hAnsi="Times New Roman" w:cs="Times New Roman"/>
          <w:lang w:val="en-GB"/>
        </w:rPr>
        <w:t>r in psychotherapy</w:t>
      </w:r>
      <w:r w:rsidRPr="00F739EC">
        <w:rPr>
          <w:rFonts w:ascii="Times New Roman" w:hAnsi="Times New Roman" w:cs="Times New Roman"/>
          <w:lang w:val="en-GB"/>
        </w:rPr>
        <w:t xml:space="preserve">. </w:t>
      </w:r>
      <w:r w:rsidR="00D7117A" w:rsidRPr="00F739EC">
        <w:rPr>
          <w:rFonts w:ascii="Times New Roman" w:hAnsi="Times New Roman" w:cs="Times New Roman"/>
          <w:lang w:val="en-GB"/>
        </w:rPr>
        <w:t>These</w:t>
      </w:r>
      <w:r w:rsidR="00D7117A">
        <w:rPr>
          <w:rFonts w:ascii="Times New Roman" w:hAnsi="Times New Roman" w:cs="Times New Roman"/>
          <w:lang w:val="en-GB"/>
        </w:rPr>
        <w:t xml:space="preserve"> emotional struggles</w:t>
      </w:r>
      <w:r w:rsidR="00D7117A" w:rsidRPr="00F739EC">
        <w:rPr>
          <w:rFonts w:ascii="Times New Roman" w:hAnsi="Times New Roman" w:cs="Times New Roman"/>
          <w:lang w:val="en-GB"/>
        </w:rPr>
        <w:t>, and the</w:t>
      </w:r>
      <w:r w:rsidR="00D7117A">
        <w:rPr>
          <w:rFonts w:ascii="Times New Roman" w:hAnsi="Times New Roman" w:cs="Times New Roman"/>
          <w:lang w:val="en-GB"/>
        </w:rPr>
        <w:t xml:space="preserve"> journey undertaken (mostly in therapy)</w:t>
      </w:r>
      <w:r w:rsidR="00D7117A" w:rsidRPr="00F739EC">
        <w:rPr>
          <w:rFonts w:ascii="Times New Roman" w:hAnsi="Times New Roman" w:cs="Times New Roman"/>
          <w:lang w:val="en-GB"/>
        </w:rPr>
        <w:t xml:space="preserve"> of identifying and healing them, foster</w:t>
      </w:r>
      <w:r w:rsidR="00D7117A">
        <w:rPr>
          <w:rFonts w:ascii="Times New Roman" w:hAnsi="Times New Roman" w:cs="Times New Roman"/>
          <w:lang w:val="en-GB"/>
        </w:rPr>
        <w:t xml:space="preserve"> a level of sensitivity and understanding of the</w:t>
      </w:r>
      <w:r w:rsidRPr="00F739EC">
        <w:rPr>
          <w:rFonts w:ascii="Times New Roman" w:hAnsi="Times New Roman" w:cs="Times New Roman"/>
          <w:lang w:val="en-GB"/>
        </w:rPr>
        <w:t xml:space="preserve"> </w:t>
      </w:r>
      <w:r w:rsidR="00D7117A">
        <w:rPr>
          <w:rFonts w:ascii="Times New Roman" w:hAnsi="Times New Roman" w:cs="Times New Roman"/>
          <w:lang w:val="en-GB"/>
        </w:rPr>
        <w:t>psychological adver</w:t>
      </w:r>
      <w:r w:rsidRPr="00F739EC">
        <w:rPr>
          <w:rFonts w:ascii="Times New Roman" w:hAnsi="Times New Roman" w:cs="Times New Roman"/>
          <w:lang w:val="en-GB"/>
        </w:rPr>
        <w:t>s</w:t>
      </w:r>
      <w:r w:rsidR="00D7117A">
        <w:rPr>
          <w:rFonts w:ascii="Times New Roman" w:hAnsi="Times New Roman" w:cs="Times New Roman"/>
          <w:lang w:val="en-GB"/>
        </w:rPr>
        <w:t>ities</w:t>
      </w:r>
      <w:r w:rsidRPr="00F739EC">
        <w:rPr>
          <w:rFonts w:ascii="Times New Roman" w:hAnsi="Times New Roman" w:cs="Times New Roman"/>
          <w:lang w:val="en-GB"/>
        </w:rPr>
        <w:t xml:space="preserve"> in others </w:t>
      </w:r>
      <w:r w:rsidR="00D7117A">
        <w:rPr>
          <w:rFonts w:ascii="Times New Roman" w:hAnsi="Times New Roman" w:cs="Times New Roman"/>
          <w:lang w:val="en-GB"/>
        </w:rPr>
        <w:t>(Miller, 1981). Becoming</w:t>
      </w:r>
      <w:r w:rsidRPr="00F739EC">
        <w:rPr>
          <w:rFonts w:ascii="Times New Roman" w:hAnsi="Times New Roman" w:cs="Times New Roman"/>
          <w:lang w:val="en-GB"/>
        </w:rPr>
        <w:t xml:space="preserve"> the empathic </w:t>
      </w:r>
      <w:r w:rsidR="00D7117A" w:rsidRPr="00F739EC">
        <w:rPr>
          <w:rFonts w:ascii="Times New Roman" w:hAnsi="Times New Roman" w:cs="Times New Roman"/>
          <w:lang w:val="en-GB"/>
        </w:rPr>
        <w:t>instrument</w:t>
      </w:r>
      <w:r w:rsidRPr="00F739EC">
        <w:rPr>
          <w:rFonts w:ascii="Times New Roman" w:hAnsi="Times New Roman" w:cs="Times New Roman"/>
          <w:lang w:val="en-GB"/>
        </w:rPr>
        <w:t xml:space="preserve"> </w:t>
      </w:r>
      <w:r w:rsidR="00D7117A">
        <w:rPr>
          <w:rFonts w:ascii="Times New Roman" w:hAnsi="Times New Roman" w:cs="Times New Roman"/>
          <w:lang w:val="en-GB"/>
        </w:rPr>
        <w:lastRenderedPageBreak/>
        <w:t>of understanding and change in the emotional worlds of others is directly correlated to</w:t>
      </w:r>
      <w:r w:rsidRPr="00F739EC">
        <w:rPr>
          <w:rFonts w:ascii="Times New Roman" w:hAnsi="Times New Roman" w:cs="Times New Roman"/>
          <w:lang w:val="en-GB"/>
        </w:rPr>
        <w:t xml:space="preserve"> a</w:t>
      </w:r>
      <w:r w:rsidR="00D7117A">
        <w:rPr>
          <w:rFonts w:ascii="Times New Roman" w:hAnsi="Times New Roman" w:cs="Times New Roman"/>
          <w:lang w:val="en-GB"/>
        </w:rPr>
        <w:t xml:space="preserve"> history of enduring</w:t>
      </w:r>
      <w:r w:rsidRPr="00F739EC">
        <w:rPr>
          <w:rFonts w:ascii="Times New Roman" w:hAnsi="Times New Roman" w:cs="Times New Roman"/>
          <w:lang w:val="en-GB"/>
        </w:rPr>
        <w:t xml:space="preserve"> emotional difficulties and </w:t>
      </w:r>
      <w:r w:rsidR="00D7117A">
        <w:rPr>
          <w:rFonts w:ascii="Times New Roman" w:hAnsi="Times New Roman" w:cs="Times New Roman"/>
          <w:lang w:val="en-GB"/>
        </w:rPr>
        <w:t>actively working on</w:t>
      </w:r>
      <w:r w:rsidR="005D3C60">
        <w:rPr>
          <w:rFonts w:ascii="Times New Roman" w:hAnsi="Times New Roman" w:cs="Times New Roman"/>
          <w:lang w:val="en-GB"/>
        </w:rPr>
        <w:t xml:space="preserve"> them;</w:t>
      </w:r>
      <w:r w:rsidR="00D7117A">
        <w:rPr>
          <w:rFonts w:ascii="Times New Roman" w:hAnsi="Times New Roman" w:cs="Times New Roman"/>
          <w:lang w:val="en-GB"/>
        </w:rPr>
        <w:t xml:space="preserve"> and</w:t>
      </w:r>
      <w:r w:rsidR="005D3C60">
        <w:rPr>
          <w:rFonts w:ascii="Times New Roman" w:hAnsi="Times New Roman" w:cs="Times New Roman"/>
          <w:lang w:val="en-GB"/>
        </w:rPr>
        <w:t>,</w:t>
      </w:r>
      <w:r w:rsidR="00D7117A">
        <w:rPr>
          <w:rFonts w:ascii="Times New Roman" w:hAnsi="Times New Roman" w:cs="Times New Roman"/>
          <w:lang w:val="en-GB"/>
        </w:rPr>
        <w:t xml:space="preserve"> it is understood </w:t>
      </w:r>
      <w:r w:rsidR="005D3C60">
        <w:rPr>
          <w:rFonts w:ascii="Times New Roman" w:hAnsi="Times New Roman" w:cs="Times New Roman"/>
          <w:lang w:val="en-GB"/>
        </w:rPr>
        <w:t>as the</w:t>
      </w:r>
      <w:r w:rsidRPr="00F739EC">
        <w:rPr>
          <w:rFonts w:ascii="Times New Roman" w:hAnsi="Times New Roman" w:cs="Times New Roman"/>
          <w:lang w:val="en-GB"/>
        </w:rPr>
        <w:t xml:space="preserve"> </w:t>
      </w:r>
      <w:r w:rsidR="00D7117A">
        <w:rPr>
          <w:rFonts w:ascii="Times New Roman" w:hAnsi="Times New Roman" w:cs="Times New Roman"/>
          <w:lang w:val="en-GB"/>
        </w:rPr>
        <w:t>catalyst</w:t>
      </w:r>
      <w:r w:rsidRPr="00F739EC">
        <w:rPr>
          <w:rFonts w:ascii="Times New Roman" w:hAnsi="Times New Roman" w:cs="Times New Roman"/>
          <w:lang w:val="en-GB"/>
        </w:rPr>
        <w:t xml:space="preserve"> for</w:t>
      </w:r>
      <w:r w:rsidR="00D7117A">
        <w:rPr>
          <w:rFonts w:ascii="Times New Roman" w:hAnsi="Times New Roman" w:cs="Times New Roman"/>
          <w:lang w:val="en-GB"/>
        </w:rPr>
        <w:t xml:space="preserve"> wanting to</w:t>
      </w:r>
      <w:r w:rsidR="005D3C60">
        <w:rPr>
          <w:rFonts w:ascii="Times New Roman" w:hAnsi="Times New Roman" w:cs="Times New Roman"/>
          <w:lang w:val="en-GB"/>
        </w:rPr>
        <w:t xml:space="preserve"> enter the healing services as well</w:t>
      </w:r>
      <w:r w:rsidR="00D7117A">
        <w:rPr>
          <w:rFonts w:ascii="Times New Roman" w:hAnsi="Times New Roman" w:cs="Times New Roman"/>
          <w:lang w:val="en-GB"/>
        </w:rPr>
        <w:t xml:space="preserve"> as</w:t>
      </w:r>
      <w:r w:rsidR="005D3C60">
        <w:rPr>
          <w:rFonts w:ascii="Times New Roman" w:hAnsi="Times New Roman" w:cs="Times New Roman"/>
          <w:lang w:val="en-GB"/>
        </w:rPr>
        <w:t xml:space="preserve"> the necessary </w:t>
      </w:r>
      <w:r w:rsidRPr="00F739EC">
        <w:rPr>
          <w:rFonts w:ascii="Times New Roman" w:hAnsi="Times New Roman" w:cs="Times New Roman"/>
          <w:lang w:val="en-GB"/>
        </w:rPr>
        <w:t xml:space="preserve">emotional </w:t>
      </w:r>
      <w:r w:rsidR="005D3C60" w:rsidRPr="00F739EC">
        <w:rPr>
          <w:rFonts w:ascii="Times New Roman" w:hAnsi="Times New Roman" w:cs="Times New Roman"/>
          <w:lang w:val="en-GB"/>
        </w:rPr>
        <w:t>education</w:t>
      </w:r>
      <w:r w:rsidR="005D3C60">
        <w:rPr>
          <w:rFonts w:ascii="Times New Roman" w:hAnsi="Times New Roman" w:cs="Times New Roman"/>
          <w:lang w:val="en-GB"/>
        </w:rPr>
        <w:t xml:space="preserve"> learned and endured in order to practice psychotherapy successfully</w:t>
      </w:r>
      <w:r w:rsidRPr="00F739EC">
        <w:rPr>
          <w:rFonts w:ascii="Times New Roman" w:hAnsi="Times New Roman" w:cs="Times New Roman"/>
          <w:lang w:val="en-GB"/>
        </w:rPr>
        <w:t xml:space="preserve"> (Barnett, 2007; Ivey &amp; Partington, 2014</w:t>
      </w:r>
      <w:r w:rsidR="005D3C60">
        <w:rPr>
          <w:rFonts w:ascii="Times New Roman" w:hAnsi="Times New Roman" w:cs="Times New Roman"/>
          <w:lang w:val="en-GB"/>
        </w:rPr>
        <w:t>; Miller, 1981; Stone, 2008). A large output</w:t>
      </w:r>
      <w:r w:rsidRPr="00F739EC">
        <w:rPr>
          <w:rFonts w:ascii="Times New Roman" w:hAnsi="Times New Roman" w:cs="Times New Roman"/>
          <w:lang w:val="en-GB"/>
        </w:rPr>
        <w:t xml:space="preserve"> of </w:t>
      </w:r>
      <w:r w:rsidR="005D3C60">
        <w:rPr>
          <w:rFonts w:ascii="Times New Roman" w:hAnsi="Times New Roman" w:cs="Times New Roman"/>
          <w:lang w:val="en-GB"/>
        </w:rPr>
        <w:t xml:space="preserve">research exists, from Groesback in the </w:t>
      </w:r>
      <w:r w:rsidRPr="00F739EC">
        <w:rPr>
          <w:rFonts w:ascii="Times New Roman" w:hAnsi="Times New Roman" w:cs="Times New Roman"/>
          <w:lang w:val="en-GB"/>
        </w:rPr>
        <w:t>1970s</w:t>
      </w:r>
      <w:r w:rsidR="00AB1939" w:rsidRPr="00F739EC">
        <w:rPr>
          <w:rFonts w:ascii="Times New Roman" w:hAnsi="Times New Roman" w:cs="Times New Roman"/>
          <w:lang w:val="en-GB"/>
        </w:rPr>
        <w:t xml:space="preserve"> </w:t>
      </w:r>
      <w:r w:rsidR="005D3C60">
        <w:rPr>
          <w:rFonts w:ascii="Times New Roman" w:hAnsi="Times New Roman" w:cs="Times New Roman"/>
          <w:lang w:val="en-GB"/>
        </w:rPr>
        <w:t>to more contemporary understandings</w:t>
      </w:r>
      <w:r w:rsidR="00754DAB" w:rsidRPr="00F739EC">
        <w:rPr>
          <w:rFonts w:ascii="Times New Roman" w:hAnsi="Times New Roman" w:cs="Times New Roman"/>
          <w:lang w:val="en-GB"/>
        </w:rPr>
        <w:t xml:space="preserve"> </w:t>
      </w:r>
      <w:r w:rsidR="00AD3AB1" w:rsidRPr="00F739EC">
        <w:rPr>
          <w:rFonts w:ascii="Times New Roman" w:hAnsi="Times New Roman" w:cs="Times New Roman"/>
          <w:lang w:val="en-GB"/>
        </w:rPr>
        <w:t xml:space="preserve">(e.g. </w:t>
      </w:r>
      <w:r w:rsidR="008C1A32" w:rsidRPr="00F739EC">
        <w:rPr>
          <w:rFonts w:ascii="Times New Roman" w:hAnsi="Times New Roman" w:cs="Times New Roman"/>
          <w:lang w:val="en-GB"/>
        </w:rPr>
        <w:t xml:space="preserve">Amudsen &amp; Ross, 2016; </w:t>
      </w:r>
      <w:r w:rsidR="00135272" w:rsidRPr="00F739EC">
        <w:rPr>
          <w:rFonts w:ascii="Times New Roman" w:eastAsia="Times New Roman" w:hAnsi="Times New Roman" w:cs="Times New Roman"/>
          <w:lang w:val="en-GB"/>
        </w:rPr>
        <w:t xml:space="preserve">Dryden &amp; Spurling, 2014; </w:t>
      </w:r>
      <w:r w:rsidR="00135272" w:rsidRPr="00F739EC">
        <w:rPr>
          <w:rFonts w:ascii="Times New Roman" w:hAnsi="Times New Roman" w:cs="Times New Roman"/>
          <w:lang w:val="en-GB"/>
        </w:rPr>
        <w:t>Ivey &amp; Partington, 2014;</w:t>
      </w:r>
      <w:r w:rsidR="008C1A32" w:rsidRPr="00F739EC">
        <w:rPr>
          <w:rFonts w:ascii="Times New Roman" w:hAnsi="Times New Roman" w:cs="Times New Roman"/>
          <w:lang w:val="en-GB"/>
        </w:rPr>
        <w:t xml:space="preserve"> Orlinsky, 2004; Rabinor &amp; Botwin, 2001; Wheeler, 2007)</w:t>
      </w:r>
      <w:r w:rsidR="005D3C60">
        <w:rPr>
          <w:rFonts w:ascii="Times New Roman" w:hAnsi="Times New Roman" w:cs="Times New Roman"/>
          <w:lang w:val="en-GB"/>
        </w:rPr>
        <w:t>, which all</w:t>
      </w:r>
      <w:r w:rsidR="008C1A32" w:rsidRPr="00F739EC">
        <w:rPr>
          <w:rFonts w:ascii="Times New Roman" w:hAnsi="Times New Roman" w:cs="Times New Roman"/>
          <w:lang w:val="en-GB"/>
        </w:rPr>
        <w:t xml:space="preserve"> </w:t>
      </w:r>
      <w:r w:rsidR="005D3C60">
        <w:rPr>
          <w:rFonts w:ascii="Times New Roman" w:hAnsi="Times New Roman" w:cs="Times New Roman"/>
          <w:lang w:val="en-GB"/>
        </w:rPr>
        <w:t>explore emotional wounds as a significant and compelling</w:t>
      </w:r>
      <w:r w:rsidRPr="00F739EC">
        <w:rPr>
          <w:rFonts w:ascii="Times New Roman" w:hAnsi="Times New Roman" w:cs="Times New Roman"/>
          <w:lang w:val="en-GB"/>
        </w:rPr>
        <w:t xml:space="preserve"> </w:t>
      </w:r>
      <w:r w:rsidR="005D3C60" w:rsidRPr="00F739EC">
        <w:rPr>
          <w:rFonts w:ascii="Times New Roman" w:hAnsi="Times New Roman" w:cs="Times New Roman"/>
          <w:lang w:val="en-GB"/>
        </w:rPr>
        <w:t>influence</w:t>
      </w:r>
      <w:r w:rsidR="005D3C60">
        <w:rPr>
          <w:rFonts w:ascii="Times New Roman" w:hAnsi="Times New Roman" w:cs="Times New Roman"/>
          <w:lang w:val="en-GB"/>
        </w:rPr>
        <w:t xml:space="preserve"> in the lives of individuals </w:t>
      </w:r>
      <w:r w:rsidR="00C15B4C">
        <w:rPr>
          <w:rFonts w:ascii="Times New Roman" w:hAnsi="Times New Roman" w:cs="Times New Roman"/>
          <w:lang w:val="en-GB"/>
        </w:rPr>
        <w:t>who have</w:t>
      </w:r>
      <w:r w:rsidR="005D3C60">
        <w:rPr>
          <w:rFonts w:ascii="Times New Roman" w:hAnsi="Times New Roman" w:cs="Times New Roman"/>
          <w:lang w:val="en-GB"/>
        </w:rPr>
        <w:t xml:space="preserve"> an interest in pursuing a psychotherapeutic career.</w:t>
      </w:r>
      <w:r w:rsidRPr="00F739EC">
        <w:rPr>
          <w:rFonts w:ascii="Times New Roman" w:hAnsi="Times New Roman" w:cs="Times New Roman"/>
          <w:lang w:val="en-GB"/>
        </w:rPr>
        <w:t xml:space="preserve"> </w:t>
      </w:r>
      <w:r w:rsidR="005D3C60">
        <w:rPr>
          <w:rFonts w:ascii="Times New Roman" w:hAnsi="Times New Roman" w:cs="Times New Roman"/>
          <w:lang w:val="en-GB"/>
        </w:rPr>
        <w:t>Miller’s (1981)</w:t>
      </w:r>
      <w:r w:rsidRPr="00F739EC">
        <w:rPr>
          <w:rFonts w:ascii="Times New Roman" w:hAnsi="Times New Roman" w:cs="Times New Roman"/>
          <w:lang w:val="en-GB"/>
        </w:rPr>
        <w:t xml:space="preserve"> ‘</w:t>
      </w:r>
      <w:r w:rsidR="005D3C60">
        <w:rPr>
          <w:rFonts w:ascii="Times New Roman" w:hAnsi="Times New Roman" w:cs="Times New Roman"/>
          <w:lang w:val="en-GB"/>
        </w:rPr>
        <w:t>gifted child’ is understood</w:t>
      </w:r>
      <w:r w:rsidR="00BC6DEE">
        <w:rPr>
          <w:rFonts w:ascii="Times New Roman" w:hAnsi="Times New Roman" w:cs="Times New Roman"/>
          <w:lang w:val="en-GB"/>
        </w:rPr>
        <w:t xml:space="preserve"> not</w:t>
      </w:r>
      <w:r w:rsidR="005D3C60">
        <w:rPr>
          <w:rFonts w:ascii="Times New Roman" w:hAnsi="Times New Roman" w:cs="Times New Roman"/>
          <w:lang w:val="en-GB"/>
        </w:rPr>
        <w:t xml:space="preserve"> as a scholastically superior </w:t>
      </w:r>
      <w:r w:rsidR="00C15B4C">
        <w:rPr>
          <w:rFonts w:ascii="Times New Roman" w:hAnsi="Times New Roman" w:cs="Times New Roman"/>
          <w:lang w:val="en-GB"/>
        </w:rPr>
        <w:t>one</w:t>
      </w:r>
      <w:r w:rsidR="005D3C60">
        <w:rPr>
          <w:rFonts w:ascii="Times New Roman" w:hAnsi="Times New Roman" w:cs="Times New Roman"/>
          <w:lang w:val="en-GB"/>
        </w:rPr>
        <w:t>, but rather a sensitive and thoughtful</w:t>
      </w:r>
      <w:r w:rsidRPr="00F739EC">
        <w:rPr>
          <w:rFonts w:ascii="Times New Roman" w:hAnsi="Times New Roman" w:cs="Times New Roman"/>
          <w:lang w:val="en-GB"/>
        </w:rPr>
        <w:t xml:space="preserve"> </w:t>
      </w:r>
      <w:r w:rsidR="005D3C60">
        <w:rPr>
          <w:rFonts w:ascii="Times New Roman" w:hAnsi="Times New Roman" w:cs="Times New Roman"/>
          <w:lang w:val="en-GB"/>
        </w:rPr>
        <w:t>psycho</w:t>
      </w:r>
      <w:r w:rsidRPr="00F739EC">
        <w:rPr>
          <w:rFonts w:ascii="Times New Roman" w:hAnsi="Times New Roman" w:cs="Times New Roman"/>
          <w:lang w:val="en-GB"/>
        </w:rPr>
        <w:t xml:space="preserve">therapist-in-training whose </w:t>
      </w:r>
      <w:r w:rsidR="005D3C60">
        <w:rPr>
          <w:rFonts w:ascii="Times New Roman" w:hAnsi="Times New Roman" w:cs="Times New Roman"/>
          <w:lang w:val="en-GB"/>
        </w:rPr>
        <w:t>survival of painful emotional difficulties, coupled with the</w:t>
      </w:r>
      <w:r w:rsidRPr="00F739EC">
        <w:rPr>
          <w:rFonts w:ascii="Times New Roman" w:hAnsi="Times New Roman" w:cs="Times New Roman"/>
          <w:lang w:val="en-GB"/>
        </w:rPr>
        <w:t xml:space="preserve"> insight</w:t>
      </w:r>
      <w:r w:rsidR="005D3C60">
        <w:rPr>
          <w:rFonts w:ascii="Times New Roman" w:hAnsi="Times New Roman" w:cs="Times New Roman"/>
          <w:lang w:val="en-GB"/>
        </w:rPr>
        <w:t>s and wisdom gained in those experiences,</w:t>
      </w:r>
      <w:r w:rsidR="00BC6DEE">
        <w:rPr>
          <w:rFonts w:ascii="Times New Roman" w:hAnsi="Times New Roman" w:cs="Times New Roman"/>
          <w:lang w:val="en-GB"/>
        </w:rPr>
        <w:t xml:space="preserve"> which</w:t>
      </w:r>
      <w:r w:rsidR="005D3C60">
        <w:rPr>
          <w:rFonts w:ascii="Times New Roman" w:hAnsi="Times New Roman" w:cs="Times New Roman"/>
          <w:lang w:val="en-GB"/>
        </w:rPr>
        <w:t xml:space="preserve"> secures the emotional foundation in order to successfully work with the</w:t>
      </w:r>
      <w:r w:rsidRPr="00F739EC">
        <w:rPr>
          <w:rFonts w:ascii="Times New Roman" w:hAnsi="Times New Roman" w:cs="Times New Roman"/>
          <w:lang w:val="en-GB"/>
        </w:rPr>
        <w:t xml:space="preserve"> psychic pain</w:t>
      </w:r>
      <w:r w:rsidR="005D3C60">
        <w:rPr>
          <w:rFonts w:ascii="Times New Roman" w:hAnsi="Times New Roman" w:cs="Times New Roman"/>
          <w:lang w:val="en-GB"/>
        </w:rPr>
        <w:t xml:space="preserve"> of others</w:t>
      </w:r>
      <w:r w:rsidRPr="00F739EC">
        <w:rPr>
          <w:rFonts w:ascii="Times New Roman" w:hAnsi="Times New Roman" w:cs="Times New Roman"/>
          <w:lang w:val="en-GB"/>
        </w:rPr>
        <w:t xml:space="preserve"> (Miller, 1981).</w:t>
      </w:r>
    </w:p>
    <w:p w14:paraId="0D74C11F" w14:textId="77777777" w:rsidR="004B6F58" w:rsidRPr="00F739EC" w:rsidRDefault="004B6F58" w:rsidP="00A06DCB">
      <w:pPr>
        <w:spacing w:line="360" w:lineRule="auto"/>
        <w:ind w:firstLine="720"/>
        <w:jc w:val="both"/>
        <w:rPr>
          <w:rFonts w:ascii="Times New Roman" w:hAnsi="Times New Roman" w:cs="Times New Roman"/>
          <w:lang w:val="en-GB"/>
        </w:rPr>
      </w:pPr>
    </w:p>
    <w:p w14:paraId="1D1F69CF" w14:textId="780C7C5F" w:rsidR="0026644B" w:rsidRPr="00F739EC" w:rsidRDefault="0026644B" w:rsidP="0026644B">
      <w:pPr>
        <w:spacing w:line="360" w:lineRule="auto"/>
        <w:ind w:firstLine="720"/>
        <w:outlineLvl w:val="4"/>
        <w:rPr>
          <w:rFonts w:ascii="Times New Roman" w:hAnsi="Times New Roman" w:cs="Times New Roman"/>
          <w:lang w:val="en-GB"/>
        </w:rPr>
      </w:pPr>
      <w:r w:rsidRPr="00F739EC">
        <w:rPr>
          <w:rFonts w:ascii="Times New Roman" w:hAnsi="Times New Roman" w:cs="Times New Roman"/>
          <w:lang w:val="en-GB"/>
        </w:rPr>
        <w:t>A substantial amount of</w:t>
      </w:r>
      <w:r w:rsidR="00781F03" w:rsidRPr="00F739EC">
        <w:rPr>
          <w:rFonts w:ascii="Times New Roman" w:hAnsi="Times New Roman" w:cs="Times New Roman"/>
          <w:lang w:val="en-GB"/>
        </w:rPr>
        <w:t xml:space="preserve"> research</w:t>
      </w:r>
      <w:r w:rsidR="00C11597">
        <w:rPr>
          <w:rFonts w:ascii="Times New Roman" w:hAnsi="Times New Roman" w:cs="Times New Roman"/>
          <w:lang w:val="en-GB"/>
        </w:rPr>
        <w:t xml:space="preserve"> has investigated</w:t>
      </w:r>
      <w:r w:rsidRPr="00F739EC">
        <w:rPr>
          <w:rFonts w:ascii="Times New Roman" w:hAnsi="Times New Roman" w:cs="Times New Roman"/>
          <w:lang w:val="en-GB"/>
        </w:rPr>
        <w:t xml:space="preserve"> the necessity of psychic wounds in order to pra</w:t>
      </w:r>
      <w:r w:rsidR="00781F03" w:rsidRPr="00F739EC">
        <w:rPr>
          <w:rFonts w:ascii="Times New Roman" w:hAnsi="Times New Roman" w:cs="Times New Roman"/>
          <w:lang w:val="en-GB"/>
        </w:rPr>
        <w:t xml:space="preserve">ctice psychotherapy, </w:t>
      </w:r>
      <w:r w:rsidR="00C11597">
        <w:rPr>
          <w:rFonts w:ascii="Times New Roman" w:hAnsi="Times New Roman" w:cs="Times New Roman"/>
          <w:lang w:val="en-GB"/>
        </w:rPr>
        <w:t xml:space="preserve">specifically </w:t>
      </w:r>
      <w:r w:rsidR="00781F03" w:rsidRPr="00F739EC">
        <w:rPr>
          <w:rFonts w:ascii="Times New Roman" w:hAnsi="Times New Roman" w:cs="Times New Roman"/>
          <w:lang w:val="en-GB"/>
        </w:rPr>
        <w:t>explored around</w:t>
      </w:r>
      <w:r w:rsidRPr="00F739EC">
        <w:rPr>
          <w:rFonts w:ascii="Times New Roman" w:hAnsi="Times New Roman" w:cs="Times New Roman"/>
          <w:lang w:val="en-GB"/>
        </w:rPr>
        <w:t xml:space="preserve"> the concept of the ‘wounded healer’. </w:t>
      </w:r>
      <w:r w:rsidR="004B6F58" w:rsidRPr="00F739EC">
        <w:rPr>
          <w:rFonts w:ascii="Times New Roman" w:hAnsi="Times New Roman" w:cs="Times New Roman"/>
          <w:lang w:val="en-GB"/>
        </w:rPr>
        <w:t>The</w:t>
      </w:r>
      <w:r w:rsidR="00711AB3">
        <w:rPr>
          <w:rFonts w:ascii="Times New Roman" w:hAnsi="Times New Roman" w:cs="Times New Roman"/>
          <w:lang w:val="en-GB"/>
        </w:rPr>
        <w:t xml:space="preserve"> construct of the</w:t>
      </w:r>
      <w:r w:rsidR="004B6F58" w:rsidRPr="00F739EC">
        <w:rPr>
          <w:rFonts w:ascii="Times New Roman" w:hAnsi="Times New Roman" w:cs="Times New Roman"/>
          <w:lang w:val="en-GB"/>
        </w:rPr>
        <w:t xml:space="preserve"> wounded healer is </w:t>
      </w:r>
      <w:r w:rsidR="00711AB3" w:rsidRPr="00F739EC">
        <w:rPr>
          <w:rFonts w:ascii="Times New Roman" w:hAnsi="Times New Roman" w:cs="Times New Roman"/>
          <w:lang w:val="en-GB"/>
        </w:rPr>
        <w:t>attributed</w:t>
      </w:r>
      <w:r w:rsidR="004B6F58" w:rsidRPr="00F739EC">
        <w:rPr>
          <w:rFonts w:ascii="Times New Roman" w:hAnsi="Times New Roman" w:cs="Times New Roman"/>
          <w:lang w:val="en-GB"/>
        </w:rPr>
        <w:t xml:space="preserve"> to Jung</w:t>
      </w:r>
      <w:r w:rsidR="00711AB3">
        <w:rPr>
          <w:rFonts w:ascii="Times New Roman" w:hAnsi="Times New Roman" w:cs="Times New Roman"/>
          <w:lang w:val="en-GB"/>
        </w:rPr>
        <w:t xml:space="preserve">’s application of </w:t>
      </w:r>
      <w:r w:rsidR="004B6F58" w:rsidRPr="00F739EC">
        <w:rPr>
          <w:rFonts w:ascii="Times New Roman" w:hAnsi="Times New Roman" w:cs="Times New Roman"/>
          <w:lang w:val="en-GB"/>
        </w:rPr>
        <w:t>Greek myth</w:t>
      </w:r>
      <w:r w:rsidR="00711AB3">
        <w:rPr>
          <w:rFonts w:ascii="Times New Roman" w:hAnsi="Times New Roman" w:cs="Times New Roman"/>
          <w:lang w:val="en-GB"/>
        </w:rPr>
        <w:t xml:space="preserve">ology to modern psychotherapy using the </w:t>
      </w:r>
      <w:r w:rsidR="00C11597">
        <w:rPr>
          <w:rFonts w:ascii="Times New Roman" w:hAnsi="Times New Roman" w:cs="Times New Roman"/>
          <w:lang w:val="en-GB"/>
        </w:rPr>
        <w:t>myth</w:t>
      </w:r>
      <w:r w:rsidR="00711AB3">
        <w:rPr>
          <w:rFonts w:ascii="Times New Roman" w:hAnsi="Times New Roman" w:cs="Times New Roman"/>
          <w:lang w:val="en-GB"/>
        </w:rPr>
        <w:t xml:space="preserve"> of Chiron</w:t>
      </w:r>
      <w:r w:rsidR="004B6F58" w:rsidRPr="00F739EC">
        <w:rPr>
          <w:rFonts w:ascii="Times New Roman" w:hAnsi="Times New Roman" w:cs="Times New Roman"/>
          <w:lang w:val="en-GB"/>
        </w:rPr>
        <w:t xml:space="preserve"> (Benziman, Kannai &amp; Ahmad, 2012; Kirmayer, 2003; Wheeler, 2007).</w:t>
      </w:r>
      <w:r w:rsidR="00711AB3">
        <w:rPr>
          <w:rFonts w:ascii="Times New Roman" w:hAnsi="Times New Roman" w:cs="Times New Roman"/>
          <w:lang w:val="en-GB"/>
        </w:rPr>
        <w:t xml:space="preserve"> </w:t>
      </w:r>
      <w:r w:rsidRPr="00F739EC">
        <w:rPr>
          <w:rFonts w:ascii="Times New Roman" w:hAnsi="Times New Roman" w:cs="Times New Roman"/>
          <w:lang w:val="en-GB"/>
        </w:rPr>
        <w:t>Chiron, wounded b</w:t>
      </w:r>
      <w:r w:rsidR="00711AB3">
        <w:rPr>
          <w:rFonts w:ascii="Times New Roman" w:hAnsi="Times New Roman" w:cs="Times New Roman"/>
          <w:lang w:val="en-GB"/>
        </w:rPr>
        <w:t xml:space="preserve">y the poisoned arrow of Hercules, was incapable of healing his wounds, </w:t>
      </w:r>
      <w:r w:rsidR="00C15B4C">
        <w:rPr>
          <w:rFonts w:ascii="Times New Roman" w:hAnsi="Times New Roman" w:cs="Times New Roman"/>
          <w:lang w:val="en-GB"/>
        </w:rPr>
        <w:t xml:space="preserve">thereby </w:t>
      </w:r>
      <w:r w:rsidR="00711AB3">
        <w:rPr>
          <w:rFonts w:ascii="Times New Roman" w:hAnsi="Times New Roman" w:cs="Times New Roman"/>
          <w:lang w:val="en-GB"/>
        </w:rPr>
        <w:t>spending his immortal existence</w:t>
      </w:r>
      <w:r w:rsidRPr="00F739EC">
        <w:rPr>
          <w:rFonts w:ascii="Times New Roman" w:hAnsi="Times New Roman" w:cs="Times New Roman"/>
          <w:lang w:val="en-GB"/>
        </w:rPr>
        <w:t xml:space="preserve"> healing others. </w:t>
      </w:r>
      <w:r w:rsidR="00711AB3">
        <w:rPr>
          <w:rFonts w:ascii="Times New Roman" w:hAnsi="Times New Roman" w:cs="Times New Roman"/>
          <w:lang w:val="en-GB"/>
        </w:rPr>
        <w:t>Chiron’s storyline encapsulates the essence of the wounded healer: the wisdom gained (through being able to access the Underworld) and the ability to heal the suffering of others</w:t>
      </w:r>
      <w:r w:rsidR="00B62068" w:rsidRPr="00F739EC">
        <w:rPr>
          <w:rFonts w:ascii="Times New Roman" w:hAnsi="Times New Roman" w:cs="Times New Roman"/>
          <w:lang w:val="en-GB"/>
        </w:rPr>
        <w:t xml:space="preserve"> </w:t>
      </w:r>
      <w:r w:rsidR="00711AB3">
        <w:rPr>
          <w:rFonts w:ascii="Times New Roman" w:hAnsi="Times New Roman" w:cs="Times New Roman"/>
          <w:lang w:val="en-GB"/>
        </w:rPr>
        <w:t xml:space="preserve">is </w:t>
      </w:r>
      <w:r w:rsidR="00C15B4C">
        <w:rPr>
          <w:rFonts w:ascii="Times New Roman" w:hAnsi="Times New Roman" w:cs="Times New Roman"/>
          <w:lang w:val="en-GB"/>
        </w:rPr>
        <w:t xml:space="preserve">the result of his </w:t>
      </w:r>
      <w:r w:rsidR="00711AB3">
        <w:rPr>
          <w:rFonts w:ascii="Times New Roman" w:hAnsi="Times New Roman" w:cs="Times New Roman"/>
          <w:lang w:val="en-GB"/>
        </w:rPr>
        <w:t>eternal inability</w:t>
      </w:r>
      <w:r w:rsidR="00C15B4C">
        <w:rPr>
          <w:rFonts w:ascii="Times New Roman" w:hAnsi="Times New Roman" w:cs="Times New Roman"/>
          <w:lang w:val="en-GB"/>
        </w:rPr>
        <w:t xml:space="preserve"> to escape his own wounding </w:t>
      </w:r>
      <w:r w:rsidR="00B62068" w:rsidRPr="00F739EC">
        <w:rPr>
          <w:rFonts w:ascii="Times New Roman" w:hAnsi="Times New Roman" w:cs="Times New Roman"/>
          <w:lang w:val="en-GB"/>
        </w:rPr>
        <w:t>(Benziman et al., 2012; Kirmayer, 2</w:t>
      </w:r>
      <w:r w:rsidR="00711AB3">
        <w:rPr>
          <w:rFonts w:ascii="Times New Roman" w:hAnsi="Times New Roman" w:cs="Times New Roman"/>
          <w:lang w:val="en-GB"/>
        </w:rPr>
        <w:t>003). Using this</w:t>
      </w:r>
      <w:r w:rsidR="00B62068" w:rsidRPr="00F739EC">
        <w:rPr>
          <w:rFonts w:ascii="Times New Roman" w:hAnsi="Times New Roman" w:cs="Times New Roman"/>
          <w:lang w:val="en-GB"/>
        </w:rPr>
        <w:t xml:space="preserve"> ancient archetype,</w:t>
      </w:r>
      <w:r w:rsidR="00711AB3">
        <w:rPr>
          <w:rFonts w:ascii="Times New Roman" w:hAnsi="Times New Roman" w:cs="Times New Roman"/>
          <w:lang w:val="en-GB"/>
        </w:rPr>
        <w:t xml:space="preserve"> Jung powerfully conceived</w:t>
      </w:r>
      <w:r w:rsidR="00B62068" w:rsidRPr="00F739EC">
        <w:rPr>
          <w:rFonts w:ascii="Times New Roman" w:hAnsi="Times New Roman" w:cs="Times New Roman"/>
          <w:lang w:val="en-GB"/>
        </w:rPr>
        <w:t xml:space="preserve"> the </w:t>
      </w:r>
      <w:r w:rsidR="00711AB3">
        <w:rPr>
          <w:rFonts w:ascii="Times New Roman" w:hAnsi="Times New Roman" w:cs="Times New Roman"/>
          <w:lang w:val="en-GB"/>
        </w:rPr>
        <w:t xml:space="preserve">seemingly opposing </w:t>
      </w:r>
      <w:r w:rsidR="00C11597">
        <w:rPr>
          <w:rFonts w:ascii="Times New Roman" w:hAnsi="Times New Roman" w:cs="Times New Roman"/>
          <w:lang w:val="en-GB"/>
        </w:rPr>
        <w:t>understanding</w:t>
      </w:r>
      <w:r w:rsidR="00B62068" w:rsidRPr="00F739EC">
        <w:rPr>
          <w:rFonts w:ascii="Times New Roman" w:hAnsi="Times New Roman" w:cs="Times New Roman"/>
          <w:lang w:val="en-GB"/>
        </w:rPr>
        <w:t xml:space="preserve"> of</w:t>
      </w:r>
      <w:r w:rsidR="00711AB3">
        <w:rPr>
          <w:rFonts w:ascii="Times New Roman" w:hAnsi="Times New Roman" w:cs="Times New Roman"/>
          <w:lang w:val="en-GB"/>
        </w:rPr>
        <w:t xml:space="preserve"> knowledge and power gained through the inescapability of wounds and how these wounds can be used to transform the pain and suffering in others</w:t>
      </w:r>
      <w:r w:rsidR="00B62068" w:rsidRPr="00F739EC">
        <w:rPr>
          <w:rFonts w:ascii="Times New Roman" w:hAnsi="Times New Roman" w:cs="Times New Roman"/>
          <w:lang w:val="en-GB"/>
        </w:rPr>
        <w:t xml:space="preserve"> (Kirmayer, 2003)</w:t>
      </w:r>
      <w:r w:rsidR="00711AB3">
        <w:rPr>
          <w:rFonts w:ascii="Times New Roman" w:hAnsi="Times New Roman" w:cs="Times New Roman"/>
          <w:lang w:val="en-GB"/>
        </w:rPr>
        <w:t>. The wounded healer archetype, however, is</w:t>
      </w:r>
      <w:r w:rsidR="00B62068" w:rsidRPr="00F739EC">
        <w:rPr>
          <w:rFonts w:ascii="Times New Roman" w:hAnsi="Times New Roman" w:cs="Times New Roman"/>
          <w:lang w:val="en-GB"/>
        </w:rPr>
        <w:t xml:space="preserve"> as</w:t>
      </w:r>
      <w:r w:rsidR="00711AB3">
        <w:rPr>
          <w:rFonts w:ascii="Times New Roman" w:hAnsi="Times New Roman" w:cs="Times New Roman"/>
          <w:lang w:val="en-GB"/>
        </w:rPr>
        <w:t xml:space="preserve"> ubiquitou</w:t>
      </w:r>
      <w:r w:rsidR="00AC273E">
        <w:rPr>
          <w:rFonts w:ascii="Times New Roman" w:hAnsi="Times New Roman" w:cs="Times New Roman"/>
          <w:lang w:val="en-GB"/>
        </w:rPr>
        <w:t>s as it is ancient, seen extensively in religious symbology</w:t>
      </w:r>
      <w:r w:rsidR="00B62068" w:rsidRPr="00F739EC">
        <w:rPr>
          <w:rFonts w:ascii="Times New Roman" w:hAnsi="Times New Roman" w:cs="Times New Roman"/>
          <w:lang w:val="en-GB"/>
        </w:rPr>
        <w:t xml:space="preserve">. </w:t>
      </w:r>
      <w:r w:rsidR="00AC273E">
        <w:rPr>
          <w:rFonts w:ascii="Times New Roman" w:hAnsi="Times New Roman" w:cs="Times New Roman"/>
          <w:lang w:val="en-GB"/>
        </w:rPr>
        <w:t>Crucified</w:t>
      </w:r>
      <w:r w:rsidR="00B62068" w:rsidRPr="00F739EC">
        <w:rPr>
          <w:rFonts w:ascii="Times New Roman" w:hAnsi="Times New Roman" w:cs="Times New Roman"/>
          <w:lang w:val="en-GB"/>
        </w:rPr>
        <w:t xml:space="preserve"> Christ is the </w:t>
      </w:r>
      <w:r w:rsidR="00AC273E">
        <w:rPr>
          <w:rFonts w:ascii="Times New Roman" w:hAnsi="Times New Roman" w:cs="Times New Roman"/>
          <w:lang w:val="en-GB"/>
        </w:rPr>
        <w:t>bedrock of Christian belief – a figure</w:t>
      </w:r>
      <w:r w:rsidR="00B62068" w:rsidRPr="00F739EC">
        <w:rPr>
          <w:rFonts w:ascii="Times New Roman" w:hAnsi="Times New Roman" w:cs="Times New Roman"/>
          <w:lang w:val="en-GB"/>
        </w:rPr>
        <w:t xml:space="preserve"> celebrated fo</w:t>
      </w:r>
      <w:r w:rsidR="00AC273E">
        <w:rPr>
          <w:rFonts w:ascii="Times New Roman" w:hAnsi="Times New Roman" w:cs="Times New Roman"/>
          <w:lang w:val="en-GB"/>
        </w:rPr>
        <w:t xml:space="preserve">r </w:t>
      </w:r>
      <w:r w:rsidR="00AC273E">
        <w:rPr>
          <w:rFonts w:ascii="Times New Roman" w:hAnsi="Times New Roman" w:cs="Times New Roman"/>
          <w:lang w:val="en-GB"/>
        </w:rPr>
        <w:lastRenderedPageBreak/>
        <w:t xml:space="preserve">selflessly suffering for the sins of humanity </w:t>
      </w:r>
      <w:r w:rsidR="00B62068" w:rsidRPr="00F739EC">
        <w:rPr>
          <w:rFonts w:ascii="Times New Roman" w:hAnsi="Times New Roman" w:cs="Times New Roman"/>
          <w:lang w:val="en-GB"/>
        </w:rPr>
        <w:t>(Norcross &amp; Guy, 1989). Al-</w:t>
      </w:r>
      <w:r w:rsidR="00AC273E">
        <w:rPr>
          <w:rFonts w:ascii="Times New Roman" w:hAnsi="Times New Roman" w:cs="Times New Roman"/>
          <w:lang w:val="en-GB"/>
        </w:rPr>
        <w:t>Razi is the Islamic wounded healer – blind but infused with the gifts of healing; the construct is present</w:t>
      </w:r>
      <w:r w:rsidR="00B62068" w:rsidRPr="00F739EC">
        <w:rPr>
          <w:rFonts w:ascii="Times New Roman" w:hAnsi="Times New Roman" w:cs="Times New Roman"/>
          <w:lang w:val="en-GB"/>
        </w:rPr>
        <w:t xml:space="preserve"> in</w:t>
      </w:r>
      <w:r w:rsidR="00AC273E">
        <w:rPr>
          <w:rFonts w:ascii="Times New Roman" w:hAnsi="Times New Roman" w:cs="Times New Roman"/>
          <w:lang w:val="en-GB"/>
        </w:rPr>
        <w:t xml:space="preserve"> Talmud rabbinical narratives; and, Kali, the dark and powerful maternal goddess of Hinduism</w:t>
      </w:r>
      <w:r w:rsidR="00C15B4C">
        <w:rPr>
          <w:rFonts w:ascii="Times New Roman" w:hAnsi="Times New Roman" w:cs="Times New Roman"/>
          <w:lang w:val="en-GB"/>
        </w:rPr>
        <w:t>,</w:t>
      </w:r>
      <w:r w:rsidR="00AC273E">
        <w:rPr>
          <w:rFonts w:ascii="Times New Roman" w:hAnsi="Times New Roman" w:cs="Times New Roman"/>
          <w:lang w:val="en-GB"/>
        </w:rPr>
        <w:t xml:space="preserve"> </w:t>
      </w:r>
      <w:r w:rsidR="00AC273E" w:rsidRPr="00F739EC">
        <w:rPr>
          <w:rFonts w:ascii="Times New Roman" w:hAnsi="Times New Roman" w:cs="Times New Roman"/>
          <w:lang w:val="en-GB"/>
        </w:rPr>
        <w:t>signifies</w:t>
      </w:r>
      <w:r w:rsidR="00B62068" w:rsidRPr="00F739EC">
        <w:rPr>
          <w:rFonts w:ascii="Times New Roman" w:hAnsi="Times New Roman" w:cs="Times New Roman"/>
          <w:lang w:val="en-GB"/>
        </w:rPr>
        <w:t xml:space="preserve"> </w:t>
      </w:r>
      <w:r w:rsidR="00AC273E">
        <w:rPr>
          <w:rFonts w:ascii="Times New Roman" w:hAnsi="Times New Roman" w:cs="Times New Roman"/>
          <w:lang w:val="en-GB"/>
        </w:rPr>
        <w:t>suffering</w:t>
      </w:r>
      <w:r w:rsidR="00B62068" w:rsidRPr="00F739EC">
        <w:rPr>
          <w:rFonts w:ascii="Times New Roman" w:hAnsi="Times New Roman" w:cs="Times New Roman"/>
          <w:lang w:val="en-GB"/>
        </w:rPr>
        <w:t xml:space="preserve"> and its cure (Benziman et al., 2012). There are </w:t>
      </w:r>
      <w:r w:rsidR="00AC273E">
        <w:rPr>
          <w:rFonts w:ascii="Times New Roman" w:hAnsi="Times New Roman" w:cs="Times New Roman"/>
          <w:lang w:val="en-GB"/>
        </w:rPr>
        <w:t>illustrious examples of this enduring archetype in historical and literary narratives – individuals who represent both suffering and its alleviatio</w:t>
      </w:r>
      <w:r w:rsidR="00C15B4C">
        <w:rPr>
          <w:rFonts w:ascii="Times New Roman" w:hAnsi="Times New Roman" w:cs="Times New Roman"/>
          <w:lang w:val="en-GB"/>
        </w:rPr>
        <w:t xml:space="preserve">n by acquiring knowledge of </w:t>
      </w:r>
      <w:r w:rsidR="00AC273E">
        <w:rPr>
          <w:rFonts w:ascii="Times New Roman" w:hAnsi="Times New Roman" w:cs="Times New Roman"/>
          <w:lang w:val="en-GB"/>
        </w:rPr>
        <w:t>suffering and how this</w:t>
      </w:r>
      <w:r w:rsidR="00C15B4C">
        <w:rPr>
          <w:rFonts w:ascii="Times New Roman" w:hAnsi="Times New Roman" w:cs="Times New Roman"/>
          <w:lang w:val="en-GB"/>
        </w:rPr>
        <w:t xml:space="preserve"> wisdom</w:t>
      </w:r>
      <w:r w:rsidR="00C11597">
        <w:rPr>
          <w:rFonts w:ascii="Times New Roman" w:hAnsi="Times New Roman" w:cs="Times New Roman"/>
          <w:lang w:val="en-GB"/>
        </w:rPr>
        <w:t xml:space="preserve"> is used</w:t>
      </w:r>
      <w:r w:rsidR="00AC273E">
        <w:rPr>
          <w:rFonts w:ascii="Times New Roman" w:hAnsi="Times New Roman" w:cs="Times New Roman"/>
          <w:lang w:val="en-GB"/>
        </w:rPr>
        <w:t xml:space="preserve"> in the healing</w:t>
      </w:r>
      <w:r w:rsidR="00C11597">
        <w:rPr>
          <w:rFonts w:ascii="Times New Roman" w:hAnsi="Times New Roman" w:cs="Times New Roman"/>
          <w:lang w:val="en-GB"/>
        </w:rPr>
        <w:t xml:space="preserve"> and transformation</w:t>
      </w:r>
      <w:r w:rsidR="00AC273E">
        <w:rPr>
          <w:rFonts w:ascii="Times New Roman" w:hAnsi="Times New Roman" w:cs="Times New Roman"/>
          <w:lang w:val="en-GB"/>
        </w:rPr>
        <w:t xml:space="preserve"> of others: </w:t>
      </w:r>
      <w:r w:rsidR="00C15B4C">
        <w:rPr>
          <w:rFonts w:ascii="Times New Roman" w:hAnsi="Times New Roman" w:cs="Times New Roman"/>
          <w:lang w:val="en-GB"/>
        </w:rPr>
        <w:t xml:space="preserve">from </w:t>
      </w:r>
      <w:r w:rsidR="00B62068" w:rsidRPr="00F739EC">
        <w:rPr>
          <w:rFonts w:ascii="Times New Roman" w:hAnsi="Times New Roman" w:cs="Times New Roman"/>
          <w:lang w:val="en-GB"/>
        </w:rPr>
        <w:t xml:space="preserve">the legends of Arthur, </w:t>
      </w:r>
      <w:r w:rsidR="00AC273E">
        <w:rPr>
          <w:rFonts w:ascii="Times New Roman" w:hAnsi="Times New Roman" w:cs="Times New Roman"/>
          <w:lang w:val="en-GB"/>
        </w:rPr>
        <w:t xml:space="preserve">to Babylonian figures and Norse mystic tales </w:t>
      </w:r>
      <w:r w:rsidR="00B62068" w:rsidRPr="00F739EC">
        <w:rPr>
          <w:rFonts w:ascii="Times New Roman" w:hAnsi="Times New Roman" w:cs="Times New Roman"/>
          <w:lang w:val="en-GB"/>
        </w:rPr>
        <w:t>(Benziman et al., 2012; No</w:t>
      </w:r>
      <w:r w:rsidR="00AC273E">
        <w:rPr>
          <w:rFonts w:ascii="Times New Roman" w:hAnsi="Times New Roman" w:cs="Times New Roman"/>
          <w:lang w:val="en-GB"/>
        </w:rPr>
        <w:t>rcross &amp; Guy, 1989). Shamanic healers – the</w:t>
      </w:r>
      <w:r w:rsidR="00B62068" w:rsidRPr="00F739EC">
        <w:rPr>
          <w:rFonts w:ascii="Times New Roman" w:hAnsi="Times New Roman" w:cs="Times New Roman"/>
          <w:lang w:val="en-GB"/>
        </w:rPr>
        <w:t xml:space="preserve"> lite</w:t>
      </w:r>
      <w:r w:rsidR="00AC273E">
        <w:rPr>
          <w:rFonts w:ascii="Times New Roman" w:hAnsi="Times New Roman" w:cs="Times New Roman"/>
          <w:lang w:val="en-GB"/>
        </w:rPr>
        <w:t xml:space="preserve">ral embodiment of the archetype – acquire their ability to heal from </w:t>
      </w:r>
      <w:r w:rsidR="00C15B4C">
        <w:rPr>
          <w:rFonts w:ascii="Times New Roman" w:hAnsi="Times New Roman" w:cs="Times New Roman"/>
          <w:lang w:val="en-GB"/>
        </w:rPr>
        <w:t>extensive</w:t>
      </w:r>
      <w:r w:rsidR="00AC273E">
        <w:rPr>
          <w:rFonts w:ascii="Times New Roman" w:hAnsi="Times New Roman" w:cs="Times New Roman"/>
          <w:lang w:val="en-GB"/>
        </w:rPr>
        <w:t xml:space="preserve"> </w:t>
      </w:r>
      <w:r w:rsidR="007418E5">
        <w:rPr>
          <w:rFonts w:ascii="Times New Roman" w:hAnsi="Times New Roman" w:cs="Times New Roman"/>
          <w:lang w:val="en-GB"/>
        </w:rPr>
        <w:t xml:space="preserve">confrontation with </w:t>
      </w:r>
      <w:r w:rsidR="00D049C8">
        <w:rPr>
          <w:rFonts w:ascii="Times New Roman" w:hAnsi="Times New Roman" w:cs="Times New Roman"/>
          <w:lang w:val="en-GB"/>
        </w:rPr>
        <w:t>psychological adversity (Kirmayer, 2003). I</w:t>
      </w:r>
      <w:r w:rsidR="00B62068" w:rsidRPr="00F739EC">
        <w:rPr>
          <w:rFonts w:ascii="Times New Roman" w:hAnsi="Times New Roman" w:cs="Times New Roman"/>
          <w:lang w:val="en-GB"/>
        </w:rPr>
        <w:t xml:space="preserve">n Xhosa culture, the journey </w:t>
      </w:r>
      <w:r w:rsidR="00D049C8">
        <w:rPr>
          <w:rFonts w:ascii="Times New Roman" w:hAnsi="Times New Roman" w:cs="Times New Roman"/>
          <w:lang w:val="en-GB"/>
        </w:rPr>
        <w:t>of the sangoma is predominated by emotional pain where the state of not being well is understood</w:t>
      </w:r>
      <w:r w:rsidR="00B62068" w:rsidRPr="00F739EC">
        <w:rPr>
          <w:rFonts w:ascii="Times New Roman" w:hAnsi="Times New Roman" w:cs="Times New Roman"/>
          <w:lang w:val="en-GB"/>
        </w:rPr>
        <w:t xml:space="preserve"> as </w:t>
      </w:r>
      <w:r w:rsidR="00D049C8">
        <w:rPr>
          <w:rFonts w:ascii="Times New Roman" w:hAnsi="Times New Roman" w:cs="Times New Roman"/>
          <w:lang w:val="en-GB"/>
        </w:rPr>
        <w:t>sacrosanct and the place where communion with the ancestors is made possible</w:t>
      </w:r>
      <w:r w:rsidR="00B62068" w:rsidRPr="00F739EC">
        <w:rPr>
          <w:rFonts w:ascii="Times New Roman" w:hAnsi="Times New Roman" w:cs="Times New Roman"/>
          <w:lang w:val="en-GB"/>
        </w:rPr>
        <w:t xml:space="preserve"> (Benziman et al., 2012). The </w:t>
      </w:r>
      <w:r w:rsidR="007418E5">
        <w:rPr>
          <w:rFonts w:ascii="Times New Roman" w:hAnsi="Times New Roman" w:cs="Times New Roman"/>
          <w:lang w:val="en-GB"/>
        </w:rPr>
        <w:t>extent</w:t>
      </w:r>
      <w:r w:rsidR="00D049C8">
        <w:rPr>
          <w:rFonts w:ascii="Times New Roman" w:hAnsi="Times New Roman" w:cs="Times New Roman"/>
          <w:lang w:val="en-GB"/>
        </w:rPr>
        <w:t xml:space="preserve"> and endurance of the </w:t>
      </w:r>
      <w:r w:rsidR="00B62068" w:rsidRPr="00F739EC">
        <w:rPr>
          <w:rFonts w:ascii="Times New Roman" w:hAnsi="Times New Roman" w:cs="Times New Roman"/>
          <w:lang w:val="en-GB"/>
        </w:rPr>
        <w:t>wounded he</w:t>
      </w:r>
      <w:r w:rsidR="00D049C8">
        <w:rPr>
          <w:rFonts w:ascii="Times New Roman" w:hAnsi="Times New Roman" w:cs="Times New Roman"/>
          <w:lang w:val="en-GB"/>
        </w:rPr>
        <w:t>aler construct predicts its</w:t>
      </w:r>
      <w:r w:rsidR="00B62068" w:rsidRPr="00F739EC">
        <w:rPr>
          <w:rFonts w:ascii="Times New Roman" w:hAnsi="Times New Roman" w:cs="Times New Roman"/>
          <w:lang w:val="en-GB"/>
        </w:rPr>
        <w:t xml:space="preserve"> </w:t>
      </w:r>
      <w:r w:rsidR="00D049C8" w:rsidRPr="00F739EC">
        <w:rPr>
          <w:rFonts w:ascii="Times New Roman" w:hAnsi="Times New Roman" w:cs="Times New Roman"/>
          <w:lang w:val="en-GB"/>
        </w:rPr>
        <w:t>persistent</w:t>
      </w:r>
      <w:r w:rsidR="00B62068" w:rsidRPr="00F739EC">
        <w:rPr>
          <w:rFonts w:ascii="Times New Roman" w:hAnsi="Times New Roman" w:cs="Times New Roman"/>
          <w:lang w:val="en-GB"/>
        </w:rPr>
        <w:t xml:space="preserve"> </w:t>
      </w:r>
      <w:r w:rsidR="00D049C8">
        <w:rPr>
          <w:rFonts w:ascii="Times New Roman" w:hAnsi="Times New Roman" w:cs="Times New Roman"/>
          <w:lang w:val="en-GB"/>
        </w:rPr>
        <w:t>power –</w:t>
      </w:r>
      <w:r w:rsidR="00B62068" w:rsidRPr="00F739EC">
        <w:rPr>
          <w:rFonts w:ascii="Times New Roman" w:hAnsi="Times New Roman" w:cs="Times New Roman"/>
          <w:lang w:val="en-GB"/>
        </w:rPr>
        <w:t xml:space="preserve"> the</w:t>
      </w:r>
      <w:r w:rsidR="00D049C8">
        <w:rPr>
          <w:rFonts w:ascii="Times New Roman" w:hAnsi="Times New Roman" w:cs="Times New Roman"/>
          <w:lang w:val="en-GB"/>
        </w:rPr>
        <w:t xml:space="preserve"> wounded healer can only</w:t>
      </w:r>
      <w:r w:rsidR="00B62068" w:rsidRPr="00F739EC">
        <w:rPr>
          <w:rFonts w:ascii="Times New Roman" w:hAnsi="Times New Roman" w:cs="Times New Roman"/>
          <w:lang w:val="en-GB"/>
        </w:rPr>
        <w:t xml:space="preserve"> transform</w:t>
      </w:r>
      <w:r w:rsidR="00D049C8">
        <w:rPr>
          <w:rFonts w:ascii="Times New Roman" w:hAnsi="Times New Roman" w:cs="Times New Roman"/>
          <w:lang w:val="en-GB"/>
        </w:rPr>
        <w:t xml:space="preserve"> the wounding in others through personal experience with emotional anguish.</w:t>
      </w:r>
      <w:r w:rsidR="00B62068" w:rsidRPr="00F739EC">
        <w:rPr>
          <w:rFonts w:ascii="Times New Roman" w:hAnsi="Times New Roman" w:cs="Times New Roman"/>
          <w:lang w:val="en-GB"/>
        </w:rPr>
        <w:t xml:space="preserve"> </w:t>
      </w:r>
      <w:r w:rsidR="00D049C8">
        <w:rPr>
          <w:rFonts w:ascii="Times New Roman" w:hAnsi="Times New Roman" w:cs="Times New Roman"/>
          <w:lang w:val="en-GB"/>
        </w:rPr>
        <w:t>This</w:t>
      </w:r>
      <w:r w:rsidR="00B62068" w:rsidRPr="00F739EC">
        <w:rPr>
          <w:rFonts w:ascii="Times New Roman" w:hAnsi="Times New Roman" w:cs="Times New Roman"/>
          <w:lang w:val="en-GB"/>
        </w:rPr>
        <w:t xml:space="preserve"> insight gained </w:t>
      </w:r>
      <w:r w:rsidR="00D049C8">
        <w:rPr>
          <w:rFonts w:ascii="Times New Roman" w:hAnsi="Times New Roman" w:cs="Times New Roman"/>
          <w:lang w:val="en-GB"/>
        </w:rPr>
        <w:t>is the instrument not only to recognise wounds in others but also actively connect with them on a shared journey towards transformation. Archetype, myth or</w:t>
      </w:r>
      <w:r w:rsidR="00B62068" w:rsidRPr="00F739EC">
        <w:rPr>
          <w:rFonts w:ascii="Times New Roman" w:hAnsi="Times New Roman" w:cs="Times New Roman"/>
          <w:lang w:val="en-GB"/>
        </w:rPr>
        <w:t xml:space="preserve"> </w:t>
      </w:r>
      <w:r w:rsidR="00451272">
        <w:rPr>
          <w:rFonts w:ascii="Times New Roman" w:hAnsi="Times New Roman" w:cs="Times New Roman"/>
          <w:lang w:val="en-GB"/>
        </w:rPr>
        <w:t>literary</w:t>
      </w:r>
      <w:r w:rsidR="00D049C8">
        <w:rPr>
          <w:rFonts w:ascii="Times New Roman" w:hAnsi="Times New Roman" w:cs="Times New Roman"/>
          <w:lang w:val="en-GB"/>
        </w:rPr>
        <w:t xml:space="preserve"> construct, it is clear that the wounded healer resonates deeply with the practice of psychotherapy</w:t>
      </w:r>
      <w:r w:rsidR="00B62068" w:rsidRPr="00F739EC">
        <w:rPr>
          <w:rFonts w:ascii="Times New Roman" w:hAnsi="Times New Roman" w:cs="Times New Roman"/>
          <w:lang w:val="en-GB"/>
        </w:rPr>
        <w:t xml:space="preserve"> </w:t>
      </w:r>
      <w:r w:rsidR="00D049C8">
        <w:rPr>
          <w:rFonts w:ascii="Times New Roman" w:hAnsi="Times New Roman" w:cs="Times New Roman"/>
          <w:lang w:val="en-GB"/>
        </w:rPr>
        <w:t xml:space="preserve">(Kirmayer, 2003; </w:t>
      </w:r>
      <w:r w:rsidRPr="00F739EC">
        <w:rPr>
          <w:rFonts w:ascii="Times New Roman" w:hAnsi="Times New Roman" w:cs="Times New Roman"/>
          <w:lang w:val="en-GB"/>
        </w:rPr>
        <w:t xml:space="preserve">Norcross &amp; Guy, 1989). </w:t>
      </w:r>
    </w:p>
    <w:p w14:paraId="5E55D2B2" w14:textId="77777777" w:rsidR="0026644B" w:rsidRPr="00F739EC" w:rsidRDefault="0026644B" w:rsidP="0026644B">
      <w:pPr>
        <w:spacing w:line="360" w:lineRule="auto"/>
        <w:ind w:firstLine="720"/>
        <w:outlineLvl w:val="4"/>
        <w:rPr>
          <w:rFonts w:ascii="Times New Roman" w:hAnsi="Times New Roman" w:cs="Times New Roman"/>
          <w:lang w:val="en-GB"/>
        </w:rPr>
      </w:pPr>
    </w:p>
    <w:p w14:paraId="2BE9457B" w14:textId="77777777" w:rsidR="00BC6DEE" w:rsidRDefault="00BC6DEE" w:rsidP="0026644B">
      <w:pPr>
        <w:spacing w:line="360" w:lineRule="auto"/>
        <w:ind w:firstLine="720"/>
        <w:outlineLvl w:val="4"/>
        <w:rPr>
          <w:rFonts w:ascii="Times New Roman" w:hAnsi="Times New Roman" w:cs="Times New Roman"/>
          <w:lang w:val="en-GB"/>
        </w:rPr>
      </w:pPr>
      <w:r>
        <w:rPr>
          <w:rFonts w:ascii="Times New Roman" w:hAnsi="Times New Roman" w:cs="Times New Roman"/>
          <w:lang w:val="en-GB"/>
        </w:rPr>
        <w:t>Psychological studies using the concept of the wounded healer, as an exploration of the development of therapeutic skill, are</w:t>
      </w:r>
      <w:r w:rsidR="00A357EF">
        <w:rPr>
          <w:rFonts w:ascii="Times New Roman" w:hAnsi="Times New Roman" w:cs="Times New Roman"/>
          <w:lang w:val="en-GB"/>
        </w:rPr>
        <w:t xml:space="preserve"> wide ranging.</w:t>
      </w:r>
      <w:r w:rsidR="003E1A86">
        <w:rPr>
          <w:rFonts w:ascii="Times New Roman" w:hAnsi="Times New Roman" w:cs="Times New Roman"/>
          <w:lang w:val="en-GB"/>
        </w:rPr>
        <w:t xml:space="preserve"> </w:t>
      </w:r>
      <w:r w:rsidR="00924D12" w:rsidRPr="00F739EC">
        <w:rPr>
          <w:rFonts w:ascii="Times New Roman" w:hAnsi="Times New Roman" w:cs="Times New Roman"/>
          <w:lang w:val="en-GB"/>
        </w:rPr>
        <w:t>Wolgien and C</w:t>
      </w:r>
      <w:r w:rsidR="00A357EF">
        <w:rPr>
          <w:rFonts w:ascii="Times New Roman" w:hAnsi="Times New Roman" w:cs="Times New Roman"/>
          <w:lang w:val="en-GB"/>
        </w:rPr>
        <w:t>oady’s (1997) qualitative study of psychotherapists’ experience</w:t>
      </w:r>
      <w:r w:rsidR="007418E5">
        <w:rPr>
          <w:rFonts w:ascii="Times New Roman" w:hAnsi="Times New Roman" w:cs="Times New Roman"/>
          <w:lang w:val="en-GB"/>
        </w:rPr>
        <w:t xml:space="preserve"> of</w:t>
      </w:r>
      <w:r w:rsidR="00A357EF">
        <w:rPr>
          <w:rFonts w:ascii="Times New Roman" w:hAnsi="Times New Roman" w:cs="Times New Roman"/>
          <w:lang w:val="en-GB"/>
        </w:rPr>
        <w:t xml:space="preserve"> personal adversity</w:t>
      </w:r>
      <w:r w:rsidR="00924D12" w:rsidRPr="00F739EC">
        <w:rPr>
          <w:rFonts w:ascii="Times New Roman" w:hAnsi="Times New Roman" w:cs="Times New Roman"/>
          <w:lang w:val="en-GB"/>
        </w:rPr>
        <w:t xml:space="preserve"> </w:t>
      </w:r>
      <w:r w:rsidR="007418E5">
        <w:rPr>
          <w:rFonts w:ascii="Times New Roman" w:hAnsi="Times New Roman" w:cs="Times New Roman"/>
          <w:lang w:val="en-GB"/>
        </w:rPr>
        <w:t>revealed</w:t>
      </w:r>
      <w:r w:rsidR="00A357EF">
        <w:rPr>
          <w:rFonts w:ascii="Times New Roman" w:hAnsi="Times New Roman" w:cs="Times New Roman"/>
          <w:lang w:val="en-GB"/>
        </w:rPr>
        <w:t xml:space="preserve"> </w:t>
      </w:r>
      <w:r w:rsidR="007418E5">
        <w:rPr>
          <w:rFonts w:ascii="Times New Roman" w:hAnsi="Times New Roman" w:cs="Times New Roman"/>
          <w:lang w:val="en-GB"/>
        </w:rPr>
        <w:t>a variety of themes. A</w:t>
      </w:r>
      <w:r w:rsidR="00A357EF">
        <w:rPr>
          <w:rFonts w:ascii="Times New Roman" w:hAnsi="Times New Roman" w:cs="Times New Roman"/>
          <w:lang w:val="en-GB"/>
        </w:rPr>
        <w:t>dverse formative years and enduring oppression within complicated family dynamics was a universal theme for</w:t>
      </w:r>
      <w:r w:rsidR="00924D12" w:rsidRPr="00F739EC">
        <w:rPr>
          <w:rFonts w:ascii="Times New Roman" w:hAnsi="Times New Roman" w:cs="Times New Roman"/>
          <w:lang w:val="en-GB"/>
        </w:rPr>
        <w:t xml:space="preserve"> the psychologists</w:t>
      </w:r>
      <w:r w:rsidR="00A357EF">
        <w:rPr>
          <w:rFonts w:ascii="Times New Roman" w:hAnsi="Times New Roman" w:cs="Times New Roman"/>
          <w:lang w:val="en-GB"/>
        </w:rPr>
        <w:t xml:space="preserve"> included</w:t>
      </w:r>
      <w:r w:rsidR="007418E5">
        <w:rPr>
          <w:rFonts w:ascii="Times New Roman" w:hAnsi="Times New Roman" w:cs="Times New Roman"/>
          <w:lang w:val="en-GB"/>
        </w:rPr>
        <w:t xml:space="preserve"> in the study (Wolgien &amp; Cody, 1997).</w:t>
      </w:r>
      <w:r w:rsidR="00924D12" w:rsidRPr="00F739EC">
        <w:rPr>
          <w:rFonts w:ascii="Times New Roman" w:hAnsi="Times New Roman" w:cs="Times New Roman"/>
          <w:lang w:val="en-GB"/>
        </w:rPr>
        <w:t xml:space="preserve"> </w:t>
      </w:r>
      <w:r w:rsidR="00A357EF">
        <w:rPr>
          <w:rFonts w:ascii="Times New Roman" w:hAnsi="Times New Roman" w:cs="Times New Roman"/>
          <w:lang w:val="en-GB"/>
        </w:rPr>
        <w:t>The study found that working through</w:t>
      </w:r>
      <w:r w:rsidR="00924D12" w:rsidRPr="00F739EC">
        <w:rPr>
          <w:rFonts w:ascii="Times New Roman" w:hAnsi="Times New Roman" w:cs="Times New Roman"/>
          <w:lang w:val="en-GB"/>
        </w:rPr>
        <w:t xml:space="preserve"> emotio</w:t>
      </w:r>
      <w:r w:rsidR="00A357EF">
        <w:rPr>
          <w:rFonts w:ascii="Times New Roman" w:hAnsi="Times New Roman" w:cs="Times New Roman"/>
          <w:lang w:val="en-GB"/>
        </w:rPr>
        <w:t>nal difficulties with</w:t>
      </w:r>
      <w:r w:rsidR="00924D12" w:rsidRPr="00F739EC">
        <w:rPr>
          <w:rFonts w:ascii="Times New Roman" w:hAnsi="Times New Roman" w:cs="Times New Roman"/>
          <w:lang w:val="en-GB"/>
        </w:rPr>
        <w:t xml:space="preserve">in </w:t>
      </w:r>
      <w:r w:rsidR="00A357EF">
        <w:rPr>
          <w:rFonts w:ascii="Times New Roman" w:hAnsi="Times New Roman" w:cs="Times New Roman"/>
          <w:lang w:val="en-GB"/>
        </w:rPr>
        <w:t>a therapeutic space – and later with patients – is understood as</w:t>
      </w:r>
      <w:r w:rsidR="00924D12" w:rsidRPr="00F739EC">
        <w:rPr>
          <w:rFonts w:ascii="Times New Roman" w:hAnsi="Times New Roman" w:cs="Times New Roman"/>
          <w:lang w:val="en-GB"/>
        </w:rPr>
        <w:t xml:space="preserve"> fuel</w:t>
      </w:r>
      <w:r w:rsidR="00A357EF">
        <w:rPr>
          <w:rFonts w:ascii="Times New Roman" w:hAnsi="Times New Roman" w:cs="Times New Roman"/>
          <w:lang w:val="en-GB"/>
        </w:rPr>
        <w:t>ling sensitivity,</w:t>
      </w:r>
      <w:r w:rsidR="00924D12" w:rsidRPr="00F739EC">
        <w:rPr>
          <w:rFonts w:ascii="Times New Roman" w:hAnsi="Times New Roman" w:cs="Times New Roman"/>
          <w:lang w:val="en-GB"/>
        </w:rPr>
        <w:t xml:space="preserve"> openness and </w:t>
      </w:r>
      <w:r w:rsidR="00A357EF">
        <w:rPr>
          <w:rFonts w:ascii="Times New Roman" w:hAnsi="Times New Roman" w:cs="Times New Roman"/>
          <w:lang w:val="en-GB"/>
        </w:rPr>
        <w:t xml:space="preserve">a deep </w:t>
      </w:r>
      <w:r w:rsidR="00924D12" w:rsidRPr="00F739EC">
        <w:rPr>
          <w:rFonts w:ascii="Times New Roman" w:hAnsi="Times New Roman" w:cs="Times New Roman"/>
          <w:lang w:val="en-GB"/>
        </w:rPr>
        <w:t>understandi</w:t>
      </w:r>
      <w:r w:rsidR="00A357EF">
        <w:rPr>
          <w:rFonts w:ascii="Times New Roman" w:hAnsi="Times New Roman" w:cs="Times New Roman"/>
          <w:lang w:val="en-GB"/>
        </w:rPr>
        <w:t>ng of the vicissi</w:t>
      </w:r>
      <w:r w:rsidR="007418E5">
        <w:rPr>
          <w:rFonts w:ascii="Times New Roman" w:hAnsi="Times New Roman" w:cs="Times New Roman"/>
          <w:lang w:val="en-GB"/>
        </w:rPr>
        <w:t>tudes of living through and surviving difficulties</w:t>
      </w:r>
      <w:r w:rsidR="00A357EF">
        <w:rPr>
          <w:rFonts w:ascii="Times New Roman" w:hAnsi="Times New Roman" w:cs="Times New Roman"/>
          <w:lang w:val="en-GB"/>
        </w:rPr>
        <w:t xml:space="preserve"> </w:t>
      </w:r>
      <w:r w:rsidR="00924D12" w:rsidRPr="00F739EC">
        <w:rPr>
          <w:rFonts w:ascii="Times New Roman" w:hAnsi="Times New Roman" w:cs="Times New Roman"/>
          <w:lang w:val="en-GB"/>
        </w:rPr>
        <w:t xml:space="preserve">(Wolgien &amp; Coady, 1997). </w:t>
      </w:r>
      <w:r w:rsidR="00B62068" w:rsidRPr="00F739EC">
        <w:rPr>
          <w:rFonts w:ascii="Times New Roman" w:hAnsi="Times New Roman" w:cs="Times New Roman"/>
          <w:lang w:val="en-GB"/>
        </w:rPr>
        <w:t xml:space="preserve">Stone (2008) </w:t>
      </w:r>
      <w:r w:rsidR="00A357EF">
        <w:rPr>
          <w:rFonts w:ascii="Times New Roman" w:hAnsi="Times New Roman" w:cs="Times New Roman"/>
          <w:lang w:val="en-GB"/>
        </w:rPr>
        <w:t>attests that the therapist’s personal wounding is</w:t>
      </w:r>
      <w:r w:rsidR="00B62068" w:rsidRPr="00F739EC">
        <w:rPr>
          <w:rFonts w:ascii="Times New Roman" w:hAnsi="Times New Roman" w:cs="Times New Roman"/>
          <w:lang w:val="en-GB"/>
        </w:rPr>
        <w:t xml:space="preserve"> </w:t>
      </w:r>
      <w:r w:rsidR="00A357EF" w:rsidRPr="00F739EC">
        <w:rPr>
          <w:rFonts w:ascii="Times New Roman" w:hAnsi="Times New Roman" w:cs="Times New Roman"/>
          <w:lang w:val="en-GB"/>
        </w:rPr>
        <w:t>central</w:t>
      </w:r>
      <w:r w:rsidR="00A357EF">
        <w:rPr>
          <w:rFonts w:ascii="Times New Roman" w:hAnsi="Times New Roman" w:cs="Times New Roman"/>
          <w:lang w:val="en-GB"/>
        </w:rPr>
        <w:t xml:space="preserve"> for the development of </w:t>
      </w:r>
      <w:r w:rsidR="00B62068" w:rsidRPr="00F739EC">
        <w:rPr>
          <w:rFonts w:ascii="Times New Roman" w:hAnsi="Times New Roman" w:cs="Times New Roman"/>
          <w:lang w:val="en-GB"/>
        </w:rPr>
        <w:t>successful therapeutic relationship</w:t>
      </w:r>
      <w:r w:rsidR="00A357EF">
        <w:rPr>
          <w:rFonts w:ascii="Times New Roman" w:hAnsi="Times New Roman" w:cs="Times New Roman"/>
          <w:lang w:val="en-GB"/>
        </w:rPr>
        <w:t>s</w:t>
      </w:r>
      <w:r w:rsidR="00B62068" w:rsidRPr="00F739EC">
        <w:rPr>
          <w:rFonts w:ascii="Times New Roman" w:hAnsi="Times New Roman" w:cs="Times New Roman"/>
          <w:lang w:val="en-GB"/>
        </w:rPr>
        <w:t xml:space="preserve">. </w:t>
      </w:r>
      <w:r w:rsidR="00A357EF">
        <w:rPr>
          <w:rFonts w:ascii="Times New Roman" w:hAnsi="Times New Roman" w:cs="Times New Roman"/>
          <w:lang w:val="en-GB"/>
        </w:rPr>
        <w:t xml:space="preserve">A </w:t>
      </w:r>
      <w:r w:rsidR="00A357EF">
        <w:rPr>
          <w:rFonts w:ascii="Times New Roman" w:hAnsi="Times New Roman" w:cs="Times New Roman"/>
          <w:lang w:val="en-GB"/>
        </w:rPr>
        <w:lastRenderedPageBreak/>
        <w:t xml:space="preserve">therapist’s own </w:t>
      </w:r>
      <w:r w:rsidR="007418E5">
        <w:rPr>
          <w:rFonts w:ascii="Times New Roman" w:hAnsi="Times New Roman" w:cs="Times New Roman"/>
          <w:lang w:val="en-GB"/>
        </w:rPr>
        <w:t>wounds are</w:t>
      </w:r>
      <w:r w:rsidR="00A357EF">
        <w:rPr>
          <w:rFonts w:ascii="Times New Roman" w:hAnsi="Times New Roman" w:cs="Times New Roman"/>
          <w:lang w:val="en-GB"/>
        </w:rPr>
        <w:t xml:space="preserve"> understood as bolstering their vulnerability – described </w:t>
      </w:r>
      <w:r w:rsidR="00B62068" w:rsidRPr="00F739EC">
        <w:rPr>
          <w:rFonts w:ascii="Times New Roman" w:hAnsi="Times New Roman" w:cs="Times New Roman"/>
          <w:lang w:val="en-GB"/>
        </w:rPr>
        <w:t xml:space="preserve">as a necessary </w:t>
      </w:r>
      <w:r w:rsidR="00A357EF">
        <w:rPr>
          <w:rFonts w:ascii="Times New Roman" w:hAnsi="Times New Roman" w:cs="Times New Roman"/>
          <w:lang w:val="en-GB"/>
        </w:rPr>
        <w:t xml:space="preserve">trait – in developing successful therapeutic alliances and affecting change in patients </w:t>
      </w:r>
      <w:r w:rsidR="00B62068" w:rsidRPr="00F739EC">
        <w:rPr>
          <w:rFonts w:ascii="Times New Roman" w:hAnsi="Times New Roman" w:cs="Times New Roman"/>
          <w:lang w:val="en-GB"/>
        </w:rPr>
        <w:t xml:space="preserve">(Stone, 2008; Wheeler, 2007). </w:t>
      </w:r>
    </w:p>
    <w:p w14:paraId="47435B7B" w14:textId="77777777" w:rsidR="00BC6DEE" w:rsidRDefault="00BC6DEE" w:rsidP="0026644B">
      <w:pPr>
        <w:spacing w:line="360" w:lineRule="auto"/>
        <w:ind w:firstLine="720"/>
        <w:outlineLvl w:val="4"/>
        <w:rPr>
          <w:rFonts w:ascii="Times New Roman" w:hAnsi="Times New Roman" w:cs="Times New Roman"/>
          <w:lang w:val="en-GB"/>
        </w:rPr>
      </w:pPr>
    </w:p>
    <w:p w14:paraId="0ED9D8E4" w14:textId="2F1B5973" w:rsidR="00924D12" w:rsidRPr="00F739EC" w:rsidRDefault="00A357EF" w:rsidP="0026644B">
      <w:pPr>
        <w:spacing w:line="360" w:lineRule="auto"/>
        <w:ind w:firstLine="720"/>
        <w:outlineLvl w:val="4"/>
        <w:rPr>
          <w:rFonts w:ascii="Times New Roman" w:hAnsi="Times New Roman" w:cs="Times New Roman"/>
          <w:lang w:val="en-GB"/>
        </w:rPr>
      </w:pPr>
      <w:r>
        <w:rPr>
          <w:rFonts w:ascii="Times New Roman" w:hAnsi="Times New Roman" w:cs="Times New Roman"/>
          <w:lang w:val="en-GB"/>
        </w:rPr>
        <w:t>Ivey and Partington’s (2014) exploration</w:t>
      </w:r>
      <w:r w:rsidR="00924D12" w:rsidRPr="00F739EC">
        <w:rPr>
          <w:rFonts w:ascii="Times New Roman" w:hAnsi="Times New Roman" w:cs="Times New Roman"/>
          <w:lang w:val="en-GB"/>
        </w:rPr>
        <w:t xml:space="preserve"> o</w:t>
      </w:r>
      <w:r>
        <w:rPr>
          <w:rFonts w:ascii="Times New Roman" w:hAnsi="Times New Roman" w:cs="Times New Roman"/>
          <w:lang w:val="en-GB"/>
        </w:rPr>
        <w:t>f three</w:t>
      </w:r>
      <w:r w:rsidR="00924D12" w:rsidRPr="00F739EC">
        <w:rPr>
          <w:rFonts w:ascii="Times New Roman" w:hAnsi="Times New Roman" w:cs="Times New Roman"/>
          <w:lang w:val="en-GB"/>
        </w:rPr>
        <w:t xml:space="preserve"> decades of</w:t>
      </w:r>
      <w:r>
        <w:rPr>
          <w:rFonts w:ascii="Times New Roman" w:hAnsi="Times New Roman" w:cs="Times New Roman"/>
          <w:lang w:val="en-GB"/>
        </w:rPr>
        <w:t xml:space="preserve"> wounded healer</w:t>
      </w:r>
      <w:r w:rsidR="007418E5">
        <w:rPr>
          <w:rFonts w:ascii="Times New Roman" w:hAnsi="Times New Roman" w:cs="Times New Roman"/>
          <w:lang w:val="en-GB"/>
        </w:rPr>
        <w:t xml:space="preserve"> literature</w:t>
      </w:r>
      <w:r w:rsidR="00924D12" w:rsidRPr="00F739EC">
        <w:rPr>
          <w:rFonts w:ascii="Times New Roman" w:hAnsi="Times New Roman" w:cs="Times New Roman"/>
          <w:lang w:val="en-GB"/>
        </w:rPr>
        <w:t xml:space="preserve"> </w:t>
      </w:r>
      <w:r w:rsidRPr="00F739EC">
        <w:rPr>
          <w:rFonts w:ascii="Times New Roman" w:hAnsi="Times New Roman" w:cs="Times New Roman"/>
          <w:lang w:val="en-GB"/>
        </w:rPr>
        <w:t>corroborate</w:t>
      </w:r>
      <w:r w:rsidR="00924D12" w:rsidRPr="00F739EC">
        <w:rPr>
          <w:rFonts w:ascii="Times New Roman" w:hAnsi="Times New Roman" w:cs="Times New Roman"/>
          <w:lang w:val="en-GB"/>
        </w:rPr>
        <w:t xml:space="preserve"> that family of origin </w:t>
      </w:r>
      <w:r>
        <w:rPr>
          <w:rFonts w:ascii="Times New Roman" w:hAnsi="Times New Roman" w:cs="Times New Roman"/>
          <w:lang w:val="en-GB"/>
        </w:rPr>
        <w:t xml:space="preserve">struggles in earlier years is a </w:t>
      </w:r>
      <w:r w:rsidR="00924D12" w:rsidRPr="00F739EC">
        <w:rPr>
          <w:rFonts w:ascii="Times New Roman" w:hAnsi="Times New Roman" w:cs="Times New Roman"/>
          <w:lang w:val="en-GB"/>
        </w:rPr>
        <w:t>significant contributor</w:t>
      </w:r>
      <w:r>
        <w:rPr>
          <w:rFonts w:ascii="Times New Roman" w:hAnsi="Times New Roman" w:cs="Times New Roman"/>
          <w:lang w:val="en-GB"/>
        </w:rPr>
        <w:t xml:space="preserve"> to the development of therapeutic skills, particularly formative feelings of loneliness</w:t>
      </w:r>
      <w:r w:rsidR="00924D12" w:rsidRPr="00F739EC">
        <w:rPr>
          <w:rFonts w:ascii="Times New Roman" w:hAnsi="Times New Roman" w:cs="Times New Roman"/>
          <w:lang w:val="en-GB"/>
        </w:rPr>
        <w:t xml:space="preserve"> and </w:t>
      </w:r>
      <w:r>
        <w:rPr>
          <w:rFonts w:ascii="Times New Roman" w:hAnsi="Times New Roman" w:cs="Times New Roman"/>
          <w:lang w:val="en-GB"/>
        </w:rPr>
        <w:t>loss</w:t>
      </w:r>
      <w:r w:rsidR="00924D12" w:rsidRPr="00F739EC">
        <w:rPr>
          <w:rFonts w:ascii="Times New Roman" w:hAnsi="Times New Roman" w:cs="Times New Roman"/>
          <w:lang w:val="en-GB"/>
        </w:rPr>
        <w:t xml:space="preserve">, unmet dependency needs, </w:t>
      </w:r>
      <w:r w:rsidR="00CB7CE9">
        <w:rPr>
          <w:rFonts w:ascii="Times New Roman" w:hAnsi="Times New Roman" w:cs="Times New Roman"/>
          <w:lang w:val="en-GB"/>
        </w:rPr>
        <w:t>struggles with intimacy and</w:t>
      </w:r>
      <w:r>
        <w:rPr>
          <w:rFonts w:ascii="Times New Roman" w:hAnsi="Times New Roman" w:cs="Times New Roman"/>
          <w:lang w:val="en-GB"/>
        </w:rPr>
        <w:t xml:space="preserve"> fragmented</w:t>
      </w:r>
      <w:r w:rsidR="00CB7CE9">
        <w:rPr>
          <w:rFonts w:ascii="Times New Roman" w:hAnsi="Times New Roman" w:cs="Times New Roman"/>
          <w:lang w:val="en-GB"/>
        </w:rPr>
        <w:t xml:space="preserve"> emotional development at the hands of emotionally distant primary caregivers</w:t>
      </w:r>
      <w:r w:rsidR="00924D12" w:rsidRPr="00F739EC">
        <w:rPr>
          <w:rFonts w:ascii="Times New Roman" w:hAnsi="Times New Roman" w:cs="Times New Roman"/>
          <w:lang w:val="en-GB"/>
        </w:rPr>
        <w:t xml:space="preserve">. These findings are </w:t>
      </w:r>
      <w:r w:rsidR="00CB7CE9">
        <w:rPr>
          <w:rFonts w:ascii="Times New Roman" w:hAnsi="Times New Roman" w:cs="Times New Roman"/>
          <w:lang w:val="en-GB"/>
        </w:rPr>
        <w:t>mirrored</w:t>
      </w:r>
      <w:r w:rsidR="00924D12" w:rsidRPr="00F739EC">
        <w:rPr>
          <w:rFonts w:ascii="Times New Roman" w:hAnsi="Times New Roman" w:cs="Times New Roman"/>
          <w:lang w:val="en-GB"/>
        </w:rPr>
        <w:t xml:space="preserve"> in Barnett’s (2007) </w:t>
      </w:r>
      <w:r w:rsidR="00CB7CE9">
        <w:rPr>
          <w:rFonts w:ascii="Times New Roman" w:hAnsi="Times New Roman" w:cs="Times New Roman"/>
          <w:lang w:val="en-GB"/>
        </w:rPr>
        <w:t>assessment of the factors contributing to selecting</w:t>
      </w:r>
      <w:r w:rsidR="00924D12" w:rsidRPr="00F739EC">
        <w:rPr>
          <w:rFonts w:ascii="Times New Roman" w:hAnsi="Times New Roman" w:cs="Times New Roman"/>
          <w:lang w:val="en-GB"/>
        </w:rPr>
        <w:t xml:space="preserve"> psychotherapy as a </w:t>
      </w:r>
      <w:r w:rsidR="00CB7CE9">
        <w:rPr>
          <w:rFonts w:ascii="Times New Roman" w:hAnsi="Times New Roman" w:cs="Times New Roman"/>
          <w:lang w:val="en-GB"/>
        </w:rPr>
        <w:t>career</w:t>
      </w:r>
      <w:r w:rsidR="00924D12" w:rsidRPr="00F739EC">
        <w:rPr>
          <w:rFonts w:ascii="Times New Roman" w:hAnsi="Times New Roman" w:cs="Times New Roman"/>
          <w:lang w:val="en-GB"/>
        </w:rPr>
        <w:t xml:space="preserve">. Her review also </w:t>
      </w:r>
      <w:r w:rsidR="00CB7CE9">
        <w:rPr>
          <w:rFonts w:ascii="Times New Roman" w:hAnsi="Times New Roman" w:cs="Times New Roman"/>
          <w:lang w:val="en-GB"/>
        </w:rPr>
        <w:t xml:space="preserve">revealed unmet dependency needs </w:t>
      </w:r>
      <w:r w:rsidR="00C11597">
        <w:rPr>
          <w:rFonts w:ascii="Times New Roman" w:hAnsi="Times New Roman" w:cs="Times New Roman"/>
          <w:lang w:val="en-GB"/>
        </w:rPr>
        <w:t>and an underlying loss</w:t>
      </w:r>
      <w:r w:rsidR="00CB7CE9">
        <w:rPr>
          <w:rFonts w:ascii="Times New Roman" w:hAnsi="Times New Roman" w:cs="Times New Roman"/>
          <w:lang w:val="en-GB"/>
        </w:rPr>
        <w:t xml:space="preserve"> due to the loneliness and isolation of enduring emotionally deprived early experiences</w:t>
      </w:r>
      <w:r w:rsidR="00924D12" w:rsidRPr="00F739EC">
        <w:rPr>
          <w:rFonts w:ascii="Times New Roman" w:hAnsi="Times New Roman" w:cs="Times New Roman"/>
          <w:lang w:val="en-GB"/>
        </w:rPr>
        <w:t xml:space="preserve"> (Barnett, 2007).</w:t>
      </w:r>
      <w:r w:rsidR="00CB7CE9">
        <w:rPr>
          <w:rFonts w:ascii="Times New Roman" w:hAnsi="Times New Roman" w:cs="Times New Roman"/>
          <w:lang w:val="en-GB"/>
        </w:rPr>
        <w:t xml:space="preserve"> Additionally, individuals who desire to enter the healing profession also match a</w:t>
      </w:r>
      <w:r w:rsidR="00C11597">
        <w:rPr>
          <w:rFonts w:ascii="Times New Roman" w:hAnsi="Times New Roman" w:cs="Times New Roman"/>
          <w:lang w:val="en-GB"/>
        </w:rPr>
        <w:t xml:space="preserve"> particular</w:t>
      </w:r>
      <w:r w:rsidR="00CB7CE9">
        <w:rPr>
          <w:rFonts w:ascii="Times New Roman" w:hAnsi="Times New Roman" w:cs="Times New Roman"/>
          <w:lang w:val="en-GB"/>
        </w:rPr>
        <w:t xml:space="preserve"> psychological profile – they are </w:t>
      </w:r>
      <w:r w:rsidR="00924D12" w:rsidRPr="00F739EC">
        <w:rPr>
          <w:rFonts w:ascii="Times New Roman" w:hAnsi="Times New Roman" w:cs="Times New Roman"/>
          <w:lang w:val="en-GB"/>
        </w:rPr>
        <w:t>vigilant</w:t>
      </w:r>
      <w:r w:rsidR="00CB7CE9">
        <w:rPr>
          <w:rFonts w:ascii="Times New Roman" w:hAnsi="Times New Roman" w:cs="Times New Roman"/>
          <w:lang w:val="en-GB"/>
        </w:rPr>
        <w:t>, quiet, intuitive observers, possessing</w:t>
      </w:r>
      <w:r w:rsidR="00924D12" w:rsidRPr="00F739EC">
        <w:rPr>
          <w:rFonts w:ascii="Times New Roman" w:hAnsi="Times New Roman" w:cs="Times New Roman"/>
          <w:lang w:val="en-GB"/>
        </w:rPr>
        <w:t xml:space="preserve"> a hei</w:t>
      </w:r>
      <w:r w:rsidR="00CB7CE9">
        <w:rPr>
          <w:rFonts w:ascii="Times New Roman" w:hAnsi="Times New Roman" w:cs="Times New Roman"/>
          <w:lang w:val="en-GB"/>
        </w:rPr>
        <w:t>ghtened sensitivity to the internal worlds of those around them</w:t>
      </w:r>
      <w:r w:rsidR="00924D12" w:rsidRPr="00F739EC">
        <w:rPr>
          <w:rFonts w:ascii="Times New Roman" w:hAnsi="Times New Roman" w:cs="Times New Roman"/>
          <w:lang w:val="en-GB"/>
        </w:rPr>
        <w:t xml:space="preserve"> (Barnett, 2007; Ivey &amp; Partington, 2014). </w:t>
      </w:r>
      <w:r w:rsidR="00CB7CE9">
        <w:rPr>
          <w:rFonts w:ascii="Times New Roman" w:hAnsi="Times New Roman" w:cs="Times New Roman"/>
          <w:lang w:val="en-GB"/>
        </w:rPr>
        <w:t>These ‘watchful children’ are said to adopt a parenting role and regulate the needs of their caregivers at the expense of their true selves</w:t>
      </w:r>
      <w:r w:rsidR="00924D12" w:rsidRPr="00F739EC">
        <w:rPr>
          <w:rFonts w:ascii="Times New Roman" w:hAnsi="Times New Roman" w:cs="Times New Roman"/>
          <w:lang w:val="en-GB"/>
        </w:rPr>
        <w:t xml:space="preserve"> (Barnett, 200</w:t>
      </w:r>
      <w:r w:rsidR="00CB7CE9">
        <w:rPr>
          <w:rFonts w:ascii="Times New Roman" w:hAnsi="Times New Roman" w:cs="Times New Roman"/>
          <w:lang w:val="en-GB"/>
        </w:rPr>
        <w:t xml:space="preserve">7; Miller, 1981). Barnett (2007) suggests </w:t>
      </w:r>
      <w:r w:rsidR="00924D12" w:rsidRPr="00F739EC">
        <w:rPr>
          <w:rFonts w:ascii="Times New Roman" w:hAnsi="Times New Roman" w:cs="Times New Roman"/>
          <w:lang w:val="en-GB"/>
        </w:rPr>
        <w:t>that,</w:t>
      </w:r>
      <w:r w:rsidR="00CB7CE9">
        <w:rPr>
          <w:rFonts w:ascii="Times New Roman" w:hAnsi="Times New Roman" w:cs="Times New Roman"/>
          <w:lang w:val="en-GB"/>
        </w:rPr>
        <w:t xml:space="preserve"> perhaps</w:t>
      </w:r>
      <w:r w:rsidR="00924D12" w:rsidRPr="00F739EC">
        <w:rPr>
          <w:rFonts w:ascii="Times New Roman" w:hAnsi="Times New Roman" w:cs="Times New Roman"/>
          <w:lang w:val="en-GB"/>
        </w:rPr>
        <w:t xml:space="preserve"> unconsciously, the </w:t>
      </w:r>
      <w:r w:rsidR="00CB7CE9">
        <w:rPr>
          <w:rFonts w:ascii="Times New Roman" w:hAnsi="Times New Roman" w:cs="Times New Roman"/>
          <w:lang w:val="en-GB"/>
        </w:rPr>
        <w:t>desire to enter the healing profession represents an attempt at personal self-healing in</w:t>
      </w:r>
      <w:r w:rsidR="00924D12" w:rsidRPr="00F739EC">
        <w:rPr>
          <w:rFonts w:ascii="Times New Roman" w:hAnsi="Times New Roman" w:cs="Times New Roman"/>
          <w:lang w:val="en-GB"/>
        </w:rPr>
        <w:t xml:space="preserve"> repair</w:t>
      </w:r>
      <w:r w:rsidR="00CB7CE9">
        <w:rPr>
          <w:rFonts w:ascii="Times New Roman" w:hAnsi="Times New Roman" w:cs="Times New Roman"/>
          <w:lang w:val="en-GB"/>
        </w:rPr>
        <w:t>ing the fragments of childhood</w:t>
      </w:r>
      <w:r w:rsidR="00924D12" w:rsidRPr="00F739EC">
        <w:rPr>
          <w:rFonts w:ascii="Times New Roman" w:hAnsi="Times New Roman" w:cs="Times New Roman"/>
          <w:lang w:val="en-GB"/>
        </w:rPr>
        <w:t xml:space="preserve">. </w:t>
      </w:r>
      <w:r w:rsidR="00B62068" w:rsidRPr="00F739EC">
        <w:rPr>
          <w:rFonts w:ascii="Times New Roman" w:hAnsi="Times New Roman" w:cs="Times New Roman"/>
          <w:lang w:val="en-GB"/>
        </w:rPr>
        <w:t>Surviving</w:t>
      </w:r>
      <w:r w:rsidR="00CB7CE9">
        <w:rPr>
          <w:rFonts w:ascii="Times New Roman" w:hAnsi="Times New Roman" w:cs="Times New Roman"/>
          <w:lang w:val="en-GB"/>
        </w:rPr>
        <w:t xml:space="preserve"> and overcoming</w:t>
      </w:r>
      <w:r w:rsidR="00B62068" w:rsidRPr="00F739EC">
        <w:rPr>
          <w:rFonts w:ascii="Times New Roman" w:hAnsi="Times New Roman" w:cs="Times New Roman"/>
          <w:lang w:val="en-GB"/>
        </w:rPr>
        <w:t xml:space="preserve"> pain</w:t>
      </w:r>
      <w:r w:rsidR="00CB7CE9">
        <w:rPr>
          <w:rFonts w:ascii="Times New Roman" w:hAnsi="Times New Roman" w:cs="Times New Roman"/>
          <w:lang w:val="en-GB"/>
        </w:rPr>
        <w:t xml:space="preserve"> and its psychic outcomes is the cornerstone of therapist</w:t>
      </w:r>
      <w:r w:rsidR="00B62068" w:rsidRPr="00F739EC">
        <w:rPr>
          <w:rFonts w:ascii="Times New Roman" w:hAnsi="Times New Roman" w:cs="Times New Roman"/>
          <w:lang w:val="en-GB"/>
        </w:rPr>
        <w:t xml:space="preserve"> self-discovery an</w:t>
      </w:r>
      <w:r w:rsidR="00CB7CE9">
        <w:rPr>
          <w:rFonts w:ascii="Times New Roman" w:hAnsi="Times New Roman" w:cs="Times New Roman"/>
          <w:lang w:val="en-GB"/>
        </w:rPr>
        <w:t>d profoundl</w:t>
      </w:r>
      <w:r w:rsidR="00B62068" w:rsidRPr="00F739EC">
        <w:rPr>
          <w:rFonts w:ascii="Times New Roman" w:hAnsi="Times New Roman" w:cs="Times New Roman"/>
          <w:lang w:val="en-GB"/>
        </w:rPr>
        <w:t>y valuable</w:t>
      </w:r>
      <w:r w:rsidR="00CB7CE9">
        <w:rPr>
          <w:rFonts w:ascii="Times New Roman" w:hAnsi="Times New Roman" w:cs="Times New Roman"/>
          <w:lang w:val="en-GB"/>
        </w:rPr>
        <w:t xml:space="preserve"> on the journey towards becoming a psychotherapist</w:t>
      </w:r>
      <w:r w:rsidR="00241092">
        <w:rPr>
          <w:rFonts w:ascii="Times New Roman" w:hAnsi="Times New Roman" w:cs="Times New Roman"/>
          <w:lang w:val="en-GB"/>
        </w:rPr>
        <w:t xml:space="preserve"> (Dryden &amp; Spurling, 2014</w:t>
      </w:r>
      <w:r w:rsidR="00B62068" w:rsidRPr="00F739EC">
        <w:rPr>
          <w:rFonts w:ascii="Times New Roman" w:hAnsi="Times New Roman" w:cs="Times New Roman"/>
          <w:lang w:val="en-GB"/>
        </w:rPr>
        <w:t xml:space="preserve">). </w:t>
      </w:r>
      <w:r w:rsidR="00CB7CE9">
        <w:rPr>
          <w:rFonts w:ascii="Times New Roman" w:hAnsi="Times New Roman" w:cs="Times New Roman"/>
          <w:lang w:val="en-GB"/>
        </w:rPr>
        <w:t>Furthermore, t</w:t>
      </w:r>
      <w:r w:rsidR="00B62068" w:rsidRPr="00F739EC">
        <w:rPr>
          <w:rFonts w:ascii="Times New Roman" w:hAnsi="Times New Roman" w:cs="Times New Roman"/>
          <w:lang w:val="en-GB"/>
        </w:rPr>
        <w:t xml:space="preserve">he </w:t>
      </w:r>
      <w:r w:rsidR="00CB7CE9">
        <w:rPr>
          <w:rFonts w:ascii="Times New Roman" w:hAnsi="Times New Roman" w:cs="Times New Roman"/>
          <w:lang w:val="en-GB"/>
        </w:rPr>
        <w:t>need to experience</w:t>
      </w:r>
      <w:r w:rsidR="00B62068" w:rsidRPr="00F739EC">
        <w:rPr>
          <w:rFonts w:ascii="Times New Roman" w:hAnsi="Times New Roman" w:cs="Times New Roman"/>
          <w:lang w:val="en-GB"/>
        </w:rPr>
        <w:t xml:space="preserve"> pain is</w:t>
      </w:r>
      <w:r w:rsidR="00CB7CE9">
        <w:rPr>
          <w:rFonts w:ascii="Times New Roman" w:hAnsi="Times New Roman" w:cs="Times New Roman"/>
          <w:lang w:val="en-GB"/>
        </w:rPr>
        <w:t xml:space="preserve"> not concerned with its gravity nor quantity, but rather the way in which self-awareness</w:t>
      </w:r>
      <w:r w:rsidR="00FC33AC">
        <w:rPr>
          <w:rFonts w:ascii="Times New Roman" w:hAnsi="Times New Roman" w:cs="Times New Roman"/>
          <w:lang w:val="en-GB"/>
        </w:rPr>
        <w:t xml:space="preserve"> and insight</w:t>
      </w:r>
      <w:r w:rsidR="00CB7CE9">
        <w:rPr>
          <w:rFonts w:ascii="Times New Roman" w:hAnsi="Times New Roman" w:cs="Times New Roman"/>
          <w:lang w:val="en-GB"/>
        </w:rPr>
        <w:t xml:space="preserve"> </w:t>
      </w:r>
      <w:r w:rsidR="00FC33AC">
        <w:rPr>
          <w:rFonts w:ascii="Times New Roman" w:hAnsi="Times New Roman" w:cs="Times New Roman"/>
          <w:lang w:val="en-GB"/>
        </w:rPr>
        <w:t>develops out of the pain</w:t>
      </w:r>
      <w:r w:rsidR="00B62068" w:rsidRPr="00F739EC">
        <w:rPr>
          <w:rFonts w:ascii="Times New Roman" w:hAnsi="Times New Roman" w:cs="Times New Roman"/>
          <w:lang w:val="en-GB"/>
        </w:rPr>
        <w:t xml:space="preserve"> </w:t>
      </w:r>
      <w:r w:rsidR="00FC33AC">
        <w:rPr>
          <w:rFonts w:ascii="Times New Roman" w:hAnsi="Times New Roman" w:cs="Times New Roman"/>
          <w:lang w:val="en-GB"/>
        </w:rPr>
        <w:t xml:space="preserve">and used in connecting with the pain, and ultimate transformation thereof, of those encountered in therapy </w:t>
      </w:r>
      <w:r w:rsidR="00B62068" w:rsidRPr="00F739EC">
        <w:rPr>
          <w:rFonts w:ascii="Times New Roman" w:hAnsi="Times New Roman" w:cs="Times New Roman"/>
          <w:lang w:val="en-GB"/>
        </w:rPr>
        <w:t>(Dryden</w:t>
      </w:r>
      <w:r w:rsidR="00241092">
        <w:rPr>
          <w:rFonts w:ascii="Times New Roman" w:hAnsi="Times New Roman" w:cs="Times New Roman"/>
          <w:lang w:val="en-GB"/>
        </w:rPr>
        <w:t xml:space="preserve"> &amp; Spurling, 2014</w:t>
      </w:r>
      <w:r w:rsidR="00B62068" w:rsidRPr="00F739EC">
        <w:rPr>
          <w:rFonts w:ascii="Times New Roman" w:hAnsi="Times New Roman" w:cs="Times New Roman"/>
          <w:lang w:val="en-GB"/>
        </w:rPr>
        <w:t>).</w:t>
      </w:r>
      <w:r w:rsidR="00924D12" w:rsidRPr="00F739EC">
        <w:rPr>
          <w:rFonts w:ascii="Times New Roman" w:hAnsi="Times New Roman" w:cs="Times New Roman"/>
          <w:lang w:val="en-GB"/>
        </w:rPr>
        <w:t xml:space="preserve"> </w:t>
      </w:r>
    </w:p>
    <w:p w14:paraId="2BE57375" w14:textId="77777777" w:rsidR="00AD3AB1" w:rsidRPr="00F739EC" w:rsidRDefault="00AD3AB1" w:rsidP="00A06DCB">
      <w:pPr>
        <w:spacing w:line="360" w:lineRule="auto"/>
        <w:ind w:firstLine="720"/>
        <w:jc w:val="both"/>
        <w:outlineLvl w:val="4"/>
        <w:rPr>
          <w:rFonts w:ascii="Times New Roman" w:hAnsi="Times New Roman" w:cs="Times New Roman"/>
          <w:lang w:val="en-GB"/>
        </w:rPr>
      </w:pPr>
    </w:p>
    <w:p w14:paraId="56626C42" w14:textId="24BC9F12"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In order to consider a </w:t>
      </w:r>
      <w:r w:rsidR="00004881">
        <w:rPr>
          <w:rFonts w:ascii="Times New Roman" w:hAnsi="Times New Roman" w:cs="Times New Roman"/>
          <w:lang w:val="en-GB"/>
        </w:rPr>
        <w:t>career in psychotherapy</w:t>
      </w:r>
      <w:r w:rsidRPr="00F739EC">
        <w:rPr>
          <w:rFonts w:ascii="Times New Roman" w:hAnsi="Times New Roman" w:cs="Times New Roman"/>
          <w:lang w:val="en-GB"/>
        </w:rPr>
        <w:t>, it is evident</w:t>
      </w:r>
      <w:r w:rsidR="00004881">
        <w:rPr>
          <w:rFonts w:ascii="Times New Roman" w:hAnsi="Times New Roman" w:cs="Times New Roman"/>
          <w:lang w:val="en-GB"/>
        </w:rPr>
        <w:t xml:space="preserve"> then</w:t>
      </w:r>
      <w:r w:rsidRPr="00F739EC">
        <w:rPr>
          <w:rFonts w:ascii="Times New Roman" w:hAnsi="Times New Roman" w:cs="Times New Roman"/>
          <w:lang w:val="en-GB"/>
        </w:rPr>
        <w:t xml:space="preserve"> that the </w:t>
      </w:r>
      <w:r w:rsidR="00004881" w:rsidRPr="00F739EC">
        <w:rPr>
          <w:rFonts w:ascii="Times New Roman" w:hAnsi="Times New Roman" w:cs="Times New Roman"/>
          <w:lang w:val="en-GB"/>
        </w:rPr>
        <w:t>up-and-coming</w:t>
      </w:r>
      <w:r w:rsidRPr="00F739EC">
        <w:rPr>
          <w:rFonts w:ascii="Times New Roman" w:hAnsi="Times New Roman" w:cs="Times New Roman"/>
          <w:lang w:val="en-GB"/>
        </w:rPr>
        <w:t xml:space="preserve"> psychotherapist must have </w:t>
      </w:r>
      <w:r w:rsidR="00004881">
        <w:rPr>
          <w:rFonts w:ascii="Times New Roman" w:hAnsi="Times New Roman" w:cs="Times New Roman"/>
          <w:lang w:val="en-GB"/>
        </w:rPr>
        <w:t>worked through some amount</w:t>
      </w:r>
      <w:r w:rsidRPr="00F739EC">
        <w:rPr>
          <w:rFonts w:ascii="Times New Roman" w:hAnsi="Times New Roman" w:cs="Times New Roman"/>
          <w:lang w:val="en-GB"/>
        </w:rPr>
        <w:t xml:space="preserve"> of psychological adversity (</w:t>
      </w:r>
      <w:r w:rsidR="00925E09" w:rsidRPr="00F739EC">
        <w:rPr>
          <w:rFonts w:ascii="Times New Roman" w:hAnsi="Times New Roman" w:cs="Times New Roman"/>
          <w:lang w:val="en-GB"/>
        </w:rPr>
        <w:t xml:space="preserve">Amudsen &amp; Ross, 2016; Barnett, 2007; </w:t>
      </w:r>
      <w:r w:rsidR="00925E09" w:rsidRPr="00F739EC">
        <w:rPr>
          <w:rFonts w:ascii="Times New Roman" w:eastAsia="Times New Roman" w:hAnsi="Times New Roman" w:cs="Times New Roman"/>
          <w:lang w:val="en-GB"/>
        </w:rPr>
        <w:t xml:space="preserve">Dryden &amp; Spurling, 2014; </w:t>
      </w:r>
      <w:r w:rsidR="00925E09" w:rsidRPr="00F739EC">
        <w:rPr>
          <w:rFonts w:ascii="Times New Roman" w:hAnsi="Times New Roman" w:cs="Times New Roman"/>
          <w:lang w:val="en-GB"/>
        </w:rPr>
        <w:t xml:space="preserve">Ivey &amp; Partington, 2014; Miller, 1981; Orlinsky, 2004; Rabinor &amp; Botwin, 2001; Stone, 2008; </w:t>
      </w:r>
      <w:r w:rsidR="00925E09" w:rsidRPr="00F739EC">
        <w:rPr>
          <w:rFonts w:ascii="Times New Roman" w:hAnsi="Times New Roman" w:cs="Times New Roman"/>
          <w:lang w:val="en-GB"/>
        </w:rPr>
        <w:lastRenderedPageBreak/>
        <w:t>Wheeler, 2007</w:t>
      </w:r>
      <w:r w:rsidRPr="00F739EC">
        <w:rPr>
          <w:rFonts w:ascii="Times New Roman" w:hAnsi="Times New Roman" w:cs="Times New Roman"/>
          <w:lang w:val="en-GB"/>
        </w:rPr>
        <w:t xml:space="preserve">). In terms of the research available of gay psychotherapists’ experiences, it is evident that some degree of emotional wounding was endured and is linked to both the desire and journey of becoming a psychotherapist. The intersectionality of categories gay and psychotherapist in these narratives holds particular meaning for these individuals.   </w:t>
      </w:r>
    </w:p>
    <w:p w14:paraId="6A50FDD9" w14:textId="77777777" w:rsidR="00DB47F9" w:rsidRPr="00F739EC" w:rsidRDefault="00DB47F9" w:rsidP="00A06DCB">
      <w:pPr>
        <w:spacing w:line="360" w:lineRule="auto"/>
        <w:jc w:val="both"/>
        <w:rPr>
          <w:lang w:val="en-GB"/>
        </w:rPr>
      </w:pPr>
    </w:p>
    <w:p w14:paraId="1C8B1D82" w14:textId="77777777" w:rsidR="00AD3AB1" w:rsidRPr="00F739EC" w:rsidRDefault="00AD3AB1" w:rsidP="00A06DCB">
      <w:pPr>
        <w:spacing w:line="360" w:lineRule="auto"/>
        <w:jc w:val="both"/>
        <w:rPr>
          <w:rFonts w:ascii="Times New Roman" w:hAnsi="Times New Roman" w:cs="Times New Roman"/>
          <w:b/>
          <w:lang w:val="en-GB"/>
        </w:rPr>
      </w:pPr>
    </w:p>
    <w:p w14:paraId="3F464FFF" w14:textId="77777777" w:rsidR="00AD3AB1" w:rsidRPr="00F739EC" w:rsidRDefault="00AD3AB1" w:rsidP="00A06DCB">
      <w:pPr>
        <w:spacing w:line="360" w:lineRule="auto"/>
        <w:jc w:val="both"/>
        <w:rPr>
          <w:rFonts w:ascii="Times New Roman" w:hAnsi="Times New Roman" w:cs="Times New Roman"/>
          <w:b/>
          <w:lang w:val="en-GB"/>
        </w:rPr>
      </w:pPr>
    </w:p>
    <w:p w14:paraId="29CC1176" w14:textId="77777777" w:rsidR="0043360C" w:rsidRDefault="0043360C" w:rsidP="00A06DCB">
      <w:pPr>
        <w:spacing w:line="360" w:lineRule="auto"/>
        <w:jc w:val="both"/>
        <w:rPr>
          <w:rFonts w:ascii="Times New Roman" w:hAnsi="Times New Roman" w:cs="Times New Roman"/>
          <w:b/>
          <w:lang w:val="en-GB"/>
        </w:rPr>
      </w:pPr>
    </w:p>
    <w:p w14:paraId="6C598B4C" w14:textId="77777777" w:rsidR="00F27B29" w:rsidRDefault="00F27B29" w:rsidP="00A06DCB">
      <w:pPr>
        <w:spacing w:line="360" w:lineRule="auto"/>
        <w:jc w:val="both"/>
        <w:rPr>
          <w:rFonts w:ascii="Times New Roman" w:hAnsi="Times New Roman" w:cs="Times New Roman"/>
          <w:b/>
          <w:lang w:val="en-GB"/>
        </w:rPr>
      </w:pPr>
    </w:p>
    <w:p w14:paraId="4241C285" w14:textId="77777777" w:rsidR="00F27B29" w:rsidRDefault="00F27B29" w:rsidP="00A06DCB">
      <w:pPr>
        <w:spacing w:line="360" w:lineRule="auto"/>
        <w:jc w:val="both"/>
        <w:rPr>
          <w:rFonts w:ascii="Times New Roman" w:hAnsi="Times New Roman" w:cs="Times New Roman"/>
          <w:b/>
          <w:lang w:val="en-GB"/>
        </w:rPr>
      </w:pPr>
    </w:p>
    <w:p w14:paraId="6FD02EF9" w14:textId="77777777" w:rsidR="00F27B29" w:rsidRDefault="00F27B29" w:rsidP="00A06DCB">
      <w:pPr>
        <w:spacing w:line="360" w:lineRule="auto"/>
        <w:jc w:val="both"/>
        <w:rPr>
          <w:rFonts w:ascii="Times New Roman" w:hAnsi="Times New Roman" w:cs="Times New Roman"/>
          <w:b/>
          <w:lang w:val="en-GB"/>
        </w:rPr>
      </w:pPr>
    </w:p>
    <w:p w14:paraId="20A6EB50" w14:textId="77777777" w:rsidR="00F27B29" w:rsidRDefault="00F27B29" w:rsidP="00A06DCB">
      <w:pPr>
        <w:spacing w:line="360" w:lineRule="auto"/>
        <w:jc w:val="both"/>
        <w:rPr>
          <w:rFonts w:ascii="Times New Roman" w:hAnsi="Times New Roman" w:cs="Times New Roman"/>
          <w:b/>
          <w:lang w:val="en-GB"/>
        </w:rPr>
      </w:pPr>
    </w:p>
    <w:p w14:paraId="3E9E226C" w14:textId="77777777" w:rsidR="00F27B29" w:rsidRDefault="00F27B29" w:rsidP="00A06DCB">
      <w:pPr>
        <w:spacing w:line="360" w:lineRule="auto"/>
        <w:jc w:val="both"/>
        <w:rPr>
          <w:rFonts w:ascii="Times New Roman" w:hAnsi="Times New Roman" w:cs="Times New Roman"/>
          <w:b/>
          <w:lang w:val="en-GB"/>
        </w:rPr>
      </w:pPr>
    </w:p>
    <w:p w14:paraId="539B5237" w14:textId="77777777" w:rsidR="00F27B29" w:rsidRDefault="00F27B29" w:rsidP="00A06DCB">
      <w:pPr>
        <w:spacing w:line="360" w:lineRule="auto"/>
        <w:jc w:val="both"/>
        <w:rPr>
          <w:rFonts w:ascii="Times New Roman" w:hAnsi="Times New Roman" w:cs="Times New Roman"/>
          <w:b/>
          <w:lang w:val="en-GB"/>
        </w:rPr>
      </w:pPr>
    </w:p>
    <w:p w14:paraId="08ADDEAD" w14:textId="77777777" w:rsidR="00F27B29" w:rsidRDefault="00F27B29" w:rsidP="00A06DCB">
      <w:pPr>
        <w:spacing w:line="360" w:lineRule="auto"/>
        <w:jc w:val="both"/>
        <w:rPr>
          <w:rFonts w:ascii="Times New Roman" w:hAnsi="Times New Roman" w:cs="Times New Roman"/>
          <w:b/>
          <w:lang w:val="en-GB"/>
        </w:rPr>
      </w:pPr>
    </w:p>
    <w:p w14:paraId="11444C65" w14:textId="77777777" w:rsidR="00F27B29" w:rsidRDefault="00F27B29" w:rsidP="00A06DCB">
      <w:pPr>
        <w:spacing w:line="360" w:lineRule="auto"/>
        <w:jc w:val="both"/>
        <w:rPr>
          <w:rFonts w:ascii="Times New Roman" w:hAnsi="Times New Roman" w:cs="Times New Roman"/>
          <w:b/>
          <w:lang w:val="en-GB"/>
        </w:rPr>
      </w:pPr>
    </w:p>
    <w:p w14:paraId="0433855A" w14:textId="77777777" w:rsidR="00F27B29" w:rsidRDefault="00F27B29" w:rsidP="00A06DCB">
      <w:pPr>
        <w:spacing w:line="360" w:lineRule="auto"/>
        <w:jc w:val="both"/>
        <w:rPr>
          <w:rFonts w:ascii="Times New Roman" w:hAnsi="Times New Roman" w:cs="Times New Roman"/>
          <w:b/>
          <w:lang w:val="en-GB"/>
        </w:rPr>
      </w:pPr>
    </w:p>
    <w:p w14:paraId="478F8C2F" w14:textId="77777777" w:rsidR="00F27B29" w:rsidRDefault="00F27B29" w:rsidP="00A06DCB">
      <w:pPr>
        <w:spacing w:line="360" w:lineRule="auto"/>
        <w:jc w:val="both"/>
        <w:rPr>
          <w:rFonts w:ascii="Times New Roman" w:hAnsi="Times New Roman" w:cs="Times New Roman"/>
          <w:b/>
          <w:lang w:val="en-GB"/>
        </w:rPr>
      </w:pPr>
    </w:p>
    <w:p w14:paraId="0621425A" w14:textId="77777777" w:rsidR="00F27B29" w:rsidRDefault="00F27B29" w:rsidP="00A06DCB">
      <w:pPr>
        <w:spacing w:line="360" w:lineRule="auto"/>
        <w:jc w:val="both"/>
        <w:rPr>
          <w:rFonts w:ascii="Times New Roman" w:hAnsi="Times New Roman" w:cs="Times New Roman"/>
          <w:b/>
          <w:lang w:val="en-GB"/>
        </w:rPr>
      </w:pPr>
    </w:p>
    <w:p w14:paraId="732F3154" w14:textId="77777777" w:rsidR="00004881" w:rsidRDefault="00004881" w:rsidP="00A06DCB">
      <w:pPr>
        <w:spacing w:line="360" w:lineRule="auto"/>
        <w:jc w:val="both"/>
        <w:rPr>
          <w:rFonts w:ascii="Times New Roman" w:hAnsi="Times New Roman" w:cs="Times New Roman"/>
          <w:b/>
          <w:lang w:val="en-GB"/>
        </w:rPr>
      </w:pPr>
    </w:p>
    <w:p w14:paraId="748461C4" w14:textId="77777777" w:rsidR="00004881" w:rsidRDefault="00004881" w:rsidP="00A06DCB">
      <w:pPr>
        <w:spacing w:line="360" w:lineRule="auto"/>
        <w:jc w:val="both"/>
        <w:rPr>
          <w:rFonts w:ascii="Times New Roman" w:hAnsi="Times New Roman" w:cs="Times New Roman"/>
          <w:b/>
          <w:lang w:val="en-GB"/>
        </w:rPr>
      </w:pPr>
    </w:p>
    <w:p w14:paraId="15A79EF5" w14:textId="77777777" w:rsidR="00004881" w:rsidRDefault="00004881" w:rsidP="00A06DCB">
      <w:pPr>
        <w:spacing w:line="360" w:lineRule="auto"/>
        <w:jc w:val="both"/>
        <w:rPr>
          <w:rFonts w:ascii="Times New Roman" w:hAnsi="Times New Roman" w:cs="Times New Roman"/>
          <w:b/>
          <w:lang w:val="en-GB"/>
        </w:rPr>
      </w:pPr>
    </w:p>
    <w:p w14:paraId="5A89CF21" w14:textId="77777777" w:rsidR="00004881" w:rsidRDefault="00004881" w:rsidP="00A06DCB">
      <w:pPr>
        <w:spacing w:line="360" w:lineRule="auto"/>
        <w:jc w:val="both"/>
        <w:rPr>
          <w:rFonts w:ascii="Times New Roman" w:hAnsi="Times New Roman" w:cs="Times New Roman"/>
          <w:b/>
          <w:lang w:val="en-GB"/>
        </w:rPr>
      </w:pPr>
    </w:p>
    <w:p w14:paraId="44FB2F44" w14:textId="77777777" w:rsidR="00F27B29" w:rsidRDefault="00F27B29" w:rsidP="00A06DCB">
      <w:pPr>
        <w:spacing w:line="360" w:lineRule="auto"/>
        <w:jc w:val="both"/>
        <w:rPr>
          <w:rFonts w:ascii="Times New Roman" w:hAnsi="Times New Roman" w:cs="Times New Roman"/>
          <w:b/>
          <w:lang w:val="en-GB"/>
        </w:rPr>
      </w:pPr>
    </w:p>
    <w:p w14:paraId="192889CB" w14:textId="77777777" w:rsidR="00241092" w:rsidRDefault="00241092" w:rsidP="00A06DCB">
      <w:pPr>
        <w:spacing w:line="360" w:lineRule="auto"/>
        <w:jc w:val="both"/>
        <w:rPr>
          <w:rFonts w:ascii="Times New Roman" w:hAnsi="Times New Roman" w:cs="Times New Roman"/>
          <w:b/>
          <w:lang w:val="en-GB"/>
        </w:rPr>
      </w:pPr>
    </w:p>
    <w:p w14:paraId="433AEC77" w14:textId="77777777" w:rsidR="00241092" w:rsidRDefault="00241092" w:rsidP="00A06DCB">
      <w:pPr>
        <w:spacing w:line="360" w:lineRule="auto"/>
        <w:jc w:val="both"/>
        <w:rPr>
          <w:rFonts w:ascii="Times New Roman" w:hAnsi="Times New Roman" w:cs="Times New Roman"/>
          <w:b/>
          <w:lang w:val="en-GB"/>
        </w:rPr>
      </w:pPr>
    </w:p>
    <w:p w14:paraId="0639AACC" w14:textId="77777777" w:rsidR="007418E5" w:rsidRDefault="007418E5" w:rsidP="00A06DCB">
      <w:pPr>
        <w:spacing w:line="360" w:lineRule="auto"/>
        <w:jc w:val="both"/>
        <w:rPr>
          <w:rFonts w:ascii="Times New Roman" w:hAnsi="Times New Roman" w:cs="Times New Roman"/>
          <w:b/>
          <w:lang w:val="en-GB"/>
        </w:rPr>
      </w:pPr>
    </w:p>
    <w:p w14:paraId="06827D48" w14:textId="77777777" w:rsidR="00C11597" w:rsidRDefault="00C11597" w:rsidP="00A06DCB">
      <w:pPr>
        <w:spacing w:line="360" w:lineRule="auto"/>
        <w:jc w:val="both"/>
        <w:rPr>
          <w:rFonts w:ascii="Times New Roman" w:hAnsi="Times New Roman" w:cs="Times New Roman"/>
          <w:b/>
          <w:lang w:val="en-GB"/>
        </w:rPr>
      </w:pPr>
    </w:p>
    <w:p w14:paraId="570CD94B" w14:textId="77777777" w:rsidR="00C11597" w:rsidRPr="00F739EC" w:rsidRDefault="00C11597" w:rsidP="00A06DCB">
      <w:pPr>
        <w:spacing w:line="360" w:lineRule="auto"/>
        <w:jc w:val="both"/>
        <w:rPr>
          <w:rFonts w:ascii="Times New Roman" w:hAnsi="Times New Roman" w:cs="Times New Roman"/>
          <w:b/>
          <w:lang w:val="en-GB"/>
        </w:rPr>
      </w:pPr>
    </w:p>
    <w:p w14:paraId="18DFFA1E" w14:textId="0777CD5F" w:rsidR="00924D12" w:rsidRPr="00F739EC" w:rsidRDefault="00AD3AB1" w:rsidP="0043360C">
      <w:pPr>
        <w:pStyle w:val="Heading1"/>
      </w:pPr>
      <w:bookmarkStart w:id="11" w:name="_Toc348509639"/>
      <w:r w:rsidRPr="00F739EC">
        <w:lastRenderedPageBreak/>
        <w:t xml:space="preserve">Chapter 3: </w:t>
      </w:r>
      <w:r w:rsidR="00924D12" w:rsidRPr="00F739EC">
        <w:t>Methods</w:t>
      </w:r>
      <w:bookmarkEnd w:id="11"/>
    </w:p>
    <w:p w14:paraId="638B1814" w14:textId="77777777" w:rsidR="00924D12" w:rsidRPr="00F739EC" w:rsidRDefault="00924D12" w:rsidP="0043360C">
      <w:pPr>
        <w:pStyle w:val="Heading2"/>
      </w:pPr>
      <w:bookmarkStart w:id="12" w:name="_Toc348509640"/>
      <w:r w:rsidRPr="00F739EC">
        <w:t>Research Design</w:t>
      </w:r>
      <w:bookmarkEnd w:id="12"/>
    </w:p>
    <w:p w14:paraId="14C6B15D" w14:textId="77777777" w:rsidR="0043360C" w:rsidRPr="00F739EC" w:rsidRDefault="0043360C" w:rsidP="0043360C">
      <w:pPr>
        <w:rPr>
          <w:lang w:val="en-GB"/>
        </w:rPr>
      </w:pPr>
    </w:p>
    <w:p w14:paraId="6A27A688" w14:textId="43F7960C"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b/>
          <w:lang w:val="en-GB"/>
        </w:rPr>
        <w:tab/>
      </w:r>
      <w:r w:rsidR="00DB47F9" w:rsidRPr="00F739EC">
        <w:rPr>
          <w:rFonts w:ascii="Times New Roman" w:hAnsi="Times New Roman" w:cs="Times New Roman"/>
          <w:lang w:val="en-GB"/>
        </w:rPr>
        <w:t>This research is</w:t>
      </w:r>
      <w:r w:rsidR="00AB1939" w:rsidRPr="00F739EC">
        <w:rPr>
          <w:rFonts w:ascii="Times New Roman" w:hAnsi="Times New Roman" w:cs="Times New Roman"/>
          <w:lang w:val="en-GB"/>
        </w:rPr>
        <w:t xml:space="preserve"> qualitative in design. The approach undertaken in this research is </w:t>
      </w:r>
      <w:r w:rsidRPr="00F739EC">
        <w:rPr>
          <w:rFonts w:ascii="Times New Roman" w:hAnsi="Times New Roman" w:cs="Times New Roman"/>
          <w:lang w:val="en-GB"/>
        </w:rPr>
        <w:t xml:space="preserve">a study of experience through a detailed description of phenomena, rather than the quantification thereof (Ashworth, 2008). Qualitative research is concerned with discovering meaning from participants; it seeks to explore, describe and understand in contrast to the numerical measurement of data associated with the quantitative tradition (Ashworth, 2008). Research focusing on the experience of gay psychotherapists and the possible meaning this holds is better suited within a qualitative framework. </w:t>
      </w:r>
    </w:p>
    <w:p w14:paraId="1A0E5FEC" w14:textId="77777777" w:rsidR="00AD3AB1" w:rsidRPr="00F739EC" w:rsidRDefault="00AD3AB1" w:rsidP="00A06DCB">
      <w:pPr>
        <w:spacing w:line="360" w:lineRule="auto"/>
        <w:jc w:val="both"/>
        <w:rPr>
          <w:rFonts w:ascii="Times New Roman" w:hAnsi="Times New Roman" w:cs="Times New Roman"/>
          <w:lang w:val="en-GB"/>
        </w:rPr>
      </w:pPr>
    </w:p>
    <w:p w14:paraId="0E2CA57F" w14:textId="07866651"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More </w:t>
      </w:r>
      <w:r w:rsidR="00E17616" w:rsidRPr="00F739EC">
        <w:rPr>
          <w:rFonts w:ascii="Times New Roman" w:hAnsi="Times New Roman" w:cs="Times New Roman"/>
          <w:lang w:val="en-GB"/>
        </w:rPr>
        <w:t>specifically, this</w:t>
      </w:r>
      <w:r w:rsidR="00DB47F9" w:rsidRPr="00F739EC">
        <w:rPr>
          <w:rFonts w:ascii="Times New Roman" w:hAnsi="Times New Roman" w:cs="Times New Roman"/>
          <w:lang w:val="en-GB"/>
        </w:rPr>
        <w:t xml:space="preserve"> research </w:t>
      </w:r>
      <w:r w:rsidRPr="00F739EC">
        <w:rPr>
          <w:rFonts w:ascii="Times New Roman" w:hAnsi="Times New Roman" w:cs="Times New Roman"/>
          <w:lang w:val="en-GB"/>
        </w:rPr>
        <w:t>use</w:t>
      </w:r>
      <w:r w:rsidR="00DB47F9" w:rsidRPr="00F739EC">
        <w:rPr>
          <w:rFonts w:ascii="Times New Roman" w:hAnsi="Times New Roman" w:cs="Times New Roman"/>
          <w:lang w:val="en-GB"/>
        </w:rPr>
        <w:t>s</w:t>
      </w:r>
      <w:r w:rsidRPr="00F739EC">
        <w:rPr>
          <w:rFonts w:ascii="Times New Roman" w:hAnsi="Times New Roman" w:cs="Times New Roman"/>
          <w:lang w:val="en-GB"/>
        </w:rPr>
        <w:t xml:space="preserve"> a narrative approach as its methodology. Narrative research presupposes that individuals exist in, make sense of and create meaning in a storied world (Josselson, 2011; Murray, 2008; Squire, 2013).</w:t>
      </w:r>
      <w:r w:rsidR="00822590" w:rsidRPr="00F739EC">
        <w:rPr>
          <w:rFonts w:ascii="Times New Roman" w:hAnsi="Times New Roman" w:cs="Times New Roman"/>
          <w:lang w:val="en-GB"/>
        </w:rPr>
        <w:t xml:space="preserve"> Human beings are storytellers – stories mould identity, direct action and </w:t>
      </w:r>
      <w:r w:rsidR="008C1A32" w:rsidRPr="00F739EC">
        <w:rPr>
          <w:rFonts w:ascii="Times New Roman" w:hAnsi="Times New Roman" w:cs="Times New Roman"/>
          <w:lang w:val="en-GB"/>
        </w:rPr>
        <w:t xml:space="preserve">highlight the essential nature of </w:t>
      </w:r>
      <w:r w:rsidR="00822590" w:rsidRPr="00F739EC">
        <w:rPr>
          <w:rFonts w:ascii="Times New Roman" w:hAnsi="Times New Roman" w:cs="Times New Roman"/>
          <w:lang w:val="en-GB"/>
        </w:rPr>
        <w:t xml:space="preserve">human </w:t>
      </w:r>
      <w:r w:rsidR="008C1A32" w:rsidRPr="00F739EC">
        <w:rPr>
          <w:rFonts w:ascii="Times New Roman" w:hAnsi="Times New Roman" w:cs="Times New Roman"/>
          <w:lang w:val="en-GB"/>
        </w:rPr>
        <w:t>experience</w:t>
      </w:r>
      <w:r w:rsidR="00822590" w:rsidRPr="00F739EC">
        <w:rPr>
          <w:rFonts w:ascii="Times New Roman" w:hAnsi="Times New Roman" w:cs="Times New Roman"/>
          <w:lang w:val="en-GB"/>
        </w:rPr>
        <w:t xml:space="preserve"> (Smith &amp; Sparkes, 2006). Narrative </w:t>
      </w:r>
      <w:r w:rsidR="00925E09" w:rsidRPr="00F739EC">
        <w:rPr>
          <w:rFonts w:ascii="Times New Roman" w:hAnsi="Times New Roman" w:cs="Times New Roman"/>
          <w:lang w:val="en-GB"/>
        </w:rPr>
        <w:t>methods</w:t>
      </w:r>
      <w:r w:rsidR="00822590" w:rsidRPr="00F739EC">
        <w:rPr>
          <w:rFonts w:ascii="Times New Roman" w:hAnsi="Times New Roman" w:cs="Times New Roman"/>
          <w:lang w:val="en-GB"/>
        </w:rPr>
        <w:t xml:space="preserve"> pr</w:t>
      </w:r>
      <w:r w:rsidR="00925E09" w:rsidRPr="00F739EC">
        <w:rPr>
          <w:rFonts w:ascii="Times New Roman" w:hAnsi="Times New Roman" w:cs="Times New Roman"/>
          <w:lang w:val="en-GB"/>
        </w:rPr>
        <w:t>edict</w:t>
      </w:r>
      <w:r w:rsidR="00982DD7" w:rsidRPr="00F739EC">
        <w:rPr>
          <w:rFonts w:ascii="Times New Roman" w:hAnsi="Times New Roman" w:cs="Times New Roman"/>
          <w:lang w:val="en-GB"/>
        </w:rPr>
        <w:t xml:space="preserve"> that the researcher pay special attention to the stories individuals tell; a</w:t>
      </w:r>
      <w:r w:rsidRPr="00F739EC">
        <w:rPr>
          <w:rFonts w:ascii="Times New Roman" w:hAnsi="Times New Roman" w:cs="Times New Roman"/>
          <w:lang w:val="en-GB"/>
        </w:rPr>
        <w:t xml:space="preserve"> narrative researcher is able to investigate how participants’ inner worlds are ordered, constructed and externally expressed, through narrative, into meaningful accounts of experience (Josselson, 2011;</w:t>
      </w:r>
      <w:r w:rsidR="00982DD7" w:rsidRPr="00F739EC">
        <w:rPr>
          <w:rFonts w:ascii="Times New Roman" w:hAnsi="Times New Roman" w:cs="Times New Roman"/>
          <w:lang w:val="en-GB"/>
        </w:rPr>
        <w:t xml:space="preserve"> Smith &amp; Sparkes, 2006;</w:t>
      </w:r>
      <w:r w:rsidRPr="00F739EC">
        <w:rPr>
          <w:rFonts w:ascii="Times New Roman" w:hAnsi="Times New Roman" w:cs="Times New Roman"/>
          <w:lang w:val="en-GB"/>
        </w:rPr>
        <w:t xml:space="preserve"> Squire, Andrews &amp; Tamboukou, 2013). Furthermore, this research favour</w:t>
      </w:r>
      <w:r w:rsidR="00DB47F9" w:rsidRPr="00F739EC">
        <w:rPr>
          <w:rFonts w:ascii="Times New Roman" w:hAnsi="Times New Roman" w:cs="Times New Roman"/>
          <w:lang w:val="en-GB"/>
        </w:rPr>
        <w:t>s</w:t>
      </w:r>
      <w:r w:rsidR="00442E6C" w:rsidRPr="00F739EC">
        <w:rPr>
          <w:rFonts w:ascii="Times New Roman" w:hAnsi="Times New Roman" w:cs="Times New Roman"/>
          <w:lang w:val="en-GB"/>
        </w:rPr>
        <w:t xml:space="preserve"> an experience</w:t>
      </w:r>
      <w:r w:rsidRPr="00F739EC">
        <w:rPr>
          <w:rFonts w:ascii="Times New Roman" w:hAnsi="Times New Roman" w:cs="Times New Roman"/>
          <w:lang w:val="en-GB"/>
        </w:rPr>
        <w:t xml:space="preserve">-centred narrative approach over a Labovian event-centred paradigm (Squire, Andrews &amp; Tamboukou, 2013; Squire, 2013). The experience-centred method is interpretive in nature and assumes both a phenomenological and hermeneutic stance (Josselson, 2011; Squire, 2013): phenomenological in that experience created by stories is essential to the construction of both social and individual identities; and, hermeneutically as a means of understanding these identities through interpretation (Josselson, 2011; Murray, 2008; Squire, 2013). </w:t>
      </w:r>
    </w:p>
    <w:p w14:paraId="6FF00801" w14:textId="77777777" w:rsidR="00821522" w:rsidRPr="00F739EC" w:rsidRDefault="00821522" w:rsidP="00A06DCB">
      <w:pPr>
        <w:spacing w:line="360" w:lineRule="auto"/>
        <w:jc w:val="both"/>
        <w:rPr>
          <w:rFonts w:ascii="Times New Roman" w:hAnsi="Times New Roman" w:cs="Times New Roman"/>
          <w:lang w:val="en-GB"/>
        </w:rPr>
      </w:pPr>
    </w:p>
    <w:p w14:paraId="43C3019D" w14:textId="09F81AD3" w:rsidR="0043360C" w:rsidRPr="00F739EC" w:rsidRDefault="00DB47F9" w:rsidP="0043360C">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This research is</w:t>
      </w:r>
      <w:r w:rsidR="00924D12" w:rsidRPr="00F739EC">
        <w:rPr>
          <w:rFonts w:ascii="Times New Roman" w:hAnsi="Times New Roman" w:cs="Times New Roman"/>
          <w:lang w:val="en-GB"/>
        </w:rPr>
        <w:t xml:space="preserve"> interested in storytelling from a biographical first-person perspective, taking Squire’s (2013) four experience-centred considerations into account. Squire (2013) suggests this method views narrative as sequentially ordered – meaning ultimately arises as a result of time-sequenced storytelling.</w:t>
      </w:r>
      <w:r w:rsidR="00442E6C" w:rsidRPr="00F739EC">
        <w:rPr>
          <w:rFonts w:ascii="Times New Roman" w:hAnsi="Times New Roman" w:cs="Times New Roman"/>
          <w:lang w:val="en-GB"/>
        </w:rPr>
        <w:t xml:space="preserve"> </w:t>
      </w:r>
      <w:r w:rsidR="00821522" w:rsidRPr="00F739EC">
        <w:rPr>
          <w:rFonts w:ascii="Times New Roman" w:hAnsi="Times New Roman" w:cs="Times New Roman"/>
          <w:lang w:val="en-GB"/>
        </w:rPr>
        <w:t>A crucial element of time-</w:t>
      </w:r>
      <w:r w:rsidR="00821522" w:rsidRPr="00F739EC">
        <w:rPr>
          <w:rFonts w:ascii="Times New Roman" w:hAnsi="Times New Roman" w:cs="Times New Roman"/>
          <w:lang w:val="en-GB"/>
        </w:rPr>
        <w:lastRenderedPageBreak/>
        <w:t xml:space="preserve">sequencing to emerge in the current research concerned the temporal relationship between coming out stories and stories of becoming a psychologist. Time-sequencing, however, was a less prominent characteristic of the data than the other three considerations Squire (2013) outlines. </w:t>
      </w:r>
      <w:r w:rsidR="00924D12" w:rsidRPr="00F739EC">
        <w:rPr>
          <w:rFonts w:ascii="Times New Roman" w:hAnsi="Times New Roman" w:cs="Times New Roman"/>
          <w:lang w:val="en-GB"/>
        </w:rPr>
        <w:t>Secondly, Squire (2013) proposes that narratives are what make us human: the hearer/speaker narrative position constitutes the essenti</w:t>
      </w:r>
      <w:r w:rsidR="00442E6C" w:rsidRPr="00F739EC">
        <w:rPr>
          <w:rFonts w:ascii="Times New Roman" w:hAnsi="Times New Roman" w:cs="Times New Roman"/>
          <w:lang w:val="en-GB"/>
        </w:rPr>
        <w:t>al social nature</w:t>
      </w:r>
      <w:r w:rsidR="00924D12" w:rsidRPr="00F739EC">
        <w:rPr>
          <w:rFonts w:ascii="Times New Roman" w:hAnsi="Times New Roman" w:cs="Times New Roman"/>
          <w:lang w:val="en-GB"/>
        </w:rPr>
        <w:t xml:space="preserve"> of human existence. Narrative is fundamentally social, produced in social interaction by social beings using language (Squire, 2013). </w:t>
      </w:r>
      <w:r w:rsidR="00442E6C" w:rsidRPr="00F739EC">
        <w:rPr>
          <w:rFonts w:ascii="Times New Roman" w:hAnsi="Times New Roman" w:cs="Times New Roman"/>
          <w:lang w:val="en-GB"/>
        </w:rPr>
        <w:t xml:space="preserve">The research conducted was interested not only in what stories were told, but how these stories were told, particularly around how positions within the research are inhabited – and, more generally, how </w:t>
      </w:r>
      <w:r w:rsidR="00DE026B" w:rsidRPr="00F739EC">
        <w:rPr>
          <w:rFonts w:ascii="Times New Roman" w:hAnsi="Times New Roman" w:cs="Times New Roman"/>
          <w:lang w:val="en-GB"/>
        </w:rPr>
        <w:t xml:space="preserve">this reflects over-arching </w:t>
      </w:r>
      <w:r w:rsidR="00442E6C" w:rsidRPr="00F739EC">
        <w:rPr>
          <w:rFonts w:ascii="Times New Roman" w:hAnsi="Times New Roman" w:cs="Times New Roman"/>
          <w:lang w:val="en-GB"/>
        </w:rPr>
        <w:t>narratives that create meaning for participants – by both the participants and the researcher</w:t>
      </w:r>
      <w:r w:rsidR="00D7228D" w:rsidRPr="00F739EC">
        <w:rPr>
          <w:rFonts w:ascii="Times New Roman" w:hAnsi="Times New Roman" w:cs="Times New Roman"/>
          <w:lang w:val="en-GB"/>
        </w:rPr>
        <w:t>.</w:t>
      </w:r>
      <w:r w:rsidR="00DE026B" w:rsidRPr="00F739EC">
        <w:rPr>
          <w:rFonts w:ascii="Times New Roman" w:hAnsi="Times New Roman" w:cs="Times New Roman"/>
          <w:lang w:val="en-GB"/>
        </w:rPr>
        <w:t xml:space="preserve"> This will be expanded upon in the analysis section below.</w:t>
      </w:r>
      <w:r w:rsidR="00D7228D" w:rsidRPr="00F739EC">
        <w:rPr>
          <w:rFonts w:ascii="Times New Roman" w:hAnsi="Times New Roman" w:cs="Times New Roman"/>
          <w:lang w:val="en-GB"/>
        </w:rPr>
        <w:t xml:space="preserve"> </w:t>
      </w:r>
      <w:r w:rsidR="00924D12" w:rsidRPr="00F739EC">
        <w:rPr>
          <w:rFonts w:ascii="Times New Roman" w:hAnsi="Times New Roman" w:cs="Times New Roman"/>
          <w:lang w:val="en-GB"/>
        </w:rPr>
        <w:t>Thirdly, narratives are contextual and reflect not only the unique experience of the first-person perspective but also the wider social, cultural milieu (Squire, 2013). Lastly, experience-c</w:t>
      </w:r>
      <w:r w:rsidR="00DE026B" w:rsidRPr="00F739EC">
        <w:rPr>
          <w:rFonts w:ascii="Times New Roman" w:hAnsi="Times New Roman" w:cs="Times New Roman"/>
          <w:lang w:val="en-GB"/>
        </w:rPr>
        <w:t>entred narrative research provides</w:t>
      </w:r>
      <w:r w:rsidR="00924D12" w:rsidRPr="00F739EC">
        <w:rPr>
          <w:rFonts w:ascii="Times New Roman" w:hAnsi="Times New Roman" w:cs="Times New Roman"/>
          <w:lang w:val="en-GB"/>
        </w:rPr>
        <w:t xml:space="preserve"> the participant</w:t>
      </w:r>
      <w:r w:rsidR="00DE026B" w:rsidRPr="00F739EC">
        <w:rPr>
          <w:rFonts w:ascii="Times New Roman" w:hAnsi="Times New Roman" w:cs="Times New Roman"/>
          <w:lang w:val="en-GB"/>
        </w:rPr>
        <w:t xml:space="preserve"> with</w:t>
      </w:r>
      <w:r w:rsidR="00924D12" w:rsidRPr="00F739EC">
        <w:rPr>
          <w:rFonts w:ascii="Times New Roman" w:hAnsi="Times New Roman" w:cs="Times New Roman"/>
          <w:lang w:val="en-GB"/>
        </w:rPr>
        <w:t xml:space="preserve"> agency to disrupt and transform accepted and entrenched narratives. This is achieved through a concern with themes rather than causes</w:t>
      </w:r>
      <w:r w:rsidR="002231BD" w:rsidRPr="00F739EC">
        <w:rPr>
          <w:rFonts w:ascii="Times New Roman" w:hAnsi="Times New Roman" w:cs="Times New Roman"/>
          <w:lang w:val="en-GB"/>
        </w:rPr>
        <w:t>, and the exploration of themes embedded in the participants’ narratives allowed for a deepening of inquiry into the lives and experiences of gay psychotherapists</w:t>
      </w:r>
      <w:r w:rsidR="00924D12" w:rsidRPr="00F739EC">
        <w:rPr>
          <w:rFonts w:ascii="Times New Roman" w:hAnsi="Times New Roman" w:cs="Times New Roman"/>
          <w:lang w:val="en-GB"/>
        </w:rPr>
        <w:t xml:space="preserve"> (Squire, 2013). The experience-centred narrative</w:t>
      </w:r>
      <w:r w:rsidR="002231BD" w:rsidRPr="00F739EC">
        <w:rPr>
          <w:rFonts w:ascii="Times New Roman" w:hAnsi="Times New Roman" w:cs="Times New Roman"/>
          <w:lang w:val="en-GB"/>
        </w:rPr>
        <w:t xml:space="preserve"> framework was selected for the</w:t>
      </w:r>
      <w:r w:rsidR="00D7228D" w:rsidRPr="00F739EC">
        <w:rPr>
          <w:rFonts w:ascii="Times New Roman" w:hAnsi="Times New Roman" w:cs="Times New Roman"/>
          <w:lang w:val="en-GB"/>
        </w:rPr>
        <w:t xml:space="preserve"> research </w:t>
      </w:r>
      <w:r w:rsidR="00924D12" w:rsidRPr="00F739EC">
        <w:rPr>
          <w:rFonts w:ascii="Times New Roman" w:hAnsi="Times New Roman" w:cs="Times New Roman"/>
          <w:lang w:val="en-GB"/>
        </w:rPr>
        <w:t>under investigation</w:t>
      </w:r>
      <w:r w:rsidR="002231BD" w:rsidRPr="00F739EC">
        <w:rPr>
          <w:rFonts w:ascii="Times New Roman" w:hAnsi="Times New Roman" w:cs="Times New Roman"/>
          <w:lang w:val="en-GB"/>
        </w:rPr>
        <w:t xml:space="preserve"> as it provided a robust </w:t>
      </w:r>
      <w:r w:rsidR="00241092">
        <w:rPr>
          <w:rFonts w:ascii="Times New Roman" w:hAnsi="Times New Roman" w:cs="Times New Roman"/>
          <w:lang w:val="en-GB"/>
        </w:rPr>
        <w:t>framework</w:t>
      </w:r>
      <w:r w:rsidR="00C74D4A" w:rsidRPr="00F739EC">
        <w:rPr>
          <w:rFonts w:ascii="Times New Roman" w:hAnsi="Times New Roman" w:cs="Times New Roman"/>
          <w:lang w:val="en-GB"/>
        </w:rPr>
        <w:t xml:space="preserve"> with the</w:t>
      </w:r>
      <w:r w:rsidR="007330BD" w:rsidRPr="00F739EC">
        <w:rPr>
          <w:rFonts w:ascii="Times New Roman" w:hAnsi="Times New Roman" w:cs="Times New Roman"/>
          <w:lang w:val="en-GB"/>
        </w:rPr>
        <w:t xml:space="preserve"> necessary amount of structure </w:t>
      </w:r>
      <w:r w:rsidR="00AB21DD" w:rsidRPr="00F739EC">
        <w:rPr>
          <w:rFonts w:ascii="Times New Roman" w:hAnsi="Times New Roman" w:cs="Times New Roman"/>
          <w:lang w:val="en-GB"/>
        </w:rPr>
        <w:t>to not only uncover</w:t>
      </w:r>
      <w:r w:rsidR="002231BD" w:rsidRPr="00F739EC">
        <w:rPr>
          <w:rFonts w:ascii="Times New Roman" w:hAnsi="Times New Roman" w:cs="Times New Roman"/>
          <w:lang w:val="en-GB"/>
        </w:rPr>
        <w:t xml:space="preserve"> the experiences of gay </w:t>
      </w:r>
      <w:r w:rsidR="00C74D4A" w:rsidRPr="00F739EC">
        <w:rPr>
          <w:rFonts w:ascii="Times New Roman" w:hAnsi="Times New Roman" w:cs="Times New Roman"/>
          <w:lang w:val="en-GB"/>
        </w:rPr>
        <w:t>therapists, but also extract m</w:t>
      </w:r>
      <w:r w:rsidR="00821522" w:rsidRPr="00F739EC">
        <w:rPr>
          <w:rFonts w:ascii="Times New Roman" w:hAnsi="Times New Roman" w:cs="Times New Roman"/>
          <w:lang w:val="en-GB"/>
        </w:rPr>
        <w:t>eaning from their lived</w:t>
      </w:r>
      <w:r w:rsidR="00C74D4A" w:rsidRPr="00F739EC">
        <w:rPr>
          <w:rFonts w:ascii="Times New Roman" w:hAnsi="Times New Roman" w:cs="Times New Roman"/>
          <w:lang w:val="en-GB"/>
        </w:rPr>
        <w:t xml:space="preserve"> and retold narratives</w:t>
      </w:r>
      <w:r w:rsidR="00924D12" w:rsidRPr="00F739EC">
        <w:rPr>
          <w:rFonts w:ascii="Times New Roman" w:hAnsi="Times New Roman" w:cs="Times New Roman"/>
          <w:lang w:val="en-GB"/>
        </w:rPr>
        <w:t>.</w:t>
      </w:r>
      <w:r w:rsidR="00C74D4A" w:rsidRPr="00F739EC">
        <w:rPr>
          <w:rFonts w:ascii="Times New Roman" w:hAnsi="Times New Roman" w:cs="Times New Roman"/>
          <w:lang w:val="en-GB"/>
        </w:rPr>
        <w:t xml:space="preserve"> Using </w:t>
      </w:r>
      <w:r w:rsidR="00822590" w:rsidRPr="00F739EC">
        <w:rPr>
          <w:rFonts w:ascii="Times New Roman" w:hAnsi="Times New Roman" w:cs="Times New Roman"/>
          <w:lang w:val="en-GB"/>
        </w:rPr>
        <w:t xml:space="preserve">a </w:t>
      </w:r>
      <w:r w:rsidR="00C74D4A" w:rsidRPr="00F739EC">
        <w:rPr>
          <w:rFonts w:ascii="Times New Roman" w:hAnsi="Times New Roman" w:cs="Times New Roman"/>
          <w:lang w:val="en-GB"/>
        </w:rPr>
        <w:t>narrative</w:t>
      </w:r>
      <w:r w:rsidR="00822590" w:rsidRPr="00F739EC">
        <w:rPr>
          <w:rFonts w:ascii="Times New Roman" w:hAnsi="Times New Roman" w:cs="Times New Roman"/>
          <w:lang w:val="en-GB"/>
        </w:rPr>
        <w:t xml:space="preserve"> approach</w:t>
      </w:r>
      <w:r w:rsidR="00C74D4A" w:rsidRPr="00F739EC">
        <w:rPr>
          <w:rFonts w:ascii="Times New Roman" w:hAnsi="Times New Roman" w:cs="Times New Roman"/>
          <w:lang w:val="en-GB"/>
        </w:rPr>
        <w:t xml:space="preserve"> as a method is a powerful tool that </w:t>
      </w:r>
      <w:r w:rsidR="00241092">
        <w:rPr>
          <w:rFonts w:ascii="Times New Roman" w:hAnsi="Times New Roman" w:cs="Times New Roman"/>
          <w:lang w:val="en-GB"/>
        </w:rPr>
        <w:t>predicts lives as</w:t>
      </w:r>
      <w:r w:rsidR="000F5FF4" w:rsidRPr="00F739EC">
        <w:rPr>
          <w:rFonts w:ascii="Times New Roman" w:hAnsi="Times New Roman" w:cs="Times New Roman"/>
          <w:lang w:val="en-GB"/>
        </w:rPr>
        <w:t xml:space="preserve"> essentially constructed through </w:t>
      </w:r>
      <w:r w:rsidR="00C74D4A" w:rsidRPr="00F739EC">
        <w:rPr>
          <w:rFonts w:ascii="Times New Roman" w:hAnsi="Times New Roman" w:cs="Times New Roman"/>
          <w:lang w:val="en-GB"/>
        </w:rPr>
        <w:t>story: narratives are both a way of knowing and an ontological representation of human sociality (Smith &amp; Sparkes, 2006).</w:t>
      </w:r>
      <w:r w:rsidR="00924D12" w:rsidRPr="00F739EC">
        <w:rPr>
          <w:rFonts w:ascii="Times New Roman" w:hAnsi="Times New Roman" w:cs="Times New Roman"/>
          <w:lang w:val="en-GB"/>
        </w:rPr>
        <w:t xml:space="preserve"> The narrativ</w:t>
      </w:r>
      <w:r w:rsidRPr="00F739EC">
        <w:rPr>
          <w:rFonts w:ascii="Times New Roman" w:hAnsi="Times New Roman" w:cs="Times New Roman"/>
          <w:lang w:val="en-GB"/>
        </w:rPr>
        <w:t>es of gay psychotherapists</w:t>
      </w:r>
      <w:r w:rsidR="007330BD" w:rsidRPr="00F739EC">
        <w:rPr>
          <w:rFonts w:ascii="Times New Roman" w:hAnsi="Times New Roman" w:cs="Times New Roman"/>
          <w:lang w:val="en-GB"/>
        </w:rPr>
        <w:t xml:space="preserve"> included in this research</w:t>
      </w:r>
      <w:r w:rsidRPr="00F739EC">
        <w:rPr>
          <w:rFonts w:ascii="Times New Roman" w:hAnsi="Times New Roman" w:cs="Times New Roman"/>
          <w:lang w:val="en-GB"/>
        </w:rPr>
        <w:t xml:space="preserve"> </w:t>
      </w:r>
      <w:r w:rsidR="00924D12" w:rsidRPr="00F739EC">
        <w:rPr>
          <w:rFonts w:ascii="Times New Roman" w:hAnsi="Times New Roman" w:cs="Times New Roman"/>
          <w:lang w:val="en-GB"/>
        </w:rPr>
        <w:t>explore</w:t>
      </w:r>
      <w:r w:rsidRPr="00F739EC">
        <w:rPr>
          <w:rFonts w:ascii="Times New Roman" w:hAnsi="Times New Roman" w:cs="Times New Roman"/>
          <w:lang w:val="en-GB"/>
        </w:rPr>
        <w:t>s</w:t>
      </w:r>
      <w:r w:rsidR="00924D12" w:rsidRPr="00F739EC">
        <w:rPr>
          <w:rFonts w:ascii="Times New Roman" w:hAnsi="Times New Roman" w:cs="Times New Roman"/>
          <w:lang w:val="en-GB"/>
        </w:rPr>
        <w:t xml:space="preserve"> how this sample experience intersecting identities; how identities are constructed through personal, albeit contextually-situated narratives using language; what particular meaning or sense-making is embedded in these narratives; and, how a thematic exploration of narratives can both bear witness to and potentially transform hegemonic narrative structures. </w:t>
      </w:r>
    </w:p>
    <w:p w14:paraId="4AC2B1EC" w14:textId="77777777" w:rsidR="0043360C" w:rsidRPr="00F739EC" w:rsidRDefault="0043360C" w:rsidP="0043360C">
      <w:pPr>
        <w:spacing w:line="360" w:lineRule="auto"/>
        <w:jc w:val="both"/>
        <w:rPr>
          <w:rFonts w:ascii="Times New Roman" w:hAnsi="Times New Roman" w:cs="Times New Roman"/>
          <w:lang w:val="en-GB"/>
        </w:rPr>
      </w:pPr>
    </w:p>
    <w:p w14:paraId="5ED2C31E" w14:textId="2B21CD03" w:rsidR="00924D12" w:rsidRPr="00F739EC" w:rsidRDefault="00924D12" w:rsidP="0043360C">
      <w:pPr>
        <w:pStyle w:val="Heading2"/>
      </w:pPr>
      <w:bookmarkStart w:id="13" w:name="_Toc348509641"/>
      <w:r w:rsidRPr="00F739EC">
        <w:lastRenderedPageBreak/>
        <w:t>Sampling</w:t>
      </w:r>
      <w:bookmarkEnd w:id="13"/>
    </w:p>
    <w:p w14:paraId="3D7AE048" w14:textId="77777777" w:rsidR="0043360C" w:rsidRPr="00F739EC" w:rsidRDefault="0043360C" w:rsidP="0043360C">
      <w:pPr>
        <w:rPr>
          <w:lang w:val="en-GB"/>
        </w:rPr>
      </w:pPr>
    </w:p>
    <w:p w14:paraId="56943E46" w14:textId="4A1F98B9"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b/>
          <w:lang w:val="en-GB"/>
        </w:rPr>
        <w:tab/>
      </w:r>
      <w:r w:rsidRPr="00F739EC">
        <w:rPr>
          <w:rFonts w:ascii="Times New Roman" w:hAnsi="Times New Roman" w:cs="Times New Roman"/>
          <w:lang w:val="en-GB"/>
        </w:rPr>
        <w:t>Experience-centred narrative research, interested in storytelling accounts, uses a small number of participants, purposively sampled either through a network or on an opportunity basis, with little or no reflected randomisation (Squire, 2013</w:t>
      </w:r>
      <w:r w:rsidR="00DB47F9" w:rsidRPr="00F739EC">
        <w:rPr>
          <w:rFonts w:ascii="Times New Roman" w:hAnsi="Times New Roman" w:cs="Times New Roman"/>
          <w:lang w:val="en-GB"/>
        </w:rPr>
        <w:t>). The sampling technique conducted for this research has</w:t>
      </w:r>
      <w:r w:rsidRPr="00F739EC">
        <w:rPr>
          <w:rFonts w:ascii="Times New Roman" w:hAnsi="Times New Roman" w:cs="Times New Roman"/>
          <w:lang w:val="en-GB"/>
        </w:rPr>
        <w:t xml:space="preserve"> match</w:t>
      </w:r>
      <w:r w:rsidR="00DB47F9" w:rsidRPr="00F739EC">
        <w:rPr>
          <w:rFonts w:ascii="Times New Roman" w:hAnsi="Times New Roman" w:cs="Times New Roman"/>
          <w:lang w:val="en-GB"/>
        </w:rPr>
        <w:t>ed</w:t>
      </w:r>
      <w:r w:rsidRPr="00F739EC">
        <w:rPr>
          <w:rFonts w:ascii="Times New Roman" w:hAnsi="Times New Roman" w:cs="Times New Roman"/>
          <w:lang w:val="en-GB"/>
        </w:rPr>
        <w:t xml:space="preserve"> t</w:t>
      </w:r>
      <w:r w:rsidR="00DB47F9" w:rsidRPr="00F739EC">
        <w:rPr>
          <w:rFonts w:ascii="Times New Roman" w:hAnsi="Times New Roman" w:cs="Times New Roman"/>
          <w:lang w:val="en-GB"/>
        </w:rPr>
        <w:t>his approach. The sample was</w:t>
      </w:r>
      <w:r w:rsidRPr="00F739EC">
        <w:rPr>
          <w:rFonts w:ascii="Times New Roman" w:hAnsi="Times New Roman" w:cs="Times New Roman"/>
          <w:lang w:val="en-GB"/>
        </w:rPr>
        <w:t xml:space="preserve"> selected through volunteer, non-probability convenience sampling using word-of-mouth and snowball strategies. The researcher, with the assistance of the superv</w:t>
      </w:r>
      <w:r w:rsidR="00DB47F9" w:rsidRPr="00F739EC">
        <w:rPr>
          <w:rFonts w:ascii="Times New Roman" w:hAnsi="Times New Roman" w:cs="Times New Roman"/>
          <w:lang w:val="en-GB"/>
        </w:rPr>
        <w:t>isor of this research, sent</w:t>
      </w:r>
      <w:r w:rsidRPr="00F739EC">
        <w:rPr>
          <w:rFonts w:ascii="Times New Roman" w:hAnsi="Times New Roman" w:cs="Times New Roman"/>
          <w:lang w:val="en-GB"/>
        </w:rPr>
        <w:t xml:space="preserve"> out an electronic invitation to an existing database of psychologists in order to invite participants to take part in t</w:t>
      </w:r>
      <w:r w:rsidR="00DB47F9" w:rsidRPr="00F739EC">
        <w:rPr>
          <w:rFonts w:ascii="Times New Roman" w:hAnsi="Times New Roman" w:cs="Times New Roman"/>
          <w:lang w:val="en-GB"/>
        </w:rPr>
        <w:t xml:space="preserve">he research. This strategy </w:t>
      </w:r>
      <w:r w:rsidRPr="00F739EC">
        <w:rPr>
          <w:rFonts w:ascii="Times New Roman" w:hAnsi="Times New Roman" w:cs="Times New Roman"/>
          <w:lang w:val="en-GB"/>
        </w:rPr>
        <w:t>attempt</w:t>
      </w:r>
      <w:r w:rsidR="00DB47F9" w:rsidRPr="00F739EC">
        <w:rPr>
          <w:rFonts w:ascii="Times New Roman" w:hAnsi="Times New Roman" w:cs="Times New Roman"/>
          <w:lang w:val="en-GB"/>
        </w:rPr>
        <w:t>ed</w:t>
      </w:r>
      <w:r w:rsidRPr="00F739EC">
        <w:rPr>
          <w:rFonts w:ascii="Times New Roman" w:hAnsi="Times New Roman" w:cs="Times New Roman"/>
          <w:lang w:val="en-GB"/>
        </w:rPr>
        <w:t xml:space="preserve"> to avoid any imposition, and allow</w:t>
      </w:r>
      <w:r w:rsidR="00E01D7B" w:rsidRPr="00F739EC">
        <w:rPr>
          <w:rFonts w:ascii="Times New Roman" w:hAnsi="Times New Roman" w:cs="Times New Roman"/>
          <w:lang w:val="en-GB"/>
        </w:rPr>
        <w:t>ed</w:t>
      </w:r>
      <w:r w:rsidRPr="00F739EC">
        <w:rPr>
          <w:rFonts w:ascii="Times New Roman" w:hAnsi="Times New Roman" w:cs="Times New Roman"/>
          <w:lang w:val="en-GB"/>
        </w:rPr>
        <w:t xml:space="preserve"> participants the option to volunteer for the research. </w:t>
      </w:r>
      <w:r w:rsidR="00E01D7B" w:rsidRPr="00F739EC">
        <w:rPr>
          <w:rFonts w:ascii="Times New Roman" w:hAnsi="Times New Roman" w:cs="Times New Roman"/>
          <w:lang w:val="en-GB"/>
        </w:rPr>
        <w:t>This strategy yielded three participants who were interviewed shortly after contact was made. As t</w:t>
      </w:r>
      <w:r w:rsidR="008C1A32" w:rsidRPr="00F739EC">
        <w:rPr>
          <w:rFonts w:ascii="Times New Roman" w:hAnsi="Times New Roman" w:cs="Times New Roman"/>
          <w:lang w:val="en-GB"/>
        </w:rPr>
        <w:t>he desired</w:t>
      </w:r>
      <w:r w:rsidR="00DB47F9" w:rsidRPr="00F739EC">
        <w:rPr>
          <w:rFonts w:ascii="Times New Roman" w:hAnsi="Times New Roman" w:cs="Times New Roman"/>
          <w:lang w:val="en-GB"/>
        </w:rPr>
        <w:t xml:space="preserve"> </w:t>
      </w:r>
      <w:r w:rsidR="008C1A32" w:rsidRPr="00F739EC">
        <w:rPr>
          <w:rFonts w:ascii="Times New Roman" w:hAnsi="Times New Roman" w:cs="Times New Roman"/>
          <w:lang w:val="en-GB"/>
        </w:rPr>
        <w:t>sample size</w:t>
      </w:r>
      <w:r w:rsidR="00DB47F9" w:rsidRPr="00F739EC">
        <w:rPr>
          <w:rFonts w:ascii="Times New Roman" w:hAnsi="Times New Roman" w:cs="Times New Roman"/>
          <w:lang w:val="en-GB"/>
        </w:rPr>
        <w:t xml:space="preserve"> </w:t>
      </w:r>
      <w:r w:rsidR="00E01D7B" w:rsidRPr="00F739EC">
        <w:rPr>
          <w:rFonts w:ascii="Times New Roman" w:hAnsi="Times New Roman" w:cs="Times New Roman"/>
          <w:lang w:val="en-GB"/>
        </w:rPr>
        <w:t xml:space="preserve">was not achieved through the electronic invitation, </w:t>
      </w:r>
      <w:r w:rsidR="001A2F35" w:rsidRPr="00F739EC">
        <w:rPr>
          <w:rFonts w:ascii="Times New Roman" w:hAnsi="Times New Roman" w:cs="Times New Roman"/>
          <w:lang w:val="en-GB"/>
        </w:rPr>
        <w:t>a snowballing technique was used with the existing</w:t>
      </w:r>
      <w:r w:rsidR="00E44F61" w:rsidRPr="00F739EC">
        <w:rPr>
          <w:rFonts w:ascii="Times New Roman" w:hAnsi="Times New Roman" w:cs="Times New Roman"/>
          <w:lang w:val="en-GB"/>
        </w:rPr>
        <w:t xml:space="preserve"> sample </w:t>
      </w:r>
      <w:r w:rsidR="008C1A32" w:rsidRPr="00F739EC">
        <w:rPr>
          <w:rFonts w:ascii="Times New Roman" w:hAnsi="Times New Roman" w:cs="Times New Roman"/>
          <w:lang w:val="en-GB"/>
        </w:rPr>
        <w:t>after</w:t>
      </w:r>
      <w:r w:rsidR="001A2F35" w:rsidRPr="00F739EC">
        <w:rPr>
          <w:rFonts w:ascii="Times New Roman" w:hAnsi="Times New Roman" w:cs="Times New Roman"/>
          <w:lang w:val="en-GB"/>
        </w:rPr>
        <w:t xml:space="preserve"> each interview was conducted</w:t>
      </w:r>
      <w:r w:rsidR="00DB47F9" w:rsidRPr="00F739EC">
        <w:rPr>
          <w:rFonts w:ascii="Times New Roman" w:hAnsi="Times New Roman" w:cs="Times New Roman"/>
          <w:lang w:val="en-GB"/>
        </w:rPr>
        <w:t>.</w:t>
      </w:r>
      <w:r w:rsidR="001A2F35" w:rsidRPr="00F739EC">
        <w:rPr>
          <w:rFonts w:ascii="Times New Roman" w:hAnsi="Times New Roman" w:cs="Times New Roman"/>
          <w:lang w:val="en-GB"/>
        </w:rPr>
        <w:t xml:space="preserve"> As the population of gay psychotherapists was anticipated to be quite small, the researcher relied on the names provided by the sample of three</w:t>
      </w:r>
      <w:r w:rsidR="00E44F61" w:rsidRPr="00F739EC">
        <w:rPr>
          <w:rFonts w:ascii="Times New Roman" w:hAnsi="Times New Roman" w:cs="Times New Roman"/>
          <w:lang w:val="en-GB"/>
        </w:rPr>
        <w:t xml:space="preserve"> participants</w:t>
      </w:r>
      <w:r w:rsidR="001A2F35" w:rsidRPr="00F739EC">
        <w:rPr>
          <w:rFonts w:ascii="Times New Roman" w:hAnsi="Times New Roman" w:cs="Times New Roman"/>
          <w:lang w:val="en-GB"/>
        </w:rPr>
        <w:t xml:space="preserve">. Another </w:t>
      </w:r>
      <w:r w:rsidR="00E44F61" w:rsidRPr="00F739EC">
        <w:rPr>
          <w:rFonts w:ascii="Times New Roman" w:hAnsi="Times New Roman" w:cs="Times New Roman"/>
          <w:lang w:val="en-GB"/>
        </w:rPr>
        <w:t xml:space="preserve">potential </w:t>
      </w:r>
      <w:r w:rsidR="001A2F35" w:rsidRPr="00F739EC">
        <w:rPr>
          <w:rFonts w:ascii="Times New Roman" w:hAnsi="Times New Roman" w:cs="Times New Roman"/>
          <w:lang w:val="en-GB"/>
        </w:rPr>
        <w:t>source</w:t>
      </w:r>
      <w:r w:rsidR="00E44F61" w:rsidRPr="00F739EC">
        <w:rPr>
          <w:rFonts w:ascii="Times New Roman" w:hAnsi="Times New Roman" w:cs="Times New Roman"/>
          <w:lang w:val="en-GB"/>
        </w:rPr>
        <w:t xml:space="preserve"> of participants – derived from a reading group –</w:t>
      </w:r>
      <w:r w:rsidR="001A2F35" w:rsidRPr="00F739EC">
        <w:rPr>
          <w:rFonts w:ascii="Times New Roman" w:hAnsi="Times New Roman" w:cs="Times New Roman"/>
          <w:lang w:val="en-GB"/>
        </w:rPr>
        <w:t xml:space="preserve"> was provided by a member of the clinical staff at th</w:t>
      </w:r>
      <w:r w:rsidR="00E44F61" w:rsidRPr="00F739EC">
        <w:rPr>
          <w:rFonts w:ascii="Times New Roman" w:hAnsi="Times New Roman" w:cs="Times New Roman"/>
          <w:lang w:val="en-GB"/>
        </w:rPr>
        <w:t>e University of the Wit</w:t>
      </w:r>
      <w:r w:rsidR="001A2F35" w:rsidRPr="00F739EC">
        <w:rPr>
          <w:rFonts w:ascii="Times New Roman" w:hAnsi="Times New Roman" w:cs="Times New Roman"/>
          <w:lang w:val="en-GB"/>
        </w:rPr>
        <w:t>watersrand, who were</w:t>
      </w:r>
      <w:r w:rsidR="00E44F61" w:rsidRPr="00F739EC">
        <w:rPr>
          <w:rFonts w:ascii="Times New Roman" w:hAnsi="Times New Roman" w:cs="Times New Roman"/>
          <w:lang w:val="en-GB"/>
        </w:rPr>
        <w:t xml:space="preserve"> subsequently</w:t>
      </w:r>
      <w:r w:rsidR="001A2F35" w:rsidRPr="00F739EC">
        <w:rPr>
          <w:rFonts w:ascii="Times New Roman" w:hAnsi="Times New Roman" w:cs="Times New Roman"/>
          <w:lang w:val="en-GB"/>
        </w:rPr>
        <w:t xml:space="preserve"> all contacted and only one participant agreed to be interviewed. The snowballing technique</w:t>
      </w:r>
      <w:r w:rsidR="00E44F61" w:rsidRPr="00F739EC">
        <w:rPr>
          <w:rFonts w:ascii="Times New Roman" w:hAnsi="Times New Roman" w:cs="Times New Roman"/>
          <w:lang w:val="en-GB"/>
        </w:rPr>
        <w:t xml:space="preserve"> undertaken</w:t>
      </w:r>
      <w:r w:rsidR="001A2F35" w:rsidRPr="00F739EC">
        <w:rPr>
          <w:rFonts w:ascii="Times New Roman" w:hAnsi="Times New Roman" w:cs="Times New Roman"/>
          <w:lang w:val="en-GB"/>
        </w:rPr>
        <w:t xml:space="preserve"> produced 11 gay male psychotherapists and the researcher contacted them all electronically. Of the 11 contacted, </w:t>
      </w:r>
      <w:r w:rsidR="00E44F61" w:rsidRPr="00F739EC">
        <w:rPr>
          <w:rFonts w:ascii="Times New Roman" w:hAnsi="Times New Roman" w:cs="Times New Roman"/>
          <w:lang w:val="en-GB"/>
        </w:rPr>
        <w:t>another three were confirmed</w:t>
      </w:r>
      <w:r w:rsidRPr="00F739EC">
        <w:rPr>
          <w:rFonts w:ascii="Times New Roman" w:hAnsi="Times New Roman" w:cs="Times New Roman"/>
          <w:lang w:val="en-GB"/>
        </w:rPr>
        <w:t>.</w:t>
      </w:r>
      <w:r w:rsidR="00DB47F9" w:rsidRPr="00F739EC">
        <w:rPr>
          <w:rFonts w:ascii="Times New Roman" w:hAnsi="Times New Roman" w:cs="Times New Roman"/>
          <w:lang w:val="en-GB"/>
        </w:rPr>
        <w:t xml:space="preserve"> Although the researcher attempt</w:t>
      </w:r>
      <w:r w:rsidR="00E44F61" w:rsidRPr="00F739EC">
        <w:rPr>
          <w:rFonts w:ascii="Times New Roman" w:hAnsi="Times New Roman" w:cs="Times New Roman"/>
          <w:lang w:val="en-GB"/>
        </w:rPr>
        <w:t>ed to acquire the largest possible sample, particularly in terms of age, years of experience and race, over half of the identified sample of 14 was</w:t>
      </w:r>
      <w:r w:rsidR="00DB47F9" w:rsidRPr="00F739EC">
        <w:rPr>
          <w:rFonts w:ascii="Times New Roman" w:hAnsi="Times New Roman" w:cs="Times New Roman"/>
          <w:lang w:val="en-GB"/>
        </w:rPr>
        <w:t xml:space="preserve"> not comfortable to take part in the research and their privacy was respected. </w:t>
      </w:r>
      <w:r w:rsidR="00821522" w:rsidRPr="00F739EC">
        <w:rPr>
          <w:rFonts w:ascii="Times New Roman" w:hAnsi="Times New Roman" w:cs="Times New Roman"/>
          <w:lang w:val="en-GB"/>
        </w:rPr>
        <w:t xml:space="preserve">The final sample consisted of 6 participants. Since data saturation had been reached and snowball sampling had not generated any new participants, no further participants were sought. </w:t>
      </w:r>
    </w:p>
    <w:p w14:paraId="2DFAEFC4" w14:textId="77777777" w:rsidR="0043360C" w:rsidRPr="00F739EC" w:rsidRDefault="0043360C" w:rsidP="00A06DCB">
      <w:pPr>
        <w:spacing w:line="360" w:lineRule="auto"/>
        <w:jc w:val="both"/>
        <w:rPr>
          <w:rFonts w:ascii="Times New Roman" w:hAnsi="Times New Roman" w:cs="Times New Roman"/>
          <w:lang w:val="en-GB"/>
        </w:rPr>
      </w:pPr>
    </w:p>
    <w:p w14:paraId="5427E271" w14:textId="77777777" w:rsidR="0082152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The </w:t>
      </w:r>
      <w:r w:rsidR="009F71A4" w:rsidRPr="00F739EC">
        <w:rPr>
          <w:rFonts w:ascii="Times New Roman" w:hAnsi="Times New Roman" w:cs="Times New Roman"/>
          <w:lang w:val="en-GB"/>
        </w:rPr>
        <w:t xml:space="preserve">final </w:t>
      </w:r>
      <w:r w:rsidRPr="00F739EC">
        <w:rPr>
          <w:rFonts w:ascii="Times New Roman" w:hAnsi="Times New Roman" w:cs="Times New Roman"/>
          <w:lang w:val="en-GB"/>
        </w:rPr>
        <w:t>s</w:t>
      </w:r>
      <w:r w:rsidR="00E44F61" w:rsidRPr="00F739EC">
        <w:rPr>
          <w:rFonts w:ascii="Times New Roman" w:hAnsi="Times New Roman" w:cs="Times New Roman"/>
          <w:lang w:val="en-GB"/>
        </w:rPr>
        <w:t>ample was envisioned to include</w:t>
      </w:r>
      <w:r w:rsidRPr="00F739EC">
        <w:rPr>
          <w:rFonts w:ascii="Times New Roman" w:hAnsi="Times New Roman" w:cs="Times New Roman"/>
          <w:lang w:val="en-GB"/>
        </w:rPr>
        <w:t xml:space="preserve"> male qua</w:t>
      </w:r>
      <w:r w:rsidR="00DB47F9" w:rsidRPr="00F739EC">
        <w:rPr>
          <w:rFonts w:ascii="Times New Roman" w:hAnsi="Times New Roman" w:cs="Times New Roman"/>
          <w:lang w:val="en-GB"/>
        </w:rPr>
        <w:t>lified psychotherapists who had</w:t>
      </w:r>
      <w:r w:rsidRPr="00F739EC">
        <w:rPr>
          <w:rFonts w:ascii="Times New Roman" w:hAnsi="Times New Roman" w:cs="Times New Roman"/>
          <w:lang w:val="en-GB"/>
        </w:rPr>
        <w:t xml:space="preserve"> at least three years of the</w:t>
      </w:r>
      <w:r w:rsidR="00DB47F9" w:rsidRPr="00F739EC">
        <w:rPr>
          <w:rFonts w:ascii="Times New Roman" w:hAnsi="Times New Roman" w:cs="Times New Roman"/>
          <w:lang w:val="en-GB"/>
        </w:rPr>
        <w:t>rapeutic experience and identified as gay.</w:t>
      </w:r>
      <w:r w:rsidR="006B7152" w:rsidRPr="00F739EC">
        <w:rPr>
          <w:rFonts w:ascii="Times New Roman" w:hAnsi="Times New Roman" w:cs="Times New Roman"/>
          <w:lang w:val="en-GB"/>
        </w:rPr>
        <w:t xml:space="preserve"> Three years of experience for a South African psychologist was identified as an adequate amount of psychotherapeutic experience as the participant would have completed their community </w:t>
      </w:r>
      <w:r w:rsidR="006B7152" w:rsidRPr="00F739EC">
        <w:rPr>
          <w:rFonts w:ascii="Times New Roman" w:hAnsi="Times New Roman" w:cs="Times New Roman"/>
          <w:lang w:val="en-GB"/>
        </w:rPr>
        <w:lastRenderedPageBreak/>
        <w:t xml:space="preserve">service prerequisite, and could identify as a working psychologist as well as be formally registered as one. </w:t>
      </w:r>
      <w:r w:rsidR="00821522" w:rsidRPr="00F739EC">
        <w:rPr>
          <w:rFonts w:ascii="Times New Roman" w:hAnsi="Times New Roman" w:cs="Times New Roman"/>
          <w:lang w:val="en-GB"/>
        </w:rPr>
        <w:t>Self-i</w:t>
      </w:r>
      <w:r w:rsidR="006B7152" w:rsidRPr="00F739EC">
        <w:rPr>
          <w:rFonts w:ascii="Times New Roman" w:hAnsi="Times New Roman" w:cs="Times New Roman"/>
          <w:lang w:val="en-GB"/>
        </w:rPr>
        <w:t>dentification as gay was central as an inclusion criterion as the research was committed to including participants who had not been coerced, imposed upon or made uncomfortable in</w:t>
      </w:r>
      <w:r w:rsidR="00821522" w:rsidRPr="00F739EC">
        <w:rPr>
          <w:rFonts w:ascii="Times New Roman" w:hAnsi="Times New Roman" w:cs="Times New Roman"/>
          <w:lang w:val="en-GB"/>
        </w:rPr>
        <w:t xml:space="preserve"> discussing their sexual orientation</w:t>
      </w:r>
      <w:r w:rsidR="006B7152" w:rsidRPr="00F739EC">
        <w:rPr>
          <w:rFonts w:ascii="Times New Roman" w:hAnsi="Times New Roman" w:cs="Times New Roman"/>
          <w:lang w:val="en-GB"/>
        </w:rPr>
        <w:t>.</w:t>
      </w:r>
    </w:p>
    <w:p w14:paraId="39FB1E16" w14:textId="1926E165" w:rsidR="006B7152" w:rsidRPr="00F739EC" w:rsidRDefault="00DB47F9"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784C7375" w14:textId="6D0ABF31" w:rsidR="00792527"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Although the sample is homogenous in terms of its inc</w:t>
      </w:r>
      <w:r w:rsidR="009F71A4" w:rsidRPr="00F739EC">
        <w:rPr>
          <w:rFonts w:ascii="Times New Roman" w:hAnsi="Times New Roman" w:cs="Times New Roman"/>
          <w:lang w:val="en-GB"/>
        </w:rPr>
        <w:t>lusion criteria, the research attempted to aim</w:t>
      </w:r>
      <w:r w:rsidRPr="00F739EC">
        <w:rPr>
          <w:rFonts w:ascii="Times New Roman" w:hAnsi="Times New Roman" w:cs="Times New Roman"/>
          <w:lang w:val="en-GB"/>
        </w:rPr>
        <w:t xml:space="preserve"> for a diverse sample in terms of age, race and years of experience.</w:t>
      </w:r>
      <w:r w:rsidR="006B7152" w:rsidRPr="00F739EC">
        <w:rPr>
          <w:rFonts w:ascii="Times New Roman" w:hAnsi="Times New Roman" w:cs="Times New Roman"/>
          <w:lang w:val="en-GB"/>
        </w:rPr>
        <w:t xml:space="preserve"> As discussed, less than half of the number of participants contacted consented to being interviewed.</w:t>
      </w:r>
      <w:r w:rsidRPr="00F739EC">
        <w:rPr>
          <w:rFonts w:ascii="Times New Roman" w:hAnsi="Times New Roman" w:cs="Times New Roman"/>
          <w:lang w:val="en-GB"/>
        </w:rPr>
        <w:t xml:space="preserve"> </w:t>
      </w:r>
      <w:r w:rsidR="006B7152" w:rsidRPr="00F739EC">
        <w:rPr>
          <w:rFonts w:ascii="Times New Roman" w:hAnsi="Times New Roman" w:cs="Times New Roman"/>
          <w:lang w:val="en-GB"/>
        </w:rPr>
        <w:t>All participants were white males despite an attempt to find and include gay male psychotherapists indicative of the variety of races in the South African context. The initial gathered sample of 14 was made up of 13 white male psychologists and only one Indian psychologist. No gay psychologist of any other ethnicity was suggested nor found, which may be indicative of the small population of gay psychot</w:t>
      </w:r>
      <w:r w:rsidR="000F5FF4" w:rsidRPr="00F739EC">
        <w:rPr>
          <w:rFonts w:ascii="Times New Roman" w:hAnsi="Times New Roman" w:cs="Times New Roman"/>
          <w:lang w:val="en-GB"/>
        </w:rPr>
        <w:t>herapists that ultimately exist</w:t>
      </w:r>
      <w:r w:rsidR="006B7152" w:rsidRPr="00F739EC">
        <w:rPr>
          <w:rFonts w:ascii="Times New Roman" w:hAnsi="Times New Roman" w:cs="Times New Roman"/>
          <w:lang w:val="en-GB"/>
        </w:rPr>
        <w:t xml:space="preserve"> as well as the</w:t>
      </w:r>
      <w:r w:rsidR="00FB47DF" w:rsidRPr="00F739EC">
        <w:rPr>
          <w:rFonts w:ascii="Times New Roman" w:hAnsi="Times New Roman" w:cs="Times New Roman"/>
          <w:lang w:val="en-GB"/>
        </w:rPr>
        <w:t xml:space="preserve"> identified participants’ frame of reference of gay-identified psychologists in the psychological community. </w:t>
      </w:r>
      <w:r w:rsidR="009F71A4" w:rsidRPr="00F739EC">
        <w:rPr>
          <w:rFonts w:ascii="Times New Roman" w:hAnsi="Times New Roman" w:cs="Times New Roman"/>
          <w:lang w:val="en-GB"/>
        </w:rPr>
        <w:t>The amount of experience of the sample ranged from one participant having completed his community service and beginning his private</w:t>
      </w:r>
      <w:r w:rsidR="00F5373B" w:rsidRPr="00F739EC">
        <w:rPr>
          <w:rFonts w:ascii="Times New Roman" w:hAnsi="Times New Roman" w:cs="Times New Roman"/>
          <w:lang w:val="en-GB"/>
        </w:rPr>
        <w:t xml:space="preserve"> practice to a therapist who had</w:t>
      </w:r>
      <w:r w:rsidR="009F71A4" w:rsidRPr="00F739EC">
        <w:rPr>
          <w:rFonts w:ascii="Times New Roman" w:hAnsi="Times New Roman" w:cs="Times New Roman"/>
          <w:lang w:val="en-GB"/>
        </w:rPr>
        <w:t xml:space="preserve"> been working priv</w:t>
      </w:r>
      <w:r w:rsidR="00101711" w:rsidRPr="00F739EC">
        <w:rPr>
          <w:rFonts w:ascii="Times New Roman" w:hAnsi="Times New Roman" w:cs="Times New Roman"/>
          <w:lang w:val="en-GB"/>
        </w:rPr>
        <w:t>ately for almost three decades.</w:t>
      </w:r>
      <w:r w:rsidR="00821522" w:rsidRPr="00F739EC">
        <w:rPr>
          <w:rFonts w:ascii="Times New Roman" w:hAnsi="Times New Roman" w:cs="Times New Roman"/>
          <w:lang w:val="en-GB"/>
        </w:rPr>
        <w:t xml:space="preserve"> </w:t>
      </w:r>
      <w:r w:rsidR="00792527" w:rsidRPr="00F739EC">
        <w:rPr>
          <w:rFonts w:ascii="Times New Roman" w:hAnsi="Times New Roman" w:cs="Times New Roman"/>
          <w:lang w:val="en-GB"/>
        </w:rPr>
        <w:t xml:space="preserve">Participants between the ages of 30 and 65 made up the final sample. </w:t>
      </w:r>
    </w:p>
    <w:p w14:paraId="1025DE3F" w14:textId="27F637F5" w:rsidR="00924D12" w:rsidRPr="00F739EC" w:rsidRDefault="009F71A4"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17CBD00F" w14:textId="77777777" w:rsidR="00924D12" w:rsidRPr="00F739EC" w:rsidRDefault="00924D12" w:rsidP="0043360C">
      <w:pPr>
        <w:pStyle w:val="Heading2"/>
      </w:pPr>
      <w:bookmarkStart w:id="14" w:name="_Toc348509642"/>
      <w:r w:rsidRPr="00F739EC">
        <w:t>Data collection</w:t>
      </w:r>
      <w:bookmarkEnd w:id="14"/>
    </w:p>
    <w:p w14:paraId="0ECD023B" w14:textId="77777777" w:rsidR="0043360C" w:rsidRPr="00F739EC" w:rsidRDefault="0043360C" w:rsidP="0043360C">
      <w:pPr>
        <w:rPr>
          <w:lang w:val="en-GB"/>
        </w:rPr>
      </w:pPr>
    </w:p>
    <w:p w14:paraId="00F999A2" w14:textId="5E10CDAC" w:rsidR="00924D12"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b/>
          <w:lang w:val="en-GB"/>
        </w:rPr>
        <w:tab/>
      </w:r>
      <w:r w:rsidRPr="00F739EC">
        <w:rPr>
          <w:rFonts w:ascii="Times New Roman" w:hAnsi="Times New Roman" w:cs="Times New Roman"/>
          <w:lang w:val="en-GB"/>
        </w:rPr>
        <w:t xml:space="preserve">A narrative interview, of approximately one hour with each participant, </w:t>
      </w:r>
      <w:r w:rsidR="00101711" w:rsidRPr="00F739EC">
        <w:rPr>
          <w:rFonts w:ascii="Times New Roman" w:hAnsi="Times New Roman" w:cs="Times New Roman"/>
          <w:lang w:val="en-GB"/>
        </w:rPr>
        <w:t>was</w:t>
      </w:r>
      <w:r w:rsidRPr="00F739EC">
        <w:rPr>
          <w:rFonts w:ascii="Times New Roman" w:hAnsi="Times New Roman" w:cs="Times New Roman"/>
          <w:lang w:val="en-GB"/>
        </w:rPr>
        <w:t xml:space="preserve"> conducted to collect data. A narrative interview attempts to elicit a detailed account of a large area of experience from participants (Murray, 2008). There is no absolute, agreed upon method of conducting a narrative interview besides obtaining stories around a theme with as little interruption from the researcher as possible (Josselson, 2011). Experience-centred narrative interviews are, as discussed above, sequentially ordered and this type of interview is well suited to obtaining biographical accounts, as it mirrors the sequential ordering of a life story (Squire, 2013). </w:t>
      </w:r>
    </w:p>
    <w:p w14:paraId="2BCD6D93" w14:textId="77777777" w:rsidR="00792527" w:rsidRPr="00F739EC" w:rsidRDefault="00792527" w:rsidP="00A06DCB">
      <w:pPr>
        <w:spacing w:line="360" w:lineRule="auto"/>
        <w:jc w:val="both"/>
        <w:rPr>
          <w:rFonts w:ascii="Times New Roman" w:hAnsi="Times New Roman" w:cs="Times New Roman"/>
          <w:lang w:val="en-GB"/>
        </w:rPr>
      </w:pPr>
    </w:p>
    <w:p w14:paraId="02F16364" w14:textId="77777777" w:rsidR="00792527"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lastRenderedPageBreak/>
        <w:t>Squire (2013) suggests that though most experience-centred interviews are semi-structured, the narrative researcher interested in gathering personal life stories from participants can simply ask a participant to tell ‘their story’ with minimal interruptions from the researcher. For this reason, the interview</w:t>
      </w:r>
      <w:r w:rsidR="00101711" w:rsidRPr="00F739EC">
        <w:rPr>
          <w:rFonts w:ascii="Times New Roman" w:hAnsi="Times New Roman" w:cs="Times New Roman"/>
          <w:lang w:val="en-GB"/>
        </w:rPr>
        <w:t xml:space="preserve"> schedule (see Appendix A) </w:t>
      </w:r>
      <w:r w:rsidRPr="00F739EC">
        <w:rPr>
          <w:rFonts w:ascii="Times New Roman" w:hAnsi="Times New Roman" w:cs="Times New Roman"/>
          <w:lang w:val="en-GB"/>
        </w:rPr>
        <w:t>only outline</w:t>
      </w:r>
      <w:r w:rsidR="00101711" w:rsidRPr="00F739EC">
        <w:rPr>
          <w:rFonts w:ascii="Times New Roman" w:hAnsi="Times New Roman" w:cs="Times New Roman"/>
          <w:lang w:val="en-GB"/>
        </w:rPr>
        <w:t>d</w:t>
      </w:r>
      <w:r w:rsidRPr="00F739EC">
        <w:rPr>
          <w:rFonts w:ascii="Times New Roman" w:hAnsi="Times New Roman" w:cs="Times New Roman"/>
          <w:lang w:val="en-GB"/>
        </w:rPr>
        <w:t xml:space="preserve"> areas to be discussed and prompts that </w:t>
      </w:r>
      <w:r w:rsidR="00101711" w:rsidRPr="00F739EC">
        <w:rPr>
          <w:rFonts w:ascii="Times New Roman" w:hAnsi="Times New Roman" w:cs="Times New Roman"/>
          <w:lang w:val="en-GB"/>
        </w:rPr>
        <w:t xml:space="preserve">were considered before beginning each interview. Each interview began with asking a participant to “tell me your life story” </w:t>
      </w:r>
      <w:r w:rsidR="00E17616" w:rsidRPr="00F739EC">
        <w:rPr>
          <w:rFonts w:ascii="Times New Roman" w:hAnsi="Times New Roman" w:cs="Times New Roman"/>
          <w:lang w:val="en-GB"/>
        </w:rPr>
        <w:t>and the remainder of the interview was primarily interviewee-led. The researcher noted certain research-specific themes and point</w:t>
      </w:r>
      <w:r w:rsidR="00C04FFF" w:rsidRPr="00F739EC">
        <w:rPr>
          <w:rFonts w:ascii="Times New Roman" w:hAnsi="Times New Roman" w:cs="Times New Roman"/>
          <w:lang w:val="en-GB"/>
        </w:rPr>
        <w:t>s</w:t>
      </w:r>
      <w:r w:rsidR="00E17616" w:rsidRPr="00F739EC">
        <w:rPr>
          <w:rFonts w:ascii="Times New Roman" w:hAnsi="Times New Roman" w:cs="Times New Roman"/>
          <w:lang w:val="en-GB"/>
        </w:rPr>
        <w:t xml:space="preserve"> of interest emerging and led the participant in those directions, w</w:t>
      </w:r>
      <w:r w:rsidR="005E72A0" w:rsidRPr="00F739EC">
        <w:rPr>
          <w:rFonts w:ascii="Times New Roman" w:hAnsi="Times New Roman" w:cs="Times New Roman"/>
          <w:lang w:val="en-GB"/>
        </w:rPr>
        <w:t xml:space="preserve">ithout </w:t>
      </w:r>
      <w:r w:rsidR="00F10EE7" w:rsidRPr="00F739EC">
        <w:rPr>
          <w:rFonts w:ascii="Times New Roman" w:hAnsi="Times New Roman" w:cs="Times New Roman"/>
          <w:lang w:val="en-GB"/>
        </w:rPr>
        <w:t>too much interference but with an appropriate amount of</w:t>
      </w:r>
      <w:r w:rsidR="00C04FFF" w:rsidRPr="00F739EC">
        <w:rPr>
          <w:rFonts w:ascii="Times New Roman" w:hAnsi="Times New Roman" w:cs="Times New Roman"/>
          <w:lang w:val="en-GB"/>
        </w:rPr>
        <w:t xml:space="preserve"> probing </w:t>
      </w:r>
      <w:r w:rsidR="00F10EE7" w:rsidRPr="00F739EC">
        <w:rPr>
          <w:rFonts w:ascii="Times New Roman" w:hAnsi="Times New Roman" w:cs="Times New Roman"/>
          <w:lang w:val="en-GB"/>
        </w:rPr>
        <w:t>conducted in a</w:t>
      </w:r>
      <w:r w:rsidR="005E72A0" w:rsidRPr="00F739EC">
        <w:rPr>
          <w:rFonts w:ascii="Times New Roman" w:hAnsi="Times New Roman" w:cs="Times New Roman"/>
          <w:lang w:val="en-GB"/>
        </w:rPr>
        <w:t xml:space="preserve"> curious and questioning </w:t>
      </w:r>
      <w:r w:rsidR="00C04FFF" w:rsidRPr="00F739EC">
        <w:rPr>
          <w:rFonts w:ascii="Times New Roman" w:hAnsi="Times New Roman" w:cs="Times New Roman"/>
          <w:lang w:val="en-GB"/>
        </w:rPr>
        <w:t>manner</w:t>
      </w:r>
      <w:r w:rsidR="005E72A0" w:rsidRPr="00F739EC">
        <w:rPr>
          <w:rFonts w:ascii="Times New Roman" w:hAnsi="Times New Roman" w:cs="Times New Roman"/>
          <w:lang w:val="en-GB"/>
        </w:rPr>
        <w:t>.</w:t>
      </w:r>
      <w:r w:rsidRPr="00F739EC">
        <w:rPr>
          <w:rFonts w:ascii="Times New Roman" w:hAnsi="Times New Roman" w:cs="Times New Roman"/>
          <w:lang w:val="en-GB"/>
        </w:rPr>
        <w:t xml:space="preserve"> The researcher, </w:t>
      </w:r>
      <w:r w:rsidR="005E72A0" w:rsidRPr="00F739EC">
        <w:rPr>
          <w:rFonts w:ascii="Times New Roman" w:hAnsi="Times New Roman" w:cs="Times New Roman"/>
          <w:lang w:val="en-GB"/>
        </w:rPr>
        <w:t xml:space="preserve">at the beginning of each interview, </w:t>
      </w:r>
      <w:r w:rsidRPr="00F739EC">
        <w:rPr>
          <w:rFonts w:ascii="Times New Roman" w:hAnsi="Times New Roman" w:cs="Times New Roman"/>
          <w:lang w:val="en-GB"/>
        </w:rPr>
        <w:t>inf</w:t>
      </w:r>
      <w:r w:rsidR="005E72A0" w:rsidRPr="00F739EC">
        <w:rPr>
          <w:rFonts w:ascii="Times New Roman" w:hAnsi="Times New Roman" w:cs="Times New Roman"/>
          <w:lang w:val="en-GB"/>
        </w:rPr>
        <w:t xml:space="preserve">ormed </w:t>
      </w:r>
      <w:r w:rsidRPr="00F739EC">
        <w:rPr>
          <w:rFonts w:ascii="Times New Roman" w:hAnsi="Times New Roman" w:cs="Times New Roman"/>
          <w:lang w:val="en-GB"/>
        </w:rPr>
        <w:t>the participants of the thematic nature of the research and only interrupt</w:t>
      </w:r>
      <w:r w:rsidR="005E72A0" w:rsidRPr="00F739EC">
        <w:rPr>
          <w:rFonts w:ascii="Times New Roman" w:hAnsi="Times New Roman" w:cs="Times New Roman"/>
          <w:lang w:val="en-GB"/>
        </w:rPr>
        <w:t>ed</w:t>
      </w:r>
      <w:r w:rsidRPr="00F739EC">
        <w:rPr>
          <w:rFonts w:ascii="Times New Roman" w:hAnsi="Times New Roman" w:cs="Times New Roman"/>
          <w:lang w:val="en-GB"/>
        </w:rPr>
        <w:t xml:space="preserve"> or prompt</w:t>
      </w:r>
      <w:r w:rsidR="005E72A0" w:rsidRPr="00F739EC">
        <w:rPr>
          <w:rFonts w:ascii="Times New Roman" w:hAnsi="Times New Roman" w:cs="Times New Roman"/>
          <w:lang w:val="en-GB"/>
        </w:rPr>
        <w:t>ed</w:t>
      </w:r>
      <w:r w:rsidRPr="00F739EC">
        <w:rPr>
          <w:rFonts w:ascii="Times New Roman" w:hAnsi="Times New Roman" w:cs="Times New Roman"/>
          <w:lang w:val="en-GB"/>
        </w:rPr>
        <w:t xml:space="preserve"> with, for example, “can you give me an example?” or “tell me more about when…” (Squire, 2013, p. 56) whe</w:t>
      </w:r>
      <w:r w:rsidR="005E72A0" w:rsidRPr="00F739EC">
        <w:rPr>
          <w:rFonts w:ascii="Times New Roman" w:hAnsi="Times New Roman" w:cs="Times New Roman"/>
          <w:lang w:val="en-GB"/>
        </w:rPr>
        <w:t>n important thematic moments were</w:t>
      </w:r>
      <w:r w:rsidRPr="00F739EC">
        <w:rPr>
          <w:rFonts w:ascii="Times New Roman" w:hAnsi="Times New Roman" w:cs="Times New Roman"/>
          <w:lang w:val="en-GB"/>
        </w:rPr>
        <w:t xml:space="preserve"> detected. Asking participants to share their life stories, particularl</w:t>
      </w:r>
      <w:r w:rsidR="005E72A0" w:rsidRPr="00F739EC">
        <w:rPr>
          <w:rFonts w:ascii="Times New Roman" w:hAnsi="Times New Roman" w:cs="Times New Roman"/>
          <w:lang w:val="en-GB"/>
        </w:rPr>
        <w:t>y around their identities, was able</w:t>
      </w:r>
      <w:r w:rsidRPr="00F739EC">
        <w:rPr>
          <w:rFonts w:ascii="Times New Roman" w:hAnsi="Times New Roman" w:cs="Times New Roman"/>
          <w:lang w:val="en-GB"/>
        </w:rPr>
        <w:t xml:space="preserve"> to elicit rich, detailed data.</w:t>
      </w:r>
      <w:r w:rsidR="005E72A0" w:rsidRPr="00F739EC">
        <w:rPr>
          <w:rFonts w:ascii="Times New Roman" w:hAnsi="Times New Roman" w:cs="Times New Roman"/>
          <w:lang w:val="en-GB"/>
        </w:rPr>
        <w:t xml:space="preserve"> This life story approach allowed</w:t>
      </w:r>
      <w:r w:rsidRPr="00F739EC">
        <w:rPr>
          <w:rFonts w:ascii="Times New Roman" w:hAnsi="Times New Roman" w:cs="Times New Roman"/>
          <w:lang w:val="en-GB"/>
        </w:rPr>
        <w:t xml:space="preserve"> the </w:t>
      </w:r>
      <w:r w:rsidR="005E72A0" w:rsidRPr="00F739EC">
        <w:rPr>
          <w:rFonts w:ascii="Times New Roman" w:hAnsi="Times New Roman" w:cs="Times New Roman"/>
          <w:lang w:val="en-GB"/>
        </w:rPr>
        <w:t>participant/</w:t>
      </w:r>
      <w:r w:rsidRPr="00F739EC">
        <w:rPr>
          <w:rFonts w:ascii="Times New Roman" w:hAnsi="Times New Roman" w:cs="Times New Roman"/>
          <w:lang w:val="en-GB"/>
        </w:rPr>
        <w:t>narrator to formulate a coherent narrative, chronologically, with th</w:t>
      </w:r>
      <w:r w:rsidR="00C04FFF" w:rsidRPr="00F739EC">
        <w:rPr>
          <w:rFonts w:ascii="Times New Roman" w:hAnsi="Times New Roman" w:cs="Times New Roman"/>
          <w:lang w:val="en-GB"/>
        </w:rPr>
        <w:t>emes and meaning e</w:t>
      </w:r>
      <w:r w:rsidRPr="00F739EC">
        <w:rPr>
          <w:rFonts w:ascii="Times New Roman" w:hAnsi="Times New Roman" w:cs="Times New Roman"/>
          <w:lang w:val="en-GB"/>
        </w:rPr>
        <w:t>mbedded therein (Murray, 2008). Finally, in terms of the nature of the research, the narrative interview is perfectly matched to the con</w:t>
      </w:r>
      <w:r w:rsidR="005E72A0" w:rsidRPr="00F739EC">
        <w:rPr>
          <w:rFonts w:ascii="Times New Roman" w:hAnsi="Times New Roman" w:cs="Times New Roman"/>
          <w:lang w:val="en-GB"/>
        </w:rPr>
        <w:t>text in which the interview</w:t>
      </w:r>
      <w:r w:rsidR="0079282D" w:rsidRPr="00F739EC">
        <w:rPr>
          <w:rFonts w:ascii="Times New Roman" w:hAnsi="Times New Roman" w:cs="Times New Roman"/>
          <w:lang w:val="en-GB"/>
        </w:rPr>
        <w:t>s</w:t>
      </w:r>
      <w:r w:rsidR="005E72A0" w:rsidRPr="00F739EC">
        <w:rPr>
          <w:rFonts w:ascii="Times New Roman" w:hAnsi="Times New Roman" w:cs="Times New Roman"/>
          <w:lang w:val="en-GB"/>
        </w:rPr>
        <w:t xml:space="preserve"> were</w:t>
      </w:r>
      <w:r w:rsidR="00C04FFF" w:rsidRPr="00F739EC">
        <w:rPr>
          <w:rFonts w:ascii="Times New Roman" w:hAnsi="Times New Roman" w:cs="Times New Roman"/>
          <w:lang w:val="en-GB"/>
        </w:rPr>
        <w:t xml:space="preserve"> </w:t>
      </w:r>
      <w:r w:rsidRPr="00F739EC">
        <w:rPr>
          <w:rFonts w:ascii="Times New Roman" w:hAnsi="Times New Roman" w:cs="Times New Roman"/>
          <w:lang w:val="en-GB"/>
        </w:rPr>
        <w:t>conducted. The narrative nature of psychotherapy aligns with a narrative interview with regard to the sharing of personal stories and the construction and discovery of meaning inherent within.</w:t>
      </w:r>
      <w:r w:rsidR="00C04FFF" w:rsidRPr="00F739EC">
        <w:rPr>
          <w:rFonts w:ascii="Times New Roman" w:hAnsi="Times New Roman" w:cs="Times New Roman"/>
          <w:lang w:val="en-GB"/>
        </w:rPr>
        <w:t xml:space="preserve"> Towards the end of </w:t>
      </w:r>
      <w:r w:rsidR="00740562" w:rsidRPr="00F739EC">
        <w:rPr>
          <w:rFonts w:ascii="Times New Roman" w:hAnsi="Times New Roman" w:cs="Times New Roman"/>
          <w:lang w:val="en-GB"/>
        </w:rPr>
        <w:t>the</w:t>
      </w:r>
      <w:r w:rsidR="00C04FFF" w:rsidRPr="00F739EC">
        <w:rPr>
          <w:rFonts w:ascii="Times New Roman" w:hAnsi="Times New Roman" w:cs="Times New Roman"/>
          <w:lang w:val="en-GB"/>
        </w:rPr>
        <w:t xml:space="preserve"> interview</w:t>
      </w:r>
      <w:r w:rsidR="00740562" w:rsidRPr="00F739EC">
        <w:rPr>
          <w:rFonts w:ascii="Times New Roman" w:hAnsi="Times New Roman" w:cs="Times New Roman"/>
          <w:lang w:val="en-GB"/>
        </w:rPr>
        <w:t>,</w:t>
      </w:r>
      <w:r w:rsidR="00C04FFF" w:rsidRPr="00F739EC">
        <w:rPr>
          <w:rFonts w:ascii="Times New Roman" w:hAnsi="Times New Roman" w:cs="Times New Roman"/>
          <w:lang w:val="en-GB"/>
        </w:rPr>
        <w:t xml:space="preserve"> the researcher asked </w:t>
      </w:r>
      <w:r w:rsidR="00740562" w:rsidRPr="00F739EC">
        <w:rPr>
          <w:rFonts w:ascii="Times New Roman" w:hAnsi="Times New Roman" w:cs="Times New Roman"/>
          <w:lang w:val="en-GB"/>
        </w:rPr>
        <w:t>participants to describe their experience of the interview, which allowed for – and produced – a further layer of reflection and insight, particularly around the positions of both the researcher and the parti</w:t>
      </w:r>
      <w:r w:rsidR="00322B82" w:rsidRPr="00F739EC">
        <w:rPr>
          <w:rFonts w:ascii="Times New Roman" w:hAnsi="Times New Roman" w:cs="Times New Roman"/>
          <w:lang w:val="en-GB"/>
        </w:rPr>
        <w:t>cipant within the research. T</w:t>
      </w:r>
      <w:r w:rsidR="00740562" w:rsidRPr="00F739EC">
        <w:rPr>
          <w:rFonts w:ascii="Times New Roman" w:hAnsi="Times New Roman" w:cs="Times New Roman"/>
          <w:lang w:val="en-GB"/>
        </w:rPr>
        <w:t>his</w:t>
      </w:r>
      <w:r w:rsidR="00322B82" w:rsidRPr="00F739EC">
        <w:rPr>
          <w:rFonts w:ascii="Times New Roman" w:hAnsi="Times New Roman" w:cs="Times New Roman"/>
          <w:lang w:val="en-GB"/>
        </w:rPr>
        <w:t>, then,</w:t>
      </w:r>
      <w:r w:rsidR="00740562" w:rsidRPr="00F739EC">
        <w:rPr>
          <w:rFonts w:ascii="Times New Roman" w:hAnsi="Times New Roman" w:cs="Times New Roman"/>
          <w:lang w:val="en-GB"/>
        </w:rPr>
        <w:t xml:space="preserve"> reflec</w:t>
      </w:r>
      <w:r w:rsidR="00A40721" w:rsidRPr="00F739EC">
        <w:rPr>
          <w:rFonts w:ascii="Times New Roman" w:hAnsi="Times New Roman" w:cs="Times New Roman"/>
          <w:lang w:val="en-GB"/>
        </w:rPr>
        <w:t>ted the positions inhabited by gay male psychotherapists</w:t>
      </w:r>
      <w:r w:rsidR="00D050F2" w:rsidRPr="00F739EC">
        <w:rPr>
          <w:rFonts w:ascii="Times New Roman" w:hAnsi="Times New Roman" w:cs="Times New Roman"/>
          <w:lang w:val="en-GB"/>
        </w:rPr>
        <w:t xml:space="preserve"> as intimately connected to how meaning is constructed and experienced w</w:t>
      </w:r>
      <w:r w:rsidR="00A40721" w:rsidRPr="00F739EC">
        <w:rPr>
          <w:rFonts w:ascii="Times New Roman" w:hAnsi="Times New Roman" w:cs="Times New Roman"/>
          <w:lang w:val="en-GB"/>
        </w:rPr>
        <w:t>ithin the</w:t>
      </w:r>
      <w:r w:rsidR="00322B82" w:rsidRPr="00F739EC">
        <w:rPr>
          <w:rFonts w:ascii="Times New Roman" w:hAnsi="Times New Roman" w:cs="Times New Roman"/>
          <w:lang w:val="en-GB"/>
        </w:rPr>
        <w:t>ir</w:t>
      </w:r>
      <w:r w:rsidR="00A40721" w:rsidRPr="00F739EC">
        <w:rPr>
          <w:rFonts w:ascii="Times New Roman" w:hAnsi="Times New Roman" w:cs="Times New Roman"/>
          <w:lang w:val="en-GB"/>
        </w:rPr>
        <w:t xml:space="preserve"> personal narratives</w:t>
      </w:r>
      <w:r w:rsidR="00D050F2" w:rsidRPr="00F739EC">
        <w:rPr>
          <w:rFonts w:ascii="Times New Roman" w:hAnsi="Times New Roman" w:cs="Times New Roman"/>
          <w:lang w:val="en-GB"/>
        </w:rPr>
        <w:t>.</w:t>
      </w:r>
      <w:r w:rsidR="00740562" w:rsidRPr="00F739EC">
        <w:rPr>
          <w:rFonts w:ascii="Times New Roman" w:hAnsi="Times New Roman" w:cs="Times New Roman"/>
          <w:lang w:val="en-GB"/>
        </w:rPr>
        <w:t xml:space="preserve"> </w:t>
      </w:r>
    </w:p>
    <w:p w14:paraId="02878896" w14:textId="2C327F45" w:rsidR="00924D12"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248FA6D4" w14:textId="77777777" w:rsidR="00924D12" w:rsidRPr="00F739EC" w:rsidRDefault="00924D12" w:rsidP="0043360C">
      <w:pPr>
        <w:pStyle w:val="Heading2"/>
      </w:pPr>
      <w:bookmarkStart w:id="15" w:name="_Toc348509643"/>
      <w:r w:rsidRPr="00F739EC">
        <w:t>Data analysis</w:t>
      </w:r>
      <w:bookmarkEnd w:id="15"/>
    </w:p>
    <w:p w14:paraId="4C7207D4" w14:textId="77777777" w:rsidR="0043360C" w:rsidRPr="00F739EC" w:rsidRDefault="0043360C" w:rsidP="0043360C">
      <w:pPr>
        <w:rPr>
          <w:lang w:val="en-GB"/>
        </w:rPr>
      </w:pPr>
    </w:p>
    <w:p w14:paraId="1508842D" w14:textId="77777777" w:rsidR="000F5FF4" w:rsidRPr="00F739EC" w:rsidRDefault="005E72A0"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A narrative analysis was</w:t>
      </w:r>
      <w:r w:rsidR="00924D12" w:rsidRPr="00F739EC">
        <w:rPr>
          <w:rFonts w:ascii="Times New Roman" w:hAnsi="Times New Roman" w:cs="Times New Roman"/>
          <w:lang w:val="en-GB"/>
        </w:rPr>
        <w:t xml:space="preserve"> employed when analysing the data. As this research is interested in identity themes, both the social and cultural contexts of pe</w:t>
      </w:r>
      <w:r w:rsidRPr="00F739EC">
        <w:rPr>
          <w:rFonts w:ascii="Times New Roman" w:hAnsi="Times New Roman" w:cs="Times New Roman"/>
          <w:lang w:val="en-GB"/>
        </w:rPr>
        <w:t xml:space="preserve">rsonal narratives </w:t>
      </w:r>
      <w:r w:rsidRPr="00F739EC">
        <w:rPr>
          <w:rFonts w:ascii="Times New Roman" w:hAnsi="Times New Roman" w:cs="Times New Roman"/>
          <w:lang w:val="en-GB"/>
        </w:rPr>
        <w:lastRenderedPageBreak/>
        <w:t>were</w:t>
      </w:r>
      <w:r w:rsidR="00924D12" w:rsidRPr="00F739EC">
        <w:rPr>
          <w:rFonts w:ascii="Times New Roman" w:hAnsi="Times New Roman" w:cs="Times New Roman"/>
          <w:lang w:val="en-GB"/>
        </w:rPr>
        <w:t xml:space="preserve"> considered (Squire, 2013). Phoenix (2013) suggests that using narrative analysis is advantageous when studying identity and discovering how it is produced in certain times and places. The type of narrative analysis used in the research </w:t>
      </w:r>
      <w:r w:rsidRPr="00F739EC">
        <w:rPr>
          <w:rFonts w:ascii="Times New Roman" w:hAnsi="Times New Roman" w:cs="Times New Roman"/>
          <w:lang w:val="en-GB"/>
        </w:rPr>
        <w:t>drew its reference from</w:t>
      </w:r>
      <w:r w:rsidR="00924D12" w:rsidRPr="00F739EC">
        <w:rPr>
          <w:rFonts w:ascii="Times New Roman" w:hAnsi="Times New Roman" w:cs="Times New Roman"/>
          <w:lang w:val="en-GB"/>
        </w:rPr>
        <w:t xml:space="preserve"> the psychosocial approach typical of experience-centred narrative theory (Phoenix, 2013; Squire, 2013). This approach is sensitive to both individual and social meanings: it suggests that sense making expressed through personal narratives are influenced by wider social and cultural influences (Phoenix, 2013). Narrative analysis is a hermeneutic exercise, which searches for the meaning inherent in personal actions and constructions of identity (Josselson, 2011).</w:t>
      </w:r>
      <w:r w:rsidR="00724979" w:rsidRPr="00F739EC">
        <w:rPr>
          <w:rFonts w:ascii="Times New Roman" w:hAnsi="Times New Roman" w:cs="Times New Roman"/>
          <w:lang w:val="en-GB"/>
        </w:rPr>
        <w:t xml:space="preserve"> </w:t>
      </w:r>
      <w:r w:rsidR="00753E7C" w:rsidRPr="00F739EC">
        <w:rPr>
          <w:rFonts w:ascii="Times New Roman" w:hAnsi="Times New Roman" w:cs="Times New Roman"/>
          <w:lang w:val="en-GB"/>
        </w:rPr>
        <w:t>Meaning- and sense-making of identity through personal narrat</w:t>
      </w:r>
      <w:r w:rsidR="00B5756C" w:rsidRPr="00F739EC">
        <w:rPr>
          <w:rFonts w:ascii="Times New Roman" w:hAnsi="Times New Roman" w:cs="Times New Roman"/>
          <w:lang w:val="en-GB"/>
        </w:rPr>
        <w:t xml:space="preserve">ives resulted in the data being analysed from more than one perspective. </w:t>
      </w:r>
    </w:p>
    <w:p w14:paraId="50559BE8" w14:textId="77777777" w:rsidR="00792527" w:rsidRPr="00F739EC" w:rsidRDefault="00792527" w:rsidP="00A06DCB">
      <w:pPr>
        <w:spacing w:line="360" w:lineRule="auto"/>
        <w:ind w:firstLine="720"/>
        <w:jc w:val="both"/>
        <w:rPr>
          <w:rFonts w:ascii="Times New Roman" w:hAnsi="Times New Roman" w:cs="Times New Roman"/>
          <w:lang w:val="en-GB"/>
        </w:rPr>
      </w:pPr>
    </w:p>
    <w:p w14:paraId="35FFEB2B" w14:textId="02C35F3C" w:rsidR="00924D12" w:rsidRPr="00F739EC" w:rsidRDefault="00B5756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During the interview process, it became clear that </w:t>
      </w:r>
      <w:r w:rsidR="00F5373B" w:rsidRPr="00F739EC">
        <w:rPr>
          <w:rFonts w:ascii="Times New Roman" w:hAnsi="Times New Roman" w:cs="Times New Roman"/>
          <w:lang w:val="en-GB"/>
        </w:rPr>
        <w:t>my</w:t>
      </w:r>
      <w:r w:rsidRPr="00F739EC">
        <w:rPr>
          <w:rFonts w:ascii="Times New Roman" w:hAnsi="Times New Roman" w:cs="Times New Roman"/>
          <w:lang w:val="en-GB"/>
        </w:rPr>
        <w:t xml:space="preserve"> involvement</w:t>
      </w:r>
      <w:r w:rsidR="00F5373B" w:rsidRPr="00F739EC">
        <w:rPr>
          <w:rFonts w:ascii="Times New Roman" w:hAnsi="Times New Roman" w:cs="Times New Roman"/>
          <w:lang w:val="en-GB"/>
        </w:rPr>
        <w:t xml:space="preserve"> as the researcher</w:t>
      </w:r>
      <w:r w:rsidRPr="00F739EC">
        <w:rPr>
          <w:rFonts w:ascii="Times New Roman" w:hAnsi="Times New Roman" w:cs="Times New Roman"/>
          <w:lang w:val="en-GB"/>
        </w:rPr>
        <w:t xml:space="preserve"> in the process needed careful consideration in terms of how the analysis was approached. A two-tiered analysis was</w:t>
      </w:r>
      <w:r w:rsidR="001607BB" w:rsidRPr="00F739EC">
        <w:rPr>
          <w:rFonts w:ascii="Times New Roman" w:hAnsi="Times New Roman" w:cs="Times New Roman"/>
          <w:lang w:val="en-GB"/>
        </w:rPr>
        <w:t xml:space="preserve"> conducted, firstly </w:t>
      </w:r>
      <w:r w:rsidRPr="00F739EC">
        <w:rPr>
          <w:rFonts w:ascii="Times New Roman" w:hAnsi="Times New Roman" w:cs="Times New Roman"/>
          <w:lang w:val="en-GB"/>
        </w:rPr>
        <w:t>a narrative analysis of the data</w:t>
      </w:r>
      <w:r w:rsidR="001607BB" w:rsidRPr="00F739EC">
        <w:rPr>
          <w:rFonts w:ascii="Times New Roman" w:hAnsi="Times New Roman" w:cs="Times New Roman"/>
          <w:lang w:val="en-GB"/>
        </w:rPr>
        <w:t xml:space="preserve"> was conducted</w:t>
      </w:r>
      <w:r w:rsidRPr="00F739EC">
        <w:rPr>
          <w:rFonts w:ascii="Times New Roman" w:hAnsi="Times New Roman" w:cs="Times New Roman"/>
          <w:lang w:val="en-GB"/>
        </w:rPr>
        <w:t>; and, secondly, analysing the story</w:t>
      </w:r>
      <w:r w:rsidR="00F14B93" w:rsidRPr="00F739EC">
        <w:rPr>
          <w:rFonts w:ascii="Times New Roman" w:hAnsi="Times New Roman" w:cs="Times New Roman"/>
          <w:lang w:val="en-GB"/>
        </w:rPr>
        <w:t xml:space="preserve"> and process</w:t>
      </w:r>
      <w:r w:rsidRPr="00F739EC">
        <w:rPr>
          <w:rFonts w:ascii="Times New Roman" w:hAnsi="Times New Roman" w:cs="Times New Roman"/>
          <w:lang w:val="en-GB"/>
        </w:rPr>
        <w:t xml:space="preserve"> of the interviews –</w:t>
      </w:r>
      <w:r w:rsidR="00F14B93" w:rsidRPr="00F739EC">
        <w:rPr>
          <w:rFonts w:ascii="Times New Roman" w:hAnsi="Times New Roman" w:cs="Times New Roman"/>
          <w:lang w:val="en-GB"/>
        </w:rPr>
        <w:t xml:space="preserve"> particularly how the</w:t>
      </w:r>
      <w:r w:rsidRPr="00F739EC">
        <w:rPr>
          <w:rFonts w:ascii="Times New Roman" w:hAnsi="Times New Roman" w:cs="Times New Roman"/>
          <w:lang w:val="en-GB"/>
        </w:rPr>
        <w:t xml:space="preserve"> intersubjective </w:t>
      </w:r>
      <w:r w:rsidR="00F14B93" w:rsidRPr="00F739EC">
        <w:rPr>
          <w:rFonts w:ascii="Times New Roman" w:hAnsi="Times New Roman" w:cs="Times New Roman"/>
          <w:lang w:val="en-GB"/>
        </w:rPr>
        <w:t xml:space="preserve">relating between researcher and participant </w:t>
      </w:r>
      <w:r w:rsidRPr="00F739EC">
        <w:rPr>
          <w:rFonts w:ascii="Times New Roman" w:hAnsi="Times New Roman" w:cs="Times New Roman"/>
          <w:lang w:val="en-GB"/>
        </w:rPr>
        <w:t>in the interview encounter</w:t>
      </w:r>
      <w:r w:rsidR="00F14B93" w:rsidRPr="00F739EC">
        <w:rPr>
          <w:rFonts w:ascii="Times New Roman" w:hAnsi="Times New Roman" w:cs="Times New Roman"/>
          <w:lang w:val="en-GB"/>
        </w:rPr>
        <w:t xml:space="preserve"> became a unique interpretive </w:t>
      </w:r>
      <w:r w:rsidRPr="00F739EC">
        <w:rPr>
          <w:rFonts w:ascii="Times New Roman" w:hAnsi="Times New Roman" w:cs="Times New Roman"/>
          <w:lang w:val="en-GB"/>
        </w:rPr>
        <w:t xml:space="preserve">tool. </w:t>
      </w:r>
      <w:r w:rsidR="00753E7C" w:rsidRPr="00F739EC">
        <w:rPr>
          <w:rFonts w:ascii="Times New Roman" w:hAnsi="Times New Roman" w:cs="Times New Roman"/>
          <w:lang w:val="en-GB"/>
        </w:rPr>
        <w:t xml:space="preserve"> </w:t>
      </w:r>
      <w:r w:rsidR="00924D12" w:rsidRPr="00F739EC">
        <w:rPr>
          <w:rFonts w:ascii="Times New Roman" w:hAnsi="Times New Roman" w:cs="Times New Roman"/>
          <w:lang w:val="en-GB"/>
        </w:rPr>
        <w:t xml:space="preserve"> </w:t>
      </w:r>
    </w:p>
    <w:p w14:paraId="7F4AFCB4" w14:textId="77777777" w:rsidR="00792527" w:rsidRPr="00F739EC" w:rsidRDefault="00792527" w:rsidP="00A06DCB">
      <w:pPr>
        <w:spacing w:line="360" w:lineRule="auto"/>
        <w:ind w:firstLine="720"/>
        <w:jc w:val="both"/>
        <w:rPr>
          <w:rFonts w:ascii="Times New Roman" w:hAnsi="Times New Roman" w:cs="Times New Roman"/>
          <w:lang w:val="en-GB"/>
        </w:rPr>
      </w:pPr>
    </w:p>
    <w:p w14:paraId="46FEA4B7" w14:textId="0C860E6A" w:rsidR="00C30DC1" w:rsidRPr="00F739EC" w:rsidRDefault="00E5476E" w:rsidP="00A06DCB">
      <w:pPr>
        <w:spacing w:line="360" w:lineRule="auto"/>
        <w:ind w:firstLine="720"/>
        <w:jc w:val="both"/>
        <w:rPr>
          <w:rFonts w:ascii="Times New Roman" w:hAnsi="Times New Roman" w:cs="Times New Roman"/>
          <w:lang w:val="en-GB"/>
        </w:rPr>
      </w:pPr>
      <w:r w:rsidRPr="00F739EC">
        <w:rPr>
          <w:rStyle w:val="Heading3Char"/>
          <w:color w:val="auto"/>
          <w:lang w:val="en-GB"/>
        </w:rPr>
        <w:t>Interview analysis.</w:t>
      </w:r>
      <w:r w:rsidRPr="00F739EC">
        <w:rPr>
          <w:rFonts w:ascii="Times New Roman" w:hAnsi="Times New Roman" w:cs="Times New Roman"/>
          <w:lang w:val="en-GB"/>
        </w:rPr>
        <w:t xml:space="preserve"> </w:t>
      </w:r>
      <w:r w:rsidR="005E72A0" w:rsidRPr="00F739EC">
        <w:rPr>
          <w:rFonts w:ascii="Times New Roman" w:hAnsi="Times New Roman" w:cs="Times New Roman"/>
          <w:lang w:val="en-GB"/>
        </w:rPr>
        <w:t>Once data was</w:t>
      </w:r>
      <w:r w:rsidR="006749DE" w:rsidRPr="00F739EC">
        <w:rPr>
          <w:rFonts w:ascii="Times New Roman" w:hAnsi="Times New Roman" w:cs="Times New Roman"/>
          <w:lang w:val="en-GB"/>
        </w:rPr>
        <w:t xml:space="preserve"> collected</w:t>
      </w:r>
      <w:r w:rsidR="00B54AC9" w:rsidRPr="00F739EC">
        <w:rPr>
          <w:rFonts w:ascii="Times New Roman" w:hAnsi="Times New Roman" w:cs="Times New Roman"/>
          <w:lang w:val="en-GB"/>
        </w:rPr>
        <w:t>,</w:t>
      </w:r>
      <w:r w:rsidR="006749DE" w:rsidRPr="00F739EC">
        <w:rPr>
          <w:rFonts w:ascii="Times New Roman" w:hAnsi="Times New Roman" w:cs="Times New Roman"/>
          <w:lang w:val="en-GB"/>
        </w:rPr>
        <w:t xml:space="preserve"> an</w:t>
      </w:r>
      <w:r w:rsidR="003C08E7" w:rsidRPr="00F739EC">
        <w:rPr>
          <w:rFonts w:ascii="Times New Roman" w:hAnsi="Times New Roman" w:cs="Times New Roman"/>
          <w:lang w:val="en-GB"/>
        </w:rPr>
        <w:t xml:space="preserve"> initial narrative analysis </w:t>
      </w:r>
      <w:r w:rsidR="006749DE" w:rsidRPr="00F739EC">
        <w:rPr>
          <w:rFonts w:ascii="Times New Roman" w:hAnsi="Times New Roman" w:cs="Times New Roman"/>
          <w:lang w:val="en-GB"/>
        </w:rPr>
        <w:t xml:space="preserve">was conducted. </w:t>
      </w:r>
      <w:r w:rsidR="00924D12" w:rsidRPr="00F739EC">
        <w:rPr>
          <w:rFonts w:ascii="Times New Roman" w:hAnsi="Times New Roman" w:cs="Times New Roman"/>
          <w:lang w:val="en-GB"/>
        </w:rPr>
        <w:t>Josselson (2011) and Squire (2013) describe the analysis of narrative as adopting the classic hermeneutic circle, which employs bottom-up and top-down interpretive methods. The narrative is read in its entirety, and read multiple times, initially to make sen</w:t>
      </w:r>
      <w:r w:rsidR="00792527" w:rsidRPr="00F739EC">
        <w:rPr>
          <w:rFonts w:ascii="Times New Roman" w:hAnsi="Times New Roman" w:cs="Times New Roman"/>
          <w:lang w:val="en-GB"/>
        </w:rPr>
        <w:t>se of its structure and notice</w:t>
      </w:r>
      <w:r w:rsidR="00924D12" w:rsidRPr="00F739EC">
        <w:rPr>
          <w:rFonts w:ascii="Times New Roman" w:hAnsi="Times New Roman" w:cs="Times New Roman"/>
          <w:lang w:val="en-GB"/>
        </w:rPr>
        <w:t xml:space="preserve"> particular themes emerging (Josselson, 2011; Squire, </w:t>
      </w:r>
      <w:r w:rsidR="003C08E7" w:rsidRPr="00F739EC">
        <w:rPr>
          <w:rFonts w:ascii="Times New Roman" w:hAnsi="Times New Roman" w:cs="Times New Roman"/>
          <w:lang w:val="en-GB"/>
        </w:rPr>
        <w:t>2013).</w:t>
      </w:r>
      <w:r w:rsidR="00B54AC9" w:rsidRPr="00F739EC">
        <w:rPr>
          <w:rFonts w:ascii="Times New Roman" w:hAnsi="Times New Roman" w:cs="Times New Roman"/>
          <w:lang w:val="en-GB"/>
        </w:rPr>
        <w:t xml:space="preserve"> This process was adhered to as the data was read numerous times, which allowed for an initial noting of themes and</w:t>
      </w:r>
      <w:r w:rsidR="00F14B93" w:rsidRPr="00F739EC">
        <w:rPr>
          <w:rFonts w:ascii="Times New Roman" w:hAnsi="Times New Roman" w:cs="Times New Roman"/>
          <w:lang w:val="en-GB"/>
        </w:rPr>
        <w:t xml:space="preserve"> recognition </w:t>
      </w:r>
      <w:r w:rsidR="00F10EE7" w:rsidRPr="00F739EC">
        <w:rPr>
          <w:rFonts w:ascii="Times New Roman" w:hAnsi="Times New Roman" w:cs="Times New Roman"/>
          <w:lang w:val="en-GB"/>
        </w:rPr>
        <w:t>of</w:t>
      </w:r>
      <w:r w:rsidR="00F14B93" w:rsidRPr="00F739EC">
        <w:rPr>
          <w:rFonts w:ascii="Times New Roman" w:hAnsi="Times New Roman" w:cs="Times New Roman"/>
          <w:lang w:val="en-GB"/>
        </w:rPr>
        <w:t xml:space="preserve"> important and</w:t>
      </w:r>
      <w:r w:rsidR="00B54AC9" w:rsidRPr="00F739EC">
        <w:rPr>
          <w:rFonts w:ascii="Times New Roman" w:hAnsi="Times New Roman" w:cs="Times New Roman"/>
          <w:lang w:val="en-GB"/>
        </w:rPr>
        <w:t xml:space="preserve"> resonant moments.</w:t>
      </w:r>
      <w:r w:rsidR="003C08E7" w:rsidRPr="00F739EC">
        <w:rPr>
          <w:rFonts w:ascii="Times New Roman" w:hAnsi="Times New Roman" w:cs="Times New Roman"/>
          <w:lang w:val="en-GB"/>
        </w:rPr>
        <w:t xml:space="preserve"> Once</w:t>
      </w:r>
      <w:r w:rsidR="00F14B93" w:rsidRPr="00F739EC">
        <w:rPr>
          <w:rFonts w:ascii="Times New Roman" w:hAnsi="Times New Roman" w:cs="Times New Roman"/>
          <w:lang w:val="en-GB"/>
        </w:rPr>
        <w:t xml:space="preserve"> the</w:t>
      </w:r>
      <w:r w:rsidR="003C08E7" w:rsidRPr="00F739EC">
        <w:rPr>
          <w:rFonts w:ascii="Times New Roman" w:hAnsi="Times New Roman" w:cs="Times New Roman"/>
          <w:lang w:val="en-GB"/>
        </w:rPr>
        <w:t xml:space="preserve"> interviews had</w:t>
      </w:r>
      <w:r w:rsidR="00924D12" w:rsidRPr="00F739EC">
        <w:rPr>
          <w:rFonts w:ascii="Times New Roman" w:hAnsi="Times New Roman" w:cs="Times New Roman"/>
          <w:lang w:val="en-GB"/>
        </w:rPr>
        <w:t xml:space="preserve"> been thematically explored, the devel</w:t>
      </w:r>
      <w:r w:rsidR="003C08E7" w:rsidRPr="00F739EC">
        <w:rPr>
          <w:rFonts w:ascii="Times New Roman" w:hAnsi="Times New Roman" w:cs="Times New Roman"/>
          <w:lang w:val="en-GB"/>
        </w:rPr>
        <w:t>opment and testing of theories wa</w:t>
      </w:r>
      <w:r w:rsidR="00924D12" w:rsidRPr="00F739EC">
        <w:rPr>
          <w:rFonts w:ascii="Times New Roman" w:hAnsi="Times New Roman" w:cs="Times New Roman"/>
          <w:lang w:val="en-GB"/>
        </w:rPr>
        <w:t>s done in an attempt to explain and predict the meanings emerging from the dat</w:t>
      </w:r>
      <w:r w:rsidR="003C08E7" w:rsidRPr="00F739EC">
        <w:rPr>
          <w:rFonts w:ascii="Times New Roman" w:hAnsi="Times New Roman" w:cs="Times New Roman"/>
          <w:lang w:val="en-GB"/>
        </w:rPr>
        <w:t>a (Squire, 2013). This process wa</w:t>
      </w:r>
      <w:r w:rsidR="00792527" w:rsidRPr="00F739EC">
        <w:rPr>
          <w:rFonts w:ascii="Times New Roman" w:hAnsi="Times New Roman" w:cs="Times New Roman"/>
          <w:lang w:val="en-GB"/>
        </w:rPr>
        <w:t>s repeated</w:t>
      </w:r>
      <w:r w:rsidR="00924D12" w:rsidRPr="00F739EC">
        <w:rPr>
          <w:rFonts w:ascii="Times New Roman" w:hAnsi="Times New Roman" w:cs="Times New Roman"/>
          <w:lang w:val="en-GB"/>
        </w:rPr>
        <w:t xml:space="preserve"> for multiple </w:t>
      </w:r>
      <w:r w:rsidR="00F14B93" w:rsidRPr="00F739EC">
        <w:rPr>
          <w:rFonts w:ascii="Times New Roman" w:hAnsi="Times New Roman" w:cs="Times New Roman"/>
          <w:lang w:val="en-GB"/>
        </w:rPr>
        <w:t xml:space="preserve">interpretations to surface, </w:t>
      </w:r>
      <w:r w:rsidR="00924D12" w:rsidRPr="00F739EC">
        <w:rPr>
          <w:rFonts w:ascii="Times New Roman" w:hAnsi="Times New Roman" w:cs="Times New Roman"/>
          <w:lang w:val="en-GB"/>
        </w:rPr>
        <w:t xml:space="preserve">allowing the data to interact with wider theoretical contexts from which it derives its meaning (Josselson, 2011; Squire, 2013). Josselson (2011) describes the process as follows: read the narrative many times and pinpoint significant moments that relate to the </w:t>
      </w:r>
      <w:r w:rsidR="00924D12" w:rsidRPr="00F739EC">
        <w:rPr>
          <w:rFonts w:ascii="Times New Roman" w:hAnsi="Times New Roman" w:cs="Times New Roman"/>
          <w:lang w:val="en-GB"/>
        </w:rPr>
        <w:lastRenderedPageBreak/>
        <w:t xml:space="preserve">research; pay close attention to moments of self experience and how the participant describes self in relation to others; and, finally, group significant data in broad categories to be reported as themes in the write up. The hermeneutic circle aims for the discovery of multiple themes, however it runs the risk of never closing (Josselson, 2011; Squire, 2013). </w:t>
      </w:r>
      <w:r w:rsidR="00D3684B" w:rsidRPr="00F739EC">
        <w:rPr>
          <w:rFonts w:ascii="Times New Roman" w:hAnsi="Times New Roman" w:cs="Times New Roman"/>
          <w:lang w:val="en-GB"/>
        </w:rPr>
        <w:t>In order to attempt to close the hermeneut</w:t>
      </w:r>
      <w:r w:rsidR="000F5FF4" w:rsidRPr="00F739EC">
        <w:rPr>
          <w:rFonts w:ascii="Times New Roman" w:hAnsi="Times New Roman" w:cs="Times New Roman"/>
          <w:lang w:val="en-GB"/>
        </w:rPr>
        <w:t xml:space="preserve">ic circle of this research, </w:t>
      </w:r>
      <w:r w:rsidR="00D3684B" w:rsidRPr="00F739EC">
        <w:rPr>
          <w:rFonts w:ascii="Times New Roman" w:hAnsi="Times New Roman" w:cs="Times New Roman"/>
          <w:lang w:val="en-GB"/>
        </w:rPr>
        <w:t xml:space="preserve">main narrative threads were identified </w:t>
      </w:r>
      <w:r w:rsidR="00F10EE7" w:rsidRPr="00F739EC">
        <w:rPr>
          <w:rFonts w:ascii="Times New Roman" w:hAnsi="Times New Roman" w:cs="Times New Roman"/>
          <w:lang w:val="en-GB"/>
        </w:rPr>
        <w:t>which then</w:t>
      </w:r>
      <w:r w:rsidR="00D3684B" w:rsidRPr="00F739EC">
        <w:rPr>
          <w:rFonts w:ascii="Times New Roman" w:hAnsi="Times New Roman" w:cs="Times New Roman"/>
          <w:lang w:val="en-GB"/>
        </w:rPr>
        <w:t xml:space="preserve"> became the broader themes of exploration and discussion. The analysis of the interviews using this approach was designed to analyse the life stories of the participants from a distanced, research</w:t>
      </w:r>
      <w:r w:rsidR="00F10EE7" w:rsidRPr="00F739EC">
        <w:rPr>
          <w:rFonts w:ascii="Times New Roman" w:hAnsi="Times New Roman" w:cs="Times New Roman"/>
          <w:lang w:val="en-GB"/>
        </w:rPr>
        <w:t>er</w:t>
      </w:r>
      <w:r w:rsidR="00D3684B" w:rsidRPr="00F739EC">
        <w:rPr>
          <w:rFonts w:ascii="Times New Roman" w:hAnsi="Times New Roman" w:cs="Times New Roman"/>
          <w:lang w:val="en-GB"/>
        </w:rPr>
        <w:t xml:space="preserve"> perspective,</w:t>
      </w:r>
      <w:r w:rsidR="00F14B93" w:rsidRPr="00F739EC">
        <w:rPr>
          <w:rFonts w:ascii="Times New Roman" w:hAnsi="Times New Roman" w:cs="Times New Roman"/>
          <w:lang w:val="en-GB"/>
        </w:rPr>
        <w:t xml:space="preserve"> using a narrative approach</w:t>
      </w:r>
      <w:r w:rsidR="000F5FF4" w:rsidRPr="00F739EC">
        <w:rPr>
          <w:rFonts w:ascii="Times New Roman" w:hAnsi="Times New Roman" w:cs="Times New Roman"/>
          <w:lang w:val="en-GB"/>
        </w:rPr>
        <w:t>,</w:t>
      </w:r>
      <w:r w:rsidR="00F14B93" w:rsidRPr="00F739EC">
        <w:rPr>
          <w:rFonts w:ascii="Times New Roman" w:hAnsi="Times New Roman" w:cs="Times New Roman"/>
          <w:lang w:val="en-GB"/>
        </w:rPr>
        <w:t xml:space="preserve"> to disco</w:t>
      </w:r>
      <w:r w:rsidR="001607BB" w:rsidRPr="00F739EC">
        <w:rPr>
          <w:rFonts w:ascii="Times New Roman" w:hAnsi="Times New Roman" w:cs="Times New Roman"/>
          <w:lang w:val="en-GB"/>
        </w:rPr>
        <w:t>ver</w:t>
      </w:r>
      <w:r w:rsidR="00F14B93" w:rsidRPr="00F739EC">
        <w:rPr>
          <w:rFonts w:ascii="Times New Roman" w:hAnsi="Times New Roman" w:cs="Times New Roman"/>
          <w:lang w:val="en-GB"/>
        </w:rPr>
        <w:t xml:space="preserve"> how </w:t>
      </w:r>
      <w:r w:rsidR="00F91D1B" w:rsidRPr="00F739EC">
        <w:rPr>
          <w:rFonts w:ascii="Times New Roman" w:hAnsi="Times New Roman" w:cs="Times New Roman"/>
          <w:lang w:val="en-GB"/>
        </w:rPr>
        <w:t>gay psychotherapists narrate and understand their lives. H</w:t>
      </w:r>
      <w:r w:rsidR="00D3684B" w:rsidRPr="00F739EC">
        <w:rPr>
          <w:rFonts w:ascii="Times New Roman" w:hAnsi="Times New Roman" w:cs="Times New Roman"/>
          <w:lang w:val="en-GB"/>
        </w:rPr>
        <w:t>owever</w:t>
      </w:r>
      <w:r w:rsidR="00F91D1B" w:rsidRPr="00F739EC">
        <w:rPr>
          <w:rFonts w:ascii="Times New Roman" w:hAnsi="Times New Roman" w:cs="Times New Roman"/>
          <w:lang w:val="en-GB"/>
        </w:rPr>
        <w:t>, it became apparent that my role as researcher had an effect on how the interviews needed to be considered and analysed.</w:t>
      </w:r>
    </w:p>
    <w:p w14:paraId="0DE3A5B1" w14:textId="77777777" w:rsidR="00792527" w:rsidRPr="00F739EC" w:rsidRDefault="00792527" w:rsidP="00A06DCB">
      <w:pPr>
        <w:spacing w:line="360" w:lineRule="auto"/>
        <w:ind w:firstLine="720"/>
        <w:jc w:val="both"/>
        <w:rPr>
          <w:rFonts w:ascii="Times New Roman" w:hAnsi="Times New Roman" w:cs="Times New Roman"/>
          <w:lang w:val="en-GB"/>
        </w:rPr>
      </w:pPr>
    </w:p>
    <w:p w14:paraId="15E36E2C" w14:textId="6178E2EA" w:rsidR="00BA1CA8" w:rsidRPr="00F739EC" w:rsidRDefault="00C30DC1" w:rsidP="00A06DCB">
      <w:pPr>
        <w:spacing w:line="360" w:lineRule="auto"/>
        <w:ind w:firstLine="720"/>
        <w:jc w:val="both"/>
        <w:rPr>
          <w:rFonts w:ascii="Times New Roman" w:hAnsi="Times New Roman" w:cs="Times New Roman"/>
          <w:lang w:val="en-GB"/>
        </w:rPr>
      </w:pPr>
      <w:r w:rsidRPr="00F739EC">
        <w:rPr>
          <w:rStyle w:val="Heading3Char"/>
          <w:color w:val="auto"/>
          <w:lang w:val="en-GB"/>
        </w:rPr>
        <w:t>Interview process analysis.</w:t>
      </w:r>
      <w:r w:rsidRPr="00F739EC">
        <w:rPr>
          <w:rFonts w:ascii="Times New Roman" w:hAnsi="Times New Roman" w:cs="Times New Roman"/>
          <w:b/>
          <w:lang w:val="en-GB"/>
        </w:rPr>
        <w:t xml:space="preserve"> </w:t>
      </w:r>
      <w:r w:rsidR="0041065D" w:rsidRPr="00F739EC">
        <w:rPr>
          <w:rFonts w:ascii="Times New Roman" w:hAnsi="Times New Roman" w:cs="Times New Roman"/>
          <w:lang w:val="en-GB"/>
        </w:rPr>
        <w:t>The research encounter, particularly the inherent significance of the meeting of a gay psychologist-in-training</w:t>
      </w:r>
      <w:r w:rsidR="00792527" w:rsidRPr="00F739EC">
        <w:rPr>
          <w:rFonts w:ascii="Times New Roman" w:hAnsi="Times New Roman" w:cs="Times New Roman"/>
          <w:lang w:val="en-GB"/>
        </w:rPr>
        <w:t xml:space="preserve"> researcher</w:t>
      </w:r>
      <w:r w:rsidR="0041065D" w:rsidRPr="00F739EC">
        <w:rPr>
          <w:rFonts w:ascii="Times New Roman" w:hAnsi="Times New Roman" w:cs="Times New Roman"/>
          <w:lang w:val="en-GB"/>
        </w:rPr>
        <w:t xml:space="preserve"> and an esta</w:t>
      </w:r>
      <w:r w:rsidR="001607BB" w:rsidRPr="00F739EC">
        <w:rPr>
          <w:rFonts w:ascii="Times New Roman" w:hAnsi="Times New Roman" w:cs="Times New Roman"/>
          <w:lang w:val="en-GB"/>
        </w:rPr>
        <w:t>blished gay psychologist</w:t>
      </w:r>
      <w:r w:rsidR="00792527" w:rsidRPr="00F739EC">
        <w:rPr>
          <w:rFonts w:ascii="Times New Roman" w:hAnsi="Times New Roman" w:cs="Times New Roman"/>
          <w:lang w:val="en-GB"/>
        </w:rPr>
        <w:t xml:space="preserve"> research participant,</w:t>
      </w:r>
      <w:r w:rsidR="001607BB" w:rsidRPr="00F739EC">
        <w:rPr>
          <w:rFonts w:ascii="Times New Roman" w:hAnsi="Times New Roman" w:cs="Times New Roman"/>
          <w:lang w:val="en-GB"/>
        </w:rPr>
        <w:t xml:space="preserve"> meant a deep consideration of the</w:t>
      </w:r>
      <w:r w:rsidR="0041065D" w:rsidRPr="00F739EC">
        <w:rPr>
          <w:rFonts w:ascii="Times New Roman" w:hAnsi="Times New Roman" w:cs="Times New Roman"/>
          <w:lang w:val="en-GB"/>
        </w:rPr>
        <w:t xml:space="preserve"> reading of the data</w:t>
      </w:r>
      <w:r w:rsidR="001607BB" w:rsidRPr="00F739EC">
        <w:rPr>
          <w:rFonts w:ascii="Times New Roman" w:hAnsi="Times New Roman" w:cs="Times New Roman"/>
          <w:lang w:val="en-GB"/>
        </w:rPr>
        <w:t>, especially that it would be read</w:t>
      </w:r>
      <w:r w:rsidR="007A1D75" w:rsidRPr="00F739EC">
        <w:rPr>
          <w:rFonts w:ascii="Times New Roman" w:hAnsi="Times New Roman" w:cs="Times New Roman"/>
          <w:lang w:val="en-GB"/>
        </w:rPr>
        <w:t xml:space="preserve"> in a distinct</w:t>
      </w:r>
      <w:r w:rsidR="001607BB" w:rsidRPr="00F739EC">
        <w:rPr>
          <w:rFonts w:ascii="Times New Roman" w:hAnsi="Times New Roman" w:cs="Times New Roman"/>
          <w:lang w:val="en-GB"/>
        </w:rPr>
        <w:t xml:space="preserve"> and unique</w:t>
      </w:r>
      <w:r w:rsidR="0041065D" w:rsidRPr="00F739EC">
        <w:rPr>
          <w:rFonts w:ascii="Times New Roman" w:hAnsi="Times New Roman" w:cs="Times New Roman"/>
          <w:lang w:val="en-GB"/>
        </w:rPr>
        <w:t xml:space="preserve"> way. Rather than solely an analysis of theme</w:t>
      </w:r>
      <w:r w:rsidR="001607BB" w:rsidRPr="00F739EC">
        <w:rPr>
          <w:rFonts w:ascii="Times New Roman" w:hAnsi="Times New Roman" w:cs="Times New Roman"/>
          <w:lang w:val="en-GB"/>
        </w:rPr>
        <w:t>s, the research process, in itself, was</w:t>
      </w:r>
      <w:r w:rsidR="00F14B93" w:rsidRPr="00F739EC">
        <w:rPr>
          <w:rFonts w:ascii="Times New Roman" w:hAnsi="Times New Roman" w:cs="Times New Roman"/>
          <w:lang w:val="en-GB"/>
        </w:rPr>
        <w:t xml:space="preserve"> understood as a</w:t>
      </w:r>
      <w:r w:rsidR="0041065D" w:rsidRPr="00F739EC">
        <w:rPr>
          <w:rFonts w:ascii="Times New Roman" w:hAnsi="Times New Roman" w:cs="Times New Roman"/>
          <w:lang w:val="en-GB"/>
        </w:rPr>
        <w:t xml:space="preserve"> methodological tool. As a gay person who is training as a psychotherapist, I am personally invested in the research and its outcomes. I am interested in discovering how a gay identity interacts with a professional identity as a psychotherapist, particularly as this will be a central theme in my own life’s work. My own identity narrative, of negotiating a minority status within a predominantly heteronormative framework, is intimately linked to my journey of becoming a psychotherapist. This research explores how </w:t>
      </w:r>
      <w:r w:rsidR="003E5E0C" w:rsidRPr="00F739EC">
        <w:rPr>
          <w:rFonts w:ascii="Times New Roman" w:hAnsi="Times New Roman" w:cs="Times New Roman"/>
          <w:lang w:val="en-GB"/>
        </w:rPr>
        <w:t>the intersection of</w:t>
      </w:r>
      <w:r w:rsidR="0041065D" w:rsidRPr="00F739EC">
        <w:rPr>
          <w:rFonts w:ascii="Times New Roman" w:hAnsi="Times New Roman" w:cs="Times New Roman"/>
          <w:lang w:val="en-GB"/>
        </w:rPr>
        <w:t xml:space="preserve"> identities can c</w:t>
      </w:r>
      <w:r w:rsidR="001607BB" w:rsidRPr="00F739EC">
        <w:rPr>
          <w:rFonts w:ascii="Times New Roman" w:hAnsi="Times New Roman" w:cs="Times New Roman"/>
          <w:lang w:val="en-GB"/>
        </w:rPr>
        <w:t>reate meaning;</w:t>
      </w:r>
      <w:r w:rsidR="00F14B93" w:rsidRPr="00F739EC">
        <w:rPr>
          <w:rFonts w:ascii="Times New Roman" w:hAnsi="Times New Roman" w:cs="Times New Roman"/>
          <w:lang w:val="en-GB"/>
        </w:rPr>
        <w:t xml:space="preserve"> for example, </w:t>
      </w:r>
      <w:r w:rsidR="0041065D" w:rsidRPr="00F739EC">
        <w:rPr>
          <w:rFonts w:ascii="Times New Roman" w:hAnsi="Times New Roman" w:cs="Times New Roman"/>
          <w:lang w:val="en-GB"/>
        </w:rPr>
        <w:t xml:space="preserve">I am aware of my own </w:t>
      </w:r>
      <w:r w:rsidR="001607BB" w:rsidRPr="00F739EC">
        <w:rPr>
          <w:rFonts w:ascii="Times New Roman" w:hAnsi="Times New Roman" w:cs="Times New Roman"/>
          <w:lang w:val="en-GB"/>
        </w:rPr>
        <w:t>position within this research as</w:t>
      </w:r>
      <w:r w:rsidR="00F14B93" w:rsidRPr="00F739EC">
        <w:rPr>
          <w:rFonts w:ascii="Times New Roman" w:hAnsi="Times New Roman" w:cs="Times New Roman"/>
          <w:lang w:val="en-GB"/>
        </w:rPr>
        <w:t xml:space="preserve"> I cannot claim an impartial stance in the process particularly as I grapple – through</w:t>
      </w:r>
      <w:r w:rsidR="0041065D" w:rsidRPr="00F739EC">
        <w:rPr>
          <w:rFonts w:ascii="Times New Roman" w:hAnsi="Times New Roman" w:cs="Times New Roman"/>
          <w:lang w:val="en-GB"/>
        </w:rPr>
        <w:t xml:space="preserve"> t</w:t>
      </w:r>
      <w:r w:rsidR="003E5E0C" w:rsidRPr="00F739EC">
        <w:rPr>
          <w:rFonts w:ascii="Times New Roman" w:hAnsi="Times New Roman" w:cs="Times New Roman"/>
          <w:lang w:val="en-GB"/>
        </w:rPr>
        <w:t>his exploration</w:t>
      </w:r>
      <w:r w:rsidR="00F14B93" w:rsidRPr="00F739EC">
        <w:rPr>
          <w:rFonts w:ascii="Times New Roman" w:hAnsi="Times New Roman" w:cs="Times New Roman"/>
          <w:lang w:val="en-GB"/>
        </w:rPr>
        <w:t xml:space="preserve"> – with my own</w:t>
      </w:r>
      <w:r w:rsidR="00BA1CA8" w:rsidRPr="00F739EC">
        <w:rPr>
          <w:rFonts w:ascii="Times New Roman" w:hAnsi="Times New Roman" w:cs="Times New Roman"/>
          <w:lang w:val="en-GB"/>
        </w:rPr>
        <w:t xml:space="preserve"> meaning </w:t>
      </w:r>
      <w:r w:rsidR="0041065D" w:rsidRPr="00F739EC">
        <w:rPr>
          <w:rFonts w:ascii="Times New Roman" w:hAnsi="Times New Roman" w:cs="Times New Roman"/>
          <w:lang w:val="en-GB"/>
        </w:rPr>
        <w:t>making at the crossroads of my identities</w:t>
      </w:r>
      <w:r w:rsidR="000939F9" w:rsidRPr="00F739EC">
        <w:rPr>
          <w:rFonts w:ascii="Times New Roman" w:hAnsi="Times New Roman" w:cs="Times New Roman"/>
          <w:lang w:val="en-GB"/>
        </w:rPr>
        <w:t>. This</w:t>
      </w:r>
      <w:r w:rsidR="0041065D" w:rsidRPr="00F739EC">
        <w:rPr>
          <w:rFonts w:ascii="Times New Roman" w:hAnsi="Times New Roman" w:cs="Times New Roman"/>
          <w:lang w:val="en-GB"/>
        </w:rPr>
        <w:t xml:space="preserve"> holds </w:t>
      </w:r>
      <w:r w:rsidR="000939F9" w:rsidRPr="00F739EC">
        <w:rPr>
          <w:rFonts w:ascii="Times New Roman" w:hAnsi="Times New Roman" w:cs="Times New Roman"/>
          <w:lang w:val="en-GB"/>
        </w:rPr>
        <w:t>profound personal significance for me, both subjectively and</w:t>
      </w:r>
      <w:r w:rsidR="0041065D" w:rsidRPr="00F739EC">
        <w:rPr>
          <w:rFonts w:ascii="Times New Roman" w:hAnsi="Times New Roman" w:cs="Times New Roman"/>
          <w:lang w:val="en-GB"/>
        </w:rPr>
        <w:t xml:space="preserve"> professionally. Although I was aware of my role in the research process, a self-reflexive position is owned as an i</w:t>
      </w:r>
      <w:r w:rsidR="000939F9" w:rsidRPr="00F739EC">
        <w:rPr>
          <w:rFonts w:ascii="Times New Roman" w:hAnsi="Times New Roman" w:cs="Times New Roman"/>
          <w:lang w:val="en-GB"/>
        </w:rPr>
        <w:t>ntegral part of the data and its analysis</w:t>
      </w:r>
      <w:r w:rsidR="0041065D" w:rsidRPr="00F739EC">
        <w:rPr>
          <w:rFonts w:ascii="Times New Roman" w:hAnsi="Times New Roman" w:cs="Times New Roman"/>
          <w:lang w:val="en-GB"/>
        </w:rPr>
        <w:t xml:space="preserve">. </w:t>
      </w:r>
    </w:p>
    <w:p w14:paraId="75A62690" w14:textId="77777777" w:rsidR="00792527" w:rsidRPr="00F739EC" w:rsidRDefault="00792527" w:rsidP="00A06DCB">
      <w:pPr>
        <w:spacing w:line="360" w:lineRule="auto"/>
        <w:ind w:firstLine="720"/>
        <w:jc w:val="both"/>
        <w:rPr>
          <w:rFonts w:ascii="Times New Roman" w:hAnsi="Times New Roman" w:cs="Times New Roman"/>
          <w:lang w:val="en-GB"/>
        </w:rPr>
      </w:pPr>
    </w:p>
    <w:p w14:paraId="1B7433B8" w14:textId="1D60222F" w:rsidR="0041065D" w:rsidRPr="00F739EC" w:rsidRDefault="0041065D"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lastRenderedPageBreak/>
        <w:t>This research is concerned</w:t>
      </w:r>
      <w:r w:rsidR="000939F9" w:rsidRPr="00F739EC">
        <w:rPr>
          <w:rFonts w:ascii="Times New Roman" w:hAnsi="Times New Roman" w:cs="Times New Roman"/>
          <w:lang w:val="en-GB"/>
        </w:rPr>
        <w:t xml:space="preserve"> with identity and how</w:t>
      </w:r>
      <w:r w:rsidRPr="00F739EC">
        <w:rPr>
          <w:rFonts w:ascii="Times New Roman" w:hAnsi="Times New Roman" w:cs="Times New Roman"/>
          <w:lang w:val="en-GB"/>
        </w:rPr>
        <w:t xml:space="preserve"> identity</w:t>
      </w:r>
      <w:r w:rsidR="000939F9" w:rsidRPr="00F739EC">
        <w:rPr>
          <w:rFonts w:ascii="Times New Roman" w:hAnsi="Times New Roman" w:cs="Times New Roman"/>
          <w:lang w:val="en-GB"/>
        </w:rPr>
        <w:t xml:space="preserve"> is understood, constructed and played out</w:t>
      </w:r>
      <w:r w:rsidRPr="00F739EC">
        <w:rPr>
          <w:rFonts w:ascii="Times New Roman" w:hAnsi="Times New Roman" w:cs="Times New Roman"/>
          <w:lang w:val="en-GB"/>
        </w:rPr>
        <w:t xml:space="preserve"> in personal narratives</w:t>
      </w:r>
      <w:r w:rsidR="000939F9" w:rsidRPr="00F739EC">
        <w:rPr>
          <w:rFonts w:ascii="Times New Roman" w:hAnsi="Times New Roman" w:cs="Times New Roman"/>
          <w:lang w:val="en-GB"/>
        </w:rPr>
        <w:t xml:space="preserve">. Moreover, in these narratives </w:t>
      </w:r>
      <w:r w:rsidR="008109E0" w:rsidRPr="00F739EC">
        <w:rPr>
          <w:rFonts w:ascii="Times New Roman" w:hAnsi="Times New Roman" w:cs="Times New Roman"/>
          <w:lang w:val="en-GB"/>
        </w:rPr>
        <w:t xml:space="preserve">the notion of </w:t>
      </w:r>
      <w:r w:rsidR="000939F9" w:rsidRPr="00F739EC">
        <w:rPr>
          <w:rFonts w:ascii="Times New Roman" w:hAnsi="Times New Roman" w:cs="Times New Roman"/>
          <w:lang w:val="en-GB"/>
        </w:rPr>
        <w:t xml:space="preserve">positionality, particularly around </w:t>
      </w:r>
      <w:r w:rsidR="007A1D75" w:rsidRPr="00F739EC">
        <w:rPr>
          <w:rFonts w:ascii="Times New Roman" w:hAnsi="Times New Roman" w:cs="Times New Roman"/>
          <w:lang w:val="en-GB"/>
        </w:rPr>
        <w:t xml:space="preserve">sexual </w:t>
      </w:r>
      <w:r w:rsidR="000939F9" w:rsidRPr="00F739EC">
        <w:rPr>
          <w:rFonts w:ascii="Times New Roman" w:hAnsi="Times New Roman" w:cs="Times New Roman"/>
          <w:lang w:val="en-GB"/>
        </w:rPr>
        <w:t>identity, is strikingly relevant</w:t>
      </w:r>
      <w:r w:rsidR="007A1D75" w:rsidRPr="00F739EC">
        <w:rPr>
          <w:rFonts w:ascii="Times New Roman" w:hAnsi="Times New Roman" w:cs="Times New Roman"/>
          <w:lang w:val="en-GB"/>
        </w:rPr>
        <w:t xml:space="preserve"> (Chacko, 2004; Haraway, 1991; Hardin &amp; Norberg, 2005; Walton &amp; Beaudrow, 2016)</w:t>
      </w:r>
      <w:r w:rsidR="000939F9" w:rsidRPr="00F739EC">
        <w:rPr>
          <w:rFonts w:ascii="Times New Roman" w:hAnsi="Times New Roman" w:cs="Times New Roman"/>
          <w:lang w:val="en-GB"/>
        </w:rPr>
        <w:t>.</w:t>
      </w:r>
      <w:r w:rsidR="007A1D75" w:rsidRPr="00F739EC">
        <w:rPr>
          <w:rFonts w:ascii="Times New Roman" w:hAnsi="Times New Roman" w:cs="Times New Roman"/>
          <w:lang w:val="en-GB"/>
        </w:rPr>
        <w:t xml:space="preserve"> Influenced by standpoint theories used extensively in feminist research, positionality is an important theoretical consideration in this research, particularly that the theory predicts posit</w:t>
      </w:r>
      <w:r w:rsidR="00297688">
        <w:rPr>
          <w:rFonts w:ascii="Times New Roman" w:hAnsi="Times New Roman" w:cs="Times New Roman"/>
          <w:lang w:val="en-GB"/>
        </w:rPr>
        <w:t>ions, either adopted or imposed</w:t>
      </w:r>
      <w:r w:rsidR="007A1D75" w:rsidRPr="00F739EC">
        <w:rPr>
          <w:rFonts w:ascii="Times New Roman" w:hAnsi="Times New Roman" w:cs="Times New Roman"/>
          <w:lang w:val="en-GB"/>
        </w:rPr>
        <w:t xml:space="preserve"> influence the way an individual experiences the world. Positionality is concerned with how identity constructions as well as cultural and social backgrounds are made meaningful, not in isolation but through relational positions (Chacko, 2004; Haraway, 1991; Hardin &amp; Norberg, 2005; Walton &amp; Beaudrow, 2016)</w:t>
      </w:r>
      <w:r w:rsidR="000939F9" w:rsidRPr="00F739EC">
        <w:rPr>
          <w:rFonts w:ascii="Times New Roman" w:hAnsi="Times New Roman" w:cs="Times New Roman"/>
          <w:lang w:val="en-GB"/>
        </w:rPr>
        <w:t xml:space="preserve"> The positions that</w:t>
      </w:r>
      <w:r w:rsidR="00DA0EBE" w:rsidRPr="00F739EC">
        <w:rPr>
          <w:rFonts w:ascii="Times New Roman" w:hAnsi="Times New Roman" w:cs="Times New Roman"/>
          <w:lang w:val="en-GB"/>
        </w:rPr>
        <w:t xml:space="preserve"> a</w:t>
      </w:r>
      <w:r w:rsidR="000939F9" w:rsidRPr="00F739EC">
        <w:rPr>
          <w:rFonts w:ascii="Times New Roman" w:hAnsi="Times New Roman" w:cs="Times New Roman"/>
          <w:lang w:val="en-GB"/>
        </w:rPr>
        <w:t xml:space="preserve"> gay psychotherapist inhabit</w:t>
      </w:r>
      <w:r w:rsidR="00DA0EBE" w:rsidRPr="00F739EC">
        <w:rPr>
          <w:rFonts w:ascii="Times New Roman" w:hAnsi="Times New Roman" w:cs="Times New Roman"/>
          <w:lang w:val="en-GB"/>
        </w:rPr>
        <w:t>s</w:t>
      </w:r>
      <w:r w:rsidR="00792527" w:rsidRPr="00F739EC">
        <w:rPr>
          <w:rFonts w:ascii="Times New Roman" w:hAnsi="Times New Roman" w:cs="Times New Roman"/>
          <w:lang w:val="en-GB"/>
        </w:rPr>
        <w:t xml:space="preserve"> are</w:t>
      </w:r>
      <w:r w:rsidR="000939F9" w:rsidRPr="00F739EC">
        <w:rPr>
          <w:rFonts w:ascii="Times New Roman" w:hAnsi="Times New Roman" w:cs="Times New Roman"/>
          <w:lang w:val="en-GB"/>
        </w:rPr>
        <w:t xml:space="preserve"> intimately connected to how meaning was made through the research process, raising intersubjective considerations around how positions were claimed or relinquished. As the researcher, I was both audience and co-creator; I became the vehicle through which private experience was witnessed, processed</w:t>
      </w:r>
      <w:r w:rsidR="003E5E0C" w:rsidRPr="00F739EC">
        <w:rPr>
          <w:rFonts w:ascii="Times New Roman" w:hAnsi="Times New Roman" w:cs="Times New Roman"/>
          <w:lang w:val="en-GB"/>
        </w:rPr>
        <w:t>, made meaningful</w:t>
      </w:r>
      <w:r w:rsidR="000939F9" w:rsidRPr="00F739EC">
        <w:rPr>
          <w:rFonts w:ascii="Times New Roman" w:hAnsi="Times New Roman" w:cs="Times New Roman"/>
          <w:lang w:val="en-GB"/>
        </w:rPr>
        <w:t xml:space="preserve"> and brought into existence through this research endeavour.</w:t>
      </w:r>
      <w:r w:rsidR="008109E0" w:rsidRPr="00F739EC">
        <w:rPr>
          <w:rFonts w:ascii="Times New Roman" w:hAnsi="Times New Roman" w:cs="Times New Roman"/>
          <w:lang w:val="en-GB"/>
        </w:rPr>
        <w:t xml:space="preserve"> I would become the bearer of private tales, the hearer of the stories of the men who had come before me, and the teller of their tales through this research report. I was</w:t>
      </w:r>
      <w:r w:rsidR="001607BB" w:rsidRPr="00F739EC">
        <w:rPr>
          <w:rFonts w:ascii="Times New Roman" w:hAnsi="Times New Roman" w:cs="Times New Roman"/>
          <w:lang w:val="en-GB"/>
        </w:rPr>
        <w:t xml:space="preserve"> also</w:t>
      </w:r>
      <w:r w:rsidR="008109E0" w:rsidRPr="00F739EC">
        <w:rPr>
          <w:rFonts w:ascii="Times New Roman" w:hAnsi="Times New Roman" w:cs="Times New Roman"/>
          <w:lang w:val="en-GB"/>
        </w:rPr>
        <w:t xml:space="preserve"> acutely aware of my position as the initiated: the privilege I was afforded to be given access to these private</w:t>
      </w:r>
      <w:r w:rsidR="000939F9" w:rsidRPr="00F739EC">
        <w:rPr>
          <w:rFonts w:ascii="Times New Roman" w:hAnsi="Times New Roman" w:cs="Times New Roman"/>
          <w:lang w:val="en-GB"/>
        </w:rPr>
        <w:t xml:space="preserve"> </w:t>
      </w:r>
      <w:r w:rsidR="00EB0DCC" w:rsidRPr="00F739EC">
        <w:rPr>
          <w:rFonts w:ascii="Times New Roman" w:hAnsi="Times New Roman" w:cs="Times New Roman"/>
          <w:lang w:val="en-GB"/>
        </w:rPr>
        <w:t>accounts</w:t>
      </w:r>
      <w:r w:rsidR="008109E0" w:rsidRPr="00F739EC">
        <w:rPr>
          <w:rFonts w:ascii="Times New Roman" w:hAnsi="Times New Roman" w:cs="Times New Roman"/>
          <w:lang w:val="en-GB"/>
        </w:rPr>
        <w:t xml:space="preserve"> in the </w:t>
      </w:r>
      <w:r w:rsidR="001607BB" w:rsidRPr="00F739EC">
        <w:rPr>
          <w:rFonts w:ascii="Times New Roman" w:hAnsi="Times New Roman" w:cs="Times New Roman"/>
          <w:lang w:val="en-GB"/>
        </w:rPr>
        <w:t xml:space="preserve">full </w:t>
      </w:r>
      <w:r w:rsidR="008109E0" w:rsidRPr="00F739EC">
        <w:rPr>
          <w:rFonts w:ascii="Times New Roman" w:hAnsi="Times New Roman" w:cs="Times New Roman"/>
          <w:lang w:val="en-GB"/>
        </w:rPr>
        <w:t xml:space="preserve">knowledge that I was </w:t>
      </w:r>
      <w:r w:rsidR="00A40721" w:rsidRPr="00F739EC">
        <w:rPr>
          <w:rFonts w:ascii="Times New Roman" w:hAnsi="Times New Roman" w:cs="Times New Roman"/>
          <w:lang w:val="en-GB"/>
        </w:rPr>
        <w:t>looking for answers, that I was deeply invested in what gay psychologists had to say. The analysis of the data was profoundly affected by the interrelating of researcher and participant. The way</w:t>
      </w:r>
      <w:r w:rsidR="00681143" w:rsidRPr="00F739EC">
        <w:rPr>
          <w:rFonts w:ascii="Times New Roman" w:hAnsi="Times New Roman" w:cs="Times New Roman"/>
          <w:lang w:val="en-GB"/>
        </w:rPr>
        <w:t>s</w:t>
      </w:r>
      <w:r w:rsidR="00A40721" w:rsidRPr="00F739EC">
        <w:rPr>
          <w:rFonts w:ascii="Times New Roman" w:hAnsi="Times New Roman" w:cs="Times New Roman"/>
          <w:lang w:val="en-GB"/>
        </w:rPr>
        <w:t xml:space="preserve"> in which each participant narrated their lives, and how I interacted in that process, has bearing on how the data was approached in the analysis phase. The particular lens that I bring to this analysis is </w:t>
      </w:r>
      <w:r w:rsidR="001607BB" w:rsidRPr="00F739EC">
        <w:rPr>
          <w:rFonts w:ascii="Times New Roman" w:hAnsi="Times New Roman" w:cs="Times New Roman"/>
          <w:lang w:val="en-GB"/>
        </w:rPr>
        <w:t>acknowledged</w:t>
      </w:r>
      <w:r w:rsidR="00A40721" w:rsidRPr="00F739EC">
        <w:rPr>
          <w:rFonts w:ascii="Times New Roman" w:hAnsi="Times New Roman" w:cs="Times New Roman"/>
          <w:lang w:val="en-GB"/>
        </w:rPr>
        <w:t xml:space="preserve">: I am not an impartial bystander but an active ingredient in making sense of my participants’ stories and filling a gap in the literature for those </w:t>
      </w:r>
      <w:r w:rsidR="00792527" w:rsidRPr="00F739EC">
        <w:rPr>
          <w:rFonts w:ascii="Times New Roman" w:hAnsi="Times New Roman" w:cs="Times New Roman"/>
          <w:lang w:val="en-GB"/>
        </w:rPr>
        <w:t>who</w:t>
      </w:r>
      <w:r w:rsidR="00A40721" w:rsidRPr="00F739EC">
        <w:rPr>
          <w:rFonts w:ascii="Times New Roman" w:hAnsi="Times New Roman" w:cs="Times New Roman"/>
          <w:lang w:val="en-GB"/>
        </w:rPr>
        <w:t xml:space="preserve"> are still on their way.</w:t>
      </w:r>
      <w:r w:rsidR="001607BB" w:rsidRPr="00F739EC">
        <w:rPr>
          <w:rFonts w:ascii="Times New Roman" w:hAnsi="Times New Roman" w:cs="Times New Roman"/>
          <w:lang w:val="en-GB"/>
        </w:rPr>
        <w:t xml:space="preserve"> </w:t>
      </w:r>
      <w:r w:rsidR="00EE05DC" w:rsidRPr="00F739EC">
        <w:rPr>
          <w:rFonts w:ascii="Times New Roman" w:hAnsi="Times New Roman" w:cs="Times New Roman"/>
          <w:lang w:val="en-GB"/>
        </w:rPr>
        <w:t>In terms of the analysis, I had to pay close attention to participants’ reflective comments and questions, the intersubjective moments that arose between us, and, most importantly, how my own narrative was interacting with the interview process – especially in instances of shared knowing and recognition. I cannot separate my story from the analysis of the</w:t>
      </w:r>
      <w:r w:rsidR="003477C7" w:rsidRPr="00F739EC">
        <w:rPr>
          <w:rFonts w:ascii="Times New Roman" w:hAnsi="Times New Roman" w:cs="Times New Roman"/>
          <w:lang w:val="en-GB"/>
        </w:rPr>
        <w:t xml:space="preserve"> data, and I own my affiliation to it. </w:t>
      </w:r>
    </w:p>
    <w:p w14:paraId="09145AD2" w14:textId="5F52C1F7" w:rsidR="00924D12" w:rsidRPr="00F739EC" w:rsidRDefault="00924D12" w:rsidP="00A06DCB">
      <w:pPr>
        <w:spacing w:line="360" w:lineRule="auto"/>
        <w:jc w:val="both"/>
        <w:rPr>
          <w:rFonts w:ascii="Times New Roman" w:hAnsi="Times New Roman" w:cs="Times New Roman"/>
          <w:b/>
          <w:lang w:val="en-GB"/>
        </w:rPr>
      </w:pPr>
    </w:p>
    <w:p w14:paraId="04E7FD45" w14:textId="7F8877BF" w:rsidR="00792527" w:rsidRPr="00F739EC" w:rsidRDefault="00924D12"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lastRenderedPageBreak/>
        <w:t>Reflexivity acknowledges the researcher’s awareness of an implicit role in the construction of research data, and how their identity and involvement may influence the research process (Berger, 2013). Reflexivity calls for self-evaluation through an internal dialogue and acknowledgement of how the researcher is positioned, and if this positioning is affecting the outcomes of the research (Ber</w:t>
      </w:r>
      <w:r w:rsidR="003C08E7" w:rsidRPr="00F739EC">
        <w:rPr>
          <w:rFonts w:ascii="Times New Roman" w:hAnsi="Times New Roman" w:cs="Times New Roman"/>
          <w:lang w:val="en-GB"/>
        </w:rPr>
        <w:t>ger, 2013). Although there was a need for</w:t>
      </w:r>
      <w:r w:rsidRPr="00F739EC">
        <w:rPr>
          <w:rFonts w:ascii="Times New Roman" w:hAnsi="Times New Roman" w:cs="Times New Roman"/>
          <w:lang w:val="en-GB"/>
        </w:rPr>
        <w:t xml:space="preserve"> active self-monitoring, in order to avoid over-identification with participants and a skewed reading</w:t>
      </w:r>
      <w:r w:rsidR="003477C7" w:rsidRPr="00F739EC">
        <w:rPr>
          <w:rFonts w:ascii="Times New Roman" w:hAnsi="Times New Roman" w:cs="Times New Roman"/>
          <w:lang w:val="en-GB"/>
        </w:rPr>
        <w:t xml:space="preserve"> of the data, this</w:t>
      </w:r>
      <w:r w:rsidR="003C08E7" w:rsidRPr="00F739EC">
        <w:rPr>
          <w:rFonts w:ascii="Times New Roman" w:hAnsi="Times New Roman" w:cs="Times New Roman"/>
          <w:lang w:val="en-GB"/>
        </w:rPr>
        <w:t xml:space="preserve"> research</w:t>
      </w:r>
      <w:r w:rsidR="003477C7" w:rsidRPr="00F739EC">
        <w:rPr>
          <w:rFonts w:ascii="Times New Roman" w:hAnsi="Times New Roman" w:cs="Times New Roman"/>
          <w:lang w:val="en-GB"/>
        </w:rPr>
        <w:t>, as discussed above, i</w:t>
      </w:r>
      <w:r w:rsidRPr="00F739EC">
        <w:rPr>
          <w:rFonts w:ascii="Times New Roman" w:hAnsi="Times New Roman" w:cs="Times New Roman"/>
          <w:lang w:val="en-GB"/>
        </w:rPr>
        <w:t>s deeply personal and has been selected for this reason.</w:t>
      </w:r>
      <w:r w:rsidR="00792527" w:rsidRPr="00F739EC">
        <w:rPr>
          <w:rFonts w:ascii="Times New Roman" w:hAnsi="Times New Roman" w:cs="Times New Roman"/>
          <w:lang w:val="en-GB"/>
        </w:rPr>
        <w:t xml:space="preserve"> </w:t>
      </w:r>
      <w:r w:rsidR="00EB0DCC" w:rsidRPr="00F739EC">
        <w:rPr>
          <w:rFonts w:ascii="Times New Roman" w:hAnsi="Times New Roman" w:cs="Times New Roman"/>
          <w:lang w:val="en-GB"/>
        </w:rPr>
        <w:t>I declare my involvement and as a gay psychotherapist-in-training</w:t>
      </w:r>
      <w:r w:rsidR="00BC6379" w:rsidRPr="00F739EC">
        <w:rPr>
          <w:rFonts w:ascii="Times New Roman" w:hAnsi="Times New Roman" w:cs="Times New Roman"/>
          <w:lang w:val="en-GB"/>
        </w:rPr>
        <w:t xml:space="preserve"> I understand </w:t>
      </w:r>
      <w:r w:rsidR="00681143" w:rsidRPr="00F739EC">
        <w:rPr>
          <w:rFonts w:ascii="Times New Roman" w:hAnsi="Times New Roman" w:cs="Times New Roman"/>
          <w:lang w:val="en-GB"/>
        </w:rPr>
        <w:t>my</w:t>
      </w:r>
      <w:r w:rsidR="00BC6379" w:rsidRPr="00F739EC">
        <w:rPr>
          <w:rFonts w:ascii="Times New Roman" w:hAnsi="Times New Roman" w:cs="Times New Roman"/>
          <w:lang w:val="en-GB"/>
        </w:rPr>
        <w:t xml:space="preserve"> integral role in</w:t>
      </w:r>
      <w:r w:rsidR="00EB0DCC" w:rsidRPr="00F739EC">
        <w:rPr>
          <w:rFonts w:ascii="Times New Roman" w:hAnsi="Times New Roman" w:cs="Times New Roman"/>
          <w:lang w:val="en-GB"/>
        </w:rPr>
        <w:t xml:space="preserve"> the research process. This reflexive approach </w:t>
      </w:r>
      <w:r w:rsidR="00681143" w:rsidRPr="00F739EC">
        <w:rPr>
          <w:rFonts w:ascii="Times New Roman" w:hAnsi="Times New Roman" w:cs="Times New Roman"/>
          <w:lang w:val="en-GB"/>
        </w:rPr>
        <w:t>is proposed as a unique method of approaching the data, especially in the co-creation of meaning as an active participant in the research process.</w:t>
      </w:r>
    </w:p>
    <w:p w14:paraId="6CECE375" w14:textId="52EC000E" w:rsidR="00924D12" w:rsidRPr="00F739EC" w:rsidRDefault="0068114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r w:rsidR="00EB0DCC" w:rsidRPr="00F739EC">
        <w:rPr>
          <w:rFonts w:ascii="Times New Roman" w:hAnsi="Times New Roman" w:cs="Times New Roman"/>
          <w:lang w:val="en-GB"/>
        </w:rPr>
        <w:t xml:space="preserve"> </w:t>
      </w:r>
      <w:r w:rsidR="00924D12" w:rsidRPr="00F739EC">
        <w:rPr>
          <w:rFonts w:ascii="Times New Roman" w:hAnsi="Times New Roman" w:cs="Times New Roman"/>
          <w:lang w:val="en-GB"/>
        </w:rPr>
        <w:t xml:space="preserve"> </w:t>
      </w:r>
    </w:p>
    <w:p w14:paraId="41ABCF9B" w14:textId="5E694550" w:rsidR="00924D12" w:rsidRPr="00F739EC" w:rsidRDefault="003E5E0C"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As discussed</w:t>
      </w:r>
      <w:r w:rsidR="00924D12" w:rsidRPr="00F739EC">
        <w:rPr>
          <w:rFonts w:ascii="Times New Roman" w:hAnsi="Times New Roman" w:cs="Times New Roman"/>
          <w:lang w:val="en-GB"/>
        </w:rPr>
        <w:t>, I also discovered little research on how a gay psychologist experiences a dual identity, both in the world and in the therapy room. To date, no research has been done in South Africa on this particular subject, and so the purpose of this research is to generate new perspectives using narrative techniques. The use of narrative will, as discussed above, bear witness to a population that has been historically silenced, pathologised and othered in psychological research.</w:t>
      </w:r>
    </w:p>
    <w:p w14:paraId="3166E72E" w14:textId="77777777" w:rsidR="00792527" w:rsidRPr="00F739EC" w:rsidRDefault="00792527" w:rsidP="00A06DCB">
      <w:pPr>
        <w:spacing w:line="360" w:lineRule="auto"/>
        <w:ind w:firstLine="720"/>
        <w:jc w:val="both"/>
        <w:rPr>
          <w:lang w:val="en-GB"/>
        </w:rPr>
      </w:pPr>
    </w:p>
    <w:p w14:paraId="77483F94" w14:textId="77777777" w:rsidR="00924D12" w:rsidRPr="00F739EC" w:rsidRDefault="00924D12" w:rsidP="0043360C">
      <w:pPr>
        <w:pStyle w:val="Heading2"/>
      </w:pPr>
      <w:bookmarkStart w:id="16" w:name="_Toc348509644"/>
      <w:r w:rsidRPr="00F739EC">
        <w:t>Ethics</w:t>
      </w:r>
      <w:bookmarkEnd w:id="16"/>
    </w:p>
    <w:p w14:paraId="46865561" w14:textId="77777777" w:rsidR="0043360C" w:rsidRPr="00F739EC" w:rsidRDefault="0043360C" w:rsidP="0043360C">
      <w:pPr>
        <w:rPr>
          <w:lang w:val="en-GB"/>
        </w:rPr>
      </w:pPr>
    </w:p>
    <w:p w14:paraId="60E91D7A" w14:textId="25FDD498" w:rsidR="00CB71B3" w:rsidRPr="00F739EC" w:rsidRDefault="00924D1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Participants obtained through the sampling te</w:t>
      </w:r>
      <w:r w:rsidR="003C08E7" w:rsidRPr="00F739EC">
        <w:rPr>
          <w:rFonts w:ascii="Times New Roman" w:hAnsi="Times New Roman" w:cs="Times New Roman"/>
          <w:lang w:val="en-GB"/>
        </w:rPr>
        <w:t>chniques described above were</w:t>
      </w:r>
      <w:r w:rsidRPr="00F739EC">
        <w:rPr>
          <w:rFonts w:ascii="Times New Roman" w:hAnsi="Times New Roman" w:cs="Times New Roman"/>
          <w:lang w:val="en-GB"/>
        </w:rPr>
        <w:t xml:space="preserve"> asked to consent to an approximately one-hour nar</w:t>
      </w:r>
      <w:r w:rsidR="003C08E7" w:rsidRPr="00F739EC">
        <w:rPr>
          <w:rFonts w:ascii="Times New Roman" w:hAnsi="Times New Roman" w:cs="Times New Roman"/>
          <w:lang w:val="en-GB"/>
        </w:rPr>
        <w:t>rative interview where they</w:t>
      </w:r>
      <w:r w:rsidRPr="00F739EC">
        <w:rPr>
          <w:rFonts w:ascii="Times New Roman" w:hAnsi="Times New Roman" w:cs="Times New Roman"/>
          <w:lang w:val="en-GB"/>
        </w:rPr>
        <w:t xml:space="preserve"> share</w:t>
      </w:r>
      <w:r w:rsidR="003C08E7" w:rsidRPr="00F739EC">
        <w:rPr>
          <w:rFonts w:ascii="Times New Roman" w:hAnsi="Times New Roman" w:cs="Times New Roman"/>
          <w:lang w:val="en-GB"/>
        </w:rPr>
        <w:t>d</w:t>
      </w:r>
      <w:r w:rsidR="007A3325" w:rsidRPr="00F739EC">
        <w:rPr>
          <w:rFonts w:ascii="Times New Roman" w:hAnsi="Times New Roman" w:cs="Times New Roman"/>
          <w:lang w:val="en-GB"/>
        </w:rPr>
        <w:t xml:space="preserve"> their stories</w:t>
      </w:r>
      <w:r w:rsidRPr="00F739EC">
        <w:rPr>
          <w:rFonts w:ascii="Times New Roman" w:hAnsi="Times New Roman" w:cs="Times New Roman"/>
          <w:lang w:val="en-GB"/>
        </w:rPr>
        <w:t xml:space="preserve"> with the </w:t>
      </w:r>
      <w:r w:rsidR="003C08E7" w:rsidRPr="00F739EC">
        <w:rPr>
          <w:rFonts w:ascii="Times New Roman" w:hAnsi="Times New Roman" w:cs="Times New Roman"/>
          <w:lang w:val="en-GB"/>
        </w:rPr>
        <w:t xml:space="preserve">researcher. The researcher </w:t>
      </w:r>
      <w:r w:rsidRPr="00F739EC">
        <w:rPr>
          <w:rFonts w:ascii="Times New Roman" w:hAnsi="Times New Roman" w:cs="Times New Roman"/>
          <w:lang w:val="en-GB"/>
        </w:rPr>
        <w:t>obtain</w:t>
      </w:r>
      <w:r w:rsidR="003C08E7" w:rsidRPr="00F739EC">
        <w:rPr>
          <w:rFonts w:ascii="Times New Roman" w:hAnsi="Times New Roman" w:cs="Times New Roman"/>
          <w:lang w:val="en-GB"/>
        </w:rPr>
        <w:t>ed</w:t>
      </w:r>
      <w:r w:rsidRPr="00F739EC">
        <w:rPr>
          <w:rFonts w:ascii="Times New Roman" w:hAnsi="Times New Roman" w:cs="Times New Roman"/>
          <w:lang w:val="en-GB"/>
        </w:rPr>
        <w:t xml:space="preserve"> consent</w:t>
      </w:r>
      <w:r w:rsidR="00D34E68" w:rsidRPr="00F739EC">
        <w:rPr>
          <w:rFonts w:ascii="Times New Roman" w:hAnsi="Times New Roman" w:cs="Times New Roman"/>
          <w:lang w:val="en-GB"/>
        </w:rPr>
        <w:t>, by getting signed permission from each participant, to record the interviews</w:t>
      </w:r>
      <w:r w:rsidRPr="00F739EC">
        <w:rPr>
          <w:rFonts w:ascii="Times New Roman" w:hAnsi="Times New Roman" w:cs="Times New Roman"/>
          <w:lang w:val="en-GB"/>
        </w:rPr>
        <w:t xml:space="preserve"> and no</w:t>
      </w:r>
      <w:r w:rsidR="003C08E7" w:rsidRPr="00F739EC">
        <w:rPr>
          <w:rFonts w:ascii="Times New Roman" w:hAnsi="Times New Roman" w:cs="Times New Roman"/>
          <w:lang w:val="en-GB"/>
        </w:rPr>
        <w:t>tified</w:t>
      </w:r>
      <w:r w:rsidRPr="00F739EC">
        <w:rPr>
          <w:rFonts w:ascii="Times New Roman" w:hAnsi="Times New Roman" w:cs="Times New Roman"/>
          <w:lang w:val="en-GB"/>
        </w:rPr>
        <w:t xml:space="preserve"> participants that th</w:t>
      </w:r>
      <w:r w:rsidR="003C08E7" w:rsidRPr="00F739EC">
        <w:rPr>
          <w:rFonts w:ascii="Times New Roman" w:hAnsi="Times New Roman" w:cs="Times New Roman"/>
          <w:lang w:val="en-GB"/>
        </w:rPr>
        <w:t xml:space="preserve">e content of the interviews </w:t>
      </w:r>
      <w:r w:rsidR="00297688">
        <w:rPr>
          <w:rFonts w:ascii="Times New Roman" w:hAnsi="Times New Roman" w:cs="Times New Roman"/>
          <w:lang w:val="en-GB"/>
        </w:rPr>
        <w:t>would</w:t>
      </w:r>
      <w:r w:rsidRPr="00F739EC">
        <w:rPr>
          <w:rFonts w:ascii="Times New Roman" w:hAnsi="Times New Roman" w:cs="Times New Roman"/>
          <w:lang w:val="en-GB"/>
        </w:rPr>
        <w:t xml:space="preserve"> be used in the report write-up (see Appendix B and A</w:t>
      </w:r>
      <w:r w:rsidR="003C08E7" w:rsidRPr="00F739EC">
        <w:rPr>
          <w:rFonts w:ascii="Times New Roman" w:hAnsi="Times New Roman" w:cs="Times New Roman"/>
          <w:lang w:val="en-GB"/>
        </w:rPr>
        <w:t xml:space="preserve">ppendix C). </w:t>
      </w:r>
      <w:r w:rsidR="007A3325" w:rsidRPr="00F739EC">
        <w:rPr>
          <w:rFonts w:ascii="Times New Roman" w:hAnsi="Times New Roman" w:cs="Times New Roman"/>
          <w:color w:val="000000"/>
          <w:lang w:val="en-GB"/>
        </w:rPr>
        <w:t>The data was collected through narrative methods described above, however an interview schedule was drawn up to</w:t>
      </w:r>
      <w:r w:rsidR="00D34E68" w:rsidRPr="00F739EC">
        <w:rPr>
          <w:rFonts w:ascii="Times New Roman" w:hAnsi="Times New Roman" w:cs="Times New Roman"/>
          <w:color w:val="000000"/>
          <w:lang w:val="en-GB"/>
        </w:rPr>
        <w:t xml:space="preserve"> provide structure to the</w:t>
      </w:r>
      <w:r w:rsidR="007A3325" w:rsidRPr="00F739EC">
        <w:rPr>
          <w:rFonts w:ascii="Times New Roman" w:hAnsi="Times New Roman" w:cs="Times New Roman"/>
          <w:color w:val="000000"/>
          <w:lang w:val="en-GB"/>
        </w:rPr>
        <w:t xml:space="preserve"> semi-structured natu</w:t>
      </w:r>
      <w:r w:rsidR="00D34E68" w:rsidRPr="00F739EC">
        <w:rPr>
          <w:rFonts w:ascii="Times New Roman" w:hAnsi="Times New Roman" w:cs="Times New Roman"/>
          <w:color w:val="000000"/>
          <w:lang w:val="en-GB"/>
        </w:rPr>
        <w:t>re of the interviews</w:t>
      </w:r>
      <w:r w:rsidR="00195E17">
        <w:rPr>
          <w:rFonts w:ascii="Times New Roman" w:hAnsi="Times New Roman" w:cs="Times New Roman"/>
          <w:color w:val="000000"/>
          <w:lang w:val="en-GB"/>
        </w:rPr>
        <w:t xml:space="preserve"> (Appendix A</w:t>
      </w:r>
      <w:r w:rsidR="007A3325" w:rsidRPr="00F739EC">
        <w:rPr>
          <w:rFonts w:ascii="Times New Roman" w:hAnsi="Times New Roman" w:cs="Times New Roman"/>
          <w:color w:val="000000"/>
          <w:lang w:val="en-GB"/>
        </w:rPr>
        <w:t xml:space="preserve">). The participant information sheet (Appendix C) was given to each participant, which included protection of the participants’ identity (including confidentiality, anonymity, data storage and security). </w:t>
      </w:r>
      <w:r w:rsidR="003C08E7" w:rsidRPr="00F739EC">
        <w:rPr>
          <w:rFonts w:ascii="Times New Roman" w:hAnsi="Times New Roman" w:cs="Times New Roman"/>
          <w:lang w:val="en-GB"/>
        </w:rPr>
        <w:t>Participants were</w:t>
      </w:r>
      <w:r w:rsidRPr="00F739EC">
        <w:rPr>
          <w:rFonts w:ascii="Times New Roman" w:hAnsi="Times New Roman" w:cs="Times New Roman"/>
          <w:lang w:val="en-GB"/>
        </w:rPr>
        <w:t xml:space="preserve"> told </w:t>
      </w:r>
      <w:r w:rsidRPr="00F739EC">
        <w:rPr>
          <w:rFonts w:ascii="Times New Roman" w:hAnsi="Times New Roman" w:cs="Times New Roman"/>
          <w:lang w:val="en-GB"/>
        </w:rPr>
        <w:lastRenderedPageBreak/>
        <w:t>that an</w:t>
      </w:r>
      <w:r w:rsidR="003C08E7" w:rsidRPr="00F739EC">
        <w:rPr>
          <w:rFonts w:ascii="Times New Roman" w:hAnsi="Times New Roman" w:cs="Times New Roman"/>
          <w:lang w:val="en-GB"/>
        </w:rPr>
        <w:t>onymity and confidentiality were to</w:t>
      </w:r>
      <w:r w:rsidRPr="00F739EC">
        <w:rPr>
          <w:rFonts w:ascii="Times New Roman" w:hAnsi="Times New Roman" w:cs="Times New Roman"/>
          <w:lang w:val="en-GB"/>
        </w:rPr>
        <w:t xml:space="preserve"> be ensured through the use of pseudonyms and the removal of any iden</w:t>
      </w:r>
      <w:r w:rsidR="003C08E7" w:rsidRPr="00F739EC">
        <w:rPr>
          <w:rFonts w:ascii="Times New Roman" w:hAnsi="Times New Roman" w:cs="Times New Roman"/>
          <w:lang w:val="en-GB"/>
        </w:rPr>
        <w:t>tifying information. It was also</w:t>
      </w:r>
      <w:r w:rsidRPr="00F739EC">
        <w:rPr>
          <w:rFonts w:ascii="Times New Roman" w:hAnsi="Times New Roman" w:cs="Times New Roman"/>
          <w:lang w:val="en-GB"/>
        </w:rPr>
        <w:t xml:space="preserve"> explained</w:t>
      </w:r>
      <w:r w:rsidR="00AA73F9" w:rsidRPr="00F739EC">
        <w:rPr>
          <w:rFonts w:ascii="Times New Roman" w:hAnsi="Times New Roman" w:cs="Times New Roman"/>
          <w:lang w:val="en-GB"/>
        </w:rPr>
        <w:t xml:space="preserve"> that exclusive anonymity could not</w:t>
      </w:r>
      <w:r w:rsidRPr="00F739EC">
        <w:rPr>
          <w:rFonts w:ascii="Times New Roman" w:hAnsi="Times New Roman" w:cs="Times New Roman"/>
          <w:lang w:val="en-GB"/>
        </w:rPr>
        <w:t xml:space="preserve"> be ensu</w:t>
      </w:r>
      <w:r w:rsidR="003C08E7" w:rsidRPr="00F739EC">
        <w:rPr>
          <w:rFonts w:ascii="Times New Roman" w:hAnsi="Times New Roman" w:cs="Times New Roman"/>
          <w:lang w:val="en-GB"/>
        </w:rPr>
        <w:t>red (as the researcher</w:t>
      </w:r>
      <w:r w:rsidRPr="00F739EC">
        <w:rPr>
          <w:rFonts w:ascii="Times New Roman" w:hAnsi="Times New Roman" w:cs="Times New Roman"/>
          <w:lang w:val="en-GB"/>
        </w:rPr>
        <w:t xml:space="preserve"> had in vivo contact with p</w:t>
      </w:r>
      <w:r w:rsidR="003C08E7" w:rsidRPr="00F739EC">
        <w:rPr>
          <w:rFonts w:ascii="Times New Roman" w:hAnsi="Times New Roman" w:cs="Times New Roman"/>
          <w:lang w:val="en-GB"/>
        </w:rPr>
        <w:t>articipants), however it was</w:t>
      </w:r>
      <w:r w:rsidRPr="00F739EC">
        <w:rPr>
          <w:rFonts w:ascii="Times New Roman" w:hAnsi="Times New Roman" w:cs="Times New Roman"/>
          <w:lang w:val="en-GB"/>
        </w:rPr>
        <w:t xml:space="preserve"> stipulated that only the researc</w:t>
      </w:r>
      <w:r w:rsidR="003C08E7" w:rsidRPr="00F739EC">
        <w:rPr>
          <w:rFonts w:ascii="Times New Roman" w:hAnsi="Times New Roman" w:cs="Times New Roman"/>
          <w:lang w:val="en-GB"/>
        </w:rPr>
        <w:t>her and his supervisor had</w:t>
      </w:r>
      <w:r w:rsidRPr="00F739EC">
        <w:rPr>
          <w:rFonts w:ascii="Times New Roman" w:hAnsi="Times New Roman" w:cs="Times New Roman"/>
          <w:lang w:val="en-GB"/>
        </w:rPr>
        <w:t xml:space="preserve"> access to the interview transcrip</w:t>
      </w:r>
      <w:r w:rsidR="003C08E7" w:rsidRPr="00F739EC">
        <w:rPr>
          <w:rFonts w:ascii="Times New Roman" w:hAnsi="Times New Roman" w:cs="Times New Roman"/>
          <w:lang w:val="en-GB"/>
        </w:rPr>
        <w:t xml:space="preserve">ts. Voluntary participation was </w:t>
      </w:r>
      <w:r w:rsidRPr="00F739EC">
        <w:rPr>
          <w:rFonts w:ascii="Times New Roman" w:hAnsi="Times New Roman" w:cs="Times New Roman"/>
          <w:lang w:val="en-GB"/>
        </w:rPr>
        <w:t xml:space="preserve">impressed on all participants as well as the right to withdraw from the research at any time. </w:t>
      </w:r>
      <w:r w:rsidR="00D34E68" w:rsidRPr="00F739EC">
        <w:rPr>
          <w:rFonts w:ascii="Times New Roman" w:hAnsi="Times New Roman" w:cs="Times New Roman"/>
          <w:lang w:val="en-GB"/>
        </w:rPr>
        <w:t xml:space="preserve">As the sample used was anticipated to be highly reflective, due to the nature of their profession, concerns about sensitivity of material explored was not a concern. Finally, internal ethics was obtained for the study (Appendix D) and approved by the HREC (non-medical) of the University of the Witwatersrand.  </w:t>
      </w:r>
    </w:p>
    <w:p w14:paraId="6CCD284D" w14:textId="77777777" w:rsidR="00CB71B3" w:rsidRPr="00F739EC" w:rsidRDefault="00CB71B3" w:rsidP="00A06DCB">
      <w:pPr>
        <w:spacing w:line="360" w:lineRule="auto"/>
        <w:jc w:val="both"/>
        <w:rPr>
          <w:rFonts w:ascii="Times New Roman" w:hAnsi="Times New Roman" w:cs="Times New Roman"/>
          <w:lang w:val="en-GB"/>
        </w:rPr>
      </w:pPr>
    </w:p>
    <w:p w14:paraId="53BF8EE0" w14:textId="77777777" w:rsidR="00792527" w:rsidRPr="00F739EC" w:rsidRDefault="00792527" w:rsidP="00A06DCB">
      <w:pPr>
        <w:spacing w:line="360" w:lineRule="auto"/>
        <w:jc w:val="both"/>
        <w:rPr>
          <w:rFonts w:ascii="Times New Roman" w:hAnsi="Times New Roman" w:cs="Times New Roman"/>
          <w:lang w:val="en-GB"/>
        </w:rPr>
      </w:pPr>
    </w:p>
    <w:p w14:paraId="76D905EE" w14:textId="77777777" w:rsidR="00792527" w:rsidRPr="00F739EC" w:rsidRDefault="00792527" w:rsidP="00A06DCB">
      <w:pPr>
        <w:spacing w:line="360" w:lineRule="auto"/>
        <w:jc w:val="both"/>
        <w:rPr>
          <w:rFonts w:ascii="Times New Roman" w:hAnsi="Times New Roman" w:cs="Times New Roman"/>
          <w:b/>
          <w:lang w:val="en-GB"/>
        </w:rPr>
      </w:pPr>
    </w:p>
    <w:p w14:paraId="7EC58480" w14:textId="77777777" w:rsidR="00792527" w:rsidRPr="00F739EC" w:rsidRDefault="00792527" w:rsidP="00A06DCB">
      <w:pPr>
        <w:spacing w:line="360" w:lineRule="auto"/>
        <w:jc w:val="both"/>
        <w:rPr>
          <w:rFonts w:ascii="Times New Roman" w:hAnsi="Times New Roman" w:cs="Times New Roman"/>
          <w:b/>
          <w:lang w:val="en-GB"/>
        </w:rPr>
      </w:pPr>
    </w:p>
    <w:p w14:paraId="7A792B3E" w14:textId="77777777" w:rsidR="00792527" w:rsidRPr="00F739EC" w:rsidRDefault="00792527" w:rsidP="00A06DCB">
      <w:pPr>
        <w:spacing w:line="360" w:lineRule="auto"/>
        <w:jc w:val="both"/>
        <w:rPr>
          <w:rFonts w:ascii="Times New Roman" w:hAnsi="Times New Roman" w:cs="Times New Roman"/>
          <w:b/>
          <w:lang w:val="en-GB"/>
        </w:rPr>
      </w:pPr>
    </w:p>
    <w:p w14:paraId="157CD666" w14:textId="77777777" w:rsidR="00792527" w:rsidRPr="00F739EC" w:rsidRDefault="00792527" w:rsidP="00A06DCB">
      <w:pPr>
        <w:spacing w:line="360" w:lineRule="auto"/>
        <w:jc w:val="both"/>
        <w:rPr>
          <w:rFonts w:ascii="Times New Roman" w:hAnsi="Times New Roman" w:cs="Times New Roman"/>
          <w:b/>
          <w:lang w:val="en-GB"/>
        </w:rPr>
      </w:pPr>
    </w:p>
    <w:p w14:paraId="7B226E1E" w14:textId="77777777" w:rsidR="0043360C" w:rsidRPr="00F739EC" w:rsidRDefault="0043360C" w:rsidP="00A06DCB">
      <w:pPr>
        <w:spacing w:line="360" w:lineRule="auto"/>
        <w:jc w:val="both"/>
        <w:rPr>
          <w:rFonts w:ascii="Times New Roman" w:hAnsi="Times New Roman" w:cs="Times New Roman"/>
          <w:b/>
          <w:lang w:val="en-GB"/>
        </w:rPr>
      </w:pPr>
    </w:p>
    <w:p w14:paraId="72E76656" w14:textId="77777777" w:rsidR="0043360C" w:rsidRPr="00F739EC" w:rsidRDefault="0043360C" w:rsidP="00A06DCB">
      <w:pPr>
        <w:spacing w:line="360" w:lineRule="auto"/>
        <w:jc w:val="both"/>
        <w:rPr>
          <w:rFonts w:ascii="Times New Roman" w:hAnsi="Times New Roman" w:cs="Times New Roman"/>
          <w:b/>
          <w:lang w:val="en-GB"/>
        </w:rPr>
      </w:pPr>
    </w:p>
    <w:p w14:paraId="324DF1BF" w14:textId="77777777" w:rsidR="0043360C" w:rsidRPr="00F739EC" w:rsidRDefault="0043360C" w:rsidP="00A06DCB">
      <w:pPr>
        <w:spacing w:line="360" w:lineRule="auto"/>
        <w:jc w:val="both"/>
        <w:rPr>
          <w:rFonts w:ascii="Times New Roman" w:hAnsi="Times New Roman" w:cs="Times New Roman"/>
          <w:b/>
          <w:lang w:val="en-GB"/>
        </w:rPr>
      </w:pPr>
    </w:p>
    <w:p w14:paraId="733FF3A4" w14:textId="77777777" w:rsidR="0043360C" w:rsidRPr="00F739EC" w:rsidRDefault="0043360C" w:rsidP="00A06DCB">
      <w:pPr>
        <w:spacing w:line="360" w:lineRule="auto"/>
        <w:jc w:val="both"/>
        <w:rPr>
          <w:rFonts w:ascii="Times New Roman" w:hAnsi="Times New Roman" w:cs="Times New Roman"/>
          <w:b/>
          <w:lang w:val="en-GB"/>
        </w:rPr>
      </w:pPr>
    </w:p>
    <w:p w14:paraId="7772D0D0" w14:textId="77777777" w:rsidR="0043360C" w:rsidRPr="00F739EC" w:rsidRDefault="0043360C" w:rsidP="00A06DCB">
      <w:pPr>
        <w:spacing w:line="360" w:lineRule="auto"/>
        <w:jc w:val="both"/>
        <w:rPr>
          <w:rFonts w:ascii="Times New Roman" w:hAnsi="Times New Roman" w:cs="Times New Roman"/>
          <w:b/>
          <w:lang w:val="en-GB"/>
        </w:rPr>
      </w:pPr>
    </w:p>
    <w:p w14:paraId="0AC1ADAF" w14:textId="77777777" w:rsidR="0043360C" w:rsidRPr="00F739EC" w:rsidRDefault="0043360C" w:rsidP="00A06DCB">
      <w:pPr>
        <w:spacing w:line="360" w:lineRule="auto"/>
        <w:jc w:val="both"/>
        <w:rPr>
          <w:rFonts w:ascii="Times New Roman" w:hAnsi="Times New Roman" w:cs="Times New Roman"/>
          <w:b/>
          <w:lang w:val="en-GB"/>
        </w:rPr>
      </w:pPr>
    </w:p>
    <w:p w14:paraId="4330B843" w14:textId="77777777" w:rsidR="0043360C" w:rsidRPr="00F739EC" w:rsidRDefault="0043360C" w:rsidP="00A06DCB">
      <w:pPr>
        <w:spacing w:line="360" w:lineRule="auto"/>
        <w:jc w:val="both"/>
        <w:rPr>
          <w:rFonts w:ascii="Times New Roman" w:hAnsi="Times New Roman" w:cs="Times New Roman"/>
          <w:b/>
          <w:lang w:val="en-GB"/>
        </w:rPr>
      </w:pPr>
    </w:p>
    <w:p w14:paraId="3F19CA31" w14:textId="77777777" w:rsidR="0043360C" w:rsidRPr="00F739EC" w:rsidRDefault="0043360C" w:rsidP="00A06DCB">
      <w:pPr>
        <w:spacing w:line="360" w:lineRule="auto"/>
        <w:jc w:val="both"/>
        <w:rPr>
          <w:rFonts w:ascii="Times New Roman" w:hAnsi="Times New Roman" w:cs="Times New Roman"/>
          <w:b/>
          <w:lang w:val="en-GB"/>
        </w:rPr>
      </w:pPr>
    </w:p>
    <w:p w14:paraId="5B6E8A33" w14:textId="77777777" w:rsidR="0043360C" w:rsidRPr="00F739EC" w:rsidRDefault="0043360C" w:rsidP="00A06DCB">
      <w:pPr>
        <w:spacing w:line="360" w:lineRule="auto"/>
        <w:jc w:val="both"/>
        <w:rPr>
          <w:rFonts w:ascii="Times New Roman" w:hAnsi="Times New Roman" w:cs="Times New Roman"/>
          <w:b/>
          <w:lang w:val="en-GB"/>
        </w:rPr>
      </w:pPr>
    </w:p>
    <w:p w14:paraId="3AB89C8C" w14:textId="77777777" w:rsidR="0043360C" w:rsidRPr="00F739EC" w:rsidRDefault="0043360C" w:rsidP="00A06DCB">
      <w:pPr>
        <w:spacing w:line="360" w:lineRule="auto"/>
        <w:jc w:val="both"/>
        <w:rPr>
          <w:rFonts w:ascii="Times New Roman" w:hAnsi="Times New Roman" w:cs="Times New Roman"/>
          <w:b/>
          <w:lang w:val="en-GB"/>
        </w:rPr>
      </w:pPr>
    </w:p>
    <w:p w14:paraId="647DE654" w14:textId="77777777" w:rsidR="0043360C" w:rsidRDefault="0043360C" w:rsidP="00A06DCB">
      <w:pPr>
        <w:spacing w:line="360" w:lineRule="auto"/>
        <w:jc w:val="both"/>
        <w:rPr>
          <w:rFonts w:ascii="Times New Roman" w:hAnsi="Times New Roman" w:cs="Times New Roman"/>
          <w:b/>
          <w:lang w:val="en-GB"/>
        </w:rPr>
      </w:pPr>
    </w:p>
    <w:p w14:paraId="5B479DA4" w14:textId="77777777" w:rsidR="00F27B29" w:rsidRPr="00F739EC" w:rsidRDefault="00F27B29" w:rsidP="00A06DCB">
      <w:pPr>
        <w:spacing w:line="360" w:lineRule="auto"/>
        <w:jc w:val="both"/>
        <w:rPr>
          <w:rFonts w:ascii="Times New Roman" w:hAnsi="Times New Roman" w:cs="Times New Roman"/>
          <w:b/>
          <w:lang w:val="en-GB"/>
        </w:rPr>
      </w:pPr>
    </w:p>
    <w:p w14:paraId="29BBFB8A" w14:textId="7139B7AE" w:rsidR="00814A57" w:rsidRPr="00F739EC" w:rsidRDefault="00792527" w:rsidP="0043360C">
      <w:pPr>
        <w:pStyle w:val="Heading1"/>
      </w:pPr>
      <w:bookmarkStart w:id="17" w:name="_Toc348509645"/>
      <w:r w:rsidRPr="00F739EC">
        <w:lastRenderedPageBreak/>
        <w:t xml:space="preserve">Chapter 4: </w:t>
      </w:r>
      <w:r w:rsidR="00CB71B3" w:rsidRPr="00F739EC">
        <w:t>Results</w:t>
      </w:r>
      <w:bookmarkEnd w:id="17"/>
    </w:p>
    <w:p w14:paraId="508C691B" w14:textId="77777777" w:rsidR="00CB71B3" w:rsidRPr="00F739EC" w:rsidRDefault="00CB71B3" w:rsidP="0043360C">
      <w:pPr>
        <w:pStyle w:val="Heading2"/>
      </w:pPr>
      <w:bookmarkStart w:id="18" w:name="_Toc348509646"/>
      <w:r w:rsidRPr="00F739EC">
        <w:t>The journey of identity</w:t>
      </w:r>
      <w:bookmarkEnd w:id="18"/>
    </w:p>
    <w:p w14:paraId="2A863EC2" w14:textId="77777777" w:rsidR="0043360C" w:rsidRPr="00F739EC" w:rsidRDefault="0043360C" w:rsidP="0043360C">
      <w:pPr>
        <w:rPr>
          <w:lang w:val="en-GB"/>
        </w:rPr>
      </w:pPr>
    </w:p>
    <w:p w14:paraId="35A91583" w14:textId="77777777" w:rsidR="00CB71B3" w:rsidRPr="00F739EC" w:rsidRDefault="00CB71B3" w:rsidP="00195E17">
      <w:pPr>
        <w:spacing w:line="360" w:lineRule="auto"/>
        <w:ind w:firstLine="720"/>
        <w:jc w:val="both"/>
        <w:rPr>
          <w:rFonts w:ascii="Times New Roman" w:hAnsi="Times New Roman" w:cs="Times New Roman"/>
          <w:lang w:val="en-GB"/>
        </w:rPr>
      </w:pPr>
      <w:ins w:id="19" w:author="macbook" w:date="2016-11-07T09:21:00Z">
        <w:r w:rsidRPr="00F739EC">
          <w:rPr>
            <w:rFonts w:ascii="Times New Roman" w:hAnsi="Times New Roman" w:cs="Times New Roman"/>
            <w:lang w:val="en-GB"/>
          </w:rPr>
          <w:t>A</w:t>
        </w:r>
      </w:ins>
      <w:ins w:id="20" w:author="macbook" w:date="2016-11-03T12:32:00Z">
        <w:r w:rsidRPr="00F739EC">
          <w:rPr>
            <w:rFonts w:ascii="Times New Roman" w:hAnsi="Times New Roman" w:cs="Times New Roman"/>
            <w:lang w:val="en-GB"/>
          </w:rPr>
          <w:t xml:space="preserve"> key narrative thread to have emerged from the interviews</w:t>
        </w:r>
      </w:ins>
      <w:ins w:id="21" w:author="macbook" w:date="2016-11-03T16:13:00Z">
        <w:r w:rsidRPr="00F739EC">
          <w:rPr>
            <w:rFonts w:ascii="Times New Roman" w:hAnsi="Times New Roman" w:cs="Times New Roman"/>
            <w:lang w:val="en-GB"/>
          </w:rPr>
          <w:t>, when considering the</w:t>
        </w:r>
      </w:ins>
      <w:ins w:id="22" w:author="macbook" w:date="2016-11-03T12:32:00Z">
        <w:r w:rsidRPr="00F739EC">
          <w:rPr>
            <w:rFonts w:ascii="Times New Roman" w:hAnsi="Times New Roman" w:cs="Times New Roman"/>
            <w:lang w:val="en-GB"/>
          </w:rPr>
          <w:t xml:space="preserve"> </w:t>
        </w:r>
      </w:ins>
      <w:ins w:id="23" w:author="macbook" w:date="2016-11-05T16:55:00Z">
        <w:r w:rsidRPr="00F739EC">
          <w:rPr>
            <w:rFonts w:ascii="Times New Roman" w:hAnsi="Times New Roman" w:cs="Times New Roman"/>
            <w:lang w:val="en-GB"/>
          </w:rPr>
          <w:t>intersection</w:t>
        </w:r>
      </w:ins>
      <w:ins w:id="24" w:author="macbook" w:date="2016-11-03T12:32:00Z">
        <w:r w:rsidRPr="00F739EC">
          <w:rPr>
            <w:rFonts w:ascii="Times New Roman" w:hAnsi="Times New Roman" w:cs="Times New Roman"/>
            <w:lang w:val="en-GB"/>
          </w:rPr>
          <w:t xml:space="preserve"> of</w:t>
        </w:r>
      </w:ins>
      <w:ins w:id="25" w:author="macbook" w:date="2016-11-03T16:13:00Z">
        <w:r w:rsidRPr="00F739EC">
          <w:rPr>
            <w:rFonts w:ascii="Times New Roman" w:hAnsi="Times New Roman" w:cs="Times New Roman"/>
            <w:lang w:val="en-GB"/>
          </w:rPr>
          <w:t xml:space="preserve"> two distinct</w:t>
        </w:r>
      </w:ins>
      <w:ins w:id="26" w:author="macbook" w:date="2016-11-03T12:32:00Z">
        <w:r w:rsidRPr="00F739EC">
          <w:rPr>
            <w:rFonts w:ascii="Times New Roman" w:hAnsi="Times New Roman" w:cs="Times New Roman"/>
            <w:lang w:val="en-GB"/>
          </w:rPr>
          <w:t xml:space="preserve"> identities</w:t>
        </w:r>
      </w:ins>
      <w:ins w:id="27" w:author="macbook" w:date="2016-11-03T16:13:00Z">
        <w:r w:rsidRPr="00F739EC">
          <w:rPr>
            <w:rFonts w:ascii="Times New Roman" w:hAnsi="Times New Roman" w:cs="Times New Roman"/>
            <w:lang w:val="en-GB"/>
          </w:rPr>
          <w:t>,</w:t>
        </w:r>
      </w:ins>
      <w:ins w:id="28" w:author="macbook" w:date="2016-11-03T12:32:00Z">
        <w:r w:rsidRPr="00F739EC">
          <w:rPr>
            <w:rFonts w:ascii="Times New Roman" w:hAnsi="Times New Roman" w:cs="Times New Roman"/>
            <w:lang w:val="en-GB"/>
          </w:rPr>
          <w:t xml:space="preserve"> saw</w:t>
        </w:r>
      </w:ins>
      <w:r w:rsidRPr="00F739EC">
        <w:rPr>
          <w:rFonts w:ascii="Times New Roman" w:hAnsi="Times New Roman" w:cs="Times New Roman"/>
          <w:lang w:val="en-GB"/>
        </w:rPr>
        <w:t xml:space="preserve"> participants describe the realisation of being gay and the pursuit of becoming a psychotherapist as a journey. The journeys of these two identities, while challenging in their own ways, echo one another in both the dark and light of all six participants’ </w:t>
      </w:r>
      <w:ins w:id="29" w:author="macbook" w:date="2016-11-03T16:15:00Z">
        <w:r w:rsidRPr="00F739EC">
          <w:rPr>
            <w:rFonts w:ascii="Times New Roman" w:hAnsi="Times New Roman" w:cs="Times New Roman"/>
            <w:lang w:val="en-GB"/>
          </w:rPr>
          <w:t>narratives</w:t>
        </w:r>
      </w:ins>
      <w:r w:rsidRPr="00F739EC">
        <w:rPr>
          <w:rFonts w:ascii="Times New Roman" w:hAnsi="Times New Roman" w:cs="Times New Roman"/>
          <w:lang w:val="en-GB"/>
        </w:rPr>
        <w:t xml:space="preserve">. It became clear from the data that being gay and identifying as a psychologist, both as a reckoning of identity, mirrored and echoed one another in the intimate realm of personal meaning-making and private discovery. </w:t>
      </w:r>
      <w:ins w:id="30" w:author="Carol" w:date="2016-10-27T10:57:00Z">
        <w:r w:rsidRPr="00F739EC">
          <w:rPr>
            <w:rFonts w:ascii="Times New Roman" w:hAnsi="Times New Roman" w:cs="Times New Roman"/>
            <w:lang w:val="en-GB"/>
          </w:rPr>
          <w:t>Ryk, for example, comment</w:t>
        </w:r>
      </w:ins>
      <w:r w:rsidRPr="00F739EC">
        <w:rPr>
          <w:rFonts w:ascii="Times New Roman" w:hAnsi="Times New Roman" w:cs="Times New Roman"/>
          <w:lang w:val="en-GB"/>
        </w:rPr>
        <w:t>ed</w:t>
      </w:r>
      <w:ins w:id="31" w:author="Carol" w:date="2016-10-27T10:57:00Z">
        <w:r w:rsidRPr="00F739EC">
          <w:rPr>
            <w:rFonts w:ascii="Times New Roman" w:hAnsi="Times New Roman" w:cs="Times New Roman"/>
            <w:lang w:val="en-GB"/>
          </w:rPr>
          <w:t>:</w:t>
        </w:r>
      </w:ins>
      <w:r w:rsidRPr="00F739EC">
        <w:rPr>
          <w:rFonts w:ascii="Times New Roman" w:hAnsi="Times New Roman" w:cs="Times New Roman"/>
          <w:lang w:val="en-GB"/>
        </w:rPr>
        <w:t xml:space="preserve"> </w:t>
      </w:r>
    </w:p>
    <w:p w14:paraId="32AB213A" w14:textId="77777777" w:rsidR="00CB71B3" w:rsidRPr="00F739EC" w:rsidRDefault="00CB71B3" w:rsidP="00A06DCB">
      <w:pPr>
        <w:spacing w:line="360" w:lineRule="auto"/>
        <w:jc w:val="both"/>
        <w:rPr>
          <w:rFonts w:ascii="Times New Roman" w:hAnsi="Times New Roman" w:cs="Times New Roman"/>
          <w:lang w:val="en-GB"/>
        </w:rPr>
      </w:pPr>
    </w:p>
    <w:p w14:paraId="6A26715B"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My journey as a therapist was making sense of my sexual identity…going to therapy and becoming a therapist was all part of that. Gay therapists become therapists because they are trying to fix something</w:t>
      </w:r>
      <w:ins w:id="32" w:author="Carol" w:date="2016-10-27T11:01:00Z">
        <w:r w:rsidRPr="00F739EC">
          <w:rPr>
            <w:rFonts w:ascii="Times New Roman" w:hAnsi="Times New Roman" w:cs="Times New Roman"/>
            <w:sz w:val="20"/>
            <w:szCs w:val="20"/>
            <w:lang w:val="en-GB"/>
          </w:rPr>
          <w:t xml:space="preserve"> (Ryk)</w:t>
        </w:r>
      </w:ins>
      <w:r w:rsidRPr="00F739EC">
        <w:rPr>
          <w:rFonts w:ascii="Times New Roman" w:hAnsi="Times New Roman" w:cs="Times New Roman"/>
          <w:sz w:val="20"/>
          <w:szCs w:val="20"/>
          <w:lang w:val="en-GB"/>
        </w:rPr>
        <w:t>.</w:t>
      </w:r>
    </w:p>
    <w:p w14:paraId="5FD78E3E" w14:textId="77777777" w:rsidR="00CB71B3" w:rsidRPr="00F739EC" w:rsidRDefault="00CB71B3" w:rsidP="00A06DCB">
      <w:pPr>
        <w:spacing w:line="360" w:lineRule="auto"/>
        <w:jc w:val="both"/>
        <w:rPr>
          <w:rFonts w:ascii="Times New Roman" w:hAnsi="Times New Roman" w:cs="Times New Roman"/>
          <w:sz w:val="20"/>
          <w:szCs w:val="20"/>
          <w:lang w:val="en-GB"/>
        </w:rPr>
      </w:pPr>
    </w:p>
    <w:p w14:paraId="6B78C6B9" w14:textId="77777777" w:rsidR="00CB71B3" w:rsidRPr="00F739EC" w:rsidRDefault="00CB71B3" w:rsidP="00A06DCB">
      <w:pPr>
        <w:spacing w:line="360" w:lineRule="auto"/>
        <w:jc w:val="both"/>
        <w:rPr>
          <w:ins w:id="33" w:author="macbook" w:date="2016-11-03T13:42:00Z"/>
          <w:rFonts w:ascii="Times New Roman" w:hAnsi="Times New Roman" w:cs="Times New Roman"/>
          <w:lang w:val="en-GB"/>
        </w:rPr>
      </w:pPr>
      <w:ins w:id="34" w:author="Carol" w:date="2016-10-27T10:57:00Z">
        <w:r w:rsidRPr="00F739EC">
          <w:rPr>
            <w:rFonts w:ascii="Times New Roman" w:hAnsi="Times New Roman" w:cs="Times New Roman"/>
            <w:lang w:val="en-GB"/>
          </w:rPr>
          <w:t>For Ryk, a</w:t>
        </w:r>
      </w:ins>
      <w:r w:rsidRPr="00F739EC">
        <w:rPr>
          <w:rFonts w:ascii="Times New Roman" w:hAnsi="Times New Roman" w:cs="Times New Roman"/>
          <w:lang w:val="en-GB"/>
        </w:rPr>
        <w:t xml:space="preserve"> gay identity and a psychologist identity are undeniably intertwined, and they overlap particularly around a theme of brokenness. </w:t>
      </w:r>
      <w:ins w:id="35" w:author="Carol" w:date="2016-10-27T10:58:00Z">
        <w:r w:rsidRPr="00F739EC">
          <w:rPr>
            <w:rFonts w:ascii="Times New Roman" w:hAnsi="Times New Roman" w:cs="Times New Roman"/>
            <w:lang w:val="en-GB"/>
          </w:rPr>
          <w:t>For several participants, b</w:t>
        </w:r>
      </w:ins>
      <w:r w:rsidRPr="00F739EC">
        <w:rPr>
          <w:rFonts w:ascii="Times New Roman" w:hAnsi="Times New Roman" w:cs="Times New Roman"/>
          <w:lang w:val="en-GB"/>
        </w:rPr>
        <w:t xml:space="preserve">eing ‘broken’ </w:t>
      </w:r>
      <w:ins w:id="36" w:author="Carol" w:date="2016-10-27T10:58:00Z">
        <w:r w:rsidRPr="00F739EC">
          <w:rPr>
            <w:rFonts w:ascii="Times New Roman" w:hAnsi="Times New Roman" w:cs="Times New Roman"/>
            <w:lang w:val="en-GB"/>
          </w:rPr>
          <w:t>wa</w:t>
        </w:r>
      </w:ins>
      <w:r w:rsidRPr="00F739EC">
        <w:rPr>
          <w:rFonts w:ascii="Times New Roman" w:hAnsi="Times New Roman" w:cs="Times New Roman"/>
          <w:lang w:val="en-GB"/>
        </w:rPr>
        <w:t xml:space="preserve">s understood as the consequence of not living authentically in terms of truly known identity. </w:t>
      </w:r>
      <w:ins w:id="37" w:author="Carol" w:date="2016-10-27T10:58:00Z">
        <w:r w:rsidRPr="00F739EC">
          <w:rPr>
            <w:rFonts w:ascii="Times New Roman" w:hAnsi="Times New Roman" w:cs="Times New Roman"/>
            <w:lang w:val="en-GB"/>
          </w:rPr>
          <w:t>I</w:t>
        </w:r>
      </w:ins>
      <w:r w:rsidRPr="00F739EC">
        <w:rPr>
          <w:rFonts w:ascii="Times New Roman" w:hAnsi="Times New Roman" w:cs="Times New Roman"/>
          <w:lang w:val="en-GB"/>
        </w:rPr>
        <w:t xml:space="preserve">nternal ‘fixing’, particularly around mending a disavowed and denied identity, </w:t>
      </w:r>
      <w:ins w:id="38" w:author="Carol" w:date="2016-10-27T10:58:00Z">
        <w:r w:rsidRPr="00F739EC">
          <w:rPr>
            <w:rFonts w:ascii="Times New Roman" w:hAnsi="Times New Roman" w:cs="Times New Roman"/>
            <w:lang w:val="en-GB"/>
          </w:rPr>
          <w:t>wa</w:t>
        </w:r>
      </w:ins>
      <w:r w:rsidRPr="00F739EC">
        <w:rPr>
          <w:rFonts w:ascii="Times New Roman" w:hAnsi="Times New Roman" w:cs="Times New Roman"/>
          <w:lang w:val="en-GB"/>
        </w:rPr>
        <w:t xml:space="preserve">s centrally important. It is only when a gay identity </w:t>
      </w:r>
      <w:ins w:id="39" w:author="macbook" w:date="2016-11-03T15:43:00Z">
        <w:r w:rsidRPr="00F739EC">
          <w:rPr>
            <w:rFonts w:ascii="Times New Roman" w:hAnsi="Times New Roman" w:cs="Times New Roman"/>
            <w:lang w:val="en-GB"/>
          </w:rPr>
          <w:t>was</w:t>
        </w:r>
      </w:ins>
      <w:r w:rsidRPr="00F739EC">
        <w:rPr>
          <w:rFonts w:ascii="Times New Roman" w:hAnsi="Times New Roman" w:cs="Times New Roman"/>
          <w:lang w:val="en-GB"/>
        </w:rPr>
        <w:t xml:space="preserve"> bravely accepted and celebrated, despite the personal pain experienced as a result, that a therapist identity c</w:t>
      </w:r>
      <w:ins w:id="40" w:author="macbook" w:date="2016-11-03T15:43:00Z">
        <w:r w:rsidRPr="00F739EC">
          <w:rPr>
            <w:rFonts w:ascii="Times New Roman" w:hAnsi="Times New Roman" w:cs="Times New Roman"/>
            <w:lang w:val="en-GB"/>
          </w:rPr>
          <w:t>ould</w:t>
        </w:r>
      </w:ins>
      <w:r w:rsidRPr="00F739EC">
        <w:rPr>
          <w:rFonts w:ascii="Times New Roman" w:hAnsi="Times New Roman" w:cs="Times New Roman"/>
          <w:lang w:val="en-GB"/>
        </w:rPr>
        <w:t xml:space="preserve"> be imagined and embraced</w:t>
      </w:r>
      <w:ins w:id="41" w:author="macbook" w:date="2016-11-03T13:41:00Z">
        <w:r w:rsidRPr="00F739EC">
          <w:rPr>
            <w:rFonts w:ascii="Times New Roman" w:hAnsi="Times New Roman" w:cs="Times New Roman"/>
            <w:lang w:val="en-GB"/>
          </w:rPr>
          <w:t xml:space="preserve">, </w:t>
        </w:r>
      </w:ins>
      <w:ins w:id="42" w:author="macbook" w:date="2016-11-03T15:38:00Z">
        <w:r w:rsidRPr="00F739EC">
          <w:rPr>
            <w:rFonts w:ascii="Times New Roman" w:hAnsi="Times New Roman" w:cs="Times New Roman"/>
            <w:lang w:val="en-GB"/>
          </w:rPr>
          <w:t xml:space="preserve">as </w:t>
        </w:r>
      </w:ins>
      <w:ins w:id="43" w:author="macbook" w:date="2016-11-03T13:41:00Z">
        <w:r w:rsidRPr="00F739EC">
          <w:rPr>
            <w:rFonts w:ascii="Times New Roman" w:hAnsi="Times New Roman" w:cs="Times New Roman"/>
            <w:lang w:val="en-GB"/>
          </w:rPr>
          <w:t>expressed by Sam in his musing</w:t>
        </w:r>
      </w:ins>
      <w:ins w:id="44" w:author="macbook" w:date="2016-11-03T13:43:00Z">
        <w:r w:rsidRPr="00F739EC">
          <w:rPr>
            <w:rFonts w:ascii="Times New Roman" w:hAnsi="Times New Roman" w:cs="Times New Roman"/>
            <w:lang w:val="en-GB"/>
          </w:rPr>
          <w:t>s</w:t>
        </w:r>
      </w:ins>
      <w:ins w:id="45" w:author="macbook" w:date="2016-11-03T13:41:00Z">
        <w:r w:rsidRPr="00F739EC">
          <w:rPr>
            <w:rFonts w:ascii="Times New Roman" w:hAnsi="Times New Roman" w:cs="Times New Roman"/>
            <w:lang w:val="en-GB"/>
          </w:rPr>
          <w:t xml:space="preserve"> around conformity: </w:t>
        </w:r>
      </w:ins>
    </w:p>
    <w:p w14:paraId="136C9E1F" w14:textId="77777777" w:rsidR="00CB71B3" w:rsidRPr="00F739EC" w:rsidRDefault="00CB71B3" w:rsidP="00A06DCB">
      <w:pPr>
        <w:spacing w:line="360" w:lineRule="auto"/>
        <w:jc w:val="both"/>
        <w:rPr>
          <w:ins w:id="46" w:author="macbook" w:date="2016-11-03T13:41:00Z"/>
          <w:rFonts w:ascii="Times New Roman" w:hAnsi="Times New Roman" w:cs="Times New Roman"/>
          <w:lang w:val="en-GB"/>
        </w:rPr>
      </w:pPr>
    </w:p>
    <w:p w14:paraId="48FAC8ED" w14:textId="77777777" w:rsidR="00CB71B3" w:rsidRPr="00F739EC" w:rsidRDefault="00CB71B3" w:rsidP="00474FE2">
      <w:pPr>
        <w:spacing w:line="360" w:lineRule="auto"/>
        <w:ind w:left="720"/>
        <w:jc w:val="both"/>
        <w:rPr>
          <w:ins w:id="47" w:author="macbook" w:date="2016-11-03T13:42:00Z"/>
          <w:rFonts w:ascii="Times New Roman" w:hAnsi="Times New Roman" w:cs="Times New Roman"/>
          <w:sz w:val="20"/>
          <w:szCs w:val="20"/>
          <w:lang w:val="en-GB"/>
        </w:rPr>
      </w:pPr>
      <w:ins w:id="48" w:author="macbook" w:date="2016-11-03T13:43:00Z">
        <w:r w:rsidRPr="00F739EC">
          <w:rPr>
            <w:rFonts w:ascii="Times New Roman" w:hAnsi="Times New Roman" w:cs="Times New Roman"/>
            <w:sz w:val="20"/>
            <w:szCs w:val="20"/>
            <w:lang w:val="en-GB"/>
          </w:rPr>
          <w:t>This journey has, in itself, been an interesting one…feeling the need to conform and to integrate and to be like everyone else…and then suddenly this realisation, a dawning, about why</w:t>
        </w:r>
      </w:ins>
      <w:ins w:id="49" w:author="macbook" w:date="2016-11-03T13:44:00Z">
        <w:r w:rsidRPr="00F739EC">
          <w:rPr>
            <w:rFonts w:ascii="Times New Roman" w:hAnsi="Times New Roman" w:cs="Times New Roman"/>
            <w:sz w:val="20"/>
            <w:szCs w:val="20"/>
            <w:lang w:val="en-GB"/>
          </w:rPr>
          <w:t>…why do I need to conform? Why do I need to be like everyone else? Why can’t I celebrate my otherness? (Sam)</w:t>
        </w:r>
      </w:ins>
    </w:p>
    <w:p w14:paraId="57FB18BE" w14:textId="77777777" w:rsidR="00CB71B3" w:rsidRPr="00F739EC" w:rsidRDefault="00CB71B3" w:rsidP="00A06DCB">
      <w:pPr>
        <w:spacing w:line="360" w:lineRule="auto"/>
        <w:jc w:val="both"/>
        <w:rPr>
          <w:ins w:id="50" w:author="macbook" w:date="2016-11-03T13:42:00Z"/>
          <w:rFonts w:ascii="Times New Roman" w:hAnsi="Times New Roman" w:cs="Times New Roman"/>
          <w:lang w:val="en-GB"/>
        </w:rPr>
      </w:pPr>
    </w:p>
    <w:p w14:paraId="56F11966" w14:textId="7EF4C497" w:rsidR="00CB71B3" w:rsidRPr="00F739EC" w:rsidRDefault="00CB71B3" w:rsidP="00A06DCB">
      <w:pPr>
        <w:spacing w:line="360" w:lineRule="auto"/>
        <w:jc w:val="both"/>
        <w:rPr>
          <w:rFonts w:ascii="Times New Roman" w:hAnsi="Times New Roman" w:cs="Times New Roman"/>
          <w:lang w:val="en-GB"/>
        </w:rPr>
      </w:pPr>
      <w:ins w:id="51" w:author="macbook" w:date="2016-11-03T13:45:00Z">
        <w:r w:rsidRPr="00F739EC">
          <w:rPr>
            <w:rFonts w:ascii="Times New Roman" w:hAnsi="Times New Roman" w:cs="Times New Roman"/>
            <w:lang w:val="en-GB"/>
          </w:rPr>
          <w:t>Rejecting a</w:t>
        </w:r>
      </w:ins>
      <w:r w:rsidRPr="00F739EC">
        <w:rPr>
          <w:rFonts w:ascii="Times New Roman" w:hAnsi="Times New Roman" w:cs="Times New Roman"/>
          <w:lang w:val="en-GB"/>
        </w:rPr>
        <w:t>n imposed</w:t>
      </w:r>
      <w:ins w:id="52" w:author="macbook" w:date="2016-11-03T13:45:00Z">
        <w:r w:rsidRPr="00F739EC">
          <w:rPr>
            <w:rFonts w:ascii="Times New Roman" w:hAnsi="Times New Roman" w:cs="Times New Roman"/>
            <w:lang w:val="en-GB"/>
          </w:rPr>
          <w:t xml:space="preserve"> narrative of conformity, described by</w:t>
        </w:r>
      </w:ins>
      <w:ins w:id="53" w:author="macbook" w:date="2016-11-03T15:41:00Z">
        <w:r w:rsidRPr="00F739EC">
          <w:rPr>
            <w:rFonts w:ascii="Times New Roman" w:hAnsi="Times New Roman" w:cs="Times New Roman"/>
            <w:lang w:val="en-GB"/>
          </w:rPr>
          <w:t xml:space="preserve"> </w:t>
        </w:r>
      </w:ins>
      <w:ins w:id="54" w:author="macbook" w:date="2016-11-03T13:45:00Z">
        <w:r w:rsidRPr="00F739EC">
          <w:rPr>
            <w:rFonts w:ascii="Times New Roman" w:hAnsi="Times New Roman" w:cs="Times New Roman"/>
            <w:lang w:val="en-GB"/>
          </w:rPr>
          <w:t>p</w:t>
        </w:r>
      </w:ins>
      <w:ins w:id="55" w:author="Carol" w:date="2016-10-27T11:01:00Z">
        <w:r w:rsidRPr="00F739EC">
          <w:rPr>
            <w:rFonts w:ascii="Times New Roman" w:hAnsi="Times New Roman" w:cs="Times New Roman"/>
            <w:lang w:val="en-GB"/>
          </w:rPr>
          <w:t>articipants</w:t>
        </w:r>
      </w:ins>
      <w:ins w:id="56" w:author="macbook" w:date="2016-11-03T15:44:00Z">
        <w:r w:rsidRPr="00F739EC">
          <w:rPr>
            <w:rFonts w:ascii="Times New Roman" w:hAnsi="Times New Roman" w:cs="Times New Roman"/>
            <w:lang w:val="en-GB"/>
          </w:rPr>
          <w:t xml:space="preserve"> as a process of self discovery</w:t>
        </w:r>
      </w:ins>
      <w:ins w:id="57" w:author="macbook" w:date="2016-11-03T13:45:00Z">
        <w:r w:rsidRPr="00F739EC">
          <w:rPr>
            <w:rFonts w:ascii="Times New Roman" w:hAnsi="Times New Roman" w:cs="Times New Roman"/>
            <w:lang w:val="en-GB"/>
          </w:rPr>
          <w:t>,</w:t>
        </w:r>
      </w:ins>
      <w:ins w:id="58" w:author="macbook" w:date="2016-11-03T15:45:00Z">
        <w:r w:rsidRPr="00F739EC">
          <w:rPr>
            <w:rFonts w:ascii="Times New Roman" w:hAnsi="Times New Roman" w:cs="Times New Roman"/>
            <w:lang w:val="en-GB"/>
          </w:rPr>
          <w:t xml:space="preserve"> is closely aligned with</w:t>
        </w:r>
      </w:ins>
      <w:ins w:id="59" w:author="macbook" w:date="2016-11-03T16:15:00Z">
        <w:r w:rsidRPr="00F739EC">
          <w:rPr>
            <w:rFonts w:ascii="Times New Roman" w:hAnsi="Times New Roman" w:cs="Times New Roman"/>
            <w:lang w:val="en-GB"/>
          </w:rPr>
          <w:t xml:space="preserve"> the over-arching narrative that</w:t>
        </w:r>
      </w:ins>
      <w:ins w:id="60" w:author="macbook" w:date="2016-11-03T15:45:00Z">
        <w:r w:rsidRPr="00F739EC">
          <w:rPr>
            <w:rFonts w:ascii="Times New Roman" w:hAnsi="Times New Roman" w:cs="Times New Roman"/>
            <w:lang w:val="en-GB"/>
          </w:rPr>
          <w:t xml:space="preserve"> </w:t>
        </w:r>
      </w:ins>
      <w:ins w:id="61" w:author="Carol" w:date="2016-10-27T11:01:00Z">
        <w:r w:rsidRPr="00F739EC">
          <w:rPr>
            <w:rFonts w:ascii="Times New Roman" w:hAnsi="Times New Roman" w:cs="Times New Roman"/>
            <w:lang w:val="en-GB"/>
          </w:rPr>
          <w:t xml:space="preserve">being called to psychology </w:t>
        </w:r>
      </w:ins>
      <w:ins w:id="62" w:author="macbook" w:date="2016-11-03T16:16:00Z">
        <w:r w:rsidRPr="00F739EC">
          <w:rPr>
            <w:rFonts w:ascii="Times New Roman" w:hAnsi="Times New Roman" w:cs="Times New Roman"/>
            <w:lang w:val="en-GB"/>
          </w:rPr>
          <w:t xml:space="preserve">is a story </w:t>
        </w:r>
      </w:ins>
      <w:ins w:id="63" w:author="macbook" w:date="2016-11-03T16:17:00Z">
        <w:r w:rsidRPr="00F739EC">
          <w:rPr>
            <w:rFonts w:ascii="Times New Roman" w:hAnsi="Times New Roman" w:cs="Times New Roman"/>
            <w:lang w:val="en-GB"/>
          </w:rPr>
          <w:t>–</w:t>
        </w:r>
      </w:ins>
      <w:ins w:id="64" w:author="macbook" w:date="2016-11-03T16:16:00Z">
        <w:r w:rsidRPr="00F739EC">
          <w:rPr>
            <w:rFonts w:ascii="Times New Roman" w:hAnsi="Times New Roman" w:cs="Times New Roman"/>
            <w:lang w:val="en-GB"/>
          </w:rPr>
          <w:t xml:space="preserve"> and </w:t>
        </w:r>
      </w:ins>
      <w:ins w:id="65" w:author="macbook" w:date="2016-11-03T16:17:00Z">
        <w:r w:rsidRPr="00F739EC">
          <w:rPr>
            <w:rFonts w:ascii="Times New Roman" w:hAnsi="Times New Roman" w:cs="Times New Roman"/>
            <w:lang w:val="en-GB"/>
          </w:rPr>
          <w:t>journey – of personal healing</w:t>
        </w:r>
      </w:ins>
      <w:ins w:id="66" w:author="Carol" w:date="2016-10-27T11:01:00Z">
        <w:r w:rsidRPr="00F739EC">
          <w:rPr>
            <w:rFonts w:ascii="Times New Roman" w:hAnsi="Times New Roman" w:cs="Times New Roman"/>
            <w:lang w:val="en-GB"/>
          </w:rPr>
          <w:t>. Brian comment</w:t>
        </w:r>
      </w:ins>
      <w:r w:rsidR="00681143" w:rsidRPr="00F739EC">
        <w:rPr>
          <w:rFonts w:ascii="Times New Roman" w:hAnsi="Times New Roman" w:cs="Times New Roman"/>
          <w:lang w:val="en-GB"/>
        </w:rPr>
        <w:t>ed</w:t>
      </w:r>
      <w:ins w:id="67" w:author="Carol" w:date="2016-10-27T11:01:00Z">
        <w:r w:rsidRPr="00F739EC">
          <w:rPr>
            <w:rFonts w:ascii="Times New Roman" w:hAnsi="Times New Roman" w:cs="Times New Roman"/>
            <w:lang w:val="en-GB"/>
          </w:rPr>
          <w:t>:</w:t>
        </w:r>
      </w:ins>
    </w:p>
    <w:p w14:paraId="7A6838DD" w14:textId="77777777" w:rsidR="00CB71B3" w:rsidRPr="00F739EC" w:rsidRDefault="00CB71B3" w:rsidP="00A06DCB">
      <w:pPr>
        <w:spacing w:line="360" w:lineRule="auto"/>
        <w:jc w:val="both"/>
        <w:rPr>
          <w:rFonts w:ascii="Times New Roman" w:hAnsi="Times New Roman" w:cs="Times New Roman"/>
          <w:lang w:val="en-GB"/>
        </w:rPr>
      </w:pPr>
    </w:p>
    <w:p w14:paraId="0B5A7C30"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We are all drawn to psychology for whatever reason…primarily to fix ourselves I think. I’ve had to grapple with: am I becoming a psychologist because I’m gay and I have to fix something because something about me is very wrong? And I don’t have an answer to that. The difficult part was when I had to acknowledge that I couldn’t do this forever [</w:t>
      </w:r>
      <w:ins w:id="68" w:author="macbook" w:date="2016-11-03T15:46:00Z">
        <w:r w:rsidRPr="00F739EC">
          <w:rPr>
            <w:rFonts w:ascii="Times New Roman" w:hAnsi="Times New Roman" w:cs="Times New Roman"/>
            <w:sz w:val="20"/>
            <w:szCs w:val="20"/>
            <w:lang w:val="en-GB"/>
          </w:rPr>
          <w:t>deny his gay identity]</w:t>
        </w:r>
      </w:ins>
      <w:r w:rsidRPr="00F739EC">
        <w:rPr>
          <w:rFonts w:ascii="Times New Roman" w:hAnsi="Times New Roman" w:cs="Times New Roman"/>
          <w:sz w:val="20"/>
          <w:szCs w:val="20"/>
          <w:lang w:val="en-GB"/>
        </w:rPr>
        <w:t>…I only realised after I came out that I hadn’t been living</w:t>
      </w:r>
      <w:ins w:id="69" w:author="Carol" w:date="2016-10-27T11:02: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Brian</w:t>
      </w:r>
      <w:ins w:id="70" w:author="Carol" w:date="2016-10-27T11:02:00Z">
        <w:r w:rsidRPr="00F739EC">
          <w:rPr>
            <w:rFonts w:ascii="Times New Roman" w:hAnsi="Times New Roman" w:cs="Times New Roman"/>
            <w:sz w:val="20"/>
            <w:szCs w:val="20"/>
            <w:lang w:val="en-GB"/>
          </w:rPr>
          <w:t>).</w:t>
        </w:r>
      </w:ins>
    </w:p>
    <w:p w14:paraId="295AE154" w14:textId="77777777" w:rsidR="00CB71B3" w:rsidRPr="00F739EC" w:rsidRDefault="00CB71B3" w:rsidP="00A06DCB">
      <w:pPr>
        <w:spacing w:line="360" w:lineRule="auto"/>
        <w:jc w:val="both"/>
        <w:rPr>
          <w:rFonts w:ascii="Times New Roman" w:hAnsi="Times New Roman" w:cs="Times New Roman"/>
          <w:lang w:val="en-GB"/>
        </w:rPr>
      </w:pPr>
    </w:p>
    <w:p w14:paraId="1E832D95"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Gay identity, then, is the crucible in which the therapeutic identity takes flame. Being drawn to psychotherapy, and being able to practice it, is only realised through the acknowledgement and acceptance of the true self</w:t>
      </w:r>
      <w:ins w:id="71" w:author="macbook" w:date="2016-11-03T15:47:00Z">
        <w:r w:rsidRPr="00F739EC">
          <w:rPr>
            <w:rFonts w:ascii="Times New Roman" w:hAnsi="Times New Roman" w:cs="Times New Roman"/>
            <w:lang w:val="en-GB"/>
          </w:rPr>
          <w:t xml:space="preserve">. Sven, for example, described </w:t>
        </w:r>
      </w:ins>
      <w:ins w:id="72" w:author="macbook" w:date="2016-11-03T16:17:00Z">
        <w:r w:rsidRPr="00F739EC">
          <w:rPr>
            <w:rFonts w:ascii="Times New Roman" w:hAnsi="Times New Roman" w:cs="Times New Roman"/>
            <w:lang w:val="en-GB"/>
          </w:rPr>
          <w:t xml:space="preserve">his story of </w:t>
        </w:r>
      </w:ins>
      <w:ins w:id="73" w:author="macbook" w:date="2016-11-03T15:47:00Z">
        <w:r w:rsidRPr="00F739EC">
          <w:rPr>
            <w:rFonts w:ascii="Times New Roman" w:hAnsi="Times New Roman" w:cs="Times New Roman"/>
            <w:lang w:val="en-GB"/>
          </w:rPr>
          <w:t xml:space="preserve">owning his identity </w:t>
        </w:r>
      </w:ins>
      <w:ins w:id="74" w:author="macbook" w:date="2016-11-03T16:04:00Z">
        <w:r w:rsidRPr="00F739EC">
          <w:rPr>
            <w:rFonts w:ascii="Times New Roman" w:hAnsi="Times New Roman" w:cs="Times New Roman"/>
            <w:lang w:val="en-GB"/>
          </w:rPr>
          <w:t>as</w:t>
        </w:r>
      </w:ins>
      <w:r w:rsidRPr="00F739EC">
        <w:rPr>
          <w:rFonts w:ascii="Times New Roman" w:hAnsi="Times New Roman" w:cs="Times New Roman"/>
          <w:lang w:val="en-GB"/>
        </w:rPr>
        <w:t xml:space="preserve"> letting go of individually and societally imposed expectations and inauthentic living:</w:t>
      </w:r>
    </w:p>
    <w:p w14:paraId="29786D58" w14:textId="77777777" w:rsidR="00CB71B3" w:rsidRPr="00F739EC" w:rsidRDefault="00CB71B3" w:rsidP="00A06DCB">
      <w:pPr>
        <w:spacing w:line="360" w:lineRule="auto"/>
        <w:jc w:val="both"/>
        <w:rPr>
          <w:rFonts w:ascii="Times New Roman" w:hAnsi="Times New Roman" w:cs="Times New Roman"/>
          <w:lang w:val="en-GB"/>
        </w:rPr>
      </w:pPr>
    </w:p>
    <w:p w14:paraId="0C079600"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really connected with this side of myself [becoming a therapist], which came alive in ways that I hadn’t known before…and I suppose in the Winnicottian sense…dropping the very actor-y, false self stuff</w:t>
      </w:r>
      <w:ins w:id="75" w:author="macbook" w:date="2016-11-03T16:04: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Sven</w:t>
      </w:r>
      <w:ins w:id="76" w:author="macbook" w:date="2016-11-03T16:04:00Z">
        <w:r w:rsidRPr="00F739EC">
          <w:rPr>
            <w:rFonts w:ascii="Times New Roman" w:hAnsi="Times New Roman" w:cs="Times New Roman"/>
            <w:sz w:val="20"/>
            <w:szCs w:val="20"/>
            <w:lang w:val="en-GB"/>
          </w:rPr>
          <w:t>).</w:t>
        </w:r>
      </w:ins>
    </w:p>
    <w:p w14:paraId="1A1226FD" w14:textId="77777777" w:rsidR="00CB71B3" w:rsidRPr="00F739EC" w:rsidRDefault="00CB71B3" w:rsidP="00A06DCB">
      <w:pPr>
        <w:spacing w:line="360" w:lineRule="auto"/>
        <w:jc w:val="both"/>
        <w:rPr>
          <w:rFonts w:ascii="Times New Roman" w:hAnsi="Times New Roman" w:cs="Times New Roman"/>
          <w:lang w:val="en-GB"/>
        </w:rPr>
      </w:pPr>
    </w:p>
    <w:p w14:paraId="456E7919"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Being drawn to therapeutic work</w:t>
      </w:r>
      <w:ins w:id="77" w:author="macbook" w:date="2016-11-03T16:05:00Z">
        <w:r w:rsidRPr="00F739EC">
          <w:rPr>
            <w:rFonts w:ascii="Times New Roman" w:hAnsi="Times New Roman" w:cs="Times New Roman"/>
            <w:lang w:val="en-GB"/>
          </w:rPr>
          <w:t xml:space="preserve"> </w:t>
        </w:r>
      </w:ins>
      <w:r w:rsidRPr="00F739EC">
        <w:rPr>
          <w:rFonts w:ascii="Times New Roman" w:hAnsi="Times New Roman" w:cs="Times New Roman"/>
          <w:lang w:val="en-GB"/>
        </w:rPr>
        <w:t>finds its resonance and resolution in the emergence of the true, real self. Although a difficult process, participants underst</w:t>
      </w:r>
      <w:ins w:id="78" w:author="macbook" w:date="2016-11-03T16:05:00Z">
        <w:r w:rsidRPr="00F739EC">
          <w:rPr>
            <w:rFonts w:ascii="Times New Roman" w:hAnsi="Times New Roman" w:cs="Times New Roman"/>
            <w:lang w:val="en-GB"/>
          </w:rPr>
          <w:t>oo</w:t>
        </w:r>
      </w:ins>
      <w:r w:rsidRPr="00F739EC">
        <w:rPr>
          <w:rFonts w:ascii="Times New Roman" w:hAnsi="Times New Roman" w:cs="Times New Roman"/>
          <w:lang w:val="en-GB"/>
        </w:rPr>
        <w:t>d it as a necessary initiation or sensitisation that must be endured in order to enter the world of psychotherap</w:t>
      </w:r>
      <w:ins w:id="79" w:author="macbook" w:date="2016-11-03T16:06:00Z">
        <w:r w:rsidRPr="00F739EC">
          <w:rPr>
            <w:rFonts w:ascii="Times New Roman" w:hAnsi="Times New Roman" w:cs="Times New Roman"/>
            <w:lang w:val="en-GB"/>
          </w:rPr>
          <w:t>y, as attested</w:t>
        </w:r>
      </w:ins>
      <w:ins w:id="80" w:author="macbook" w:date="2016-11-03T16:18:00Z">
        <w:r w:rsidRPr="00F739EC">
          <w:rPr>
            <w:rFonts w:ascii="Times New Roman" w:hAnsi="Times New Roman" w:cs="Times New Roman"/>
            <w:lang w:val="en-GB"/>
          </w:rPr>
          <w:t xml:space="preserve"> to</w:t>
        </w:r>
      </w:ins>
      <w:ins w:id="81" w:author="macbook" w:date="2016-11-03T16:06:00Z">
        <w:r w:rsidRPr="00F739EC">
          <w:rPr>
            <w:rFonts w:ascii="Times New Roman" w:hAnsi="Times New Roman" w:cs="Times New Roman"/>
            <w:lang w:val="en-GB"/>
          </w:rPr>
          <w:t xml:space="preserve"> by Brian:</w:t>
        </w:r>
      </w:ins>
      <w:r w:rsidRPr="00F739EC">
        <w:rPr>
          <w:rFonts w:ascii="Times New Roman" w:hAnsi="Times New Roman" w:cs="Times New Roman"/>
          <w:lang w:val="en-GB"/>
        </w:rPr>
        <w:t xml:space="preserve"> </w:t>
      </w:r>
    </w:p>
    <w:p w14:paraId="3A288EF9" w14:textId="77777777" w:rsidR="00CB71B3" w:rsidRPr="00F739EC" w:rsidRDefault="00CB71B3" w:rsidP="00A06DCB">
      <w:pPr>
        <w:spacing w:line="360" w:lineRule="auto"/>
        <w:jc w:val="both"/>
        <w:rPr>
          <w:rFonts w:ascii="Times New Roman" w:hAnsi="Times New Roman" w:cs="Times New Roman"/>
          <w:lang w:val="en-GB"/>
        </w:rPr>
      </w:pPr>
    </w:p>
    <w:p w14:paraId="4101A699" w14:textId="77777777" w:rsidR="00CB71B3" w:rsidRPr="00F739EC" w:rsidRDefault="00CB71B3" w:rsidP="00474FE2">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There is definitely a part of me that is still afraid of my gay identity fully becoming...allowing itself to permeate into my therapist identity…which does make my work harder…that authenticity I’m talking about is what really, I believe, actually heals people</w:t>
      </w:r>
      <w:ins w:id="82" w:author="macbook" w:date="2016-11-03T16:0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Brian</w:t>
      </w:r>
      <w:ins w:id="83" w:author="macbook" w:date="2016-11-03T16:06:00Z">
        <w:r w:rsidRPr="00F739EC">
          <w:rPr>
            <w:rFonts w:ascii="Times New Roman" w:hAnsi="Times New Roman" w:cs="Times New Roman"/>
            <w:sz w:val="20"/>
            <w:szCs w:val="20"/>
            <w:lang w:val="en-GB"/>
          </w:rPr>
          <w:t>).</w:t>
        </w:r>
      </w:ins>
      <w:r w:rsidRPr="00F739EC">
        <w:rPr>
          <w:rFonts w:ascii="Times New Roman" w:hAnsi="Times New Roman" w:cs="Times New Roman"/>
          <w:lang w:val="en-GB"/>
        </w:rPr>
        <w:t xml:space="preserve">  </w:t>
      </w:r>
    </w:p>
    <w:p w14:paraId="776101A3" w14:textId="77777777" w:rsidR="00CB71B3" w:rsidRPr="00F739EC" w:rsidRDefault="00CB71B3" w:rsidP="00A06DCB">
      <w:pPr>
        <w:spacing w:line="360" w:lineRule="auto"/>
        <w:jc w:val="both"/>
        <w:rPr>
          <w:rFonts w:ascii="Times New Roman" w:hAnsi="Times New Roman" w:cs="Times New Roman"/>
          <w:lang w:val="en-GB"/>
        </w:rPr>
      </w:pPr>
    </w:p>
    <w:p w14:paraId="5F88C40C" w14:textId="23A257B6"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Authenticity is paramount, even though there is a hesitation – and </w:t>
      </w:r>
      <w:r w:rsidR="00474FE2" w:rsidRPr="00F739EC">
        <w:rPr>
          <w:rFonts w:ascii="Times New Roman" w:hAnsi="Times New Roman" w:cs="Times New Roman"/>
          <w:lang w:val="en-GB"/>
        </w:rPr>
        <w:t>ambivalence – regarding</w:t>
      </w:r>
      <w:r w:rsidRPr="00F739EC">
        <w:rPr>
          <w:rFonts w:ascii="Times New Roman" w:hAnsi="Times New Roman" w:cs="Times New Roman"/>
          <w:lang w:val="en-GB"/>
        </w:rPr>
        <w:t xml:space="preserve"> what it is to fully operate within a dual identity role, particularly around what it means in terms of therapeutic practice. This hesitation, underpinning Brian’s musings above, is perhaps his fear of fully embracing his narrative of self-acceptance and authenticity. Although he acknowledges that to work successfully as a psychotherapist, the intersection of his identities needs complete assimilation – of fully existing as both – rather than splitting off parts that seem personally incongruous and misaligned to the </w:t>
      </w:r>
      <w:r w:rsidRPr="00F739EC">
        <w:rPr>
          <w:rFonts w:ascii="Times New Roman" w:hAnsi="Times New Roman" w:cs="Times New Roman"/>
          <w:lang w:val="en-GB"/>
        </w:rPr>
        <w:lastRenderedPageBreak/>
        <w:t xml:space="preserve">over-arching narrative that predicts his dual identity as faulty. It is hypothesised that fully embracing this role is made possible only by overcoming lived obstacles, particularly around surviving private pain, coming to terms with or fighting for gay identity and reaching a place of internal acceptance, which, again, are all intimately linked to the pursuit of psychotherapy as a chosen career. </w:t>
      </w:r>
      <w:ins w:id="84" w:author="macbook" w:date="2016-11-03T16:07:00Z">
        <w:r w:rsidRPr="00F739EC">
          <w:rPr>
            <w:rFonts w:ascii="Times New Roman" w:hAnsi="Times New Roman" w:cs="Times New Roman"/>
            <w:lang w:val="en-GB"/>
          </w:rPr>
          <w:t xml:space="preserve">For Sam, this process was thought of as a continuous battle to claim </w:t>
        </w:r>
      </w:ins>
      <w:r w:rsidRPr="00F739EC">
        <w:rPr>
          <w:rFonts w:ascii="Times New Roman" w:hAnsi="Times New Roman" w:cs="Times New Roman"/>
          <w:lang w:val="en-GB"/>
        </w:rPr>
        <w:t>his</w:t>
      </w:r>
      <w:ins w:id="85" w:author="macbook" w:date="2016-11-03T16:07:00Z">
        <w:r w:rsidRPr="00F739EC">
          <w:rPr>
            <w:rFonts w:ascii="Times New Roman" w:hAnsi="Times New Roman" w:cs="Times New Roman"/>
            <w:lang w:val="en-GB"/>
          </w:rPr>
          <w:t xml:space="preserve"> dual identity despite difficulties endured:  </w:t>
        </w:r>
      </w:ins>
      <w:ins w:id="86" w:author="macbook" w:date="2016-11-03T16:10:00Z">
        <w:r w:rsidRPr="00F739EC">
          <w:rPr>
            <w:rFonts w:ascii="Times New Roman" w:hAnsi="Times New Roman" w:cs="Times New Roman"/>
            <w:lang w:val="en-GB"/>
          </w:rPr>
          <w:t xml:space="preserve"> </w:t>
        </w:r>
      </w:ins>
      <w:ins w:id="87" w:author="macbook" w:date="2016-11-03T16:07:00Z">
        <w:r w:rsidRPr="00F739EC">
          <w:rPr>
            <w:rFonts w:ascii="Times New Roman" w:hAnsi="Times New Roman" w:cs="Times New Roman"/>
            <w:lang w:val="en-GB"/>
          </w:rPr>
          <w:t xml:space="preserve"> </w:t>
        </w:r>
      </w:ins>
    </w:p>
    <w:p w14:paraId="1CD5E7B0" w14:textId="77777777" w:rsidR="00CB71B3" w:rsidRPr="00F739EC" w:rsidRDefault="00CB71B3" w:rsidP="00A06DCB">
      <w:pPr>
        <w:spacing w:line="360" w:lineRule="auto"/>
        <w:jc w:val="both"/>
        <w:rPr>
          <w:rFonts w:ascii="Times New Roman" w:hAnsi="Times New Roman" w:cs="Times New Roman"/>
          <w:lang w:val="en-GB"/>
        </w:rPr>
      </w:pPr>
    </w:p>
    <w:p w14:paraId="552610EB"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It’s hard to put it into words because it’s part of me, it’s just who I am [gay identity and therapist identity]…I think it is because I’ve had to fight all my life for my identity...so I’ve fought for the right of having my identity and I’m happy with it (Sam).</w:t>
      </w:r>
    </w:p>
    <w:p w14:paraId="3063FA3D" w14:textId="77777777" w:rsidR="00CB71B3" w:rsidRPr="00F739EC" w:rsidRDefault="00CB71B3" w:rsidP="00A06DCB">
      <w:pPr>
        <w:spacing w:line="360" w:lineRule="auto"/>
        <w:jc w:val="both"/>
        <w:rPr>
          <w:rFonts w:ascii="Times New Roman" w:hAnsi="Times New Roman" w:cs="Times New Roman"/>
          <w:b/>
          <w:lang w:val="en-GB"/>
        </w:rPr>
      </w:pPr>
    </w:p>
    <w:p w14:paraId="0683BB19" w14:textId="1D46CF05"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Identity, particularly relevant in</w:t>
      </w:r>
      <w:ins w:id="88" w:author="macbook" w:date="2016-11-05T12:27:00Z">
        <w:r w:rsidRPr="00F739EC">
          <w:rPr>
            <w:rFonts w:ascii="Times New Roman" w:hAnsi="Times New Roman" w:cs="Times New Roman"/>
            <w:lang w:val="en-GB"/>
          </w:rPr>
          <w:t xml:space="preserve"> these narratives of</w:t>
        </w:r>
      </w:ins>
      <w:r w:rsidRPr="00F739EC">
        <w:rPr>
          <w:rFonts w:ascii="Times New Roman" w:hAnsi="Times New Roman" w:cs="Times New Roman"/>
          <w:lang w:val="en-GB"/>
        </w:rPr>
        <w:t xml:space="preserve"> making sense of the dual identity of being gay and a therapist, was discussed</w:t>
      </w:r>
      <w:ins w:id="89" w:author="macbook" w:date="2016-11-03T16:19:00Z">
        <w:r w:rsidRPr="00F739EC">
          <w:rPr>
            <w:rFonts w:ascii="Times New Roman" w:hAnsi="Times New Roman" w:cs="Times New Roman"/>
            <w:lang w:val="en-GB"/>
          </w:rPr>
          <w:t xml:space="preserve"> by all participants</w:t>
        </w:r>
      </w:ins>
      <w:r w:rsidRPr="00F739EC">
        <w:rPr>
          <w:rFonts w:ascii="Times New Roman" w:hAnsi="Times New Roman" w:cs="Times New Roman"/>
          <w:lang w:val="en-GB"/>
        </w:rPr>
        <w:t xml:space="preserve"> in relation to positionality. Firstly, participants </w:t>
      </w:r>
      <w:ins w:id="90" w:author="macbook" w:date="2016-11-03T17:04:00Z">
        <w:r w:rsidRPr="00F739EC">
          <w:rPr>
            <w:rFonts w:ascii="Times New Roman" w:hAnsi="Times New Roman" w:cs="Times New Roman"/>
            <w:lang w:val="en-GB"/>
          </w:rPr>
          <w:t xml:space="preserve">noted </w:t>
        </w:r>
      </w:ins>
      <w:r w:rsidRPr="00F739EC">
        <w:rPr>
          <w:rFonts w:ascii="Times New Roman" w:hAnsi="Times New Roman" w:cs="Times New Roman"/>
          <w:lang w:val="en-GB"/>
        </w:rPr>
        <w:t>that being gay separated them from mainstream society, and all viewed themselves as outsiders. Being on the margins was understood as both self-imposed, due to feeling different, but also externally inflicted because of being different: “You are the underdog…not good enough” (Mark); “being gay I feel like I’m on th</w:t>
      </w:r>
      <w:r w:rsidR="00474FE2" w:rsidRPr="00F739EC">
        <w:rPr>
          <w:rFonts w:ascii="Times New Roman" w:hAnsi="Times New Roman" w:cs="Times New Roman"/>
          <w:lang w:val="en-GB"/>
        </w:rPr>
        <w:t>e periphery of society” (Brian). A</w:t>
      </w:r>
      <w:r w:rsidRPr="00F739EC">
        <w:rPr>
          <w:rFonts w:ascii="Times New Roman" w:hAnsi="Times New Roman" w:cs="Times New Roman"/>
          <w:lang w:val="en-GB"/>
        </w:rPr>
        <w:t xml:space="preserve"> shared sense of being ‘outside’ as the ineluctability of the gay experience</w:t>
      </w:r>
      <w:ins w:id="91" w:author="macbook" w:date="2016-11-03T16:19:00Z">
        <w:r w:rsidRPr="00F739EC">
          <w:rPr>
            <w:rFonts w:ascii="Times New Roman" w:hAnsi="Times New Roman" w:cs="Times New Roman"/>
            <w:lang w:val="en-GB"/>
          </w:rPr>
          <w:t xml:space="preserve"> </w:t>
        </w:r>
      </w:ins>
      <w:r w:rsidR="00474FE2" w:rsidRPr="00F739EC">
        <w:rPr>
          <w:rFonts w:ascii="Times New Roman" w:hAnsi="Times New Roman" w:cs="Times New Roman"/>
          <w:lang w:val="en-GB"/>
        </w:rPr>
        <w:t>w</w:t>
      </w:r>
      <w:ins w:id="92" w:author="macbook" w:date="2016-11-03T16:19:00Z">
        <w:r w:rsidRPr="00F739EC">
          <w:rPr>
            <w:rFonts w:ascii="Times New Roman" w:hAnsi="Times New Roman" w:cs="Times New Roman"/>
            <w:lang w:val="en-GB"/>
          </w:rPr>
          <w:t>as encapsulated by Sven</w:t>
        </w:r>
      </w:ins>
      <w:r w:rsidRPr="00F739EC">
        <w:rPr>
          <w:rFonts w:ascii="Times New Roman" w:hAnsi="Times New Roman" w:cs="Times New Roman"/>
          <w:lang w:val="en-GB"/>
        </w:rPr>
        <w:t>:</w:t>
      </w:r>
    </w:p>
    <w:p w14:paraId="06AD65C2" w14:textId="77777777" w:rsidR="00CB71B3" w:rsidRPr="00F739EC" w:rsidRDefault="00CB71B3" w:rsidP="00A06DCB">
      <w:pPr>
        <w:spacing w:line="360" w:lineRule="auto"/>
        <w:jc w:val="both"/>
        <w:rPr>
          <w:rFonts w:ascii="Times New Roman" w:hAnsi="Times New Roman" w:cs="Times New Roman"/>
          <w:lang w:val="en-GB"/>
        </w:rPr>
      </w:pPr>
    </w:p>
    <w:p w14:paraId="45257561"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 think it’s around being an outsider, having gone through some, or rather continually going through some…internal and external struggle…and I think it is a part of who I am </w:t>
      </w:r>
      <w:ins w:id="93" w:author="macbook" w:date="2016-11-03T16:20: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Sven</w:t>
      </w:r>
      <w:ins w:id="94" w:author="macbook" w:date="2016-11-03T16:20:00Z">
        <w:r w:rsidRPr="00F739EC">
          <w:rPr>
            <w:rFonts w:ascii="Times New Roman" w:hAnsi="Times New Roman" w:cs="Times New Roman"/>
            <w:sz w:val="20"/>
            <w:szCs w:val="20"/>
            <w:lang w:val="en-GB"/>
          </w:rPr>
          <w:t>).</w:t>
        </w:r>
      </w:ins>
    </w:p>
    <w:p w14:paraId="4914E307" w14:textId="77777777" w:rsidR="00CB71B3" w:rsidRPr="00F739EC" w:rsidRDefault="00CB71B3" w:rsidP="00A06DCB">
      <w:pPr>
        <w:spacing w:line="360" w:lineRule="auto"/>
        <w:jc w:val="both"/>
        <w:rPr>
          <w:rFonts w:ascii="Times New Roman" w:hAnsi="Times New Roman" w:cs="Times New Roman"/>
          <w:sz w:val="20"/>
          <w:szCs w:val="20"/>
          <w:lang w:val="en-GB"/>
        </w:rPr>
      </w:pPr>
    </w:p>
    <w:p w14:paraId="415666C0" w14:textId="77777777" w:rsidR="00CB71B3" w:rsidRPr="00F739EC" w:rsidRDefault="00CB71B3" w:rsidP="00A06DCB">
      <w:pPr>
        <w:spacing w:line="360" w:lineRule="auto"/>
        <w:jc w:val="both"/>
        <w:rPr>
          <w:ins w:id="95" w:author="macbook" w:date="2016-11-03T16:29:00Z"/>
          <w:rFonts w:ascii="Times New Roman" w:hAnsi="Times New Roman" w:cs="Times New Roman"/>
          <w:lang w:val="en-GB"/>
        </w:rPr>
      </w:pPr>
      <w:r w:rsidRPr="00F739EC">
        <w:rPr>
          <w:rFonts w:ascii="Times New Roman" w:hAnsi="Times New Roman" w:cs="Times New Roman"/>
          <w:lang w:val="en-GB"/>
        </w:rPr>
        <w:t>An outsider status is something that is continuously grappled with, a position that is uncertainly inhabited. On the one hand, being outside of the mainstream is the inevitable consequence of being gay, however, on the other, being outside and feeling removed is also an important position for participants to think about their therapist identity</w:t>
      </w:r>
      <w:ins w:id="96" w:author="macbook" w:date="2016-11-03T16:27:00Z">
        <w:r w:rsidRPr="00F739EC">
          <w:rPr>
            <w:rFonts w:ascii="Times New Roman" w:hAnsi="Times New Roman" w:cs="Times New Roman"/>
            <w:lang w:val="en-GB"/>
          </w:rPr>
          <w:t xml:space="preserve">, embodied </w:t>
        </w:r>
      </w:ins>
      <w:ins w:id="97" w:author="macbook" w:date="2016-11-05T16:56:00Z">
        <w:r w:rsidRPr="00F739EC">
          <w:rPr>
            <w:rFonts w:ascii="Times New Roman" w:hAnsi="Times New Roman" w:cs="Times New Roman"/>
            <w:lang w:val="en-GB"/>
          </w:rPr>
          <w:t xml:space="preserve">here </w:t>
        </w:r>
      </w:ins>
      <w:ins w:id="98" w:author="macbook" w:date="2016-11-03T16:27:00Z">
        <w:r w:rsidRPr="00F739EC">
          <w:rPr>
            <w:rFonts w:ascii="Times New Roman" w:hAnsi="Times New Roman" w:cs="Times New Roman"/>
            <w:lang w:val="en-GB"/>
          </w:rPr>
          <w:t>in Mark</w:t>
        </w:r>
      </w:ins>
      <w:ins w:id="99" w:author="macbook" w:date="2016-11-03T16:28:00Z">
        <w:r w:rsidRPr="00F739EC">
          <w:rPr>
            <w:rFonts w:ascii="Times New Roman" w:hAnsi="Times New Roman" w:cs="Times New Roman"/>
            <w:lang w:val="en-GB"/>
          </w:rPr>
          <w:t>’s thinking:</w:t>
        </w:r>
      </w:ins>
    </w:p>
    <w:p w14:paraId="2AB09A1C" w14:textId="77777777" w:rsidR="00CB71B3" w:rsidRPr="00F739EC" w:rsidRDefault="00CB71B3" w:rsidP="00A06DCB">
      <w:pPr>
        <w:spacing w:line="360" w:lineRule="auto"/>
        <w:jc w:val="both"/>
        <w:rPr>
          <w:ins w:id="100" w:author="macbook" w:date="2016-11-03T16:28:00Z"/>
          <w:rFonts w:ascii="Times New Roman" w:hAnsi="Times New Roman" w:cs="Times New Roman"/>
          <w:lang w:val="en-GB"/>
        </w:rPr>
      </w:pPr>
    </w:p>
    <w:p w14:paraId="5414ED27" w14:textId="77777777" w:rsidR="00CB71B3" w:rsidRPr="00F739EC" w:rsidRDefault="00CB71B3" w:rsidP="00474FE2">
      <w:pPr>
        <w:spacing w:line="360" w:lineRule="auto"/>
        <w:ind w:left="720"/>
        <w:jc w:val="both"/>
        <w:rPr>
          <w:ins w:id="101" w:author="macbook" w:date="2016-11-03T16:29:00Z"/>
          <w:rFonts w:ascii="Times New Roman" w:hAnsi="Times New Roman" w:cs="Times New Roman"/>
          <w:sz w:val="20"/>
          <w:szCs w:val="20"/>
          <w:lang w:val="en-GB"/>
        </w:rPr>
      </w:pPr>
      <w:ins w:id="102" w:author="macbook" w:date="2016-11-03T16:29:00Z">
        <w:r w:rsidRPr="00F739EC">
          <w:rPr>
            <w:rFonts w:ascii="Times New Roman" w:hAnsi="Times New Roman" w:cs="Times New Roman"/>
            <w:sz w:val="20"/>
            <w:szCs w:val="20"/>
            <w:lang w:val="en-GB"/>
          </w:rPr>
          <w:t>You know, being gay, perhaps it did in some way inform my decision…you know the cliché…it informed my decision to “help people</w:t>
        </w:r>
      </w:ins>
      <w:ins w:id="103" w:author="macbook" w:date="2016-11-03T16:30:00Z">
        <w:r w:rsidRPr="00F739EC">
          <w:rPr>
            <w:rFonts w:ascii="Times New Roman" w:hAnsi="Times New Roman" w:cs="Times New Roman"/>
            <w:sz w:val="20"/>
            <w:szCs w:val="20"/>
            <w:lang w:val="en-GB"/>
          </w:rPr>
          <w:t>” (Mark)</w:t>
        </w:r>
      </w:ins>
      <w:ins w:id="104" w:author="macbook" w:date="2016-11-03T16:29:00Z">
        <w:r w:rsidRPr="00F739EC">
          <w:rPr>
            <w:rFonts w:ascii="Times New Roman" w:hAnsi="Times New Roman" w:cs="Times New Roman"/>
            <w:sz w:val="20"/>
            <w:szCs w:val="20"/>
            <w:lang w:val="en-GB"/>
          </w:rPr>
          <w:t>.</w:t>
        </w:r>
      </w:ins>
    </w:p>
    <w:p w14:paraId="41DAC7DC" w14:textId="77777777" w:rsidR="00CB71B3" w:rsidRPr="00F739EC" w:rsidRDefault="00CB71B3" w:rsidP="00A06DCB">
      <w:pPr>
        <w:spacing w:line="360" w:lineRule="auto"/>
        <w:jc w:val="both"/>
        <w:rPr>
          <w:ins w:id="105" w:author="macbook" w:date="2016-11-03T16:28:00Z"/>
          <w:rFonts w:ascii="Times New Roman" w:hAnsi="Times New Roman" w:cs="Times New Roman"/>
          <w:lang w:val="en-GB"/>
        </w:rPr>
      </w:pPr>
    </w:p>
    <w:p w14:paraId="013222D6"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lastRenderedPageBreak/>
        <w:t>Being gay and a therapist finds resonance in a shared outsider status. Existing on the fringes means developing the ability to imagine the painful worlds of others, or rather, “having a greater sense of empathy [for other underdogs]” (Mark), which participants</w:t>
      </w:r>
      <w:ins w:id="106" w:author="macbook" w:date="2016-11-03T16:31:00Z">
        <w:r w:rsidRPr="00F739EC">
          <w:rPr>
            <w:rFonts w:ascii="Times New Roman" w:hAnsi="Times New Roman" w:cs="Times New Roman"/>
            <w:lang w:val="en-GB"/>
          </w:rPr>
          <w:t>, like Fred,</w:t>
        </w:r>
      </w:ins>
      <w:r w:rsidRPr="00F739EC">
        <w:rPr>
          <w:rFonts w:ascii="Times New Roman" w:hAnsi="Times New Roman" w:cs="Times New Roman"/>
          <w:lang w:val="en-GB"/>
        </w:rPr>
        <w:t xml:space="preserve"> noted was essential for psychotherapeutic practice. </w:t>
      </w:r>
    </w:p>
    <w:p w14:paraId="7B6F0C08" w14:textId="77777777" w:rsidR="00CB71B3" w:rsidRPr="00F739EC" w:rsidRDefault="00CB71B3" w:rsidP="00A06DCB">
      <w:pPr>
        <w:spacing w:line="360" w:lineRule="auto"/>
        <w:jc w:val="both"/>
        <w:rPr>
          <w:rFonts w:ascii="Times New Roman" w:hAnsi="Times New Roman" w:cs="Times New Roman"/>
          <w:lang w:val="en-GB"/>
        </w:rPr>
      </w:pPr>
    </w:p>
    <w:p w14:paraId="6E2D9A1F"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Being gay, I was always outside looking in…which in a way is what therapists do, we are present but we are also removed…we look in…we step into something but then we also step out of it</w:t>
      </w:r>
      <w:ins w:id="107" w:author="macbook" w:date="2016-11-03T16:31: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Fred</w:t>
      </w:r>
      <w:ins w:id="108" w:author="macbook" w:date="2016-11-03T16:31:00Z">
        <w:r w:rsidRPr="00F739EC">
          <w:rPr>
            <w:rFonts w:ascii="Times New Roman" w:hAnsi="Times New Roman" w:cs="Times New Roman"/>
            <w:sz w:val="20"/>
            <w:szCs w:val="20"/>
            <w:lang w:val="en-GB"/>
          </w:rPr>
          <w:t>).</w:t>
        </w:r>
      </w:ins>
    </w:p>
    <w:p w14:paraId="667E8F5F" w14:textId="77777777" w:rsidR="00CB71B3" w:rsidRPr="00F739EC" w:rsidRDefault="00CB71B3" w:rsidP="00A06DCB">
      <w:pPr>
        <w:spacing w:line="360" w:lineRule="auto"/>
        <w:jc w:val="both"/>
        <w:rPr>
          <w:rFonts w:ascii="Times New Roman" w:hAnsi="Times New Roman" w:cs="Times New Roman"/>
          <w:lang w:val="en-GB"/>
        </w:rPr>
      </w:pPr>
    </w:p>
    <w:p w14:paraId="204F0FF2" w14:textId="044628F5" w:rsidR="00CB71B3" w:rsidRPr="00F739EC" w:rsidRDefault="00474FE2"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Being p</w:t>
      </w:r>
      <w:r w:rsidR="00CB71B3" w:rsidRPr="00F739EC">
        <w:rPr>
          <w:rFonts w:ascii="Times New Roman" w:hAnsi="Times New Roman" w:cs="Times New Roman"/>
          <w:lang w:val="en-GB"/>
        </w:rPr>
        <w:t>ositioned outside allows the gay therapist to step into the worlds of others, to have intimate knowledge of the</w:t>
      </w:r>
      <w:ins w:id="109" w:author="macbook" w:date="2016-11-03T16:55:00Z">
        <w:r w:rsidR="00CB71B3" w:rsidRPr="00F739EC">
          <w:rPr>
            <w:rFonts w:ascii="Times New Roman" w:hAnsi="Times New Roman" w:cs="Times New Roman"/>
            <w:lang w:val="en-GB"/>
          </w:rPr>
          <w:t>ir</w:t>
        </w:r>
      </w:ins>
      <w:r w:rsidR="00CB71B3" w:rsidRPr="00F739EC">
        <w:rPr>
          <w:rFonts w:ascii="Times New Roman" w:hAnsi="Times New Roman" w:cs="Times New Roman"/>
          <w:lang w:val="en-GB"/>
        </w:rPr>
        <w:t xml:space="preserve"> pain</w:t>
      </w:r>
      <w:ins w:id="110" w:author="macbook" w:date="2016-11-03T16:57:00Z">
        <w:r w:rsidR="00CB71B3" w:rsidRPr="00F739EC">
          <w:rPr>
            <w:rFonts w:ascii="Times New Roman" w:hAnsi="Times New Roman" w:cs="Times New Roman"/>
            <w:lang w:val="en-GB"/>
          </w:rPr>
          <w:t>, a position Fred called “the fringe element”</w:t>
        </w:r>
      </w:ins>
      <w:ins w:id="111" w:author="macbook" w:date="2016-11-03T16:59:00Z">
        <w:r w:rsidR="00CB71B3" w:rsidRPr="00F739EC">
          <w:rPr>
            <w:rFonts w:ascii="Times New Roman" w:hAnsi="Times New Roman" w:cs="Times New Roman"/>
            <w:lang w:val="en-GB"/>
          </w:rPr>
          <w:t xml:space="preserve">, however it is also embedded in a narrative of being </w:t>
        </w:r>
      </w:ins>
      <w:r w:rsidR="00CB71B3" w:rsidRPr="00F739EC">
        <w:rPr>
          <w:rFonts w:ascii="Times New Roman" w:hAnsi="Times New Roman" w:cs="Times New Roman"/>
          <w:lang w:val="en-GB"/>
        </w:rPr>
        <w:t>violently intruded upon</w:t>
      </w:r>
      <w:ins w:id="112" w:author="macbook" w:date="2016-11-03T16:55:00Z">
        <w:r w:rsidR="00CB71B3" w:rsidRPr="00F739EC">
          <w:rPr>
            <w:rFonts w:ascii="Times New Roman" w:hAnsi="Times New Roman" w:cs="Times New Roman"/>
            <w:lang w:val="en-GB"/>
          </w:rPr>
          <w:t>. Being gay and enduring pain was</w:t>
        </w:r>
      </w:ins>
      <w:ins w:id="113" w:author="macbook" w:date="2016-11-03T16:59:00Z">
        <w:r w:rsidR="00CB71B3" w:rsidRPr="00F739EC">
          <w:rPr>
            <w:rFonts w:ascii="Times New Roman" w:hAnsi="Times New Roman" w:cs="Times New Roman"/>
            <w:lang w:val="en-GB"/>
          </w:rPr>
          <w:t xml:space="preserve"> described as</w:t>
        </w:r>
      </w:ins>
      <w:ins w:id="114" w:author="macbook" w:date="2016-11-03T16:55:00Z">
        <w:r w:rsidR="00CB71B3" w:rsidRPr="00F739EC">
          <w:rPr>
            <w:rFonts w:ascii="Times New Roman" w:hAnsi="Times New Roman" w:cs="Times New Roman"/>
            <w:lang w:val="en-GB"/>
          </w:rPr>
          <w:t xml:space="preserve"> an</w:t>
        </w:r>
      </w:ins>
      <w:ins w:id="115" w:author="macbook" w:date="2016-11-03T16:58:00Z">
        <w:r w:rsidR="00CB71B3" w:rsidRPr="00F739EC">
          <w:rPr>
            <w:rFonts w:ascii="Times New Roman" w:hAnsi="Times New Roman" w:cs="Times New Roman"/>
            <w:lang w:val="en-GB"/>
          </w:rPr>
          <w:t xml:space="preserve"> </w:t>
        </w:r>
      </w:ins>
      <w:r w:rsidR="00CB71B3" w:rsidRPr="00F739EC">
        <w:rPr>
          <w:rFonts w:ascii="Times New Roman" w:hAnsi="Times New Roman" w:cs="Times New Roman"/>
          <w:lang w:val="en-GB"/>
        </w:rPr>
        <w:t>accepted baptism by fire</w:t>
      </w:r>
      <w:ins w:id="116" w:author="macbook" w:date="2016-11-03T17:00:00Z">
        <w:r w:rsidR="00CB71B3" w:rsidRPr="00F739EC">
          <w:rPr>
            <w:rFonts w:ascii="Times New Roman" w:hAnsi="Times New Roman" w:cs="Times New Roman"/>
            <w:lang w:val="en-GB"/>
          </w:rPr>
          <w:t xml:space="preserve"> where gayness</w:t>
        </w:r>
      </w:ins>
      <w:r w:rsidR="00CB71B3" w:rsidRPr="00F739EC">
        <w:rPr>
          <w:rFonts w:ascii="Times New Roman" w:hAnsi="Times New Roman" w:cs="Times New Roman"/>
          <w:lang w:val="en-GB"/>
        </w:rPr>
        <w:t xml:space="preserve"> is continuously reinforced by the external world as dangerous, shadowy and other. Coming out is experienced as “a concern of what other people’s reactions will be” (Mark); bravely confronted despite unsupportive families; or, with personal agency violently removed. The more violent implications of the gay ‘outsider’ position coloured</w:t>
      </w:r>
      <w:ins w:id="117" w:author="macbook" w:date="2016-11-03T16:53:00Z">
        <w:r w:rsidR="00CB71B3" w:rsidRPr="00F739EC">
          <w:rPr>
            <w:rFonts w:ascii="Times New Roman" w:hAnsi="Times New Roman" w:cs="Times New Roman"/>
            <w:lang w:val="en-GB"/>
          </w:rPr>
          <w:t xml:space="preserve"> several</w:t>
        </w:r>
      </w:ins>
      <w:r w:rsidR="00CB71B3" w:rsidRPr="00F739EC">
        <w:rPr>
          <w:rFonts w:ascii="Times New Roman" w:hAnsi="Times New Roman" w:cs="Times New Roman"/>
          <w:lang w:val="en-GB"/>
        </w:rPr>
        <w:t xml:space="preserve"> participants’ </w:t>
      </w:r>
      <w:ins w:id="118" w:author="macbook" w:date="2016-11-03T16:53:00Z">
        <w:r w:rsidR="00CB71B3" w:rsidRPr="00F739EC">
          <w:rPr>
            <w:rFonts w:ascii="Times New Roman" w:hAnsi="Times New Roman" w:cs="Times New Roman"/>
            <w:lang w:val="en-GB"/>
          </w:rPr>
          <w:t>storie</w:t>
        </w:r>
      </w:ins>
      <w:r w:rsidR="00CB71B3" w:rsidRPr="00F739EC">
        <w:rPr>
          <w:rFonts w:ascii="Times New Roman" w:hAnsi="Times New Roman" w:cs="Times New Roman"/>
          <w:lang w:val="en-GB"/>
        </w:rPr>
        <w:t xml:space="preserve">s in a darker hue:      </w:t>
      </w:r>
    </w:p>
    <w:p w14:paraId="142387FD" w14:textId="77777777" w:rsidR="00CB71B3" w:rsidRPr="00F739EC" w:rsidRDefault="00CB71B3" w:rsidP="00A06DCB">
      <w:pPr>
        <w:spacing w:line="360" w:lineRule="auto"/>
        <w:jc w:val="both"/>
        <w:rPr>
          <w:rFonts w:ascii="Times New Roman" w:hAnsi="Times New Roman" w:cs="Times New Roman"/>
          <w:lang w:val="en-GB"/>
        </w:rPr>
      </w:pPr>
    </w:p>
    <w:p w14:paraId="3224BCEB" w14:textId="77777777" w:rsidR="00CB71B3" w:rsidRPr="00F739EC" w:rsidRDefault="00CB71B3" w:rsidP="00474FE2">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[On self-destructive behaviour] I don’t know how I started but I did and it became a regular, intense thing for me. It was often to negate negative feelings about myself…used as a means to primarily punish myself…um…for being me</w:t>
      </w:r>
      <w:ins w:id="119" w:author="macbook" w:date="2016-11-03T17:0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Mark</w:t>
      </w:r>
      <w:ins w:id="120" w:author="macbook" w:date="2016-11-03T17:06:00Z">
        <w:r w:rsidRPr="00F739EC">
          <w:rPr>
            <w:rFonts w:ascii="Times New Roman" w:hAnsi="Times New Roman" w:cs="Times New Roman"/>
            <w:sz w:val="20"/>
            <w:szCs w:val="20"/>
            <w:lang w:val="en-GB"/>
          </w:rPr>
          <w:t>).</w:t>
        </w:r>
      </w:ins>
      <w:r w:rsidRPr="00F739EC">
        <w:rPr>
          <w:rFonts w:ascii="Times New Roman" w:hAnsi="Times New Roman" w:cs="Times New Roman"/>
          <w:lang w:val="en-GB"/>
        </w:rPr>
        <w:t xml:space="preserve"> </w:t>
      </w:r>
    </w:p>
    <w:p w14:paraId="46704C34" w14:textId="77777777" w:rsidR="00CB71B3" w:rsidRPr="00F739EC" w:rsidRDefault="00CB71B3" w:rsidP="00A06DCB">
      <w:pPr>
        <w:spacing w:line="360" w:lineRule="auto"/>
        <w:jc w:val="both"/>
        <w:rPr>
          <w:rFonts w:ascii="Times New Roman" w:hAnsi="Times New Roman" w:cs="Times New Roman"/>
          <w:lang w:val="en-GB"/>
        </w:rPr>
      </w:pPr>
    </w:p>
    <w:p w14:paraId="5D282FA5" w14:textId="77777777" w:rsidR="00CB71B3" w:rsidRPr="00F739EC" w:rsidRDefault="00CB71B3" w:rsidP="00474FE2">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[On his father’s homophobia] Growing up, that story of how he got that scar…some guy was coming on to him in a bar and my dad punched him and threw him through a plate glass window…there was always that sort of homophobia in the house, a taboo to be gay</w:t>
      </w:r>
      <w:ins w:id="121" w:author="macbook" w:date="2016-11-03T17:0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Sam</w:t>
      </w:r>
      <w:ins w:id="122" w:author="macbook" w:date="2016-11-03T17:06: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 xml:space="preserve"> </w:t>
      </w:r>
      <w:r w:rsidRPr="00F739EC">
        <w:rPr>
          <w:rFonts w:ascii="Times New Roman" w:hAnsi="Times New Roman" w:cs="Times New Roman"/>
          <w:lang w:val="en-GB"/>
        </w:rPr>
        <w:t xml:space="preserve"> </w:t>
      </w:r>
    </w:p>
    <w:p w14:paraId="69B8B517"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6E081FA0"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think for me, the sexual component of sexual identity felt very dangerous…and I see it in patients trying to find a type of gay role model that is outside the stereotypical, you know, let’s fuck while on drugs kind of identity</w:t>
      </w:r>
      <w:ins w:id="123" w:author="macbook" w:date="2016-11-03T17:0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Fred</w:t>
      </w:r>
      <w:ins w:id="124" w:author="macbook" w:date="2016-11-03T17:06:00Z">
        <w:r w:rsidRPr="00F739EC">
          <w:rPr>
            <w:rFonts w:ascii="Times New Roman" w:hAnsi="Times New Roman" w:cs="Times New Roman"/>
            <w:sz w:val="20"/>
            <w:szCs w:val="20"/>
            <w:lang w:val="en-GB"/>
          </w:rPr>
          <w:t>).</w:t>
        </w:r>
      </w:ins>
    </w:p>
    <w:p w14:paraId="48B22906" w14:textId="77777777" w:rsidR="00CB71B3" w:rsidRPr="00F739EC" w:rsidRDefault="00CB71B3" w:rsidP="00A06DCB">
      <w:pPr>
        <w:spacing w:line="360" w:lineRule="auto"/>
        <w:jc w:val="both"/>
        <w:rPr>
          <w:ins w:id="125" w:author="Carol" w:date="2016-10-27T11:07:00Z"/>
          <w:rFonts w:ascii="Times New Roman" w:hAnsi="Times New Roman" w:cs="Times New Roman"/>
          <w:lang w:val="en-GB"/>
        </w:rPr>
      </w:pPr>
    </w:p>
    <w:p w14:paraId="386ED8DC" w14:textId="77777777" w:rsidR="00CD4162"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Violent intrusions have a significant effect on how these participants not only positioned themselves, but how they were positioned by other destructive elements – other men, </w:t>
      </w:r>
      <w:r w:rsidRPr="00F739EC">
        <w:rPr>
          <w:rFonts w:ascii="Times New Roman" w:hAnsi="Times New Roman" w:cs="Times New Roman"/>
          <w:lang w:val="en-GB"/>
        </w:rPr>
        <w:lastRenderedPageBreak/>
        <w:t>toxic gay stereotypes and self-inflicted pain as a violent compensation for keeping an authentic self at bay. Self-destructive behaviour, profoundly fearing the repercussions of being gay and continuously confronting stereotypical representations of gay identity is understood as a threat to the development of the true self but also having implications for a later therapist identity. Confronting and surviving violent imposition was considered by participants as a rite of passage for being gay, and, again, an expected journey of discovery, however painful, to uncover a therapeutic identity. Identity, for gay psychotherapists, is not adopted with ease, rather it is a fiery battle of personal agency either removed by external forces or hard won through continuous confrontation with an unaccepting world. This is a world dominated by heterosexual spaces, the normalcy of which has significant effects on gay psychotherapists who have to continuously navigate, from the outside, an almost impenetrable space of power.</w:t>
      </w:r>
    </w:p>
    <w:p w14:paraId="129DE8F8" w14:textId="77777777" w:rsidR="00474FE2" w:rsidRPr="00F739EC" w:rsidRDefault="00474FE2" w:rsidP="00A06DCB">
      <w:pPr>
        <w:spacing w:line="360" w:lineRule="auto"/>
        <w:jc w:val="both"/>
        <w:rPr>
          <w:rFonts w:ascii="Times New Roman" w:hAnsi="Times New Roman" w:cs="Times New Roman"/>
          <w:lang w:val="en-GB"/>
        </w:rPr>
      </w:pPr>
    </w:p>
    <w:p w14:paraId="00052772" w14:textId="0F82530E" w:rsidR="00CB71B3" w:rsidRPr="00F739EC" w:rsidRDefault="00CB71B3" w:rsidP="0043360C">
      <w:pPr>
        <w:pStyle w:val="Heading2"/>
      </w:pPr>
      <w:bookmarkStart w:id="126" w:name="_Toc348509647"/>
      <w:r w:rsidRPr="00F739EC">
        <w:t>Power play</w:t>
      </w:r>
      <w:bookmarkEnd w:id="126"/>
    </w:p>
    <w:p w14:paraId="4CFA0B77" w14:textId="77777777" w:rsidR="0043360C" w:rsidRPr="00F739EC" w:rsidRDefault="0043360C" w:rsidP="0043360C">
      <w:pPr>
        <w:rPr>
          <w:lang w:val="en-GB"/>
        </w:rPr>
      </w:pPr>
    </w:p>
    <w:p w14:paraId="60C6EF05" w14:textId="77777777" w:rsidR="00CB71B3" w:rsidRPr="00F739EC" w:rsidRDefault="00CB71B3" w:rsidP="00195E17">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Though gay therapists occupy </w:t>
      </w:r>
      <w:ins w:id="127" w:author="macbook" w:date="2016-11-03T17:13:00Z">
        <w:r w:rsidRPr="00F739EC">
          <w:rPr>
            <w:rFonts w:ascii="Times New Roman" w:hAnsi="Times New Roman" w:cs="Times New Roman"/>
            <w:lang w:val="en-GB"/>
          </w:rPr>
          <w:t xml:space="preserve">an </w:t>
        </w:r>
      </w:ins>
      <w:r w:rsidRPr="00F739EC">
        <w:rPr>
          <w:rFonts w:ascii="Times New Roman" w:hAnsi="Times New Roman" w:cs="Times New Roman"/>
          <w:lang w:val="en-GB"/>
        </w:rPr>
        <w:t>outsider status</w:t>
      </w:r>
      <w:ins w:id="128" w:author="macbook" w:date="2016-11-03T17:14:00Z">
        <w:r w:rsidRPr="00F739EC">
          <w:rPr>
            <w:rFonts w:ascii="Times New Roman" w:hAnsi="Times New Roman" w:cs="Times New Roman"/>
            <w:lang w:val="en-GB"/>
          </w:rPr>
          <w:t xml:space="preserve"> that is predicated in a narrative of powerlessness</w:t>
        </w:r>
      </w:ins>
      <w:r w:rsidRPr="00F739EC">
        <w:rPr>
          <w:rFonts w:ascii="Times New Roman" w:hAnsi="Times New Roman" w:cs="Times New Roman"/>
          <w:lang w:val="en-GB"/>
        </w:rPr>
        <w:t xml:space="preserve">, this positioning, particularly as a therapist, is </w:t>
      </w:r>
      <w:ins w:id="129" w:author="macbook" w:date="2016-11-03T17:14:00Z">
        <w:r w:rsidRPr="00F739EC">
          <w:rPr>
            <w:rFonts w:ascii="Times New Roman" w:hAnsi="Times New Roman" w:cs="Times New Roman"/>
            <w:lang w:val="en-GB"/>
          </w:rPr>
          <w:t>understood by participants as</w:t>
        </w:r>
      </w:ins>
      <w:ins w:id="130" w:author="macbook" w:date="2016-11-03T17:13:00Z">
        <w:r w:rsidRPr="00F739EC">
          <w:rPr>
            <w:rFonts w:ascii="Times New Roman" w:hAnsi="Times New Roman" w:cs="Times New Roman"/>
            <w:lang w:val="en-GB"/>
          </w:rPr>
          <w:t xml:space="preserve"> </w:t>
        </w:r>
      </w:ins>
      <w:r w:rsidRPr="00F739EC">
        <w:rPr>
          <w:rFonts w:ascii="Times New Roman" w:hAnsi="Times New Roman" w:cs="Times New Roman"/>
          <w:lang w:val="en-GB"/>
        </w:rPr>
        <w:t>holding some</w:t>
      </w:r>
      <w:ins w:id="131" w:author="macbook" w:date="2016-11-03T17:12:00Z">
        <w:r w:rsidRPr="00F739EC">
          <w:rPr>
            <w:rFonts w:ascii="Times New Roman" w:hAnsi="Times New Roman" w:cs="Times New Roman"/>
            <w:lang w:val="en-GB"/>
          </w:rPr>
          <w:t xml:space="preserve"> form of personal</w:t>
        </w:r>
      </w:ins>
      <w:r w:rsidRPr="00F739EC">
        <w:rPr>
          <w:rFonts w:ascii="Times New Roman" w:hAnsi="Times New Roman" w:cs="Times New Roman"/>
          <w:lang w:val="en-GB"/>
        </w:rPr>
        <w:t xml:space="preserve"> power. Earning the title ‘psychologist’ and working as one is acknowledged </w:t>
      </w:r>
      <w:ins w:id="132" w:author="macbook" w:date="2016-11-03T17:12:00Z">
        <w:r w:rsidRPr="00F739EC">
          <w:rPr>
            <w:rFonts w:ascii="Times New Roman" w:hAnsi="Times New Roman" w:cs="Times New Roman"/>
            <w:lang w:val="en-GB"/>
          </w:rPr>
          <w:t xml:space="preserve">by Brian </w:t>
        </w:r>
      </w:ins>
      <w:r w:rsidRPr="00F739EC">
        <w:rPr>
          <w:rFonts w:ascii="Times New Roman" w:hAnsi="Times New Roman" w:cs="Times New Roman"/>
          <w:lang w:val="en-GB"/>
        </w:rPr>
        <w:t>as</w:t>
      </w:r>
      <w:ins w:id="133" w:author="macbook" w:date="2016-11-03T17:12:00Z">
        <w:r w:rsidRPr="00F739EC">
          <w:rPr>
            <w:rFonts w:ascii="Times New Roman" w:hAnsi="Times New Roman" w:cs="Times New Roman"/>
            <w:lang w:val="en-GB"/>
          </w:rPr>
          <w:t xml:space="preserve"> the enjoyment of </w:t>
        </w:r>
      </w:ins>
      <w:r w:rsidRPr="00F739EC">
        <w:rPr>
          <w:rFonts w:ascii="Times New Roman" w:hAnsi="Times New Roman" w:cs="Times New Roman"/>
          <w:lang w:val="en-GB"/>
        </w:rPr>
        <w:t>professional recognition, respect and status:</w:t>
      </w:r>
    </w:p>
    <w:p w14:paraId="4ACC6BE8"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1F5489DC"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do get some social...ah…social status out of being a psychologist and I enjoy that I get some recognition for it</w:t>
      </w:r>
      <w:ins w:id="134" w:author="macbook" w:date="2016-11-03T17:13: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Brian</w:t>
      </w:r>
      <w:ins w:id="135" w:author="macbook" w:date="2016-11-03T17:13:00Z">
        <w:r w:rsidRPr="00F739EC">
          <w:rPr>
            <w:rFonts w:ascii="Times New Roman" w:hAnsi="Times New Roman" w:cs="Times New Roman"/>
            <w:sz w:val="20"/>
            <w:szCs w:val="20"/>
            <w:lang w:val="en-GB"/>
          </w:rPr>
          <w:t>).</w:t>
        </w:r>
      </w:ins>
    </w:p>
    <w:p w14:paraId="093989F4" w14:textId="77777777" w:rsidR="00CB71B3" w:rsidRPr="00F739EC" w:rsidRDefault="00CB71B3" w:rsidP="00A06DCB">
      <w:pPr>
        <w:spacing w:line="360" w:lineRule="auto"/>
        <w:jc w:val="both"/>
        <w:rPr>
          <w:rFonts w:ascii="Times New Roman" w:hAnsi="Times New Roman" w:cs="Times New Roman"/>
          <w:sz w:val="20"/>
          <w:szCs w:val="20"/>
          <w:lang w:val="en-GB"/>
        </w:rPr>
      </w:pPr>
    </w:p>
    <w:p w14:paraId="7F6DFE9F" w14:textId="15D1800C"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Being a psychologist </w:t>
      </w:r>
      <w:ins w:id="136" w:author="macbook" w:date="2016-11-03T17:16:00Z">
        <w:r w:rsidRPr="00F739EC">
          <w:rPr>
            <w:rFonts w:ascii="Times New Roman" w:hAnsi="Times New Roman" w:cs="Times New Roman"/>
            <w:lang w:val="en-GB"/>
          </w:rPr>
          <w:t>can be argued as the pursuit of claiming personal</w:t>
        </w:r>
      </w:ins>
      <w:r w:rsidRPr="00F739EC">
        <w:rPr>
          <w:rFonts w:ascii="Times New Roman" w:hAnsi="Times New Roman" w:cs="Times New Roman"/>
          <w:lang w:val="en-GB"/>
        </w:rPr>
        <w:t xml:space="preserve"> power and social standing; however, similarly to an ‘outsider’ status, gay psychotherapists ambivalently inhabit these positions of power. Power is about claiming ‘space’ – or perhaps being allowed to take up space – and the difficulty gay therapists encounter is a constant reminder of their outsider position. It emerged, however, that there are ways of reclaiming space, and holding on</w:t>
      </w:r>
      <w:r w:rsidR="00195E17">
        <w:rPr>
          <w:rFonts w:ascii="Times New Roman" w:hAnsi="Times New Roman" w:cs="Times New Roman"/>
          <w:lang w:val="en-GB"/>
        </w:rPr>
        <w:t xml:space="preserve"> </w:t>
      </w:r>
      <w:r w:rsidRPr="00F739EC">
        <w:rPr>
          <w:rFonts w:ascii="Times New Roman" w:hAnsi="Times New Roman" w:cs="Times New Roman"/>
          <w:lang w:val="en-GB"/>
        </w:rPr>
        <w:t xml:space="preserve">to the kernels of power afforded by espousing a psychologist identity. Occupying a gay psychologist role can be, on the one hand, an opportunity to subvert earlier experiences of victimisation by taking back power:    </w:t>
      </w:r>
    </w:p>
    <w:p w14:paraId="39CE27AD" w14:textId="77777777" w:rsidR="00CB71B3" w:rsidRPr="00F739EC" w:rsidRDefault="00CB71B3" w:rsidP="00A06DCB">
      <w:pPr>
        <w:spacing w:line="360" w:lineRule="auto"/>
        <w:jc w:val="both"/>
        <w:rPr>
          <w:rFonts w:ascii="Times New Roman" w:hAnsi="Times New Roman" w:cs="Times New Roman"/>
          <w:lang w:val="en-GB"/>
        </w:rPr>
      </w:pPr>
    </w:p>
    <w:p w14:paraId="34D4F2E3"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A part of me thinks that I have the upper hand…you’re the patient now...and you’re coming to me for help…so…I’m not the victim anymore…you’re the victim</w:t>
      </w:r>
      <w:ins w:id="137" w:author="macbook" w:date="2016-11-03T17:18: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Mark</w:t>
      </w:r>
      <w:ins w:id="138" w:author="macbook" w:date="2016-11-03T17:18:00Z">
        <w:r w:rsidRPr="00F739EC">
          <w:rPr>
            <w:rFonts w:ascii="Times New Roman" w:hAnsi="Times New Roman" w:cs="Times New Roman"/>
            <w:sz w:val="20"/>
            <w:szCs w:val="20"/>
            <w:lang w:val="en-GB"/>
          </w:rPr>
          <w:t>).</w:t>
        </w:r>
      </w:ins>
    </w:p>
    <w:p w14:paraId="6876BC8A" w14:textId="77777777" w:rsidR="00CB71B3" w:rsidRPr="00F739EC" w:rsidRDefault="00CB71B3" w:rsidP="00A06DCB">
      <w:pPr>
        <w:spacing w:line="360" w:lineRule="auto"/>
        <w:jc w:val="both"/>
        <w:rPr>
          <w:rFonts w:ascii="Times New Roman" w:hAnsi="Times New Roman" w:cs="Times New Roman"/>
          <w:sz w:val="20"/>
          <w:szCs w:val="20"/>
          <w:lang w:val="en-GB"/>
        </w:rPr>
      </w:pPr>
    </w:p>
    <w:p w14:paraId="2E2BDE50"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And while Mark explicitly experiences the reclamation of personal power in the form of retribution, some participants, on the other hand, experience this shared theme in different ways. Taking the opportunity to re-position themselves – achieved through the repossession of personal power and agency – is a way</w:t>
      </w:r>
      <w:ins w:id="139" w:author="macbook" w:date="2016-11-03T17:19:00Z">
        <w:r w:rsidRPr="00F739EC">
          <w:rPr>
            <w:rFonts w:ascii="Times New Roman" w:hAnsi="Times New Roman" w:cs="Times New Roman"/>
            <w:lang w:val="en-GB"/>
          </w:rPr>
          <w:t xml:space="preserve"> Brian considered </w:t>
        </w:r>
      </w:ins>
      <w:r w:rsidRPr="00F739EC">
        <w:rPr>
          <w:rFonts w:ascii="Times New Roman" w:hAnsi="Times New Roman" w:cs="Times New Roman"/>
          <w:lang w:val="en-GB"/>
        </w:rPr>
        <w:t xml:space="preserve">counteracting and rewriting an inherited and lived-through narrative of weakness, negation of feelings and isolation.    </w:t>
      </w:r>
    </w:p>
    <w:p w14:paraId="63FC7748" w14:textId="77777777" w:rsidR="00CB71B3" w:rsidRPr="00F739EC" w:rsidRDefault="00CB71B3" w:rsidP="00A06DCB">
      <w:pPr>
        <w:spacing w:line="360" w:lineRule="auto"/>
        <w:jc w:val="both"/>
        <w:rPr>
          <w:rFonts w:ascii="Times New Roman" w:hAnsi="Times New Roman" w:cs="Times New Roman"/>
          <w:lang w:val="en-GB"/>
        </w:rPr>
      </w:pPr>
    </w:p>
    <w:p w14:paraId="6778E54A"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So, yes, this was shaped by not having…felt...by the absence of it…so absolutely my earlier experiences affecting me being a therapist and being gay was a big part of feeling alienated</w:t>
      </w:r>
      <w:ins w:id="140" w:author="macbook" w:date="2016-11-03T17:19: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Brian</w:t>
      </w:r>
      <w:ins w:id="141" w:author="macbook" w:date="2016-11-03T17:19:00Z">
        <w:r w:rsidRPr="00F739EC">
          <w:rPr>
            <w:rFonts w:ascii="Times New Roman" w:hAnsi="Times New Roman" w:cs="Times New Roman"/>
            <w:sz w:val="20"/>
            <w:szCs w:val="20"/>
            <w:lang w:val="en-GB"/>
          </w:rPr>
          <w:t>).</w:t>
        </w:r>
      </w:ins>
    </w:p>
    <w:p w14:paraId="24012372" w14:textId="77777777" w:rsidR="00CB71B3" w:rsidRPr="00F739EC" w:rsidRDefault="00CB71B3" w:rsidP="00A06DCB">
      <w:pPr>
        <w:spacing w:line="360" w:lineRule="auto"/>
        <w:jc w:val="both"/>
        <w:rPr>
          <w:ins w:id="142" w:author="macbook" w:date="2016-11-03T17:20:00Z"/>
          <w:rFonts w:ascii="Times New Roman" w:hAnsi="Times New Roman" w:cs="Times New Roman"/>
          <w:sz w:val="20"/>
          <w:szCs w:val="20"/>
          <w:lang w:val="en-GB"/>
        </w:rPr>
      </w:pPr>
    </w:p>
    <w:p w14:paraId="5AB9A4E7" w14:textId="6167E483"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And though this position is claimed, its ambivalence is keenly noted. While attempting to inhabit a powerful role in society, uncertainties become apparent, particularly around a professional standing amidst the wider psychological community. From the outset of their professional journeys as psychologists,</w:t>
      </w:r>
      <w:ins w:id="143" w:author="macbook" w:date="2016-11-03T17:20:00Z">
        <w:r w:rsidRPr="00F739EC">
          <w:rPr>
            <w:rFonts w:ascii="Times New Roman" w:hAnsi="Times New Roman" w:cs="Times New Roman"/>
            <w:lang w:val="en-GB"/>
          </w:rPr>
          <w:t xml:space="preserve"> both Fred and Brian</w:t>
        </w:r>
      </w:ins>
      <w:r w:rsidRPr="00F739EC">
        <w:rPr>
          <w:rFonts w:ascii="Times New Roman" w:hAnsi="Times New Roman" w:cs="Times New Roman"/>
          <w:lang w:val="en-GB"/>
        </w:rPr>
        <w:t xml:space="preserve"> contemplate</w:t>
      </w:r>
      <w:r w:rsidR="00265CE7" w:rsidRPr="00F739EC">
        <w:rPr>
          <w:rFonts w:ascii="Times New Roman" w:hAnsi="Times New Roman" w:cs="Times New Roman"/>
          <w:lang w:val="en-GB"/>
        </w:rPr>
        <w:t>d</w:t>
      </w:r>
      <w:r w:rsidRPr="00F739EC">
        <w:rPr>
          <w:rFonts w:ascii="Times New Roman" w:hAnsi="Times New Roman" w:cs="Times New Roman"/>
          <w:lang w:val="en-GB"/>
        </w:rPr>
        <w:t xml:space="preserve"> if their gay identity had played a role in being selected into clinical programmes: </w:t>
      </w:r>
    </w:p>
    <w:p w14:paraId="1EF81F9E" w14:textId="77777777" w:rsidR="00CB71B3" w:rsidRPr="00F739EC" w:rsidRDefault="00CB71B3" w:rsidP="00A06DCB">
      <w:pPr>
        <w:spacing w:line="360" w:lineRule="auto"/>
        <w:jc w:val="both"/>
        <w:rPr>
          <w:rFonts w:ascii="Times New Roman" w:hAnsi="Times New Roman" w:cs="Times New Roman"/>
          <w:lang w:val="en-GB"/>
        </w:rPr>
      </w:pPr>
    </w:p>
    <w:p w14:paraId="2FE1A0E1"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think at that point, my feeling was that I would hope the selection panels and departments would not discriminate against gay identity…which I think in the past could have been a problem. I’d like to think we have come a long way and…um…not disclosing my gay identity would have made me feel like a fraud</w:t>
      </w:r>
      <w:ins w:id="144" w:author="macbook" w:date="2016-11-03T17:2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Fred</w:t>
      </w:r>
      <w:ins w:id="145" w:author="macbook" w:date="2016-11-03T17:26:00Z">
        <w:r w:rsidRPr="00F739EC">
          <w:rPr>
            <w:rFonts w:ascii="Times New Roman" w:hAnsi="Times New Roman" w:cs="Times New Roman"/>
            <w:sz w:val="20"/>
            <w:szCs w:val="20"/>
            <w:lang w:val="en-GB"/>
          </w:rPr>
          <w:t>).</w:t>
        </w:r>
      </w:ins>
    </w:p>
    <w:p w14:paraId="7DE59F37" w14:textId="77777777" w:rsidR="00CB71B3" w:rsidRPr="00F739EC" w:rsidRDefault="00CB71B3" w:rsidP="00A06DCB">
      <w:pPr>
        <w:spacing w:line="360" w:lineRule="auto"/>
        <w:jc w:val="both"/>
        <w:rPr>
          <w:rFonts w:ascii="Times New Roman" w:hAnsi="Times New Roman" w:cs="Times New Roman"/>
          <w:sz w:val="20"/>
          <w:szCs w:val="20"/>
          <w:lang w:val="en-GB"/>
        </w:rPr>
      </w:pPr>
    </w:p>
    <w:p w14:paraId="6D1A0C1F"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A part of me feels that I was chosen because I was gay and that adds diversity…but, well, what does it mean to be gay in that course? Was I supposed to be in a certain way? Was that why I was chosen?</w:t>
      </w:r>
      <w:ins w:id="146" w:author="macbook" w:date="2016-11-03T17:26: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Brian</w:t>
      </w:r>
      <w:ins w:id="147" w:author="macbook" w:date="2016-11-03T17:26:00Z">
        <w:r w:rsidRPr="00F739EC">
          <w:rPr>
            <w:rFonts w:ascii="Times New Roman" w:hAnsi="Times New Roman" w:cs="Times New Roman"/>
            <w:sz w:val="20"/>
            <w:szCs w:val="20"/>
            <w:lang w:val="en-GB"/>
          </w:rPr>
          <w:t>).</w:t>
        </w:r>
      </w:ins>
    </w:p>
    <w:p w14:paraId="1B4FE6F1" w14:textId="77777777" w:rsidR="00CB71B3" w:rsidRPr="00F739EC" w:rsidRDefault="00CB71B3" w:rsidP="00A06DCB">
      <w:pPr>
        <w:spacing w:line="360" w:lineRule="auto"/>
        <w:jc w:val="both"/>
        <w:rPr>
          <w:rFonts w:ascii="Times New Roman" w:hAnsi="Times New Roman" w:cs="Times New Roman"/>
          <w:lang w:val="en-GB"/>
        </w:rPr>
      </w:pPr>
    </w:p>
    <w:p w14:paraId="635B71C2" w14:textId="40DF52A4"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Gay identity</w:t>
      </w:r>
      <w:ins w:id="148" w:author="macbook" w:date="2016-11-03T17:21:00Z">
        <w:r w:rsidRPr="00F739EC">
          <w:rPr>
            <w:rFonts w:ascii="Times New Roman" w:hAnsi="Times New Roman" w:cs="Times New Roman"/>
            <w:lang w:val="en-GB"/>
          </w:rPr>
          <w:t xml:space="preserve"> </w:t>
        </w:r>
      </w:ins>
      <w:r w:rsidRPr="00F739EC">
        <w:rPr>
          <w:rFonts w:ascii="Times New Roman" w:hAnsi="Times New Roman" w:cs="Times New Roman"/>
          <w:lang w:val="en-GB"/>
        </w:rPr>
        <w:t xml:space="preserve">is unquestionably a factor in the selection process with the implication that this is a hurdle heterosexual candidates need not scale. There is a questioning around worthiness as candidates, but an undercurrent of powerlessness pervades the selection process, particularly having to foreground gay identity as “diverse” in order to be </w:t>
      </w:r>
      <w:r w:rsidRPr="00F739EC">
        <w:rPr>
          <w:rFonts w:ascii="Times New Roman" w:hAnsi="Times New Roman" w:cs="Times New Roman"/>
          <w:lang w:val="en-GB"/>
        </w:rPr>
        <w:lastRenderedPageBreak/>
        <w:t>selected, but also questioning</w:t>
      </w:r>
      <w:r w:rsidR="00474FE2" w:rsidRPr="00F739EC">
        <w:rPr>
          <w:rFonts w:ascii="Times New Roman" w:hAnsi="Times New Roman" w:cs="Times New Roman"/>
          <w:lang w:val="en-GB"/>
        </w:rPr>
        <w:t xml:space="preserve"> one’s actual worth because of the possibility of having been</w:t>
      </w:r>
      <w:r w:rsidRPr="00F739EC">
        <w:rPr>
          <w:rFonts w:ascii="Times New Roman" w:hAnsi="Times New Roman" w:cs="Times New Roman"/>
          <w:lang w:val="en-GB"/>
        </w:rPr>
        <w:t xml:space="preserve"> selected (by those in power) because of sexual orientation. In contrast</w:t>
      </w:r>
      <w:ins w:id="149" w:author="macbook" w:date="2016-11-03T17:22:00Z">
        <w:r w:rsidRPr="00F739EC">
          <w:rPr>
            <w:rFonts w:ascii="Times New Roman" w:hAnsi="Times New Roman" w:cs="Times New Roman"/>
            <w:lang w:val="en-GB"/>
          </w:rPr>
          <w:t xml:space="preserve"> Sven believed that</w:t>
        </w:r>
      </w:ins>
      <w:r w:rsidRPr="00F739EC">
        <w:rPr>
          <w:rFonts w:ascii="Times New Roman" w:hAnsi="Times New Roman" w:cs="Times New Roman"/>
          <w:lang w:val="en-GB"/>
        </w:rPr>
        <w:t xml:space="preserve"> gay candidates are viewed as understanding powerlessness and its associations with an intimate, and necessary, knowledge of pain: </w:t>
      </w:r>
    </w:p>
    <w:p w14:paraId="462800E2" w14:textId="77777777" w:rsidR="00CB71B3" w:rsidRPr="00F739EC" w:rsidRDefault="00CB71B3" w:rsidP="00A06DCB">
      <w:pPr>
        <w:spacing w:line="360" w:lineRule="auto"/>
        <w:jc w:val="both"/>
        <w:rPr>
          <w:rFonts w:ascii="Times New Roman" w:hAnsi="Times New Roman" w:cs="Times New Roman"/>
          <w:lang w:val="en-GB"/>
        </w:rPr>
      </w:pPr>
    </w:p>
    <w:p w14:paraId="07B6BD0A" w14:textId="77777777" w:rsidR="00CB71B3" w:rsidRPr="00F739EC" w:rsidRDefault="00CB71B3" w:rsidP="00474FE2">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Because you see yourself as a marginalised entity, at some level, I think, you know, on a selection panel they are looking for that and you have to be as authentic as you possibly can</w:t>
      </w:r>
      <w:ins w:id="150" w:author="macbook" w:date="2016-11-03T17:22: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Sven</w:t>
      </w:r>
      <w:ins w:id="151" w:author="macbook" w:date="2016-11-03T17:22: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w:t>
      </w:r>
    </w:p>
    <w:p w14:paraId="087EE16F"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069B06AA" w14:textId="03A50B76"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The interplay of positions of power reveals a complex dynamic. As outsiders, feeling powerful and feeling weak is unequivocally negotiated by the ubiquity of heteronormative power. Gay therapists are constantly reminded of their non-mainstream status by those who are perceived as holding power in the psychological community, firstly through an over-sensitivity towards being consciously inclusive of gay issues</w:t>
      </w:r>
      <w:ins w:id="152" w:author="macbook" w:date="2016-11-03T17:23:00Z">
        <w:r w:rsidRPr="00F739EC">
          <w:rPr>
            <w:rFonts w:ascii="Times New Roman" w:hAnsi="Times New Roman" w:cs="Times New Roman"/>
            <w:lang w:val="en-GB"/>
          </w:rPr>
          <w:t xml:space="preserve">, such as Sven </w:t>
        </w:r>
      </w:ins>
      <w:r w:rsidRPr="00F739EC">
        <w:rPr>
          <w:rFonts w:ascii="Times New Roman" w:hAnsi="Times New Roman" w:cs="Times New Roman"/>
          <w:lang w:val="en-GB"/>
        </w:rPr>
        <w:t>experience</w:t>
      </w:r>
      <w:ins w:id="153" w:author="macbook" w:date="2016-11-03T17:23:00Z">
        <w:r w:rsidRPr="00F739EC">
          <w:rPr>
            <w:rFonts w:ascii="Times New Roman" w:hAnsi="Times New Roman" w:cs="Times New Roman"/>
            <w:lang w:val="en-GB"/>
          </w:rPr>
          <w:t>d as the only gay psychologist</w:t>
        </w:r>
      </w:ins>
      <w:r w:rsidR="00474FE2" w:rsidRPr="00F739EC">
        <w:rPr>
          <w:rFonts w:ascii="Times New Roman" w:hAnsi="Times New Roman" w:cs="Times New Roman"/>
          <w:lang w:val="en-GB"/>
        </w:rPr>
        <w:t xml:space="preserve"> in his reading group:</w:t>
      </w:r>
    </w:p>
    <w:p w14:paraId="045B6919" w14:textId="77777777" w:rsidR="00CB71B3" w:rsidRPr="00F739EC" w:rsidRDefault="00CB71B3" w:rsidP="00A06DCB">
      <w:pPr>
        <w:spacing w:line="360" w:lineRule="auto"/>
        <w:jc w:val="both"/>
        <w:rPr>
          <w:ins w:id="154" w:author="macbook" w:date="2016-11-03T17:23:00Z"/>
          <w:rFonts w:ascii="Times New Roman" w:hAnsi="Times New Roman" w:cs="Times New Roman"/>
          <w:lang w:val="en-GB"/>
        </w:rPr>
      </w:pPr>
    </w:p>
    <w:p w14:paraId="41DBA68B" w14:textId="77777777" w:rsidR="00CB71B3" w:rsidRPr="00F739EC" w:rsidRDefault="00CB71B3" w:rsidP="00474FE2">
      <w:pPr>
        <w:spacing w:line="360" w:lineRule="auto"/>
        <w:ind w:left="720"/>
        <w:jc w:val="both"/>
        <w:rPr>
          <w:ins w:id="155" w:author="macbook" w:date="2016-11-03T17:23:00Z"/>
          <w:rFonts w:ascii="Times New Roman" w:hAnsi="Times New Roman" w:cs="Times New Roman"/>
          <w:sz w:val="20"/>
          <w:szCs w:val="20"/>
          <w:lang w:val="en-GB"/>
        </w:rPr>
      </w:pPr>
      <w:ins w:id="156" w:author="macbook" w:date="2016-11-03T17:23:00Z">
        <w:r w:rsidRPr="00F739EC">
          <w:rPr>
            <w:rFonts w:ascii="Times New Roman" w:hAnsi="Times New Roman" w:cs="Times New Roman"/>
            <w:sz w:val="20"/>
            <w:szCs w:val="20"/>
            <w:lang w:val="en-GB"/>
          </w:rPr>
          <w:t xml:space="preserve">There is almost a discomfort…which surprises me from a community that I imagine would be open and curious (Sven). </w:t>
        </w:r>
      </w:ins>
    </w:p>
    <w:p w14:paraId="229100C2" w14:textId="77777777" w:rsidR="00CB71B3" w:rsidRPr="00F739EC" w:rsidRDefault="00CB71B3" w:rsidP="00A06DCB">
      <w:pPr>
        <w:spacing w:line="360" w:lineRule="auto"/>
        <w:jc w:val="both"/>
        <w:rPr>
          <w:ins w:id="157" w:author="macbook" w:date="2016-11-03T17:23:00Z"/>
          <w:rFonts w:ascii="Times New Roman" w:hAnsi="Times New Roman" w:cs="Times New Roman"/>
          <w:sz w:val="20"/>
          <w:szCs w:val="20"/>
          <w:lang w:val="en-GB"/>
        </w:rPr>
      </w:pPr>
    </w:p>
    <w:p w14:paraId="2FD6D949"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ins w:id="158" w:author="macbook" w:date="2016-11-03T17:24:00Z">
        <w:r w:rsidRPr="00F739EC">
          <w:rPr>
            <w:rFonts w:ascii="Times New Roman" w:hAnsi="Times New Roman" w:cs="Times New Roman"/>
            <w:lang w:val="en-GB"/>
          </w:rPr>
          <w:t>…</w:t>
        </w:r>
      </w:ins>
      <w:r w:rsidRPr="00F739EC">
        <w:rPr>
          <w:rFonts w:ascii="Times New Roman" w:hAnsi="Times New Roman" w:cs="Times New Roman"/>
          <w:lang w:val="en-GB"/>
        </w:rPr>
        <w:t>but also</w:t>
      </w:r>
      <w:ins w:id="159" w:author="macbook" w:date="2016-11-03T17:24:00Z">
        <w:r w:rsidRPr="00F739EC">
          <w:rPr>
            <w:rFonts w:ascii="Times New Roman" w:hAnsi="Times New Roman" w:cs="Times New Roman"/>
            <w:lang w:val="en-GB"/>
          </w:rPr>
          <w:t>, as both Sven and Ryk suggest</w:t>
        </w:r>
      </w:ins>
      <w:r w:rsidRPr="00F739EC">
        <w:rPr>
          <w:rFonts w:ascii="Times New Roman" w:hAnsi="Times New Roman" w:cs="Times New Roman"/>
          <w:lang w:val="en-GB"/>
        </w:rPr>
        <w:t>ed</w:t>
      </w:r>
      <w:ins w:id="160" w:author="macbook" w:date="2016-11-03T17:24:00Z">
        <w:r w:rsidRPr="00F739EC">
          <w:rPr>
            <w:rFonts w:ascii="Times New Roman" w:hAnsi="Times New Roman" w:cs="Times New Roman"/>
            <w:lang w:val="en-GB"/>
          </w:rPr>
          <w:t>,</w:t>
        </w:r>
      </w:ins>
      <w:r w:rsidRPr="00F739EC">
        <w:rPr>
          <w:rFonts w:ascii="Times New Roman" w:hAnsi="Times New Roman" w:cs="Times New Roman"/>
          <w:lang w:val="en-GB"/>
        </w:rPr>
        <w:t xml:space="preserve"> through the homogenisation of the gay experience:</w:t>
      </w:r>
    </w:p>
    <w:p w14:paraId="605A91F2" w14:textId="77777777" w:rsidR="00CB71B3" w:rsidRPr="00F739EC" w:rsidRDefault="00CB71B3" w:rsidP="00A06DCB">
      <w:pPr>
        <w:spacing w:line="360" w:lineRule="auto"/>
        <w:jc w:val="both"/>
        <w:rPr>
          <w:rFonts w:ascii="Times New Roman" w:hAnsi="Times New Roman" w:cs="Times New Roman"/>
          <w:lang w:val="en-GB"/>
        </w:rPr>
      </w:pPr>
    </w:p>
    <w:p w14:paraId="0D9DD53F" w14:textId="77777777" w:rsidR="00CB71B3" w:rsidRPr="00F739EC" w:rsidRDefault="00CB71B3" w:rsidP="00474FE2">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She [heterosexual therapist] kept referring to the gay community, the gay community...there is an assumption that you are all like this…we live in a world of heterosexual spaces and because of our marginalised identity, it’s perceived that there is a totality in that, which is very problematic</w:t>
      </w:r>
      <w:ins w:id="161" w:author="macbook" w:date="2016-11-03T17:25: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Sven</w:t>
      </w:r>
      <w:ins w:id="162" w:author="macbook" w:date="2016-11-03T17:25:00Z">
        <w:r w:rsidRPr="00F739EC">
          <w:rPr>
            <w:rFonts w:ascii="Times New Roman" w:hAnsi="Times New Roman" w:cs="Times New Roman"/>
            <w:sz w:val="20"/>
            <w:szCs w:val="20"/>
            <w:lang w:val="en-GB"/>
          </w:rPr>
          <w:t>).</w:t>
        </w:r>
      </w:ins>
      <w:r w:rsidRPr="00F739EC">
        <w:rPr>
          <w:rFonts w:ascii="Times New Roman" w:hAnsi="Times New Roman" w:cs="Times New Roman"/>
          <w:lang w:val="en-GB"/>
        </w:rPr>
        <w:t xml:space="preserve"> </w:t>
      </w:r>
    </w:p>
    <w:p w14:paraId="7B0A8DAD" w14:textId="77777777" w:rsidR="00CB71B3" w:rsidRPr="00F739EC" w:rsidRDefault="00CB71B3" w:rsidP="00A06DCB">
      <w:pPr>
        <w:spacing w:line="360" w:lineRule="auto"/>
        <w:jc w:val="both"/>
        <w:rPr>
          <w:rFonts w:ascii="Times New Roman" w:hAnsi="Times New Roman" w:cs="Times New Roman"/>
          <w:sz w:val="20"/>
          <w:szCs w:val="20"/>
          <w:lang w:val="en-GB"/>
        </w:rPr>
      </w:pPr>
    </w:p>
    <w:p w14:paraId="5EEA241A"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When you say you are a gay therapist, you are looked at slightly differently…almost like “oh you’re in that box”…there are assumptions about who you are and how you would be in therapy</w:t>
      </w:r>
      <w:ins w:id="163" w:author="macbook" w:date="2016-11-03T17:25:00Z">
        <w:r w:rsidRPr="00F739EC">
          <w:rPr>
            <w:rFonts w:ascii="Times New Roman" w:hAnsi="Times New Roman" w:cs="Times New Roman"/>
            <w:sz w:val="20"/>
            <w:szCs w:val="20"/>
            <w:lang w:val="en-GB"/>
          </w:rPr>
          <w:t xml:space="preserve"> (</w:t>
        </w:r>
      </w:ins>
      <w:r w:rsidRPr="00F739EC">
        <w:rPr>
          <w:rFonts w:ascii="Times New Roman" w:hAnsi="Times New Roman" w:cs="Times New Roman"/>
          <w:sz w:val="20"/>
          <w:szCs w:val="20"/>
          <w:lang w:val="en-GB"/>
        </w:rPr>
        <w:t>Ryk</w:t>
      </w:r>
      <w:ins w:id="164" w:author="macbook" w:date="2016-11-03T17:25:00Z">
        <w:r w:rsidRPr="00F739EC">
          <w:rPr>
            <w:rFonts w:ascii="Times New Roman" w:hAnsi="Times New Roman" w:cs="Times New Roman"/>
            <w:sz w:val="20"/>
            <w:szCs w:val="20"/>
            <w:lang w:val="en-GB"/>
          </w:rPr>
          <w:t>).</w:t>
        </w:r>
      </w:ins>
    </w:p>
    <w:p w14:paraId="5777D5D5" w14:textId="77777777" w:rsidR="00CB71B3" w:rsidRPr="00F739EC" w:rsidRDefault="00CB71B3" w:rsidP="00A06DCB">
      <w:pPr>
        <w:spacing w:line="360" w:lineRule="auto"/>
        <w:jc w:val="both"/>
        <w:rPr>
          <w:rFonts w:ascii="Times New Roman" w:hAnsi="Times New Roman" w:cs="Times New Roman"/>
          <w:sz w:val="20"/>
          <w:szCs w:val="20"/>
          <w:lang w:val="en-GB"/>
        </w:rPr>
      </w:pPr>
    </w:p>
    <w:p w14:paraId="2B5324CC" w14:textId="77777777" w:rsidR="00CB71B3" w:rsidRPr="00F739EC" w:rsidRDefault="00CB71B3" w:rsidP="00A06DCB">
      <w:pPr>
        <w:spacing w:line="360" w:lineRule="auto"/>
        <w:jc w:val="both"/>
        <w:rPr>
          <w:ins w:id="165" w:author="macbook" w:date="2016-11-03T17:30:00Z"/>
          <w:rFonts w:ascii="Times New Roman" w:hAnsi="Times New Roman" w:cs="Times New Roman"/>
          <w:lang w:val="en-GB"/>
        </w:rPr>
      </w:pPr>
      <w:r w:rsidRPr="00F739EC">
        <w:rPr>
          <w:rFonts w:ascii="Times New Roman" w:hAnsi="Times New Roman" w:cs="Times New Roman"/>
          <w:lang w:val="en-GB"/>
        </w:rPr>
        <w:t>The homogenisation of gay psychologists is</w:t>
      </w:r>
      <w:ins w:id="166" w:author="macbook" w:date="2016-11-03T17:25:00Z">
        <w:r w:rsidRPr="00F739EC">
          <w:rPr>
            <w:rFonts w:ascii="Times New Roman" w:hAnsi="Times New Roman" w:cs="Times New Roman"/>
            <w:lang w:val="en-GB"/>
          </w:rPr>
          <w:t xml:space="preserve"> therefore</w:t>
        </w:r>
      </w:ins>
      <w:r w:rsidRPr="00F739EC">
        <w:rPr>
          <w:rFonts w:ascii="Times New Roman" w:hAnsi="Times New Roman" w:cs="Times New Roman"/>
          <w:lang w:val="en-GB"/>
        </w:rPr>
        <w:t xml:space="preserve"> experienced as an imposition of a shared, universal identity. These gay therapists insinuate they are unfairly grouped and stereotypically viewed, particularly in terms of how they conduct themselves </w:t>
      </w:r>
      <w:r w:rsidRPr="00F739EC">
        <w:rPr>
          <w:rFonts w:ascii="Times New Roman" w:hAnsi="Times New Roman" w:cs="Times New Roman"/>
          <w:lang w:val="en-GB"/>
        </w:rPr>
        <w:lastRenderedPageBreak/>
        <w:t>professionally. Furthermore, as a gay therapist, sexuality is always foregrounded. Gay therapists are constantly being made aware of their sexuality, a persistent grappling with and monitoring of self (</w:t>
      </w:r>
      <w:ins w:id="167" w:author="macbook" w:date="2016-11-03T17:27:00Z">
        <w:r w:rsidRPr="00F739EC">
          <w:rPr>
            <w:rFonts w:ascii="Times New Roman" w:hAnsi="Times New Roman" w:cs="Times New Roman"/>
            <w:lang w:val="en-GB"/>
          </w:rPr>
          <w:t>both in</w:t>
        </w:r>
      </w:ins>
      <w:r w:rsidRPr="00F739EC">
        <w:rPr>
          <w:rFonts w:ascii="Times New Roman" w:hAnsi="Times New Roman" w:cs="Times New Roman"/>
          <w:lang w:val="en-GB"/>
        </w:rPr>
        <w:t xml:space="preserve"> the</w:t>
      </w:r>
      <w:ins w:id="168" w:author="macbook" w:date="2016-11-03T17:27:00Z">
        <w:r w:rsidRPr="00F739EC">
          <w:rPr>
            <w:rFonts w:ascii="Times New Roman" w:hAnsi="Times New Roman" w:cs="Times New Roman"/>
            <w:lang w:val="en-GB"/>
          </w:rPr>
          <w:t xml:space="preserve"> external</w:t>
        </w:r>
      </w:ins>
      <w:r w:rsidRPr="00F739EC">
        <w:rPr>
          <w:rFonts w:ascii="Times New Roman" w:hAnsi="Times New Roman" w:cs="Times New Roman"/>
          <w:lang w:val="en-GB"/>
        </w:rPr>
        <w:t xml:space="preserve"> world</w:t>
      </w:r>
      <w:ins w:id="169" w:author="macbook" w:date="2016-11-03T17:28:00Z">
        <w:r w:rsidRPr="00F739EC">
          <w:rPr>
            <w:rFonts w:ascii="Times New Roman" w:hAnsi="Times New Roman" w:cs="Times New Roman"/>
            <w:lang w:val="en-GB"/>
          </w:rPr>
          <w:t xml:space="preserve"> and in the private </w:t>
        </w:r>
      </w:ins>
      <w:ins w:id="170" w:author="macbook" w:date="2016-11-05T11:23:00Z">
        <w:r w:rsidRPr="00F739EC">
          <w:rPr>
            <w:rFonts w:ascii="Times New Roman" w:hAnsi="Times New Roman" w:cs="Times New Roman"/>
            <w:lang w:val="en-GB"/>
          </w:rPr>
          <w:t>space</w:t>
        </w:r>
      </w:ins>
      <w:ins w:id="171" w:author="macbook" w:date="2016-11-03T17:28:00Z">
        <w:r w:rsidRPr="00F739EC">
          <w:rPr>
            <w:rFonts w:ascii="Times New Roman" w:hAnsi="Times New Roman" w:cs="Times New Roman"/>
            <w:lang w:val="en-GB"/>
          </w:rPr>
          <w:t xml:space="preserve"> of</w:t>
        </w:r>
      </w:ins>
      <w:r w:rsidRPr="00F739EC">
        <w:rPr>
          <w:rFonts w:ascii="Times New Roman" w:hAnsi="Times New Roman" w:cs="Times New Roman"/>
          <w:lang w:val="en-GB"/>
        </w:rPr>
        <w:t xml:space="preserve"> therapy), which heterosexual therapists never seem to have to contemplate, as</w:t>
      </w:r>
      <w:ins w:id="172" w:author="macbook" w:date="2016-11-03T17:28:00Z">
        <w:r w:rsidRPr="00F739EC">
          <w:rPr>
            <w:rFonts w:ascii="Times New Roman" w:hAnsi="Times New Roman" w:cs="Times New Roman"/>
            <w:lang w:val="en-GB"/>
          </w:rPr>
          <w:t xml:space="preserve"> Mark </w:t>
        </w:r>
      </w:ins>
      <w:r w:rsidRPr="00F739EC">
        <w:rPr>
          <w:rFonts w:ascii="Times New Roman" w:hAnsi="Times New Roman" w:cs="Times New Roman"/>
          <w:lang w:val="en-GB"/>
        </w:rPr>
        <w:t>wondered</w:t>
      </w:r>
      <w:ins w:id="173" w:author="macbook" w:date="2016-11-03T17:28:00Z">
        <w:r w:rsidRPr="00F739EC">
          <w:rPr>
            <w:rFonts w:ascii="Times New Roman" w:hAnsi="Times New Roman" w:cs="Times New Roman"/>
            <w:lang w:val="en-GB"/>
          </w:rPr>
          <w:t>:</w:t>
        </w:r>
      </w:ins>
    </w:p>
    <w:p w14:paraId="2FB76679" w14:textId="77777777" w:rsidR="00CB71B3" w:rsidRPr="00F739EC" w:rsidRDefault="00CB71B3" w:rsidP="00A06DCB">
      <w:pPr>
        <w:spacing w:line="360" w:lineRule="auto"/>
        <w:jc w:val="both"/>
        <w:rPr>
          <w:ins w:id="174" w:author="macbook" w:date="2016-11-03T17:28:00Z"/>
          <w:rFonts w:ascii="Times New Roman" w:hAnsi="Times New Roman" w:cs="Times New Roman"/>
          <w:lang w:val="en-GB"/>
        </w:rPr>
      </w:pPr>
    </w:p>
    <w:p w14:paraId="29E30AEC" w14:textId="77777777" w:rsidR="00CB71B3" w:rsidRPr="00F739EC" w:rsidRDefault="00CB71B3" w:rsidP="00474FE2">
      <w:pPr>
        <w:spacing w:line="360" w:lineRule="auto"/>
        <w:ind w:left="720"/>
        <w:jc w:val="both"/>
        <w:rPr>
          <w:ins w:id="175" w:author="macbook" w:date="2016-11-03T17:30:00Z"/>
          <w:rFonts w:ascii="Times New Roman" w:hAnsi="Times New Roman" w:cs="Times New Roman"/>
          <w:sz w:val="20"/>
          <w:szCs w:val="20"/>
          <w:lang w:val="en-GB"/>
        </w:rPr>
      </w:pPr>
      <w:ins w:id="176" w:author="macbook" w:date="2016-11-03T17:29:00Z">
        <w:r w:rsidRPr="00F739EC">
          <w:rPr>
            <w:rFonts w:ascii="Times New Roman" w:hAnsi="Times New Roman" w:cs="Times New Roman"/>
            <w:sz w:val="20"/>
            <w:szCs w:val="20"/>
            <w:lang w:val="en-GB"/>
          </w:rPr>
          <w:t>Do straight people ponder over their straightness? Um</w:t>
        </w:r>
      </w:ins>
      <w:ins w:id="177" w:author="macbook" w:date="2016-11-03T17:30:00Z">
        <w:r w:rsidRPr="00F739EC">
          <w:rPr>
            <w:rFonts w:ascii="Times New Roman" w:hAnsi="Times New Roman" w:cs="Times New Roman"/>
            <w:sz w:val="20"/>
            <w:szCs w:val="20"/>
            <w:lang w:val="en-GB"/>
          </w:rPr>
          <w:t>…I don’t know…do I ponder over my gayness? Is it something that influences me? I think it is…</w:t>
        </w:r>
      </w:ins>
      <w:r w:rsidRPr="00F739EC">
        <w:rPr>
          <w:rFonts w:ascii="Times New Roman" w:hAnsi="Times New Roman" w:cs="Times New Roman"/>
          <w:sz w:val="20"/>
          <w:szCs w:val="20"/>
          <w:lang w:val="en-GB"/>
        </w:rPr>
        <w:t xml:space="preserve"> </w:t>
      </w:r>
      <w:ins w:id="178" w:author="macbook" w:date="2016-11-03T17:28:00Z">
        <w:r w:rsidRPr="00F739EC">
          <w:rPr>
            <w:rFonts w:ascii="Times New Roman" w:hAnsi="Times New Roman" w:cs="Times New Roman"/>
            <w:sz w:val="20"/>
            <w:szCs w:val="20"/>
            <w:lang w:val="en-GB"/>
          </w:rPr>
          <w:t>(Mark)</w:t>
        </w:r>
      </w:ins>
      <w:ins w:id="179" w:author="macbook" w:date="2016-11-03T17:30:00Z">
        <w:r w:rsidRPr="00F739EC">
          <w:rPr>
            <w:rFonts w:ascii="Times New Roman" w:hAnsi="Times New Roman" w:cs="Times New Roman"/>
            <w:sz w:val="20"/>
            <w:szCs w:val="20"/>
            <w:lang w:val="en-GB"/>
          </w:rPr>
          <w:t>.</w:t>
        </w:r>
      </w:ins>
    </w:p>
    <w:p w14:paraId="0626C6D8" w14:textId="77777777" w:rsidR="00CB71B3" w:rsidRPr="00F739EC" w:rsidRDefault="00CB71B3" w:rsidP="00A06DCB">
      <w:pPr>
        <w:spacing w:line="360" w:lineRule="auto"/>
        <w:jc w:val="both"/>
        <w:rPr>
          <w:ins w:id="180" w:author="macbook" w:date="2016-11-03T17:28:00Z"/>
          <w:rFonts w:ascii="Times New Roman" w:hAnsi="Times New Roman" w:cs="Times New Roman"/>
          <w:sz w:val="20"/>
          <w:szCs w:val="20"/>
          <w:lang w:val="en-GB"/>
        </w:rPr>
      </w:pPr>
    </w:p>
    <w:p w14:paraId="18A70E69"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The interrelation of sexuality and therapy, for gay therapists, is invariably connected to power: how power positions are claimed and navigated, who holds power and how power is negotiated in the therapy space. This, inevitably, plays out in the therapy room between gay therapists and their patients and affects pertinent areas of therapy – particularly around</w:t>
      </w:r>
      <w:ins w:id="181" w:author="macbook" w:date="2016-11-05T11:23:00Z">
        <w:r w:rsidRPr="00F739EC">
          <w:rPr>
            <w:rFonts w:ascii="Times New Roman" w:hAnsi="Times New Roman" w:cs="Times New Roman"/>
            <w:lang w:val="en-GB"/>
          </w:rPr>
          <w:t xml:space="preserve"> gay</w:t>
        </w:r>
      </w:ins>
      <w:r w:rsidRPr="00F739EC">
        <w:rPr>
          <w:rFonts w:ascii="Times New Roman" w:hAnsi="Times New Roman" w:cs="Times New Roman"/>
          <w:lang w:val="en-GB"/>
        </w:rPr>
        <w:t xml:space="preserve"> therapist identity disclosure and </w:t>
      </w:r>
      <w:ins w:id="182" w:author="macbook" w:date="2016-11-05T10:33:00Z">
        <w:r w:rsidRPr="00F739EC">
          <w:rPr>
            <w:rFonts w:ascii="Times New Roman" w:hAnsi="Times New Roman" w:cs="Times New Roman"/>
            <w:lang w:val="en-GB"/>
          </w:rPr>
          <w:t xml:space="preserve">working in the </w:t>
        </w:r>
      </w:ins>
      <w:r w:rsidRPr="00F739EC">
        <w:rPr>
          <w:rFonts w:ascii="Times New Roman" w:hAnsi="Times New Roman" w:cs="Times New Roman"/>
          <w:lang w:val="en-GB"/>
        </w:rPr>
        <w:t xml:space="preserve">transference. </w:t>
      </w:r>
    </w:p>
    <w:p w14:paraId="5BE07FA0" w14:textId="77777777" w:rsidR="00CB71B3" w:rsidRPr="00F739EC" w:rsidRDefault="00CB71B3" w:rsidP="00A06DCB">
      <w:pPr>
        <w:spacing w:line="360" w:lineRule="auto"/>
        <w:jc w:val="both"/>
        <w:rPr>
          <w:rFonts w:ascii="Times New Roman" w:hAnsi="Times New Roman" w:cs="Times New Roman"/>
          <w:lang w:val="en-GB"/>
        </w:rPr>
      </w:pPr>
    </w:p>
    <w:p w14:paraId="4E8D00C7" w14:textId="77777777" w:rsidR="00CB71B3" w:rsidRPr="00F739EC" w:rsidRDefault="00CB71B3" w:rsidP="0043360C">
      <w:pPr>
        <w:pStyle w:val="Heading2"/>
      </w:pPr>
      <w:bookmarkStart w:id="183" w:name="_Toc348509648"/>
      <w:ins w:id="184" w:author="macbook" w:date="2016-11-05T09:58:00Z">
        <w:r w:rsidRPr="00F739EC">
          <w:t>Being gay in the</w:t>
        </w:r>
      </w:ins>
      <w:r w:rsidRPr="00F739EC">
        <w:t xml:space="preserve"> therapy</w:t>
      </w:r>
      <w:ins w:id="185" w:author="macbook" w:date="2016-11-05T09:58:00Z">
        <w:r w:rsidRPr="00F739EC">
          <w:t xml:space="preserve"> room</w:t>
        </w:r>
      </w:ins>
      <w:bookmarkEnd w:id="183"/>
    </w:p>
    <w:p w14:paraId="2F96C41A" w14:textId="77777777" w:rsidR="0043360C" w:rsidRPr="00F739EC" w:rsidRDefault="0043360C" w:rsidP="0043360C">
      <w:pPr>
        <w:rPr>
          <w:ins w:id="186" w:author="macbook" w:date="2016-11-05T11:23:00Z"/>
          <w:lang w:val="en-GB"/>
        </w:rPr>
      </w:pPr>
    </w:p>
    <w:p w14:paraId="1263C277" w14:textId="77777777" w:rsidR="00CB71B3" w:rsidRPr="00F739EC" w:rsidRDefault="00CB71B3" w:rsidP="00A06DCB">
      <w:pPr>
        <w:spacing w:line="360" w:lineRule="auto"/>
        <w:ind w:firstLine="720"/>
        <w:jc w:val="both"/>
        <w:rPr>
          <w:rFonts w:ascii="Times New Roman" w:hAnsi="Times New Roman" w:cs="Times New Roman"/>
          <w:b/>
          <w:lang w:val="en-GB"/>
        </w:rPr>
      </w:pPr>
      <w:ins w:id="187" w:author="macbook" w:date="2016-11-05T09:58:00Z">
        <w:r w:rsidRPr="00F739EC">
          <w:rPr>
            <w:rStyle w:val="Heading3Char"/>
            <w:color w:val="auto"/>
            <w:lang w:val="en-GB"/>
          </w:rPr>
          <w:t>Self-disclosure of identity</w:t>
        </w:r>
      </w:ins>
      <w:r w:rsidRPr="00F739EC">
        <w:rPr>
          <w:rStyle w:val="Heading3Char"/>
          <w:color w:val="auto"/>
          <w:lang w:val="en-GB"/>
        </w:rPr>
        <w:t>.</w:t>
      </w:r>
      <w:r w:rsidRPr="00F739EC">
        <w:rPr>
          <w:rFonts w:ascii="Times New Roman" w:hAnsi="Times New Roman" w:cs="Times New Roman"/>
          <w:b/>
          <w:lang w:val="en-GB"/>
        </w:rPr>
        <w:t xml:space="preserve"> </w:t>
      </w:r>
      <w:r w:rsidRPr="00F739EC">
        <w:rPr>
          <w:rFonts w:ascii="Times New Roman" w:hAnsi="Times New Roman" w:cs="Times New Roman"/>
          <w:lang w:val="en-GB"/>
        </w:rPr>
        <w:t>Closely associated with</w:t>
      </w:r>
      <w:ins w:id="188" w:author="macbook" w:date="2016-11-05T10:35:00Z">
        <w:r w:rsidRPr="00F739EC">
          <w:rPr>
            <w:rFonts w:ascii="Times New Roman" w:hAnsi="Times New Roman" w:cs="Times New Roman"/>
            <w:lang w:val="en-GB"/>
          </w:rPr>
          <w:t xml:space="preserve"> navigating</w:t>
        </w:r>
      </w:ins>
      <w:r w:rsidRPr="00F739EC">
        <w:rPr>
          <w:rFonts w:ascii="Times New Roman" w:hAnsi="Times New Roman" w:cs="Times New Roman"/>
          <w:lang w:val="en-GB"/>
        </w:rPr>
        <w:t xml:space="preserve"> positions of power within heteronormative spaces, self-disclosure of gay identity was a relevant theme in these gay therapists’ narratives, however participants traversed this terr</w:t>
      </w:r>
      <w:ins w:id="189" w:author="macbook" w:date="2016-11-05T11:24:00Z">
        <w:r w:rsidRPr="00F739EC">
          <w:rPr>
            <w:rFonts w:ascii="Times New Roman" w:hAnsi="Times New Roman" w:cs="Times New Roman"/>
            <w:lang w:val="en-GB"/>
          </w:rPr>
          <w:t>ain</w:t>
        </w:r>
      </w:ins>
      <w:r w:rsidRPr="00F739EC">
        <w:rPr>
          <w:rFonts w:ascii="Times New Roman" w:hAnsi="Times New Roman" w:cs="Times New Roman"/>
          <w:lang w:val="en-GB"/>
        </w:rPr>
        <w:t xml:space="preserve"> in different ways. Unanimity did not exist</w:t>
      </w:r>
      <w:ins w:id="190" w:author="macbook" w:date="2016-11-05T10:35:00Z">
        <w:r w:rsidRPr="00F739EC">
          <w:rPr>
            <w:rFonts w:ascii="Times New Roman" w:hAnsi="Times New Roman" w:cs="Times New Roman"/>
            <w:lang w:val="en-GB"/>
          </w:rPr>
          <w:t xml:space="preserve"> for the participants</w:t>
        </w:r>
      </w:ins>
      <w:r w:rsidRPr="00F739EC">
        <w:rPr>
          <w:rFonts w:ascii="Times New Roman" w:hAnsi="Times New Roman" w:cs="Times New Roman"/>
          <w:lang w:val="en-GB"/>
        </w:rPr>
        <w:t xml:space="preserve"> with regard to self-disclosure</w:t>
      </w:r>
      <w:ins w:id="191" w:author="macbook" w:date="2016-11-05T10:34:00Z">
        <w:r w:rsidRPr="00F739EC">
          <w:rPr>
            <w:rFonts w:ascii="Times New Roman" w:hAnsi="Times New Roman" w:cs="Times New Roman"/>
            <w:lang w:val="en-GB"/>
          </w:rPr>
          <w:t>,</w:t>
        </w:r>
      </w:ins>
      <w:r w:rsidRPr="00F739EC">
        <w:rPr>
          <w:rFonts w:ascii="Times New Roman" w:hAnsi="Times New Roman" w:cs="Times New Roman"/>
          <w:lang w:val="en-GB"/>
        </w:rPr>
        <w:t xml:space="preserve"> as different participants held different positions.</w:t>
      </w:r>
      <w:ins w:id="192" w:author="macbook" w:date="2016-11-05T10:34:00Z">
        <w:r w:rsidRPr="00F739EC">
          <w:rPr>
            <w:rFonts w:ascii="Times New Roman" w:hAnsi="Times New Roman" w:cs="Times New Roman"/>
            <w:lang w:val="en-GB"/>
          </w:rPr>
          <w:t xml:space="preserve"> </w:t>
        </w:r>
      </w:ins>
      <w:r w:rsidRPr="00F739EC">
        <w:rPr>
          <w:rFonts w:ascii="Times New Roman" w:hAnsi="Times New Roman" w:cs="Times New Roman"/>
          <w:lang w:val="en-GB"/>
        </w:rPr>
        <w:t>F</w:t>
      </w:r>
      <w:ins w:id="193" w:author="macbook" w:date="2016-11-05T10:34:00Z">
        <w:r w:rsidRPr="00F739EC">
          <w:rPr>
            <w:rFonts w:ascii="Times New Roman" w:hAnsi="Times New Roman" w:cs="Times New Roman"/>
            <w:lang w:val="en-GB"/>
          </w:rPr>
          <w:t>or example Sam</w:t>
        </w:r>
      </w:ins>
      <w:r w:rsidRPr="00F739EC">
        <w:rPr>
          <w:rFonts w:ascii="Times New Roman" w:hAnsi="Times New Roman" w:cs="Times New Roman"/>
          <w:lang w:val="en-GB"/>
        </w:rPr>
        <w:t xml:space="preserve"> felt that rigidly holding the frame and revealing nothing about </w:t>
      </w:r>
      <w:ins w:id="194" w:author="macbook" w:date="2016-11-05T10:34:00Z">
        <w:r w:rsidRPr="00F739EC">
          <w:rPr>
            <w:rFonts w:ascii="Times New Roman" w:hAnsi="Times New Roman" w:cs="Times New Roman"/>
            <w:lang w:val="en-GB"/>
          </w:rPr>
          <w:t>his identity</w:t>
        </w:r>
      </w:ins>
      <w:r w:rsidRPr="00F739EC">
        <w:rPr>
          <w:rFonts w:ascii="Times New Roman" w:hAnsi="Times New Roman" w:cs="Times New Roman"/>
          <w:lang w:val="en-GB"/>
        </w:rPr>
        <w:t xml:space="preserve"> was directly in service of the therapy: </w:t>
      </w:r>
    </w:p>
    <w:p w14:paraId="1827FF7D" w14:textId="77777777" w:rsidR="00CB71B3" w:rsidRPr="00F739EC" w:rsidRDefault="00CB71B3" w:rsidP="00A06DCB">
      <w:pPr>
        <w:spacing w:line="360" w:lineRule="auto"/>
        <w:jc w:val="both"/>
        <w:rPr>
          <w:rFonts w:ascii="Times New Roman" w:hAnsi="Times New Roman" w:cs="Times New Roman"/>
          <w:lang w:val="en-GB"/>
        </w:rPr>
      </w:pPr>
    </w:p>
    <w:p w14:paraId="518110FC"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maintain a very tight frame…I don’t reveal anything about myself. The frame is so important, it’s all you’ve got to protect yourself and the client…the space is sacrosanct</w:t>
      </w:r>
      <w:ins w:id="195" w:author="macbook" w:date="2016-11-05T11:41:00Z">
        <w:r w:rsidRPr="00F739EC">
          <w:rPr>
            <w:rFonts w:ascii="Times New Roman" w:hAnsi="Times New Roman" w:cs="Times New Roman"/>
            <w:sz w:val="20"/>
            <w:szCs w:val="20"/>
            <w:lang w:val="en-GB"/>
          </w:rPr>
          <w:t xml:space="preserve"> </w:t>
        </w:r>
      </w:ins>
      <w:ins w:id="196" w:author="macbook" w:date="2016-11-05T11:42: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Sam</w:t>
      </w:r>
      <w:ins w:id="197" w:author="macbook" w:date="2016-11-05T11:42:00Z">
        <w:r w:rsidRPr="00F739EC">
          <w:rPr>
            <w:rFonts w:ascii="Times New Roman" w:hAnsi="Times New Roman" w:cs="Times New Roman"/>
            <w:sz w:val="20"/>
            <w:szCs w:val="20"/>
            <w:lang w:val="en-GB"/>
          </w:rPr>
          <w:t>)</w:t>
        </w:r>
      </w:ins>
      <w:ins w:id="198" w:author="macbook" w:date="2016-11-07T13:31: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 xml:space="preserve"> </w:t>
      </w:r>
    </w:p>
    <w:p w14:paraId="5F7584B0" w14:textId="77777777" w:rsidR="00CB71B3" w:rsidRPr="00F739EC" w:rsidRDefault="00CB71B3" w:rsidP="00A06DCB">
      <w:pPr>
        <w:spacing w:line="360" w:lineRule="auto"/>
        <w:jc w:val="both"/>
        <w:rPr>
          <w:rFonts w:ascii="Times New Roman" w:hAnsi="Times New Roman" w:cs="Times New Roman"/>
          <w:sz w:val="20"/>
          <w:szCs w:val="20"/>
          <w:lang w:val="en-GB"/>
        </w:rPr>
      </w:pPr>
    </w:p>
    <w:p w14:paraId="3A70386B" w14:textId="60255881" w:rsidR="00CB71B3" w:rsidRPr="00F739EC" w:rsidRDefault="00CB71B3" w:rsidP="00A06DCB">
      <w:pPr>
        <w:spacing w:line="360" w:lineRule="auto"/>
        <w:jc w:val="both"/>
        <w:rPr>
          <w:ins w:id="199" w:author="macbook" w:date="2016-11-05T11:21:00Z"/>
          <w:rFonts w:ascii="Times New Roman" w:hAnsi="Times New Roman" w:cs="Times New Roman"/>
          <w:lang w:val="en-GB"/>
        </w:rPr>
      </w:pPr>
      <w:r w:rsidRPr="00F739EC">
        <w:rPr>
          <w:rFonts w:ascii="Times New Roman" w:hAnsi="Times New Roman" w:cs="Times New Roman"/>
          <w:lang w:val="en-GB"/>
        </w:rPr>
        <w:t xml:space="preserve">While Sam is resolute on establishing a firm frame, relying on the frame, as both a self-protective measure and an instrument to maintain a patient-centred space, is not a straightforward </w:t>
      </w:r>
      <w:ins w:id="200" w:author="macbook" w:date="2016-11-05T10:39:00Z">
        <w:r w:rsidRPr="00F739EC">
          <w:rPr>
            <w:rFonts w:ascii="Times New Roman" w:hAnsi="Times New Roman" w:cs="Times New Roman"/>
            <w:lang w:val="en-GB"/>
          </w:rPr>
          <w:t>process</w:t>
        </w:r>
      </w:ins>
      <w:r w:rsidRPr="00F739EC">
        <w:rPr>
          <w:rFonts w:ascii="Times New Roman" w:hAnsi="Times New Roman" w:cs="Times New Roman"/>
          <w:lang w:val="en-GB"/>
        </w:rPr>
        <w:t xml:space="preserve"> for</w:t>
      </w:r>
      <w:ins w:id="201" w:author="macbook" w:date="2016-11-05T10:39:00Z">
        <w:r w:rsidRPr="00F739EC">
          <w:rPr>
            <w:rFonts w:ascii="Times New Roman" w:hAnsi="Times New Roman" w:cs="Times New Roman"/>
            <w:lang w:val="en-GB"/>
          </w:rPr>
          <w:t xml:space="preserve"> the majority of </w:t>
        </w:r>
      </w:ins>
      <w:r w:rsidRPr="00F739EC">
        <w:rPr>
          <w:rFonts w:ascii="Times New Roman" w:hAnsi="Times New Roman" w:cs="Times New Roman"/>
          <w:lang w:val="en-GB"/>
        </w:rPr>
        <w:t xml:space="preserve">gay therapists. </w:t>
      </w:r>
      <w:ins w:id="202" w:author="macbook" w:date="2016-11-05T10:41:00Z">
        <w:r w:rsidRPr="00F739EC">
          <w:rPr>
            <w:rFonts w:ascii="Times New Roman" w:hAnsi="Times New Roman" w:cs="Times New Roman"/>
            <w:lang w:val="en-GB"/>
          </w:rPr>
          <w:t>G</w:t>
        </w:r>
      </w:ins>
      <w:r w:rsidRPr="00F739EC">
        <w:rPr>
          <w:rFonts w:ascii="Times New Roman" w:hAnsi="Times New Roman" w:cs="Times New Roman"/>
          <w:lang w:val="en-GB"/>
        </w:rPr>
        <w:t>ay identity is</w:t>
      </w:r>
      <w:ins w:id="203" w:author="macbook" w:date="2016-11-05T10:41:00Z">
        <w:r w:rsidRPr="00F739EC">
          <w:rPr>
            <w:rFonts w:ascii="Times New Roman" w:hAnsi="Times New Roman" w:cs="Times New Roman"/>
            <w:lang w:val="en-GB"/>
          </w:rPr>
          <w:t xml:space="preserve"> undeniably</w:t>
        </w:r>
      </w:ins>
      <w:r w:rsidRPr="00F739EC">
        <w:rPr>
          <w:rFonts w:ascii="Times New Roman" w:hAnsi="Times New Roman" w:cs="Times New Roman"/>
          <w:lang w:val="en-GB"/>
        </w:rPr>
        <w:t xml:space="preserve"> central to how therapy is conducted, and always infiltrates the space,</w:t>
      </w:r>
      <w:ins w:id="204" w:author="macbook" w:date="2016-11-05T10:41:00Z">
        <w:r w:rsidRPr="00F739EC">
          <w:rPr>
            <w:rFonts w:ascii="Times New Roman" w:hAnsi="Times New Roman" w:cs="Times New Roman"/>
            <w:lang w:val="en-GB"/>
          </w:rPr>
          <w:t xml:space="preserve"> in</w:t>
        </w:r>
      </w:ins>
      <w:r w:rsidRPr="00F739EC">
        <w:rPr>
          <w:rFonts w:ascii="Times New Roman" w:hAnsi="Times New Roman" w:cs="Times New Roman"/>
          <w:lang w:val="en-GB"/>
        </w:rPr>
        <w:t xml:space="preserve"> both conscious and unconscious</w:t>
      </w:r>
      <w:ins w:id="205" w:author="macbook" w:date="2016-11-05T10:44:00Z">
        <w:r w:rsidRPr="00F739EC">
          <w:rPr>
            <w:rFonts w:ascii="Times New Roman" w:hAnsi="Times New Roman" w:cs="Times New Roman"/>
            <w:lang w:val="en-GB"/>
          </w:rPr>
          <w:t xml:space="preserve"> ways. </w:t>
        </w:r>
      </w:ins>
      <w:ins w:id="206" w:author="macbook" w:date="2016-11-05T10:45:00Z">
        <w:r w:rsidRPr="00F739EC">
          <w:rPr>
            <w:rFonts w:ascii="Times New Roman" w:hAnsi="Times New Roman" w:cs="Times New Roman"/>
            <w:lang w:val="en-GB"/>
          </w:rPr>
          <w:t xml:space="preserve">While self-disclosure of identity is associated with power dynamics in the therapy room, </w:t>
        </w:r>
      </w:ins>
      <w:ins w:id="207" w:author="macbook" w:date="2016-11-05T10:49:00Z">
        <w:r w:rsidRPr="00F739EC">
          <w:rPr>
            <w:rFonts w:ascii="Times New Roman" w:hAnsi="Times New Roman" w:cs="Times New Roman"/>
            <w:lang w:val="en-GB"/>
          </w:rPr>
          <w:t>particularly around agency</w:t>
        </w:r>
      </w:ins>
      <w:ins w:id="208" w:author="macbook" w:date="2016-11-05T10:50:00Z">
        <w:r w:rsidRPr="00F739EC">
          <w:rPr>
            <w:rFonts w:ascii="Times New Roman" w:hAnsi="Times New Roman" w:cs="Times New Roman"/>
            <w:lang w:val="en-GB"/>
          </w:rPr>
          <w:t xml:space="preserve"> and </w:t>
        </w:r>
      </w:ins>
      <w:r w:rsidRPr="00F739EC">
        <w:rPr>
          <w:rFonts w:ascii="Times New Roman" w:hAnsi="Times New Roman" w:cs="Times New Roman"/>
          <w:lang w:val="en-GB"/>
        </w:rPr>
        <w:t xml:space="preserve">the </w:t>
      </w:r>
      <w:ins w:id="209" w:author="macbook" w:date="2016-11-05T10:50:00Z">
        <w:r w:rsidRPr="00F739EC">
          <w:rPr>
            <w:rFonts w:ascii="Times New Roman" w:hAnsi="Times New Roman" w:cs="Times New Roman"/>
            <w:lang w:val="en-GB"/>
          </w:rPr>
          <w:t>choice</w:t>
        </w:r>
      </w:ins>
      <w:ins w:id="210" w:author="macbook" w:date="2016-11-05T10:49:00Z">
        <w:r w:rsidRPr="00F739EC">
          <w:rPr>
            <w:rFonts w:ascii="Times New Roman" w:hAnsi="Times New Roman" w:cs="Times New Roman"/>
            <w:lang w:val="en-GB"/>
          </w:rPr>
          <w:t xml:space="preserve"> of revealing or </w:t>
        </w:r>
      </w:ins>
      <w:r w:rsidRPr="00F739EC">
        <w:rPr>
          <w:rFonts w:ascii="Times New Roman" w:hAnsi="Times New Roman" w:cs="Times New Roman"/>
          <w:lang w:val="en-GB"/>
        </w:rPr>
        <w:lastRenderedPageBreak/>
        <w:t>withholding a gay</w:t>
      </w:r>
      <w:ins w:id="211" w:author="macbook" w:date="2016-11-05T10:49:00Z">
        <w:r w:rsidRPr="00F739EC">
          <w:rPr>
            <w:rFonts w:ascii="Times New Roman" w:hAnsi="Times New Roman" w:cs="Times New Roman"/>
            <w:lang w:val="en-GB"/>
          </w:rPr>
          <w:t xml:space="preserve"> identity</w:t>
        </w:r>
      </w:ins>
      <w:ins w:id="212" w:author="macbook" w:date="2016-11-05T10:50:00Z">
        <w:r w:rsidRPr="00F739EC">
          <w:rPr>
            <w:rFonts w:ascii="Times New Roman" w:hAnsi="Times New Roman" w:cs="Times New Roman"/>
            <w:lang w:val="en-GB"/>
          </w:rPr>
          <w:t xml:space="preserve">, </w:t>
        </w:r>
      </w:ins>
      <w:ins w:id="213" w:author="macbook" w:date="2016-11-05T10:44:00Z">
        <w:r w:rsidRPr="00F739EC">
          <w:rPr>
            <w:rFonts w:ascii="Times New Roman" w:hAnsi="Times New Roman" w:cs="Times New Roman"/>
            <w:lang w:val="en-GB"/>
          </w:rPr>
          <w:t>disclosure is</w:t>
        </w:r>
      </w:ins>
      <w:ins w:id="214" w:author="macbook" w:date="2016-11-05T10:51:00Z">
        <w:r w:rsidRPr="00F739EC">
          <w:rPr>
            <w:rFonts w:ascii="Times New Roman" w:hAnsi="Times New Roman" w:cs="Times New Roman"/>
            <w:lang w:val="en-GB"/>
          </w:rPr>
          <w:t xml:space="preserve"> a</w:t>
        </w:r>
      </w:ins>
      <w:ins w:id="215" w:author="macbook" w:date="2016-11-05T10:44:00Z">
        <w:r w:rsidRPr="00F739EC">
          <w:rPr>
            <w:rFonts w:ascii="Times New Roman" w:hAnsi="Times New Roman" w:cs="Times New Roman"/>
            <w:lang w:val="en-GB"/>
          </w:rPr>
          <w:t xml:space="preserve"> far more complex negotiation</w:t>
        </w:r>
      </w:ins>
      <w:ins w:id="216" w:author="macbook" w:date="2016-11-05T10:56:00Z">
        <w:r w:rsidRPr="00F739EC">
          <w:rPr>
            <w:rFonts w:ascii="Times New Roman" w:hAnsi="Times New Roman" w:cs="Times New Roman"/>
            <w:lang w:val="en-GB"/>
          </w:rPr>
          <w:t xml:space="preserve"> for</w:t>
        </w:r>
      </w:ins>
      <w:r w:rsidR="00474FE2" w:rsidRPr="00F739EC">
        <w:rPr>
          <w:rFonts w:ascii="Times New Roman" w:hAnsi="Times New Roman" w:cs="Times New Roman"/>
          <w:lang w:val="en-GB"/>
        </w:rPr>
        <w:t xml:space="preserve"> this sample of</w:t>
      </w:r>
      <w:ins w:id="217" w:author="macbook" w:date="2016-11-05T10:56:00Z">
        <w:r w:rsidRPr="00F739EC">
          <w:rPr>
            <w:rFonts w:ascii="Times New Roman" w:hAnsi="Times New Roman" w:cs="Times New Roman"/>
            <w:lang w:val="en-GB"/>
          </w:rPr>
          <w:t xml:space="preserve"> gay therapists</w:t>
        </w:r>
      </w:ins>
      <w:ins w:id="218" w:author="macbook" w:date="2016-11-05T10:51:00Z">
        <w:r w:rsidRPr="00F739EC">
          <w:rPr>
            <w:rFonts w:ascii="Times New Roman" w:hAnsi="Times New Roman" w:cs="Times New Roman"/>
            <w:lang w:val="en-GB"/>
          </w:rPr>
          <w:t xml:space="preserve"> than</w:t>
        </w:r>
      </w:ins>
      <w:ins w:id="219" w:author="macbook" w:date="2016-11-05T11:27:00Z">
        <w:r w:rsidRPr="00F739EC">
          <w:rPr>
            <w:rFonts w:ascii="Times New Roman" w:hAnsi="Times New Roman" w:cs="Times New Roman"/>
            <w:lang w:val="en-GB"/>
          </w:rPr>
          <w:t xml:space="preserve"> merely</w:t>
        </w:r>
      </w:ins>
      <w:ins w:id="220" w:author="macbook" w:date="2016-11-05T10:51:00Z">
        <w:r w:rsidRPr="00F739EC">
          <w:rPr>
            <w:rFonts w:ascii="Times New Roman" w:hAnsi="Times New Roman" w:cs="Times New Roman"/>
            <w:lang w:val="en-GB"/>
          </w:rPr>
          <w:t xml:space="preserve"> </w:t>
        </w:r>
      </w:ins>
      <w:ins w:id="221" w:author="macbook" w:date="2016-11-05T11:38:00Z">
        <w:r w:rsidRPr="00F739EC">
          <w:rPr>
            <w:rFonts w:ascii="Times New Roman" w:hAnsi="Times New Roman" w:cs="Times New Roman"/>
            <w:lang w:val="en-GB"/>
          </w:rPr>
          <w:t>maintaining</w:t>
        </w:r>
      </w:ins>
      <w:ins w:id="222" w:author="macbook" w:date="2016-11-05T10:51:00Z">
        <w:r w:rsidRPr="00F739EC">
          <w:rPr>
            <w:rFonts w:ascii="Times New Roman" w:hAnsi="Times New Roman" w:cs="Times New Roman"/>
            <w:lang w:val="en-GB"/>
          </w:rPr>
          <w:t xml:space="preserve"> or relinquishing personal power.</w:t>
        </w:r>
      </w:ins>
      <w:ins w:id="223" w:author="macbook" w:date="2016-11-05T10:44:00Z">
        <w:r w:rsidRPr="00F739EC">
          <w:rPr>
            <w:rFonts w:ascii="Times New Roman" w:hAnsi="Times New Roman" w:cs="Times New Roman"/>
            <w:lang w:val="en-GB"/>
          </w:rPr>
          <w:t xml:space="preserve"> The difference lies</w:t>
        </w:r>
      </w:ins>
      <w:ins w:id="224" w:author="macbook" w:date="2016-11-05T10:56:00Z">
        <w:r w:rsidRPr="00F739EC">
          <w:rPr>
            <w:rFonts w:ascii="Times New Roman" w:hAnsi="Times New Roman" w:cs="Times New Roman"/>
            <w:lang w:val="en-GB"/>
          </w:rPr>
          <w:t xml:space="preserve"> in the profound</w:t>
        </w:r>
      </w:ins>
      <w:ins w:id="225" w:author="macbook" w:date="2016-11-05T10:44:00Z">
        <w:r w:rsidRPr="00F739EC">
          <w:rPr>
            <w:rFonts w:ascii="Times New Roman" w:hAnsi="Times New Roman" w:cs="Times New Roman"/>
            <w:lang w:val="en-GB"/>
          </w:rPr>
          <w:t xml:space="preserve"> grappling</w:t>
        </w:r>
      </w:ins>
      <w:r w:rsidRPr="00F739EC">
        <w:rPr>
          <w:rFonts w:ascii="Times New Roman" w:hAnsi="Times New Roman" w:cs="Times New Roman"/>
          <w:lang w:val="en-GB"/>
        </w:rPr>
        <w:t xml:space="preserve"> </w:t>
      </w:r>
      <w:r w:rsidR="00474FE2" w:rsidRPr="00F739EC">
        <w:rPr>
          <w:rFonts w:ascii="Times New Roman" w:hAnsi="Times New Roman" w:cs="Times New Roman"/>
          <w:lang w:val="en-GB"/>
        </w:rPr>
        <w:t xml:space="preserve">these </w:t>
      </w:r>
      <w:r w:rsidRPr="00F739EC">
        <w:rPr>
          <w:rFonts w:ascii="Times New Roman" w:hAnsi="Times New Roman" w:cs="Times New Roman"/>
          <w:lang w:val="en-GB"/>
        </w:rPr>
        <w:t>gay therapists undergo in this</w:t>
      </w:r>
      <w:ins w:id="226" w:author="macbook" w:date="2016-11-05T10:44:00Z">
        <w:r w:rsidRPr="00F739EC">
          <w:rPr>
            <w:rFonts w:ascii="Times New Roman" w:hAnsi="Times New Roman" w:cs="Times New Roman"/>
            <w:lang w:val="en-GB"/>
          </w:rPr>
          <w:t xml:space="preserve"> </w:t>
        </w:r>
      </w:ins>
      <w:r w:rsidRPr="00F739EC">
        <w:rPr>
          <w:rFonts w:ascii="Times New Roman" w:hAnsi="Times New Roman" w:cs="Times New Roman"/>
          <w:lang w:val="en-GB"/>
        </w:rPr>
        <w:t>universal</w:t>
      </w:r>
      <w:ins w:id="227" w:author="macbook" w:date="2016-11-05T10:44:00Z">
        <w:r w:rsidRPr="00F739EC">
          <w:rPr>
            <w:rFonts w:ascii="Times New Roman" w:hAnsi="Times New Roman" w:cs="Times New Roman"/>
            <w:lang w:val="en-GB"/>
          </w:rPr>
          <w:t xml:space="preserve"> are</w:t>
        </w:r>
      </w:ins>
      <w:ins w:id="228" w:author="macbook" w:date="2016-11-07T13:32:00Z">
        <w:r w:rsidRPr="00F739EC">
          <w:rPr>
            <w:rFonts w:ascii="Times New Roman" w:hAnsi="Times New Roman" w:cs="Times New Roman"/>
            <w:lang w:val="en-GB"/>
          </w:rPr>
          <w:t>n</w:t>
        </w:r>
      </w:ins>
      <w:ins w:id="229" w:author="macbook" w:date="2016-11-05T10:44:00Z">
        <w:r w:rsidRPr="00F739EC">
          <w:rPr>
            <w:rFonts w:ascii="Times New Roman" w:hAnsi="Times New Roman" w:cs="Times New Roman"/>
            <w:lang w:val="en-GB"/>
          </w:rPr>
          <w:t>a</w:t>
        </w:r>
      </w:ins>
      <w:ins w:id="230" w:author="macbook" w:date="2016-11-07T13:32:00Z">
        <w:r w:rsidRPr="00F739EC">
          <w:rPr>
            <w:rFonts w:ascii="Times New Roman" w:hAnsi="Times New Roman" w:cs="Times New Roman"/>
            <w:lang w:val="en-GB"/>
          </w:rPr>
          <w:t xml:space="preserve"> </w:t>
        </w:r>
      </w:ins>
      <w:r w:rsidRPr="00F739EC">
        <w:rPr>
          <w:rFonts w:ascii="Times New Roman" w:hAnsi="Times New Roman" w:cs="Times New Roman"/>
          <w:lang w:val="en-GB"/>
        </w:rPr>
        <w:t xml:space="preserve">for all practicing </w:t>
      </w:r>
      <w:ins w:id="231" w:author="macbook" w:date="2016-11-07T13:32:00Z">
        <w:r w:rsidRPr="00F739EC">
          <w:rPr>
            <w:rFonts w:ascii="Times New Roman" w:hAnsi="Times New Roman" w:cs="Times New Roman"/>
            <w:lang w:val="en-GB"/>
          </w:rPr>
          <w:t>psycho</w:t>
        </w:r>
      </w:ins>
      <w:r w:rsidRPr="00F739EC">
        <w:rPr>
          <w:rFonts w:ascii="Times New Roman" w:hAnsi="Times New Roman" w:cs="Times New Roman"/>
          <w:lang w:val="en-GB"/>
        </w:rPr>
        <w:t>therapist</w:t>
      </w:r>
      <w:ins w:id="232" w:author="macbook" w:date="2016-11-07T13:32:00Z">
        <w:r w:rsidRPr="00F739EC">
          <w:rPr>
            <w:rFonts w:ascii="Times New Roman" w:hAnsi="Times New Roman" w:cs="Times New Roman"/>
            <w:lang w:val="en-GB"/>
          </w:rPr>
          <w:t xml:space="preserve">s </w:t>
        </w:r>
      </w:ins>
      <w:ins w:id="233" w:author="macbook" w:date="2016-11-07T13:33:00Z">
        <w:r w:rsidRPr="00F739EC">
          <w:rPr>
            <w:rFonts w:ascii="Times New Roman" w:hAnsi="Times New Roman" w:cs="Times New Roman"/>
            <w:lang w:val="en-GB"/>
          </w:rPr>
          <w:t>–</w:t>
        </w:r>
      </w:ins>
      <w:ins w:id="234" w:author="macbook" w:date="2016-11-07T13:32:00Z">
        <w:r w:rsidRPr="00F739EC">
          <w:rPr>
            <w:rFonts w:ascii="Times New Roman" w:hAnsi="Times New Roman" w:cs="Times New Roman"/>
            <w:lang w:val="en-GB"/>
          </w:rPr>
          <w:t xml:space="preserve"> </w:t>
        </w:r>
      </w:ins>
      <w:r w:rsidRPr="00F739EC">
        <w:rPr>
          <w:rFonts w:ascii="Times New Roman" w:hAnsi="Times New Roman" w:cs="Times New Roman"/>
          <w:lang w:val="en-GB"/>
        </w:rPr>
        <w:t>namely, self-disclosing</w:t>
      </w:r>
      <w:ins w:id="235" w:author="macbook" w:date="2016-11-05T11:30:00Z">
        <w:r w:rsidRPr="00F739EC">
          <w:rPr>
            <w:rFonts w:ascii="Times New Roman" w:hAnsi="Times New Roman" w:cs="Times New Roman"/>
            <w:lang w:val="en-GB"/>
          </w:rPr>
          <w:t xml:space="preserve"> personal</w:t>
        </w:r>
      </w:ins>
      <w:ins w:id="236" w:author="macbook" w:date="2016-11-05T10:44:00Z">
        <w:r w:rsidRPr="00F739EC">
          <w:rPr>
            <w:rFonts w:ascii="Times New Roman" w:hAnsi="Times New Roman" w:cs="Times New Roman"/>
            <w:lang w:val="en-GB"/>
          </w:rPr>
          <w:t xml:space="preserve"> information – however</w:t>
        </w:r>
      </w:ins>
      <w:ins w:id="237" w:author="macbook" w:date="2016-11-07T13:33:00Z">
        <w:r w:rsidRPr="00F739EC">
          <w:rPr>
            <w:rFonts w:ascii="Times New Roman" w:hAnsi="Times New Roman" w:cs="Times New Roman"/>
            <w:lang w:val="en-GB"/>
          </w:rPr>
          <w:t>,</w:t>
        </w:r>
      </w:ins>
      <w:ins w:id="238" w:author="macbook" w:date="2016-11-05T10:44:00Z">
        <w:r w:rsidRPr="00F739EC">
          <w:rPr>
            <w:rFonts w:ascii="Times New Roman" w:hAnsi="Times New Roman" w:cs="Times New Roman"/>
            <w:lang w:val="en-GB"/>
          </w:rPr>
          <w:t xml:space="preserve"> for gay therapists </w:t>
        </w:r>
      </w:ins>
      <w:ins w:id="239" w:author="macbook" w:date="2016-11-05T10:57:00Z">
        <w:r w:rsidRPr="00F739EC">
          <w:rPr>
            <w:rFonts w:ascii="Times New Roman" w:hAnsi="Times New Roman" w:cs="Times New Roman"/>
            <w:lang w:val="en-GB"/>
          </w:rPr>
          <w:t xml:space="preserve">this </w:t>
        </w:r>
      </w:ins>
      <w:ins w:id="240" w:author="macbook" w:date="2016-11-05T10:44:00Z">
        <w:r w:rsidRPr="00F739EC">
          <w:rPr>
            <w:rFonts w:ascii="Times New Roman" w:hAnsi="Times New Roman" w:cs="Times New Roman"/>
            <w:lang w:val="en-GB"/>
          </w:rPr>
          <w:t xml:space="preserve">is </w:t>
        </w:r>
      </w:ins>
      <w:ins w:id="241" w:author="macbook" w:date="2016-11-05T17:03:00Z">
        <w:r w:rsidRPr="00F739EC">
          <w:rPr>
            <w:rFonts w:ascii="Times New Roman" w:hAnsi="Times New Roman" w:cs="Times New Roman"/>
            <w:lang w:val="en-GB"/>
          </w:rPr>
          <w:t>experienced</w:t>
        </w:r>
      </w:ins>
      <w:ins w:id="242" w:author="macbook" w:date="2016-11-05T10:44:00Z">
        <w:r w:rsidRPr="00F739EC">
          <w:rPr>
            <w:rFonts w:ascii="Times New Roman" w:hAnsi="Times New Roman" w:cs="Times New Roman"/>
            <w:lang w:val="en-GB"/>
          </w:rPr>
          <w:t xml:space="preserve"> through a particular lens. Both Fred and Brian </w:t>
        </w:r>
      </w:ins>
      <w:ins w:id="243" w:author="macbook" w:date="2016-11-05T11:29:00Z">
        <w:r w:rsidRPr="00F739EC">
          <w:rPr>
            <w:rFonts w:ascii="Times New Roman" w:hAnsi="Times New Roman" w:cs="Times New Roman"/>
            <w:lang w:val="en-GB"/>
          </w:rPr>
          <w:t>intimate</w:t>
        </w:r>
      </w:ins>
      <w:ins w:id="244" w:author="macbook" w:date="2016-11-05T10:44:00Z">
        <w:r w:rsidRPr="00F739EC">
          <w:rPr>
            <w:rFonts w:ascii="Times New Roman" w:hAnsi="Times New Roman" w:cs="Times New Roman"/>
            <w:lang w:val="en-GB"/>
          </w:rPr>
          <w:t xml:space="preserve"> a far more self-conscious process for gay therapists in comparison to</w:t>
        </w:r>
      </w:ins>
      <w:ins w:id="245" w:author="macbook" w:date="2016-11-05T11:31:00Z">
        <w:r w:rsidRPr="00F739EC">
          <w:rPr>
            <w:rFonts w:ascii="Times New Roman" w:hAnsi="Times New Roman" w:cs="Times New Roman"/>
            <w:lang w:val="en-GB"/>
          </w:rPr>
          <w:t xml:space="preserve"> their</w:t>
        </w:r>
      </w:ins>
      <w:ins w:id="246" w:author="macbook" w:date="2016-11-05T10:44:00Z">
        <w:r w:rsidRPr="00F739EC">
          <w:rPr>
            <w:rFonts w:ascii="Times New Roman" w:hAnsi="Times New Roman" w:cs="Times New Roman"/>
            <w:lang w:val="en-GB"/>
          </w:rPr>
          <w:t xml:space="preserve"> heterosexual </w:t>
        </w:r>
      </w:ins>
      <w:ins w:id="247" w:author="macbook" w:date="2016-11-05T11:31:00Z">
        <w:r w:rsidRPr="00F739EC">
          <w:rPr>
            <w:rFonts w:ascii="Times New Roman" w:hAnsi="Times New Roman" w:cs="Times New Roman"/>
            <w:lang w:val="en-GB"/>
          </w:rPr>
          <w:t xml:space="preserve">contemporaries: </w:t>
        </w:r>
      </w:ins>
    </w:p>
    <w:p w14:paraId="7E312A99" w14:textId="77777777" w:rsidR="00CB71B3" w:rsidRPr="00F739EC" w:rsidRDefault="00CB71B3" w:rsidP="00A06DCB">
      <w:pPr>
        <w:spacing w:line="360" w:lineRule="auto"/>
        <w:jc w:val="both"/>
        <w:rPr>
          <w:ins w:id="248" w:author="macbook" w:date="2016-11-05T11:21:00Z"/>
          <w:rFonts w:ascii="Times New Roman" w:hAnsi="Times New Roman" w:cs="Times New Roman"/>
          <w:lang w:val="en-GB"/>
        </w:rPr>
      </w:pPr>
    </w:p>
    <w:p w14:paraId="3F3C2598" w14:textId="77777777" w:rsidR="00CB71B3" w:rsidRPr="00F739EC" w:rsidRDefault="00CB71B3" w:rsidP="00474FE2">
      <w:pPr>
        <w:spacing w:line="360" w:lineRule="auto"/>
        <w:ind w:left="720"/>
        <w:jc w:val="both"/>
        <w:rPr>
          <w:ins w:id="249" w:author="macbook" w:date="2016-11-05T11:21:00Z"/>
          <w:rFonts w:ascii="Times New Roman" w:hAnsi="Times New Roman" w:cs="Times New Roman"/>
          <w:sz w:val="20"/>
          <w:szCs w:val="20"/>
          <w:lang w:val="en-GB"/>
        </w:rPr>
      </w:pPr>
      <w:ins w:id="250" w:author="macbook" w:date="2016-11-05T11:21:00Z">
        <w:r w:rsidRPr="00F739EC">
          <w:rPr>
            <w:rFonts w:ascii="Times New Roman" w:hAnsi="Times New Roman" w:cs="Times New Roman"/>
            <w:sz w:val="20"/>
            <w:szCs w:val="20"/>
            <w:lang w:val="en-GB"/>
          </w:rPr>
          <w:t>Straight therapists won’t disclose…not disclosing should be the default position [for everyone] but that should not foreclose that under certain conditions or circumstances, disclosing might have therapeutic benefits</w:t>
        </w:r>
      </w:ins>
      <w:ins w:id="251" w:author="macbook" w:date="2016-11-05T11:39:00Z">
        <w:r w:rsidRPr="00F739EC">
          <w:rPr>
            <w:rFonts w:ascii="Times New Roman" w:hAnsi="Times New Roman" w:cs="Times New Roman"/>
            <w:sz w:val="20"/>
            <w:szCs w:val="20"/>
            <w:lang w:val="en-GB"/>
          </w:rPr>
          <w:t xml:space="preserve">. I have never disclosed...well at least actively or verbally…that I’m gay. A part of me thinks it’s none of the patient’s business what my identity is and another part wonders if you disclose are you foreclosing on something…are you eliminating the fantasy in the room about who the therapist is? </w:t>
        </w:r>
      </w:ins>
      <w:ins w:id="252" w:author="macbook" w:date="2016-11-05T11:21:00Z">
        <w:r w:rsidRPr="00F739EC">
          <w:rPr>
            <w:rFonts w:ascii="Times New Roman" w:hAnsi="Times New Roman" w:cs="Times New Roman"/>
            <w:sz w:val="20"/>
            <w:szCs w:val="20"/>
            <w:lang w:val="en-GB"/>
          </w:rPr>
          <w:t>(Fred</w:t>
        </w:r>
      </w:ins>
      <w:ins w:id="253" w:author="macbook" w:date="2016-11-05T11:40:00Z">
        <w:r w:rsidRPr="00F739EC">
          <w:rPr>
            <w:rFonts w:ascii="Times New Roman" w:hAnsi="Times New Roman" w:cs="Times New Roman"/>
            <w:sz w:val="20"/>
            <w:szCs w:val="20"/>
            <w:lang w:val="en-GB"/>
          </w:rPr>
          <w:t>)</w:t>
        </w:r>
      </w:ins>
    </w:p>
    <w:p w14:paraId="017B155C"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 xml:space="preserve"> </w:t>
      </w:r>
    </w:p>
    <w:p w14:paraId="69EF156E" w14:textId="77777777" w:rsidR="00CB71B3" w:rsidRPr="00F739EC" w:rsidRDefault="00CB71B3" w:rsidP="00474FE2">
      <w:pPr>
        <w:spacing w:line="360" w:lineRule="auto"/>
        <w:ind w:left="720"/>
        <w:jc w:val="both"/>
        <w:rPr>
          <w:ins w:id="254" w:author="macbook" w:date="2016-11-05T11:21:00Z"/>
          <w:rFonts w:ascii="Times New Roman" w:hAnsi="Times New Roman" w:cs="Times New Roman"/>
          <w:sz w:val="20"/>
          <w:szCs w:val="20"/>
          <w:lang w:val="en-GB"/>
        </w:rPr>
      </w:pPr>
      <w:ins w:id="255" w:author="macbook" w:date="2016-11-05T11:21:00Z">
        <w:r w:rsidRPr="00F739EC">
          <w:rPr>
            <w:rFonts w:ascii="Times New Roman" w:hAnsi="Times New Roman" w:cs="Times New Roman"/>
            <w:sz w:val="20"/>
            <w:szCs w:val="20"/>
            <w:lang w:val="en-GB"/>
          </w:rPr>
          <w:t xml:space="preserve">A lot of straight therapists can rely on the assumption that the patient knows they’re straight…where I feel if I have to self-disclose it feels like a revelation somehow </w:t>
        </w:r>
      </w:ins>
      <w:ins w:id="256" w:author="macbook" w:date="2016-11-05T11:40:00Z">
        <w:r w:rsidRPr="00F739EC">
          <w:rPr>
            <w:rFonts w:ascii="Times New Roman" w:hAnsi="Times New Roman" w:cs="Times New Roman"/>
            <w:sz w:val="20"/>
            <w:szCs w:val="20"/>
            <w:lang w:val="en-GB"/>
          </w:rPr>
          <w:t>(</w:t>
        </w:r>
      </w:ins>
      <w:ins w:id="257" w:author="macbook" w:date="2016-11-05T11:21:00Z">
        <w:r w:rsidRPr="00F739EC">
          <w:rPr>
            <w:rFonts w:ascii="Times New Roman" w:hAnsi="Times New Roman" w:cs="Times New Roman"/>
            <w:sz w:val="20"/>
            <w:szCs w:val="20"/>
            <w:lang w:val="en-GB"/>
          </w:rPr>
          <w:t>Brian</w:t>
        </w:r>
      </w:ins>
      <w:ins w:id="258" w:author="macbook" w:date="2016-11-05T11:40:00Z">
        <w:r w:rsidRPr="00F739EC">
          <w:rPr>
            <w:rFonts w:ascii="Times New Roman" w:hAnsi="Times New Roman" w:cs="Times New Roman"/>
            <w:sz w:val="20"/>
            <w:szCs w:val="20"/>
            <w:lang w:val="en-GB"/>
          </w:rPr>
          <w:t>)</w:t>
        </w:r>
      </w:ins>
      <w:r w:rsidRPr="00F739EC">
        <w:rPr>
          <w:rFonts w:ascii="Times New Roman" w:hAnsi="Times New Roman" w:cs="Times New Roman"/>
          <w:sz w:val="20"/>
          <w:szCs w:val="20"/>
          <w:lang w:val="en-GB"/>
        </w:rPr>
        <w:t>.</w:t>
      </w:r>
      <w:ins w:id="259" w:author="macbook" w:date="2016-11-05T11:21:00Z">
        <w:r w:rsidRPr="00F739EC">
          <w:rPr>
            <w:rFonts w:ascii="Times New Roman" w:hAnsi="Times New Roman" w:cs="Times New Roman"/>
            <w:sz w:val="20"/>
            <w:szCs w:val="20"/>
            <w:lang w:val="en-GB"/>
          </w:rPr>
          <w:t xml:space="preserve">  </w:t>
        </w:r>
      </w:ins>
    </w:p>
    <w:p w14:paraId="141600D8" w14:textId="77777777" w:rsidR="00CB71B3" w:rsidRPr="00F739EC" w:rsidRDefault="00CB71B3" w:rsidP="00A06DCB">
      <w:pPr>
        <w:spacing w:line="360" w:lineRule="auto"/>
        <w:jc w:val="both"/>
        <w:rPr>
          <w:ins w:id="260" w:author="macbook" w:date="2016-11-05T11:33:00Z"/>
          <w:rFonts w:ascii="Times New Roman" w:hAnsi="Times New Roman" w:cs="Times New Roman"/>
          <w:lang w:val="en-GB"/>
        </w:rPr>
      </w:pPr>
    </w:p>
    <w:p w14:paraId="2B2B2248" w14:textId="77777777" w:rsidR="00CB71B3" w:rsidRPr="00F739EC" w:rsidRDefault="00CB71B3" w:rsidP="00A06DCB">
      <w:pPr>
        <w:spacing w:line="360" w:lineRule="auto"/>
        <w:jc w:val="both"/>
        <w:rPr>
          <w:rFonts w:ascii="Times New Roman" w:hAnsi="Times New Roman" w:cs="Times New Roman"/>
          <w:sz w:val="20"/>
          <w:szCs w:val="20"/>
          <w:lang w:val="en-GB"/>
        </w:rPr>
      </w:pPr>
      <w:ins w:id="261" w:author="macbook" w:date="2016-11-05T11:38:00Z">
        <w:r w:rsidRPr="00F739EC">
          <w:rPr>
            <w:rFonts w:ascii="Times New Roman" w:hAnsi="Times New Roman" w:cs="Times New Roman"/>
            <w:lang w:val="en-GB"/>
          </w:rPr>
          <w:t xml:space="preserve">Self-disclosure for straight therapists </w:t>
        </w:r>
      </w:ins>
      <w:ins w:id="262" w:author="macbook" w:date="2016-11-05T11:43:00Z">
        <w:r w:rsidRPr="00F739EC">
          <w:rPr>
            <w:rFonts w:ascii="Times New Roman" w:hAnsi="Times New Roman" w:cs="Times New Roman"/>
            <w:lang w:val="en-GB"/>
          </w:rPr>
          <w:t xml:space="preserve">is </w:t>
        </w:r>
      </w:ins>
      <w:ins w:id="263" w:author="macbook" w:date="2016-11-05T11:59:00Z">
        <w:r w:rsidRPr="00F739EC">
          <w:rPr>
            <w:rFonts w:ascii="Times New Roman" w:hAnsi="Times New Roman" w:cs="Times New Roman"/>
            <w:lang w:val="en-GB"/>
          </w:rPr>
          <w:t>predicted</w:t>
        </w:r>
      </w:ins>
      <w:ins w:id="264" w:author="macbook" w:date="2016-11-05T11:43:00Z">
        <w:r w:rsidRPr="00F739EC">
          <w:rPr>
            <w:rFonts w:ascii="Times New Roman" w:hAnsi="Times New Roman" w:cs="Times New Roman"/>
            <w:lang w:val="en-GB"/>
          </w:rPr>
          <w:t xml:space="preserve"> as </w:t>
        </w:r>
      </w:ins>
      <w:ins w:id="265" w:author="macbook" w:date="2016-11-05T11:45:00Z">
        <w:r w:rsidRPr="00F739EC">
          <w:rPr>
            <w:rFonts w:ascii="Times New Roman" w:hAnsi="Times New Roman" w:cs="Times New Roman"/>
            <w:lang w:val="en-GB"/>
          </w:rPr>
          <w:t>less self-conscious and</w:t>
        </w:r>
      </w:ins>
      <w:r w:rsidRPr="00F739EC">
        <w:rPr>
          <w:rFonts w:ascii="Times New Roman" w:hAnsi="Times New Roman" w:cs="Times New Roman"/>
          <w:lang w:val="en-GB"/>
        </w:rPr>
        <w:t xml:space="preserve"> less</w:t>
      </w:r>
      <w:ins w:id="266" w:author="macbook" w:date="2016-11-05T11:45:00Z">
        <w:r w:rsidRPr="00F739EC">
          <w:rPr>
            <w:rFonts w:ascii="Times New Roman" w:hAnsi="Times New Roman" w:cs="Times New Roman"/>
            <w:lang w:val="en-GB"/>
          </w:rPr>
          <w:t xml:space="preserve"> complex due to an assumption that ‘straightness’ i</w:t>
        </w:r>
      </w:ins>
      <w:r w:rsidRPr="00F739EC">
        <w:rPr>
          <w:rFonts w:ascii="Times New Roman" w:hAnsi="Times New Roman" w:cs="Times New Roman"/>
          <w:lang w:val="en-GB"/>
        </w:rPr>
        <w:t>s</w:t>
      </w:r>
      <w:ins w:id="267" w:author="macbook" w:date="2016-11-05T11:45:00Z">
        <w:r w:rsidRPr="00F739EC">
          <w:rPr>
            <w:rFonts w:ascii="Times New Roman" w:hAnsi="Times New Roman" w:cs="Times New Roman"/>
            <w:lang w:val="en-GB"/>
          </w:rPr>
          <w:t xml:space="preserve"> the</w:t>
        </w:r>
      </w:ins>
      <w:ins w:id="268" w:author="macbook" w:date="2016-11-05T11:46:00Z">
        <w:r w:rsidRPr="00F739EC">
          <w:rPr>
            <w:rFonts w:ascii="Times New Roman" w:hAnsi="Times New Roman" w:cs="Times New Roman"/>
            <w:lang w:val="en-GB"/>
          </w:rPr>
          <w:t xml:space="preserve"> accepted</w:t>
        </w:r>
      </w:ins>
      <w:ins w:id="269" w:author="macbook" w:date="2016-11-05T11:45:00Z">
        <w:r w:rsidRPr="00F739EC">
          <w:rPr>
            <w:rFonts w:ascii="Times New Roman" w:hAnsi="Times New Roman" w:cs="Times New Roman"/>
            <w:lang w:val="en-GB"/>
          </w:rPr>
          <w:t xml:space="preserve"> default position, and there is an inherent ease in the knowledge that disclosure is unnecessary</w:t>
        </w:r>
      </w:ins>
      <w:ins w:id="270" w:author="macbook" w:date="2016-11-05T11:33:00Z">
        <w:r w:rsidRPr="00F739EC">
          <w:rPr>
            <w:rFonts w:ascii="Times New Roman" w:hAnsi="Times New Roman" w:cs="Times New Roman"/>
            <w:lang w:val="en-GB"/>
          </w:rPr>
          <w:t>.</w:t>
        </w:r>
      </w:ins>
      <w:ins w:id="271" w:author="macbook" w:date="2016-11-05T12:03:00Z">
        <w:r w:rsidRPr="00F739EC">
          <w:rPr>
            <w:rFonts w:ascii="Times New Roman" w:hAnsi="Times New Roman" w:cs="Times New Roman"/>
            <w:lang w:val="en-GB"/>
          </w:rPr>
          <w:t xml:space="preserve"> For gay therapists, </w:t>
        </w:r>
      </w:ins>
      <w:ins w:id="272" w:author="macbook" w:date="2016-11-05T12:04:00Z">
        <w:r w:rsidRPr="00F739EC">
          <w:rPr>
            <w:rFonts w:ascii="Times New Roman" w:hAnsi="Times New Roman" w:cs="Times New Roman"/>
            <w:lang w:val="en-GB"/>
          </w:rPr>
          <w:t xml:space="preserve">on the other hand, identity in the therapy room has farther-reaching consequences. </w:t>
        </w:r>
      </w:ins>
      <w:ins w:id="273" w:author="macbook" w:date="2016-11-05T17:11:00Z">
        <w:r w:rsidRPr="00F739EC">
          <w:rPr>
            <w:rFonts w:ascii="Times New Roman" w:hAnsi="Times New Roman" w:cs="Times New Roman"/>
            <w:lang w:val="en-GB"/>
          </w:rPr>
          <w:t xml:space="preserve">As Fred commented, </w:t>
        </w:r>
      </w:ins>
      <w:ins w:id="274" w:author="macbook" w:date="2016-11-05T17:07:00Z">
        <w:r w:rsidRPr="00F739EC">
          <w:rPr>
            <w:rFonts w:ascii="Times New Roman" w:hAnsi="Times New Roman" w:cs="Times New Roman"/>
            <w:lang w:val="en-GB"/>
          </w:rPr>
          <w:t>the client’s fantasy must always</w:t>
        </w:r>
      </w:ins>
      <w:ins w:id="275" w:author="macbook" w:date="2016-11-05T17:11:00Z">
        <w:r w:rsidRPr="00F739EC">
          <w:rPr>
            <w:rFonts w:ascii="Times New Roman" w:hAnsi="Times New Roman" w:cs="Times New Roman"/>
            <w:lang w:val="en-GB"/>
          </w:rPr>
          <w:t xml:space="preserve"> be</w:t>
        </w:r>
      </w:ins>
      <w:ins w:id="276" w:author="macbook" w:date="2016-11-05T17:07:00Z">
        <w:r w:rsidRPr="00F739EC">
          <w:rPr>
            <w:rFonts w:ascii="Times New Roman" w:hAnsi="Times New Roman" w:cs="Times New Roman"/>
            <w:lang w:val="en-GB"/>
          </w:rPr>
          <w:t xml:space="preserve"> considered in terms of the therapeutic benefits and drawbacks </w:t>
        </w:r>
      </w:ins>
      <w:r w:rsidRPr="00F739EC">
        <w:rPr>
          <w:rFonts w:ascii="Times New Roman" w:hAnsi="Times New Roman" w:cs="Times New Roman"/>
          <w:lang w:val="en-GB"/>
        </w:rPr>
        <w:t>should</w:t>
      </w:r>
      <w:ins w:id="277" w:author="macbook" w:date="2016-11-05T17:07:00Z">
        <w:r w:rsidRPr="00F739EC">
          <w:rPr>
            <w:rFonts w:ascii="Times New Roman" w:hAnsi="Times New Roman" w:cs="Times New Roman"/>
            <w:lang w:val="en-GB"/>
          </w:rPr>
          <w:t xml:space="preserve"> the therapist</w:t>
        </w:r>
      </w:ins>
      <w:ins w:id="278" w:author="macbook" w:date="2016-11-05T17:08:00Z">
        <w:r w:rsidRPr="00F739EC">
          <w:rPr>
            <w:rFonts w:ascii="Times New Roman" w:hAnsi="Times New Roman" w:cs="Times New Roman"/>
            <w:lang w:val="en-GB"/>
          </w:rPr>
          <w:t>’s gay identity either</w:t>
        </w:r>
      </w:ins>
      <w:r w:rsidRPr="00F739EC">
        <w:rPr>
          <w:rFonts w:ascii="Times New Roman" w:hAnsi="Times New Roman" w:cs="Times New Roman"/>
          <w:lang w:val="en-GB"/>
        </w:rPr>
        <w:t xml:space="preserve"> be</w:t>
      </w:r>
      <w:ins w:id="279" w:author="macbook" w:date="2016-11-05T17:08:00Z">
        <w:r w:rsidRPr="00F739EC">
          <w:rPr>
            <w:rFonts w:ascii="Times New Roman" w:hAnsi="Times New Roman" w:cs="Times New Roman"/>
            <w:lang w:val="en-GB"/>
          </w:rPr>
          <w:t xml:space="preserve"> disclosed or exposed</w:t>
        </w:r>
      </w:ins>
      <w:r w:rsidRPr="00F739EC">
        <w:rPr>
          <w:rFonts w:ascii="Times New Roman" w:hAnsi="Times New Roman" w:cs="Times New Roman"/>
          <w:lang w:val="en-GB"/>
        </w:rPr>
        <w:t>;</w:t>
      </w:r>
      <w:ins w:id="280" w:author="macbook" w:date="2016-11-05T17:27:00Z">
        <w:r w:rsidRPr="00F739EC">
          <w:rPr>
            <w:rFonts w:ascii="Times New Roman" w:hAnsi="Times New Roman" w:cs="Times New Roman"/>
            <w:lang w:val="en-GB"/>
          </w:rPr>
          <w:t xml:space="preserve"> from which</w:t>
        </w:r>
      </w:ins>
      <w:r w:rsidRPr="00F739EC">
        <w:rPr>
          <w:rFonts w:ascii="Times New Roman" w:hAnsi="Times New Roman" w:cs="Times New Roman"/>
          <w:lang w:val="en-GB"/>
        </w:rPr>
        <w:t>, again,</w:t>
      </w:r>
      <w:ins w:id="281" w:author="macbook" w:date="2016-11-05T17:29:00Z">
        <w:r w:rsidRPr="00F739EC">
          <w:rPr>
            <w:rFonts w:ascii="Times New Roman" w:hAnsi="Times New Roman" w:cs="Times New Roman"/>
            <w:lang w:val="en-GB"/>
          </w:rPr>
          <w:t xml:space="preserve"> it is suggested </w:t>
        </w:r>
      </w:ins>
      <w:ins w:id="282" w:author="macbook" w:date="2016-11-05T17:08:00Z">
        <w:r w:rsidRPr="00F739EC">
          <w:rPr>
            <w:rFonts w:ascii="Times New Roman" w:hAnsi="Times New Roman" w:cs="Times New Roman"/>
            <w:lang w:val="en-GB"/>
          </w:rPr>
          <w:t xml:space="preserve">straight therapists are exempt. </w:t>
        </w:r>
      </w:ins>
      <w:ins w:id="283" w:author="macbook" w:date="2016-11-05T12:04:00Z">
        <w:r w:rsidRPr="00F739EC">
          <w:rPr>
            <w:rFonts w:ascii="Times New Roman" w:hAnsi="Times New Roman" w:cs="Times New Roman"/>
            <w:lang w:val="en-GB"/>
          </w:rPr>
          <w:t>Being gay, and withholding or revealing a gay identity, has</w:t>
        </w:r>
      </w:ins>
      <w:ins w:id="284" w:author="macbook" w:date="2016-11-07T13:34:00Z">
        <w:r w:rsidRPr="00F739EC">
          <w:rPr>
            <w:rFonts w:ascii="Times New Roman" w:hAnsi="Times New Roman" w:cs="Times New Roman"/>
            <w:lang w:val="en-GB"/>
          </w:rPr>
          <w:t xml:space="preserve"> definite</w:t>
        </w:r>
      </w:ins>
      <w:ins w:id="285" w:author="macbook" w:date="2016-11-05T12:04:00Z">
        <w:r w:rsidRPr="00F739EC">
          <w:rPr>
            <w:rFonts w:ascii="Times New Roman" w:hAnsi="Times New Roman" w:cs="Times New Roman"/>
            <w:lang w:val="en-GB"/>
          </w:rPr>
          <w:t xml:space="preserve"> implications for</w:t>
        </w:r>
      </w:ins>
      <w:ins w:id="286" w:author="macbook" w:date="2016-11-07T13:34:00Z">
        <w:r w:rsidRPr="00F739EC">
          <w:rPr>
            <w:rFonts w:ascii="Times New Roman" w:hAnsi="Times New Roman" w:cs="Times New Roman"/>
            <w:lang w:val="en-GB"/>
          </w:rPr>
          <w:t xml:space="preserve"> both</w:t>
        </w:r>
      </w:ins>
      <w:ins w:id="287" w:author="macbook" w:date="2016-11-05T12:04:00Z">
        <w:r w:rsidRPr="00F739EC">
          <w:rPr>
            <w:rFonts w:ascii="Times New Roman" w:hAnsi="Times New Roman" w:cs="Times New Roman"/>
            <w:lang w:val="en-GB"/>
          </w:rPr>
          <w:t xml:space="preserve"> the</w:t>
        </w:r>
      </w:ins>
      <w:ins w:id="288" w:author="macbook" w:date="2016-11-07T13:34:00Z">
        <w:r w:rsidRPr="00F739EC">
          <w:rPr>
            <w:rFonts w:ascii="Times New Roman" w:hAnsi="Times New Roman" w:cs="Times New Roman"/>
            <w:lang w:val="en-GB"/>
          </w:rPr>
          <w:t xml:space="preserve"> gay</w:t>
        </w:r>
      </w:ins>
      <w:ins w:id="289" w:author="macbook" w:date="2016-11-05T12:04:00Z">
        <w:r w:rsidRPr="00F739EC">
          <w:rPr>
            <w:rFonts w:ascii="Times New Roman" w:hAnsi="Times New Roman" w:cs="Times New Roman"/>
            <w:lang w:val="en-GB"/>
          </w:rPr>
          <w:t xml:space="preserve"> therapist and the client. The</w:t>
        </w:r>
      </w:ins>
      <w:ins w:id="290" w:author="macbook" w:date="2016-11-05T17:05:00Z">
        <w:r w:rsidRPr="00F739EC">
          <w:rPr>
            <w:rFonts w:ascii="Times New Roman" w:hAnsi="Times New Roman" w:cs="Times New Roman"/>
            <w:lang w:val="en-GB"/>
          </w:rPr>
          <w:t xml:space="preserve"> gay</w:t>
        </w:r>
      </w:ins>
      <w:ins w:id="291" w:author="macbook" w:date="2016-11-05T12:04:00Z">
        <w:r w:rsidRPr="00F739EC">
          <w:rPr>
            <w:rFonts w:ascii="Times New Roman" w:hAnsi="Times New Roman" w:cs="Times New Roman"/>
            <w:lang w:val="en-GB"/>
          </w:rPr>
          <w:t xml:space="preserve"> therapist has to </w:t>
        </w:r>
      </w:ins>
      <w:ins w:id="292" w:author="macbook" w:date="2016-11-05T12:07:00Z">
        <w:r w:rsidRPr="00F739EC">
          <w:rPr>
            <w:rFonts w:ascii="Times New Roman" w:hAnsi="Times New Roman" w:cs="Times New Roman"/>
            <w:lang w:val="en-GB"/>
          </w:rPr>
          <w:t>constantly</w:t>
        </w:r>
      </w:ins>
      <w:ins w:id="293" w:author="macbook" w:date="2016-11-05T12:04:00Z">
        <w:r w:rsidRPr="00F739EC">
          <w:rPr>
            <w:rFonts w:ascii="Times New Roman" w:hAnsi="Times New Roman" w:cs="Times New Roman"/>
            <w:lang w:val="en-GB"/>
          </w:rPr>
          <w:t xml:space="preserve"> consider what a gay identity will mean in the therapeutic encounter, </w:t>
        </w:r>
      </w:ins>
      <w:ins w:id="294" w:author="macbook" w:date="2016-11-05T12:08:00Z">
        <w:r w:rsidRPr="00F739EC">
          <w:rPr>
            <w:rFonts w:ascii="Times New Roman" w:hAnsi="Times New Roman" w:cs="Times New Roman"/>
            <w:lang w:val="en-GB"/>
          </w:rPr>
          <w:t>and what effects it will have on clients</w:t>
        </w:r>
      </w:ins>
      <w:ins w:id="295" w:author="macbook" w:date="2016-11-05T12:09:00Z">
        <w:r w:rsidRPr="00F739EC">
          <w:rPr>
            <w:rFonts w:ascii="Times New Roman" w:hAnsi="Times New Roman" w:cs="Times New Roman"/>
            <w:lang w:val="en-GB"/>
          </w:rPr>
          <w:t>, particularly gay clients.</w:t>
        </w:r>
      </w:ins>
      <w:ins w:id="296" w:author="macbook" w:date="2016-11-05T17:05:00Z">
        <w:r w:rsidRPr="00F739EC">
          <w:rPr>
            <w:rFonts w:ascii="Times New Roman" w:hAnsi="Times New Roman" w:cs="Times New Roman"/>
            <w:lang w:val="en-GB"/>
          </w:rPr>
          <w:t xml:space="preserve"> </w:t>
        </w:r>
      </w:ins>
      <w:ins w:id="297" w:author="macbook" w:date="2016-11-05T12:09:00Z">
        <w:r w:rsidRPr="00F739EC">
          <w:rPr>
            <w:rFonts w:ascii="Times New Roman" w:hAnsi="Times New Roman" w:cs="Times New Roman"/>
            <w:lang w:val="en-GB"/>
          </w:rPr>
          <w:t>Ryk comment</w:t>
        </w:r>
      </w:ins>
      <w:r w:rsidRPr="00F739EC">
        <w:rPr>
          <w:rFonts w:ascii="Times New Roman" w:hAnsi="Times New Roman" w:cs="Times New Roman"/>
          <w:lang w:val="en-GB"/>
        </w:rPr>
        <w:t>ed</w:t>
      </w:r>
      <w:ins w:id="298" w:author="macbook" w:date="2016-11-05T12:09:00Z">
        <w:r w:rsidRPr="00F739EC">
          <w:rPr>
            <w:rFonts w:ascii="Times New Roman" w:hAnsi="Times New Roman" w:cs="Times New Roman"/>
            <w:lang w:val="en-GB"/>
          </w:rPr>
          <w:t>:</w:t>
        </w:r>
      </w:ins>
      <w:ins w:id="299" w:author="macbook" w:date="2016-11-05T12:08:00Z">
        <w:r w:rsidRPr="00F739EC">
          <w:rPr>
            <w:rFonts w:ascii="Times New Roman" w:hAnsi="Times New Roman" w:cs="Times New Roman"/>
            <w:lang w:val="en-GB"/>
          </w:rPr>
          <w:t xml:space="preserve"> </w:t>
        </w:r>
      </w:ins>
      <w:ins w:id="300" w:author="macbook" w:date="2016-11-05T11:33:00Z">
        <w:r w:rsidRPr="00F739EC">
          <w:rPr>
            <w:rFonts w:ascii="Times New Roman" w:hAnsi="Times New Roman" w:cs="Times New Roman"/>
            <w:lang w:val="en-GB"/>
          </w:rPr>
          <w:t xml:space="preserve">    </w:t>
        </w:r>
      </w:ins>
    </w:p>
    <w:p w14:paraId="30CEE665" w14:textId="77777777" w:rsidR="00CB71B3" w:rsidRPr="00F739EC" w:rsidRDefault="00CB71B3" w:rsidP="00A06DCB">
      <w:pPr>
        <w:spacing w:line="360" w:lineRule="auto"/>
        <w:jc w:val="both"/>
        <w:rPr>
          <w:ins w:id="301" w:author="macbook" w:date="2016-11-05T12:00:00Z"/>
          <w:rFonts w:ascii="Times New Roman" w:hAnsi="Times New Roman" w:cs="Times New Roman"/>
          <w:sz w:val="20"/>
          <w:szCs w:val="20"/>
          <w:lang w:val="en-GB"/>
        </w:rPr>
      </w:pPr>
    </w:p>
    <w:p w14:paraId="0C697A0D" w14:textId="77777777" w:rsidR="00CB71B3" w:rsidRPr="00F739EC" w:rsidRDefault="00CB71B3" w:rsidP="00474FE2">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If people identity themselves as gay I might mention it, or not, it’s probably a matter of relevance and where it becomes helpful to the process of therapy. I probably disclose more than some therapists would think appropriate…it is sometimes helpful for gay men who come to therapy to </w:t>
      </w:r>
      <w:r w:rsidRPr="00F739EC">
        <w:rPr>
          <w:rFonts w:ascii="Times New Roman" w:hAnsi="Times New Roman" w:cs="Times New Roman"/>
          <w:sz w:val="20"/>
          <w:szCs w:val="20"/>
          <w:lang w:val="en-GB"/>
        </w:rPr>
        <w:lastRenderedPageBreak/>
        <w:t>know I’m gay…in fact it’s weird not to disclose [with gay patients] because they often have issues around a sense of isolation (Ryk).</w:t>
      </w:r>
    </w:p>
    <w:p w14:paraId="457BF188" w14:textId="77777777" w:rsidR="00CB71B3" w:rsidRPr="00F739EC" w:rsidRDefault="00CB71B3" w:rsidP="00A06DCB">
      <w:pPr>
        <w:spacing w:line="360" w:lineRule="auto"/>
        <w:jc w:val="both"/>
        <w:rPr>
          <w:ins w:id="302" w:author="macbook" w:date="2016-11-05T17:13:00Z"/>
          <w:rFonts w:ascii="Times New Roman" w:hAnsi="Times New Roman" w:cs="Times New Roman"/>
          <w:lang w:val="en-GB"/>
        </w:rPr>
      </w:pPr>
    </w:p>
    <w:p w14:paraId="3EEDB9B6" w14:textId="10E580AA" w:rsidR="00CB71B3" w:rsidRPr="00F739EC" w:rsidRDefault="00CB71B3" w:rsidP="00A06DCB">
      <w:pPr>
        <w:spacing w:line="360" w:lineRule="auto"/>
        <w:jc w:val="both"/>
        <w:rPr>
          <w:ins w:id="303" w:author="macbook" w:date="2016-11-05T17:13:00Z"/>
          <w:rFonts w:ascii="Times New Roman" w:hAnsi="Times New Roman" w:cs="Times New Roman"/>
          <w:lang w:val="en-GB"/>
        </w:rPr>
      </w:pPr>
      <w:ins w:id="304" w:author="macbook" w:date="2016-11-05T17:32:00Z">
        <w:r w:rsidRPr="00F739EC">
          <w:rPr>
            <w:rFonts w:ascii="Times New Roman" w:hAnsi="Times New Roman" w:cs="Times New Roman"/>
            <w:lang w:val="en-GB"/>
          </w:rPr>
          <w:t>A</w:t>
        </w:r>
      </w:ins>
      <w:ins w:id="305" w:author="macbook" w:date="2016-11-05T17:14:00Z">
        <w:r w:rsidRPr="00F739EC">
          <w:rPr>
            <w:rFonts w:ascii="Times New Roman" w:hAnsi="Times New Roman" w:cs="Times New Roman"/>
            <w:lang w:val="en-GB"/>
          </w:rPr>
          <w:t xml:space="preserve"> sense of responsibility</w:t>
        </w:r>
      </w:ins>
      <w:r w:rsidRPr="00F739EC">
        <w:rPr>
          <w:rFonts w:ascii="Times New Roman" w:hAnsi="Times New Roman" w:cs="Times New Roman"/>
          <w:lang w:val="en-GB"/>
        </w:rPr>
        <w:t>, which emerged repeatedly in the interviews,</w:t>
      </w:r>
      <w:ins w:id="306" w:author="macbook" w:date="2016-11-05T17:32:00Z">
        <w:r w:rsidRPr="00F739EC">
          <w:rPr>
            <w:rFonts w:ascii="Times New Roman" w:hAnsi="Times New Roman" w:cs="Times New Roman"/>
            <w:lang w:val="en-GB"/>
          </w:rPr>
          <w:t xml:space="preserve"> exists for gay therapists in relation to their</w:t>
        </w:r>
      </w:ins>
      <w:ins w:id="307" w:author="macbook" w:date="2016-11-05T17:14:00Z">
        <w:r w:rsidRPr="00F739EC">
          <w:rPr>
            <w:rFonts w:ascii="Times New Roman" w:hAnsi="Times New Roman" w:cs="Times New Roman"/>
            <w:lang w:val="en-GB"/>
          </w:rPr>
          <w:t xml:space="preserve"> </w:t>
        </w:r>
      </w:ins>
      <w:ins w:id="308" w:author="macbook" w:date="2016-11-05T17:29:00Z">
        <w:r w:rsidRPr="00F739EC">
          <w:rPr>
            <w:rFonts w:ascii="Times New Roman" w:hAnsi="Times New Roman" w:cs="Times New Roman"/>
            <w:lang w:val="en-GB"/>
          </w:rPr>
          <w:t>gay clients</w:t>
        </w:r>
      </w:ins>
      <w:ins w:id="309" w:author="macbook" w:date="2016-11-05T17:32:00Z">
        <w:r w:rsidRPr="00F739EC">
          <w:rPr>
            <w:rFonts w:ascii="Times New Roman" w:hAnsi="Times New Roman" w:cs="Times New Roman"/>
            <w:lang w:val="en-GB"/>
          </w:rPr>
          <w:t xml:space="preserve"> in that</w:t>
        </w:r>
      </w:ins>
      <w:ins w:id="310" w:author="macbook" w:date="2016-11-05T17:33:00Z">
        <w:r w:rsidRPr="00F739EC">
          <w:rPr>
            <w:rFonts w:ascii="Times New Roman" w:hAnsi="Times New Roman" w:cs="Times New Roman"/>
            <w:lang w:val="en-GB"/>
          </w:rPr>
          <w:t xml:space="preserve"> a shared knowledge of the pain of being an outsider, powerless and isolated</w:t>
        </w:r>
      </w:ins>
      <w:ins w:id="311" w:author="macbook" w:date="2016-11-05T17:34:00Z">
        <w:r w:rsidRPr="00F739EC">
          <w:rPr>
            <w:rFonts w:ascii="Times New Roman" w:hAnsi="Times New Roman" w:cs="Times New Roman"/>
            <w:lang w:val="en-GB"/>
          </w:rPr>
          <w:t xml:space="preserve"> means that self-disclosure is not a choice, </w:t>
        </w:r>
      </w:ins>
      <w:ins w:id="312" w:author="macbook" w:date="2016-11-07T09:33:00Z">
        <w:r w:rsidRPr="00F739EC">
          <w:rPr>
            <w:rFonts w:ascii="Times New Roman" w:hAnsi="Times New Roman" w:cs="Times New Roman"/>
            <w:lang w:val="en-GB"/>
          </w:rPr>
          <w:t xml:space="preserve">but </w:t>
        </w:r>
      </w:ins>
      <w:ins w:id="313" w:author="macbook" w:date="2016-11-05T17:34:00Z">
        <w:r w:rsidRPr="00F739EC">
          <w:rPr>
            <w:rFonts w:ascii="Times New Roman" w:hAnsi="Times New Roman" w:cs="Times New Roman"/>
            <w:lang w:val="en-GB"/>
          </w:rPr>
          <w:t xml:space="preserve">a </w:t>
        </w:r>
      </w:ins>
      <w:r w:rsidRPr="00F739EC">
        <w:rPr>
          <w:rFonts w:ascii="Times New Roman" w:hAnsi="Times New Roman" w:cs="Times New Roman"/>
          <w:lang w:val="en-GB"/>
        </w:rPr>
        <w:t>prerequisite</w:t>
      </w:r>
      <w:ins w:id="314" w:author="macbook" w:date="2016-11-05T17:34:00Z">
        <w:r w:rsidRPr="00F739EC">
          <w:rPr>
            <w:rFonts w:ascii="Times New Roman" w:hAnsi="Times New Roman" w:cs="Times New Roman"/>
            <w:lang w:val="en-GB"/>
          </w:rPr>
          <w:t>.</w:t>
        </w:r>
      </w:ins>
      <w:ins w:id="315" w:author="macbook" w:date="2016-11-07T09:33:00Z">
        <w:r w:rsidRPr="00F739EC">
          <w:rPr>
            <w:rFonts w:ascii="Times New Roman" w:hAnsi="Times New Roman" w:cs="Times New Roman"/>
            <w:lang w:val="en-GB"/>
          </w:rPr>
          <w:t xml:space="preserve"> Revealing a gay identity becomes a moral responsibility</w:t>
        </w:r>
      </w:ins>
      <w:ins w:id="316" w:author="macbook" w:date="2016-11-07T13:39:00Z">
        <w:r w:rsidRPr="00F739EC">
          <w:rPr>
            <w:rFonts w:ascii="Times New Roman" w:hAnsi="Times New Roman" w:cs="Times New Roman"/>
            <w:lang w:val="en-GB"/>
          </w:rPr>
          <w:t xml:space="preserve"> where the </w:t>
        </w:r>
      </w:ins>
      <w:r w:rsidRPr="00F739EC">
        <w:rPr>
          <w:rFonts w:ascii="Times New Roman" w:hAnsi="Times New Roman" w:cs="Times New Roman"/>
          <w:lang w:val="en-GB"/>
        </w:rPr>
        <w:t>therapist, as someone with insider knowledge of what the gay client may have experienced on a</w:t>
      </w:r>
      <w:ins w:id="317" w:author="macbook" w:date="2016-11-07T13:39:00Z">
        <w:r w:rsidRPr="00F739EC">
          <w:rPr>
            <w:rFonts w:ascii="Times New Roman" w:hAnsi="Times New Roman" w:cs="Times New Roman"/>
            <w:lang w:val="en-GB"/>
          </w:rPr>
          <w:t xml:space="preserve"> journey </w:t>
        </w:r>
      </w:ins>
      <w:r w:rsidRPr="00F739EC">
        <w:rPr>
          <w:rFonts w:ascii="Times New Roman" w:hAnsi="Times New Roman" w:cs="Times New Roman"/>
          <w:lang w:val="en-GB"/>
        </w:rPr>
        <w:t>through</w:t>
      </w:r>
      <w:ins w:id="318" w:author="macbook" w:date="2016-11-07T13:39:00Z">
        <w:r w:rsidRPr="00F739EC">
          <w:rPr>
            <w:rFonts w:ascii="Times New Roman" w:hAnsi="Times New Roman" w:cs="Times New Roman"/>
            <w:lang w:val="en-GB"/>
          </w:rPr>
          <w:t xml:space="preserve"> pain </w:t>
        </w:r>
      </w:ins>
      <w:r w:rsidRPr="00F739EC">
        <w:rPr>
          <w:rFonts w:ascii="Times New Roman" w:hAnsi="Times New Roman" w:cs="Times New Roman"/>
          <w:lang w:val="en-GB"/>
        </w:rPr>
        <w:t>towards</w:t>
      </w:r>
      <w:ins w:id="319" w:author="macbook" w:date="2016-11-07T13:39:00Z">
        <w:r w:rsidRPr="00F739EC">
          <w:rPr>
            <w:rFonts w:ascii="Times New Roman" w:hAnsi="Times New Roman" w:cs="Times New Roman"/>
            <w:lang w:val="en-GB"/>
          </w:rPr>
          <w:t xml:space="preserve"> self</w:t>
        </w:r>
      </w:ins>
      <w:r w:rsidRPr="00F739EC">
        <w:rPr>
          <w:rFonts w:ascii="Times New Roman" w:hAnsi="Times New Roman" w:cs="Times New Roman"/>
          <w:lang w:val="en-GB"/>
        </w:rPr>
        <w:t>-</w:t>
      </w:r>
      <w:ins w:id="320" w:author="macbook" w:date="2016-11-07T13:39:00Z">
        <w:r w:rsidRPr="00F739EC">
          <w:rPr>
            <w:rFonts w:ascii="Times New Roman" w:hAnsi="Times New Roman" w:cs="Times New Roman"/>
            <w:lang w:val="en-GB"/>
          </w:rPr>
          <w:t>discovery</w:t>
        </w:r>
      </w:ins>
      <w:r w:rsidR="0029639B">
        <w:rPr>
          <w:rFonts w:ascii="Times New Roman" w:hAnsi="Times New Roman" w:cs="Times New Roman"/>
          <w:lang w:val="en-GB"/>
        </w:rPr>
        <w:t xml:space="preserve">, </w:t>
      </w:r>
      <w:r w:rsidRPr="00F739EC">
        <w:rPr>
          <w:rFonts w:ascii="Times New Roman" w:hAnsi="Times New Roman" w:cs="Times New Roman"/>
          <w:lang w:val="en-GB"/>
        </w:rPr>
        <w:t xml:space="preserve">is looked to for understanding and recognition. </w:t>
      </w:r>
      <w:ins w:id="321" w:author="macbook" w:date="2016-11-07T13:39:00Z">
        <w:r w:rsidRPr="00F739EC">
          <w:rPr>
            <w:rFonts w:ascii="Times New Roman" w:hAnsi="Times New Roman" w:cs="Times New Roman"/>
            <w:lang w:val="en-GB"/>
          </w:rPr>
          <w:t>The gay therapist is</w:t>
        </w:r>
      </w:ins>
      <w:r w:rsidRPr="00F739EC">
        <w:rPr>
          <w:rFonts w:ascii="Times New Roman" w:hAnsi="Times New Roman" w:cs="Times New Roman"/>
          <w:lang w:val="en-GB"/>
        </w:rPr>
        <w:t xml:space="preserve"> aware and conscious that they can provide a different and perhaps more constructive experience for gay clients who may be struggling with their own sense of belonging and identification in the gay community, as Fred suggested:</w:t>
      </w:r>
      <w:ins w:id="322" w:author="macbook" w:date="2016-11-07T13:39:00Z">
        <w:r w:rsidRPr="00F739EC">
          <w:rPr>
            <w:rFonts w:ascii="Times New Roman" w:hAnsi="Times New Roman" w:cs="Times New Roman"/>
            <w:lang w:val="en-GB"/>
          </w:rPr>
          <w:t xml:space="preserve"> </w:t>
        </w:r>
      </w:ins>
    </w:p>
    <w:p w14:paraId="40FA43A6" w14:textId="77777777" w:rsidR="00CB71B3" w:rsidRPr="00F739EC" w:rsidRDefault="00CB71B3" w:rsidP="00A06DCB">
      <w:pPr>
        <w:spacing w:line="360" w:lineRule="auto"/>
        <w:jc w:val="both"/>
        <w:rPr>
          <w:rFonts w:ascii="Times New Roman" w:hAnsi="Times New Roman" w:cs="Times New Roman"/>
          <w:sz w:val="20"/>
          <w:szCs w:val="20"/>
          <w:lang w:val="en-GB"/>
        </w:rPr>
      </w:pPr>
    </w:p>
    <w:p w14:paraId="5C020A8C" w14:textId="77777777" w:rsidR="00CB71B3" w:rsidRPr="00F739EC" w:rsidRDefault="00CB71B3" w:rsidP="00474FE2">
      <w:pPr>
        <w:spacing w:line="360" w:lineRule="auto"/>
        <w:ind w:left="720"/>
        <w:jc w:val="both"/>
        <w:rPr>
          <w:ins w:id="323" w:author="macbook" w:date="2016-11-05T10:54:00Z"/>
          <w:rFonts w:ascii="Times New Roman" w:hAnsi="Times New Roman" w:cs="Times New Roman"/>
          <w:sz w:val="20"/>
          <w:szCs w:val="20"/>
          <w:lang w:val="en-GB"/>
        </w:rPr>
      </w:pPr>
      <w:ins w:id="324" w:author="macbook" w:date="2016-11-05T10:54:00Z">
        <w:r w:rsidRPr="00F739EC">
          <w:rPr>
            <w:rFonts w:ascii="Times New Roman" w:hAnsi="Times New Roman" w:cs="Times New Roman"/>
            <w:sz w:val="20"/>
            <w:szCs w:val="20"/>
            <w:lang w:val="en-GB"/>
          </w:rPr>
          <w:t xml:space="preserve">Here in front of me is a gay man who embodies an identity that is very different from destructive identities I have engaged with…he is gay but he is other which could be very beneficial for the gay patient </w:t>
        </w:r>
      </w:ins>
      <w:r w:rsidRPr="00F739EC">
        <w:rPr>
          <w:rFonts w:ascii="Times New Roman" w:hAnsi="Times New Roman" w:cs="Times New Roman"/>
          <w:sz w:val="20"/>
          <w:szCs w:val="20"/>
          <w:lang w:val="en-GB"/>
        </w:rPr>
        <w:t>(</w:t>
      </w:r>
      <w:ins w:id="325" w:author="macbook" w:date="2016-11-05T10:54:00Z">
        <w:r w:rsidRPr="00F739EC">
          <w:rPr>
            <w:rFonts w:ascii="Times New Roman" w:hAnsi="Times New Roman" w:cs="Times New Roman"/>
            <w:sz w:val="20"/>
            <w:szCs w:val="20"/>
            <w:lang w:val="en-GB"/>
          </w:rPr>
          <w:t>Fred</w:t>
        </w:r>
      </w:ins>
      <w:r w:rsidRPr="00F739EC">
        <w:rPr>
          <w:rFonts w:ascii="Times New Roman" w:hAnsi="Times New Roman" w:cs="Times New Roman"/>
          <w:sz w:val="20"/>
          <w:szCs w:val="20"/>
          <w:lang w:val="en-GB"/>
        </w:rPr>
        <w:t>).</w:t>
      </w:r>
    </w:p>
    <w:p w14:paraId="555B957E" w14:textId="77777777" w:rsidR="00CB71B3" w:rsidRPr="00F739EC" w:rsidRDefault="00CB71B3" w:rsidP="00A06DCB">
      <w:pPr>
        <w:spacing w:line="360" w:lineRule="auto"/>
        <w:jc w:val="both"/>
        <w:rPr>
          <w:rFonts w:ascii="Times New Roman" w:hAnsi="Times New Roman" w:cs="Times New Roman"/>
          <w:lang w:val="en-GB"/>
        </w:rPr>
      </w:pPr>
    </w:p>
    <w:p w14:paraId="3582ED8C"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In terms of entrenched gay identity narratives that exist, the gay client who may feel isolated and disconnected from the gay community – by not fitting in to expected roles and stereotypes, such as the toxic gay identities mentioned above by Fred – finds solace in the way a gay psychologist comfortably and non-stereotypically inhabits his identity in the room. In this identification, there is a sense of camaraderie, or comfort, in the accepted reciprocity of a shared identity, and an opening up of possibilities in the therapeutic encounter between gay therapist and gay client, as suggested by Sven:</w:t>
      </w:r>
    </w:p>
    <w:p w14:paraId="7ADFE77A" w14:textId="77777777" w:rsidR="00CB71B3" w:rsidRPr="00F739EC" w:rsidRDefault="00CB71B3" w:rsidP="00A06DCB">
      <w:pPr>
        <w:spacing w:line="360" w:lineRule="auto"/>
        <w:jc w:val="both"/>
        <w:rPr>
          <w:rFonts w:ascii="Times New Roman" w:hAnsi="Times New Roman" w:cs="Times New Roman"/>
          <w:sz w:val="20"/>
          <w:szCs w:val="20"/>
          <w:lang w:val="en-GB"/>
        </w:rPr>
      </w:pPr>
    </w:p>
    <w:p w14:paraId="7AC0286E"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Obviously with gay patients there is a sense of identification around something and there is a sense of an ability to take a risk (Sven).   </w:t>
      </w:r>
    </w:p>
    <w:p w14:paraId="38DC0091" w14:textId="77777777" w:rsidR="00CB71B3" w:rsidRPr="00F739EC" w:rsidRDefault="00CB71B3" w:rsidP="00A06DCB">
      <w:pPr>
        <w:spacing w:line="360" w:lineRule="auto"/>
        <w:jc w:val="both"/>
        <w:rPr>
          <w:ins w:id="326" w:author="macbook" w:date="2016-11-05T11:41:00Z"/>
          <w:rFonts w:ascii="Times New Roman" w:hAnsi="Times New Roman" w:cs="Times New Roman"/>
          <w:sz w:val="20"/>
          <w:szCs w:val="20"/>
          <w:lang w:val="en-GB"/>
        </w:rPr>
      </w:pPr>
    </w:p>
    <w:p w14:paraId="6B0E9736" w14:textId="03F4BA79"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Although each client presents with individualised experiences, there is a sense of knowing, an element of shared history, that allows the gay psychotherapist licence to assume certain things about their gay client</w:t>
      </w:r>
      <w:r w:rsidR="002900DD" w:rsidRPr="00F739EC">
        <w:rPr>
          <w:rFonts w:ascii="Times New Roman" w:hAnsi="Times New Roman" w:cs="Times New Roman"/>
          <w:lang w:val="en-GB"/>
        </w:rPr>
        <w:t>s, particularly in the ways they</w:t>
      </w:r>
      <w:r w:rsidRPr="00F739EC">
        <w:rPr>
          <w:rFonts w:ascii="Times New Roman" w:hAnsi="Times New Roman" w:cs="Times New Roman"/>
          <w:lang w:val="en-GB"/>
        </w:rPr>
        <w:t xml:space="preserve"> may have </w:t>
      </w:r>
      <w:r w:rsidR="005D78DD" w:rsidRPr="00F739EC">
        <w:rPr>
          <w:rFonts w:ascii="Times New Roman" w:hAnsi="Times New Roman" w:cs="Times New Roman"/>
          <w:lang w:val="en-GB"/>
        </w:rPr>
        <w:t>experienced the world within an over-arching</w:t>
      </w:r>
      <w:r w:rsidRPr="00F739EC">
        <w:rPr>
          <w:rFonts w:ascii="Times New Roman" w:hAnsi="Times New Roman" w:cs="Times New Roman"/>
          <w:lang w:val="en-GB"/>
        </w:rPr>
        <w:t xml:space="preserve"> heteronormative narrative</w:t>
      </w:r>
      <w:r w:rsidR="002900DD" w:rsidRPr="00F739EC">
        <w:rPr>
          <w:rFonts w:ascii="Times New Roman" w:hAnsi="Times New Roman" w:cs="Times New Roman"/>
          <w:lang w:val="en-GB"/>
        </w:rPr>
        <w:t>, which</w:t>
      </w:r>
      <w:r w:rsidRPr="00F739EC">
        <w:rPr>
          <w:rFonts w:ascii="Times New Roman" w:hAnsi="Times New Roman" w:cs="Times New Roman"/>
          <w:lang w:val="en-GB"/>
        </w:rPr>
        <w:t xml:space="preserve"> gay individuals do not fit into. Brian reaffirmed these sentiments:</w:t>
      </w:r>
    </w:p>
    <w:p w14:paraId="29CBD8F9" w14:textId="77777777" w:rsidR="00CB71B3" w:rsidRPr="00F739EC" w:rsidRDefault="00CB71B3" w:rsidP="00A06DCB">
      <w:pPr>
        <w:spacing w:line="360" w:lineRule="auto"/>
        <w:jc w:val="both"/>
        <w:rPr>
          <w:rFonts w:ascii="Times New Roman" w:hAnsi="Times New Roman" w:cs="Times New Roman"/>
          <w:lang w:val="en-GB"/>
        </w:rPr>
      </w:pPr>
    </w:p>
    <w:p w14:paraId="0C4F80BB"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There is a part of me that is pulled or kind of wants to work with gay patients…absolutely…and I know that comes from trying to integrate my experience of coming out and what it means to be gay (Brian).   </w:t>
      </w:r>
    </w:p>
    <w:p w14:paraId="610A4938" w14:textId="77777777" w:rsidR="00CB71B3" w:rsidRPr="00F739EC" w:rsidRDefault="00CB71B3" w:rsidP="00A06DCB">
      <w:pPr>
        <w:spacing w:line="360" w:lineRule="auto"/>
        <w:jc w:val="both"/>
        <w:rPr>
          <w:rFonts w:ascii="Times New Roman" w:hAnsi="Times New Roman" w:cs="Times New Roman"/>
          <w:lang w:val="en-GB"/>
        </w:rPr>
      </w:pPr>
    </w:p>
    <w:p w14:paraId="62A7C787" w14:textId="18EFE7F6"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There is a definite sense, throughout the interviews, of reciprocity among gay individuals and the reverberations this has for the gay therapist and client dyad. While there may be an alignmen</w:t>
      </w:r>
      <w:r w:rsidR="00621CEA" w:rsidRPr="00F739EC">
        <w:rPr>
          <w:rFonts w:ascii="Times New Roman" w:hAnsi="Times New Roman" w:cs="Times New Roman"/>
          <w:lang w:val="en-GB"/>
        </w:rPr>
        <w:t>t and an unconscious knowing that</w:t>
      </w:r>
      <w:r w:rsidRPr="00F739EC">
        <w:rPr>
          <w:rFonts w:ascii="Times New Roman" w:hAnsi="Times New Roman" w:cs="Times New Roman"/>
          <w:lang w:val="en-GB"/>
        </w:rPr>
        <w:t xml:space="preserve"> permeates the therapy, particularly in terms of navigating self-disclosure, the unconscious material that surfaces in the transference provides another layer of complexity for gay psychotherapists. Within the shared experience, self-consciousness around this knowledge for gay therapists needs to be deeply considered in the therapy in different ways with different clients. </w:t>
      </w:r>
    </w:p>
    <w:p w14:paraId="7177C185" w14:textId="77777777" w:rsidR="00C176B3" w:rsidRPr="00F739EC" w:rsidRDefault="00C176B3" w:rsidP="00A06DCB">
      <w:pPr>
        <w:spacing w:line="360" w:lineRule="auto"/>
        <w:jc w:val="both"/>
        <w:rPr>
          <w:rFonts w:ascii="Times New Roman" w:hAnsi="Times New Roman" w:cs="Times New Roman"/>
          <w:lang w:val="en-GB"/>
        </w:rPr>
      </w:pPr>
    </w:p>
    <w:p w14:paraId="599E6C3E" w14:textId="77777777" w:rsidR="00CB71B3" w:rsidRPr="00F739EC" w:rsidRDefault="00CB71B3" w:rsidP="00A06DCB">
      <w:pPr>
        <w:spacing w:line="360" w:lineRule="auto"/>
        <w:ind w:firstLine="720"/>
        <w:jc w:val="both"/>
        <w:rPr>
          <w:rFonts w:ascii="Times New Roman" w:hAnsi="Times New Roman" w:cs="Times New Roman"/>
          <w:lang w:val="en-GB"/>
        </w:rPr>
      </w:pPr>
      <w:r w:rsidRPr="00F739EC">
        <w:rPr>
          <w:rStyle w:val="Heading3Char"/>
          <w:color w:val="auto"/>
          <w:lang w:val="en-GB"/>
        </w:rPr>
        <w:t>Working in the transference.</w:t>
      </w:r>
      <w:r w:rsidRPr="00F739EC">
        <w:rPr>
          <w:rFonts w:ascii="Times New Roman" w:hAnsi="Times New Roman" w:cs="Times New Roman"/>
          <w:b/>
          <w:lang w:val="en-GB"/>
        </w:rPr>
        <w:t xml:space="preserve"> </w:t>
      </w:r>
      <w:r w:rsidRPr="00F739EC">
        <w:rPr>
          <w:rFonts w:ascii="Times New Roman" w:hAnsi="Times New Roman" w:cs="Times New Roman"/>
          <w:lang w:val="en-GB"/>
        </w:rPr>
        <w:t xml:space="preserve">A common thread woven into all six gay psychotherapists’ stories revolved around physical presentation, particularly in therapy, in terms of appearing gay. Participants wondered if certain gestures or mannerisms would “give away the gay” as Fred considered, and ultimately impact on the therapy. Mark and Sven, in considering if their gay identity informed their work as therapists, commented:  </w:t>
      </w:r>
    </w:p>
    <w:p w14:paraId="2DAB7D70" w14:textId="77777777" w:rsidR="00CB71B3" w:rsidRPr="00F739EC" w:rsidRDefault="00CB71B3" w:rsidP="00A06DCB">
      <w:pPr>
        <w:spacing w:line="360" w:lineRule="auto"/>
        <w:jc w:val="both"/>
        <w:rPr>
          <w:rFonts w:ascii="Times New Roman" w:hAnsi="Times New Roman" w:cs="Times New Roman"/>
          <w:sz w:val="20"/>
          <w:szCs w:val="20"/>
          <w:lang w:val="en-GB"/>
        </w:rPr>
      </w:pPr>
    </w:p>
    <w:p w14:paraId="26F7EF48"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 don’t know…to me, you see, I don’t feel that I’m kind of overtly gay…you know I’m not a flapping queen (Mark). </w:t>
      </w:r>
    </w:p>
    <w:p w14:paraId="10A35C79" w14:textId="77777777" w:rsidR="00CB71B3" w:rsidRPr="00F739EC" w:rsidRDefault="00CB71B3" w:rsidP="00A06DCB">
      <w:pPr>
        <w:spacing w:line="360" w:lineRule="auto"/>
        <w:jc w:val="both"/>
        <w:rPr>
          <w:rFonts w:ascii="Times New Roman" w:hAnsi="Times New Roman" w:cs="Times New Roman"/>
          <w:sz w:val="20"/>
          <w:szCs w:val="20"/>
          <w:lang w:val="en-GB"/>
        </w:rPr>
      </w:pPr>
    </w:p>
    <w:p w14:paraId="661F5417"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There is an assumption that I am straight, which is interesting, because I think I am quite affected…you know, I think that I have quite a camp voice [laughs] (Sven). </w:t>
      </w:r>
    </w:p>
    <w:p w14:paraId="5AE9D0CB" w14:textId="77777777" w:rsidR="00CB71B3" w:rsidRPr="00F739EC" w:rsidRDefault="00CB71B3" w:rsidP="00A06DCB">
      <w:pPr>
        <w:spacing w:line="360" w:lineRule="auto"/>
        <w:jc w:val="both"/>
        <w:rPr>
          <w:rFonts w:ascii="Times New Roman" w:hAnsi="Times New Roman" w:cs="Times New Roman"/>
          <w:lang w:val="en-GB"/>
        </w:rPr>
      </w:pPr>
    </w:p>
    <w:p w14:paraId="56FBDECD"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This self-consciousness of what it means to appear gay or be noticeably gay is presented as deficient: if the gay therapist’s identity were to be exposed in their conduct, this would become problematic in the therapy encounter. Internalised homophobia, for the participants, is something that is either still wrestled with or an area in their lives that is being worked on. Similarly to experiences of violent impositions as an accepted chapter of every gay therapist’s narrative, violence has an impact on how a therapist views themselves (in the aftermath of difficult experiences) but also how certain therapeutic </w:t>
      </w:r>
      <w:r w:rsidRPr="00F739EC">
        <w:rPr>
          <w:rFonts w:ascii="Times New Roman" w:hAnsi="Times New Roman" w:cs="Times New Roman"/>
          <w:lang w:val="en-GB"/>
        </w:rPr>
        <w:lastRenderedPageBreak/>
        <w:t xml:space="preserve">exchanges can hook onto a therapist’s internalised homophobia, discussed by Fred in his darker therapeutic moments: </w:t>
      </w:r>
    </w:p>
    <w:p w14:paraId="179F3D42" w14:textId="77777777" w:rsidR="00CB71B3" w:rsidRPr="00F739EC" w:rsidRDefault="00CB71B3" w:rsidP="00A06DCB">
      <w:pPr>
        <w:spacing w:line="360" w:lineRule="auto"/>
        <w:jc w:val="both"/>
        <w:rPr>
          <w:rFonts w:ascii="Times New Roman" w:hAnsi="Times New Roman" w:cs="Times New Roman"/>
          <w:lang w:val="en-GB"/>
        </w:rPr>
      </w:pPr>
    </w:p>
    <w:p w14:paraId="52FDDE33"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In those moments [homophobic slurs], I think being gay comes into play in a different way, in a way where you feel exposed…and you are torn between colluding with the patient in order to protect yourself or stepping into that world. If you are bracing yourself for that moment [the homophobic slur] or needing to defend yourself, are you diluting your capacity to think with the patient? (Fred)</w:t>
      </w:r>
    </w:p>
    <w:p w14:paraId="70422078" w14:textId="77777777" w:rsidR="00CB71B3" w:rsidRPr="00F739EC" w:rsidRDefault="00CB71B3" w:rsidP="00A06DCB">
      <w:pPr>
        <w:spacing w:line="360" w:lineRule="auto"/>
        <w:jc w:val="both"/>
        <w:rPr>
          <w:rFonts w:ascii="Times New Roman" w:hAnsi="Times New Roman" w:cs="Times New Roman"/>
          <w:sz w:val="20"/>
          <w:szCs w:val="20"/>
          <w:lang w:val="en-GB"/>
        </w:rPr>
      </w:pPr>
    </w:p>
    <w:p w14:paraId="33E4828C" w14:textId="14C07D85" w:rsidR="00CB71B3" w:rsidRPr="00F739EC" w:rsidRDefault="005D78DD"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A constant negotiation with</w:t>
      </w:r>
      <w:r w:rsidR="00CB71B3" w:rsidRPr="00F739EC">
        <w:rPr>
          <w:rFonts w:ascii="Times New Roman" w:hAnsi="Times New Roman" w:cs="Times New Roman"/>
          <w:lang w:val="en-GB"/>
        </w:rPr>
        <w:t xml:space="preserve"> gay identity infuses the therapy particularly when the painful, private history of the therapist is foregrounded, and the therapist’s resilience and robustness, experienced as a call to arms of defence or a hurtful confrontation with a client’s hatred, becomes a significant part of the therapy process. Internalised homophobia is acknowledged as the detritus of coming-into-being within a world that has, for the most part, been unaccepting, unforgiving and deeply painful, as Sven</w:t>
      </w:r>
      <w:r w:rsidR="00621CEA" w:rsidRPr="00F739EC">
        <w:rPr>
          <w:rFonts w:ascii="Times New Roman" w:hAnsi="Times New Roman" w:cs="Times New Roman"/>
          <w:lang w:val="en-GB"/>
        </w:rPr>
        <w:t xml:space="preserve"> and Mark</w:t>
      </w:r>
      <w:r w:rsidR="00CB71B3" w:rsidRPr="00F739EC">
        <w:rPr>
          <w:rFonts w:ascii="Times New Roman" w:hAnsi="Times New Roman" w:cs="Times New Roman"/>
          <w:lang w:val="en-GB"/>
        </w:rPr>
        <w:t xml:space="preserve"> believed:</w:t>
      </w:r>
    </w:p>
    <w:p w14:paraId="6070FE83" w14:textId="77777777" w:rsidR="00CB71B3" w:rsidRPr="00F739EC" w:rsidRDefault="00CB71B3" w:rsidP="00A06DCB">
      <w:pPr>
        <w:spacing w:line="360" w:lineRule="auto"/>
        <w:jc w:val="both"/>
        <w:rPr>
          <w:rFonts w:ascii="Times New Roman" w:hAnsi="Times New Roman" w:cs="Times New Roman"/>
          <w:lang w:val="en-GB"/>
        </w:rPr>
      </w:pPr>
    </w:p>
    <w:p w14:paraId="69E0D6A2"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 always knew I was gay…it’s not an issue anymore…it was an issue in a sense that I felt terribly guilty and I felt it was an awful thing and there was a lot of internalised homophobia…I guess we all still carry some internalised homophobia (Sven). </w:t>
      </w:r>
    </w:p>
    <w:p w14:paraId="7196E608" w14:textId="77777777" w:rsidR="00CB71B3" w:rsidRPr="00F739EC" w:rsidRDefault="00CB71B3" w:rsidP="00A06DCB">
      <w:pPr>
        <w:spacing w:line="360" w:lineRule="auto"/>
        <w:jc w:val="both"/>
        <w:rPr>
          <w:rFonts w:ascii="Times New Roman" w:hAnsi="Times New Roman" w:cs="Times New Roman"/>
          <w:sz w:val="20"/>
          <w:szCs w:val="20"/>
          <w:lang w:val="en-GB"/>
        </w:rPr>
      </w:pPr>
    </w:p>
    <w:p w14:paraId="4503B14C"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 think a lot of my self-consciousness and anxieties came in because I was so worried about being gay, because I knew I was gay…you know…but it was blasphemy and, plus, you are burning in hell for it (Mark).</w:t>
      </w:r>
    </w:p>
    <w:p w14:paraId="39B59C22" w14:textId="77777777" w:rsidR="00CB71B3" w:rsidRPr="00F739EC" w:rsidRDefault="00CB71B3" w:rsidP="00A06DCB">
      <w:pPr>
        <w:spacing w:line="360" w:lineRule="auto"/>
        <w:jc w:val="both"/>
        <w:rPr>
          <w:rFonts w:ascii="Times New Roman" w:hAnsi="Times New Roman" w:cs="Times New Roman"/>
          <w:sz w:val="20"/>
          <w:szCs w:val="20"/>
          <w:lang w:val="en-GB"/>
        </w:rPr>
      </w:pPr>
    </w:p>
    <w:p w14:paraId="073390EF" w14:textId="39CCC408"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Internalised homophobia intrudes </w:t>
      </w:r>
      <w:r w:rsidR="00621CEA" w:rsidRPr="00F739EC">
        <w:rPr>
          <w:rFonts w:ascii="Times New Roman" w:hAnsi="Times New Roman" w:cs="Times New Roman"/>
          <w:lang w:val="en-GB"/>
        </w:rPr>
        <w:t>up</w:t>
      </w:r>
      <w:r w:rsidRPr="00F739EC">
        <w:rPr>
          <w:rFonts w:ascii="Times New Roman" w:hAnsi="Times New Roman" w:cs="Times New Roman"/>
          <w:lang w:val="en-GB"/>
        </w:rPr>
        <w:t>on allowing participants to fully embrace and accept their minority status but also insidiously impacts on the therapy process. Similarly to self-disclosure issues, internalised homophobia colours the therapist’s experiences in the room, where private identity – either embraced or still being worked</w:t>
      </w:r>
      <w:r w:rsidR="009D4E90" w:rsidRPr="00F739EC">
        <w:rPr>
          <w:rFonts w:ascii="Times New Roman" w:hAnsi="Times New Roman" w:cs="Times New Roman"/>
          <w:lang w:val="en-GB"/>
        </w:rPr>
        <w:t xml:space="preserve"> on and</w:t>
      </w:r>
      <w:r w:rsidRPr="00F739EC">
        <w:rPr>
          <w:rFonts w:ascii="Times New Roman" w:hAnsi="Times New Roman" w:cs="Times New Roman"/>
          <w:lang w:val="en-GB"/>
        </w:rPr>
        <w:t xml:space="preserve"> through – becomes a public experience, particularly the client’s business, and has to be self-consciously considered. Brian exposed a complex negotiation of private consultation with his internalised homophobia and its deep effect on him as the therapist and, in turn, the effects of these on the transference received from female clients: </w:t>
      </w:r>
    </w:p>
    <w:p w14:paraId="604BC65D" w14:textId="77777777" w:rsidR="00CB71B3" w:rsidRPr="00F739EC" w:rsidRDefault="00CB71B3" w:rsidP="00A06DCB">
      <w:pPr>
        <w:spacing w:line="360" w:lineRule="auto"/>
        <w:ind w:firstLine="720"/>
        <w:jc w:val="both"/>
        <w:rPr>
          <w:rFonts w:ascii="Times New Roman" w:hAnsi="Times New Roman" w:cs="Times New Roman"/>
          <w:sz w:val="20"/>
          <w:szCs w:val="20"/>
          <w:lang w:val="en-GB"/>
        </w:rPr>
      </w:pPr>
    </w:p>
    <w:p w14:paraId="5605B7B3" w14:textId="77777777" w:rsidR="00CB71B3" w:rsidRPr="00F739EC" w:rsidRDefault="00CB71B3" w:rsidP="00C176B3">
      <w:pPr>
        <w:spacing w:line="360" w:lineRule="auto"/>
        <w:ind w:left="720"/>
        <w:jc w:val="both"/>
        <w:rPr>
          <w:rFonts w:ascii="Times New Roman" w:hAnsi="Times New Roman" w:cs="Times New Roman"/>
          <w:sz w:val="20"/>
          <w:szCs w:val="20"/>
          <w:lang w:val="en-GB"/>
        </w:rPr>
      </w:pPr>
      <w:ins w:id="327" w:author="macbook" w:date="2016-11-05T11:40:00Z">
        <w:r w:rsidRPr="00F739EC">
          <w:rPr>
            <w:rFonts w:ascii="Times New Roman" w:hAnsi="Times New Roman" w:cs="Times New Roman"/>
            <w:sz w:val="20"/>
            <w:szCs w:val="20"/>
            <w:lang w:val="en-GB"/>
          </w:rPr>
          <w:lastRenderedPageBreak/>
          <w:t xml:space="preserve">The reality is, in order to be as genuine as I can, I do sometimes tell people I’m gay…when it’s relevant. I’m not going to lie, it’s scary…particularly with my female patients I find it more difficult…but these are my own anxieties, not the patient’s, that the patient is going to be upset or angry with me if they found out I was gay. I should be able to give an interpretation about the erotic transference that has nothing to do with me being gay…it comes back to my own anxieties, it’s possibly the part of me that is not actually okay with me being gay, you know? </w:t>
        </w:r>
      </w:ins>
      <w:r w:rsidRPr="00F739EC">
        <w:rPr>
          <w:rFonts w:ascii="Times New Roman" w:hAnsi="Times New Roman" w:cs="Times New Roman"/>
          <w:sz w:val="20"/>
          <w:szCs w:val="20"/>
          <w:lang w:val="en-GB"/>
        </w:rPr>
        <w:t>(</w:t>
      </w:r>
      <w:ins w:id="328" w:author="macbook" w:date="2016-11-05T11:40:00Z">
        <w:r w:rsidRPr="00F739EC">
          <w:rPr>
            <w:rFonts w:ascii="Times New Roman" w:hAnsi="Times New Roman" w:cs="Times New Roman"/>
            <w:sz w:val="20"/>
            <w:szCs w:val="20"/>
            <w:lang w:val="en-GB"/>
          </w:rPr>
          <w:t>Brian</w:t>
        </w:r>
      </w:ins>
      <w:r w:rsidRPr="00F739EC">
        <w:rPr>
          <w:rFonts w:ascii="Times New Roman" w:hAnsi="Times New Roman" w:cs="Times New Roman"/>
          <w:sz w:val="20"/>
          <w:szCs w:val="20"/>
          <w:lang w:val="en-GB"/>
        </w:rPr>
        <w:t>)</w:t>
      </w:r>
    </w:p>
    <w:p w14:paraId="346526AB" w14:textId="77777777" w:rsidR="00CB71B3" w:rsidRPr="00F739EC" w:rsidRDefault="00CB71B3" w:rsidP="00A06DCB">
      <w:pPr>
        <w:spacing w:line="360" w:lineRule="auto"/>
        <w:jc w:val="both"/>
        <w:rPr>
          <w:ins w:id="329" w:author="macbook" w:date="2016-11-05T11:40:00Z"/>
          <w:rFonts w:ascii="Times New Roman" w:hAnsi="Times New Roman" w:cs="Times New Roman"/>
          <w:sz w:val="20"/>
          <w:szCs w:val="20"/>
          <w:lang w:val="en-GB"/>
        </w:rPr>
      </w:pPr>
    </w:p>
    <w:p w14:paraId="1A480EAB" w14:textId="77777777" w:rsidR="00C176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The weight of this negotiation places the gay therapist in a precarious position. Not only do they have to grapple with their own self-acceptance, but they also have to be continuously cognisant of how their identity is playing into the client’s transference. </w:t>
      </w:r>
    </w:p>
    <w:p w14:paraId="71B20893" w14:textId="77777777" w:rsidR="00C176B3" w:rsidRPr="00F739EC" w:rsidRDefault="00C176B3" w:rsidP="00A06DCB">
      <w:pPr>
        <w:spacing w:line="360" w:lineRule="auto"/>
        <w:jc w:val="both"/>
        <w:rPr>
          <w:rFonts w:ascii="Times New Roman" w:hAnsi="Times New Roman" w:cs="Times New Roman"/>
          <w:lang w:val="en-GB"/>
        </w:rPr>
      </w:pPr>
    </w:p>
    <w:p w14:paraId="27894364" w14:textId="596779A1"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Erotic transference is extraordinarily complex, particularly regarding how gay identity is experienced with clients </w:t>
      </w:r>
      <w:r w:rsidR="00B51296" w:rsidRPr="00F739EC">
        <w:rPr>
          <w:rFonts w:ascii="Times New Roman" w:hAnsi="Times New Roman" w:cs="Times New Roman"/>
          <w:lang w:val="en-GB"/>
        </w:rPr>
        <w:t>of</w:t>
      </w:r>
      <w:r w:rsidRPr="00F739EC">
        <w:rPr>
          <w:rFonts w:ascii="Times New Roman" w:hAnsi="Times New Roman" w:cs="Times New Roman"/>
          <w:lang w:val="en-GB"/>
        </w:rPr>
        <w:t xml:space="preserve"> different sexual orientations. It became clear that there were distinctly different experiences of transference when considering straight females compared to gay males, for example. In terms of erotic transference, gay identity becomes salient and surprising in certain ways for these gay therapists. As Brian considered the disappointment his female clients may feel were they to discover his identity, Sven experienced the transference from his female patients as therapeutically beneficial:</w:t>
      </w:r>
    </w:p>
    <w:p w14:paraId="57EB21ED" w14:textId="77777777" w:rsidR="00CB71B3" w:rsidRPr="00F739EC" w:rsidRDefault="00CB71B3" w:rsidP="00A06DCB">
      <w:pPr>
        <w:spacing w:line="360" w:lineRule="auto"/>
        <w:jc w:val="both"/>
        <w:rPr>
          <w:rFonts w:ascii="Times New Roman" w:hAnsi="Times New Roman" w:cs="Times New Roman"/>
          <w:lang w:val="en-GB"/>
        </w:rPr>
      </w:pPr>
    </w:p>
    <w:p w14:paraId="72816FB0" w14:textId="77777777" w:rsidR="00CB71B3" w:rsidRPr="00F739EC" w:rsidRDefault="00CB71B3" w:rsidP="00C176B3">
      <w:pPr>
        <w:spacing w:line="360" w:lineRule="auto"/>
        <w:ind w:left="720"/>
        <w:jc w:val="both"/>
        <w:rPr>
          <w:rFonts w:ascii="Times New Roman" w:hAnsi="Times New Roman" w:cs="Times New Roman"/>
          <w:lang w:val="en-GB"/>
        </w:rPr>
      </w:pPr>
      <w:r w:rsidRPr="00F739EC">
        <w:rPr>
          <w:rFonts w:ascii="Times New Roman" w:hAnsi="Times New Roman" w:cs="Times New Roman"/>
          <w:sz w:val="20"/>
          <w:szCs w:val="20"/>
          <w:lang w:val="en-GB"/>
        </w:rPr>
        <w:t xml:space="preserve">I’ve had women fall in love with me and tell me their sexual fantasies about me and there is definitely erotic transference, but I don’t come out to them, rather we talk about it in the room…there is a level of safety that heterosexual women feel about me…it’s interesting that heterosexual men never question my identity, they assume I’m straight (Sven). </w:t>
      </w:r>
    </w:p>
    <w:p w14:paraId="6AA6B709" w14:textId="77777777" w:rsidR="00CB71B3" w:rsidRPr="00F739EC" w:rsidRDefault="00CB71B3" w:rsidP="00A06DCB">
      <w:pPr>
        <w:spacing w:line="360" w:lineRule="auto"/>
        <w:jc w:val="both"/>
        <w:rPr>
          <w:rFonts w:ascii="Times New Roman" w:hAnsi="Times New Roman" w:cs="Times New Roman"/>
          <w:sz w:val="20"/>
          <w:szCs w:val="20"/>
          <w:lang w:val="en-GB"/>
        </w:rPr>
      </w:pPr>
    </w:p>
    <w:p w14:paraId="18C8B71A" w14:textId="77777777" w:rsidR="00CB71B3" w:rsidRPr="00F739EC" w:rsidRDefault="00CB71B3" w:rsidP="00A06DCB">
      <w:pPr>
        <w:spacing w:line="360" w:lineRule="auto"/>
        <w:jc w:val="both"/>
        <w:rPr>
          <w:ins w:id="330" w:author="macbook" w:date="2016-11-05T10:55:00Z"/>
          <w:rFonts w:ascii="Times New Roman" w:hAnsi="Times New Roman" w:cs="Times New Roman"/>
          <w:sz w:val="20"/>
          <w:szCs w:val="20"/>
          <w:lang w:val="en-GB"/>
        </w:rPr>
      </w:pPr>
      <w:r w:rsidRPr="00F739EC">
        <w:rPr>
          <w:rFonts w:ascii="Times New Roman" w:hAnsi="Times New Roman" w:cs="Times New Roman"/>
          <w:lang w:val="en-GB"/>
        </w:rPr>
        <w:t xml:space="preserve">For Sven, the safe space that a gay therapist can create for women to experientially work through their unconscious material has different reverberations when working with male clients. While Sven acknowledged being typecast within the default heterosexual position, the assumed position that straight therapists can unselfconsciously inhabit, working with men – both straight and gay – comes with its own set of complications and considerations. Directly linked to the gay therapist’s past, with associations of oppressive masculinity, the therapist has to contemplate how this could impact on the transference, cause enactments or shut down therapeutic processes. Sam considered:       </w:t>
      </w:r>
    </w:p>
    <w:p w14:paraId="67252A53" w14:textId="77777777" w:rsidR="00CB71B3" w:rsidRPr="00F739EC" w:rsidRDefault="00CB71B3" w:rsidP="00A06DCB">
      <w:pPr>
        <w:spacing w:line="360" w:lineRule="auto"/>
        <w:jc w:val="both"/>
        <w:rPr>
          <w:rFonts w:ascii="Times New Roman" w:hAnsi="Times New Roman" w:cs="Times New Roman"/>
          <w:sz w:val="20"/>
          <w:szCs w:val="20"/>
          <w:lang w:val="en-GB"/>
        </w:rPr>
      </w:pPr>
    </w:p>
    <w:p w14:paraId="17D58FBE"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My countertransference, depending on the client I am working with, can be quite strong…there are certain people that sort of hook me…misogynists, homophobes, perpetrators…I find myself allowing my aggression to sort of…I have to hold back a bit, I almost have to sit on my hands (Sam).</w:t>
      </w:r>
    </w:p>
    <w:p w14:paraId="76F81A7A" w14:textId="77777777" w:rsidR="00CB71B3" w:rsidRPr="00F739EC" w:rsidRDefault="00CB71B3" w:rsidP="00A06DCB">
      <w:pPr>
        <w:spacing w:line="360" w:lineRule="auto"/>
        <w:jc w:val="both"/>
        <w:rPr>
          <w:rFonts w:ascii="Times New Roman" w:hAnsi="Times New Roman" w:cs="Times New Roman"/>
          <w:sz w:val="20"/>
          <w:szCs w:val="20"/>
          <w:lang w:val="en-GB"/>
        </w:rPr>
      </w:pPr>
    </w:p>
    <w:p w14:paraId="271CABD7" w14:textId="6DC71C79"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Sam’s aggression has to be tempered in an attempt to avoid closing down therapeutic moments, but his sentiments reveal the inexorable difficulties gay psychotherapists constantly navigate. Again, the interplay of powerfulness and powerlessness is alive in the therapy room for gay therapists who can either exert their power in their role as psychologist or re-enact in the transference the ancient, painful drama of their narratives as outsiders. While enactments, and resistance, must be understood as the gay therapist’s desire for exerting their earned power in the therapy setting, retribution emerged yet again as a reaction to feeling powerless, impotent and other, as Fred commented: </w:t>
      </w:r>
    </w:p>
    <w:p w14:paraId="11F911C7" w14:textId="77777777" w:rsidR="00CB71B3" w:rsidRPr="00F739EC" w:rsidRDefault="00CB71B3" w:rsidP="00A06DCB">
      <w:pPr>
        <w:spacing w:line="360" w:lineRule="auto"/>
        <w:jc w:val="both"/>
        <w:rPr>
          <w:rFonts w:ascii="Times New Roman" w:hAnsi="Times New Roman" w:cs="Times New Roman"/>
          <w:lang w:val="en-GB"/>
        </w:rPr>
      </w:pPr>
    </w:p>
    <w:p w14:paraId="1B2BBB63" w14:textId="5A991283"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I’m intrigued by the libidinal transference of straight patients…it gives me a kick, not a sexual kick, but I think there is something about, as an adult, that I have some leverage in the transference over a straight man that maybe made me feel as a child very disempowered. I am struck by their narratives around longing for a type of relationship with their father</w:t>
      </w:r>
      <w:r w:rsidR="0085562A">
        <w:rPr>
          <w:rFonts w:ascii="Times New Roman" w:hAnsi="Times New Roman" w:cs="Times New Roman"/>
          <w:sz w:val="20"/>
          <w:szCs w:val="20"/>
          <w:lang w:val="en-GB"/>
        </w:rPr>
        <w:t>s</w:t>
      </w:r>
      <w:r w:rsidRPr="00F739EC">
        <w:rPr>
          <w:rFonts w:ascii="Times New Roman" w:hAnsi="Times New Roman" w:cs="Times New Roman"/>
          <w:sz w:val="20"/>
          <w:szCs w:val="20"/>
          <w:lang w:val="en-GB"/>
        </w:rPr>
        <w:t xml:space="preserve"> they never had…but I think for straight men, the idea of articulating an emotion to another man is initially quite unsettling (Fred).</w:t>
      </w:r>
    </w:p>
    <w:p w14:paraId="77C0925D" w14:textId="77777777" w:rsidR="00CB71B3" w:rsidRPr="00F739EC" w:rsidRDefault="00CB71B3" w:rsidP="00A06DCB">
      <w:pPr>
        <w:spacing w:line="360" w:lineRule="auto"/>
        <w:jc w:val="both"/>
        <w:rPr>
          <w:rFonts w:ascii="Times New Roman" w:hAnsi="Times New Roman" w:cs="Times New Roman"/>
          <w:sz w:val="20"/>
          <w:szCs w:val="20"/>
          <w:lang w:val="en-GB"/>
        </w:rPr>
      </w:pPr>
    </w:p>
    <w:p w14:paraId="31BBEBFA"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 xml:space="preserve">Having leverage in the transference is perhaps a way of feeling phallic and powerful, experiences that may have been previously disallowed. Being the emotional container for heterosexual men is a powerful subversion of earlier, and accepted, narratives where sensitivity and emotionality are predicated as weaknesses. While this element of subversion can exist in the transference with straight male clients, this is not a straight-forward process with gay male clients either, as Fred exposed just how self-consciously gay therapists approach gay erotic transference: </w:t>
      </w:r>
    </w:p>
    <w:p w14:paraId="1158A8C5" w14:textId="77777777" w:rsidR="00CB71B3" w:rsidRPr="00F739EC" w:rsidRDefault="00CB71B3" w:rsidP="00A06DCB">
      <w:pPr>
        <w:spacing w:line="360" w:lineRule="auto"/>
        <w:jc w:val="both"/>
        <w:rPr>
          <w:rFonts w:ascii="Times New Roman" w:hAnsi="Times New Roman" w:cs="Times New Roman"/>
          <w:sz w:val="20"/>
          <w:szCs w:val="20"/>
          <w:lang w:val="en-GB"/>
        </w:rPr>
      </w:pPr>
    </w:p>
    <w:p w14:paraId="114F43F8"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I’ve experienced a lot more erotic transference with straight male patients than with gay patients. Am I blinded by the erotic transference from gay patients, that I cannot afford to indulge in their transference? What does the gay therapist do with erotic transference, and countertransference, </w:t>
      </w:r>
      <w:r w:rsidRPr="00F739EC">
        <w:rPr>
          <w:rFonts w:ascii="Times New Roman" w:hAnsi="Times New Roman" w:cs="Times New Roman"/>
          <w:sz w:val="20"/>
          <w:szCs w:val="20"/>
          <w:lang w:val="en-GB"/>
        </w:rPr>
        <w:lastRenderedPageBreak/>
        <w:t>with the gay patient? Does it feel taboo; does it cut too close to the bone? Does it feel dangerous, like we are running the risk of overstepping the boundary? (Fred).</w:t>
      </w:r>
    </w:p>
    <w:p w14:paraId="28EF2FA0" w14:textId="77777777" w:rsidR="00CB71B3" w:rsidRPr="00F739EC" w:rsidRDefault="00CB71B3" w:rsidP="00A06DCB">
      <w:pPr>
        <w:spacing w:line="360" w:lineRule="auto"/>
        <w:jc w:val="both"/>
        <w:rPr>
          <w:rFonts w:ascii="Times New Roman" w:hAnsi="Times New Roman" w:cs="Times New Roman"/>
          <w:sz w:val="20"/>
          <w:szCs w:val="20"/>
          <w:lang w:val="en-GB"/>
        </w:rPr>
      </w:pPr>
    </w:p>
    <w:p w14:paraId="7B02DF3E" w14:textId="13ECF2B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Fred grapples with the complexity of working in the transference with gay clients. While Fred questions that his resistance could be a protective measure from bl</w:t>
      </w:r>
      <w:r w:rsidR="009D4E90" w:rsidRPr="00F739EC">
        <w:rPr>
          <w:rFonts w:ascii="Times New Roman" w:hAnsi="Times New Roman" w:cs="Times New Roman"/>
          <w:lang w:val="en-GB"/>
        </w:rPr>
        <w:t>urring boundaries and enactments</w:t>
      </w:r>
      <w:r w:rsidRPr="00F739EC">
        <w:rPr>
          <w:rFonts w:ascii="Times New Roman" w:hAnsi="Times New Roman" w:cs="Times New Roman"/>
          <w:lang w:val="en-GB"/>
        </w:rPr>
        <w:t xml:space="preserve"> with the gay patient, Sven also acknowledged an element of danger that existed with a patient where the transference felt overwhelming and alarming, particularly that the patient was using the transference in particular ways: </w:t>
      </w:r>
    </w:p>
    <w:p w14:paraId="383B50B9"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 xml:space="preserve"> </w:t>
      </w:r>
    </w:p>
    <w:p w14:paraId="5694A525"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It was problematic and we have to think about that all the time because is it interfering with the process? It was really difficult to deal with…because there was something that felt a bit malicious in the room in terms of the transference (Sven).</w:t>
      </w:r>
    </w:p>
    <w:p w14:paraId="1F90516A" w14:textId="77777777" w:rsidR="00CB71B3" w:rsidRPr="00F739EC" w:rsidRDefault="00CB71B3" w:rsidP="00A06DCB">
      <w:pPr>
        <w:spacing w:line="360" w:lineRule="auto"/>
        <w:jc w:val="both"/>
        <w:rPr>
          <w:rFonts w:ascii="Times New Roman" w:hAnsi="Times New Roman" w:cs="Times New Roman"/>
          <w:sz w:val="20"/>
          <w:szCs w:val="20"/>
          <w:lang w:val="en-GB"/>
        </w:rPr>
      </w:pPr>
    </w:p>
    <w:p w14:paraId="7E90023B"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While these complications exist, and have to be constantly considered, an important and quite moving revelation emerged from the data, which is in contrast to the constant pressure a gay therapist feels when working in the transference. Sam and Brian both mused over the lessons learned on their journeys, specifically that over-conscientiousness around transference with gay, straight, male and female patients is not always necessary:  </w:t>
      </w:r>
    </w:p>
    <w:p w14:paraId="75B29082" w14:textId="77777777" w:rsidR="00CB71B3" w:rsidRPr="00F739EC" w:rsidRDefault="00CB71B3" w:rsidP="00A06DCB">
      <w:pPr>
        <w:spacing w:line="360" w:lineRule="auto"/>
        <w:jc w:val="both"/>
        <w:rPr>
          <w:rFonts w:ascii="Times New Roman" w:hAnsi="Times New Roman" w:cs="Times New Roman"/>
          <w:sz w:val="20"/>
          <w:szCs w:val="20"/>
          <w:lang w:val="en-GB"/>
        </w:rPr>
      </w:pPr>
    </w:p>
    <w:p w14:paraId="5E5ECDD3"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I think that there is this preconception that if you are gay that it informs the work wholly…where it’s a person thing, not a gay thing… (Sam). </w:t>
      </w:r>
    </w:p>
    <w:p w14:paraId="760B0891" w14:textId="77777777" w:rsidR="00CB71B3" w:rsidRPr="00F739EC" w:rsidRDefault="00CB71B3" w:rsidP="00A06DCB">
      <w:pPr>
        <w:spacing w:line="360" w:lineRule="auto"/>
        <w:jc w:val="both"/>
        <w:rPr>
          <w:rFonts w:ascii="Times New Roman" w:hAnsi="Times New Roman" w:cs="Times New Roman"/>
          <w:sz w:val="20"/>
          <w:szCs w:val="20"/>
          <w:lang w:val="en-GB"/>
        </w:rPr>
      </w:pPr>
    </w:p>
    <w:p w14:paraId="2054989D" w14:textId="04280970"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It’s interesting that this is the area of therapy I was most anxious about [gay</w:t>
      </w:r>
      <w:r w:rsidR="009D4E90" w:rsidRPr="00F739EC">
        <w:rPr>
          <w:rFonts w:ascii="Times New Roman" w:hAnsi="Times New Roman" w:cs="Times New Roman"/>
          <w:sz w:val="20"/>
          <w:szCs w:val="20"/>
          <w:lang w:val="en-GB"/>
        </w:rPr>
        <w:t xml:space="preserve"> erotic</w:t>
      </w:r>
      <w:r w:rsidRPr="00F739EC">
        <w:rPr>
          <w:rFonts w:ascii="Times New Roman" w:hAnsi="Times New Roman" w:cs="Times New Roman"/>
          <w:sz w:val="20"/>
          <w:szCs w:val="20"/>
          <w:lang w:val="en-GB"/>
        </w:rPr>
        <w:t xml:space="preserve"> transference] and an analyst said to me that, for the most part, a good analyst will realise that…if you go to him and say “I’m having this problem because I’m gay”, they’ll turn to you and say “no, you’re having this problem because you’re human” (Brian). </w:t>
      </w:r>
    </w:p>
    <w:p w14:paraId="686F9547" w14:textId="77777777" w:rsidR="00CB71B3" w:rsidRPr="00F739EC" w:rsidRDefault="00CB71B3" w:rsidP="00A06DCB">
      <w:pPr>
        <w:spacing w:line="360" w:lineRule="auto"/>
        <w:jc w:val="both"/>
        <w:rPr>
          <w:rFonts w:ascii="Times New Roman" w:hAnsi="Times New Roman" w:cs="Times New Roman"/>
          <w:sz w:val="20"/>
          <w:szCs w:val="20"/>
          <w:lang w:val="en-GB"/>
        </w:rPr>
      </w:pPr>
    </w:p>
    <w:p w14:paraId="1BBEA142"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 xml:space="preserve">Transference in the therapy room is about individual experience and responding to a client on a human level, despite the level of complications involved when a gay identity is clearly having an effect on the client and the therapeutic relationship, seen in a moment of clarity experienced with Brian:  </w:t>
      </w:r>
    </w:p>
    <w:p w14:paraId="7B3D19FE" w14:textId="77777777" w:rsidR="00CB71B3" w:rsidRPr="00F739EC" w:rsidRDefault="00CB71B3" w:rsidP="00A06DCB">
      <w:pPr>
        <w:spacing w:line="360" w:lineRule="auto"/>
        <w:jc w:val="both"/>
        <w:rPr>
          <w:rFonts w:ascii="Times New Roman" w:hAnsi="Times New Roman" w:cs="Times New Roman"/>
          <w:sz w:val="20"/>
          <w:szCs w:val="20"/>
          <w:lang w:val="en-GB"/>
        </w:rPr>
      </w:pPr>
    </w:p>
    <w:p w14:paraId="721B2E3D"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Michael: It’s so interesting you say that gay countertransference would be the expected thing, but it’s countertransference with a person and not a gay identity. </w:t>
      </w:r>
    </w:p>
    <w:p w14:paraId="17C9DBDD" w14:textId="77777777" w:rsidR="00CB71B3" w:rsidRPr="00F739EC" w:rsidRDefault="00CB71B3" w:rsidP="00C176B3">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Brian: Exactly. Exactly… </w:t>
      </w:r>
    </w:p>
    <w:p w14:paraId="360470F2" w14:textId="77777777" w:rsidR="00CB71B3" w:rsidRPr="00F739EC" w:rsidRDefault="00CB71B3" w:rsidP="00A06DCB">
      <w:pPr>
        <w:spacing w:line="360" w:lineRule="auto"/>
        <w:jc w:val="both"/>
        <w:rPr>
          <w:rFonts w:ascii="Times New Roman" w:hAnsi="Times New Roman" w:cs="Times New Roman"/>
          <w:sz w:val="20"/>
          <w:szCs w:val="20"/>
          <w:lang w:val="en-GB"/>
        </w:rPr>
      </w:pPr>
    </w:p>
    <w:p w14:paraId="636DCE93" w14:textId="1B54FC72"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This important moment</w:t>
      </w:r>
      <w:r w:rsidR="00C176B3" w:rsidRPr="00F739EC">
        <w:rPr>
          <w:rFonts w:ascii="Times New Roman" w:hAnsi="Times New Roman" w:cs="Times New Roman"/>
          <w:lang w:val="en-GB"/>
        </w:rPr>
        <w:t xml:space="preserve"> captures an idea that</w:t>
      </w:r>
      <w:r w:rsidRPr="00F739EC">
        <w:rPr>
          <w:rFonts w:ascii="Times New Roman" w:hAnsi="Times New Roman" w:cs="Times New Roman"/>
          <w:lang w:val="en-GB"/>
        </w:rPr>
        <w:t xml:space="preserve"> resonated with</w:t>
      </w:r>
      <w:r w:rsidR="00C176B3" w:rsidRPr="00F739EC">
        <w:rPr>
          <w:rFonts w:ascii="Times New Roman" w:hAnsi="Times New Roman" w:cs="Times New Roman"/>
          <w:lang w:val="en-GB"/>
        </w:rPr>
        <w:t>, and was spontaneously discussed by,</w:t>
      </w:r>
      <w:r w:rsidRPr="00F739EC">
        <w:rPr>
          <w:rFonts w:ascii="Times New Roman" w:hAnsi="Times New Roman" w:cs="Times New Roman"/>
          <w:lang w:val="en-GB"/>
        </w:rPr>
        <w:t xml:space="preserve"> all the participants. It acknowledges a profound consideration with which this research grapples: being gay is meaningful for these participants; however, being gay informs therapeutic work but does not dictate it. While all these complications exist – around self-disclosure and working in the transference – these participants show that it is in human connection, the deep and meaningful, empathic considerations of two human beings coming together in the inexplicability of therapy that promotes healing and effects change.  </w:t>
      </w:r>
    </w:p>
    <w:p w14:paraId="069AD55E" w14:textId="77777777" w:rsidR="00CB71B3" w:rsidRPr="00F739EC" w:rsidRDefault="00CB71B3" w:rsidP="00A06DCB">
      <w:pPr>
        <w:spacing w:line="360" w:lineRule="auto"/>
        <w:jc w:val="both"/>
        <w:rPr>
          <w:rFonts w:ascii="Times New Roman" w:hAnsi="Times New Roman" w:cs="Times New Roman"/>
          <w:sz w:val="20"/>
          <w:szCs w:val="20"/>
          <w:lang w:val="en-GB"/>
        </w:rPr>
      </w:pPr>
    </w:p>
    <w:p w14:paraId="7CF82334" w14:textId="77777777" w:rsidR="00CB71B3" w:rsidRPr="00F739EC" w:rsidRDefault="00CB71B3" w:rsidP="00ED4FF1">
      <w:pPr>
        <w:pStyle w:val="Heading2"/>
      </w:pPr>
      <w:bookmarkStart w:id="331" w:name="_Toc348509649"/>
      <w:r w:rsidRPr="00F739EC">
        <w:t>Coming out in research</w:t>
      </w:r>
      <w:bookmarkEnd w:id="331"/>
    </w:p>
    <w:p w14:paraId="1696CD91" w14:textId="77777777" w:rsidR="00ED4FF1" w:rsidRPr="00F739EC" w:rsidRDefault="00ED4FF1" w:rsidP="00ED4FF1">
      <w:pPr>
        <w:rPr>
          <w:lang w:val="en-GB"/>
        </w:rPr>
      </w:pPr>
    </w:p>
    <w:p w14:paraId="566B7A99" w14:textId="23C01F23" w:rsidR="00CB71B3"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Interestingly, all six psychologists interviewed did the research component of their</w:t>
      </w:r>
      <w:r w:rsidR="009D4E90" w:rsidRPr="00F739EC">
        <w:rPr>
          <w:rFonts w:ascii="Times New Roman" w:hAnsi="Times New Roman" w:cs="Times New Roman"/>
          <w:lang w:val="en-GB"/>
        </w:rPr>
        <w:t xml:space="preserve"> Master’s</w:t>
      </w:r>
      <w:r w:rsidRPr="00F739EC">
        <w:rPr>
          <w:rFonts w:ascii="Times New Roman" w:hAnsi="Times New Roman" w:cs="Times New Roman"/>
          <w:lang w:val="en-GB"/>
        </w:rPr>
        <w:t xml:space="preserve"> degrees on gay-related topics. Research topics focussed on gay men’s experiences in a variety of contexts, revealing a profound questioning of gay identity alongside a burgeoning therapist identity. What is striking is that, for all participants, an awareness of their sexuality was paramount even in their research endeavours. This involved making sense of the intersection of their gay and therapist identities, and reflects a persistent grappling with their own life stories, particularly around what it means to be gay and a psychotherapist. For all participants, as discussed above, ‘coming out’ is a complicated process, and one that is negotiated in every aspect of their lives, as pointed out by Brian, Sam and Sven:    </w:t>
      </w:r>
    </w:p>
    <w:p w14:paraId="744B3165" w14:textId="77777777" w:rsidR="00CB71B3" w:rsidRPr="00F739EC" w:rsidRDefault="00CB71B3" w:rsidP="00A06DCB">
      <w:pPr>
        <w:spacing w:line="360" w:lineRule="auto"/>
        <w:jc w:val="both"/>
        <w:rPr>
          <w:rFonts w:ascii="Times New Roman" w:hAnsi="Times New Roman" w:cs="Times New Roman"/>
          <w:lang w:val="en-GB"/>
        </w:rPr>
      </w:pPr>
    </w:p>
    <w:p w14:paraId="03B2EC87"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We come out every day in certain ways and we are also faced with the choice every day…and that’s the difficult thing (Brian). </w:t>
      </w:r>
    </w:p>
    <w:p w14:paraId="02289BD6" w14:textId="77777777" w:rsidR="00CB71B3" w:rsidRPr="00F739EC" w:rsidRDefault="00CB71B3" w:rsidP="00A06DCB">
      <w:pPr>
        <w:spacing w:line="360" w:lineRule="auto"/>
        <w:jc w:val="both"/>
        <w:rPr>
          <w:rFonts w:ascii="Times New Roman" w:hAnsi="Times New Roman" w:cs="Times New Roman"/>
          <w:sz w:val="20"/>
          <w:szCs w:val="20"/>
          <w:lang w:val="en-GB"/>
        </w:rPr>
      </w:pPr>
    </w:p>
    <w:p w14:paraId="6AEF1B55" w14:textId="77777777" w:rsidR="00CB71B3" w:rsidRPr="00F739EC" w:rsidRDefault="00CB71B3" w:rsidP="00C176B3">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Coming out for me is a continuous process (Sam). </w:t>
      </w:r>
    </w:p>
    <w:p w14:paraId="71F88DBB" w14:textId="77777777" w:rsidR="00CB71B3" w:rsidRPr="00F739EC" w:rsidRDefault="00CB71B3" w:rsidP="00A06DCB">
      <w:pPr>
        <w:spacing w:line="360" w:lineRule="auto"/>
        <w:jc w:val="both"/>
        <w:rPr>
          <w:rFonts w:ascii="Times New Roman" w:hAnsi="Times New Roman" w:cs="Times New Roman"/>
          <w:sz w:val="20"/>
          <w:szCs w:val="20"/>
          <w:lang w:val="en-GB"/>
        </w:rPr>
      </w:pPr>
    </w:p>
    <w:p w14:paraId="67622775" w14:textId="020F954B"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For example, I’ve just applied for a visa, and I’m not married but I</w:t>
      </w:r>
      <w:r w:rsidR="009B7A4A" w:rsidRPr="00F739EC">
        <w:rPr>
          <w:rFonts w:ascii="Times New Roman" w:hAnsi="Times New Roman" w:cs="Times New Roman"/>
          <w:sz w:val="20"/>
          <w:szCs w:val="20"/>
          <w:lang w:val="en-GB"/>
        </w:rPr>
        <w:t>’ve been in a partnership for nearly two decades</w:t>
      </w:r>
      <w:r w:rsidRPr="00F739EC">
        <w:rPr>
          <w:rFonts w:ascii="Times New Roman" w:hAnsi="Times New Roman" w:cs="Times New Roman"/>
          <w:sz w:val="20"/>
          <w:szCs w:val="20"/>
          <w:lang w:val="en-GB"/>
        </w:rPr>
        <w:t xml:space="preserve">…one has to come out time and time and time again…you have to continuously come out of the closet (Sven). </w:t>
      </w:r>
    </w:p>
    <w:p w14:paraId="3B909C54" w14:textId="77777777" w:rsidR="00CB71B3" w:rsidRPr="00F739EC" w:rsidRDefault="00CB71B3" w:rsidP="00A06DCB">
      <w:pPr>
        <w:spacing w:line="360" w:lineRule="auto"/>
        <w:jc w:val="both"/>
        <w:rPr>
          <w:rFonts w:ascii="Times New Roman" w:hAnsi="Times New Roman" w:cs="Times New Roman"/>
          <w:sz w:val="20"/>
          <w:szCs w:val="20"/>
          <w:lang w:val="en-GB"/>
        </w:rPr>
      </w:pPr>
    </w:p>
    <w:p w14:paraId="35CA20C7"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lastRenderedPageBreak/>
        <w:t xml:space="preserve">Coming out is a struggle, a continuous and self-conscious confrontation with a world that perpetually positions one outside of the mainstream. It can be hypothesised that conducting research on gay topics is again a form of ‘coming out’, an indictment not only of the complexity of navigating the world as a gay therapist, but also bearing witness to experiences that have been overlooked in research. </w:t>
      </w:r>
    </w:p>
    <w:p w14:paraId="26656B85" w14:textId="77777777" w:rsidR="00C176B3" w:rsidRPr="00F739EC" w:rsidRDefault="00C176B3" w:rsidP="00A06DCB">
      <w:pPr>
        <w:spacing w:line="360" w:lineRule="auto"/>
        <w:jc w:val="both"/>
        <w:rPr>
          <w:rFonts w:ascii="Times New Roman" w:hAnsi="Times New Roman" w:cs="Times New Roman"/>
          <w:lang w:val="en-GB"/>
        </w:rPr>
      </w:pPr>
    </w:p>
    <w:p w14:paraId="1BDA9972" w14:textId="77777777" w:rsidR="00C176B3"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My approach to this research mirrors the sentiments of my participants in ways that I had not expected. Firstly, I was only vaguely aware, in the beginning stages of the research, that my own coming out in research – through this project – would be a reckoning with my own questions around a gay identity intersecting with a therapist one. While my alignment with the research was initially sparked by a general interest in what it means to be gay and a therapist, it has however become a deeply personal inquiry into a subject that has significant reverberations in my own journey as a gay therapist in training, and what it means to navigate the world as one. The minimal representation of gay therapists afforded in psychological literature was noted by participants, and the small amount of literature found on the experiences of gay psychotherapists provided an opportunity to conduct this research and explore a topic that has </w:t>
      </w:r>
      <w:r w:rsidR="009B7A4A" w:rsidRPr="00F739EC">
        <w:rPr>
          <w:rFonts w:ascii="Times New Roman" w:hAnsi="Times New Roman" w:cs="Times New Roman"/>
          <w:lang w:val="en-GB"/>
        </w:rPr>
        <w:t>not garnered much</w:t>
      </w:r>
      <w:r w:rsidRPr="00F739EC">
        <w:rPr>
          <w:rFonts w:ascii="Times New Roman" w:hAnsi="Times New Roman" w:cs="Times New Roman"/>
          <w:lang w:val="en-GB"/>
        </w:rPr>
        <w:t xml:space="preserve"> attention.</w:t>
      </w:r>
    </w:p>
    <w:p w14:paraId="2658391A" w14:textId="2C3D72DF" w:rsidR="00CB71B3"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4C6CA14A" w14:textId="77777777" w:rsidR="00C176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ab/>
        <w:t>However, this research is not only about filling a research gap, nor solely bearing witness to an under-represented sample, it has become a personal project of profound responsibility for me, the weight of which I did not anticipate during its formulation and development. By conducting this research, the experiences of gay male psychotherapists has emerged as a poignantly important project both for the participants, in being provided an opportunity to weigh in on a subject that is deeply personal and significant, but also for me in my own initiation into the community of gay therapists. Throughout the research process, in a similar way to the participants’ own self-consciousness of what it means to be a gay therapist, I have been both preoccupied and mindful of how I would be presenting them, what themes needed to be documented and, at the same time, remaining cognisant of what this research will mean to them, and how their stories will be told to the wider psychological community.</w:t>
      </w:r>
    </w:p>
    <w:p w14:paraId="219366E0" w14:textId="7E746A46"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lastRenderedPageBreak/>
        <w:t xml:space="preserve"> </w:t>
      </w:r>
    </w:p>
    <w:p w14:paraId="2EDE5D58" w14:textId="77777777" w:rsidR="00CB71B3"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The importance of this research became increasingly evident with each interview, particularly around the participants’ positions within the research and their ideas of the audience receiving their narratives. Mark, in particular, wondered about the audience of this research:</w:t>
      </w:r>
    </w:p>
    <w:p w14:paraId="23AFB4C3" w14:textId="77777777" w:rsidR="00CB71B3" w:rsidRPr="00F739EC" w:rsidRDefault="00CB71B3" w:rsidP="00A06DCB">
      <w:pPr>
        <w:spacing w:line="360" w:lineRule="auto"/>
        <w:jc w:val="both"/>
        <w:rPr>
          <w:rFonts w:ascii="Times New Roman" w:hAnsi="Times New Roman" w:cs="Times New Roman"/>
          <w:lang w:val="en-GB"/>
        </w:rPr>
      </w:pPr>
    </w:p>
    <w:p w14:paraId="26B674BC"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[On being interviewed]: It was interesting…there is still an element of I’m going to be judged…now you know me, in whatever capacity this is. And not knowing, for example, who is going to read this (Mark).</w:t>
      </w:r>
    </w:p>
    <w:p w14:paraId="40A9063F" w14:textId="77777777" w:rsidR="00CB71B3" w:rsidRPr="00F739EC" w:rsidRDefault="00CB71B3" w:rsidP="00A06DCB">
      <w:pPr>
        <w:spacing w:line="360" w:lineRule="auto"/>
        <w:jc w:val="both"/>
        <w:rPr>
          <w:rFonts w:ascii="Times New Roman" w:hAnsi="Times New Roman" w:cs="Times New Roman"/>
          <w:lang w:val="en-GB"/>
        </w:rPr>
      </w:pPr>
    </w:p>
    <w:p w14:paraId="2F617056" w14:textId="531DE9D4"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While “being judged” was linked to my research supervisor and, in turn, the wider therapy community, on reflection I can clearly see that it is</w:t>
      </w:r>
      <w:r w:rsidR="00C176B3" w:rsidRPr="00F739EC">
        <w:rPr>
          <w:rFonts w:ascii="Times New Roman" w:hAnsi="Times New Roman" w:cs="Times New Roman"/>
          <w:lang w:val="en-GB"/>
        </w:rPr>
        <w:t xml:space="preserve"> also</w:t>
      </w:r>
      <w:r w:rsidRPr="00F739EC">
        <w:rPr>
          <w:rFonts w:ascii="Times New Roman" w:hAnsi="Times New Roman" w:cs="Times New Roman"/>
          <w:lang w:val="en-GB"/>
        </w:rPr>
        <w:t xml:space="preserve"> </w:t>
      </w:r>
      <w:r w:rsidR="00B51296" w:rsidRPr="00F739EC">
        <w:rPr>
          <w:rFonts w:ascii="Times New Roman" w:hAnsi="Times New Roman" w:cs="Times New Roman"/>
          <w:lang w:val="en-GB"/>
        </w:rPr>
        <w:t>me</w:t>
      </w:r>
      <w:r w:rsidRPr="00F739EC">
        <w:rPr>
          <w:rFonts w:ascii="Times New Roman" w:hAnsi="Times New Roman" w:cs="Times New Roman"/>
          <w:lang w:val="en-GB"/>
        </w:rPr>
        <w:t xml:space="preserve">, the researcher, who is positioned as audience. I am the collector, witness and collaborator of these narratives. It is me who these gay therapists have entrusted with their stories, and it is my responsibility, as a fledgling gay therapist, to report back to those in power of their experiences. Throughout the interviews, both consciously and unconsciously, the participants aligned with me, that I, as a gay therapist in training, would be able to share in the commonality of their experiences. Throughout his interview, Mark would finish his sentences with “do you know what I mean?” and Brian would continuously proffer “you know what I mean” understood as both asking of me to share in, and aligning me with, their stories of pain, triumph, struggle and emancipation. Brian shared that the experience of being interviewed was “anxiety provoking” and Ryk thought it was “good” and yet both positioned me as someone who had insider knowledge of their experiences and uniquely attuned to their narratives:   </w:t>
      </w:r>
    </w:p>
    <w:p w14:paraId="481F57BA" w14:textId="77777777" w:rsidR="00CB71B3" w:rsidRPr="00F739EC" w:rsidRDefault="00CB71B3" w:rsidP="00A06DCB">
      <w:pPr>
        <w:spacing w:line="360" w:lineRule="auto"/>
        <w:jc w:val="both"/>
        <w:rPr>
          <w:rFonts w:ascii="Times New Roman" w:hAnsi="Times New Roman" w:cs="Times New Roman"/>
          <w:lang w:val="en-GB"/>
        </w:rPr>
      </w:pPr>
    </w:p>
    <w:p w14:paraId="75755528"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Very rarely do I feel that anybody else, any of our colleagues, ever kind of question on this level…I feel like you would listen [as a gay person] more perhaps than our supervisors might…it felt anxiety provoking for me because, until now, I’ve never been faced with someone who is actually interested or wanted to know… (Brian) </w:t>
      </w:r>
    </w:p>
    <w:p w14:paraId="3150D086" w14:textId="77777777" w:rsidR="00CB71B3" w:rsidRPr="00F739EC" w:rsidRDefault="00CB71B3" w:rsidP="00A06DCB">
      <w:pPr>
        <w:spacing w:line="360" w:lineRule="auto"/>
        <w:jc w:val="both"/>
        <w:rPr>
          <w:rFonts w:ascii="Times New Roman" w:hAnsi="Times New Roman" w:cs="Times New Roman"/>
          <w:sz w:val="20"/>
          <w:szCs w:val="20"/>
          <w:lang w:val="en-GB"/>
        </w:rPr>
      </w:pPr>
    </w:p>
    <w:p w14:paraId="045C7B3A" w14:textId="77777777" w:rsidR="00CB71B3" w:rsidRPr="00F739EC" w:rsidRDefault="00CB71B3" w:rsidP="00C176B3">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Michael: What was this experience like for you?</w:t>
      </w:r>
    </w:p>
    <w:p w14:paraId="6AF00BAD"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Ryk: Um...nice…good. It’s always different talking to someone who is gay identified…it’s a subtle difference, I don’t think it is a tangible difference…</w:t>
      </w:r>
    </w:p>
    <w:p w14:paraId="15FCE11D" w14:textId="77777777" w:rsidR="00CB71B3" w:rsidRPr="00F739EC" w:rsidRDefault="00CB71B3" w:rsidP="00A06DCB">
      <w:pPr>
        <w:spacing w:line="360" w:lineRule="auto"/>
        <w:jc w:val="both"/>
        <w:rPr>
          <w:rFonts w:ascii="Times New Roman" w:hAnsi="Times New Roman" w:cs="Times New Roman"/>
          <w:sz w:val="20"/>
          <w:szCs w:val="20"/>
          <w:lang w:val="en-GB"/>
        </w:rPr>
      </w:pPr>
    </w:p>
    <w:p w14:paraId="2154D35A"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 xml:space="preserve">It became apparent that opportunities for these gay therapists to openly contemplate what an overlapping of identities means to them have not existed, and it was directly through the research encounter that they were able to reflect on it, despite all participants acknowledging how deeply this intersection ran through their personal narratives. The interviews revealed that gay therapists do not, in fact, spend much time considering the significance of being a gay therapist, as discussed by Sven and Fred: </w:t>
      </w:r>
    </w:p>
    <w:p w14:paraId="4E3CF7EA" w14:textId="77777777" w:rsidR="00CB71B3" w:rsidRPr="00F739EC" w:rsidRDefault="00CB71B3" w:rsidP="00A06DCB">
      <w:pPr>
        <w:spacing w:line="360" w:lineRule="auto"/>
        <w:jc w:val="both"/>
        <w:rPr>
          <w:rFonts w:ascii="Times New Roman" w:hAnsi="Times New Roman" w:cs="Times New Roman"/>
          <w:sz w:val="20"/>
          <w:szCs w:val="20"/>
          <w:lang w:val="en-GB"/>
        </w:rPr>
      </w:pPr>
    </w:p>
    <w:p w14:paraId="13FFAC25" w14:textId="77777777" w:rsidR="00CB71B3" w:rsidRPr="00F739EC" w:rsidRDefault="00CB71B3" w:rsidP="00C176B3">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Michael: It seems that gay therapists don’t actually think about being a gay therapist…</w:t>
      </w:r>
    </w:p>
    <w:p w14:paraId="527BBCA4"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Sven: It’s a problem…is it a problem? Yes, it’s a problem. If you’re gay then I think that as a community we really need to be more generous to each other.</w:t>
      </w:r>
    </w:p>
    <w:p w14:paraId="7000B811" w14:textId="77777777" w:rsidR="00CB71B3" w:rsidRPr="00F739EC" w:rsidRDefault="00CB71B3" w:rsidP="00A06DCB">
      <w:pPr>
        <w:spacing w:line="360" w:lineRule="auto"/>
        <w:jc w:val="both"/>
        <w:rPr>
          <w:rFonts w:ascii="Times New Roman" w:hAnsi="Times New Roman" w:cs="Times New Roman"/>
          <w:sz w:val="20"/>
          <w:szCs w:val="20"/>
          <w:lang w:val="en-GB"/>
        </w:rPr>
      </w:pPr>
    </w:p>
    <w:p w14:paraId="66A251DE"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Michael: What’s come up in my interviews is that being a gay therapist is not something gay therapists think about a lot…</w:t>
      </w:r>
    </w:p>
    <w:p w14:paraId="7C2BAEDA"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Fred: I guess it shouldn’t...it’s not a big deal…I would say that 90 percent of the time, being a gay therapist…well, being gay…is secondary to being a therapist. </w:t>
      </w:r>
    </w:p>
    <w:p w14:paraId="32DFCF0B" w14:textId="77777777" w:rsidR="00CB71B3" w:rsidRPr="00F739EC" w:rsidRDefault="00CB71B3" w:rsidP="00A06DCB">
      <w:pPr>
        <w:spacing w:line="360" w:lineRule="auto"/>
        <w:jc w:val="both"/>
        <w:rPr>
          <w:rFonts w:ascii="Times New Roman" w:hAnsi="Times New Roman" w:cs="Times New Roman"/>
          <w:sz w:val="20"/>
          <w:szCs w:val="20"/>
          <w:lang w:val="en-GB"/>
        </w:rPr>
      </w:pPr>
    </w:p>
    <w:p w14:paraId="4F169790" w14:textId="77777777" w:rsidR="00CB71B3" w:rsidRPr="00F739EC" w:rsidRDefault="00CB71B3" w:rsidP="00A06DCB">
      <w:pPr>
        <w:spacing w:line="360" w:lineRule="auto"/>
        <w:jc w:val="both"/>
        <w:rPr>
          <w:rFonts w:ascii="Times New Roman" w:hAnsi="Times New Roman" w:cs="Times New Roman"/>
          <w:sz w:val="20"/>
          <w:szCs w:val="20"/>
          <w:lang w:val="en-GB"/>
        </w:rPr>
      </w:pPr>
      <w:r w:rsidRPr="00F739EC">
        <w:rPr>
          <w:rFonts w:ascii="Times New Roman" w:hAnsi="Times New Roman" w:cs="Times New Roman"/>
          <w:lang w:val="en-GB"/>
        </w:rPr>
        <w:t>Although not thinking about being a gay therapist resulted in differing opinions, either not feeling supported by the wider gay therapy community or believing that it should not be “a big deal”, the importance of this research was lost on none of the participants. Sam, for example, revealed the profundity of coming to terms with what exactly it means to be a gay therapist, and how that manifested in this research encounter:</w:t>
      </w:r>
    </w:p>
    <w:p w14:paraId="30C13C7D" w14:textId="77777777" w:rsidR="00CB71B3" w:rsidRPr="00F739EC" w:rsidRDefault="00CB71B3" w:rsidP="00A06DCB">
      <w:pPr>
        <w:spacing w:line="360" w:lineRule="auto"/>
        <w:jc w:val="both"/>
        <w:rPr>
          <w:rFonts w:ascii="Times New Roman" w:hAnsi="Times New Roman" w:cs="Times New Roman"/>
          <w:sz w:val="20"/>
          <w:szCs w:val="20"/>
          <w:lang w:val="en-GB"/>
        </w:rPr>
      </w:pPr>
    </w:p>
    <w:p w14:paraId="003A64B3" w14:textId="77777777" w:rsidR="00CB71B3" w:rsidRPr="00F739EC" w:rsidRDefault="00CB71B3" w:rsidP="00C176B3">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[On being interviewed]: It was a little bit more revealing than I expected [laughs]…it brings up stuff about what it means to be a gay therapist…it just is what it is, it’s part of me, and I guess, perhaps, that I do use it as a tool in my work (Sam).  </w:t>
      </w:r>
    </w:p>
    <w:p w14:paraId="5B35DFF9" w14:textId="77777777" w:rsidR="00CB71B3" w:rsidRPr="00F739EC" w:rsidRDefault="00CB71B3" w:rsidP="00A06DCB">
      <w:pPr>
        <w:spacing w:line="360" w:lineRule="auto"/>
        <w:jc w:val="both"/>
        <w:rPr>
          <w:rFonts w:ascii="Times New Roman" w:hAnsi="Times New Roman" w:cs="Times New Roman"/>
          <w:sz w:val="20"/>
          <w:szCs w:val="20"/>
          <w:lang w:val="en-GB"/>
        </w:rPr>
      </w:pPr>
    </w:p>
    <w:p w14:paraId="3CDE2F19"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Through this research, I have also discovered that being a gay therapist is a part of me too. The themes explored above resound in my own narrative in wonderful, sad, frightening and confusing ways. I, too, have experienced the coming to terms with my identities, the one as gay and the developing other as therapist, as a journey. My journey as a therapist has begun later but, like the participants, my therapist identity overlaps and intersects with my gay identity. Growing up gay in a straight world, I too have experienced extremely painful moments, where I have been left feeling small, alone and </w:t>
      </w:r>
      <w:r w:rsidRPr="00F739EC">
        <w:rPr>
          <w:rFonts w:ascii="Times New Roman" w:hAnsi="Times New Roman" w:cs="Times New Roman"/>
          <w:lang w:val="en-GB"/>
        </w:rPr>
        <w:lastRenderedPageBreak/>
        <w:t xml:space="preserve">powerless. I know what it feels like to be unheard and unseen; and, through these painful experiences, similarly but differently experienced by each participant, has allowed my therapist identity to take shape. I have intimate knowledge of what it means to exist on the fringes, to feel profoundly other and not able to fit into what the world expected of me, which I once believed was my greatest impairment only to realise, on my own journey of discovery, that this would be my greatest power. Although the journey is comprised of pain, sadness and feelings of isolation, it is through the emergence of my therapist identity that I understand this process as both necessary and important. </w:t>
      </w:r>
    </w:p>
    <w:p w14:paraId="3DA04128" w14:textId="77777777" w:rsidR="00C176B3" w:rsidRPr="00F739EC" w:rsidRDefault="00C176B3" w:rsidP="00A06DCB">
      <w:pPr>
        <w:spacing w:line="360" w:lineRule="auto"/>
        <w:jc w:val="both"/>
        <w:rPr>
          <w:rFonts w:ascii="Times New Roman" w:hAnsi="Times New Roman" w:cs="Times New Roman"/>
          <w:lang w:val="en-GB"/>
        </w:rPr>
      </w:pPr>
    </w:p>
    <w:p w14:paraId="32C19991" w14:textId="3D9B4BE7" w:rsidR="00CB71B3"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In</w:t>
      </w:r>
      <w:r w:rsidR="00C176B3" w:rsidRPr="00F739EC">
        <w:rPr>
          <w:rFonts w:ascii="Times New Roman" w:hAnsi="Times New Roman" w:cs="Times New Roman"/>
          <w:lang w:val="en-GB"/>
        </w:rPr>
        <w:t xml:space="preserve"> the privacy of each participant’s interview</w:t>
      </w:r>
      <w:r w:rsidRPr="00F739EC">
        <w:rPr>
          <w:rFonts w:ascii="Times New Roman" w:hAnsi="Times New Roman" w:cs="Times New Roman"/>
          <w:lang w:val="en-GB"/>
        </w:rPr>
        <w:t xml:space="preserve"> there were moments of intersubjective relating that were only noticed while analysing the data. For example, the two moments below reveal how the participants and researcher were immersed in the process, sharing in a subtle and inexplicable thirdness that formed through the research encounter:</w:t>
      </w:r>
    </w:p>
    <w:p w14:paraId="482D0E17" w14:textId="77777777" w:rsidR="00CB71B3" w:rsidRPr="00F739EC" w:rsidRDefault="00CB71B3" w:rsidP="00A06DCB">
      <w:pPr>
        <w:spacing w:line="360" w:lineRule="auto"/>
        <w:jc w:val="both"/>
        <w:rPr>
          <w:rFonts w:ascii="Times New Roman" w:hAnsi="Times New Roman" w:cs="Times New Roman"/>
          <w:lang w:val="en-GB"/>
        </w:rPr>
      </w:pPr>
    </w:p>
    <w:p w14:paraId="03826DF6" w14:textId="669E96B7" w:rsidR="00CB71B3" w:rsidRPr="00F739EC" w:rsidRDefault="00CB71B3" w:rsidP="00BB7E55">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Mark: We have broken up now…um…much to my parent’s delight. I think they were hoping for</w:t>
      </w:r>
      <w:r w:rsidR="00BB7E55" w:rsidRPr="00F739EC">
        <w:rPr>
          <w:rFonts w:ascii="Times New Roman" w:hAnsi="Times New Roman" w:cs="Times New Roman"/>
          <w:sz w:val="20"/>
          <w:szCs w:val="20"/>
          <w:lang w:val="en-GB"/>
        </w:rPr>
        <w:tab/>
      </w:r>
      <w:r w:rsidRPr="00F739EC">
        <w:rPr>
          <w:rFonts w:ascii="Times New Roman" w:hAnsi="Times New Roman" w:cs="Times New Roman"/>
          <w:sz w:val="20"/>
          <w:szCs w:val="20"/>
          <w:lang w:val="en-GB"/>
        </w:rPr>
        <w:t xml:space="preserve"> me to get with a woman…ja…so…</w:t>
      </w:r>
    </w:p>
    <w:p w14:paraId="3DC13588" w14:textId="77777777" w:rsidR="00CB71B3" w:rsidRPr="00F739EC" w:rsidRDefault="00CB71B3" w:rsidP="00BB7E55">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Michael: Hmm…that must be difficult…</w:t>
      </w:r>
    </w:p>
    <w:p w14:paraId="382F80F7" w14:textId="77777777" w:rsidR="00CB71B3" w:rsidRPr="00F739EC" w:rsidRDefault="00CB71B3" w:rsidP="00BB7E55">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Mark: Are you therapising me? [laughs]</w:t>
      </w:r>
    </w:p>
    <w:p w14:paraId="1173666A" w14:textId="77777777" w:rsidR="00CB71B3" w:rsidRPr="00F739EC" w:rsidRDefault="00CB71B3" w:rsidP="00A06DCB">
      <w:pPr>
        <w:spacing w:line="360" w:lineRule="auto"/>
        <w:jc w:val="both"/>
        <w:rPr>
          <w:rFonts w:ascii="Times New Roman" w:hAnsi="Times New Roman" w:cs="Times New Roman"/>
          <w:lang w:val="en-GB"/>
        </w:rPr>
      </w:pPr>
    </w:p>
    <w:p w14:paraId="132CAC74" w14:textId="77777777" w:rsidR="00CB71B3" w:rsidRPr="00F739EC" w:rsidRDefault="00CB71B3" w:rsidP="00BB7E55">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Brian: I guess I’m making the very error or assumption I accuse other people of…you know…I’m assuming you are gay?</w:t>
      </w:r>
    </w:p>
    <w:p w14:paraId="33E09D9B" w14:textId="430AC374" w:rsidR="00CB71B3" w:rsidRPr="00F739EC" w:rsidRDefault="00CB71B3" w:rsidP="00BB7E55">
      <w:pPr>
        <w:spacing w:line="360" w:lineRule="auto"/>
        <w:ind w:firstLine="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Michael: Yes I am</w:t>
      </w:r>
      <w:r w:rsidR="009B7A4A" w:rsidRPr="00F739EC">
        <w:rPr>
          <w:rFonts w:ascii="Times New Roman" w:hAnsi="Times New Roman" w:cs="Times New Roman"/>
          <w:sz w:val="20"/>
          <w:szCs w:val="20"/>
          <w:lang w:val="en-GB"/>
        </w:rPr>
        <w:t>…</w:t>
      </w:r>
    </w:p>
    <w:p w14:paraId="4B0B1761" w14:textId="77777777" w:rsidR="00CB71B3" w:rsidRPr="00F739EC" w:rsidRDefault="00CB71B3" w:rsidP="00BB7E55">
      <w:pPr>
        <w:spacing w:line="360" w:lineRule="auto"/>
        <w:ind w:left="720"/>
        <w:jc w:val="both"/>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Brian: I’m assuming this because there is some element of this [the research]…that you’re invested in of course, you know what I’m saying? </w:t>
      </w:r>
    </w:p>
    <w:p w14:paraId="038CB670" w14:textId="77777777"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483FA421" w14:textId="4A4276EC" w:rsidR="00CB71B3" w:rsidRPr="00F739EC" w:rsidRDefault="00CB71B3" w:rsidP="00A06DCB">
      <w:pPr>
        <w:spacing w:line="360" w:lineRule="auto"/>
        <w:jc w:val="both"/>
        <w:rPr>
          <w:rFonts w:ascii="Times New Roman" w:hAnsi="Times New Roman" w:cs="Times New Roman"/>
          <w:lang w:val="en-GB"/>
        </w:rPr>
      </w:pPr>
      <w:r w:rsidRPr="00F739EC">
        <w:rPr>
          <w:rFonts w:ascii="Times New Roman" w:hAnsi="Times New Roman" w:cs="Times New Roman"/>
          <w:lang w:val="en-GB"/>
        </w:rPr>
        <w:t>This thirdness was created around a multitude of factors: shared experience; empathic recognition; a knowingness about feeling isolated, alienate</w:t>
      </w:r>
      <w:r w:rsidR="0077268A" w:rsidRPr="00F739EC">
        <w:rPr>
          <w:rFonts w:ascii="Times New Roman" w:hAnsi="Times New Roman" w:cs="Times New Roman"/>
          <w:lang w:val="en-GB"/>
        </w:rPr>
        <w:t>d and powerless; and, a striking</w:t>
      </w:r>
      <w:r w:rsidRPr="00F739EC">
        <w:rPr>
          <w:rFonts w:ascii="Times New Roman" w:hAnsi="Times New Roman" w:cs="Times New Roman"/>
          <w:lang w:val="en-GB"/>
        </w:rPr>
        <w:t xml:space="preserve">ly profound recognition that entering the healing services is about making amends with the pain of the past, of coming to terms with the unfathomable pain experienced as a result of being different, and understanding that a call to serve is deeply and irrefutably embedded within the personal narratives lived by these gay therapists.  </w:t>
      </w:r>
    </w:p>
    <w:p w14:paraId="6D08C6B7" w14:textId="77777777" w:rsidR="00BB7E55" w:rsidRPr="00F739EC" w:rsidRDefault="00BB7E55" w:rsidP="00A06DCB">
      <w:pPr>
        <w:spacing w:line="360" w:lineRule="auto"/>
        <w:jc w:val="both"/>
        <w:rPr>
          <w:rFonts w:ascii="Times New Roman" w:hAnsi="Times New Roman" w:cs="Times New Roman"/>
          <w:lang w:val="en-GB"/>
        </w:rPr>
      </w:pPr>
    </w:p>
    <w:p w14:paraId="04BC4B54" w14:textId="77777777" w:rsidR="00BB7E55" w:rsidRPr="00F739EC" w:rsidRDefault="00CB71B3" w:rsidP="00A06DCB">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lastRenderedPageBreak/>
        <w:t xml:space="preserve">This research has allowed me to access the worlds of gay male psychotherapists, and consider their narratives of navigating power struggles, self-disclosure and working in the transference from the position of a gay psychotherapist. As almost no research </w:t>
      </w:r>
      <w:r w:rsidR="00041C59" w:rsidRPr="00F739EC">
        <w:rPr>
          <w:rFonts w:ascii="Times New Roman" w:hAnsi="Times New Roman" w:cs="Times New Roman"/>
          <w:lang w:val="en-GB"/>
        </w:rPr>
        <w:t>has been found which explores</w:t>
      </w:r>
      <w:r w:rsidRPr="00F739EC">
        <w:rPr>
          <w:rFonts w:ascii="Times New Roman" w:hAnsi="Times New Roman" w:cs="Times New Roman"/>
          <w:lang w:val="en-GB"/>
        </w:rPr>
        <w:t xml:space="preserve"> these themes and how they impact on the therapeutic encounter, the salience and relevance o</w:t>
      </w:r>
      <w:r w:rsidR="0077268A" w:rsidRPr="00F739EC">
        <w:rPr>
          <w:rFonts w:ascii="Times New Roman" w:hAnsi="Times New Roman" w:cs="Times New Roman"/>
          <w:lang w:val="en-GB"/>
        </w:rPr>
        <w:t>f this endeavour is recognised.</w:t>
      </w:r>
    </w:p>
    <w:p w14:paraId="1B5D2A2A" w14:textId="77777777" w:rsidR="00ED4FF1" w:rsidRPr="00F739EC" w:rsidRDefault="00ED4FF1" w:rsidP="00A06DCB">
      <w:pPr>
        <w:spacing w:line="360" w:lineRule="auto"/>
        <w:ind w:firstLine="720"/>
        <w:jc w:val="both"/>
        <w:rPr>
          <w:rFonts w:ascii="Times New Roman" w:hAnsi="Times New Roman" w:cs="Times New Roman"/>
          <w:lang w:val="en-GB"/>
        </w:rPr>
      </w:pPr>
    </w:p>
    <w:p w14:paraId="6027556A" w14:textId="77777777" w:rsidR="00ED4FF1" w:rsidRPr="00F739EC" w:rsidRDefault="00ED4FF1" w:rsidP="00A06DCB">
      <w:pPr>
        <w:spacing w:line="360" w:lineRule="auto"/>
        <w:ind w:firstLine="720"/>
        <w:jc w:val="both"/>
        <w:rPr>
          <w:rFonts w:ascii="Times New Roman" w:hAnsi="Times New Roman" w:cs="Times New Roman"/>
          <w:lang w:val="en-GB"/>
        </w:rPr>
      </w:pPr>
    </w:p>
    <w:p w14:paraId="60049A46" w14:textId="77777777" w:rsidR="00ED4FF1" w:rsidRPr="00F739EC" w:rsidRDefault="00ED4FF1" w:rsidP="00A06DCB">
      <w:pPr>
        <w:spacing w:line="360" w:lineRule="auto"/>
        <w:ind w:firstLine="720"/>
        <w:jc w:val="both"/>
        <w:rPr>
          <w:rFonts w:ascii="Times New Roman" w:hAnsi="Times New Roman" w:cs="Times New Roman"/>
          <w:lang w:val="en-GB"/>
        </w:rPr>
      </w:pPr>
    </w:p>
    <w:p w14:paraId="2B9F564F" w14:textId="77777777" w:rsidR="00ED4FF1" w:rsidRPr="00F739EC" w:rsidRDefault="00ED4FF1" w:rsidP="00A06DCB">
      <w:pPr>
        <w:spacing w:line="360" w:lineRule="auto"/>
        <w:ind w:firstLine="720"/>
        <w:jc w:val="both"/>
        <w:rPr>
          <w:rFonts w:ascii="Times New Roman" w:hAnsi="Times New Roman" w:cs="Times New Roman"/>
          <w:lang w:val="en-GB"/>
        </w:rPr>
      </w:pPr>
    </w:p>
    <w:p w14:paraId="1ABED73D" w14:textId="77777777" w:rsidR="00ED4FF1" w:rsidRPr="00F739EC" w:rsidRDefault="00ED4FF1" w:rsidP="00A06DCB">
      <w:pPr>
        <w:spacing w:line="360" w:lineRule="auto"/>
        <w:ind w:firstLine="720"/>
        <w:jc w:val="both"/>
        <w:rPr>
          <w:rFonts w:ascii="Times New Roman" w:hAnsi="Times New Roman" w:cs="Times New Roman"/>
          <w:lang w:val="en-GB"/>
        </w:rPr>
      </w:pPr>
    </w:p>
    <w:p w14:paraId="2653FE07" w14:textId="77777777" w:rsidR="00ED4FF1" w:rsidRPr="00F739EC" w:rsidRDefault="00ED4FF1" w:rsidP="00A06DCB">
      <w:pPr>
        <w:spacing w:line="360" w:lineRule="auto"/>
        <w:ind w:firstLine="720"/>
        <w:jc w:val="both"/>
        <w:rPr>
          <w:rFonts w:ascii="Times New Roman" w:hAnsi="Times New Roman" w:cs="Times New Roman"/>
          <w:lang w:val="en-GB"/>
        </w:rPr>
      </w:pPr>
    </w:p>
    <w:p w14:paraId="7F45153A" w14:textId="77777777" w:rsidR="00ED4FF1" w:rsidRPr="00F739EC" w:rsidRDefault="00ED4FF1" w:rsidP="00A06DCB">
      <w:pPr>
        <w:spacing w:line="360" w:lineRule="auto"/>
        <w:ind w:firstLine="720"/>
        <w:jc w:val="both"/>
        <w:rPr>
          <w:rFonts w:ascii="Times New Roman" w:hAnsi="Times New Roman" w:cs="Times New Roman"/>
          <w:lang w:val="en-GB"/>
        </w:rPr>
      </w:pPr>
    </w:p>
    <w:p w14:paraId="184C453D" w14:textId="77777777" w:rsidR="00ED4FF1" w:rsidRPr="00F739EC" w:rsidRDefault="00ED4FF1" w:rsidP="00A06DCB">
      <w:pPr>
        <w:spacing w:line="360" w:lineRule="auto"/>
        <w:ind w:firstLine="720"/>
        <w:jc w:val="both"/>
        <w:rPr>
          <w:rFonts w:ascii="Times New Roman" w:hAnsi="Times New Roman" w:cs="Times New Roman"/>
          <w:lang w:val="en-GB"/>
        </w:rPr>
      </w:pPr>
    </w:p>
    <w:p w14:paraId="4108EFAE" w14:textId="77777777" w:rsidR="00ED4FF1" w:rsidRPr="00F739EC" w:rsidRDefault="00ED4FF1" w:rsidP="00A06DCB">
      <w:pPr>
        <w:spacing w:line="360" w:lineRule="auto"/>
        <w:ind w:firstLine="720"/>
        <w:jc w:val="both"/>
        <w:rPr>
          <w:rFonts w:ascii="Times New Roman" w:hAnsi="Times New Roman" w:cs="Times New Roman"/>
          <w:lang w:val="en-GB"/>
        </w:rPr>
      </w:pPr>
    </w:p>
    <w:p w14:paraId="0EDFBABC" w14:textId="77777777" w:rsidR="00ED4FF1" w:rsidRPr="00F739EC" w:rsidRDefault="00ED4FF1" w:rsidP="00A06DCB">
      <w:pPr>
        <w:spacing w:line="360" w:lineRule="auto"/>
        <w:ind w:firstLine="720"/>
        <w:jc w:val="both"/>
        <w:rPr>
          <w:rFonts w:ascii="Times New Roman" w:hAnsi="Times New Roman" w:cs="Times New Roman"/>
          <w:lang w:val="en-GB"/>
        </w:rPr>
      </w:pPr>
    </w:p>
    <w:p w14:paraId="380B6D94" w14:textId="77777777" w:rsidR="00ED4FF1" w:rsidRPr="00F739EC" w:rsidRDefault="00ED4FF1" w:rsidP="00A06DCB">
      <w:pPr>
        <w:spacing w:line="360" w:lineRule="auto"/>
        <w:ind w:firstLine="720"/>
        <w:jc w:val="both"/>
        <w:rPr>
          <w:rFonts w:ascii="Times New Roman" w:hAnsi="Times New Roman" w:cs="Times New Roman"/>
          <w:lang w:val="en-GB"/>
        </w:rPr>
      </w:pPr>
    </w:p>
    <w:p w14:paraId="297791D8" w14:textId="77777777" w:rsidR="00ED4FF1" w:rsidRPr="00F739EC" w:rsidRDefault="00ED4FF1" w:rsidP="00A06DCB">
      <w:pPr>
        <w:spacing w:line="360" w:lineRule="auto"/>
        <w:ind w:firstLine="720"/>
        <w:jc w:val="both"/>
        <w:rPr>
          <w:rFonts w:ascii="Times New Roman" w:hAnsi="Times New Roman" w:cs="Times New Roman"/>
          <w:lang w:val="en-GB"/>
        </w:rPr>
      </w:pPr>
    </w:p>
    <w:p w14:paraId="6B22E575" w14:textId="77777777" w:rsidR="00ED4FF1" w:rsidRPr="00F739EC" w:rsidRDefault="00ED4FF1" w:rsidP="00A06DCB">
      <w:pPr>
        <w:spacing w:line="360" w:lineRule="auto"/>
        <w:ind w:firstLine="720"/>
        <w:jc w:val="both"/>
        <w:rPr>
          <w:rFonts w:ascii="Times New Roman" w:hAnsi="Times New Roman" w:cs="Times New Roman"/>
          <w:lang w:val="en-GB"/>
        </w:rPr>
      </w:pPr>
    </w:p>
    <w:p w14:paraId="34C9991D" w14:textId="77777777" w:rsidR="00ED4FF1" w:rsidRPr="00F739EC" w:rsidRDefault="00ED4FF1" w:rsidP="00A06DCB">
      <w:pPr>
        <w:spacing w:line="360" w:lineRule="auto"/>
        <w:ind w:firstLine="720"/>
        <w:jc w:val="both"/>
        <w:rPr>
          <w:rFonts w:ascii="Times New Roman" w:hAnsi="Times New Roman" w:cs="Times New Roman"/>
          <w:lang w:val="en-GB"/>
        </w:rPr>
      </w:pPr>
    </w:p>
    <w:p w14:paraId="3503BEAF" w14:textId="77777777" w:rsidR="00ED4FF1" w:rsidRPr="00F739EC" w:rsidRDefault="00ED4FF1" w:rsidP="00A06DCB">
      <w:pPr>
        <w:spacing w:line="360" w:lineRule="auto"/>
        <w:ind w:firstLine="720"/>
        <w:jc w:val="both"/>
        <w:rPr>
          <w:rFonts w:ascii="Times New Roman" w:hAnsi="Times New Roman" w:cs="Times New Roman"/>
          <w:lang w:val="en-GB"/>
        </w:rPr>
      </w:pPr>
    </w:p>
    <w:p w14:paraId="6BB70E8C" w14:textId="77777777" w:rsidR="00ED4FF1" w:rsidRPr="00F739EC" w:rsidRDefault="00ED4FF1" w:rsidP="00A06DCB">
      <w:pPr>
        <w:spacing w:line="360" w:lineRule="auto"/>
        <w:ind w:firstLine="720"/>
        <w:jc w:val="both"/>
        <w:rPr>
          <w:rFonts w:ascii="Times New Roman" w:hAnsi="Times New Roman" w:cs="Times New Roman"/>
          <w:lang w:val="en-GB"/>
        </w:rPr>
      </w:pPr>
    </w:p>
    <w:p w14:paraId="68B5FBEE" w14:textId="77777777" w:rsidR="00ED4FF1" w:rsidRPr="00F739EC" w:rsidRDefault="00ED4FF1" w:rsidP="00A06DCB">
      <w:pPr>
        <w:spacing w:line="360" w:lineRule="auto"/>
        <w:ind w:firstLine="720"/>
        <w:jc w:val="both"/>
        <w:rPr>
          <w:rFonts w:ascii="Times New Roman" w:hAnsi="Times New Roman" w:cs="Times New Roman"/>
          <w:lang w:val="en-GB"/>
        </w:rPr>
      </w:pPr>
    </w:p>
    <w:p w14:paraId="288EC908" w14:textId="77777777" w:rsidR="00ED4FF1" w:rsidRPr="00F739EC" w:rsidRDefault="00ED4FF1" w:rsidP="00A06DCB">
      <w:pPr>
        <w:spacing w:line="360" w:lineRule="auto"/>
        <w:ind w:firstLine="720"/>
        <w:jc w:val="both"/>
        <w:rPr>
          <w:rFonts w:ascii="Times New Roman" w:hAnsi="Times New Roman" w:cs="Times New Roman"/>
          <w:lang w:val="en-GB"/>
        </w:rPr>
      </w:pPr>
    </w:p>
    <w:p w14:paraId="08C2FD25" w14:textId="77777777" w:rsidR="00ED4FF1" w:rsidRPr="00F739EC" w:rsidRDefault="00ED4FF1" w:rsidP="00A06DCB">
      <w:pPr>
        <w:spacing w:line="360" w:lineRule="auto"/>
        <w:ind w:firstLine="720"/>
        <w:jc w:val="both"/>
        <w:rPr>
          <w:rFonts w:ascii="Times New Roman" w:hAnsi="Times New Roman" w:cs="Times New Roman"/>
          <w:lang w:val="en-GB"/>
        </w:rPr>
      </w:pPr>
    </w:p>
    <w:p w14:paraId="3B7621A0" w14:textId="77777777" w:rsidR="00ED4FF1" w:rsidRPr="00F739EC" w:rsidRDefault="00ED4FF1" w:rsidP="00A06DCB">
      <w:pPr>
        <w:spacing w:line="360" w:lineRule="auto"/>
        <w:ind w:firstLine="720"/>
        <w:jc w:val="both"/>
        <w:rPr>
          <w:rFonts w:ascii="Times New Roman" w:hAnsi="Times New Roman" w:cs="Times New Roman"/>
          <w:lang w:val="en-GB"/>
        </w:rPr>
      </w:pPr>
    </w:p>
    <w:p w14:paraId="3DF4BEE8" w14:textId="77777777" w:rsidR="00ED4FF1" w:rsidRPr="00F739EC" w:rsidRDefault="00ED4FF1" w:rsidP="00A06DCB">
      <w:pPr>
        <w:spacing w:line="360" w:lineRule="auto"/>
        <w:ind w:firstLine="720"/>
        <w:jc w:val="both"/>
        <w:rPr>
          <w:rFonts w:ascii="Times New Roman" w:hAnsi="Times New Roman" w:cs="Times New Roman"/>
          <w:lang w:val="en-GB"/>
        </w:rPr>
      </w:pPr>
    </w:p>
    <w:p w14:paraId="714CA491" w14:textId="77777777" w:rsidR="00ED4FF1" w:rsidRPr="00F739EC" w:rsidRDefault="00ED4FF1" w:rsidP="00A06DCB">
      <w:pPr>
        <w:spacing w:line="360" w:lineRule="auto"/>
        <w:ind w:firstLine="720"/>
        <w:jc w:val="both"/>
        <w:rPr>
          <w:rFonts w:ascii="Times New Roman" w:hAnsi="Times New Roman" w:cs="Times New Roman"/>
          <w:lang w:val="en-GB"/>
        </w:rPr>
      </w:pPr>
    </w:p>
    <w:p w14:paraId="65778327" w14:textId="77777777" w:rsidR="00F27B29" w:rsidRDefault="00F27B29" w:rsidP="00F27B29">
      <w:pPr>
        <w:spacing w:line="360" w:lineRule="auto"/>
        <w:jc w:val="both"/>
        <w:rPr>
          <w:rFonts w:ascii="Times New Roman" w:hAnsi="Times New Roman" w:cs="Times New Roman"/>
          <w:lang w:val="en-GB"/>
        </w:rPr>
      </w:pPr>
    </w:p>
    <w:p w14:paraId="174A3AEE" w14:textId="46A277E8" w:rsidR="0077268A" w:rsidRPr="00F739EC" w:rsidRDefault="0077268A" w:rsidP="00F27B29">
      <w:pPr>
        <w:spacing w:line="360" w:lineRule="auto"/>
        <w:jc w:val="both"/>
        <w:rPr>
          <w:rFonts w:ascii="Times New Roman" w:hAnsi="Times New Roman" w:cs="Times New Roman"/>
          <w:lang w:val="en-GB"/>
        </w:rPr>
      </w:pPr>
      <w:r w:rsidRPr="00F739EC">
        <w:rPr>
          <w:rFonts w:ascii="Times New Roman" w:hAnsi="Times New Roman" w:cs="Times New Roman"/>
          <w:lang w:val="en-GB"/>
        </w:rPr>
        <w:t xml:space="preserve"> </w:t>
      </w:r>
    </w:p>
    <w:p w14:paraId="72783D1B" w14:textId="77777777" w:rsidR="00C341CE" w:rsidRPr="00F739EC" w:rsidRDefault="00C341CE" w:rsidP="00C341CE">
      <w:pPr>
        <w:pStyle w:val="Heading1"/>
      </w:pPr>
      <w:bookmarkStart w:id="332" w:name="_Toc348509650"/>
      <w:r w:rsidRPr="00F739EC">
        <w:lastRenderedPageBreak/>
        <w:t>Chapter 5: Discussion</w:t>
      </w:r>
      <w:bookmarkEnd w:id="332"/>
    </w:p>
    <w:p w14:paraId="09CD30D2" w14:textId="77777777" w:rsidR="00C341CE" w:rsidRPr="00F739EC" w:rsidRDefault="00C341CE" w:rsidP="00C341CE">
      <w:pPr>
        <w:rPr>
          <w:lang w:val="en-GB"/>
        </w:rPr>
      </w:pPr>
    </w:p>
    <w:p w14:paraId="1FD68D15" w14:textId="75BF3E82"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Through an analysis of the narratives of gay psychotherapists, it has become evident that for these individuals the intersection of identities, as gay and psychotherapist, holds significant meaning both professionally and personally. This resea</w:t>
      </w:r>
      <w:r w:rsidR="00F11BAC" w:rsidRPr="00F739EC">
        <w:rPr>
          <w:rFonts w:ascii="Times New Roman" w:hAnsi="Times New Roman" w:cs="Times New Roman"/>
          <w:lang w:val="en-GB"/>
        </w:rPr>
        <w:t>rch undertook to uncover how</w:t>
      </w:r>
      <w:r w:rsidRPr="00F739EC">
        <w:rPr>
          <w:rFonts w:ascii="Times New Roman" w:hAnsi="Times New Roman" w:cs="Times New Roman"/>
          <w:lang w:val="en-GB"/>
        </w:rPr>
        <w:t xml:space="preserve"> meaning is created at the crossroads of identity, and revealed that the desire to work professionally as a psychotherapist is inextricably connected to making sense of a gay identity. The themes that emerged exposed how profoundly the intersection of identities experientially affect the lives of a group of individuals who, albeit a presence in psychological research, have not been afforded much space to tell their stories. </w:t>
      </w:r>
    </w:p>
    <w:p w14:paraId="04EF193A" w14:textId="77777777" w:rsidR="00C341CE" w:rsidRPr="00F739EC" w:rsidRDefault="00C341CE" w:rsidP="00C341CE">
      <w:pPr>
        <w:spacing w:line="360" w:lineRule="auto"/>
        <w:ind w:firstLine="720"/>
        <w:jc w:val="both"/>
        <w:rPr>
          <w:rFonts w:ascii="Times New Roman" w:hAnsi="Times New Roman" w:cs="Times New Roman"/>
          <w:lang w:val="en-GB"/>
        </w:rPr>
      </w:pPr>
    </w:p>
    <w:p w14:paraId="63A77B31" w14:textId="44707BBA" w:rsidR="00C341CE"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The narratives captured from the sample revealed that a burgeoning therapist</w:t>
      </w:r>
      <w:r w:rsidR="00F11BAC" w:rsidRPr="00F739EC">
        <w:rPr>
          <w:rFonts w:ascii="Times New Roman" w:hAnsi="Times New Roman" w:cs="Times New Roman"/>
          <w:lang w:val="en-GB"/>
        </w:rPr>
        <w:t xml:space="preserve"> identity and a gay identity were</w:t>
      </w:r>
      <w:r w:rsidRPr="00F739EC">
        <w:rPr>
          <w:rFonts w:ascii="Times New Roman" w:hAnsi="Times New Roman" w:cs="Times New Roman"/>
          <w:lang w:val="en-GB"/>
        </w:rPr>
        <w:t xml:space="preserve"> conceived metaphorically as journeys. While both were experienced as individual journeys, the two were intimately intertwined and continuously intersected – most distinctly when the significance of surviving and coming to terms with the private emotional pain of being gay was predicted as a catalyst for initiating each participant into the pr</w:t>
      </w:r>
      <w:r w:rsidR="00F11BAC" w:rsidRPr="00F739EC">
        <w:rPr>
          <w:rFonts w:ascii="Times New Roman" w:hAnsi="Times New Roman" w:cs="Times New Roman"/>
          <w:lang w:val="en-GB"/>
        </w:rPr>
        <w:t>ofessional role of psychotherapist</w:t>
      </w:r>
      <w:r w:rsidRPr="00F739EC">
        <w:rPr>
          <w:rFonts w:ascii="Times New Roman" w:hAnsi="Times New Roman" w:cs="Times New Roman"/>
          <w:lang w:val="en-GB"/>
        </w:rPr>
        <w:t xml:space="preserve">. Across the sample, a legacy of the private pain experienced as a result of the inevitability of existing as a minority within heteronormative spaces paved the way for developing the ability to understand, empathise and connect with the emotional worlds of others. This research reverberates with the wider literature available proposing that the desire to practice psychotherapy is inextricably linked to surviving and processing private pain (e.g. Amudsen &amp; Ross, 2016; Barnett, 2007; Dryden &amp; Spurling, 2014; Ivey &amp; Partington, 2014; Miller, 1981; Orlinsky, 2004; Rabin &amp; Botwin, 2001; Wheeler, 2007). An intimate knowledge of pain and working through and reflecting upon lived-through narratives of painful experiences creates a unique sensitivity within gay therapists to be able to conceptualise and make sense of the painful internal worlds of their patients. While surviving personal pain can be argued as a universal modern condition that affects all lives, this research has shown how uniquely gay therapists are positioned to pursue therapeutic work – chiefly through the inevitability of the positions they inhabit and the ones imposed by the external world. Their experiences of marginalisation, othering, violent impositions and rejection allows </w:t>
      </w:r>
      <w:r w:rsidRPr="00F739EC">
        <w:rPr>
          <w:rFonts w:ascii="Times New Roman" w:hAnsi="Times New Roman" w:cs="Times New Roman"/>
          <w:lang w:val="en-GB"/>
        </w:rPr>
        <w:lastRenderedPageBreak/>
        <w:t>gay therapists to meet their clients at</w:t>
      </w:r>
      <w:r w:rsidR="00F11BAC" w:rsidRPr="00F739EC">
        <w:rPr>
          <w:rFonts w:ascii="Times New Roman" w:hAnsi="Times New Roman" w:cs="Times New Roman"/>
          <w:lang w:val="en-GB"/>
        </w:rPr>
        <w:t xml:space="preserve"> a</w:t>
      </w:r>
      <w:r w:rsidRPr="00F739EC">
        <w:rPr>
          <w:rFonts w:ascii="Times New Roman" w:hAnsi="Times New Roman" w:cs="Times New Roman"/>
          <w:lang w:val="en-GB"/>
        </w:rPr>
        <w:t xml:space="preserve"> place of shared experience, which this research has </w:t>
      </w:r>
      <w:r w:rsidR="00F11BAC" w:rsidRPr="00F739EC">
        <w:rPr>
          <w:rFonts w:ascii="Times New Roman" w:hAnsi="Times New Roman" w:cs="Times New Roman"/>
          <w:lang w:val="en-GB"/>
        </w:rPr>
        <w:t>suggested</w:t>
      </w:r>
      <w:r w:rsidRPr="00F739EC">
        <w:rPr>
          <w:rFonts w:ascii="Times New Roman" w:hAnsi="Times New Roman" w:cs="Times New Roman"/>
          <w:lang w:val="en-GB"/>
        </w:rPr>
        <w:t xml:space="preserve"> is beneficial and inimitably central to therapeutic healing.     </w:t>
      </w:r>
    </w:p>
    <w:p w14:paraId="2B2DFEB0" w14:textId="77777777" w:rsidR="00C341CE" w:rsidRPr="00F739EC" w:rsidRDefault="00C341CE" w:rsidP="00C341CE">
      <w:pPr>
        <w:spacing w:line="360" w:lineRule="auto"/>
        <w:jc w:val="both"/>
        <w:rPr>
          <w:rFonts w:ascii="Times New Roman" w:hAnsi="Times New Roman" w:cs="Times New Roman"/>
          <w:lang w:val="en-GB"/>
        </w:rPr>
      </w:pPr>
    </w:p>
    <w:p w14:paraId="1E907165" w14:textId="7B9E5A3D"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Gay psychotherapists, in this </w:t>
      </w:r>
      <w:r w:rsidR="00F11BAC" w:rsidRPr="00F739EC">
        <w:rPr>
          <w:rFonts w:ascii="Times New Roman" w:hAnsi="Times New Roman" w:cs="Times New Roman"/>
          <w:lang w:val="en-GB"/>
        </w:rPr>
        <w:t>sample</w:t>
      </w:r>
      <w:r w:rsidRPr="00F739EC">
        <w:rPr>
          <w:rFonts w:ascii="Times New Roman" w:hAnsi="Times New Roman" w:cs="Times New Roman"/>
          <w:lang w:val="en-GB"/>
        </w:rPr>
        <w:t>, did not separate out gay and therapist as identities or social categories, but made sense of their lives through an interaction of the two. Intersectionality, the province of feminist and critical race theory, is powerfully valent when considering the overlapping of gay and therapist identities.</w:t>
      </w:r>
      <w:r w:rsidR="00343852" w:rsidRPr="00F739EC">
        <w:rPr>
          <w:rFonts w:ascii="Times New Roman" w:hAnsi="Times New Roman" w:cs="Times New Roman"/>
          <w:lang w:val="en-GB"/>
        </w:rPr>
        <w:t xml:space="preserve"> This research relied on intersectionality as its theoretical underpinning to explore how meaning its made at crossroads of minority identities (Bredstrom, 2006; Burman, 2004; Cole, 2009; Crenshaw, 1991, Eagle &amp; Long, 2011). </w:t>
      </w:r>
      <w:r w:rsidRPr="00F739EC">
        <w:rPr>
          <w:rFonts w:ascii="Times New Roman" w:hAnsi="Times New Roman" w:cs="Times New Roman"/>
          <w:lang w:val="en-GB"/>
        </w:rPr>
        <w:t>The intersection of being gay and a psychologist, and the reckoning of the journey of their overlapping and combination, is at the heart of sense-making for the p</w:t>
      </w:r>
      <w:r w:rsidR="00F11BAC" w:rsidRPr="00F739EC">
        <w:rPr>
          <w:rFonts w:ascii="Times New Roman" w:hAnsi="Times New Roman" w:cs="Times New Roman"/>
          <w:lang w:val="en-GB"/>
        </w:rPr>
        <w:t>articipants of this research. D</w:t>
      </w:r>
      <w:r w:rsidRPr="00F739EC">
        <w:rPr>
          <w:rFonts w:ascii="Times New Roman" w:hAnsi="Times New Roman" w:cs="Times New Roman"/>
          <w:lang w:val="en-GB"/>
        </w:rPr>
        <w:t>isav</w:t>
      </w:r>
      <w:r w:rsidR="00F11BAC" w:rsidRPr="00F739EC">
        <w:rPr>
          <w:rFonts w:ascii="Times New Roman" w:hAnsi="Times New Roman" w:cs="Times New Roman"/>
          <w:lang w:val="en-GB"/>
        </w:rPr>
        <w:t>owing the true, real, gay self wa</w:t>
      </w:r>
      <w:r w:rsidRPr="00F739EC">
        <w:rPr>
          <w:rFonts w:ascii="Times New Roman" w:hAnsi="Times New Roman" w:cs="Times New Roman"/>
          <w:lang w:val="en-GB"/>
        </w:rPr>
        <w:t>s not only</w:t>
      </w:r>
      <w:r w:rsidR="00F11BAC" w:rsidRPr="00F739EC">
        <w:rPr>
          <w:rFonts w:ascii="Times New Roman" w:hAnsi="Times New Roman" w:cs="Times New Roman"/>
          <w:lang w:val="en-GB"/>
        </w:rPr>
        <w:t xml:space="preserve"> experienced as</w:t>
      </w:r>
      <w:r w:rsidRPr="00F739EC">
        <w:rPr>
          <w:rFonts w:ascii="Times New Roman" w:hAnsi="Times New Roman" w:cs="Times New Roman"/>
          <w:lang w:val="en-GB"/>
        </w:rPr>
        <w:t xml:space="preserve"> damaging to the lives of gay psychotherapists but was revealed as potentially harmful to their patients too. Inauthenticity was understood as a barrier to complete connection with the emotional lives of patients, resulting in interference to therapeutic healing for them. The journey of identities that emerged in this research resonated with the literature that does exist on the intersection of a gay and a therapist identity, namely the four personal reflections that explore the implicit meaning of the overlapping and intersection of these identities (Benedetti, 2015; Haldeman, 2010; Isay, 2002; Owens, 2013). This suggests a commonality of experience among gay therapists, particularly that the stories of their lives – the deeply personal stories of making sense of a gay identity and how this informs a choice to pursue psychotherapeutic work – is a theme that holds profound meaning for</w:t>
      </w:r>
      <w:r w:rsidR="00F11BAC" w:rsidRPr="00F739EC">
        <w:rPr>
          <w:rFonts w:ascii="Times New Roman" w:hAnsi="Times New Roman" w:cs="Times New Roman"/>
          <w:lang w:val="en-GB"/>
        </w:rPr>
        <w:t xml:space="preserve"> the majority of gay therapists. This</w:t>
      </w:r>
      <w:r w:rsidRPr="00F739EC">
        <w:rPr>
          <w:rFonts w:ascii="Times New Roman" w:hAnsi="Times New Roman" w:cs="Times New Roman"/>
          <w:lang w:val="en-GB"/>
        </w:rPr>
        <w:t xml:space="preserve"> is an area of research that will benefit from further inquiry and investigation.   </w:t>
      </w:r>
    </w:p>
    <w:p w14:paraId="265ADFCC" w14:textId="77777777" w:rsidR="00C341CE" w:rsidRPr="00F739EC" w:rsidRDefault="00C341CE" w:rsidP="00C341CE">
      <w:pPr>
        <w:spacing w:line="360" w:lineRule="auto"/>
        <w:jc w:val="both"/>
        <w:rPr>
          <w:rFonts w:ascii="Times New Roman" w:hAnsi="Times New Roman" w:cs="Times New Roman"/>
          <w:lang w:val="en-GB"/>
        </w:rPr>
      </w:pPr>
    </w:p>
    <w:p w14:paraId="0748601E" w14:textId="1B8B61E0" w:rsidR="00C341CE"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Closely tied to themes of intersectionality was the notion of positionality for gay therapists. Again, the survival of emotional pain alongside fearing violent intrusions from external forces, particularly around the anticipated consequences of coming out and non-acceptance in the world, resulted in an inability or powerlessness in claiming ‘space’. A history of being positioned as powerless echoed the journey of coming to terms with a gay sexual identity in that the participants described feeling powerless as an inevitable </w:t>
      </w:r>
      <w:r w:rsidRPr="00F739EC">
        <w:rPr>
          <w:rFonts w:ascii="Times New Roman" w:hAnsi="Times New Roman" w:cs="Times New Roman"/>
          <w:lang w:val="en-GB"/>
        </w:rPr>
        <w:lastRenderedPageBreak/>
        <w:t>and accepted fate.</w:t>
      </w:r>
      <w:r w:rsidR="00D440CD" w:rsidRPr="00F739EC">
        <w:rPr>
          <w:rFonts w:ascii="Times New Roman" w:hAnsi="Times New Roman" w:cs="Times New Roman"/>
          <w:lang w:val="en-GB"/>
        </w:rPr>
        <w:t xml:space="preserve"> </w:t>
      </w:r>
      <w:r w:rsidRPr="00F739EC">
        <w:rPr>
          <w:rFonts w:ascii="Times New Roman" w:hAnsi="Times New Roman" w:cs="Times New Roman"/>
          <w:lang w:val="en-GB"/>
        </w:rPr>
        <w:t xml:space="preserve">Training as a psychotherapist, and the status and social standing that is afforded as a result, was discussed as a way of exerting newfound power and taking up previously prohibited space. While it was explored that becoming a therapist did offer some currency, the foregrounding of sexuality (a continuous and unending process for the sample) meant that though power and claiming space </w:t>
      </w:r>
      <w:r w:rsidR="00F11BAC" w:rsidRPr="00F739EC">
        <w:rPr>
          <w:rFonts w:ascii="Times New Roman" w:hAnsi="Times New Roman" w:cs="Times New Roman"/>
          <w:lang w:val="en-GB"/>
        </w:rPr>
        <w:t>could be envisioned, it wa</w:t>
      </w:r>
      <w:r w:rsidRPr="00F739EC">
        <w:rPr>
          <w:rFonts w:ascii="Times New Roman" w:hAnsi="Times New Roman" w:cs="Times New Roman"/>
          <w:lang w:val="en-GB"/>
        </w:rPr>
        <w:t xml:space="preserve">s still negotiated by heteronormativity. </w:t>
      </w:r>
    </w:p>
    <w:p w14:paraId="7E9C0B8D" w14:textId="77777777" w:rsidR="00C341CE" w:rsidRPr="00F739EC" w:rsidRDefault="00C341CE" w:rsidP="00C341CE">
      <w:pPr>
        <w:spacing w:line="360" w:lineRule="auto"/>
        <w:jc w:val="both"/>
        <w:rPr>
          <w:rFonts w:ascii="Times New Roman" w:hAnsi="Times New Roman" w:cs="Times New Roman"/>
          <w:lang w:val="en-GB"/>
        </w:rPr>
      </w:pPr>
    </w:p>
    <w:p w14:paraId="43742A51" w14:textId="2C85BCDD"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Navigating personal power within a heteronormative framework became particularly relevant for most of the participants; firstly, during entry processes into Master’s training programmes where sexuality was questioned as a selection factor. Participants wondered if their minority status aided being selected to train as therapists, which then resulted in a questioning around their innate abilities and worth. Again, a foregrounding or self-consciousness around identity was keenly noted: how significantly did a minority status affect the selection process and how much consideration was given to perceived ability and suitability? This research shows, however, that a minority status does affect selection processes primarily because gay candidates have an intimate knowledge of pain, isolation and disorientation in the midst of a fundamentally heterosexual world. Secondly, homogenisation of gay experience was discussed as problematic, which was particularly relevant when considering themes of power. Participants discussed feeling othered and pigeon-holed within the wider community of psychologists, closely mirroring intimately familiar and difficult-to-navigate heteronormative environments. Despite the benevolent intentions of the psychological community in attempting to normalise gay experience, the homogenisation of gay experience strips gay therapists of their individuality and reinstates their positions as outsiders, or rather, objects of curiosity that are categorised in order to be understood. Feeling powerful and powerless is a complex process for gay therapists, and the inevitability of these considerations infiltrating into the therapy room was explored. Positionality is an important consideration in this study, particularly the notion of positions inhabited and imposed in terms of a non-mainstream sexual identity. The way that the participants of this research understood their positions, especially as gay therapists, was infused with personal meaning about how they experience the world </w:t>
      </w:r>
      <w:r w:rsidRPr="00F739EC">
        <w:rPr>
          <w:rFonts w:ascii="Times New Roman" w:hAnsi="Times New Roman" w:cs="Times New Roman"/>
          <w:lang w:val="en-GB"/>
        </w:rPr>
        <w:lastRenderedPageBreak/>
        <w:t>within these positions. Aligning with literature on positionality (e.g. Chacko, 2004; Haraway, 1991; Hardin &amp; Norberg, 2005; Walton &amp; Beaudrow, 2016) meaning is created not only by inhabiting a position but</w:t>
      </w:r>
      <w:r w:rsidR="00675DDD">
        <w:rPr>
          <w:rFonts w:ascii="Times New Roman" w:hAnsi="Times New Roman" w:cs="Times New Roman"/>
          <w:lang w:val="en-GB"/>
        </w:rPr>
        <w:t xml:space="preserve"> also</w:t>
      </w:r>
      <w:r w:rsidR="00973C0F" w:rsidRPr="00F739EC">
        <w:rPr>
          <w:rFonts w:ascii="Times New Roman" w:hAnsi="Times New Roman" w:cs="Times New Roman"/>
          <w:lang w:val="en-GB"/>
        </w:rPr>
        <w:t xml:space="preserve"> by</w:t>
      </w:r>
      <w:r w:rsidRPr="00F739EC">
        <w:rPr>
          <w:rFonts w:ascii="Times New Roman" w:hAnsi="Times New Roman" w:cs="Times New Roman"/>
          <w:lang w:val="en-GB"/>
        </w:rPr>
        <w:t xml:space="preserve"> being placed in a certain position by societal and cultural forces. The participants of this research narrated their stories from within their unique positions and also showed how deeply imposed positions become agents of meaning in making sense of both their lives and the lives of their patients in the therapeutic meeting. An added layer of meaning exists in this current study, particularly around the researcher’s position, and how this insider position coloured the analysis and interpretation of the data and how it was reported. Future research will benefit from a deeper and more expansive exploration of how gay therapists make meaning of their positions, both from adopting a self-reflexive position as a methodological tool and thereby opening up further exploration of themes and implications of what it means to be positioned as a gay therapist.    </w:t>
      </w:r>
    </w:p>
    <w:p w14:paraId="5A883646" w14:textId="77777777" w:rsidR="00C341CE" w:rsidRPr="00F739EC" w:rsidRDefault="00C341CE" w:rsidP="00C341CE">
      <w:pPr>
        <w:spacing w:line="360" w:lineRule="auto"/>
        <w:ind w:firstLine="720"/>
        <w:jc w:val="both"/>
        <w:rPr>
          <w:rFonts w:ascii="Times New Roman" w:hAnsi="Times New Roman" w:cs="Times New Roman"/>
          <w:lang w:val="en-GB"/>
        </w:rPr>
      </w:pPr>
    </w:p>
    <w:p w14:paraId="3696F4E5" w14:textId="444668A7" w:rsidR="00C341CE"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Self-consciousness around identity, as discussed, was a universal theme in all the participants’ narratives. This became relevant when considering the impact of being gay on therapeutic work, particularly around issues of self-disclosure of identity. While debate still exists around therapist self-disclosure, the therapeutic worth of disclosure is becoming more accepted, challenging classical notions of the therapist as a blank screen (Henretty &amp; Levitt, 2010; Ivey, 2008; Knox &amp; Hill, 2003; Pinto-Coelho, Hill, &amp; Kivl</w:t>
      </w:r>
      <w:r w:rsidR="00973C0F" w:rsidRPr="00F739EC">
        <w:rPr>
          <w:rFonts w:ascii="Times New Roman" w:hAnsi="Times New Roman" w:cs="Times New Roman"/>
          <w:lang w:val="en-GB"/>
        </w:rPr>
        <w:t>ighan, 2016; Rabin, 2014). C</w:t>
      </w:r>
      <w:r w:rsidRPr="00F739EC">
        <w:rPr>
          <w:rFonts w:ascii="Times New Roman" w:hAnsi="Times New Roman" w:cs="Times New Roman"/>
          <w:lang w:val="en-GB"/>
        </w:rPr>
        <w:t xml:space="preserve">onsidering the literature available on the usefulness of gay therapist identity self-disclosure, a general sense of agreement exists of the therapeutic worth of self-disclosure, particularly for gay identified clients (Coolhart, 2005; Drescher, 2013; Isay, 1991; Kronner, 2013; Kronner &amp; Northcut, 2015). In terms of the current study, opinions and practices differed among participants as some believed that self-disclosure of their gay identity to patients was a breach to the safety of the therapeutic frame. Disclosing a gay identity was akin to revealing personal information, which was discussed by a participant as breaking the frame and potentially closing down therapeutic moments by interfering with the client’s fantasies about the therapist. On the other hand, while there was a general agreement around not disclosing as the favoured practice, participants discussed the perceived benefits of disclosing identity, either </w:t>
      </w:r>
      <w:r w:rsidRPr="00F739EC">
        <w:rPr>
          <w:rFonts w:ascii="Times New Roman" w:hAnsi="Times New Roman" w:cs="Times New Roman"/>
          <w:lang w:val="en-GB"/>
        </w:rPr>
        <w:lastRenderedPageBreak/>
        <w:t xml:space="preserve">assumed by the patient through therapist conduct and appearance or actively disclosed. The benefits of disclosure centred mostly on gay patients whose isolation in the world may be alleviated through therapeutic intimacy with a gay psychologist. </w:t>
      </w:r>
      <w:r w:rsidR="003541B7" w:rsidRPr="00F739EC">
        <w:rPr>
          <w:rFonts w:ascii="Times New Roman" w:hAnsi="Times New Roman" w:cs="Times New Roman"/>
          <w:lang w:val="en-GB"/>
        </w:rPr>
        <w:t xml:space="preserve">This corroborated with research conducted around the helpfulness of self-disclosing gay-identified psychotherapists (Coolhart, 2005; Drescher, 2013; Isay, 1991; Kronner, 2013; Kronner &amp; Northcut, 2015; Moore &amp; Jenkins, 2012; Satterly, 2005). </w:t>
      </w:r>
      <w:r w:rsidRPr="00F739EC">
        <w:rPr>
          <w:rFonts w:ascii="Times New Roman" w:hAnsi="Times New Roman" w:cs="Times New Roman"/>
          <w:lang w:val="en-GB"/>
        </w:rPr>
        <w:t>Furthermore, the gay therapist could become a positive example in the lives of alienated gay patients who may feel misplaced among the stereotypical and, at times toxic, identities available to them in the gay community. Participants discussed the social and moral responsibility of ‘coming out’ to their gay patients, particularly when a patient is struggling with their identity. Again, it was understood that heterosexual therapists, as the default, expected identity, need not contemplate these issues in the evidently self-conscious manner in which gay therapists do. While traditional psychodynamic literature cautions against therapist self-disclosure, as discussed there are developments in the literature about the usefulness and benefits of chal</w:t>
      </w:r>
      <w:r w:rsidR="003541B7" w:rsidRPr="00F739EC">
        <w:rPr>
          <w:rFonts w:ascii="Times New Roman" w:hAnsi="Times New Roman" w:cs="Times New Roman"/>
          <w:lang w:val="en-GB"/>
        </w:rPr>
        <w:t xml:space="preserve">lenging these traditional ideas (Henretty &amp; Levitt, 2010; Knox &amp; Hill, 2003; Pinto-Coelho, Hill &amp; Kivlighan, 2016; Rabin, 2014). </w:t>
      </w:r>
      <w:r w:rsidRPr="00F739EC">
        <w:rPr>
          <w:rFonts w:ascii="Times New Roman" w:hAnsi="Times New Roman" w:cs="Times New Roman"/>
          <w:lang w:val="en-GB"/>
        </w:rPr>
        <w:t xml:space="preserve">This research however has revealed that self-disclosure of a gay identity is a complicated decision that intersects with one’s lived experience of self in deeply personal ways. It is not readily proffered or flippantly considered but a powerfully personal negotiation that is weighed up in terms of benefits and risks with each individual patient. Furthermore, and particularly relevant when considering sexual orientation, it is again strikingly clear that gay therapists are ever mindful of the intersection of their identities and the implications this has in their therapeutic work. While current research is tackling gay self-disclosure issues (Isay, 1991; Kronner, 2013; Kronner &amp; Northcut, 2015; Moore &amp; Jenkins, 2012; Satterly, 2005) experiential accounts are mostly absent in the output reviewed; and therefore this research presents a complex, rich and mostly under-represented body of work that needs far more exploration and investigation within psychological research. </w:t>
      </w:r>
    </w:p>
    <w:p w14:paraId="583DCA62" w14:textId="77777777" w:rsidR="00C341CE" w:rsidRPr="00F739EC" w:rsidRDefault="00C341CE" w:rsidP="00C341CE">
      <w:pPr>
        <w:spacing w:line="360" w:lineRule="auto"/>
        <w:jc w:val="both"/>
        <w:rPr>
          <w:rFonts w:ascii="Times New Roman" w:hAnsi="Times New Roman" w:cs="Times New Roman"/>
          <w:lang w:val="en-GB"/>
        </w:rPr>
      </w:pPr>
    </w:p>
    <w:p w14:paraId="7BEC8C17" w14:textId="77777777" w:rsidR="00284582"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Working in the transference was another area of therapeutic work that affected the sample in interesting and surprising ways. While transference and countertransference are therapeutic tools that come with their own set of complications for all therapists, this is an </w:t>
      </w:r>
      <w:r w:rsidRPr="00F739EC">
        <w:rPr>
          <w:rFonts w:ascii="Times New Roman" w:hAnsi="Times New Roman" w:cs="Times New Roman"/>
          <w:lang w:val="en-GB"/>
        </w:rPr>
        <w:lastRenderedPageBreak/>
        <w:t>area with unique challenges for gay psychotherapists. Similarly to self-disclosure considerations, gay therapists are constantly mindful and self-conscious of how their gay identity affects a client therapeutically, particularly in the transference. It emerged that the expected transference of gay clients – who may unconsciously align with the gay therapist in the reciprocity and knowing of a shared identity – was not particularly straightforward. One participant revealed more erotic transference with heterosexual male clients than gay clients, which was conceived as the result of providing an experience of closeness and intimacy that was unfamiliar, and initially unsettling, for these men. Another participant explored the benefits of heterosexual female erotic transference where the non-threatening closeness between client and therapist aids therapeutic healing. In terms of gay erotic transference, a concern about boundary blurring and enactments was explored as well as the difficulty of erotic transference between gay patient and therapist when a patient uses the transference manipulatively. These darker considerations, coupled with the real and experienced homophobic hatred o</w:t>
      </w:r>
      <w:r w:rsidR="00284582" w:rsidRPr="00F739EC">
        <w:rPr>
          <w:rFonts w:ascii="Times New Roman" w:hAnsi="Times New Roman" w:cs="Times New Roman"/>
          <w:lang w:val="en-GB"/>
        </w:rPr>
        <w:t>f some heterosexual clients, were</w:t>
      </w:r>
      <w:r w:rsidRPr="00F739EC">
        <w:rPr>
          <w:rFonts w:ascii="Times New Roman" w:hAnsi="Times New Roman" w:cs="Times New Roman"/>
          <w:lang w:val="en-GB"/>
        </w:rPr>
        <w:t xml:space="preserve"> understood as having an effect on participants’ internalised homophobia. Linked to all the themes that emerged, particularly around existing and positioned as an outsider, feeling powerless and surviving violence and hatred, internalised homophobia infused each participant’s personal narrative. It was discussed as an area that needs constant monitoring, especially due to its effect on therapist transference and the resultant hindrance to therapeutic healing. One of the participants described gay erotic transference as an area of therapy he most feared, only to profoundly unpack, similarly to other participants, that transference and countertransference are responses to an individual, their humanness, and not their sexual identity. Although some work has been done on gay erotic transference (e.g. Drescher, 2003; Frommer, 2003; Stevenson, 2008), there is a noticeable absence of</w:t>
      </w:r>
      <w:r w:rsidR="00973C0F" w:rsidRPr="00F739EC">
        <w:rPr>
          <w:rFonts w:ascii="Times New Roman" w:hAnsi="Times New Roman" w:cs="Times New Roman"/>
          <w:lang w:val="en-GB"/>
        </w:rPr>
        <w:t xml:space="preserve"> research exploring</w:t>
      </w:r>
      <w:r w:rsidRPr="00F739EC">
        <w:rPr>
          <w:rFonts w:ascii="Times New Roman" w:hAnsi="Times New Roman" w:cs="Times New Roman"/>
          <w:lang w:val="en-GB"/>
        </w:rPr>
        <w:t xml:space="preserve"> how gay therapists navigate the complexity of gay erotic transference and countertransference. The absence of work is noticed particularly around experiential accounts of what erotic transference means to gay therapists and how they approach a subject that permeates wholly into their work with all patients of all sexual identity expressions. This research has revealed the complex nature of transference consideration</w:t>
      </w:r>
      <w:r w:rsidR="00284582" w:rsidRPr="00F739EC">
        <w:rPr>
          <w:rFonts w:ascii="Times New Roman" w:hAnsi="Times New Roman" w:cs="Times New Roman"/>
          <w:lang w:val="en-GB"/>
        </w:rPr>
        <w:t>s</w:t>
      </w:r>
      <w:r w:rsidRPr="00F739EC">
        <w:rPr>
          <w:rFonts w:ascii="Times New Roman" w:hAnsi="Times New Roman" w:cs="Times New Roman"/>
          <w:lang w:val="en-GB"/>
        </w:rPr>
        <w:t xml:space="preserve"> for gay therapists and has opened a discussion of </w:t>
      </w:r>
      <w:r w:rsidR="00284582" w:rsidRPr="00F739EC">
        <w:rPr>
          <w:rFonts w:ascii="Times New Roman" w:hAnsi="Times New Roman" w:cs="Times New Roman"/>
          <w:lang w:val="en-GB"/>
        </w:rPr>
        <w:t xml:space="preserve">its intricacies </w:t>
      </w:r>
      <w:r w:rsidRPr="00F739EC">
        <w:rPr>
          <w:rFonts w:ascii="Times New Roman" w:hAnsi="Times New Roman" w:cs="Times New Roman"/>
          <w:lang w:val="en-GB"/>
        </w:rPr>
        <w:t>and a need for more output and</w:t>
      </w:r>
      <w:r w:rsidR="00284582" w:rsidRPr="00F739EC">
        <w:rPr>
          <w:rFonts w:ascii="Times New Roman" w:hAnsi="Times New Roman" w:cs="Times New Roman"/>
          <w:lang w:val="en-GB"/>
        </w:rPr>
        <w:t xml:space="preserve"> investigation on the subject.</w:t>
      </w:r>
    </w:p>
    <w:p w14:paraId="103D1A30" w14:textId="60FB3D89" w:rsidR="00C341CE" w:rsidRPr="00F739EC" w:rsidRDefault="00284582"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lastRenderedPageBreak/>
        <w:t xml:space="preserve"> </w:t>
      </w:r>
      <w:r w:rsidRPr="00F739EC">
        <w:rPr>
          <w:rFonts w:ascii="Times New Roman" w:hAnsi="Times New Roman" w:cs="Times New Roman"/>
          <w:lang w:val="en-GB"/>
        </w:rPr>
        <w:tab/>
      </w:r>
      <w:r w:rsidR="00C341CE" w:rsidRPr="00F739EC">
        <w:rPr>
          <w:rFonts w:ascii="Times New Roman" w:hAnsi="Times New Roman" w:cs="Times New Roman"/>
          <w:lang w:val="en-GB"/>
        </w:rPr>
        <w:t>Finally, an awareness of the intersection of sexuality and therapy was explored in terms of the research endeavour. All participants investigated gay issues in the research component of their Master’s degrees, highlighting a profound grappling with and interest in the overlapping of psychology and sexuality. This research has revealed how deeply the intersection of identity affects the lives of gay psychotherapists and creates meaning for them, which is corroborated further by each participant’s research interests – perhaps as an attempt not only to make sense of a personally meaningful subject but also create new narratives from gay voices in psychological research. Through this research, it has become evident that the topic under discussion has profound personal meaning for me, the researcher, a gay psychotherapist in training. It has closely scrutinised an area of extreme importance for me, and one that will deeply reverberate throughout my professional career as a psychotherapist. I have been privileged to gain access to the intimate, private worlds of gay therapists who, as initiators and gatekeepers, have generously narrated their tales of struggle and success. The importance of bearing witness, creating new narratives and expanding on existing research is the principal goal of this research.</w:t>
      </w:r>
    </w:p>
    <w:p w14:paraId="1322635B" w14:textId="77777777" w:rsidR="00C341CE" w:rsidRPr="00F739EC" w:rsidRDefault="00C341CE" w:rsidP="00C341CE">
      <w:pPr>
        <w:spacing w:line="360" w:lineRule="auto"/>
        <w:jc w:val="both"/>
        <w:rPr>
          <w:rFonts w:ascii="Times New Roman" w:hAnsi="Times New Roman" w:cs="Times New Roman"/>
          <w:lang w:val="en-GB"/>
        </w:rPr>
      </w:pPr>
    </w:p>
    <w:p w14:paraId="294A4B37" w14:textId="77777777" w:rsidR="00C341CE" w:rsidRDefault="00C341CE" w:rsidP="00F27B29">
      <w:pPr>
        <w:pStyle w:val="Heading2"/>
      </w:pPr>
      <w:bookmarkStart w:id="333" w:name="_Toc348509651"/>
      <w:r w:rsidRPr="00F739EC">
        <w:t>Further implications</w:t>
      </w:r>
      <w:bookmarkEnd w:id="333"/>
    </w:p>
    <w:p w14:paraId="34EF628F" w14:textId="77777777" w:rsidR="00F27B29" w:rsidRPr="00F27B29" w:rsidRDefault="00F27B29" w:rsidP="00F27B29"/>
    <w:p w14:paraId="22343674"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There are a number of implications of this study in light of the existing research around gay psychotherapists. Undoubtedly, a fundamental implication that became apparent throughout the compiling of this research was the dearth of output that exists around how gay psychotherapists experience dual identities. No research was found that uses a sample of gay psychotherapists and explores if and how they experience the intersection of identities, apart from the four first-person narratives discussed above (Benedetti, 2015; Haldeman, 2010; Isay, 2002; Owens, 2013). It was noted that these personal, autobiographical accounts chart the trajectory of realising that the desire to practice psychotherapy is inextricably connected to making sense of what it means to be gay; however, they do not, as this current research endeavours, provide an interview-based analysis of how a sample of gay psychotherapists navigate the intersection of identities. The recent publication date of all four pieces (bar Isay’s (2002) work which </w:t>
      </w:r>
      <w:r w:rsidRPr="00F739EC">
        <w:rPr>
          <w:rFonts w:ascii="Times New Roman" w:hAnsi="Times New Roman" w:cs="Times New Roman"/>
          <w:lang w:val="en-GB"/>
        </w:rPr>
        <w:lastRenderedPageBreak/>
        <w:t xml:space="preserve">came earlier) is testament to the infancy of gay therapist intersectional identity inquiry and a need for further research in this area. </w:t>
      </w:r>
    </w:p>
    <w:p w14:paraId="4819BFD4" w14:textId="77777777" w:rsidR="00C341CE" w:rsidRPr="00F739EC" w:rsidRDefault="00C341CE" w:rsidP="00C341CE">
      <w:pPr>
        <w:spacing w:line="360" w:lineRule="auto"/>
        <w:ind w:firstLine="720"/>
        <w:jc w:val="both"/>
        <w:rPr>
          <w:rFonts w:ascii="Times New Roman" w:hAnsi="Times New Roman" w:cs="Times New Roman"/>
          <w:lang w:val="en-GB"/>
        </w:rPr>
      </w:pPr>
    </w:p>
    <w:p w14:paraId="1EE110FE" w14:textId="1142A28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The importance of generating new research is central, especially research that investigates the experiences and meanings inherent in the lives of contributors within the psychological community who have not been given sufficient exploration space within psychological literature. The space that has been provided, most notably gay aetiological studies, even in up-to-date contemporary research, predicts the study of gay identity as a study of curiosity, more specifically the continuous search for genes, environmental, social and relational causes of how a homosexual identity originates. The insinuation, then, is that a homosexual orientation is a deviation from an expected, normalised heterosexual identity. Similarly to the benign efforts of the psychological community in attempting to unselfconsciously normalise gay experience, these studies, while benign in their own right, perpetuate the master narrative that homosexuality veers from an expected path and research is then dedicated to discovering its wrong turn. In research, particularly quantitative studies of homosexual causation, gay subjects are silenced in the process despite the good intentions of these studies. The complexity of individual experience is lost in these studies hence the need for further qualitative research that focuses on the experience of identity and not solely its causes. While the scientific merits of researching the origins of gay identity are clear, there must be a consideration of how gay subjects are othered in these investigative studies, particularly when the heteronormative master narrative goes unchallenged. </w:t>
      </w:r>
    </w:p>
    <w:p w14:paraId="3B55A61B" w14:textId="77777777" w:rsidR="00C341CE" w:rsidRPr="00F739EC" w:rsidRDefault="00C341CE" w:rsidP="00C341CE">
      <w:pPr>
        <w:spacing w:line="360" w:lineRule="auto"/>
        <w:ind w:firstLine="720"/>
        <w:jc w:val="both"/>
        <w:rPr>
          <w:rFonts w:ascii="Times New Roman" w:hAnsi="Times New Roman" w:cs="Times New Roman"/>
          <w:lang w:val="en-GB"/>
        </w:rPr>
      </w:pPr>
    </w:p>
    <w:p w14:paraId="5FD23EBC"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Closely linked to the need for more research is, again, the need for different modes of research that allows for multitudinous voices to be heard. Plummer’s (1996) seminal work on sexual storytelling shows how stories of meaning are created through an interactionist approach, and how stories that are narrated from within hold powerful cultural and social currency. This research selected narrative methods for this reason – to create new narratives and uncover how identity is experienced. Narrative methods provided a framework that allowed stories to emerge, both the stories of identity and how they were told but also how narrating stories is at the heart of human essentiality, at the </w:t>
      </w:r>
      <w:r w:rsidRPr="00F739EC">
        <w:rPr>
          <w:rFonts w:ascii="Times New Roman" w:hAnsi="Times New Roman" w:cs="Times New Roman"/>
          <w:lang w:val="en-GB"/>
        </w:rPr>
        <w:lastRenderedPageBreak/>
        <w:t>very core of how human beings construct their lives and identity. It is apparent that the participants of this research made sense of their identities in storied form. Narratives of identity created dialogic perspectives and dualistic roles: each narrative captured from the participants set up tellers and listeners, speakers and audiences, storytellers and witnesses. These positions allowed for a rich and complex negotiation of why stories are told and who become the recipients. My role as the capturer and reporter of these tales evolved beyond investigative into one of social responsibility. Considering the history of silenced gay voices in research, the profundity of my role as bearer of stories was strikingly and movingly apparent. This research, while filling a research gap, could also be regarded as a form of identity politicking in its efforts to subvert master narratives that predict heterosexuality as the unwavering and prevailing expression of identity.</w:t>
      </w:r>
    </w:p>
    <w:p w14:paraId="4E40CB61" w14:textId="77777777" w:rsidR="00973C0F" w:rsidRPr="00F739EC" w:rsidRDefault="00973C0F" w:rsidP="00C341CE">
      <w:pPr>
        <w:spacing w:line="360" w:lineRule="auto"/>
        <w:ind w:firstLine="720"/>
        <w:jc w:val="both"/>
        <w:rPr>
          <w:rFonts w:ascii="Times New Roman" w:hAnsi="Times New Roman" w:cs="Times New Roman"/>
          <w:lang w:val="en-GB"/>
        </w:rPr>
      </w:pPr>
    </w:p>
    <w:p w14:paraId="76D7C22A" w14:textId="13D307D0" w:rsidR="00973C0F" w:rsidRPr="00F739EC" w:rsidRDefault="00284582" w:rsidP="00973C0F">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Additionally</w:t>
      </w:r>
      <w:r w:rsidR="00973C0F" w:rsidRPr="00F739EC">
        <w:rPr>
          <w:rFonts w:ascii="Times New Roman" w:hAnsi="Times New Roman" w:cs="Times New Roman"/>
          <w:lang w:val="en-GB"/>
        </w:rPr>
        <w:t xml:space="preserve">, this research proposed a unique methodological strategy in the relational and intersubjective meeting of gay therapist-in-training and established gay therapist encounter. The reflexive position, of unequivocally owning the role of co-creator and personally invested researcher, resulted in a different strategy of contemplating not only how data it collected but also how it is analysed and written up. The implication of this approach is to demonstrate and challenge traditional ontological understandings of how research can be conducted and perhaps endure as an example of how rich and rewarding a close affiliation to a research project can ultimately be.   </w:t>
      </w:r>
    </w:p>
    <w:p w14:paraId="1FBDA5D7"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498FE007"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Using narrative methods, intersectionality and a consideration of positionality could be explored in original ways. Intersectionality theory, as discussed throughout this research, allows for a deep exploration of the overlapping and interweaved experience of two distinct social identities. Intersectionality, and to some degree positionality, are both theoretical outlooks that envisage the complexities of the double bind of minority statuses, more formally adopted by race theory and feminist research. As Prins (2006) discussed, and substantiated by Hammack, Mayers and Windell (2013), Squire (2013) and Josselson (2011), implementing a narrative approach to intersectional identities – a divergence from the more traditional systemic approaches – allows for a deepening and widening of understanding around intersecting identities. The novel way in which this </w:t>
      </w:r>
      <w:r w:rsidRPr="00F739EC">
        <w:rPr>
          <w:rFonts w:ascii="Times New Roman" w:hAnsi="Times New Roman" w:cs="Times New Roman"/>
          <w:lang w:val="en-GB"/>
        </w:rPr>
        <w:lastRenderedPageBreak/>
        <w:t xml:space="preserve">research used intersectional theory can be argued as not only contributing to existing knowledge, but also expanding on it in a new direction. Gay and psychotherapist are both minority identities in different ways and the use of intersectionality theory to explore other identities – beyond the traditional categories of race, gender and class within classical intersectionality – is one of the main contributions of this research. The use of intersectionality, and substantiated by the experiences of the participants, clearly supported the notion that a psychotherapist is a social category and an identity that extends far beyond the definition as job description or professional label. Psychotherapists live within and through this identity, and it is impossible to conceptualise the idea of a psychotherapist as anything but a powerful marker of identity. </w:t>
      </w:r>
    </w:p>
    <w:p w14:paraId="2F924BDA" w14:textId="77777777" w:rsidR="00C341CE" w:rsidRPr="00F739EC" w:rsidRDefault="00C341CE" w:rsidP="00C341CE">
      <w:pPr>
        <w:spacing w:line="360" w:lineRule="auto"/>
        <w:ind w:firstLine="720"/>
        <w:jc w:val="both"/>
        <w:rPr>
          <w:rFonts w:ascii="Times New Roman" w:hAnsi="Times New Roman" w:cs="Times New Roman"/>
          <w:lang w:val="en-GB"/>
        </w:rPr>
      </w:pPr>
    </w:p>
    <w:p w14:paraId="1A74C5D6"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Reviewing the literature on gay issues in psychology exposed a number of studies ranging from mental health considerations around identity formation, the on-going self-disclosure debates, gay affirmative therapy, to microaggressions and homophobia experienced by gay therapists in the therapy room (Feldman &amp; Wright, 2013; Johnson, 2012; Mohr, Fuertes, &amp; Stracuzzi, 2015; Porter, Hulbert-Williams, &amp; Chadwick, 2015). While this work is important and necessary – especially that it foregrounds the complexities of the lived experiences of gay therapists, none of these studies provide an experiential account of what it means to be a gay therapist. This research, similarly to its use of intersectionality theory, is an extension of the work being done; however, the approach taken can be viewed not only as an extension but a unique contribution to gay research as the object of the current study is decidedly different to the work reviewed.  </w:t>
      </w:r>
    </w:p>
    <w:p w14:paraId="622E9CA4" w14:textId="77777777" w:rsidR="00C341CE" w:rsidRPr="00F739EC" w:rsidRDefault="00C341CE" w:rsidP="00973C0F">
      <w:pPr>
        <w:spacing w:line="360" w:lineRule="auto"/>
        <w:jc w:val="both"/>
        <w:rPr>
          <w:rFonts w:ascii="Times New Roman" w:hAnsi="Times New Roman" w:cs="Times New Roman"/>
          <w:lang w:val="en-GB"/>
        </w:rPr>
      </w:pPr>
    </w:p>
    <w:p w14:paraId="313C29E7" w14:textId="77777777" w:rsidR="00C341CE" w:rsidRPr="00F739EC" w:rsidRDefault="00C341CE" w:rsidP="00F27B29">
      <w:pPr>
        <w:pStyle w:val="Heading2"/>
      </w:pPr>
      <w:bookmarkStart w:id="334" w:name="_Toc348509652"/>
      <w:r w:rsidRPr="00F739EC">
        <w:t>Limitations</w:t>
      </w:r>
      <w:bookmarkEnd w:id="334"/>
    </w:p>
    <w:p w14:paraId="6C205317" w14:textId="77777777" w:rsidR="00C341CE" w:rsidRPr="00F739EC" w:rsidRDefault="00C341CE" w:rsidP="00C341CE">
      <w:pPr>
        <w:pStyle w:val="Heading2"/>
      </w:pPr>
      <w:r w:rsidRPr="00F739EC">
        <w:t xml:space="preserve">  </w:t>
      </w:r>
    </w:p>
    <w:p w14:paraId="2F2080D5" w14:textId="77777777" w:rsidR="00C341CE"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There are limitations to the present study that need to be taken into consideration. Firstly, a key limitation is that the sample of this research was generated in urban Johannesburg and all participants were white and in private practice. This homogenous sample, in terms of race, locality and type of practice is not representative of all gay male therapists and the transferability and generalisability of the results to other gay therapists could be argued as the main limitation of this research. A more diverse sample may have </w:t>
      </w:r>
      <w:r w:rsidRPr="00F739EC">
        <w:rPr>
          <w:rFonts w:ascii="Times New Roman" w:hAnsi="Times New Roman" w:cs="Times New Roman"/>
          <w:lang w:val="en-GB"/>
        </w:rPr>
        <w:lastRenderedPageBreak/>
        <w:t xml:space="preserve">resulted in different themes and outcomes. Moreover, the research’s sample can be argued as indicative of selection bias as it consisted of gay therapists who were open about their sexual orientation and were willing to participate. Although being open about sexuality was a prerequisite of the study, the research may have been enhanced even further had the gay psychologists, who declined to participate, consented to being interviewed and included in this study. Intersectionality was also used selectively in this research when considering its breadth and scope. The focus on gay identity intersecting with a therapist identity was a deliberate choice, however future research would certainly benefit from investigating other identity intersections, such as race and age, for a more rigorous and multi-layered investigation.  </w:t>
      </w:r>
    </w:p>
    <w:p w14:paraId="0CFB3F61" w14:textId="77777777" w:rsidR="00C341CE" w:rsidRPr="00F739EC" w:rsidRDefault="00C341CE" w:rsidP="00C341CE">
      <w:pPr>
        <w:spacing w:line="360" w:lineRule="auto"/>
        <w:jc w:val="both"/>
        <w:rPr>
          <w:rFonts w:ascii="Times New Roman" w:hAnsi="Times New Roman" w:cs="Times New Roman"/>
          <w:lang w:val="en-GB"/>
        </w:rPr>
      </w:pPr>
    </w:p>
    <w:p w14:paraId="1DBB111B" w14:textId="77777777" w:rsidR="00C341CE" w:rsidRPr="00F739EC" w:rsidRDefault="00C341CE" w:rsidP="00C341CE">
      <w:pPr>
        <w:spacing w:line="360" w:lineRule="auto"/>
        <w:jc w:val="both"/>
        <w:rPr>
          <w:rFonts w:ascii="Times New Roman" w:hAnsi="Times New Roman" w:cs="Times New Roman"/>
          <w:lang w:val="en-GB"/>
        </w:rPr>
      </w:pPr>
      <w:r w:rsidRPr="00F739EC">
        <w:rPr>
          <w:rFonts w:ascii="Times New Roman" w:hAnsi="Times New Roman" w:cs="Times New Roman"/>
          <w:lang w:val="en-GB"/>
        </w:rPr>
        <w:tab/>
        <w:t xml:space="preserve"> Another fundamental limitation of the present study centres on the researcher’s subjectivity. Due to the nature of the research, the researcher acts as the research tool. The researcher collected the data and was responsible for its interpretation; therefore, it is the researcher’s subjectivity and judgements that collated and defined the final themes that were written up in this report. Though this reflexive stance was integral to the research, particularly how reflexivity was considered essential as a methodological tool, the researcher’s closeness and resonance with the data may have affected the way the data was collected, analysed and written up.</w:t>
      </w:r>
    </w:p>
    <w:p w14:paraId="2C8BFA5F" w14:textId="77777777" w:rsidR="00C341CE" w:rsidRPr="00F739EC" w:rsidRDefault="00C341CE" w:rsidP="00C341CE">
      <w:pPr>
        <w:spacing w:line="360" w:lineRule="auto"/>
        <w:jc w:val="both"/>
        <w:rPr>
          <w:rFonts w:ascii="Times New Roman" w:hAnsi="Times New Roman" w:cs="Times New Roman"/>
          <w:lang w:val="en-GB"/>
        </w:rPr>
      </w:pPr>
    </w:p>
    <w:p w14:paraId="1110E5E2" w14:textId="07398F6B"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Finally, and held in mind for the purpose of clarity, this research looked solely at gay male psychotherapists and it is understood that this sample does not encompass the entire LGBTQI (lesbian, gay, bisexual, transgender, Queer and intersex) community.</w:t>
      </w:r>
      <w:r w:rsidR="00284582" w:rsidRPr="00F739EC">
        <w:rPr>
          <w:rFonts w:ascii="Times New Roman" w:hAnsi="Times New Roman" w:cs="Times New Roman"/>
          <w:lang w:val="en-GB"/>
        </w:rPr>
        <w:t xml:space="preserve"> This research can be extended upon and broadened, perhaps by including gay women psychotherapists in the sample. The meanings and experiences of gay women at the intersection of their identities could produce interesting results, particularly the inclusion of feminist perspectives and understandings.</w:t>
      </w:r>
      <w:r w:rsidRPr="00F739EC">
        <w:rPr>
          <w:rFonts w:ascii="Times New Roman" w:hAnsi="Times New Roman" w:cs="Times New Roman"/>
          <w:lang w:val="en-GB"/>
        </w:rPr>
        <w:t xml:space="preserve"> Additionally, the expansiveness of Queer theory, especially its political importance to the LGBTQI community, was not fully utilised in this research endeavour. This was </w:t>
      </w:r>
      <w:r w:rsidR="00284582" w:rsidRPr="00F739EC">
        <w:rPr>
          <w:rFonts w:ascii="Times New Roman" w:hAnsi="Times New Roman" w:cs="Times New Roman"/>
          <w:lang w:val="en-GB"/>
        </w:rPr>
        <w:t>a conscious choice made,</w:t>
      </w:r>
      <w:r w:rsidRPr="00F739EC">
        <w:rPr>
          <w:rFonts w:ascii="Times New Roman" w:hAnsi="Times New Roman" w:cs="Times New Roman"/>
          <w:lang w:val="en-GB"/>
        </w:rPr>
        <w:t xml:space="preserve"> but it has important considerations in terms of the focus of future research.</w:t>
      </w:r>
      <w:r w:rsidR="00284582" w:rsidRPr="00F739EC">
        <w:rPr>
          <w:rFonts w:ascii="Times New Roman" w:hAnsi="Times New Roman" w:cs="Times New Roman"/>
          <w:lang w:val="en-GB"/>
        </w:rPr>
        <w:t xml:space="preserve"> Finally, more research is required to shed light on the tricky concept of internalised homophobia, which appears </w:t>
      </w:r>
      <w:r w:rsidR="00284582" w:rsidRPr="00F739EC">
        <w:rPr>
          <w:rFonts w:ascii="Times New Roman" w:hAnsi="Times New Roman" w:cs="Times New Roman"/>
          <w:lang w:val="en-GB"/>
        </w:rPr>
        <w:lastRenderedPageBreak/>
        <w:t xml:space="preserve">to be an accepted idea with little research output. Moore and Jenkins (2012) agree that this obscured concept needs far more investigation, particularly that it has extensive impact on the lives of gay psychotherapists and, in turn, their patients. </w:t>
      </w:r>
      <w:r w:rsidRPr="00F739EC">
        <w:rPr>
          <w:rFonts w:ascii="Times New Roman" w:hAnsi="Times New Roman" w:cs="Times New Roman"/>
          <w:lang w:val="en-GB"/>
        </w:rPr>
        <w:t xml:space="preserve"> </w:t>
      </w:r>
    </w:p>
    <w:p w14:paraId="504FBAA2" w14:textId="77777777" w:rsidR="00C341CE" w:rsidRPr="00F739EC" w:rsidRDefault="00C341CE" w:rsidP="00C341CE">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 xml:space="preserve"> </w:t>
      </w:r>
    </w:p>
    <w:p w14:paraId="6B33DC36" w14:textId="77777777" w:rsidR="00BF2E2F" w:rsidRPr="00F739EC" w:rsidRDefault="00BF2E2F" w:rsidP="00C341CE">
      <w:pPr>
        <w:spacing w:line="360" w:lineRule="auto"/>
        <w:ind w:firstLine="720"/>
        <w:jc w:val="both"/>
        <w:rPr>
          <w:rFonts w:ascii="Times New Roman" w:hAnsi="Times New Roman" w:cs="Times New Roman"/>
          <w:lang w:val="en-GB"/>
        </w:rPr>
      </w:pPr>
    </w:p>
    <w:p w14:paraId="3F93E327" w14:textId="77777777" w:rsidR="00BF2E2F" w:rsidRPr="00F739EC" w:rsidRDefault="00BF2E2F" w:rsidP="00C341CE">
      <w:pPr>
        <w:spacing w:line="360" w:lineRule="auto"/>
        <w:ind w:firstLine="720"/>
        <w:jc w:val="both"/>
        <w:rPr>
          <w:rFonts w:ascii="Times New Roman" w:hAnsi="Times New Roman" w:cs="Times New Roman"/>
          <w:lang w:val="en-GB"/>
        </w:rPr>
      </w:pPr>
    </w:p>
    <w:p w14:paraId="277E196C" w14:textId="77777777" w:rsidR="00BF2E2F" w:rsidRPr="00F739EC" w:rsidRDefault="00BF2E2F" w:rsidP="00C341CE">
      <w:pPr>
        <w:spacing w:line="360" w:lineRule="auto"/>
        <w:ind w:firstLine="720"/>
        <w:jc w:val="both"/>
        <w:rPr>
          <w:rFonts w:ascii="Times New Roman" w:hAnsi="Times New Roman" w:cs="Times New Roman"/>
          <w:lang w:val="en-GB"/>
        </w:rPr>
      </w:pPr>
    </w:p>
    <w:p w14:paraId="2BA21E4D" w14:textId="77777777" w:rsidR="00BF2E2F" w:rsidRPr="00F739EC" w:rsidRDefault="00BF2E2F" w:rsidP="00C341CE">
      <w:pPr>
        <w:spacing w:line="360" w:lineRule="auto"/>
        <w:ind w:firstLine="720"/>
        <w:jc w:val="both"/>
        <w:rPr>
          <w:rFonts w:ascii="Times New Roman" w:hAnsi="Times New Roman" w:cs="Times New Roman"/>
          <w:lang w:val="en-GB"/>
        </w:rPr>
      </w:pPr>
    </w:p>
    <w:p w14:paraId="05713031" w14:textId="77777777" w:rsidR="00BF2E2F" w:rsidRPr="00F739EC" w:rsidRDefault="00BF2E2F" w:rsidP="00C341CE">
      <w:pPr>
        <w:spacing w:line="360" w:lineRule="auto"/>
        <w:ind w:firstLine="720"/>
        <w:jc w:val="both"/>
        <w:rPr>
          <w:rFonts w:ascii="Times New Roman" w:hAnsi="Times New Roman" w:cs="Times New Roman"/>
          <w:lang w:val="en-GB"/>
        </w:rPr>
      </w:pPr>
    </w:p>
    <w:p w14:paraId="62526E76" w14:textId="77777777" w:rsidR="00BF2E2F" w:rsidRPr="00F739EC" w:rsidRDefault="00BF2E2F" w:rsidP="00C341CE">
      <w:pPr>
        <w:spacing w:line="360" w:lineRule="auto"/>
        <w:ind w:firstLine="720"/>
        <w:jc w:val="both"/>
        <w:rPr>
          <w:rFonts w:ascii="Times New Roman" w:hAnsi="Times New Roman" w:cs="Times New Roman"/>
          <w:lang w:val="en-GB"/>
        </w:rPr>
      </w:pPr>
    </w:p>
    <w:p w14:paraId="0F649A95" w14:textId="77777777" w:rsidR="00BF2E2F" w:rsidRPr="00F739EC" w:rsidRDefault="00BF2E2F" w:rsidP="00C341CE">
      <w:pPr>
        <w:spacing w:line="360" w:lineRule="auto"/>
        <w:ind w:firstLine="720"/>
        <w:jc w:val="both"/>
        <w:rPr>
          <w:rFonts w:ascii="Times New Roman" w:hAnsi="Times New Roman" w:cs="Times New Roman"/>
          <w:lang w:val="en-GB"/>
        </w:rPr>
      </w:pPr>
    </w:p>
    <w:p w14:paraId="218B0752" w14:textId="77777777" w:rsidR="00BF2E2F" w:rsidRPr="00F739EC" w:rsidRDefault="00BF2E2F" w:rsidP="00C341CE">
      <w:pPr>
        <w:spacing w:line="360" w:lineRule="auto"/>
        <w:ind w:firstLine="720"/>
        <w:jc w:val="both"/>
        <w:rPr>
          <w:rFonts w:ascii="Times New Roman" w:hAnsi="Times New Roman" w:cs="Times New Roman"/>
          <w:lang w:val="en-GB"/>
        </w:rPr>
      </w:pPr>
    </w:p>
    <w:p w14:paraId="6DA48950" w14:textId="77777777" w:rsidR="00BF2E2F" w:rsidRPr="00F739EC" w:rsidRDefault="00BF2E2F" w:rsidP="00C341CE">
      <w:pPr>
        <w:spacing w:line="360" w:lineRule="auto"/>
        <w:ind w:firstLine="720"/>
        <w:jc w:val="both"/>
        <w:rPr>
          <w:rFonts w:ascii="Times New Roman" w:hAnsi="Times New Roman" w:cs="Times New Roman"/>
          <w:lang w:val="en-GB"/>
        </w:rPr>
      </w:pPr>
    </w:p>
    <w:p w14:paraId="5C34A890" w14:textId="77777777" w:rsidR="00BF2E2F" w:rsidRPr="00F739EC" w:rsidRDefault="00BF2E2F" w:rsidP="00C341CE">
      <w:pPr>
        <w:spacing w:line="360" w:lineRule="auto"/>
        <w:ind w:firstLine="720"/>
        <w:jc w:val="both"/>
        <w:rPr>
          <w:rFonts w:ascii="Times New Roman" w:hAnsi="Times New Roman" w:cs="Times New Roman"/>
          <w:lang w:val="en-GB"/>
        </w:rPr>
      </w:pPr>
    </w:p>
    <w:p w14:paraId="6B3388BB" w14:textId="77777777" w:rsidR="00BF2E2F" w:rsidRPr="00F739EC" w:rsidRDefault="00BF2E2F" w:rsidP="00C341CE">
      <w:pPr>
        <w:spacing w:line="360" w:lineRule="auto"/>
        <w:ind w:firstLine="720"/>
        <w:jc w:val="both"/>
        <w:rPr>
          <w:rFonts w:ascii="Times New Roman" w:hAnsi="Times New Roman" w:cs="Times New Roman"/>
          <w:lang w:val="en-GB"/>
        </w:rPr>
      </w:pPr>
    </w:p>
    <w:p w14:paraId="331167C5" w14:textId="77777777" w:rsidR="00BF2E2F" w:rsidRPr="00F739EC" w:rsidRDefault="00BF2E2F" w:rsidP="00C341CE">
      <w:pPr>
        <w:spacing w:line="360" w:lineRule="auto"/>
        <w:ind w:firstLine="720"/>
        <w:jc w:val="both"/>
        <w:rPr>
          <w:rFonts w:ascii="Times New Roman" w:hAnsi="Times New Roman" w:cs="Times New Roman"/>
          <w:lang w:val="en-GB"/>
        </w:rPr>
      </w:pPr>
    </w:p>
    <w:p w14:paraId="3DC6B188" w14:textId="77777777" w:rsidR="00BF2E2F" w:rsidRPr="00F739EC" w:rsidRDefault="00BF2E2F" w:rsidP="00C341CE">
      <w:pPr>
        <w:spacing w:line="360" w:lineRule="auto"/>
        <w:ind w:firstLine="720"/>
        <w:jc w:val="both"/>
        <w:rPr>
          <w:rFonts w:ascii="Times New Roman" w:hAnsi="Times New Roman" w:cs="Times New Roman"/>
          <w:lang w:val="en-GB"/>
        </w:rPr>
      </w:pPr>
    </w:p>
    <w:p w14:paraId="0A957465" w14:textId="77777777" w:rsidR="00BF2E2F" w:rsidRPr="00F739EC" w:rsidRDefault="00BF2E2F" w:rsidP="00C341CE">
      <w:pPr>
        <w:spacing w:line="360" w:lineRule="auto"/>
        <w:ind w:firstLine="720"/>
        <w:jc w:val="both"/>
        <w:rPr>
          <w:rFonts w:ascii="Times New Roman" w:hAnsi="Times New Roman" w:cs="Times New Roman"/>
          <w:lang w:val="en-GB"/>
        </w:rPr>
      </w:pPr>
    </w:p>
    <w:p w14:paraId="229EECD5" w14:textId="77777777" w:rsidR="00BF2E2F" w:rsidRPr="00F739EC" w:rsidRDefault="00BF2E2F" w:rsidP="00C341CE">
      <w:pPr>
        <w:spacing w:line="360" w:lineRule="auto"/>
        <w:ind w:firstLine="720"/>
        <w:jc w:val="both"/>
        <w:rPr>
          <w:rFonts w:ascii="Times New Roman" w:hAnsi="Times New Roman" w:cs="Times New Roman"/>
          <w:lang w:val="en-GB"/>
        </w:rPr>
      </w:pPr>
    </w:p>
    <w:p w14:paraId="45F06C50" w14:textId="77777777" w:rsidR="00BF2E2F" w:rsidRPr="00F739EC" w:rsidRDefault="00BF2E2F" w:rsidP="00C341CE">
      <w:pPr>
        <w:spacing w:line="360" w:lineRule="auto"/>
        <w:ind w:firstLine="720"/>
        <w:jc w:val="both"/>
        <w:rPr>
          <w:rFonts w:ascii="Times New Roman" w:hAnsi="Times New Roman" w:cs="Times New Roman"/>
          <w:lang w:val="en-GB"/>
        </w:rPr>
      </w:pPr>
    </w:p>
    <w:p w14:paraId="33781719" w14:textId="77777777" w:rsidR="00BF2E2F" w:rsidRPr="00F739EC" w:rsidRDefault="00BF2E2F" w:rsidP="00C341CE">
      <w:pPr>
        <w:spacing w:line="360" w:lineRule="auto"/>
        <w:ind w:firstLine="720"/>
        <w:jc w:val="both"/>
        <w:rPr>
          <w:rFonts w:ascii="Times New Roman" w:hAnsi="Times New Roman" w:cs="Times New Roman"/>
          <w:lang w:val="en-GB"/>
        </w:rPr>
      </w:pPr>
    </w:p>
    <w:p w14:paraId="211AF25A" w14:textId="77777777" w:rsidR="00BF2E2F" w:rsidRPr="00F739EC" w:rsidRDefault="00BF2E2F" w:rsidP="00C341CE">
      <w:pPr>
        <w:spacing w:line="360" w:lineRule="auto"/>
        <w:ind w:firstLine="720"/>
        <w:jc w:val="both"/>
        <w:rPr>
          <w:rFonts w:ascii="Times New Roman" w:hAnsi="Times New Roman" w:cs="Times New Roman"/>
          <w:lang w:val="en-GB"/>
        </w:rPr>
      </w:pPr>
    </w:p>
    <w:p w14:paraId="21D01920" w14:textId="77777777" w:rsidR="00BF2E2F" w:rsidRPr="00F739EC" w:rsidRDefault="00BF2E2F" w:rsidP="00C341CE">
      <w:pPr>
        <w:spacing w:line="360" w:lineRule="auto"/>
        <w:ind w:firstLine="720"/>
        <w:jc w:val="both"/>
        <w:rPr>
          <w:rFonts w:ascii="Times New Roman" w:hAnsi="Times New Roman" w:cs="Times New Roman"/>
          <w:lang w:val="en-GB"/>
        </w:rPr>
      </w:pPr>
    </w:p>
    <w:p w14:paraId="47609D77" w14:textId="77777777" w:rsidR="00BF2E2F" w:rsidRPr="00F739EC" w:rsidRDefault="00BF2E2F" w:rsidP="00C341CE">
      <w:pPr>
        <w:spacing w:line="360" w:lineRule="auto"/>
        <w:ind w:firstLine="720"/>
        <w:jc w:val="both"/>
        <w:rPr>
          <w:rFonts w:ascii="Times New Roman" w:hAnsi="Times New Roman" w:cs="Times New Roman"/>
          <w:lang w:val="en-GB"/>
        </w:rPr>
      </w:pPr>
    </w:p>
    <w:p w14:paraId="6085CAF3" w14:textId="77777777" w:rsidR="00BF2E2F" w:rsidRPr="00F739EC" w:rsidRDefault="00BF2E2F" w:rsidP="00C341CE">
      <w:pPr>
        <w:spacing w:line="360" w:lineRule="auto"/>
        <w:ind w:firstLine="720"/>
        <w:jc w:val="both"/>
        <w:rPr>
          <w:rFonts w:ascii="Times New Roman" w:hAnsi="Times New Roman" w:cs="Times New Roman"/>
          <w:lang w:val="en-GB"/>
        </w:rPr>
      </w:pPr>
    </w:p>
    <w:p w14:paraId="07C7BBA0" w14:textId="77777777" w:rsidR="00BF2E2F" w:rsidRPr="00F739EC" w:rsidRDefault="00BF2E2F" w:rsidP="00C341CE">
      <w:pPr>
        <w:spacing w:line="360" w:lineRule="auto"/>
        <w:ind w:firstLine="720"/>
        <w:jc w:val="both"/>
        <w:rPr>
          <w:rFonts w:ascii="Times New Roman" w:hAnsi="Times New Roman" w:cs="Times New Roman"/>
          <w:lang w:val="en-GB"/>
        </w:rPr>
      </w:pPr>
    </w:p>
    <w:p w14:paraId="14759975" w14:textId="77777777" w:rsidR="00BF2E2F" w:rsidRPr="00F739EC" w:rsidRDefault="00BF2E2F" w:rsidP="00C341CE">
      <w:pPr>
        <w:spacing w:line="360" w:lineRule="auto"/>
        <w:ind w:firstLine="720"/>
        <w:jc w:val="both"/>
        <w:rPr>
          <w:rFonts w:ascii="Times New Roman" w:hAnsi="Times New Roman" w:cs="Times New Roman"/>
          <w:lang w:val="en-GB"/>
        </w:rPr>
      </w:pPr>
    </w:p>
    <w:p w14:paraId="7E8CD70C" w14:textId="77777777" w:rsidR="00BF2E2F" w:rsidRPr="00F739EC" w:rsidRDefault="00BF2E2F" w:rsidP="00C341CE">
      <w:pPr>
        <w:spacing w:line="360" w:lineRule="auto"/>
        <w:ind w:firstLine="720"/>
        <w:jc w:val="both"/>
        <w:rPr>
          <w:rFonts w:ascii="Times New Roman" w:hAnsi="Times New Roman" w:cs="Times New Roman"/>
          <w:lang w:val="en-GB"/>
        </w:rPr>
      </w:pPr>
    </w:p>
    <w:p w14:paraId="7C22D460" w14:textId="77777777" w:rsidR="00BF2E2F" w:rsidRPr="00F739EC" w:rsidRDefault="00BF2E2F" w:rsidP="00C341CE">
      <w:pPr>
        <w:spacing w:line="360" w:lineRule="auto"/>
        <w:ind w:firstLine="720"/>
        <w:jc w:val="both"/>
        <w:rPr>
          <w:rFonts w:ascii="Times New Roman" w:hAnsi="Times New Roman" w:cs="Times New Roman"/>
          <w:lang w:val="en-GB"/>
        </w:rPr>
      </w:pPr>
    </w:p>
    <w:p w14:paraId="245813F1" w14:textId="1E73F666" w:rsidR="00C341CE" w:rsidRPr="00F739EC" w:rsidRDefault="00607DF6" w:rsidP="00284582">
      <w:pPr>
        <w:pStyle w:val="Heading1"/>
      </w:pPr>
      <w:bookmarkStart w:id="335" w:name="_Toc348509653"/>
      <w:r w:rsidRPr="00F739EC">
        <w:lastRenderedPageBreak/>
        <w:t xml:space="preserve">Chapter 6: </w:t>
      </w:r>
      <w:r w:rsidR="00C341CE" w:rsidRPr="00F739EC">
        <w:t>Conclusion</w:t>
      </w:r>
      <w:bookmarkEnd w:id="335"/>
    </w:p>
    <w:p w14:paraId="6201B853" w14:textId="77777777" w:rsidR="00C341CE" w:rsidRPr="00F739EC" w:rsidRDefault="00C341CE" w:rsidP="00C341CE">
      <w:pPr>
        <w:rPr>
          <w:lang w:val="en-GB"/>
        </w:rPr>
      </w:pPr>
    </w:p>
    <w:p w14:paraId="20AB4DE1" w14:textId="0F451831" w:rsidR="00BF2E2F" w:rsidRPr="00F739EC" w:rsidRDefault="00C341CE" w:rsidP="00B4339A">
      <w:pPr>
        <w:spacing w:line="360" w:lineRule="auto"/>
        <w:ind w:firstLine="720"/>
        <w:jc w:val="both"/>
        <w:rPr>
          <w:rFonts w:ascii="Times New Roman" w:hAnsi="Times New Roman" w:cs="Times New Roman"/>
          <w:lang w:val="en-GB"/>
        </w:rPr>
      </w:pPr>
      <w:r w:rsidRPr="00F739EC">
        <w:rPr>
          <w:rFonts w:ascii="Times New Roman" w:hAnsi="Times New Roman" w:cs="Times New Roman"/>
          <w:lang w:val="en-GB"/>
        </w:rPr>
        <w:t>This research explored what it means to be gay and a psychotherapist and investigated how meaning is created at the intersection of identities. The intersection of</w:t>
      </w:r>
      <w:r w:rsidR="00101EA2" w:rsidRPr="00F739EC">
        <w:rPr>
          <w:rFonts w:ascii="Times New Roman" w:hAnsi="Times New Roman" w:cs="Times New Roman"/>
          <w:lang w:val="en-GB"/>
        </w:rPr>
        <w:t xml:space="preserve"> these two</w:t>
      </w:r>
      <w:r w:rsidRPr="00F739EC">
        <w:rPr>
          <w:rFonts w:ascii="Times New Roman" w:hAnsi="Times New Roman" w:cs="Times New Roman"/>
          <w:lang w:val="en-GB"/>
        </w:rPr>
        <w:t xml:space="preserve"> identities has not been extensively researched, and the purpose of this research was to uncover how this under-represented portion of the psychological community experienced their intertwining identities. This study showed how sexual identity and psychotherapy live together by exploring the private narratives of a sample of gay psychotherapists</w:t>
      </w:r>
      <w:r w:rsidR="00F11BAC" w:rsidRPr="00F739EC">
        <w:rPr>
          <w:rFonts w:ascii="Times New Roman" w:hAnsi="Times New Roman" w:cs="Times New Roman"/>
          <w:lang w:val="en-GB"/>
        </w:rPr>
        <w:t>,</w:t>
      </w:r>
      <w:r w:rsidRPr="00F739EC">
        <w:rPr>
          <w:rFonts w:ascii="Times New Roman" w:hAnsi="Times New Roman" w:cs="Times New Roman"/>
          <w:lang w:val="en-GB"/>
        </w:rPr>
        <w:t xml:space="preserve"> and discovered how profoundly the intersection of their identities ran through their lives and the relevance and importance of this overlap in their lives. This research was envisioned as bearing witness to lost stories, filling a research gap and exploring the subjectivities around the psychosocial issues of identity. It revealed the profundity of how deeply intersecting identities reverberated within the lives of gay male psychotherapists and how completely and inexorably this overlap, in providing meaning- and sense-making, infiltrated into the most intimate and private places, not only the inexplicable, mysterious encounters within therapy rooms but also within the ever</w:t>
      </w:r>
      <w:r w:rsidR="00B4339A" w:rsidRPr="00F739EC">
        <w:rPr>
          <w:rFonts w:ascii="Times New Roman" w:hAnsi="Times New Roman" w:cs="Times New Roman"/>
          <w:lang w:val="en-GB"/>
        </w:rPr>
        <w:t xml:space="preserve"> elusive chambers of the heart.</w:t>
      </w:r>
    </w:p>
    <w:p w14:paraId="7064AFCB" w14:textId="77777777" w:rsidR="00781F03" w:rsidRPr="00F739EC" w:rsidRDefault="00781F03" w:rsidP="00B4339A">
      <w:pPr>
        <w:spacing w:line="360" w:lineRule="auto"/>
        <w:ind w:firstLine="720"/>
        <w:jc w:val="both"/>
        <w:rPr>
          <w:rFonts w:ascii="Times New Roman" w:hAnsi="Times New Roman" w:cs="Times New Roman"/>
          <w:lang w:val="en-GB"/>
        </w:rPr>
      </w:pPr>
    </w:p>
    <w:p w14:paraId="61B8FD73" w14:textId="77777777" w:rsidR="00781F03" w:rsidRPr="00F739EC" w:rsidRDefault="00781F03" w:rsidP="00B4339A">
      <w:pPr>
        <w:spacing w:line="360" w:lineRule="auto"/>
        <w:ind w:firstLine="720"/>
        <w:jc w:val="both"/>
        <w:rPr>
          <w:rFonts w:ascii="Times New Roman" w:hAnsi="Times New Roman" w:cs="Times New Roman"/>
          <w:lang w:val="en-GB"/>
        </w:rPr>
      </w:pPr>
    </w:p>
    <w:p w14:paraId="10E0049D" w14:textId="77777777" w:rsidR="00781F03" w:rsidRPr="00F739EC" w:rsidRDefault="00781F03" w:rsidP="00B4339A">
      <w:pPr>
        <w:spacing w:line="360" w:lineRule="auto"/>
        <w:ind w:firstLine="720"/>
        <w:jc w:val="both"/>
        <w:rPr>
          <w:rFonts w:ascii="Times New Roman" w:hAnsi="Times New Roman" w:cs="Times New Roman"/>
          <w:lang w:val="en-GB"/>
        </w:rPr>
      </w:pPr>
    </w:p>
    <w:p w14:paraId="7D1DBAB9" w14:textId="77777777" w:rsidR="00781F03" w:rsidRPr="00F739EC" w:rsidRDefault="00781F03" w:rsidP="00B4339A">
      <w:pPr>
        <w:spacing w:line="360" w:lineRule="auto"/>
        <w:ind w:firstLine="720"/>
        <w:jc w:val="both"/>
        <w:rPr>
          <w:rFonts w:ascii="Times New Roman" w:hAnsi="Times New Roman" w:cs="Times New Roman"/>
          <w:lang w:val="en-GB"/>
        </w:rPr>
      </w:pPr>
    </w:p>
    <w:p w14:paraId="7891342E" w14:textId="77777777" w:rsidR="00781F03" w:rsidRPr="00F739EC" w:rsidRDefault="00781F03" w:rsidP="00B4339A">
      <w:pPr>
        <w:spacing w:line="360" w:lineRule="auto"/>
        <w:ind w:firstLine="720"/>
        <w:jc w:val="both"/>
        <w:rPr>
          <w:rFonts w:ascii="Times New Roman" w:hAnsi="Times New Roman" w:cs="Times New Roman"/>
          <w:lang w:val="en-GB"/>
        </w:rPr>
      </w:pPr>
    </w:p>
    <w:p w14:paraId="758BB4FB" w14:textId="77777777" w:rsidR="00781F03" w:rsidRPr="00F739EC" w:rsidRDefault="00781F03" w:rsidP="00B4339A">
      <w:pPr>
        <w:spacing w:line="360" w:lineRule="auto"/>
        <w:ind w:firstLine="720"/>
        <w:jc w:val="both"/>
        <w:rPr>
          <w:rFonts w:ascii="Times New Roman" w:hAnsi="Times New Roman" w:cs="Times New Roman"/>
          <w:lang w:val="en-GB"/>
        </w:rPr>
      </w:pPr>
    </w:p>
    <w:p w14:paraId="0BAAED29" w14:textId="77777777" w:rsidR="00781F03" w:rsidRPr="00F739EC" w:rsidRDefault="00781F03" w:rsidP="00B4339A">
      <w:pPr>
        <w:spacing w:line="360" w:lineRule="auto"/>
        <w:ind w:firstLine="720"/>
        <w:jc w:val="both"/>
        <w:rPr>
          <w:rFonts w:ascii="Times New Roman" w:hAnsi="Times New Roman" w:cs="Times New Roman"/>
          <w:lang w:val="en-GB"/>
        </w:rPr>
      </w:pPr>
    </w:p>
    <w:p w14:paraId="3758E7A1" w14:textId="77777777" w:rsidR="00781F03" w:rsidRPr="00F739EC" w:rsidRDefault="00781F03" w:rsidP="00B4339A">
      <w:pPr>
        <w:spacing w:line="360" w:lineRule="auto"/>
        <w:ind w:firstLine="720"/>
        <w:jc w:val="both"/>
        <w:rPr>
          <w:rFonts w:ascii="Times New Roman" w:hAnsi="Times New Roman" w:cs="Times New Roman"/>
          <w:lang w:val="en-GB"/>
        </w:rPr>
      </w:pPr>
    </w:p>
    <w:p w14:paraId="68BAEBFE" w14:textId="77777777" w:rsidR="00781F03" w:rsidRPr="00F739EC" w:rsidRDefault="00781F03" w:rsidP="00B4339A">
      <w:pPr>
        <w:spacing w:line="360" w:lineRule="auto"/>
        <w:ind w:firstLine="720"/>
        <w:jc w:val="both"/>
        <w:rPr>
          <w:rFonts w:ascii="Times New Roman" w:hAnsi="Times New Roman" w:cs="Times New Roman"/>
          <w:lang w:val="en-GB"/>
        </w:rPr>
      </w:pPr>
    </w:p>
    <w:p w14:paraId="65FC6DAD" w14:textId="77777777" w:rsidR="00781F03" w:rsidRPr="00F739EC" w:rsidRDefault="00781F03" w:rsidP="00B4339A">
      <w:pPr>
        <w:spacing w:line="360" w:lineRule="auto"/>
        <w:ind w:firstLine="720"/>
        <w:jc w:val="both"/>
        <w:rPr>
          <w:rFonts w:ascii="Times New Roman" w:hAnsi="Times New Roman" w:cs="Times New Roman"/>
          <w:lang w:val="en-GB"/>
        </w:rPr>
      </w:pPr>
    </w:p>
    <w:p w14:paraId="20087019" w14:textId="77777777" w:rsidR="00781F03" w:rsidRPr="00F739EC" w:rsidRDefault="00781F03" w:rsidP="00B4339A">
      <w:pPr>
        <w:spacing w:line="360" w:lineRule="auto"/>
        <w:ind w:firstLine="720"/>
        <w:jc w:val="both"/>
        <w:rPr>
          <w:rFonts w:ascii="Times New Roman" w:hAnsi="Times New Roman" w:cs="Times New Roman"/>
          <w:lang w:val="en-GB"/>
        </w:rPr>
      </w:pPr>
    </w:p>
    <w:p w14:paraId="7EC13849" w14:textId="77777777" w:rsidR="00781F03" w:rsidRPr="00F739EC" w:rsidRDefault="00781F03" w:rsidP="00B4339A">
      <w:pPr>
        <w:spacing w:line="360" w:lineRule="auto"/>
        <w:ind w:firstLine="720"/>
        <w:jc w:val="both"/>
        <w:rPr>
          <w:rFonts w:ascii="Times New Roman" w:hAnsi="Times New Roman" w:cs="Times New Roman"/>
          <w:lang w:val="en-GB"/>
        </w:rPr>
      </w:pPr>
    </w:p>
    <w:p w14:paraId="5599341E" w14:textId="77777777" w:rsidR="00781F03" w:rsidRPr="00F739EC" w:rsidRDefault="00781F03" w:rsidP="00B4339A">
      <w:pPr>
        <w:spacing w:line="360" w:lineRule="auto"/>
        <w:ind w:firstLine="720"/>
        <w:jc w:val="both"/>
        <w:rPr>
          <w:rFonts w:ascii="Times New Roman" w:hAnsi="Times New Roman" w:cs="Times New Roman"/>
          <w:lang w:val="en-GB"/>
        </w:rPr>
      </w:pPr>
    </w:p>
    <w:p w14:paraId="71713671" w14:textId="77777777" w:rsidR="00781F03" w:rsidRPr="00F739EC" w:rsidRDefault="00781F03" w:rsidP="00B4339A">
      <w:pPr>
        <w:spacing w:line="360" w:lineRule="auto"/>
        <w:ind w:firstLine="720"/>
        <w:jc w:val="both"/>
        <w:rPr>
          <w:rFonts w:ascii="Times New Roman" w:hAnsi="Times New Roman" w:cs="Times New Roman"/>
          <w:b/>
          <w:lang w:val="en-GB"/>
        </w:rPr>
      </w:pPr>
    </w:p>
    <w:p w14:paraId="513CAB4C" w14:textId="77777777" w:rsidR="00041BF0" w:rsidRPr="00F739EC" w:rsidRDefault="00041BF0" w:rsidP="00ED4FF1">
      <w:pPr>
        <w:pStyle w:val="Heading1"/>
      </w:pPr>
      <w:bookmarkStart w:id="336" w:name="_Toc348509654"/>
      <w:r w:rsidRPr="00F739EC">
        <w:lastRenderedPageBreak/>
        <w:t>References</w:t>
      </w:r>
      <w:bookmarkEnd w:id="336"/>
    </w:p>
    <w:p w14:paraId="1F84727B" w14:textId="77777777" w:rsidR="00041BF0" w:rsidRPr="00F739EC" w:rsidRDefault="00041BF0" w:rsidP="00041BF0">
      <w:pPr>
        <w:spacing w:line="360" w:lineRule="auto"/>
        <w:jc w:val="center"/>
        <w:rPr>
          <w:rFonts w:ascii="Times New Roman" w:hAnsi="Times New Roman" w:cs="Times New Roman"/>
          <w:b/>
          <w:lang w:val="en-GB"/>
        </w:rPr>
      </w:pPr>
    </w:p>
    <w:p w14:paraId="3728936E" w14:textId="77777777" w:rsidR="00041BF0" w:rsidRPr="00F739EC" w:rsidRDefault="00041BF0" w:rsidP="00041BF0">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Amundson, J. K., &amp; Ross, M. W. (2016). The Wounded Healer: From the Other Side of</w:t>
      </w:r>
    </w:p>
    <w:p w14:paraId="2AACA606"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eastAsia="Times New Roman" w:hAnsi="Times New Roman"/>
          <w:sz w:val="24"/>
          <w:szCs w:val="24"/>
          <w:lang w:val="en-GB"/>
        </w:rPr>
        <w:t xml:space="preserve">the Couch. </w:t>
      </w:r>
      <w:r w:rsidRPr="00F739EC">
        <w:rPr>
          <w:rFonts w:ascii="Times New Roman" w:eastAsia="Times New Roman" w:hAnsi="Times New Roman"/>
          <w:i/>
          <w:iCs/>
          <w:sz w:val="24"/>
          <w:szCs w:val="24"/>
          <w:lang w:val="en-GB"/>
        </w:rPr>
        <w:t>The American Journal Of Clinical Hypnosis</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59</w:t>
      </w:r>
      <w:r w:rsidRPr="00F739EC">
        <w:rPr>
          <w:rFonts w:ascii="Times New Roman" w:eastAsia="Times New Roman" w:hAnsi="Times New Roman"/>
          <w:sz w:val="24"/>
          <w:szCs w:val="24"/>
          <w:lang w:val="en-GB"/>
        </w:rPr>
        <w:t>(1), 114-121.</w:t>
      </w:r>
    </w:p>
    <w:p w14:paraId="3C69FD76" w14:textId="77777777" w:rsidR="00041BF0" w:rsidRPr="00F739EC" w:rsidRDefault="00041BF0" w:rsidP="00041BF0">
      <w:pPr>
        <w:pStyle w:val="NoSpacing"/>
        <w:contextualSpacing/>
        <w:rPr>
          <w:rFonts w:ascii="Times New Roman" w:hAnsi="Times New Roman"/>
          <w:sz w:val="24"/>
          <w:szCs w:val="24"/>
          <w:lang w:val="en-GB"/>
        </w:rPr>
      </w:pPr>
    </w:p>
    <w:p w14:paraId="492D6412"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Andrews, M., Squire, C., &amp; Tamboukou, M. (2013). What is narrative research? In M.</w:t>
      </w:r>
    </w:p>
    <w:p w14:paraId="6D64D5F6"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Andrews, C. Squire &amp; M. Tamboukou (Eds.), </w:t>
      </w:r>
      <w:r w:rsidRPr="00F739EC">
        <w:rPr>
          <w:rFonts w:ascii="Times New Roman" w:hAnsi="Times New Roman"/>
          <w:i/>
          <w:sz w:val="24"/>
          <w:szCs w:val="24"/>
          <w:lang w:val="en-GB"/>
        </w:rPr>
        <w:t>Doing narrative research (2</w:t>
      </w:r>
      <w:r w:rsidRPr="00F739EC">
        <w:rPr>
          <w:rFonts w:ascii="Times New Roman" w:hAnsi="Times New Roman"/>
          <w:i/>
          <w:sz w:val="24"/>
          <w:szCs w:val="24"/>
          <w:vertAlign w:val="superscript"/>
          <w:lang w:val="en-GB"/>
        </w:rPr>
        <w:t>nd</w:t>
      </w:r>
      <w:r w:rsidRPr="00F739EC">
        <w:rPr>
          <w:rFonts w:ascii="Times New Roman" w:hAnsi="Times New Roman"/>
          <w:i/>
          <w:sz w:val="24"/>
          <w:szCs w:val="24"/>
          <w:lang w:val="en-GB"/>
        </w:rPr>
        <w:t xml:space="preserve"> ed.) </w:t>
      </w:r>
      <w:r w:rsidRPr="00F739EC">
        <w:rPr>
          <w:rFonts w:ascii="Times New Roman" w:hAnsi="Times New Roman"/>
          <w:sz w:val="24"/>
          <w:szCs w:val="24"/>
          <w:lang w:val="en-GB"/>
        </w:rPr>
        <w:t>(pp. 1-26)</w:t>
      </w:r>
      <w:r w:rsidRPr="00F739EC">
        <w:rPr>
          <w:rFonts w:ascii="Times New Roman" w:hAnsi="Times New Roman"/>
          <w:i/>
          <w:sz w:val="24"/>
          <w:szCs w:val="24"/>
          <w:lang w:val="en-GB"/>
        </w:rPr>
        <w:t>.</w:t>
      </w:r>
      <w:r w:rsidRPr="00F739EC">
        <w:rPr>
          <w:rFonts w:ascii="Times New Roman" w:hAnsi="Times New Roman"/>
          <w:sz w:val="24"/>
          <w:szCs w:val="24"/>
          <w:lang w:val="en-GB"/>
        </w:rPr>
        <w:t xml:space="preserve"> London, England: Sage.</w:t>
      </w:r>
    </w:p>
    <w:p w14:paraId="50712CE3" w14:textId="77777777" w:rsidR="00041BF0" w:rsidRPr="00F739EC" w:rsidRDefault="00041BF0" w:rsidP="00041BF0">
      <w:pPr>
        <w:pStyle w:val="NoSpacing"/>
        <w:contextualSpacing/>
        <w:rPr>
          <w:rFonts w:ascii="Times New Roman" w:hAnsi="Times New Roman"/>
          <w:sz w:val="24"/>
          <w:szCs w:val="24"/>
          <w:lang w:val="en-GB"/>
        </w:rPr>
      </w:pPr>
    </w:p>
    <w:p w14:paraId="20D3D74F"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Ashley, K.B. (2013). The science of sexual orientation: A review of the recent literature.</w:t>
      </w:r>
    </w:p>
    <w:p w14:paraId="79F7B92D"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i/>
          <w:sz w:val="24"/>
          <w:szCs w:val="24"/>
          <w:lang w:val="en-GB"/>
        </w:rPr>
        <w:t xml:space="preserve">Journal of Gay and Lesbian Mental Health, 17, </w:t>
      </w:r>
      <w:r w:rsidRPr="00F739EC">
        <w:rPr>
          <w:rFonts w:ascii="Times New Roman" w:hAnsi="Times New Roman"/>
          <w:sz w:val="24"/>
          <w:szCs w:val="24"/>
          <w:lang w:val="en-GB"/>
        </w:rPr>
        <w:t>175-182.</w:t>
      </w:r>
    </w:p>
    <w:p w14:paraId="2F87FE7E" w14:textId="77777777" w:rsidR="00041BF0" w:rsidRPr="00F739EC" w:rsidRDefault="00041BF0" w:rsidP="00041BF0">
      <w:pPr>
        <w:pStyle w:val="NoSpacing"/>
        <w:contextualSpacing/>
        <w:rPr>
          <w:rFonts w:ascii="Times New Roman" w:hAnsi="Times New Roman"/>
          <w:sz w:val="24"/>
          <w:szCs w:val="24"/>
          <w:lang w:val="en-GB"/>
        </w:rPr>
      </w:pPr>
    </w:p>
    <w:p w14:paraId="0F3AE717"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Ashworth, P. (2008). Conceptual foundations of qualitative psychology. In J.A. Smith</w:t>
      </w:r>
    </w:p>
    <w:p w14:paraId="61C0237D"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(Ed.), </w:t>
      </w:r>
      <w:r w:rsidRPr="00F739EC">
        <w:rPr>
          <w:rFonts w:ascii="Times New Roman" w:hAnsi="Times New Roman"/>
          <w:i/>
          <w:sz w:val="24"/>
          <w:szCs w:val="24"/>
          <w:lang w:val="en-GB"/>
        </w:rPr>
        <w:t>Qualitative psychology: A practical guide to research methods (2</w:t>
      </w:r>
      <w:r w:rsidRPr="00F739EC">
        <w:rPr>
          <w:rFonts w:ascii="Times New Roman" w:hAnsi="Times New Roman"/>
          <w:i/>
          <w:sz w:val="24"/>
          <w:szCs w:val="24"/>
          <w:vertAlign w:val="superscript"/>
          <w:lang w:val="en-GB"/>
        </w:rPr>
        <w:t>nd</w:t>
      </w:r>
      <w:r w:rsidRPr="00F739EC">
        <w:rPr>
          <w:rFonts w:ascii="Times New Roman" w:hAnsi="Times New Roman"/>
          <w:i/>
          <w:sz w:val="24"/>
          <w:szCs w:val="24"/>
          <w:lang w:val="en-GB"/>
        </w:rPr>
        <w:t xml:space="preserve"> ed.) </w:t>
      </w:r>
      <w:r w:rsidRPr="00F739EC">
        <w:rPr>
          <w:rFonts w:ascii="Times New Roman" w:hAnsi="Times New Roman"/>
          <w:sz w:val="24"/>
          <w:szCs w:val="24"/>
          <w:lang w:val="en-GB"/>
        </w:rPr>
        <w:t>(pp. 4-25)</w:t>
      </w:r>
      <w:r w:rsidRPr="00F739EC">
        <w:rPr>
          <w:rFonts w:ascii="Times New Roman" w:hAnsi="Times New Roman"/>
          <w:i/>
          <w:sz w:val="24"/>
          <w:szCs w:val="24"/>
          <w:lang w:val="en-GB"/>
        </w:rPr>
        <w:t>.</w:t>
      </w:r>
      <w:r w:rsidRPr="00F739EC">
        <w:rPr>
          <w:rFonts w:ascii="Times New Roman" w:hAnsi="Times New Roman"/>
          <w:sz w:val="24"/>
          <w:szCs w:val="24"/>
          <w:lang w:val="en-GB"/>
        </w:rPr>
        <w:t xml:space="preserve"> London, England: Sage.</w:t>
      </w:r>
    </w:p>
    <w:p w14:paraId="231E4CDA" w14:textId="77777777" w:rsidR="00041BF0" w:rsidRPr="00F739EC" w:rsidRDefault="00041BF0" w:rsidP="00041BF0">
      <w:pPr>
        <w:pStyle w:val="NoSpacing"/>
        <w:ind w:left="720"/>
        <w:contextualSpacing/>
        <w:rPr>
          <w:rFonts w:ascii="Times New Roman" w:hAnsi="Times New Roman"/>
          <w:sz w:val="24"/>
          <w:szCs w:val="24"/>
          <w:lang w:val="en-GB"/>
        </w:rPr>
      </w:pPr>
    </w:p>
    <w:p w14:paraId="5C7703E3"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Balick, A. (2007). Gay subjects relating: Object relations between gay therapist and gay</w:t>
      </w:r>
    </w:p>
    <w:p w14:paraId="5CDCFA3F"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client. </w:t>
      </w:r>
      <w:r w:rsidRPr="00F739EC">
        <w:rPr>
          <w:rFonts w:ascii="Times New Roman" w:hAnsi="Times New Roman"/>
          <w:i/>
          <w:sz w:val="24"/>
          <w:szCs w:val="24"/>
          <w:lang w:val="en-GB"/>
        </w:rPr>
        <w:t>Journal of Gay and Lesbian Psychotherapy, 11</w:t>
      </w:r>
      <w:r w:rsidRPr="00F739EC">
        <w:rPr>
          <w:rFonts w:ascii="Times New Roman" w:hAnsi="Times New Roman"/>
          <w:sz w:val="24"/>
          <w:szCs w:val="24"/>
          <w:lang w:val="en-GB"/>
        </w:rPr>
        <w:t>(1), 75-91.</w:t>
      </w:r>
    </w:p>
    <w:p w14:paraId="24793A79" w14:textId="77777777" w:rsidR="00041BF0" w:rsidRPr="00F739EC" w:rsidRDefault="00041BF0" w:rsidP="00041BF0">
      <w:pPr>
        <w:pStyle w:val="NoSpacing"/>
        <w:ind w:firstLine="720"/>
        <w:contextualSpacing/>
        <w:rPr>
          <w:rFonts w:ascii="Times New Roman" w:hAnsi="Times New Roman"/>
          <w:sz w:val="24"/>
          <w:szCs w:val="24"/>
          <w:lang w:val="en-GB"/>
        </w:rPr>
      </w:pPr>
    </w:p>
    <w:p w14:paraId="59C509E6"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Barnett, J. E. (2011). Psychotherapist self-disclosure: Ethical and clinical considerations.</w:t>
      </w:r>
    </w:p>
    <w:p w14:paraId="7719A381" w14:textId="77777777" w:rsidR="00041BF0" w:rsidRPr="00F739EC" w:rsidRDefault="00041BF0" w:rsidP="00041BF0">
      <w:pPr>
        <w:ind w:firstLine="720"/>
        <w:rPr>
          <w:rFonts w:ascii="Times New Roman" w:eastAsia="Times New Roman" w:hAnsi="Times New Roman" w:cs="Times New Roman"/>
          <w:lang w:val="en-GB"/>
        </w:rPr>
      </w:pPr>
      <w:r w:rsidRPr="00F739EC">
        <w:rPr>
          <w:rFonts w:ascii="Times New Roman" w:eastAsia="Times New Roman" w:hAnsi="Times New Roman" w:cs="Times New Roman"/>
          <w:i/>
          <w:iCs/>
          <w:lang w:val="en-GB"/>
        </w:rPr>
        <w:t>Psychotherapy</w:t>
      </w: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i/>
          <w:iCs/>
          <w:lang w:val="en-GB"/>
        </w:rPr>
        <w:t>48</w:t>
      </w:r>
      <w:r w:rsidRPr="00F739EC">
        <w:rPr>
          <w:rFonts w:ascii="Times New Roman" w:eastAsia="Times New Roman" w:hAnsi="Times New Roman" w:cs="Times New Roman"/>
          <w:lang w:val="en-GB"/>
        </w:rPr>
        <w:t>(4), 315.</w:t>
      </w:r>
    </w:p>
    <w:p w14:paraId="2DA27BBC" w14:textId="77777777" w:rsidR="00041BF0" w:rsidRPr="00F739EC" w:rsidRDefault="00041BF0" w:rsidP="00041BF0">
      <w:pPr>
        <w:spacing w:before="100" w:beforeAutospacing="1" w:after="100" w:afterAutospacing="1"/>
        <w:ind w:left="446" w:hanging="446"/>
        <w:rPr>
          <w:rFonts w:ascii="Times New Roman" w:eastAsia="Times New Roman" w:hAnsi="Times New Roman" w:cs="Times New Roman"/>
          <w:color w:val="000000"/>
          <w:lang w:val="en-GB" w:eastAsia="en-ZA"/>
        </w:rPr>
      </w:pPr>
      <w:r w:rsidRPr="00F739EC">
        <w:rPr>
          <w:rFonts w:ascii="Times New Roman" w:eastAsia="Times New Roman" w:hAnsi="Times New Roman" w:cs="Times New Roman"/>
          <w:color w:val="000000"/>
          <w:lang w:val="en-GB" w:eastAsia="en-ZA"/>
        </w:rPr>
        <w:t>Barnett, M. (2007). What brings you here? An exploration of the unconscious motivations of those who choose to train and work as psychotherapists and counsellors.</w:t>
      </w:r>
      <w:r w:rsidRPr="00F739EC">
        <w:rPr>
          <w:rFonts w:ascii="Times New Roman" w:eastAsia="Times New Roman" w:hAnsi="Times New Roman" w:cs="Times New Roman"/>
          <w:i/>
          <w:iCs/>
          <w:color w:val="000000"/>
          <w:lang w:val="en-GB" w:eastAsia="en-ZA"/>
        </w:rPr>
        <w:t xml:space="preserve"> Psychodynamic Practice, 13</w:t>
      </w:r>
      <w:r w:rsidRPr="00F739EC">
        <w:rPr>
          <w:rFonts w:ascii="Times New Roman" w:eastAsia="Times New Roman" w:hAnsi="Times New Roman" w:cs="Times New Roman"/>
          <w:color w:val="000000"/>
          <w:lang w:val="en-GB" w:eastAsia="en-ZA"/>
        </w:rPr>
        <w:t>(3), 257-274.</w:t>
      </w:r>
    </w:p>
    <w:p w14:paraId="4D71961D" w14:textId="77777777" w:rsidR="00041BF0" w:rsidRPr="00F739EC" w:rsidRDefault="00041BF0" w:rsidP="00041BF0">
      <w:pPr>
        <w:pStyle w:val="NoSpacing"/>
        <w:contextualSpacing/>
        <w:rPr>
          <w:rFonts w:ascii="Times New Roman" w:hAnsi="Times New Roman"/>
          <w:color w:val="00006D"/>
          <w:sz w:val="24"/>
          <w:szCs w:val="24"/>
          <w:lang w:val="en-GB"/>
        </w:rPr>
      </w:pPr>
      <w:r w:rsidRPr="00F739EC">
        <w:rPr>
          <w:rFonts w:ascii="Times New Roman" w:hAnsi="Times New Roman"/>
          <w:color w:val="141413"/>
          <w:sz w:val="24"/>
          <w:szCs w:val="24"/>
          <w:lang w:val="en-GB"/>
        </w:rPr>
        <w:t>Beard, K.W., Stroebel, S.S., O’Keefe, S.L., Harper-Dorton, K.V., Griffee, K., Young</w:t>
      </w:r>
      <w:r w:rsidRPr="00F739EC">
        <w:rPr>
          <w:rFonts w:ascii="Times New Roman" w:hAnsi="Times New Roman"/>
          <w:color w:val="00006D"/>
          <w:sz w:val="24"/>
          <w:szCs w:val="24"/>
          <w:lang w:val="en-GB"/>
        </w:rPr>
        <w:t xml:space="preserve">, </w:t>
      </w:r>
    </w:p>
    <w:p w14:paraId="1998C6EE" w14:textId="77777777" w:rsidR="00041BF0" w:rsidRPr="00F739EC" w:rsidRDefault="00041BF0" w:rsidP="00041BF0">
      <w:pPr>
        <w:pStyle w:val="NoSpacing"/>
        <w:ind w:left="720"/>
        <w:contextualSpacing/>
        <w:rPr>
          <w:rFonts w:ascii="Times New Roman" w:hAnsi="Times New Roman"/>
          <w:color w:val="141413"/>
          <w:sz w:val="24"/>
          <w:szCs w:val="24"/>
          <w:lang w:val="en-GB"/>
        </w:rPr>
      </w:pPr>
      <w:r w:rsidRPr="00F739EC">
        <w:rPr>
          <w:rFonts w:ascii="Times New Roman" w:hAnsi="Times New Roman"/>
          <w:color w:val="00006D"/>
          <w:sz w:val="24"/>
          <w:szCs w:val="24"/>
          <w:lang w:val="en-GB"/>
        </w:rPr>
        <w:t>D.H.</w:t>
      </w:r>
      <w:r w:rsidRPr="00F739EC">
        <w:rPr>
          <w:rFonts w:ascii="Times New Roman" w:hAnsi="Times New Roman"/>
          <w:color w:val="141413"/>
          <w:sz w:val="24"/>
          <w:szCs w:val="24"/>
          <w:lang w:val="en-GB"/>
        </w:rPr>
        <w:t>, Swindell</w:t>
      </w:r>
      <w:r w:rsidRPr="00F739EC">
        <w:rPr>
          <w:rFonts w:ascii="Times New Roman" w:hAnsi="Times New Roman"/>
          <w:color w:val="00006D"/>
          <w:sz w:val="24"/>
          <w:szCs w:val="24"/>
          <w:lang w:val="en-GB"/>
        </w:rPr>
        <w:t>, S.,</w:t>
      </w:r>
      <w:r w:rsidRPr="00F739EC">
        <w:rPr>
          <w:rFonts w:ascii="Times New Roman" w:hAnsi="Times New Roman"/>
          <w:color w:val="141413"/>
          <w:sz w:val="24"/>
          <w:szCs w:val="24"/>
          <w:lang w:val="en-GB"/>
        </w:rPr>
        <w:t xml:space="preserve"> Steele, K., Linz</w:t>
      </w:r>
      <w:r w:rsidRPr="00F739EC">
        <w:rPr>
          <w:rFonts w:ascii="Times New Roman" w:hAnsi="Times New Roman"/>
          <w:color w:val="00006D"/>
          <w:sz w:val="24"/>
          <w:szCs w:val="24"/>
          <w:lang w:val="en-GB"/>
        </w:rPr>
        <w:t>, T.D.,</w:t>
      </w:r>
      <w:r w:rsidRPr="00F739EC">
        <w:rPr>
          <w:rFonts w:ascii="Times New Roman" w:hAnsi="Times New Roman"/>
          <w:color w:val="141413"/>
          <w:sz w:val="24"/>
          <w:szCs w:val="24"/>
          <w:lang w:val="en-GB"/>
        </w:rPr>
        <w:t xml:space="preserve"> Moore, K.B., Lawhon</w:t>
      </w:r>
      <w:r w:rsidRPr="00F739EC">
        <w:rPr>
          <w:rFonts w:ascii="Times New Roman" w:hAnsi="Times New Roman"/>
          <w:color w:val="00006D"/>
          <w:sz w:val="24"/>
          <w:szCs w:val="24"/>
          <w:lang w:val="en-GB"/>
        </w:rPr>
        <w:t xml:space="preserve">, M., </w:t>
      </w:r>
      <w:r w:rsidRPr="00F739EC">
        <w:rPr>
          <w:rFonts w:ascii="Times New Roman" w:hAnsi="Times New Roman"/>
          <w:color w:val="141413"/>
          <w:sz w:val="24"/>
          <w:szCs w:val="24"/>
          <w:lang w:val="en-GB"/>
        </w:rPr>
        <w:t xml:space="preserve">&amp; Campbell, N.M. (2015). Childhood and adolescent sexual behaviours predict adult sexual orientation. </w:t>
      </w:r>
      <w:r w:rsidRPr="00F739EC">
        <w:rPr>
          <w:rFonts w:ascii="Times New Roman" w:hAnsi="Times New Roman"/>
          <w:i/>
          <w:color w:val="141413"/>
          <w:sz w:val="24"/>
          <w:szCs w:val="24"/>
          <w:lang w:val="en-GB"/>
        </w:rPr>
        <w:t>Cogent Psychology, 2</w:t>
      </w:r>
      <w:r w:rsidRPr="00F739EC">
        <w:rPr>
          <w:rFonts w:ascii="Times New Roman" w:hAnsi="Times New Roman"/>
          <w:color w:val="141413"/>
          <w:sz w:val="24"/>
          <w:szCs w:val="24"/>
          <w:lang w:val="en-GB"/>
        </w:rPr>
        <w:t xml:space="preserve">(1067568), 1-52. </w:t>
      </w:r>
    </w:p>
    <w:p w14:paraId="15145D9F" w14:textId="77777777" w:rsidR="00041BF0" w:rsidRPr="00F739EC" w:rsidRDefault="00041BF0" w:rsidP="00041BF0">
      <w:pPr>
        <w:pStyle w:val="NoSpacing"/>
        <w:ind w:left="720"/>
        <w:contextualSpacing/>
        <w:rPr>
          <w:rFonts w:ascii="Times New Roman" w:hAnsi="Times New Roman"/>
          <w:color w:val="141413"/>
          <w:sz w:val="24"/>
          <w:szCs w:val="24"/>
          <w:lang w:val="en-GB"/>
        </w:rPr>
      </w:pPr>
    </w:p>
    <w:p w14:paraId="49586957"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Benedetti, R. (2010). Belonging: Ontogeny of a gay psychoanalytic candidate.</w:t>
      </w:r>
    </w:p>
    <w:p w14:paraId="1F427B33" w14:textId="2B1D18C9" w:rsidR="00781F03" w:rsidRPr="00F739EC" w:rsidRDefault="00041BF0" w:rsidP="00781F03">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International Journal of Psychoanalytic Self Psychology, 10, </w:t>
      </w:r>
      <w:r w:rsidRPr="00F739EC">
        <w:rPr>
          <w:rFonts w:ascii="Times New Roman" w:hAnsi="Times New Roman"/>
          <w:sz w:val="24"/>
          <w:szCs w:val="24"/>
          <w:lang w:val="en-GB"/>
        </w:rPr>
        <w:t>398-407.</w:t>
      </w:r>
    </w:p>
    <w:p w14:paraId="547D079A" w14:textId="164CA83F" w:rsidR="00781F03" w:rsidRPr="00F739EC" w:rsidRDefault="00781F03" w:rsidP="00781F03">
      <w:pPr>
        <w:spacing w:before="100" w:beforeAutospacing="1" w:after="100" w:afterAutospacing="1"/>
        <w:ind w:left="446" w:hanging="446"/>
        <w:rPr>
          <w:rFonts w:ascii="Times New Roman" w:eastAsia="Times New Roman" w:hAnsi="Times New Roman" w:cs="Times New Roman"/>
          <w:color w:val="000000"/>
          <w:lang w:val="en-GB" w:eastAsia="en-ZA"/>
        </w:rPr>
      </w:pPr>
      <w:r w:rsidRPr="00F739EC">
        <w:rPr>
          <w:rFonts w:ascii="Times New Roman" w:eastAsia="Times New Roman" w:hAnsi="Times New Roman" w:cs="Times New Roman"/>
          <w:color w:val="000000"/>
          <w:lang w:val="en-GB" w:eastAsia="en-ZA"/>
        </w:rPr>
        <w:t xml:space="preserve">Benziman, G., Kannai, R., &amp; Ahmad, A. (2012). </w:t>
      </w:r>
      <w:r w:rsidRPr="00F739EC">
        <w:rPr>
          <w:rFonts w:ascii="Times" w:hAnsi="Times" w:cs="Times New Roman"/>
          <w:sz w:val="23"/>
          <w:szCs w:val="23"/>
          <w:lang w:val="en-GB"/>
        </w:rPr>
        <w:t>The wounded healer as cultural archetype</w:t>
      </w:r>
      <w:r w:rsidRPr="00F739EC">
        <w:rPr>
          <w:rFonts w:ascii="Times New Roman" w:eastAsia="Times New Roman" w:hAnsi="Times New Roman" w:cs="Times New Roman"/>
          <w:i/>
          <w:iCs/>
          <w:color w:val="000000"/>
          <w:lang w:val="en-GB" w:eastAsia="en-ZA"/>
        </w:rPr>
        <w:t>. Comparative Literature and Culture, 14</w:t>
      </w:r>
      <w:r w:rsidRPr="00F739EC">
        <w:rPr>
          <w:rFonts w:ascii="Times New Roman" w:eastAsia="Times New Roman" w:hAnsi="Times New Roman" w:cs="Times New Roman"/>
          <w:color w:val="000000"/>
          <w:lang w:val="en-GB" w:eastAsia="en-ZA"/>
        </w:rPr>
        <w:t xml:space="preserve">(1), 2-9. </w:t>
      </w:r>
    </w:p>
    <w:p w14:paraId="7C102723" w14:textId="77777777" w:rsidR="00041BF0" w:rsidRPr="00F739EC" w:rsidRDefault="00041BF0" w:rsidP="00041BF0">
      <w:pPr>
        <w:pStyle w:val="NoSpacing"/>
        <w:contextualSpacing/>
        <w:rPr>
          <w:rFonts w:ascii="Times New Roman" w:hAnsi="Times New Roman"/>
          <w:sz w:val="24"/>
          <w:szCs w:val="24"/>
          <w:lang w:val="en-GB"/>
        </w:rPr>
      </w:pPr>
    </w:p>
    <w:p w14:paraId="12BA68B9"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Berger, R. (2013). Now I see it, now I don’t: Researcher’s position and reflexivity in</w:t>
      </w:r>
    </w:p>
    <w:p w14:paraId="14503031"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qualitative research. </w:t>
      </w:r>
      <w:r w:rsidRPr="00F739EC">
        <w:rPr>
          <w:rFonts w:ascii="Times New Roman" w:hAnsi="Times New Roman"/>
          <w:i/>
          <w:sz w:val="24"/>
          <w:szCs w:val="24"/>
          <w:lang w:val="en-GB"/>
        </w:rPr>
        <w:t>Qualitative Research, 0</w:t>
      </w:r>
      <w:r w:rsidRPr="00F739EC">
        <w:rPr>
          <w:rFonts w:ascii="Times New Roman" w:hAnsi="Times New Roman"/>
          <w:sz w:val="24"/>
          <w:szCs w:val="24"/>
          <w:lang w:val="en-GB"/>
        </w:rPr>
        <w:t>(0),</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1-16.</w:t>
      </w:r>
    </w:p>
    <w:p w14:paraId="63557701" w14:textId="77777777" w:rsidR="00041BF0" w:rsidRPr="00F739EC" w:rsidRDefault="00041BF0" w:rsidP="00041BF0">
      <w:pPr>
        <w:pStyle w:val="NoSpacing"/>
        <w:ind w:firstLine="720"/>
        <w:contextualSpacing/>
        <w:rPr>
          <w:rFonts w:ascii="Times New Roman" w:hAnsi="Times New Roman"/>
          <w:sz w:val="24"/>
          <w:szCs w:val="24"/>
          <w:lang w:val="en-GB"/>
        </w:rPr>
      </w:pPr>
    </w:p>
    <w:p w14:paraId="60C34BD6"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Bredstrom, A. (2006). Intersectionality: A challenge for feminist HIV/Aids research?</w:t>
      </w:r>
    </w:p>
    <w:p w14:paraId="3F412EDA"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European Journal of Women’s Studies, </w:t>
      </w:r>
      <w:r w:rsidRPr="00F739EC">
        <w:rPr>
          <w:rFonts w:ascii="Times New Roman" w:hAnsi="Times New Roman"/>
          <w:sz w:val="24"/>
          <w:szCs w:val="24"/>
          <w:lang w:val="en-GB"/>
        </w:rPr>
        <w:t>13,</w:t>
      </w:r>
      <w:r w:rsidRPr="00F739EC">
        <w:rPr>
          <w:rFonts w:ascii="Times New Roman" w:hAnsi="Times New Roman"/>
          <w:i/>
          <w:sz w:val="24"/>
          <w:szCs w:val="24"/>
          <w:lang w:val="en-GB"/>
        </w:rPr>
        <w:t xml:space="preserve"> </w:t>
      </w:r>
      <w:r w:rsidRPr="00F739EC">
        <w:rPr>
          <w:rFonts w:ascii="Times New Roman" w:hAnsi="Times New Roman"/>
          <w:sz w:val="24"/>
          <w:szCs w:val="24"/>
          <w:lang w:val="en-GB"/>
        </w:rPr>
        <w:t>229-243.</w:t>
      </w:r>
    </w:p>
    <w:p w14:paraId="42AF406E" w14:textId="77777777" w:rsidR="00041BF0" w:rsidRPr="00F739EC" w:rsidRDefault="00041BF0" w:rsidP="00041BF0">
      <w:pPr>
        <w:pStyle w:val="NoSpacing"/>
        <w:ind w:firstLine="720"/>
        <w:contextualSpacing/>
        <w:rPr>
          <w:rFonts w:ascii="Times New Roman" w:hAnsi="Times New Roman"/>
          <w:sz w:val="24"/>
          <w:szCs w:val="24"/>
          <w:lang w:val="en-GB"/>
        </w:rPr>
      </w:pPr>
    </w:p>
    <w:p w14:paraId="584790A1"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Burman, E. (2004). From difference to intersectionality: Challenges and resources.</w:t>
      </w:r>
    </w:p>
    <w:p w14:paraId="4C845411"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European Journal of Psychotherapy, Counselling and Health, 6</w:t>
      </w:r>
      <w:r w:rsidRPr="00F739EC">
        <w:rPr>
          <w:rFonts w:ascii="Times New Roman" w:hAnsi="Times New Roman"/>
          <w:sz w:val="24"/>
          <w:szCs w:val="24"/>
          <w:lang w:val="en-GB"/>
        </w:rPr>
        <w:t>(4),</w:t>
      </w:r>
      <w:r w:rsidRPr="00F739EC">
        <w:rPr>
          <w:rFonts w:ascii="Times New Roman" w:hAnsi="Times New Roman"/>
          <w:i/>
          <w:sz w:val="24"/>
          <w:szCs w:val="24"/>
          <w:lang w:val="en-GB"/>
        </w:rPr>
        <w:t xml:space="preserve"> </w:t>
      </w:r>
      <w:r w:rsidRPr="00F739EC">
        <w:rPr>
          <w:rFonts w:ascii="Times New Roman" w:hAnsi="Times New Roman"/>
          <w:sz w:val="24"/>
          <w:szCs w:val="24"/>
          <w:lang w:val="en-GB"/>
        </w:rPr>
        <w:t>293-308.</w:t>
      </w:r>
    </w:p>
    <w:p w14:paraId="0B99F961" w14:textId="77777777" w:rsidR="00041BF0" w:rsidRPr="00F739EC" w:rsidRDefault="00041BF0" w:rsidP="00041BF0">
      <w:pPr>
        <w:pStyle w:val="NoSpacing"/>
        <w:contextualSpacing/>
        <w:rPr>
          <w:rFonts w:ascii="Times New Roman" w:hAnsi="Times New Roman"/>
          <w:sz w:val="24"/>
          <w:szCs w:val="24"/>
          <w:lang w:val="en-GB"/>
        </w:rPr>
      </w:pPr>
    </w:p>
    <w:p w14:paraId="2D00B29D"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Chacko, E. (2004). Positionality and praxis: Fieldwork experiences in rural India.</w:t>
      </w:r>
    </w:p>
    <w:p w14:paraId="0ED1099B"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lang w:val="en-GB"/>
        </w:rPr>
        <w:tab/>
      </w:r>
      <w:r w:rsidRPr="00F739EC">
        <w:rPr>
          <w:rFonts w:ascii="Times New Roman" w:eastAsia="Times New Roman" w:hAnsi="Times New Roman" w:cs="Times New Roman"/>
          <w:i/>
          <w:lang w:val="en-GB"/>
        </w:rPr>
        <w:t>Singapore Journal of Tropical Geography, 25</w:t>
      </w:r>
      <w:r w:rsidRPr="00F739EC">
        <w:rPr>
          <w:rFonts w:ascii="Times New Roman" w:eastAsia="Times New Roman" w:hAnsi="Times New Roman" w:cs="Times New Roman"/>
          <w:lang w:val="en-GB"/>
        </w:rPr>
        <w:t>(1), 51-63.</w:t>
      </w:r>
    </w:p>
    <w:p w14:paraId="046A2740" w14:textId="77777777" w:rsidR="00041BF0" w:rsidRPr="00F739EC" w:rsidRDefault="00041BF0" w:rsidP="00041BF0">
      <w:pPr>
        <w:pStyle w:val="NoSpacing"/>
        <w:contextualSpacing/>
        <w:rPr>
          <w:rFonts w:ascii="Times New Roman" w:hAnsi="Times New Roman"/>
          <w:sz w:val="24"/>
          <w:szCs w:val="24"/>
          <w:lang w:val="en-GB"/>
        </w:rPr>
      </w:pPr>
    </w:p>
    <w:p w14:paraId="77706E9B" w14:textId="77777777" w:rsidR="00041BF0" w:rsidRPr="00F739EC" w:rsidRDefault="00041BF0" w:rsidP="00041BF0">
      <w:pPr>
        <w:pStyle w:val="NoSpacing"/>
        <w:contextualSpacing/>
        <w:rPr>
          <w:rFonts w:ascii="Times New Roman" w:hAnsi="Times New Roman"/>
          <w:sz w:val="24"/>
          <w:szCs w:val="24"/>
          <w:lang w:val="en-GB"/>
        </w:rPr>
      </w:pPr>
    </w:p>
    <w:p w14:paraId="2F501E88"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Cole, E. R. (2009). Intersectionality and research in psychology. </w:t>
      </w:r>
      <w:r w:rsidRPr="00F739EC">
        <w:rPr>
          <w:rFonts w:ascii="Times New Roman" w:hAnsi="Times New Roman"/>
          <w:i/>
          <w:sz w:val="24"/>
          <w:szCs w:val="24"/>
          <w:lang w:val="en-GB"/>
        </w:rPr>
        <w:t>American Psychologist,</w:t>
      </w:r>
    </w:p>
    <w:p w14:paraId="2FB00260"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64</w:t>
      </w:r>
      <w:r w:rsidRPr="00F739EC">
        <w:rPr>
          <w:rFonts w:ascii="Times New Roman" w:hAnsi="Times New Roman"/>
          <w:sz w:val="24"/>
          <w:szCs w:val="24"/>
          <w:lang w:val="en-GB"/>
        </w:rPr>
        <w:t>(3),</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170-180.</w:t>
      </w:r>
    </w:p>
    <w:p w14:paraId="0E57F4D8" w14:textId="77777777" w:rsidR="00041BF0" w:rsidRPr="00F739EC" w:rsidRDefault="00041BF0" w:rsidP="00041BF0">
      <w:pPr>
        <w:pStyle w:val="NoSpacing"/>
        <w:contextualSpacing/>
        <w:rPr>
          <w:rFonts w:ascii="Times New Roman" w:hAnsi="Times New Roman"/>
          <w:sz w:val="24"/>
          <w:szCs w:val="24"/>
          <w:lang w:val="en-GB"/>
        </w:rPr>
      </w:pPr>
    </w:p>
    <w:p w14:paraId="5F58BF62"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Coolhart, D. (2005). Out of the closet and into the therapy room: Therapist self-disclosure</w:t>
      </w:r>
    </w:p>
    <w:p w14:paraId="6AB3064A" w14:textId="77777777" w:rsidR="00041BF0" w:rsidRDefault="00041BF0" w:rsidP="00041BF0">
      <w:pPr>
        <w:pStyle w:val="NoSpacing"/>
        <w:ind w:firstLine="720"/>
        <w:contextualSpacing/>
        <w:rPr>
          <w:rFonts w:ascii="Times New Roman" w:hAnsi="Times New Roman"/>
          <w:i/>
          <w:sz w:val="24"/>
          <w:szCs w:val="24"/>
          <w:lang w:val="en-GB"/>
        </w:rPr>
      </w:pPr>
      <w:r w:rsidRPr="00F739EC">
        <w:rPr>
          <w:rFonts w:ascii="Times New Roman" w:hAnsi="Times New Roman"/>
          <w:sz w:val="24"/>
          <w:szCs w:val="24"/>
          <w:lang w:val="en-GB"/>
        </w:rPr>
        <w:t xml:space="preserve">of sexual identity. </w:t>
      </w:r>
      <w:r w:rsidRPr="00F739EC">
        <w:rPr>
          <w:rFonts w:ascii="Times New Roman" w:hAnsi="Times New Roman"/>
          <w:i/>
          <w:sz w:val="24"/>
          <w:szCs w:val="24"/>
          <w:lang w:val="en-GB"/>
        </w:rPr>
        <w:t>Guidance &amp; Counselling, 21</w:t>
      </w:r>
      <w:r w:rsidRPr="00F739EC">
        <w:rPr>
          <w:rFonts w:ascii="Times New Roman" w:hAnsi="Times New Roman"/>
          <w:sz w:val="24"/>
          <w:szCs w:val="24"/>
          <w:lang w:val="en-GB"/>
        </w:rPr>
        <w:t xml:space="preserve">(1), 3-13. </w:t>
      </w:r>
      <w:r w:rsidRPr="00F739EC">
        <w:rPr>
          <w:rFonts w:ascii="Times New Roman" w:hAnsi="Times New Roman"/>
          <w:i/>
          <w:sz w:val="24"/>
          <w:szCs w:val="24"/>
          <w:lang w:val="en-GB"/>
        </w:rPr>
        <w:t xml:space="preserve"> </w:t>
      </w:r>
    </w:p>
    <w:p w14:paraId="47021CE9" w14:textId="77777777" w:rsidR="00B7566D" w:rsidRDefault="00B7566D" w:rsidP="00B7566D">
      <w:pPr>
        <w:pStyle w:val="NoSpacing"/>
        <w:contextualSpacing/>
        <w:rPr>
          <w:rFonts w:ascii="Times New Roman" w:hAnsi="Times New Roman"/>
          <w:i/>
          <w:sz w:val="24"/>
          <w:szCs w:val="24"/>
          <w:lang w:val="en-GB"/>
        </w:rPr>
      </w:pPr>
    </w:p>
    <w:p w14:paraId="52844181" w14:textId="77777777" w:rsidR="00B7566D" w:rsidRDefault="00B7566D" w:rsidP="00B7566D">
      <w:pPr>
        <w:rPr>
          <w:rFonts w:ascii="Times New Roman" w:eastAsia="Times New Roman" w:hAnsi="Times New Roman" w:cs="Times New Roman"/>
        </w:rPr>
      </w:pPr>
      <w:r w:rsidRPr="00B7566D">
        <w:rPr>
          <w:rFonts w:ascii="Times New Roman" w:eastAsia="Times New Roman" w:hAnsi="Times New Roman" w:cs="Times New Roman"/>
        </w:rPr>
        <w:t xml:space="preserve">Corbett, K. (1993). The mystery of homosexuality. </w:t>
      </w:r>
      <w:r w:rsidRPr="00B7566D">
        <w:rPr>
          <w:rFonts w:ascii="Times New Roman" w:eastAsia="Times New Roman" w:hAnsi="Times New Roman" w:cs="Times New Roman"/>
          <w:i/>
          <w:iCs/>
        </w:rPr>
        <w:t>Psychoanalytic Psychology</w:t>
      </w:r>
      <w:r w:rsidRPr="00B7566D">
        <w:rPr>
          <w:rFonts w:ascii="Times New Roman" w:eastAsia="Times New Roman" w:hAnsi="Times New Roman" w:cs="Times New Roman"/>
        </w:rPr>
        <w:t xml:space="preserve">, </w:t>
      </w:r>
      <w:r w:rsidRPr="00B7566D">
        <w:rPr>
          <w:rFonts w:ascii="Times New Roman" w:eastAsia="Times New Roman" w:hAnsi="Times New Roman" w:cs="Times New Roman"/>
          <w:i/>
          <w:iCs/>
        </w:rPr>
        <w:t>10</w:t>
      </w:r>
      <w:r w:rsidRPr="00B7566D">
        <w:rPr>
          <w:rFonts w:ascii="Times New Roman" w:eastAsia="Times New Roman" w:hAnsi="Times New Roman" w:cs="Times New Roman"/>
        </w:rPr>
        <w:t>(3),</w:t>
      </w:r>
    </w:p>
    <w:p w14:paraId="4C6C8E2B" w14:textId="2D1E206C" w:rsidR="00B7566D" w:rsidRPr="00B7566D" w:rsidRDefault="00B7566D" w:rsidP="00B7566D">
      <w:pPr>
        <w:ind w:firstLine="720"/>
        <w:rPr>
          <w:rFonts w:ascii="Times New Roman" w:eastAsia="Times New Roman" w:hAnsi="Times New Roman" w:cs="Times New Roman"/>
        </w:rPr>
      </w:pPr>
      <w:r w:rsidRPr="00B7566D">
        <w:rPr>
          <w:rFonts w:ascii="Times New Roman" w:eastAsia="Times New Roman" w:hAnsi="Times New Roman" w:cs="Times New Roman"/>
        </w:rPr>
        <w:t>345</w:t>
      </w:r>
      <w:r>
        <w:rPr>
          <w:rFonts w:ascii="Times New Roman" w:hAnsi="Times New Roman"/>
          <w:lang w:val="en-GB"/>
        </w:rPr>
        <w:t>.</w:t>
      </w:r>
    </w:p>
    <w:p w14:paraId="66C7385D" w14:textId="77777777" w:rsidR="00B7566D" w:rsidRDefault="00B7566D" w:rsidP="00B7566D">
      <w:pPr>
        <w:pStyle w:val="NoSpacing"/>
        <w:contextualSpacing/>
        <w:rPr>
          <w:rFonts w:ascii="Times New Roman" w:hAnsi="Times New Roman"/>
          <w:i/>
          <w:sz w:val="24"/>
          <w:szCs w:val="24"/>
          <w:lang w:val="en-GB"/>
        </w:rPr>
      </w:pPr>
    </w:p>
    <w:p w14:paraId="6F1352DF" w14:textId="7B96E474" w:rsidR="00041BF0" w:rsidRPr="00F739EC" w:rsidRDefault="00041BF0" w:rsidP="00B7566D">
      <w:pPr>
        <w:pStyle w:val="NoSpacing"/>
        <w:contextualSpacing/>
        <w:rPr>
          <w:rFonts w:ascii="Times New Roman" w:hAnsi="Times New Roman"/>
          <w:sz w:val="24"/>
          <w:szCs w:val="24"/>
          <w:lang w:val="en-GB"/>
        </w:rPr>
      </w:pPr>
      <w:r w:rsidRPr="00F739EC">
        <w:rPr>
          <w:rFonts w:ascii="Times New Roman" w:hAnsi="Times New Roman"/>
          <w:sz w:val="24"/>
          <w:szCs w:val="24"/>
          <w:lang w:val="en-GB"/>
        </w:rPr>
        <w:t>Corbett, K. (1997). Homosexual boyhood: Notes on girlyboys. In M. Rottnek (Ed.).</w:t>
      </w:r>
    </w:p>
    <w:p w14:paraId="535F37E9"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i/>
          <w:sz w:val="24"/>
          <w:szCs w:val="24"/>
          <w:lang w:val="en-GB"/>
        </w:rPr>
        <w:t>Sissies and tomboys: Gender nonconformity and homosexual childhood</w:t>
      </w:r>
      <w:r w:rsidRPr="00F739EC">
        <w:rPr>
          <w:rFonts w:ascii="Times New Roman" w:hAnsi="Times New Roman"/>
          <w:sz w:val="24"/>
          <w:szCs w:val="24"/>
          <w:lang w:val="en-GB"/>
        </w:rPr>
        <w:t xml:space="preserve"> (pp. 107-139). New York: New York University Press. </w:t>
      </w:r>
    </w:p>
    <w:p w14:paraId="06F0CC13" w14:textId="77777777" w:rsidR="00041BF0" w:rsidRPr="00F739EC" w:rsidRDefault="00041BF0" w:rsidP="00041BF0">
      <w:pPr>
        <w:pStyle w:val="NoSpacing"/>
        <w:ind w:left="720"/>
        <w:contextualSpacing/>
        <w:rPr>
          <w:rFonts w:ascii="Times New Roman" w:hAnsi="Times New Roman"/>
          <w:sz w:val="24"/>
          <w:szCs w:val="24"/>
          <w:lang w:val="en-GB"/>
        </w:rPr>
      </w:pPr>
    </w:p>
    <w:p w14:paraId="5ED1B3FE"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Crenshaw, K. (1991). Mapping the margins: Intersectionality, identity politics, and</w:t>
      </w:r>
    </w:p>
    <w:p w14:paraId="2DF2EEDE"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violence against women of color. </w:t>
      </w:r>
      <w:r w:rsidRPr="00F739EC">
        <w:rPr>
          <w:rFonts w:ascii="Times New Roman" w:hAnsi="Times New Roman"/>
          <w:i/>
          <w:sz w:val="24"/>
          <w:szCs w:val="24"/>
          <w:lang w:val="en-GB"/>
        </w:rPr>
        <w:t>Stanford Law Review, 43</w:t>
      </w:r>
      <w:r w:rsidRPr="00F739EC">
        <w:rPr>
          <w:rFonts w:ascii="Times New Roman" w:hAnsi="Times New Roman"/>
          <w:sz w:val="24"/>
          <w:szCs w:val="24"/>
          <w:lang w:val="en-GB"/>
        </w:rPr>
        <w:t>(6),</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1241-1299.</w:t>
      </w:r>
    </w:p>
    <w:p w14:paraId="5BC27B16" w14:textId="77777777" w:rsidR="00041BF0" w:rsidRPr="00F739EC" w:rsidRDefault="00041BF0" w:rsidP="00041BF0">
      <w:pPr>
        <w:pStyle w:val="NoSpacing"/>
        <w:contextualSpacing/>
        <w:rPr>
          <w:rFonts w:ascii="Times New Roman" w:hAnsi="Times New Roman"/>
          <w:sz w:val="24"/>
          <w:szCs w:val="24"/>
          <w:lang w:val="en-GB"/>
        </w:rPr>
      </w:pPr>
    </w:p>
    <w:p w14:paraId="4EF8DCEC"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Drescher, J. (2002a). Causes and becauses: On etiological theories of homosexuality.</w:t>
      </w:r>
    </w:p>
    <w:p w14:paraId="3C403316"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 </w:t>
      </w:r>
      <w:r w:rsidRPr="00F739EC">
        <w:rPr>
          <w:rFonts w:ascii="Times New Roman" w:hAnsi="Times New Roman"/>
          <w:i/>
          <w:sz w:val="24"/>
          <w:szCs w:val="24"/>
          <w:lang w:val="en-GB"/>
        </w:rPr>
        <w:t xml:space="preserve">Annual of Psychoanalysis, 30, </w:t>
      </w:r>
      <w:r w:rsidRPr="00F739EC">
        <w:rPr>
          <w:rFonts w:ascii="Times New Roman" w:hAnsi="Times New Roman"/>
          <w:sz w:val="24"/>
          <w:szCs w:val="24"/>
          <w:lang w:val="en-GB"/>
        </w:rPr>
        <w:t>57-68.</w:t>
      </w:r>
    </w:p>
    <w:p w14:paraId="05F4954F" w14:textId="77777777" w:rsidR="00041BF0" w:rsidRPr="00F739EC" w:rsidRDefault="00041BF0" w:rsidP="00041BF0">
      <w:pPr>
        <w:pStyle w:val="NoSpacing"/>
        <w:contextualSpacing/>
        <w:rPr>
          <w:rFonts w:ascii="Times New Roman" w:hAnsi="Times New Roman"/>
          <w:sz w:val="24"/>
          <w:szCs w:val="24"/>
          <w:lang w:val="en-GB"/>
        </w:rPr>
      </w:pPr>
    </w:p>
    <w:p w14:paraId="1310A1AA"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 xml:space="preserve">Drescher, J. (2002b). Invisible gay adolescents: developmental narratives of gay men. </w:t>
      </w:r>
    </w:p>
    <w:p w14:paraId="00169F73"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b/>
      </w:r>
      <w:r w:rsidRPr="00F739EC">
        <w:rPr>
          <w:rFonts w:ascii="Times New Roman" w:hAnsi="Times New Roman"/>
          <w:i/>
          <w:sz w:val="24"/>
          <w:szCs w:val="24"/>
          <w:lang w:val="en-GB"/>
        </w:rPr>
        <w:t>Adolescent Psychiatry, 26,</w:t>
      </w:r>
      <w:r w:rsidRPr="00F739EC">
        <w:rPr>
          <w:rFonts w:ascii="Times New Roman" w:hAnsi="Times New Roman"/>
          <w:sz w:val="24"/>
          <w:szCs w:val="24"/>
          <w:lang w:val="en-GB"/>
        </w:rPr>
        <w:t xml:space="preserve"> 73-94.</w:t>
      </w:r>
    </w:p>
    <w:p w14:paraId="4D2AEAFE" w14:textId="77777777" w:rsidR="006C18A5" w:rsidRPr="00F739EC" w:rsidRDefault="006C18A5" w:rsidP="00041BF0">
      <w:pPr>
        <w:pStyle w:val="NoSpacing"/>
        <w:contextualSpacing/>
        <w:rPr>
          <w:rFonts w:ascii="Times New Roman" w:hAnsi="Times New Roman"/>
          <w:sz w:val="24"/>
          <w:szCs w:val="24"/>
          <w:lang w:val="en-GB"/>
        </w:rPr>
      </w:pPr>
    </w:p>
    <w:p w14:paraId="34864FDF" w14:textId="77777777" w:rsidR="006C18A5" w:rsidRPr="00F739EC" w:rsidRDefault="006C18A5" w:rsidP="006C18A5">
      <w:pPr>
        <w:rPr>
          <w:rFonts w:ascii="Times New Roman" w:eastAsia="Times New Roman" w:hAnsi="Times New Roman" w:cs="Times New Roman"/>
          <w:lang w:val="en-GB"/>
        </w:rPr>
      </w:pPr>
      <w:r w:rsidRPr="00F739EC">
        <w:rPr>
          <w:rFonts w:ascii="Times New Roman" w:eastAsia="Times New Roman" w:hAnsi="Times New Roman"/>
          <w:lang w:val="en-GB"/>
        </w:rPr>
        <w:t>Drescher, J</w:t>
      </w:r>
      <w:r w:rsidRPr="00F739EC">
        <w:rPr>
          <w:rFonts w:ascii="Times New Roman" w:eastAsia="Times New Roman" w:hAnsi="Times New Roman" w:cs="Times New Roman"/>
          <w:lang w:val="en-GB"/>
        </w:rPr>
        <w:t>. (2003). Discussion of Gay Patient-Gay Therapist: A Case Report of Stephen.</w:t>
      </w:r>
    </w:p>
    <w:p w14:paraId="0285FABA" w14:textId="2056A58B" w:rsidR="006C18A5" w:rsidRPr="00F739EC" w:rsidRDefault="006C18A5" w:rsidP="006C18A5">
      <w:pPr>
        <w:ind w:left="720"/>
        <w:rPr>
          <w:rFonts w:eastAsia="Times New Roman" w:cs="Times New Roman"/>
          <w:lang w:val="en-GB"/>
        </w:rPr>
      </w:pPr>
      <w:r w:rsidRPr="00F739EC">
        <w:rPr>
          <w:rFonts w:ascii="Times New Roman" w:eastAsia="Times New Roman" w:hAnsi="Times New Roman" w:cs="Times New Roman"/>
          <w:lang w:val="en-GB"/>
        </w:rPr>
        <w:t xml:space="preserve">In J. Drescher, A. D'Ercole, E. Schoenberg, J. Drescher, A. </w:t>
      </w:r>
      <w:r w:rsidR="00BF2E2F" w:rsidRPr="00F739EC">
        <w:rPr>
          <w:rFonts w:ascii="Times New Roman" w:eastAsia="Times New Roman" w:hAnsi="Times New Roman" w:cs="Times New Roman"/>
          <w:lang w:val="en-GB"/>
        </w:rPr>
        <w:t>D'Ercole, E. Schoenberg (Eds.),</w:t>
      </w: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i/>
          <w:iCs/>
          <w:lang w:val="en-GB"/>
        </w:rPr>
        <w:t>Psychotherapy with gay men and lesbians: Contemporary dynamic approaches</w:t>
      </w:r>
      <w:r w:rsidRPr="00F739EC">
        <w:rPr>
          <w:rFonts w:ascii="Times New Roman" w:eastAsia="Times New Roman" w:hAnsi="Times New Roman" w:cs="Times New Roman"/>
          <w:lang w:val="en-GB"/>
        </w:rPr>
        <w:t xml:space="preserve"> (pp. 59-71). Binghamton, NY, US: Harrington Park Press/The Haworth Press.</w:t>
      </w:r>
    </w:p>
    <w:p w14:paraId="7EEFA417" w14:textId="77777777" w:rsidR="00041BF0" w:rsidRPr="00F739EC" w:rsidRDefault="00041BF0" w:rsidP="00041BF0">
      <w:pPr>
        <w:pStyle w:val="NoSpacing"/>
        <w:contextualSpacing/>
        <w:rPr>
          <w:rFonts w:ascii="Times New Roman" w:hAnsi="Times New Roman"/>
          <w:sz w:val="24"/>
          <w:szCs w:val="24"/>
          <w:lang w:val="en-GB"/>
        </w:rPr>
      </w:pPr>
    </w:p>
    <w:p w14:paraId="4A76F1BB"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Drescher, J. (2010). Queer diagnoses: parallels and contrasts in the history of</w:t>
      </w:r>
    </w:p>
    <w:p w14:paraId="50245F49"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homosexuality, gender variance, and the Diagnostic and Statistical Manual. </w:t>
      </w:r>
      <w:r w:rsidRPr="00F739EC">
        <w:rPr>
          <w:rFonts w:ascii="Times New Roman" w:hAnsi="Times New Roman"/>
          <w:i/>
          <w:sz w:val="24"/>
          <w:szCs w:val="24"/>
          <w:lang w:val="en-GB"/>
        </w:rPr>
        <w:t xml:space="preserve">Archives of Sexual Behaviour, 39, </w:t>
      </w:r>
      <w:r w:rsidRPr="00F739EC">
        <w:rPr>
          <w:rFonts w:ascii="Times New Roman" w:hAnsi="Times New Roman"/>
          <w:sz w:val="24"/>
          <w:szCs w:val="24"/>
          <w:lang w:val="en-GB"/>
        </w:rPr>
        <w:t>427-460.</w:t>
      </w:r>
    </w:p>
    <w:p w14:paraId="1E6850E2" w14:textId="77777777" w:rsidR="00041BF0" w:rsidRPr="00F739EC" w:rsidRDefault="00041BF0" w:rsidP="00041BF0">
      <w:pPr>
        <w:pStyle w:val="NoSpacing"/>
        <w:ind w:left="720"/>
        <w:contextualSpacing/>
        <w:rPr>
          <w:rFonts w:ascii="Times New Roman" w:hAnsi="Times New Roman"/>
          <w:sz w:val="24"/>
          <w:szCs w:val="24"/>
          <w:lang w:val="en-GB"/>
        </w:rPr>
      </w:pPr>
    </w:p>
    <w:p w14:paraId="22F3AE04"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Drescher, J. (2013). Ghosts in the consulting room: A discussion of Anson’s “Ghosts in</w:t>
      </w:r>
    </w:p>
    <w:p w14:paraId="7967A6F7"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the dressing room”. </w:t>
      </w:r>
      <w:r w:rsidRPr="00F739EC">
        <w:rPr>
          <w:rFonts w:ascii="Times New Roman" w:hAnsi="Times New Roman"/>
          <w:i/>
          <w:sz w:val="24"/>
          <w:szCs w:val="24"/>
          <w:lang w:val="en-GB"/>
        </w:rPr>
        <w:t xml:space="preserve">Journal of Gay &amp; Lesbian Mental Health, 17, </w:t>
      </w:r>
      <w:r w:rsidRPr="00F739EC">
        <w:rPr>
          <w:rFonts w:ascii="Times New Roman" w:hAnsi="Times New Roman"/>
          <w:sz w:val="24"/>
          <w:szCs w:val="24"/>
          <w:lang w:val="en-GB"/>
        </w:rPr>
        <w:t>112-120.</w:t>
      </w:r>
    </w:p>
    <w:p w14:paraId="187D57EE" w14:textId="77777777" w:rsidR="00041BF0" w:rsidRPr="00F739EC" w:rsidRDefault="00041BF0" w:rsidP="00041BF0">
      <w:pPr>
        <w:pStyle w:val="NoSpacing"/>
        <w:contextualSpacing/>
        <w:rPr>
          <w:rFonts w:ascii="Times New Roman" w:hAnsi="Times New Roman"/>
          <w:sz w:val="24"/>
          <w:szCs w:val="24"/>
          <w:lang w:val="en-GB"/>
        </w:rPr>
      </w:pPr>
    </w:p>
    <w:p w14:paraId="1BA3053A"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 xml:space="preserve">Dryden, W., &amp; Spurling, L. (2014). </w:t>
      </w:r>
      <w:r w:rsidRPr="00F739EC">
        <w:rPr>
          <w:rFonts w:ascii="Times New Roman" w:eastAsia="Times New Roman" w:hAnsi="Times New Roman" w:cs="Times New Roman"/>
          <w:i/>
          <w:iCs/>
          <w:lang w:val="en-GB"/>
        </w:rPr>
        <w:t>On becoming a psychotherapist</w:t>
      </w:r>
      <w:r w:rsidRPr="00F739EC">
        <w:rPr>
          <w:rFonts w:ascii="Times New Roman" w:eastAsia="Times New Roman" w:hAnsi="Times New Roman" w:cs="Times New Roman"/>
          <w:lang w:val="en-GB"/>
        </w:rPr>
        <w:t>. London: Routledge.</w:t>
      </w:r>
    </w:p>
    <w:p w14:paraId="580C4BA6" w14:textId="77777777" w:rsidR="00041BF0" w:rsidRPr="00F739EC" w:rsidRDefault="00041BF0" w:rsidP="00041BF0">
      <w:pPr>
        <w:pStyle w:val="NoSpacing"/>
        <w:contextualSpacing/>
        <w:rPr>
          <w:rFonts w:ascii="Times New Roman" w:hAnsi="Times New Roman"/>
          <w:sz w:val="24"/>
          <w:szCs w:val="24"/>
          <w:lang w:val="en-GB"/>
        </w:rPr>
      </w:pPr>
    </w:p>
    <w:p w14:paraId="6ABF0761"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Eagle, G., &amp; Long, C. (2011). In our culture, in our gender: Implications of the</w:t>
      </w:r>
    </w:p>
    <w:p w14:paraId="3D8AF98B"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culture/gender interface for South African psychotherapists. </w:t>
      </w:r>
      <w:r w:rsidRPr="00F739EC">
        <w:rPr>
          <w:rFonts w:ascii="Times New Roman" w:hAnsi="Times New Roman"/>
          <w:i/>
          <w:sz w:val="24"/>
          <w:szCs w:val="24"/>
          <w:lang w:val="en-GB"/>
        </w:rPr>
        <w:t>Feminism &amp; Psychology, 0</w:t>
      </w:r>
      <w:r w:rsidRPr="00F739EC">
        <w:rPr>
          <w:rFonts w:ascii="Times New Roman" w:hAnsi="Times New Roman"/>
          <w:sz w:val="24"/>
          <w:szCs w:val="24"/>
          <w:lang w:val="en-GB"/>
        </w:rPr>
        <w:t>(0),</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1-18.</w:t>
      </w:r>
    </w:p>
    <w:p w14:paraId="17941327" w14:textId="77777777" w:rsidR="00041BF0" w:rsidRPr="00F739EC" w:rsidRDefault="00041BF0" w:rsidP="00041BF0">
      <w:pPr>
        <w:pStyle w:val="NoSpacing"/>
        <w:ind w:left="720"/>
        <w:contextualSpacing/>
        <w:rPr>
          <w:rFonts w:ascii="Times New Roman" w:hAnsi="Times New Roman"/>
          <w:sz w:val="24"/>
          <w:szCs w:val="24"/>
          <w:lang w:val="en-GB"/>
        </w:rPr>
      </w:pPr>
    </w:p>
    <w:p w14:paraId="26AF87DA" w14:textId="77777777" w:rsidR="00041BF0" w:rsidRPr="00F739EC" w:rsidRDefault="00041BF0" w:rsidP="00041BF0">
      <w:pPr>
        <w:contextualSpacing/>
        <w:rPr>
          <w:rFonts w:ascii="Times New Roman" w:hAnsi="Times New Roman"/>
          <w:lang w:val="en-GB"/>
        </w:rPr>
      </w:pPr>
    </w:p>
    <w:p w14:paraId="36FB7104"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Feldman, S.E., &amp; Wright, A.J. (2013). Dual impact: Outness and LGB identity formation</w:t>
      </w:r>
    </w:p>
    <w:p w14:paraId="672B707B"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on mental health. </w:t>
      </w:r>
      <w:r w:rsidRPr="00F739EC">
        <w:rPr>
          <w:rFonts w:ascii="Times New Roman" w:hAnsi="Times New Roman"/>
          <w:i/>
          <w:sz w:val="24"/>
          <w:szCs w:val="24"/>
          <w:lang w:val="en-GB"/>
        </w:rPr>
        <w:t xml:space="preserve">Journal of Gay &amp; Lesbian Social Services, 25(4), </w:t>
      </w:r>
      <w:r w:rsidRPr="00F739EC">
        <w:rPr>
          <w:rFonts w:ascii="Times New Roman" w:hAnsi="Times New Roman"/>
          <w:sz w:val="24"/>
          <w:szCs w:val="24"/>
          <w:lang w:val="en-GB"/>
        </w:rPr>
        <w:t>443-464.</w:t>
      </w:r>
    </w:p>
    <w:p w14:paraId="08870A36" w14:textId="77777777" w:rsidR="00041BF0" w:rsidRPr="00F739EC" w:rsidRDefault="00041BF0" w:rsidP="00041BF0">
      <w:pPr>
        <w:pStyle w:val="NoSpacing"/>
        <w:contextualSpacing/>
        <w:rPr>
          <w:rFonts w:ascii="Times New Roman" w:hAnsi="Times New Roman"/>
          <w:sz w:val="24"/>
          <w:szCs w:val="24"/>
          <w:lang w:val="en-GB"/>
        </w:rPr>
      </w:pPr>
    </w:p>
    <w:p w14:paraId="3F9F5FD5"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Fonagy, P., &amp; Allison, E. (2015). A scientific theory of homosexuality for</w:t>
      </w:r>
    </w:p>
    <w:p w14:paraId="602C3A48"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psychoanalysis. In A. Lemma &amp; P. E. Lynch (Eds.), </w:t>
      </w:r>
      <w:r w:rsidRPr="00F739EC">
        <w:rPr>
          <w:rFonts w:ascii="Times New Roman" w:hAnsi="Times New Roman"/>
          <w:i/>
          <w:sz w:val="24"/>
          <w:szCs w:val="24"/>
          <w:lang w:val="en-GB"/>
        </w:rPr>
        <w:t xml:space="preserve">Sexualities: Contemporary psychoanalytic perspectives </w:t>
      </w:r>
      <w:r w:rsidRPr="00F739EC">
        <w:rPr>
          <w:rFonts w:ascii="Times New Roman" w:hAnsi="Times New Roman"/>
          <w:sz w:val="24"/>
          <w:szCs w:val="24"/>
          <w:lang w:val="en-GB"/>
        </w:rPr>
        <w:t>(pp. 125-137)</w:t>
      </w:r>
      <w:r w:rsidRPr="00F739EC">
        <w:rPr>
          <w:rFonts w:ascii="Times New Roman" w:hAnsi="Times New Roman"/>
          <w:i/>
          <w:sz w:val="24"/>
          <w:szCs w:val="24"/>
          <w:lang w:val="en-GB"/>
        </w:rPr>
        <w:t>.</w:t>
      </w:r>
      <w:r w:rsidRPr="00F739EC">
        <w:rPr>
          <w:rFonts w:ascii="Times New Roman" w:hAnsi="Times New Roman"/>
          <w:sz w:val="24"/>
          <w:szCs w:val="24"/>
          <w:lang w:val="en-GB"/>
        </w:rPr>
        <w:t xml:space="preserve"> East Sussex, England: Routledge.</w:t>
      </w:r>
    </w:p>
    <w:p w14:paraId="6E32DB9D" w14:textId="77777777" w:rsidR="006C18A5" w:rsidRPr="00F739EC" w:rsidRDefault="006C18A5" w:rsidP="006C18A5">
      <w:pPr>
        <w:pStyle w:val="NoSpacing"/>
        <w:contextualSpacing/>
        <w:rPr>
          <w:rFonts w:ascii="Times New Roman" w:hAnsi="Times New Roman"/>
          <w:sz w:val="24"/>
          <w:szCs w:val="24"/>
          <w:lang w:val="en-GB"/>
        </w:rPr>
      </w:pPr>
    </w:p>
    <w:p w14:paraId="631535CB" w14:textId="77777777" w:rsidR="006C18A5" w:rsidRPr="00F739EC" w:rsidRDefault="006C18A5" w:rsidP="006C18A5">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Frommer, M. S. (2003). Reflections on self-disclosure, desire, shame, and emotional</w:t>
      </w:r>
    </w:p>
    <w:p w14:paraId="30201ACF" w14:textId="65AA311C" w:rsidR="006C18A5" w:rsidRPr="00F739EC" w:rsidRDefault="006C18A5" w:rsidP="006C18A5">
      <w:pPr>
        <w:pStyle w:val="NoSpacing"/>
        <w:ind w:left="720"/>
        <w:contextualSpacing/>
        <w:rPr>
          <w:rFonts w:ascii="Times New Roman" w:hAnsi="Times New Roman"/>
          <w:sz w:val="24"/>
          <w:szCs w:val="24"/>
          <w:lang w:val="en-GB"/>
        </w:rPr>
      </w:pPr>
      <w:r w:rsidRPr="00F739EC">
        <w:rPr>
          <w:rFonts w:ascii="Times New Roman" w:eastAsia="Times New Roman" w:hAnsi="Times New Roman"/>
          <w:sz w:val="24"/>
          <w:szCs w:val="24"/>
          <w:lang w:val="en-GB"/>
        </w:rPr>
        <w:t xml:space="preserve">engagement in the gay male psychoanalytic dyad. In J. Drescher, A. D'Ercole, E. Schoenberg, (Eds.), </w:t>
      </w:r>
      <w:r w:rsidRPr="00F739EC">
        <w:rPr>
          <w:rFonts w:ascii="Times New Roman" w:eastAsia="Times New Roman" w:hAnsi="Times New Roman"/>
          <w:i/>
          <w:iCs/>
          <w:sz w:val="24"/>
          <w:szCs w:val="24"/>
          <w:lang w:val="en-GB"/>
        </w:rPr>
        <w:t>Psychotherapy with gay men and lesbians: Contemporary dynamic approaches</w:t>
      </w:r>
      <w:r w:rsidRPr="00F739EC">
        <w:rPr>
          <w:rFonts w:ascii="Times New Roman" w:eastAsia="Times New Roman" w:hAnsi="Times New Roman"/>
          <w:sz w:val="24"/>
          <w:szCs w:val="24"/>
          <w:lang w:val="en-GB"/>
        </w:rPr>
        <w:t xml:space="preserve"> (pp. 59-71). Binghamton, NY, US: Harrington Park Press/The Haworth Press.</w:t>
      </w:r>
    </w:p>
    <w:p w14:paraId="1BC4B613" w14:textId="77777777" w:rsidR="00041BF0" w:rsidRPr="00F739EC" w:rsidRDefault="00041BF0" w:rsidP="00041BF0">
      <w:pPr>
        <w:pStyle w:val="NoSpacing"/>
        <w:contextualSpacing/>
        <w:rPr>
          <w:rFonts w:ascii="Times New Roman" w:hAnsi="Times New Roman"/>
          <w:sz w:val="24"/>
          <w:szCs w:val="24"/>
          <w:lang w:val="en-GB"/>
        </w:rPr>
      </w:pPr>
    </w:p>
    <w:p w14:paraId="6489A92D"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Goldsmith, S.J. (2001). Oedipus or Orestes? Homosexual men, their mothers, and other</w:t>
      </w:r>
    </w:p>
    <w:p w14:paraId="102C1EFC"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women revisited. </w:t>
      </w:r>
      <w:r w:rsidRPr="00F739EC">
        <w:rPr>
          <w:rFonts w:ascii="Times New Roman" w:hAnsi="Times New Roman"/>
          <w:i/>
          <w:sz w:val="24"/>
          <w:szCs w:val="24"/>
          <w:lang w:val="en-GB"/>
        </w:rPr>
        <w:t>Journal of the American Psychoanalytic Association, 49,</w:t>
      </w:r>
      <w:r w:rsidRPr="00F739EC">
        <w:rPr>
          <w:rFonts w:ascii="Times New Roman" w:hAnsi="Times New Roman"/>
          <w:sz w:val="24"/>
          <w:szCs w:val="24"/>
          <w:lang w:val="en-GB"/>
        </w:rPr>
        <w:t xml:space="preserve"> 1269-1287.</w:t>
      </w:r>
    </w:p>
    <w:p w14:paraId="07AD51CA" w14:textId="77777777" w:rsidR="00041BF0" w:rsidRPr="00F739EC" w:rsidRDefault="00041BF0" w:rsidP="00041BF0">
      <w:pPr>
        <w:pStyle w:val="NoSpacing"/>
        <w:ind w:left="720"/>
        <w:contextualSpacing/>
        <w:rPr>
          <w:rFonts w:ascii="Times New Roman" w:hAnsi="Times New Roman"/>
          <w:sz w:val="24"/>
          <w:szCs w:val="24"/>
          <w:lang w:val="en-GB"/>
        </w:rPr>
      </w:pPr>
    </w:p>
    <w:p w14:paraId="1F275441"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Grossman, G. (2012, June). </w:t>
      </w:r>
      <w:r w:rsidRPr="00F739EC">
        <w:rPr>
          <w:rFonts w:ascii="Times New Roman" w:hAnsi="Times New Roman"/>
          <w:i/>
          <w:sz w:val="24"/>
          <w:szCs w:val="24"/>
          <w:lang w:val="en-GB"/>
        </w:rPr>
        <w:t>Gay male desires and sexuality in the twenty-first century:</w:t>
      </w:r>
    </w:p>
    <w:p w14:paraId="42D7F8FC"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i/>
          <w:sz w:val="24"/>
          <w:szCs w:val="24"/>
          <w:lang w:val="en-GB"/>
        </w:rPr>
        <w:t>How I listen.</w:t>
      </w:r>
      <w:r w:rsidRPr="00F739EC">
        <w:rPr>
          <w:rFonts w:ascii="Times New Roman" w:hAnsi="Times New Roman"/>
          <w:sz w:val="24"/>
          <w:szCs w:val="24"/>
          <w:lang w:val="en-GB"/>
        </w:rPr>
        <w:t xml:space="preserve"> Paper presented at the Spring Meeting of the American Psychoanalytic Association, Chicago, USA.</w:t>
      </w:r>
    </w:p>
    <w:p w14:paraId="7277BE4D" w14:textId="77777777" w:rsidR="00041BF0" w:rsidRPr="00F739EC" w:rsidRDefault="00041BF0" w:rsidP="00041BF0">
      <w:pPr>
        <w:pStyle w:val="NoSpacing"/>
        <w:ind w:left="720"/>
        <w:contextualSpacing/>
        <w:rPr>
          <w:rFonts w:ascii="Times New Roman" w:hAnsi="Times New Roman"/>
          <w:sz w:val="24"/>
          <w:szCs w:val="24"/>
          <w:lang w:val="en-GB"/>
        </w:rPr>
      </w:pPr>
    </w:p>
    <w:p w14:paraId="76CC793E"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Haldeman, D.C. (2010). Reflections of a gay male psychotherapist. </w:t>
      </w:r>
      <w:r w:rsidRPr="00F739EC">
        <w:rPr>
          <w:rFonts w:ascii="Times New Roman" w:hAnsi="Times New Roman"/>
          <w:i/>
          <w:sz w:val="24"/>
          <w:szCs w:val="24"/>
          <w:lang w:val="en-GB"/>
        </w:rPr>
        <w:t>Psychotherapy</w:t>
      </w:r>
    </w:p>
    <w:p w14:paraId="1D5447AC"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Theory, Research, Practice, Training, 2, </w:t>
      </w:r>
      <w:r w:rsidRPr="00F739EC">
        <w:rPr>
          <w:rFonts w:ascii="Times New Roman" w:hAnsi="Times New Roman"/>
          <w:sz w:val="24"/>
          <w:szCs w:val="24"/>
          <w:lang w:val="en-GB"/>
        </w:rPr>
        <w:t>177-185.</w:t>
      </w:r>
    </w:p>
    <w:p w14:paraId="454E469C" w14:textId="77777777" w:rsidR="00041BF0" w:rsidRPr="00F739EC" w:rsidRDefault="00041BF0" w:rsidP="00041BF0">
      <w:pPr>
        <w:pStyle w:val="NoSpacing"/>
        <w:contextualSpacing/>
        <w:rPr>
          <w:rFonts w:ascii="Times New Roman" w:hAnsi="Times New Roman"/>
          <w:sz w:val="24"/>
          <w:szCs w:val="24"/>
          <w:lang w:val="en-GB"/>
        </w:rPr>
      </w:pPr>
    </w:p>
    <w:p w14:paraId="66F7A031"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Hammack, P.L., Mayers, L., &amp; Windell, E. (2013). Narrative, psychology and the politics</w:t>
      </w:r>
    </w:p>
    <w:p w14:paraId="44C9699E"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of sexual identity in the United States: From ‘sickness’ to ‘species’ to ‘subject’. </w:t>
      </w:r>
      <w:r w:rsidRPr="00F739EC">
        <w:rPr>
          <w:rFonts w:ascii="Times New Roman" w:hAnsi="Times New Roman"/>
          <w:i/>
          <w:sz w:val="24"/>
          <w:szCs w:val="24"/>
          <w:lang w:val="en-GB"/>
        </w:rPr>
        <w:t>Psychology &amp; Sexuality, 4</w:t>
      </w:r>
      <w:r w:rsidRPr="00F739EC">
        <w:rPr>
          <w:rFonts w:ascii="Times New Roman" w:hAnsi="Times New Roman"/>
          <w:sz w:val="24"/>
          <w:szCs w:val="24"/>
          <w:lang w:val="en-GB"/>
        </w:rPr>
        <w:t>(3),</w:t>
      </w:r>
      <w:r w:rsidRPr="00F739EC">
        <w:rPr>
          <w:rFonts w:ascii="Times New Roman" w:hAnsi="Times New Roman"/>
          <w:i/>
          <w:sz w:val="24"/>
          <w:szCs w:val="24"/>
          <w:lang w:val="en-GB"/>
        </w:rPr>
        <w:t xml:space="preserve"> </w:t>
      </w:r>
      <w:r w:rsidRPr="00F739EC">
        <w:rPr>
          <w:rFonts w:ascii="Times New Roman" w:hAnsi="Times New Roman"/>
          <w:sz w:val="24"/>
          <w:szCs w:val="24"/>
          <w:lang w:val="en-GB"/>
        </w:rPr>
        <w:t>219-243.</w:t>
      </w:r>
    </w:p>
    <w:p w14:paraId="7DE5A8DD" w14:textId="77777777" w:rsidR="00041BF0" w:rsidRPr="00F739EC" w:rsidRDefault="00041BF0" w:rsidP="00041BF0">
      <w:pPr>
        <w:pStyle w:val="NoSpacing"/>
        <w:ind w:left="720"/>
        <w:contextualSpacing/>
        <w:rPr>
          <w:rFonts w:ascii="Times New Roman" w:hAnsi="Times New Roman"/>
          <w:sz w:val="24"/>
          <w:szCs w:val="24"/>
          <w:lang w:val="en-GB"/>
        </w:rPr>
      </w:pPr>
    </w:p>
    <w:p w14:paraId="6E8C17A6"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Haraway, D. (1991). Situated knowledge: The science question in feminism and the</w:t>
      </w:r>
    </w:p>
    <w:p w14:paraId="0F7434C4" w14:textId="77777777" w:rsidR="00041BF0" w:rsidRPr="00F739EC" w:rsidRDefault="00041BF0" w:rsidP="00041BF0">
      <w:pPr>
        <w:ind w:firstLine="720"/>
        <w:rPr>
          <w:rFonts w:ascii="Times New Roman" w:eastAsia="Times New Roman" w:hAnsi="Times New Roman" w:cs="Times New Roman"/>
          <w:lang w:val="en-GB"/>
        </w:rPr>
      </w:pPr>
      <w:r w:rsidRPr="00F739EC">
        <w:rPr>
          <w:rFonts w:ascii="Times New Roman" w:eastAsia="Times New Roman" w:hAnsi="Times New Roman" w:cs="Times New Roman"/>
          <w:lang w:val="en-GB"/>
        </w:rPr>
        <w:t xml:space="preserve">privilege of partial perspective. </w:t>
      </w:r>
      <w:r w:rsidRPr="00F739EC">
        <w:rPr>
          <w:rFonts w:ascii="Times New Roman" w:eastAsia="Times New Roman" w:hAnsi="Times New Roman" w:cs="Times New Roman"/>
          <w:i/>
          <w:lang w:val="en-GB"/>
        </w:rPr>
        <w:t>Feminist Studies, 14</w:t>
      </w:r>
      <w:r w:rsidRPr="00F739EC">
        <w:rPr>
          <w:rFonts w:ascii="Times New Roman" w:eastAsia="Times New Roman" w:hAnsi="Times New Roman" w:cs="Times New Roman"/>
          <w:lang w:val="en-GB"/>
        </w:rPr>
        <w:t>(3), 575-599.</w:t>
      </w:r>
    </w:p>
    <w:p w14:paraId="7819079C" w14:textId="77777777" w:rsidR="00041BF0" w:rsidRPr="00F739EC" w:rsidRDefault="00041BF0" w:rsidP="00041BF0">
      <w:pPr>
        <w:rPr>
          <w:rFonts w:ascii="Times New Roman" w:eastAsia="Times New Roman" w:hAnsi="Times New Roman" w:cs="Times New Roman"/>
          <w:lang w:val="en-GB"/>
        </w:rPr>
      </w:pPr>
    </w:p>
    <w:p w14:paraId="7345E5A7"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Harding, S. &amp; Norberg, K. (2005). New feminist approaches to social science</w:t>
      </w:r>
    </w:p>
    <w:p w14:paraId="5B882CC8" w14:textId="77777777" w:rsidR="00041BF0" w:rsidRPr="00F739EC" w:rsidRDefault="00041BF0" w:rsidP="00041BF0">
      <w:pPr>
        <w:ind w:firstLine="720"/>
        <w:rPr>
          <w:rFonts w:ascii="Times New Roman" w:eastAsia="Times New Roman" w:hAnsi="Times New Roman" w:cs="Times New Roman"/>
          <w:lang w:val="en-GB"/>
        </w:rPr>
      </w:pPr>
      <w:r w:rsidRPr="00F739EC">
        <w:rPr>
          <w:rFonts w:ascii="Times New Roman" w:eastAsia="Times New Roman" w:hAnsi="Times New Roman" w:cs="Times New Roman"/>
          <w:lang w:val="en-GB"/>
        </w:rPr>
        <w:t xml:space="preserve">methodologies: An introduction. </w:t>
      </w:r>
      <w:r w:rsidRPr="00F739EC">
        <w:rPr>
          <w:rFonts w:ascii="Times New Roman" w:eastAsia="Times New Roman" w:hAnsi="Times New Roman" w:cs="Times New Roman"/>
          <w:i/>
          <w:lang w:val="en-GB"/>
        </w:rPr>
        <w:t>Signs, 30</w:t>
      </w:r>
      <w:r w:rsidRPr="00F739EC">
        <w:rPr>
          <w:rFonts w:ascii="Times New Roman" w:eastAsia="Times New Roman" w:hAnsi="Times New Roman" w:cs="Times New Roman"/>
          <w:lang w:val="en-GB"/>
        </w:rPr>
        <w:t>(4), 2009-2015.</w:t>
      </w:r>
    </w:p>
    <w:p w14:paraId="122ACAE7" w14:textId="77777777" w:rsidR="00041BF0" w:rsidRPr="00F739EC" w:rsidRDefault="00041BF0" w:rsidP="00041BF0">
      <w:pPr>
        <w:pStyle w:val="NoSpacing"/>
        <w:contextualSpacing/>
        <w:rPr>
          <w:rFonts w:ascii="Times New Roman" w:hAnsi="Times New Roman"/>
          <w:sz w:val="24"/>
          <w:szCs w:val="24"/>
          <w:lang w:val="en-GB"/>
        </w:rPr>
      </w:pPr>
    </w:p>
    <w:p w14:paraId="0EB6B605"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Henretty, J., &amp; Levitt, H. (2010). The role of therapist self-disclosure in psychotherapy:</w:t>
      </w:r>
    </w:p>
    <w:p w14:paraId="127196D7"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A qualitative review. </w:t>
      </w:r>
      <w:r w:rsidRPr="00F739EC">
        <w:rPr>
          <w:rFonts w:ascii="Times New Roman" w:hAnsi="Times New Roman"/>
          <w:i/>
          <w:sz w:val="24"/>
          <w:szCs w:val="24"/>
          <w:lang w:val="en-GB"/>
        </w:rPr>
        <w:t xml:space="preserve">Clinical Psychology Review, 30, </w:t>
      </w:r>
      <w:r w:rsidRPr="00F739EC">
        <w:rPr>
          <w:rFonts w:ascii="Times New Roman" w:hAnsi="Times New Roman"/>
          <w:sz w:val="24"/>
          <w:szCs w:val="24"/>
          <w:lang w:val="en-GB"/>
        </w:rPr>
        <w:t>63-77.</w:t>
      </w:r>
    </w:p>
    <w:p w14:paraId="2AB47259" w14:textId="77777777" w:rsidR="00041BF0" w:rsidRPr="00F739EC" w:rsidRDefault="00041BF0" w:rsidP="00041BF0">
      <w:pPr>
        <w:pStyle w:val="NoSpacing"/>
        <w:contextualSpacing/>
        <w:rPr>
          <w:rFonts w:ascii="Times New Roman" w:hAnsi="Times New Roman"/>
          <w:sz w:val="24"/>
          <w:szCs w:val="24"/>
          <w:lang w:val="en-GB"/>
        </w:rPr>
      </w:pPr>
    </w:p>
    <w:p w14:paraId="67939BAB"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Isay, R.A. (1991). The homosexual analyst: Clinical considerations. </w:t>
      </w:r>
      <w:r w:rsidRPr="00F739EC">
        <w:rPr>
          <w:rFonts w:ascii="Times New Roman" w:hAnsi="Times New Roman"/>
          <w:i/>
          <w:sz w:val="24"/>
          <w:szCs w:val="24"/>
          <w:lang w:val="en-GB"/>
        </w:rPr>
        <w:t>Psychoanalytic Study</w:t>
      </w:r>
    </w:p>
    <w:p w14:paraId="24C7D912"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of the Child, 46, </w:t>
      </w:r>
      <w:r w:rsidRPr="00F739EC">
        <w:rPr>
          <w:rFonts w:ascii="Times New Roman" w:hAnsi="Times New Roman"/>
          <w:sz w:val="24"/>
          <w:szCs w:val="24"/>
          <w:lang w:val="en-GB"/>
        </w:rPr>
        <w:t>199-216.</w:t>
      </w:r>
    </w:p>
    <w:p w14:paraId="21DF5B3C" w14:textId="77777777" w:rsidR="00041BF0" w:rsidRPr="00F739EC" w:rsidRDefault="00041BF0" w:rsidP="00041BF0">
      <w:pPr>
        <w:pStyle w:val="NoSpacing"/>
        <w:contextualSpacing/>
        <w:rPr>
          <w:rFonts w:ascii="Times New Roman" w:hAnsi="Times New Roman"/>
          <w:sz w:val="24"/>
          <w:szCs w:val="24"/>
          <w:lang w:val="en-GB"/>
        </w:rPr>
      </w:pPr>
    </w:p>
    <w:p w14:paraId="10BBE285"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Isay, R.A. (2002). Becoming gay: A personal odyssey. </w:t>
      </w:r>
      <w:r w:rsidRPr="00F739EC">
        <w:rPr>
          <w:rFonts w:ascii="Times New Roman" w:hAnsi="Times New Roman"/>
          <w:i/>
          <w:sz w:val="24"/>
          <w:szCs w:val="24"/>
          <w:lang w:val="en-GB"/>
        </w:rPr>
        <w:t>Journal of Gay &amp; Lesbian</w:t>
      </w:r>
    </w:p>
    <w:p w14:paraId="12EDB401"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Psychotherapy, 5</w:t>
      </w:r>
      <w:r w:rsidRPr="00F739EC">
        <w:rPr>
          <w:rFonts w:ascii="Times New Roman" w:hAnsi="Times New Roman"/>
          <w:sz w:val="24"/>
          <w:szCs w:val="24"/>
          <w:lang w:val="en-GB"/>
        </w:rPr>
        <w:t>(3-4),</w:t>
      </w:r>
      <w:r w:rsidRPr="00F739EC">
        <w:rPr>
          <w:rFonts w:ascii="Times New Roman" w:hAnsi="Times New Roman"/>
          <w:i/>
          <w:sz w:val="24"/>
          <w:szCs w:val="24"/>
          <w:lang w:val="en-GB"/>
        </w:rPr>
        <w:t xml:space="preserve"> </w:t>
      </w:r>
      <w:r w:rsidRPr="00F739EC">
        <w:rPr>
          <w:rFonts w:ascii="Times New Roman" w:hAnsi="Times New Roman"/>
          <w:sz w:val="24"/>
          <w:szCs w:val="24"/>
          <w:lang w:val="en-GB"/>
        </w:rPr>
        <w:t>51-67.</w:t>
      </w:r>
    </w:p>
    <w:p w14:paraId="441F39DE" w14:textId="77777777" w:rsidR="00041BF0" w:rsidRPr="00F739EC" w:rsidRDefault="00041BF0" w:rsidP="00041BF0">
      <w:pPr>
        <w:pStyle w:val="NoSpacing"/>
        <w:contextualSpacing/>
        <w:rPr>
          <w:rFonts w:ascii="Times New Roman" w:hAnsi="Times New Roman"/>
          <w:sz w:val="24"/>
          <w:szCs w:val="24"/>
          <w:lang w:val="en-GB"/>
        </w:rPr>
      </w:pPr>
    </w:p>
    <w:p w14:paraId="7CFBD9A1"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 xml:space="preserve">Isay, R.A. (2009). </w:t>
      </w:r>
      <w:r w:rsidRPr="00F739EC">
        <w:rPr>
          <w:rFonts w:ascii="Times New Roman" w:hAnsi="Times New Roman"/>
          <w:i/>
          <w:sz w:val="24"/>
          <w:szCs w:val="24"/>
          <w:lang w:val="en-GB"/>
        </w:rPr>
        <w:t>Being homosexual: Gay men and their development</w:t>
      </w:r>
      <w:r w:rsidRPr="00F739EC">
        <w:rPr>
          <w:rFonts w:ascii="Times New Roman" w:hAnsi="Times New Roman"/>
          <w:sz w:val="24"/>
          <w:szCs w:val="24"/>
          <w:lang w:val="en-GB"/>
        </w:rPr>
        <w:t>. New York:</w:t>
      </w:r>
    </w:p>
    <w:p w14:paraId="64D8E97A"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 Random House.</w:t>
      </w:r>
    </w:p>
    <w:p w14:paraId="7081CE0D" w14:textId="77777777" w:rsidR="00041BF0" w:rsidRPr="00F739EC" w:rsidRDefault="00041BF0" w:rsidP="00041BF0">
      <w:pPr>
        <w:spacing w:before="100" w:beforeAutospacing="1" w:after="100" w:afterAutospacing="1"/>
        <w:ind w:left="446" w:hanging="446"/>
        <w:rPr>
          <w:rFonts w:ascii="Times New Roman" w:eastAsia="Times New Roman" w:hAnsi="Times New Roman" w:cs="Times New Roman"/>
          <w:color w:val="000000"/>
          <w:lang w:val="en-GB" w:eastAsia="en-ZA"/>
        </w:rPr>
      </w:pPr>
      <w:r w:rsidRPr="00F739EC">
        <w:rPr>
          <w:rFonts w:ascii="Times New Roman" w:eastAsia="Times New Roman" w:hAnsi="Times New Roman" w:cs="Times New Roman"/>
          <w:color w:val="000000"/>
          <w:lang w:val="en-GB" w:eastAsia="en-ZA"/>
        </w:rPr>
        <w:lastRenderedPageBreak/>
        <w:t>Ivey, G., &amp; Partington, T. (2014). Psychological woundedness and its evaluation in applications for clinical psychology training.</w:t>
      </w:r>
      <w:r w:rsidRPr="00F739EC">
        <w:rPr>
          <w:rFonts w:ascii="Times New Roman" w:eastAsia="Times New Roman" w:hAnsi="Times New Roman" w:cs="Times New Roman"/>
          <w:i/>
          <w:iCs/>
          <w:color w:val="000000"/>
          <w:lang w:val="en-GB" w:eastAsia="en-ZA"/>
        </w:rPr>
        <w:t xml:space="preserve"> Clinical Psychology and Psychotherapy, </w:t>
      </w:r>
      <w:r w:rsidRPr="00F739EC">
        <w:rPr>
          <w:rFonts w:ascii="Times New Roman" w:eastAsia="Times New Roman" w:hAnsi="Times New Roman" w:cs="Times New Roman"/>
          <w:iCs/>
          <w:color w:val="000000"/>
          <w:lang w:val="en-GB" w:eastAsia="en-ZA"/>
        </w:rPr>
        <w:t>21</w:t>
      </w:r>
      <w:r w:rsidRPr="00F739EC">
        <w:rPr>
          <w:rFonts w:ascii="Times New Roman" w:eastAsia="Times New Roman" w:hAnsi="Times New Roman" w:cs="Times New Roman"/>
          <w:color w:val="000000"/>
          <w:lang w:val="en-GB" w:eastAsia="en-ZA"/>
        </w:rPr>
        <w:t xml:space="preserve">, 166-177. doi: 10.1002/cpp.1816. </w:t>
      </w:r>
    </w:p>
    <w:p w14:paraId="51C56066" w14:textId="291B32B5" w:rsidR="008C7A3E" w:rsidRPr="00F739EC" w:rsidRDefault="008C7A3E" w:rsidP="00041BF0">
      <w:pPr>
        <w:spacing w:before="100" w:beforeAutospacing="1" w:after="100" w:afterAutospacing="1"/>
        <w:ind w:left="446" w:hanging="446"/>
        <w:rPr>
          <w:rFonts w:ascii="Times New Roman" w:eastAsia="Times New Roman" w:hAnsi="Times New Roman" w:cs="Times New Roman"/>
          <w:color w:val="000000"/>
          <w:lang w:val="en-GB" w:eastAsia="en-ZA"/>
        </w:rPr>
      </w:pPr>
      <w:r w:rsidRPr="00F739EC">
        <w:rPr>
          <w:rFonts w:ascii="Times New Roman" w:eastAsia="Times New Roman" w:hAnsi="Times New Roman" w:cs="Times New Roman"/>
          <w:lang w:val="en-GB"/>
        </w:rPr>
        <w:t xml:space="preserve">Ivey, G. (2008). Enactment controversies: a critical review of current debates. </w:t>
      </w:r>
      <w:r w:rsidRPr="00F739EC">
        <w:rPr>
          <w:rFonts w:ascii="Times New Roman" w:eastAsia="Times New Roman" w:hAnsi="Times New Roman" w:cs="Times New Roman"/>
          <w:i/>
          <w:iCs/>
          <w:lang w:val="en-GB"/>
        </w:rPr>
        <w:t>The International Journal Of Psychoanalysis</w:t>
      </w: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i/>
          <w:iCs/>
          <w:lang w:val="en-GB"/>
        </w:rPr>
        <w:t>89</w:t>
      </w:r>
      <w:r w:rsidRPr="00F739EC">
        <w:rPr>
          <w:rFonts w:ascii="Times New Roman" w:eastAsia="Times New Roman" w:hAnsi="Times New Roman" w:cs="Times New Roman"/>
          <w:lang w:val="en-GB"/>
        </w:rPr>
        <w:t>(1), 19-38.</w:t>
      </w:r>
    </w:p>
    <w:p w14:paraId="3ECAB5AB"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Jannini, E.A., Blanchard, R., Camperio-Ciani, A., &amp; Bancroft, J. (2010). Male</w:t>
      </w:r>
    </w:p>
    <w:p w14:paraId="01A83F29"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 homosexuality: Nature or culture? </w:t>
      </w:r>
      <w:r w:rsidRPr="00F739EC">
        <w:rPr>
          <w:rFonts w:ascii="Times New Roman" w:hAnsi="Times New Roman"/>
          <w:i/>
          <w:sz w:val="24"/>
          <w:szCs w:val="24"/>
          <w:lang w:val="en-GB"/>
        </w:rPr>
        <w:t xml:space="preserve">Journal of Sexual Medicine, 7, </w:t>
      </w:r>
      <w:r w:rsidRPr="00F739EC">
        <w:rPr>
          <w:rFonts w:ascii="Times New Roman" w:hAnsi="Times New Roman"/>
          <w:sz w:val="24"/>
          <w:szCs w:val="24"/>
          <w:lang w:val="en-GB"/>
        </w:rPr>
        <w:t>3245-3253.</w:t>
      </w:r>
    </w:p>
    <w:p w14:paraId="2E8BB9CC" w14:textId="77777777" w:rsidR="00041BF0" w:rsidRPr="00F739EC" w:rsidRDefault="00041BF0" w:rsidP="00041BF0">
      <w:pPr>
        <w:pStyle w:val="NoSpacing"/>
        <w:ind w:firstLine="720"/>
        <w:contextualSpacing/>
        <w:rPr>
          <w:rFonts w:ascii="Times New Roman" w:hAnsi="Times New Roman"/>
          <w:sz w:val="24"/>
          <w:szCs w:val="24"/>
          <w:lang w:val="en-GB"/>
        </w:rPr>
      </w:pPr>
    </w:p>
    <w:p w14:paraId="41639FE7"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Jannini, E.A., Burri, A., Jern, P., &amp; Novelli, G. (2015). Genetics of human sexual</w:t>
      </w:r>
    </w:p>
    <w:p w14:paraId="25FA2943"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behaviour: Where we are, where we are going. </w:t>
      </w:r>
      <w:r w:rsidRPr="00F739EC">
        <w:rPr>
          <w:rFonts w:ascii="Times New Roman" w:hAnsi="Times New Roman"/>
          <w:i/>
          <w:sz w:val="24"/>
          <w:szCs w:val="24"/>
          <w:lang w:val="en-GB"/>
        </w:rPr>
        <w:t>Sexual Medicine Reviews, 3,</w:t>
      </w:r>
      <w:r w:rsidRPr="00F739EC">
        <w:rPr>
          <w:rFonts w:ascii="Times New Roman" w:hAnsi="Times New Roman"/>
          <w:sz w:val="24"/>
          <w:szCs w:val="24"/>
          <w:lang w:val="en-GB"/>
        </w:rPr>
        <w:t xml:space="preserve"> 65-77.</w:t>
      </w:r>
    </w:p>
    <w:p w14:paraId="090DC450" w14:textId="77777777" w:rsidR="00041BF0" w:rsidRPr="00F739EC" w:rsidRDefault="00041BF0" w:rsidP="00041BF0">
      <w:pPr>
        <w:pStyle w:val="NoSpacing"/>
        <w:contextualSpacing/>
        <w:rPr>
          <w:rFonts w:ascii="Times New Roman" w:hAnsi="Times New Roman"/>
          <w:sz w:val="24"/>
          <w:szCs w:val="24"/>
          <w:lang w:val="en-GB"/>
        </w:rPr>
      </w:pPr>
    </w:p>
    <w:p w14:paraId="7030E3C9"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Johnson, S.D. (2012). Gay affirmative psychotherapy with lesbian, gay, and bisexual</w:t>
      </w:r>
    </w:p>
    <w:p w14:paraId="1E9F951A"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individuals: Implications for contemporary psychotherapy research. </w:t>
      </w:r>
      <w:r w:rsidRPr="00F739EC">
        <w:rPr>
          <w:rFonts w:ascii="Times New Roman" w:hAnsi="Times New Roman"/>
          <w:i/>
          <w:sz w:val="24"/>
          <w:szCs w:val="24"/>
          <w:lang w:val="en-GB"/>
        </w:rPr>
        <w:t>American Journal of Orthopsychiatry, 82</w:t>
      </w:r>
      <w:r w:rsidRPr="00F739EC">
        <w:rPr>
          <w:rFonts w:ascii="Times New Roman" w:hAnsi="Times New Roman"/>
          <w:sz w:val="24"/>
          <w:szCs w:val="24"/>
          <w:lang w:val="en-GB"/>
        </w:rPr>
        <w:t>(4), 516-522.</w:t>
      </w:r>
    </w:p>
    <w:p w14:paraId="6B27BC51" w14:textId="77777777" w:rsidR="00041BF0" w:rsidRPr="00F739EC" w:rsidRDefault="00041BF0" w:rsidP="00041BF0">
      <w:pPr>
        <w:pStyle w:val="NoSpacing"/>
        <w:contextualSpacing/>
        <w:rPr>
          <w:rFonts w:ascii="Times New Roman" w:hAnsi="Times New Roman"/>
          <w:sz w:val="24"/>
          <w:szCs w:val="24"/>
          <w:lang w:val="en-GB"/>
        </w:rPr>
      </w:pPr>
    </w:p>
    <w:p w14:paraId="6E706044"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Josselson, R. (2011). Narrative research: Constructing, deconstructing, and reconstructing</w:t>
      </w:r>
    </w:p>
    <w:p w14:paraId="6829FFD2" w14:textId="77777777" w:rsidR="00041BF0" w:rsidRPr="00F739EC" w:rsidRDefault="00041BF0" w:rsidP="00041BF0">
      <w:pPr>
        <w:ind w:left="720"/>
        <w:contextualSpacing/>
        <w:rPr>
          <w:rFonts w:ascii="Times New Roman" w:hAnsi="Times New Roman"/>
          <w:lang w:val="en-GB"/>
        </w:rPr>
      </w:pPr>
      <w:r w:rsidRPr="00F739EC">
        <w:rPr>
          <w:rFonts w:ascii="Times New Roman" w:hAnsi="Times New Roman"/>
          <w:lang w:val="en-GB"/>
        </w:rPr>
        <w:t xml:space="preserve">story. In F. Wertz (Ed.), </w:t>
      </w:r>
      <w:r w:rsidRPr="00F739EC">
        <w:rPr>
          <w:rFonts w:ascii="Times New Roman" w:hAnsi="Times New Roman"/>
          <w:i/>
          <w:lang w:val="en-GB"/>
        </w:rPr>
        <w:t xml:space="preserve">Five ways of doing qualitative analysis. </w:t>
      </w:r>
      <w:r w:rsidRPr="00F739EC">
        <w:rPr>
          <w:rFonts w:ascii="Times New Roman" w:hAnsi="Times New Roman"/>
          <w:lang w:val="en-GB"/>
        </w:rPr>
        <w:t>(pp. 224-242)</w:t>
      </w:r>
      <w:r w:rsidRPr="00F739EC">
        <w:rPr>
          <w:rFonts w:ascii="Times New Roman" w:hAnsi="Times New Roman"/>
          <w:i/>
          <w:lang w:val="en-GB"/>
        </w:rPr>
        <w:t>.</w:t>
      </w:r>
      <w:r w:rsidRPr="00F739EC">
        <w:rPr>
          <w:rFonts w:ascii="Times New Roman" w:hAnsi="Times New Roman"/>
          <w:lang w:val="en-GB"/>
        </w:rPr>
        <w:t xml:space="preserve"> New York: Guilford Press.</w:t>
      </w:r>
    </w:p>
    <w:p w14:paraId="2E480384" w14:textId="77777777" w:rsidR="00041BF0" w:rsidRPr="00F739EC" w:rsidRDefault="00041BF0" w:rsidP="00041BF0">
      <w:pPr>
        <w:ind w:left="720"/>
        <w:contextualSpacing/>
        <w:rPr>
          <w:rFonts w:ascii="Times New Roman" w:hAnsi="Times New Roman"/>
          <w:lang w:val="en-GB"/>
        </w:rPr>
      </w:pPr>
    </w:p>
    <w:p w14:paraId="1BBBABD5" w14:textId="77777777" w:rsidR="00041BF0" w:rsidRPr="00F739EC" w:rsidRDefault="00041BF0" w:rsidP="00041BF0">
      <w:pPr>
        <w:rPr>
          <w:rFonts w:ascii="Times New Roman" w:eastAsia="Times New Roman" w:hAnsi="Times New Roman" w:cs="Times New Roman"/>
          <w:lang w:val="en-GB"/>
        </w:rPr>
      </w:pPr>
      <w:r w:rsidRPr="00F739EC">
        <w:rPr>
          <w:rFonts w:ascii="Times New Roman" w:eastAsia="Times New Roman" w:hAnsi="Times New Roman" w:cs="Times New Roman"/>
          <w:lang w:val="en-GB"/>
        </w:rPr>
        <w:t>Knox, S., &amp; Hill, C. E. (2003). Therapist self</w:t>
      </w:r>
      <w:r w:rsidRPr="00F739EC">
        <w:rPr>
          <w:rFonts w:ascii="Marker Felt" w:eastAsia="Times New Roman" w:hAnsi="Marker Felt" w:cs="Marker Felt"/>
          <w:lang w:val="en-GB"/>
        </w:rPr>
        <w:t>‐</w:t>
      </w:r>
      <w:r w:rsidRPr="00F739EC">
        <w:rPr>
          <w:rFonts w:ascii="Times New Roman" w:eastAsia="Times New Roman" w:hAnsi="Times New Roman" w:cs="Times New Roman"/>
          <w:lang w:val="en-GB"/>
        </w:rPr>
        <w:t>disclosure: Research</w:t>
      </w:r>
      <w:r w:rsidRPr="00F739EC">
        <w:rPr>
          <w:rFonts w:ascii="Marker Felt" w:eastAsia="Times New Roman" w:hAnsi="Marker Felt" w:cs="Marker Felt"/>
          <w:lang w:val="en-GB"/>
        </w:rPr>
        <w:t>‐</w:t>
      </w:r>
      <w:r w:rsidRPr="00F739EC">
        <w:rPr>
          <w:rFonts w:ascii="Times New Roman" w:eastAsia="Times New Roman" w:hAnsi="Times New Roman" w:cs="Times New Roman"/>
          <w:lang w:val="en-GB"/>
        </w:rPr>
        <w:t>based suggestions for</w:t>
      </w:r>
    </w:p>
    <w:p w14:paraId="09BBCBCC" w14:textId="77777777" w:rsidR="00041BF0" w:rsidRPr="00F739EC" w:rsidRDefault="00041BF0" w:rsidP="00041BF0">
      <w:pPr>
        <w:ind w:firstLine="720"/>
        <w:rPr>
          <w:rFonts w:ascii="Times New Roman" w:eastAsia="Times New Roman" w:hAnsi="Times New Roman" w:cs="Times New Roman"/>
          <w:lang w:val="en-GB"/>
        </w:rPr>
      </w:pPr>
      <w:r w:rsidRPr="00F739EC">
        <w:rPr>
          <w:rFonts w:ascii="Times New Roman" w:eastAsia="Times New Roman" w:hAnsi="Times New Roman" w:cs="Times New Roman"/>
          <w:lang w:val="en-GB"/>
        </w:rPr>
        <w:t xml:space="preserve">practitioners. </w:t>
      </w:r>
      <w:r w:rsidRPr="00F739EC">
        <w:rPr>
          <w:rFonts w:ascii="Times New Roman" w:eastAsia="Times New Roman" w:hAnsi="Times New Roman" w:cs="Times New Roman"/>
          <w:i/>
          <w:iCs/>
          <w:lang w:val="en-GB"/>
        </w:rPr>
        <w:t>Journal of clinical psychology</w:t>
      </w: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i/>
          <w:iCs/>
          <w:lang w:val="en-GB"/>
        </w:rPr>
        <w:t>59</w:t>
      </w:r>
      <w:r w:rsidRPr="00F739EC">
        <w:rPr>
          <w:rFonts w:ascii="Times New Roman" w:eastAsia="Times New Roman" w:hAnsi="Times New Roman" w:cs="Times New Roman"/>
          <w:lang w:val="en-GB"/>
        </w:rPr>
        <w:t>(5), 529-539.</w:t>
      </w:r>
    </w:p>
    <w:p w14:paraId="0485F42E" w14:textId="77777777" w:rsidR="00041BF0" w:rsidRPr="00F739EC" w:rsidRDefault="00041BF0" w:rsidP="00041BF0">
      <w:pPr>
        <w:contextualSpacing/>
        <w:rPr>
          <w:rFonts w:ascii="Times New Roman" w:hAnsi="Times New Roman"/>
          <w:lang w:val="en-GB"/>
        </w:rPr>
      </w:pPr>
    </w:p>
    <w:p w14:paraId="21F53C7D"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Kronner, H.W. (2013). Use of self-disclosure for the gay male therapist: The impact on</w:t>
      </w:r>
    </w:p>
    <w:p w14:paraId="581E4E97"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gay males in therapy. </w:t>
      </w:r>
      <w:r w:rsidRPr="00F739EC">
        <w:rPr>
          <w:rFonts w:ascii="Times New Roman" w:hAnsi="Times New Roman"/>
          <w:i/>
          <w:sz w:val="24"/>
          <w:szCs w:val="24"/>
          <w:lang w:val="en-GB"/>
        </w:rPr>
        <w:t xml:space="preserve">Journal of Social Services Research, 39, </w:t>
      </w:r>
      <w:r w:rsidRPr="00F739EC">
        <w:rPr>
          <w:rFonts w:ascii="Times New Roman" w:hAnsi="Times New Roman"/>
          <w:sz w:val="24"/>
          <w:szCs w:val="24"/>
          <w:lang w:val="en-GB"/>
        </w:rPr>
        <w:t>78-94.</w:t>
      </w:r>
    </w:p>
    <w:p w14:paraId="1DB9E620" w14:textId="77777777" w:rsidR="00041BF0" w:rsidRPr="00F739EC" w:rsidRDefault="00041BF0" w:rsidP="00041BF0">
      <w:pPr>
        <w:pStyle w:val="NoSpacing"/>
        <w:ind w:firstLine="720"/>
        <w:contextualSpacing/>
        <w:rPr>
          <w:rFonts w:ascii="Times New Roman" w:hAnsi="Times New Roman"/>
          <w:sz w:val="24"/>
          <w:szCs w:val="24"/>
          <w:lang w:val="en-GB"/>
        </w:rPr>
      </w:pPr>
    </w:p>
    <w:p w14:paraId="7FBE2958"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Kronner, H.W., &amp; Northcut, T. (2015). Listening to both sides of the therapeutic dyad:</w:t>
      </w:r>
    </w:p>
    <w:p w14:paraId="3D451F5D"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Self-disclosure of gay male therapists and reflections from their gay male clients. </w:t>
      </w:r>
      <w:r w:rsidRPr="00F739EC">
        <w:rPr>
          <w:rFonts w:ascii="Times New Roman" w:hAnsi="Times New Roman"/>
          <w:i/>
          <w:sz w:val="24"/>
          <w:szCs w:val="24"/>
          <w:lang w:val="en-GB"/>
        </w:rPr>
        <w:t xml:space="preserve">Psychoanalytic Social Work, 22, </w:t>
      </w:r>
      <w:r w:rsidRPr="00F739EC">
        <w:rPr>
          <w:rFonts w:ascii="Times New Roman" w:hAnsi="Times New Roman"/>
          <w:sz w:val="24"/>
          <w:szCs w:val="24"/>
          <w:lang w:val="en-GB"/>
        </w:rPr>
        <w:t>162-181.</w:t>
      </w:r>
    </w:p>
    <w:p w14:paraId="1FD0F925" w14:textId="77777777" w:rsidR="00041BF0" w:rsidRPr="00F739EC" w:rsidRDefault="00041BF0" w:rsidP="00041BF0">
      <w:pPr>
        <w:pStyle w:val="NoSpacing"/>
        <w:ind w:left="720"/>
        <w:contextualSpacing/>
        <w:rPr>
          <w:rFonts w:ascii="Times New Roman" w:hAnsi="Times New Roman"/>
          <w:sz w:val="24"/>
          <w:szCs w:val="24"/>
          <w:lang w:val="en-GB"/>
        </w:rPr>
      </w:pPr>
    </w:p>
    <w:p w14:paraId="2EF2C96C"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Lea, J., Jones, R., &amp; Huws, J. (2010). Gay psychologists and gay clients: Exploring</w:t>
      </w:r>
    </w:p>
    <w:p w14:paraId="2113D052" w14:textId="102BA8D7" w:rsidR="006C18A5" w:rsidRPr="00F739EC" w:rsidRDefault="00041BF0" w:rsidP="006C18A5">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therapist disclosure of sexuality in the therapeutic closet. </w:t>
      </w:r>
      <w:r w:rsidRPr="00F739EC">
        <w:rPr>
          <w:rFonts w:ascii="Times New Roman" w:hAnsi="Times New Roman"/>
          <w:i/>
          <w:sz w:val="24"/>
          <w:szCs w:val="24"/>
          <w:lang w:val="en-GB"/>
        </w:rPr>
        <w:t>Psychology of Sexualities Review, 1</w:t>
      </w:r>
      <w:r w:rsidRPr="00F739EC">
        <w:rPr>
          <w:rFonts w:ascii="Times New Roman" w:hAnsi="Times New Roman"/>
          <w:sz w:val="24"/>
          <w:szCs w:val="24"/>
          <w:lang w:val="en-GB"/>
        </w:rPr>
        <w:t>(1),</w:t>
      </w:r>
      <w:r w:rsidRPr="00F739EC">
        <w:rPr>
          <w:rFonts w:ascii="Times New Roman" w:hAnsi="Times New Roman"/>
          <w:i/>
          <w:sz w:val="24"/>
          <w:szCs w:val="24"/>
          <w:lang w:val="en-GB"/>
        </w:rPr>
        <w:t xml:space="preserve"> </w:t>
      </w:r>
      <w:r w:rsidRPr="00F739EC">
        <w:rPr>
          <w:rFonts w:ascii="Times New Roman" w:hAnsi="Times New Roman"/>
          <w:sz w:val="24"/>
          <w:szCs w:val="24"/>
          <w:lang w:val="en-GB"/>
        </w:rPr>
        <w:t>59-73.</w:t>
      </w:r>
    </w:p>
    <w:p w14:paraId="557E0601" w14:textId="77777777" w:rsidR="00041BF0" w:rsidRPr="00F739EC" w:rsidRDefault="00041BF0" w:rsidP="00041BF0">
      <w:pPr>
        <w:spacing w:before="100" w:beforeAutospacing="1" w:after="100" w:afterAutospacing="1"/>
        <w:ind w:left="446" w:hanging="446"/>
        <w:rPr>
          <w:rFonts w:ascii="Times New Roman" w:eastAsia="Times New Roman" w:hAnsi="Times New Roman" w:cs="Times New Roman"/>
          <w:color w:val="000000"/>
          <w:lang w:val="en-GB" w:eastAsia="en-ZA"/>
        </w:rPr>
      </w:pPr>
      <w:r w:rsidRPr="00F739EC">
        <w:rPr>
          <w:rFonts w:ascii="Times New Roman" w:eastAsia="Times New Roman" w:hAnsi="Times New Roman" w:cs="Times New Roman"/>
          <w:color w:val="000000"/>
          <w:lang w:val="en-GB" w:eastAsia="en-ZA"/>
        </w:rPr>
        <w:t xml:space="preserve">Miller, A. (1981). </w:t>
      </w:r>
      <w:r w:rsidRPr="00F739EC">
        <w:rPr>
          <w:rFonts w:ascii="Times New Roman" w:eastAsia="Times New Roman" w:hAnsi="Times New Roman" w:cs="Times New Roman"/>
          <w:i/>
          <w:color w:val="000000"/>
          <w:lang w:val="en-GB" w:eastAsia="en-ZA"/>
        </w:rPr>
        <w:t>The drama of the gifted child</w:t>
      </w:r>
      <w:r w:rsidRPr="00F739EC">
        <w:rPr>
          <w:rFonts w:ascii="Times New Roman" w:eastAsia="Times New Roman" w:hAnsi="Times New Roman" w:cs="Times New Roman"/>
          <w:color w:val="000000"/>
          <w:lang w:val="en-GB" w:eastAsia="en-ZA"/>
        </w:rPr>
        <w:t>.</w:t>
      </w:r>
      <w:r w:rsidRPr="00F739EC">
        <w:rPr>
          <w:rFonts w:ascii="Times New Roman" w:eastAsia="Times New Roman" w:hAnsi="Times New Roman" w:cs="Times New Roman"/>
          <w:i/>
          <w:iCs/>
          <w:color w:val="000000"/>
          <w:lang w:val="en-GB" w:eastAsia="en-ZA"/>
        </w:rPr>
        <w:t> </w:t>
      </w:r>
      <w:r w:rsidRPr="00F739EC">
        <w:rPr>
          <w:rFonts w:ascii="Times New Roman" w:eastAsia="Times New Roman" w:hAnsi="Times New Roman" w:cs="Times New Roman"/>
          <w:iCs/>
          <w:color w:val="000000"/>
          <w:lang w:val="en-GB" w:eastAsia="en-ZA"/>
        </w:rPr>
        <w:t>New York: Basic Books</w:t>
      </w:r>
      <w:r w:rsidRPr="00F739EC">
        <w:rPr>
          <w:rFonts w:ascii="Times New Roman" w:eastAsia="Times New Roman" w:hAnsi="Times New Roman" w:cs="Times New Roman"/>
          <w:color w:val="000000"/>
          <w:lang w:val="en-GB" w:eastAsia="en-ZA"/>
        </w:rPr>
        <w:t>.</w:t>
      </w:r>
    </w:p>
    <w:p w14:paraId="5EB94162"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 xml:space="preserve">Miller, B. (2010). Expressions of homosexuality and the perspective of analytic </w:t>
      </w:r>
    </w:p>
    <w:p w14:paraId="040E3176"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b/>
        <w:t xml:space="preserve">psychology. </w:t>
      </w:r>
      <w:r w:rsidRPr="00F739EC">
        <w:rPr>
          <w:rFonts w:ascii="Times New Roman" w:hAnsi="Times New Roman"/>
          <w:i/>
          <w:sz w:val="24"/>
          <w:szCs w:val="24"/>
          <w:lang w:val="en-GB"/>
        </w:rPr>
        <w:t>Journal of Analytic Psychology, 55</w:t>
      </w:r>
      <w:r w:rsidRPr="00F739EC">
        <w:rPr>
          <w:rFonts w:ascii="Times New Roman" w:hAnsi="Times New Roman"/>
          <w:sz w:val="24"/>
          <w:szCs w:val="24"/>
          <w:lang w:val="en-GB"/>
        </w:rPr>
        <w:t>, 112-124.</w:t>
      </w:r>
    </w:p>
    <w:p w14:paraId="2F8C1BB7" w14:textId="77777777" w:rsidR="00041BF0" w:rsidRPr="00F739EC" w:rsidRDefault="00041BF0" w:rsidP="00041BF0">
      <w:pPr>
        <w:pStyle w:val="NoSpacing"/>
        <w:contextualSpacing/>
        <w:rPr>
          <w:rFonts w:ascii="Times New Roman" w:hAnsi="Times New Roman"/>
          <w:sz w:val="24"/>
          <w:szCs w:val="24"/>
          <w:lang w:val="en-GB"/>
        </w:rPr>
      </w:pPr>
    </w:p>
    <w:p w14:paraId="2D0FF687"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Mitchell, G. (2013). The development of psychoanalytic understandings of male</w:t>
      </w:r>
    </w:p>
    <w:p w14:paraId="5871519D"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homosexuality: Moving beyond pathology. </w:t>
      </w:r>
      <w:r w:rsidRPr="00F739EC">
        <w:rPr>
          <w:rFonts w:ascii="Times New Roman" w:hAnsi="Times New Roman"/>
          <w:i/>
          <w:sz w:val="24"/>
          <w:szCs w:val="24"/>
          <w:lang w:val="en-GB"/>
        </w:rPr>
        <w:t>Psycho-analytic Psychotherapy in South Africa, 20</w:t>
      </w:r>
      <w:r w:rsidRPr="00F739EC">
        <w:rPr>
          <w:rFonts w:ascii="Times New Roman" w:hAnsi="Times New Roman"/>
          <w:sz w:val="24"/>
          <w:szCs w:val="24"/>
          <w:lang w:val="en-GB"/>
        </w:rPr>
        <w:t>(1), 1-32.</w:t>
      </w:r>
    </w:p>
    <w:p w14:paraId="0E54D333" w14:textId="77777777" w:rsidR="00041BF0" w:rsidRPr="00F739EC" w:rsidRDefault="00041BF0" w:rsidP="00041BF0">
      <w:pPr>
        <w:pStyle w:val="NoSpacing"/>
        <w:contextualSpacing/>
        <w:rPr>
          <w:rFonts w:ascii="Times New Roman" w:hAnsi="Times New Roman"/>
          <w:sz w:val="24"/>
          <w:szCs w:val="24"/>
          <w:lang w:val="en-GB"/>
        </w:rPr>
      </w:pPr>
    </w:p>
    <w:p w14:paraId="6736F2DD"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Mohr, J.J., Fuertes, J.N., &amp; Stracuzzi, T.I. (2015). Transference and insight in</w:t>
      </w:r>
    </w:p>
    <w:p w14:paraId="420FEFFC"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lastRenderedPageBreak/>
        <w:t xml:space="preserve">psychotherapy with gay and bisexual male clients: The role of sexual orientation identity integration. </w:t>
      </w:r>
      <w:r w:rsidRPr="00F739EC">
        <w:rPr>
          <w:rFonts w:ascii="Times New Roman" w:hAnsi="Times New Roman"/>
          <w:i/>
          <w:sz w:val="24"/>
          <w:szCs w:val="24"/>
          <w:lang w:val="en-GB"/>
        </w:rPr>
        <w:t>Psychotherapy, 52</w:t>
      </w:r>
      <w:r w:rsidRPr="00F739EC">
        <w:rPr>
          <w:rFonts w:ascii="Times New Roman" w:hAnsi="Times New Roman"/>
          <w:sz w:val="24"/>
          <w:szCs w:val="24"/>
          <w:lang w:val="en-GB"/>
        </w:rPr>
        <w:t>(1), 119-126.</w:t>
      </w:r>
    </w:p>
    <w:p w14:paraId="78767F5E" w14:textId="77777777" w:rsidR="00041BF0" w:rsidRPr="00F739EC" w:rsidRDefault="00041BF0" w:rsidP="00041BF0">
      <w:pPr>
        <w:pStyle w:val="NoSpacing"/>
        <w:ind w:left="720"/>
        <w:contextualSpacing/>
        <w:rPr>
          <w:rFonts w:ascii="Times New Roman" w:hAnsi="Times New Roman"/>
          <w:sz w:val="24"/>
          <w:szCs w:val="24"/>
          <w:lang w:val="en-GB"/>
        </w:rPr>
      </w:pPr>
    </w:p>
    <w:p w14:paraId="75013DC5"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Moore, J., &amp; Jenkins, P. (2012). ‘Coming out” in therapy? Perceived risks and benefits of</w:t>
      </w:r>
    </w:p>
    <w:p w14:paraId="4BAB9BE3"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self-disclosure of sexual orientation by gay and lesbian therapists to straight clients. </w:t>
      </w:r>
      <w:r w:rsidRPr="00F739EC">
        <w:rPr>
          <w:rFonts w:ascii="Times New Roman" w:hAnsi="Times New Roman"/>
          <w:i/>
          <w:sz w:val="24"/>
          <w:szCs w:val="24"/>
          <w:lang w:val="en-GB"/>
        </w:rPr>
        <w:t>Counselling and Psychotherapy Research, 12</w:t>
      </w:r>
      <w:r w:rsidRPr="00F739EC">
        <w:rPr>
          <w:rFonts w:ascii="Times New Roman" w:hAnsi="Times New Roman"/>
          <w:sz w:val="24"/>
          <w:szCs w:val="24"/>
          <w:lang w:val="en-GB"/>
        </w:rPr>
        <w:t>(4),</w:t>
      </w:r>
      <w:r w:rsidRPr="00F739EC">
        <w:rPr>
          <w:rFonts w:ascii="Times New Roman" w:hAnsi="Times New Roman"/>
          <w:i/>
          <w:sz w:val="24"/>
          <w:szCs w:val="24"/>
          <w:lang w:val="en-GB"/>
        </w:rPr>
        <w:t xml:space="preserve"> </w:t>
      </w:r>
      <w:r w:rsidRPr="00F739EC">
        <w:rPr>
          <w:rFonts w:ascii="Times New Roman" w:hAnsi="Times New Roman"/>
          <w:sz w:val="24"/>
          <w:szCs w:val="24"/>
          <w:lang w:val="en-GB"/>
        </w:rPr>
        <w:t>308-315.</w:t>
      </w:r>
    </w:p>
    <w:p w14:paraId="11882DE8" w14:textId="77777777" w:rsidR="00041BF0" w:rsidRPr="00F739EC" w:rsidRDefault="00041BF0" w:rsidP="00041BF0">
      <w:pPr>
        <w:pStyle w:val="NoSpacing"/>
        <w:contextualSpacing/>
        <w:rPr>
          <w:rFonts w:ascii="Times New Roman" w:hAnsi="Times New Roman"/>
          <w:sz w:val="24"/>
          <w:szCs w:val="24"/>
          <w:lang w:val="en-GB"/>
        </w:rPr>
      </w:pPr>
    </w:p>
    <w:p w14:paraId="3055D9F9"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Murray, M. (2008). Narrative psychology. In J.A. Smith (Ed.), </w:t>
      </w:r>
      <w:r w:rsidRPr="00F739EC">
        <w:rPr>
          <w:rFonts w:ascii="Times New Roman" w:hAnsi="Times New Roman"/>
          <w:i/>
          <w:sz w:val="24"/>
          <w:szCs w:val="24"/>
          <w:lang w:val="en-GB"/>
        </w:rPr>
        <w:t>Qualitative psychology: A</w:t>
      </w:r>
    </w:p>
    <w:p w14:paraId="6898043D"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i/>
          <w:sz w:val="24"/>
          <w:szCs w:val="24"/>
          <w:lang w:val="en-GB"/>
        </w:rPr>
        <w:t>practical guide to research methods (2</w:t>
      </w:r>
      <w:r w:rsidRPr="00F739EC">
        <w:rPr>
          <w:rFonts w:ascii="Times New Roman" w:hAnsi="Times New Roman"/>
          <w:i/>
          <w:sz w:val="24"/>
          <w:szCs w:val="24"/>
          <w:vertAlign w:val="superscript"/>
          <w:lang w:val="en-GB"/>
        </w:rPr>
        <w:t>nd</w:t>
      </w:r>
      <w:r w:rsidRPr="00F739EC">
        <w:rPr>
          <w:rFonts w:ascii="Times New Roman" w:hAnsi="Times New Roman"/>
          <w:i/>
          <w:sz w:val="24"/>
          <w:szCs w:val="24"/>
          <w:lang w:val="en-GB"/>
        </w:rPr>
        <w:t xml:space="preserve"> ed.) </w:t>
      </w:r>
      <w:r w:rsidRPr="00F739EC">
        <w:rPr>
          <w:rFonts w:ascii="Times New Roman" w:hAnsi="Times New Roman"/>
          <w:sz w:val="24"/>
          <w:szCs w:val="24"/>
          <w:lang w:val="en-GB"/>
        </w:rPr>
        <w:t>(pp. 111-132)</w:t>
      </w:r>
      <w:r w:rsidRPr="00F739EC">
        <w:rPr>
          <w:rFonts w:ascii="Times New Roman" w:hAnsi="Times New Roman"/>
          <w:i/>
          <w:sz w:val="24"/>
          <w:szCs w:val="24"/>
          <w:lang w:val="en-GB"/>
        </w:rPr>
        <w:t>.</w:t>
      </w:r>
      <w:r w:rsidRPr="00F739EC">
        <w:rPr>
          <w:rFonts w:ascii="Times New Roman" w:hAnsi="Times New Roman"/>
          <w:sz w:val="24"/>
          <w:szCs w:val="24"/>
          <w:lang w:val="en-GB"/>
        </w:rPr>
        <w:t xml:space="preserve"> London, England: Sage.</w:t>
      </w:r>
    </w:p>
    <w:p w14:paraId="2AE78FBF" w14:textId="77777777" w:rsidR="00041BF0" w:rsidRPr="00F739EC" w:rsidRDefault="00041BF0" w:rsidP="00041BF0">
      <w:pPr>
        <w:pStyle w:val="NoSpacing"/>
        <w:ind w:left="720"/>
        <w:contextualSpacing/>
        <w:rPr>
          <w:rFonts w:ascii="Times New Roman" w:hAnsi="Times New Roman"/>
          <w:sz w:val="24"/>
          <w:szCs w:val="24"/>
          <w:lang w:val="en-GB"/>
        </w:rPr>
      </w:pPr>
    </w:p>
    <w:p w14:paraId="10826855"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 xml:space="preserve">Newbigin, J. (2013). Psychoanalysis and homosexuality: Keeping the discussion moving. </w:t>
      </w:r>
    </w:p>
    <w:p w14:paraId="2D20442F" w14:textId="7887AD5D" w:rsidR="00781F03"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b/>
      </w:r>
      <w:r w:rsidRPr="00F739EC">
        <w:rPr>
          <w:rFonts w:ascii="Times New Roman" w:hAnsi="Times New Roman"/>
          <w:i/>
          <w:sz w:val="24"/>
          <w:szCs w:val="24"/>
          <w:lang w:val="en-GB"/>
        </w:rPr>
        <w:t>British Journal of Psychotherapy, 29</w:t>
      </w:r>
      <w:r w:rsidRPr="00F739EC">
        <w:rPr>
          <w:rFonts w:ascii="Times New Roman" w:hAnsi="Times New Roman"/>
          <w:sz w:val="24"/>
          <w:szCs w:val="24"/>
          <w:lang w:val="en-GB"/>
        </w:rPr>
        <w:t>(3), 276-291.</w:t>
      </w:r>
    </w:p>
    <w:p w14:paraId="111AD61A" w14:textId="10FCBBF8" w:rsidR="00041BF0" w:rsidRPr="00F739EC" w:rsidRDefault="00781F03" w:rsidP="00781F03">
      <w:pPr>
        <w:spacing w:before="100" w:beforeAutospacing="1" w:after="100" w:afterAutospacing="1"/>
        <w:ind w:left="446" w:hanging="446"/>
        <w:rPr>
          <w:rFonts w:ascii="Times New Roman" w:hAnsi="Times New Roman" w:cs="Times New Roman"/>
          <w:color w:val="141413"/>
          <w:lang w:val="en-GB"/>
        </w:rPr>
      </w:pPr>
      <w:r w:rsidRPr="00F739EC">
        <w:rPr>
          <w:rFonts w:ascii="Times New Roman" w:hAnsi="Times New Roman" w:cs="Times New Roman"/>
          <w:color w:val="141413"/>
          <w:lang w:val="en-GB"/>
        </w:rPr>
        <w:t xml:space="preserve">Norcross, J.C, &amp; Guy, J.D. (1989). Ten therapists: the process of becoming and being. In W. Dryden &amp; L. Spurling (Eds.), </w:t>
      </w:r>
      <w:r w:rsidRPr="00F739EC">
        <w:rPr>
          <w:rFonts w:ascii="Times New Roman" w:hAnsi="Times New Roman" w:cs="Times New Roman"/>
          <w:i/>
          <w:color w:val="141413"/>
          <w:lang w:val="en-GB"/>
        </w:rPr>
        <w:t>On Becoming a Psychotherapist</w:t>
      </w:r>
      <w:r w:rsidRPr="00F739EC">
        <w:rPr>
          <w:rFonts w:ascii="Times New Roman" w:hAnsi="Times New Roman" w:cs="Times New Roman"/>
          <w:color w:val="141413"/>
          <w:lang w:val="en-GB"/>
        </w:rPr>
        <w:t xml:space="preserve"> (pp. 147-169). London and New York: Tavistock/Routledge. </w:t>
      </w:r>
    </w:p>
    <w:p w14:paraId="4D945E43" w14:textId="77777777" w:rsidR="00041BF0" w:rsidRPr="00F739EC" w:rsidRDefault="00041BF0" w:rsidP="00041BF0">
      <w:pPr>
        <w:rPr>
          <w:rFonts w:ascii="Times New Roman" w:eastAsia="Times New Roman" w:hAnsi="Times New Roman" w:cs="Times New Roman"/>
          <w:lang w:val="en-GB"/>
        </w:rPr>
      </w:pPr>
      <w:r w:rsidRPr="00F739EC">
        <w:rPr>
          <w:rFonts w:ascii="Times New Roman" w:hAnsi="Times New Roman"/>
          <w:lang w:val="en-GB"/>
        </w:rPr>
        <w:t xml:space="preserve">Norris, A.L., Marcus, D.K., &amp; Green, B.A. (2015). Homosexuality as a discrete class. </w:t>
      </w:r>
    </w:p>
    <w:p w14:paraId="4FF120BB"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b/>
      </w:r>
      <w:r w:rsidRPr="00F739EC">
        <w:rPr>
          <w:rFonts w:ascii="Times New Roman" w:hAnsi="Times New Roman"/>
          <w:i/>
          <w:sz w:val="24"/>
          <w:szCs w:val="24"/>
          <w:lang w:val="en-GB"/>
        </w:rPr>
        <w:t>Psychological Science, 26</w:t>
      </w:r>
      <w:r w:rsidRPr="00F739EC">
        <w:rPr>
          <w:rFonts w:ascii="Times New Roman" w:hAnsi="Times New Roman"/>
          <w:sz w:val="24"/>
          <w:szCs w:val="24"/>
          <w:lang w:val="en-GB"/>
        </w:rPr>
        <w:t>(12), 1843-1853.</w:t>
      </w:r>
    </w:p>
    <w:p w14:paraId="70819174" w14:textId="77777777" w:rsidR="00041BF0" w:rsidRPr="00F739EC" w:rsidRDefault="00041BF0" w:rsidP="00041BF0">
      <w:pPr>
        <w:pStyle w:val="NoSpacing"/>
        <w:contextualSpacing/>
        <w:rPr>
          <w:rFonts w:ascii="Times New Roman" w:hAnsi="Times New Roman"/>
          <w:sz w:val="24"/>
          <w:szCs w:val="24"/>
          <w:lang w:val="en-GB"/>
        </w:rPr>
      </w:pPr>
    </w:p>
    <w:p w14:paraId="35B60215" w14:textId="77777777" w:rsidR="00041BF0" w:rsidRPr="00F739EC" w:rsidRDefault="00041BF0" w:rsidP="00041BF0">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Orlinsky, D. E. (2005). Becoming and being a psychotherapist: a psychodynamic memoir</w:t>
      </w:r>
    </w:p>
    <w:p w14:paraId="227AABAF"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eastAsia="Times New Roman" w:hAnsi="Times New Roman"/>
          <w:sz w:val="24"/>
          <w:szCs w:val="24"/>
          <w:lang w:val="en-GB"/>
        </w:rPr>
        <w:t xml:space="preserve">and meditation. </w:t>
      </w:r>
      <w:r w:rsidRPr="00F739EC">
        <w:rPr>
          <w:rFonts w:ascii="Times New Roman" w:eastAsia="Times New Roman" w:hAnsi="Times New Roman"/>
          <w:i/>
          <w:iCs/>
          <w:sz w:val="24"/>
          <w:szCs w:val="24"/>
          <w:lang w:val="en-GB"/>
        </w:rPr>
        <w:t>Journal Of Clinical Psychology</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61</w:t>
      </w:r>
      <w:r w:rsidRPr="00F739EC">
        <w:rPr>
          <w:rFonts w:ascii="Times New Roman" w:eastAsia="Times New Roman" w:hAnsi="Times New Roman"/>
          <w:sz w:val="24"/>
          <w:szCs w:val="24"/>
          <w:lang w:val="en-GB"/>
        </w:rPr>
        <w:t>(8), 999-1007.</w:t>
      </w:r>
    </w:p>
    <w:p w14:paraId="57191A0F" w14:textId="77777777" w:rsidR="00041BF0" w:rsidRPr="00F739EC" w:rsidRDefault="00041BF0" w:rsidP="00041BF0">
      <w:pPr>
        <w:pStyle w:val="NoSpacing"/>
        <w:contextualSpacing/>
        <w:rPr>
          <w:rFonts w:ascii="Times New Roman" w:hAnsi="Times New Roman"/>
          <w:sz w:val="24"/>
          <w:szCs w:val="24"/>
          <w:lang w:val="en-GB"/>
        </w:rPr>
      </w:pPr>
    </w:p>
    <w:p w14:paraId="7909A835"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Owens, D. (2013). Out of the closet and into the therapy room. </w:t>
      </w:r>
      <w:r w:rsidRPr="00F739EC">
        <w:rPr>
          <w:rFonts w:ascii="Times New Roman" w:hAnsi="Times New Roman"/>
          <w:i/>
          <w:sz w:val="24"/>
          <w:szCs w:val="24"/>
          <w:lang w:val="en-GB"/>
        </w:rPr>
        <w:t>Counselling and</w:t>
      </w:r>
    </w:p>
    <w:p w14:paraId="0286F5A4"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Psychotherapy Journal, 13</w:t>
      </w:r>
      <w:r w:rsidRPr="00F739EC">
        <w:rPr>
          <w:rFonts w:ascii="Times New Roman" w:hAnsi="Times New Roman"/>
          <w:sz w:val="24"/>
          <w:szCs w:val="24"/>
          <w:lang w:val="en-GB"/>
        </w:rPr>
        <w:t>(2),</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1-3.</w:t>
      </w:r>
    </w:p>
    <w:p w14:paraId="0E8A35C6" w14:textId="77777777" w:rsidR="00041BF0" w:rsidRPr="00F739EC" w:rsidRDefault="00041BF0" w:rsidP="00041BF0">
      <w:pPr>
        <w:pStyle w:val="NoSpacing"/>
        <w:contextualSpacing/>
        <w:rPr>
          <w:rFonts w:ascii="Times New Roman" w:hAnsi="Times New Roman"/>
          <w:sz w:val="24"/>
          <w:szCs w:val="24"/>
          <w:lang w:val="en-GB"/>
        </w:rPr>
      </w:pPr>
    </w:p>
    <w:p w14:paraId="673DB250"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Pepper, M.S. (2015). Gender and sexual diversity – changing paradigms in an ever-</w:t>
      </w:r>
    </w:p>
    <w:p w14:paraId="44EE9F8C"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ab/>
        <w:t xml:space="preserve">changing world. </w:t>
      </w:r>
      <w:r w:rsidRPr="00F739EC">
        <w:rPr>
          <w:rFonts w:ascii="Times New Roman" w:hAnsi="Times New Roman"/>
          <w:i/>
          <w:sz w:val="24"/>
          <w:szCs w:val="24"/>
          <w:lang w:val="en-GB"/>
        </w:rPr>
        <w:t>South African Medical Journal, 105</w:t>
      </w:r>
      <w:r w:rsidRPr="00F739EC">
        <w:rPr>
          <w:rFonts w:ascii="Times New Roman" w:hAnsi="Times New Roman"/>
          <w:sz w:val="24"/>
          <w:szCs w:val="24"/>
          <w:lang w:val="en-GB"/>
        </w:rPr>
        <w:t xml:space="preserve">(9), 746-7. </w:t>
      </w:r>
    </w:p>
    <w:p w14:paraId="116B9AB3" w14:textId="77777777" w:rsidR="00041BF0" w:rsidRPr="00F739EC" w:rsidRDefault="00041BF0" w:rsidP="00041BF0">
      <w:pPr>
        <w:pStyle w:val="NoSpacing"/>
        <w:contextualSpacing/>
        <w:rPr>
          <w:rFonts w:ascii="Times New Roman" w:hAnsi="Times New Roman"/>
          <w:sz w:val="24"/>
          <w:szCs w:val="24"/>
          <w:lang w:val="en-GB"/>
        </w:rPr>
      </w:pPr>
    </w:p>
    <w:p w14:paraId="681A7A86"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Phillips, S.H. (2003). Homosexuality: Coming out of the confusion. </w:t>
      </w:r>
      <w:r w:rsidRPr="00F739EC">
        <w:rPr>
          <w:rFonts w:ascii="Times New Roman" w:hAnsi="Times New Roman"/>
          <w:i/>
          <w:sz w:val="24"/>
          <w:szCs w:val="24"/>
          <w:lang w:val="en-GB"/>
        </w:rPr>
        <w:t>International</w:t>
      </w:r>
    </w:p>
    <w:p w14:paraId="5ADB5B0B"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Journal of Psychoanalysis, 84, </w:t>
      </w:r>
      <w:r w:rsidRPr="00F739EC">
        <w:rPr>
          <w:rFonts w:ascii="Times New Roman" w:hAnsi="Times New Roman"/>
          <w:sz w:val="24"/>
          <w:szCs w:val="24"/>
          <w:lang w:val="en-GB"/>
        </w:rPr>
        <w:t>1431-1450.</w:t>
      </w:r>
      <w:r w:rsidRPr="00F739EC">
        <w:rPr>
          <w:rFonts w:ascii="Times New Roman" w:hAnsi="Times New Roman"/>
          <w:sz w:val="24"/>
          <w:szCs w:val="24"/>
          <w:lang w:val="en-GB"/>
        </w:rPr>
        <w:br/>
      </w:r>
    </w:p>
    <w:p w14:paraId="2C409235"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Phoenix, A. (2013). Analysing narrative contexts. In M. Andrews, C. Squire &amp; M.</w:t>
      </w:r>
    </w:p>
    <w:p w14:paraId="4435D398" w14:textId="77777777" w:rsidR="00041BF0" w:rsidRPr="00F739EC" w:rsidRDefault="00041BF0" w:rsidP="00041BF0">
      <w:pPr>
        <w:ind w:left="720"/>
        <w:contextualSpacing/>
        <w:rPr>
          <w:rFonts w:ascii="Times New Roman" w:hAnsi="Times New Roman"/>
          <w:lang w:val="en-GB"/>
        </w:rPr>
      </w:pPr>
      <w:r w:rsidRPr="00F739EC">
        <w:rPr>
          <w:rFonts w:ascii="Times New Roman" w:hAnsi="Times New Roman"/>
          <w:lang w:val="en-GB"/>
        </w:rPr>
        <w:t xml:space="preserve">Tamboukou (Eds.), </w:t>
      </w:r>
      <w:r w:rsidRPr="00F739EC">
        <w:rPr>
          <w:rFonts w:ascii="Times New Roman" w:hAnsi="Times New Roman"/>
          <w:i/>
          <w:lang w:val="en-GB"/>
        </w:rPr>
        <w:t>Doing narrative research (2</w:t>
      </w:r>
      <w:r w:rsidRPr="00F739EC">
        <w:rPr>
          <w:rFonts w:ascii="Times New Roman" w:hAnsi="Times New Roman"/>
          <w:i/>
          <w:vertAlign w:val="superscript"/>
          <w:lang w:val="en-GB"/>
        </w:rPr>
        <w:t>nd</w:t>
      </w:r>
      <w:r w:rsidRPr="00F739EC">
        <w:rPr>
          <w:rFonts w:ascii="Times New Roman" w:hAnsi="Times New Roman"/>
          <w:i/>
          <w:lang w:val="en-GB"/>
        </w:rPr>
        <w:t xml:space="preserve"> ed.) </w:t>
      </w:r>
      <w:r w:rsidRPr="00F739EC">
        <w:rPr>
          <w:rFonts w:ascii="Times New Roman" w:hAnsi="Times New Roman"/>
          <w:lang w:val="en-GB"/>
        </w:rPr>
        <w:t>(pp. 72-87)</w:t>
      </w:r>
      <w:r w:rsidRPr="00F739EC">
        <w:rPr>
          <w:rFonts w:ascii="Times New Roman" w:hAnsi="Times New Roman"/>
          <w:i/>
          <w:lang w:val="en-GB"/>
        </w:rPr>
        <w:t>.</w:t>
      </w:r>
      <w:r w:rsidRPr="00F739EC">
        <w:rPr>
          <w:rFonts w:ascii="Times New Roman" w:hAnsi="Times New Roman"/>
          <w:lang w:val="en-GB"/>
        </w:rPr>
        <w:t xml:space="preserve"> London, England: Sage.</w:t>
      </w:r>
    </w:p>
    <w:p w14:paraId="60034DFA" w14:textId="77777777" w:rsidR="00041BF0" w:rsidRPr="00F739EC" w:rsidRDefault="00041BF0" w:rsidP="00041BF0">
      <w:pPr>
        <w:ind w:left="720"/>
        <w:contextualSpacing/>
        <w:rPr>
          <w:rFonts w:ascii="Times New Roman" w:hAnsi="Times New Roman"/>
          <w:lang w:val="en-GB"/>
        </w:rPr>
      </w:pPr>
    </w:p>
    <w:p w14:paraId="79D34EE7" w14:textId="77777777" w:rsidR="00041BF0" w:rsidRPr="00F739EC" w:rsidRDefault="00041BF0" w:rsidP="00041BF0">
      <w:pPr>
        <w:contextualSpacing/>
        <w:rPr>
          <w:rFonts w:ascii="Times New Roman" w:eastAsia="Times New Roman" w:hAnsi="Times New Roman" w:cs="Times New Roman"/>
          <w:lang w:val="en-GB"/>
        </w:rPr>
      </w:pPr>
      <w:r w:rsidRPr="00F739EC">
        <w:rPr>
          <w:rFonts w:ascii="Times New Roman" w:eastAsia="Times New Roman" w:hAnsi="Times New Roman" w:cs="Times New Roman"/>
          <w:lang w:val="en-GB"/>
        </w:rPr>
        <w:t>Pinto-Coelho, K. G., Hill, C. E., &amp; Kivlighan, D. M. (2016). Therapist self-disclosure in</w:t>
      </w:r>
    </w:p>
    <w:p w14:paraId="3A86E104" w14:textId="77777777" w:rsidR="00041BF0" w:rsidRPr="00F739EC" w:rsidRDefault="00041BF0" w:rsidP="00041BF0">
      <w:pPr>
        <w:ind w:left="720"/>
        <w:contextualSpacing/>
        <w:rPr>
          <w:rFonts w:ascii="Times New Roman" w:hAnsi="Times New Roman" w:cs="Times New Roman"/>
          <w:lang w:val="en-GB"/>
        </w:rPr>
      </w:pPr>
      <w:r w:rsidRPr="00F739EC">
        <w:rPr>
          <w:rFonts w:ascii="Times New Roman" w:eastAsia="Times New Roman" w:hAnsi="Times New Roman" w:cs="Times New Roman"/>
          <w:lang w:val="en-GB"/>
        </w:rPr>
        <w:t xml:space="preserve">psychodynamic psychotherapy: A mixed methods investigation. </w:t>
      </w:r>
      <w:r w:rsidRPr="00F739EC">
        <w:rPr>
          <w:rFonts w:ascii="Times New Roman" w:eastAsia="Times New Roman" w:hAnsi="Times New Roman" w:cs="Times New Roman"/>
          <w:i/>
          <w:iCs/>
          <w:lang w:val="en-GB"/>
        </w:rPr>
        <w:t>Counselling Psychology Quarterly</w:t>
      </w:r>
      <w:r w:rsidRPr="00F739EC">
        <w:rPr>
          <w:rFonts w:ascii="Times New Roman" w:eastAsia="Times New Roman" w:hAnsi="Times New Roman" w:cs="Times New Roman"/>
          <w:lang w:val="en-GB"/>
        </w:rPr>
        <w:t xml:space="preserve">, </w:t>
      </w:r>
      <w:r w:rsidRPr="00F739EC">
        <w:rPr>
          <w:rFonts w:ascii="Times New Roman" w:eastAsia="Times New Roman" w:hAnsi="Times New Roman" w:cs="Times New Roman"/>
          <w:i/>
          <w:iCs/>
          <w:lang w:val="en-GB"/>
        </w:rPr>
        <w:t>29</w:t>
      </w:r>
      <w:r w:rsidRPr="00F739EC">
        <w:rPr>
          <w:rFonts w:ascii="Times New Roman" w:eastAsia="Times New Roman" w:hAnsi="Times New Roman" w:cs="Times New Roman"/>
          <w:lang w:val="en-GB"/>
        </w:rPr>
        <w:t>(1), 29-52.</w:t>
      </w:r>
    </w:p>
    <w:p w14:paraId="63731BE9" w14:textId="77777777" w:rsidR="00041BF0" w:rsidRPr="00F739EC" w:rsidRDefault="00041BF0" w:rsidP="00041BF0">
      <w:pPr>
        <w:ind w:left="720"/>
        <w:contextualSpacing/>
        <w:rPr>
          <w:rFonts w:ascii="Times New Roman" w:hAnsi="Times New Roman"/>
          <w:lang w:val="en-GB"/>
        </w:rPr>
      </w:pPr>
    </w:p>
    <w:p w14:paraId="5202A218"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Plummer, K. (1996). Intimate citizenship and the culture of sexual storytelling. In J.</w:t>
      </w:r>
    </w:p>
    <w:p w14:paraId="4A115480" w14:textId="77777777" w:rsidR="00041BF0" w:rsidRPr="00F739EC" w:rsidRDefault="00041BF0" w:rsidP="00041BF0">
      <w:pPr>
        <w:ind w:left="720"/>
        <w:contextualSpacing/>
        <w:rPr>
          <w:rFonts w:ascii="Times New Roman" w:hAnsi="Times New Roman"/>
          <w:lang w:val="en-GB"/>
        </w:rPr>
      </w:pPr>
      <w:r w:rsidRPr="00F739EC">
        <w:rPr>
          <w:rFonts w:ascii="Times New Roman" w:hAnsi="Times New Roman"/>
          <w:lang w:val="en-GB"/>
        </w:rPr>
        <w:t xml:space="preserve">Weeks, &amp; J. Holland (Eds.), </w:t>
      </w:r>
      <w:r w:rsidRPr="00F739EC">
        <w:rPr>
          <w:rFonts w:ascii="Times New Roman" w:hAnsi="Times New Roman"/>
          <w:i/>
          <w:lang w:val="en-GB"/>
        </w:rPr>
        <w:t xml:space="preserve">Sexual Cultures: Communities, Values and Intimacy </w:t>
      </w:r>
      <w:r w:rsidRPr="00F739EC">
        <w:rPr>
          <w:rFonts w:ascii="Times New Roman" w:hAnsi="Times New Roman"/>
          <w:lang w:val="en-GB"/>
        </w:rPr>
        <w:t>(pp. 34-52)</w:t>
      </w:r>
      <w:r w:rsidRPr="00F739EC">
        <w:rPr>
          <w:rFonts w:ascii="Times New Roman" w:hAnsi="Times New Roman"/>
          <w:i/>
          <w:lang w:val="en-GB"/>
        </w:rPr>
        <w:t>.</w:t>
      </w:r>
      <w:r w:rsidRPr="00F739EC">
        <w:rPr>
          <w:rFonts w:ascii="Times New Roman" w:hAnsi="Times New Roman"/>
          <w:lang w:val="en-GB"/>
        </w:rPr>
        <w:t xml:space="preserve"> London, England: Palgrave Macmillan.</w:t>
      </w:r>
    </w:p>
    <w:p w14:paraId="15E38DEA" w14:textId="77777777" w:rsidR="00041BF0" w:rsidRPr="00F739EC" w:rsidRDefault="00041BF0" w:rsidP="00041BF0">
      <w:pPr>
        <w:contextualSpacing/>
        <w:rPr>
          <w:rFonts w:ascii="Times New Roman" w:hAnsi="Times New Roman"/>
          <w:lang w:val="en-GB"/>
        </w:rPr>
      </w:pPr>
    </w:p>
    <w:p w14:paraId="55C8148F"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Porter, J., Hulbert-Williams, L., &amp; Chadwick, D. (2015). Sexuality in the therapeutic</w:t>
      </w:r>
    </w:p>
    <w:p w14:paraId="77C9A7E2"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lastRenderedPageBreak/>
        <w:t xml:space="preserve">relationship: An interpretative phenomenological analysis of the experiences of gay therapists. </w:t>
      </w:r>
      <w:r w:rsidRPr="00F739EC">
        <w:rPr>
          <w:rFonts w:ascii="Times New Roman" w:hAnsi="Times New Roman"/>
          <w:i/>
          <w:sz w:val="24"/>
          <w:szCs w:val="24"/>
          <w:lang w:val="en-GB"/>
        </w:rPr>
        <w:t xml:space="preserve">Journal of Gay &amp; Lesbian Mental Health, 19, </w:t>
      </w:r>
      <w:r w:rsidRPr="00F739EC">
        <w:rPr>
          <w:rFonts w:ascii="Times New Roman" w:hAnsi="Times New Roman"/>
          <w:sz w:val="24"/>
          <w:szCs w:val="24"/>
          <w:lang w:val="en-GB"/>
        </w:rPr>
        <w:t>165-183.</w:t>
      </w:r>
    </w:p>
    <w:p w14:paraId="0E3A8590" w14:textId="77777777" w:rsidR="00041BF0" w:rsidRPr="00F739EC" w:rsidRDefault="00041BF0" w:rsidP="00041BF0">
      <w:pPr>
        <w:pStyle w:val="NoSpacing"/>
        <w:ind w:left="720"/>
        <w:contextualSpacing/>
        <w:rPr>
          <w:rFonts w:ascii="Times New Roman" w:hAnsi="Times New Roman"/>
          <w:sz w:val="24"/>
          <w:szCs w:val="24"/>
          <w:lang w:val="en-GB"/>
        </w:rPr>
      </w:pPr>
    </w:p>
    <w:p w14:paraId="76228D8C"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Prins, B. (2006). Narrative accounts of origins: A blind spot in the intersectional</w:t>
      </w:r>
    </w:p>
    <w:p w14:paraId="269D2275"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approach? </w:t>
      </w:r>
      <w:r w:rsidRPr="00F739EC">
        <w:rPr>
          <w:rFonts w:ascii="Times New Roman" w:hAnsi="Times New Roman"/>
          <w:i/>
          <w:sz w:val="24"/>
          <w:szCs w:val="24"/>
          <w:lang w:val="en-GB"/>
        </w:rPr>
        <w:t>European Journal of Women’s Studies, 13</w:t>
      </w:r>
      <w:r w:rsidRPr="00F739EC">
        <w:rPr>
          <w:rFonts w:ascii="Times New Roman" w:hAnsi="Times New Roman"/>
          <w:sz w:val="24"/>
          <w:szCs w:val="24"/>
          <w:lang w:val="en-GB"/>
        </w:rPr>
        <w:t>(3),</w:t>
      </w:r>
      <w:r w:rsidRPr="00F739EC">
        <w:rPr>
          <w:rFonts w:ascii="Times New Roman" w:hAnsi="Times New Roman"/>
          <w:i/>
          <w:sz w:val="24"/>
          <w:szCs w:val="24"/>
          <w:lang w:val="en-GB"/>
        </w:rPr>
        <w:t xml:space="preserve"> </w:t>
      </w:r>
      <w:r w:rsidRPr="00F739EC">
        <w:rPr>
          <w:rFonts w:ascii="Times New Roman" w:hAnsi="Times New Roman"/>
          <w:sz w:val="24"/>
          <w:szCs w:val="24"/>
          <w:lang w:val="en-GB"/>
        </w:rPr>
        <w:t>277-290.</w:t>
      </w:r>
    </w:p>
    <w:p w14:paraId="753F99DF" w14:textId="77777777" w:rsidR="00041BF0" w:rsidRPr="00F739EC" w:rsidRDefault="00041BF0" w:rsidP="00041BF0">
      <w:pPr>
        <w:pStyle w:val="NoSpacing"/>
        <w:contextualSpacing/>
        <w:rPr>
          <w:rFonts w:ascii="Times New Roman" w:hAnsi="Times New Roman"/>
          <w:sz w:val="24"/>
          <w:szCs w:val="24"/>
          <w:lang w:val="en-GB"/>
        </w:rPr>
      </w:pPr>
    </w:p>
    <w:p w14:paraId="23FF0922" w14:textId="77777777" w:rsidR="00041BF0" w:rsidRPr="00F739EC" w:rsidRDefault="00041BF0" w:rsidP="00041BF0">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Rabin, H. M. (2014). Therapist self-disclosure in individual and group psychotherapy.</w:t>
      </w:r>
    </w:p>
    <w:p w14:paraId="0A0E206A" w14:textId="77777777" w:rsidR="00041BF0" w:rsidRPr="00F739EC" w:rsidRDefault="00041BF0" w:rsidP="00041BF0">
      <w:pPr>
        <w:pStyle w:val="NoSpacing"/>
        <w:ind w:firstLine="720"/>
        <w:contextualSpacing/>
        <w:rPr>
          <w:rFonts w:ascii="Times New Roman" w:eastAsia="Times New Roman" w:hAnsi="Times New Roman"/>
          <w:sz w:val="24"/>
          <w:szCs w:val="24"/>
          <w:lang w:val="en-GB"/>
        </w:rPr>
      </w:pPr>
      <w:r w:rsidRPr="00F739EC">
        <w:rPr>
          <w:rFonts w:ascii="Times New Roman" w:eastAsia="Times New Roman" w:hAnsi="Times New Roman"/>
          <w:i/>
          <w:iCs/>
          <w:sz w:val="24"/>
          <w:szCs w:val="24"/>
          <w:lang w:val="en-GB"/>
        </w:rPr>
        <w:t>Group</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38</w:t>
      </w:r>
      <w:r w:rsidRPr="00F739EC">
        <w:rPr>
          <w:rFonts w:ascii="Times New Roman" w:eastAsia="Times New Roman" w:hAnsi="Times New Roman"/>
          <w:sz w:val="24"/>
          <w:szCs w:val="24"/>
          <w:lang w:val="en-GB"/>
        </w:rPr>
        <w:t>(2), 115-125.</w:t>
      </w:r>
    </w:p>
    <w:p w14:paraId="5AFE4BC9" w14:textId="77777777" w:rsidR="00041BF0" w:rsidRPr="00F739EC" w:rsidRDefault="00041BF0" w:rsidP="00041BF0">
      <w:pPr>
        <w:pStyle w:val="NoSpacing"/>
        <w:contextualSpacing/>
        <w:rPr>
          <w:rFonts w:ascii="Times New Roman" w:eastAsia="Times New Roman" w:hAnsi="Times New Roman"/>
          <w:sz w:val="24"/>
          <w:szCs w:val="24"/>
          <w:lang w:val="en-GB"/>
        </w:rPr>
      </w:pPr>
    </w:p>
    <w:p w14:paraId="68AE5095" w14:textId="77777777" w:rsidR="00041BF0" w:rsidRPr="00F739EC" w:rsidRDefault="00041BF0" w:rsidP="00041BF0">
      <w:pPr>
        <w:pStyle w:val="NoSpacing"/>
        <w:contextualSpacing/>
        <w:rPr>
          <w:rFonts w:ascii="Times New Roman" w:eastAsia="Times New Roman" w:hAnsi="Times New Roman"/>
          <w:i/>
          <w:iCs/>
          <w:sz w:val="24"/>
          <w:szCs w:val="24"/>
          <w:lang w:val="en-GB"/>
        </w:rPr>
      </w:pPr>
      <w:r w:rsidRPr="00F739EC">
        <w:rPr>
          <w:rFonts w:ascii="Times New Roman" w:eastAsia="Times New Roman" w:hAnsi="Times New Roman"/>
          <w:sz w:val="24"/>
          <w:szCs w:val="24"/>
          <w:lang w:val="en-GB"/>
        </w:rPr>
        <w:t xml:space="preserve">Rabinor, J. R., &amp; Botwin, S. (2001). The Therapist's Voice &amp; A Warrior Prevails. </w:t>
      </w:r>
      <w:r w:rsidRPr="00F739EC">
        <w:rPr>
          <w:rFonts w:ascii="Times New Roman" w:eastAsia="Times New Roman" w:hAnsi="Times New Roman"/>
          <w:i/>
          <w:iCs/>
          <w:sz w:val="24"/>
          <w:szCs w:val="24"/>
          <w:lang w:val="en-GB"/>
        </w:rPr>
        <w:t>Eating</w:t>
      </w:r>
    </w:p>
    <w:p w14:paraId="025659EC"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eastAsia="Times New Roman" w:hAnsi="Times New Roman"/>
          <w:i/>
          <w:iCs/>
          <w:sz w:val="24"/>
          <w:szCs w:val="24"/>
          <w:lang w:val="en-GB"/>
        </w:rPr>
        <w:t>Disorders</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9</w:t>
      </w:r>
      <w:r w:rsidRPr="00F739EC">
        <w:rPr>
          <w:rFonts w:ascii="Times New Roman" w:eastAsia="Times New Roman" w:hAnsi="Times New Roman"/>
          <w:sz w:val="24"/>
          <w:szCs w:val="24"/>
          <w:lang w:val="en-GB"/>
        </w:rPr>
        <w:t>(2), 177-183.</w:t>
      </w:r>
    </w:p>
    <w:p w14:paraId="45C45487" w14:textId="77777777" w:rsidR="00041BF0" w:rsidRPr="00F739EC" w:rsidRDefault="00041BF0" w:rsidP="00041BF0">
      <w:pPr>
        <w:pStyle w:val="NoSpacing"/>
        <w:ind w:left="720"/>
        <w:contextualSpacing/>
        <w:rPr>
          <w:rFonts w:ascii="Times New Roman" w:hAnsi="Times New Roman"/>
          <w:sz w:val="24"/>
          <w:szCs w:val="24"/>
          <w:lang w:val="en-GB"/>
        </w:rPr>
      </w:pPr>
    </w:p>
    <w:p w14:paraId="17EB95D1"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 xml:space="preserve">Sanders, A.R., Martin, E.R., Beecham, G.W., Guo, S., Dawood, K., Rieger, G., Badner, </w:t>
      </w:r>
    </w:p>
    <w:p w14:paraId="43DF2414"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J.A., Gershon, E.S., Krishnappa, R.S., Kolundzija, A.B., Duan, J., Gejman, P.V., &amp; Bailey, J.M. (2015). Genome-wide scan demonstrates signficant linkage for male sexual orientation. </w:t>
      </w:r>
      <w:r w:rsidRPr="00F739EC">
        <w:rPr>
          <w:rFonts w:ascii="Times New Roman" w:hAnsi="Times New Roman"/>
          <w:i/>
          <w:sz w:val="24"/>
          <w:szCs w:val="24"/>
          <w:lang w:val="en-GB"/>
        </w:rPr>
        <w:t>Psychological Medicine, 45</w:t>
      </w:r>
      <w:r w:rsidRPr="00F739EC">
        <w:rPr>
          <w:rFonts w:ascii="Times New Roman" w:hAnsi="Times New Roman"/>
          <w:sz w:val="24"/>
          <w:szCs w:val="24"/>
          <w:lang w:val="en-GB"/>
        </w:rPr>
        <w:t>, 1379-1388.</w:t>
      </w:r>
    </w:p>
    <w:p w14:paraId="6277F319" w14:textId="77777777" w:rsidR="00041BF0" w:rsidRPr="00F739EC" w:rsidRDefault="00041BF0" w:rsidP="00041BF0">
      <w:pPr>
        <w:pStyle w:val="NoSpacing"/>
        <w:contextualSpacing/>
        <w:rPr>
          <w:rFonts w:ascii="Times New Roman" w:hAnsi="Times New Roman"/>
          <w:sz w:val="24"/>
          <w:szCs w:val="24"/>
          <w:lang w:val="en-GB"/>
        </w:rPr>
      </w:pPr>
    </w:p>
    <w:p w14:paraId="2EB5EC23" w14:textId="77777777" w:rsidR="00041BF0" w:rsidRPr="00F739EC" w:rsidRDefault="00041BF0" w:rsidP="00041BF0">
      <w:pPr>
        <w:pStyle w:val="NoSpacing"/>
        <w:contextualSpacing/>
        <w:rPr>
          <w:rFonts w:ascii="Times New Roman" w:hAnsi="Times New Roman"/>
          <w:i/>
          <w:sz w:val="24"/>
          <w:szCs w:val="24"/>
          <w:lang w:val="en-GB"/>
        </w:rPr>
      </w:pPr>
      <w:r w:rsidRPr="00F739EC">
        <w:rPr>
          <w:rFonts w:ascii="Times New Roman" w:hAnsi="Times New Roman"/>
          <w:sz w:val="24"/>
          <w:szCs w:val="24"/>
          <w:lang w:val="en-GB"/>
        </w:rPr>
        <w:t xml:space="preserve">Satterly, B.A. (2005). The intention and reflection model. </w:t>
      </w:r>
      <w:r w:rsidRPr="00F739EC">
        <w:rPr>
          <w:rFonts w:ascii="Times New Roman" w:hAnsi="Times New Roman"/>
          <w:i/>
          <w:sz w:val="24"/>
          <w:szCs w:val="24"/>
          <w:lang w:val="en-GB"/>
        </w:rPr>
        <w:t>Journal of Gay &amp; Lesbian</w:t>
      </w:r>
    </w:p>
    <w:p w14:paraId="1430BD54"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i/>
          <w:sz w:val="24"/>
          <w:szCs w:val="24"/>
          <w:lang w:val="en-GB"/>
        </w:rPr>
        <w:t xml:space="preserve">Social Services, 17(4), </w:t>
      </w:r>
      <w:r w:rsidRPr="00F739EC">
        <w:rPr>
          <w:rFonts w:ascii="Times New Roman" w:hAnsi="Times New Roman"/>
          <w:sz w:val="24"/>
          <w:szCs w:val="24"/>
          <w:lang w:val="en-GB"/>
        </w:rPr>
        <w:t>69-86.</w:t>
      </w:r>
    </w:p>
    <w:p w14:paraId="2CDC055A" w14:textId="77777777" w:rsidR="00041BF0" w:rsidRPr="00F739EC" w:rsidRDefault="00041BF0" w:rsidP="00041BF0">
      <w:pPr>
        <w:pStyle w:val="NoSpacing"/>
        <w:ind w:left="720"/>
        <w:contextualSpacing/>
        <w:rPr>
          <w:rFonts w:ascii="Times New Roman" w:hAnsi="Times New Roman"/>
          <w:sz w:val="24"/>
          <w:szCs w:val="24"/>
          <w:lang w:val="en-GB"/>
        </w:rPr>
      </w:pPr>
    </w:p>
    <w:p w14:paraId="0FC60C44"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Shelton, K., &amp; Delgado-Romero, E.A. (2011). Sexual orientation microaggressions: The</w:t>
      </w:r>
    </w:p>
    <w:p w14:paraId="3BD13384"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experience of lesbian, gay, bisexual, and queer clients in psychotherapy. </w:t>
      </w:r>
      <w:r w:rsidRPr="00F739EC">
        <w:rPr>
          <w:rFonts w:ascii="Times New Roman" w:hAnsi="Times New Roman"/>
          <w:i/>
          <w:sz w:val="24"/>
          <w:szCs w:val="24"/>
          <w:lang w:val="en-GB"/>
        </w:rPr>
        <w:t>Journal of Counselling Psychology, 58</w:t>
      </w:r>
      <w:r w:rsidRPr="00F739EC">
        <w:rPr>
          <w:rFonts w:ascii="Times New Roman" w:hAnsi="Times New Roman"/>
          <w:sz w:val="24"/>
          <w:szCs w:val="24"/>
          <w:lang w:val="en-GB"/>
        </w:rPr>
        <w:t>(2),</w:t>
      </w:r>
      <w:r w:rsidRPr="00F739EC">
        <w:rPr>
          <w:rFonts w:ascii="Times New Roman" w:hAnsi="Times New Roman"/>
          <w:i/>
          <w:sz w:val="24"/>
          <w:szCs w:val="24"/>
          <w:lang w:val="en-GB"/>
        </w:rPr>
        <w:t xml:space="preserve"> </w:t>
      </w:r>
      <w:r w:rsidRPr="00F739EC">
        <w:rPr>
          <w:rFonts w:ascii="Times New Roman" w:hAnsi="Times New Roman"/>
          <w:sz w:val="24"/>
          <w:szCs w:val="24"/>
          <w:lang w:val="en-GB"/>
        </w:rPr>
        <w:t>210-221.</w:t>
      </w:r>
    </w:p>
    <w:p w14:paraId="63B22C3D" w14:textId="77777777" w:rsidR="00041BF0" w:rsidRPr="00F739EC" w:rsidRDefault="00041BF0" w:rsidP="00041BF0">
      <w:pPr>
        <w:pStyle w:val="NoSpacing"/>
        <w:ind w:left="720"/>
        <w:contextualSpacing/>
        <w:rPr>
          <w:rFonts w:ascii="Times New Roman" w:hAnsi="Times New Roman"/>
          <w:sz w:val="24"/>
          <w:szCs w:val="24"/>
          <w:lang w:val="en-GB"/>
        </w:rPr>
      </w:pPr>
    </w:p>
    <w:p w14:paraId="4557FF78"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Smith, B., &amp; Sparkes, A.C. (2006). Narrative inquiry in psychology: Exploring the</w:t>
      </w:r>
    </w:p>
    <w:p w14:paraId="5BF07A3B" w14:textId="77777777" w:rsidR="00041BF0" w:rsidRPr="00F739EC" w:rsidRDefault="00041BF0" w:rsidP="00041BF0">
      <w:pPr>
        <w:pStyle w:val="NoSpacing"/>
        <w:ind w:firstLine="446"/>
        <w:contextualSpacing/>
        <w:rPr>
          <w:rFonts w:ascii="Times New Roman" w:hAnsi="Times New Roman"/>
          <w:sz w:val="24"/>
          <w:szCs w:val="24"/>
          <w:lang w:val="en-GB"/>
        </w:rPr>
      </w:pPr>
      <w:r w:rsidRPr="00F739EC">
        <w:rPr>
          <w:rFonts w:ascii="Times New Roman" w:hAnsi="Times New Roman"/>
          <w:sz w:val="24"/>
          <w:szCs w:val="24"/>
          <w:lang w:val="en-GB"/>
        </w:rPr>
        <w:t xml:space="preserve"> tensions within. </w:t>
      </w:r>
      <w:r w:rsidRPr="00F739EC">
        <w:rPr>
          <w:rFonts w:ascii="Times New Roman" w:hAnsi="Times New Roman"/>
          <w:i/>
          <w:sz w:val="24"/>
          <w:szCs w:val="24"/>
          <w:lang w:val="en-GB"/>
        </w:rPr>
        <w:t>Qualitative Research in Psychology, 3</w:t>
      </w:r>
      <w:r w:rsidRPr="00F739EC">
        <w:rPr>
          <w:rFonts w:ascii="Times New Roman" w:hAnsi="Times New Roman"/>
          <w:sz w:val="24"/>
          <w:szCs w:val="24"/>
          <w:lang w:val="en-GB"/>
        </w:rPr>
        <w:t>,</w:t>
      </w:r>
      <w:r w:rsidRPr="00F739EC">
        <w:rPr>
          <w:rFonts w:ascii="Times New Roman" w:hAnsi="Times New Roman"/>
          <w:i/>
          <w:sz w:val="24"/>
          <w:szCs w:val="24"/>
          <w:lang w:val="en-GB"/>
        </w:rPr>
        <w:t xml:space="preserve"> </w:t>
      </w:r>
      <w:r w:rsidRPr="00F739EC">
        <w:rPr>
          <w:rFonts w:ascii="Times New Roman" w:hAnsi="Times New Roman"/>
          <w:sz w:val="24"/>
          <w:szCs w:val="24"/>
          <w:lang w:val="en-GB"/>
        </w:rPr>
        <w:t>169-192.</w:t>
      </w:r>
    </w:p>
    <w:p w14:paraId="57C53558" w14:textId="77777777" w:rsidR="00124FE9" w:rsidRPr="00F739EC" w:rsidRDefault="00124FE9" w:rsidP="00041BF0">
      <w:pPr>
        <w:pStyle w:val="NoSpacing"/>
        <w:ind w:firstLine="446"/>
        <w:contextualSpacing/>
        <w:rPr>
          <w:rFonts w:ascii="Times New Roman" w:hAnsi="Times New Roman"/>
          <w:sz w:val="24"/>
          <w:szCs w:val="24"/>
          <w:lang w:val="en-GB"/>
        </w:rPr>
      </w:pPr>
    </w:p>
    <w:p w14:paraId="6AF7FC66"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Squire, C. (2013). From experience-centred to socioculturally-oriented approaches to</w:t>
      </w:r>
    </w:p>
    <w:p w14:paraId="469AD2A2" w14:textId="77777777" w:rsidR="00041BF0" w:rsidRPr="00F739EC" w:rsidRDefault="00041BF0" w:rsidP="00041BF0">
      <w:pPr>
        <w:ind w:left="720"/>
        <w:contextualSpacing/>
        <w:rPr>
          <w:rFonts w:ascii="Times New Roman" w:hAnsi="Times New Roman"/>
          <w:lang w:val="en-GB"/>
        </w:rPr>
      </w:pPr>
      <w:r w:rsidRPr="00F739EC">
        <w:rPr>
          <w:rFonts w:ascii="Times New Roman" w:hAnsi="Times New Roman"/>
          <w:lang w:val="en-GB"/>
        </w:rPr>
        <w:t xml:space="preserve">narrative. In M. Andrews, C. Squire &amp; M. Tamboukou (Eds.), </w:t>
      </w:r>
      <w:r w:rsidRPr="00F739EC">
        <w:rPr>
          <w:rFonts w:ascii="Times New Roman" w:hAnsi="Times New Roman"/>
          <w:i/>
          <w:lang w:val="en-GB"/>
        </w:rPr>
        <w:t>Doing narrative research (2</w:t>
      </w:r>
      <w:r w:rsidRPr="00F739EC">
        <w:rPr>
          <w:rFonts w:ascii="Times New Roman" w:hAnsi="Times New Roman"/>
          <w:i/>
          <w:vertAlign w:val="superscript"/>
          <w:lang w:val="en-GB"/>
        </w:rPr>
        <w:t>nd</w:t>
      </w:r>
      <w:r w:rsidRPr="00F739EC">
        <w:rPr>
          <w:rFonts w:ascii="Times New Roman" w:hAnsi="Times New Roman"/>
          <w:i/>
          <w:lang w:val="en-GB"/>
        </w:rPr>
        <w:t xml:space="preserve"> ed.) </w:t>
      </w:r>
      <w:r w:rsidRPr="00F739EC">
        <w:rPr>
          <w:rFonts w:ascii="Times New Roman" w:hAnsi="Times New Roman"/>
          <w:lang w:val="en-GB"/>
        </w:rPr>
        <w:t>(pp. 47-71)</w:t>
      </w:r>
      <w:r w:rsidRPr="00F739EC">
        <w:rPr>
          <w:rFonts w:ascii="Times New Roman" w:hAnsi="Times New Roman"/>
          <w:i/>
          <w:lang w:val="en-GB"/>
        </w:rPr>
        <w:t>.</w:t>
      </w:r>
      <w:r w:rsidRPr="00F739EC">
        <w:rPr>
          <w:rFonts w:ascii="Times New Roman" w:hAnsi="Times New Roman"/>
          <w:lang w:val="en-GB"/>
        </w:rPr>
        <w:t xml:space="preserve"> London, England: Sage.</w:t>
      </w:r>
    </w:p>
    <w:p w14:paraId="1B447CC0" w14:textId="77777777" w:rsidR="006C18A5" w:rsidRPr="00F739EC" w:rsidRDefault="006C18A5" w:rsidP="006C18A5">
      <w:pPr>
        <w:contextualSpacing/>
        <w:rPr>
          <w:rFonts w:ascii="Times New Roman" w:hAnsi="Times New Roman"/>
          <w:lang w:val="en-GB"/>
        </w:rPr>
      </w:pPr>
    </w:p>
    <w:p w14:paraId="14128911" w14:textId="77777777" w:rsidR="006C18A5" w:rsidRPr="00F739EC" w:rsidRDefault="006C18A5" w:rsidP="006C18A5">
      <w:pPr>
        <w:rPr>
          <w:rStyle w:val="Emphasis"/>
          <w:rFonts w:ascii="Times New Roman" w:eastAsia="Times New Roman" w:hAnsi="Times New Roman" w:cs="Times New Roman"/>
          <w:lang w:val="en-GB"/>
        </w:rPr>
      </w:pPr>
      <w:r w:rsidRPr="00F739EC">
        <w:rPr>
          <w:rFonts w:ascii="Times New Roman" w:hAnsi="Times New Roman" w:cs="Times New Roman"/>
          <w:lang w:val="en-GB"/>
        </w:rPr>
        <w:t xml:space="preserve">Stevenson, C. (2008). Psychotherapy: A queer space. </w:t>
      </w:r>
      <w:r w:rsidRPr="00F739EC">
        <w:rPr>
          <w:rStyle w:val="Emphasis"/>
          <w:rFonts w:ascii="Times New Roman" w:eastAsia="Times New Roman" w:hAnsi="Times New Roman" w:cs="Times New Roman"/>
          <w:lang w:val="en-GB"/>
        </w:rPr>
        <w:t>Smith College Studies in Social</w:t>
      </w:r>
    </w:p>
    <w:p w14:paraId="1D037888" w14:textId="5FA49F55" w:rsidR="006C18A5" w:rsidRPr="00F739EC" w:rsidRDefault="006C18A5" w:rsidP="006C18A5">
      <w:pPr>
        <w:ind w:firstLine="720"/>
        <w:rPr>
          <w:rStyle w:val="standard-view-style"/>
          <w:rFonts w:ascii="Times New Roman" w:eastAsia="Times New Roman" w:hAnsi="Times New Roman" w:cs="Times New Roman"/>
          <w:lang w:val="en-GB"/>
        </w:rPr>
      </w:pPr>
      <w:r w:rsidRPr="00F739EC">
        <w:rPr>
          <w:rStyle w:val="Emphasis"/>
          <w:rFonts w:ascii="Times New Roman" w:eastAsia="Times New Roman" w:hAnsi="Times New Roman" w:cs="Times New Roman"/>
          <w:lang w:val="en-GB"/>
        </w:rPr>
        <w:t>Work, 78</w:t>
      </w:r>
      <w:r w:rsidRPr="00F739EC">
        <w:rPr>
          <w:rStyle w:val="standard-view-style"/>
          <w:rFonts w:ascii="Times New Roman" w:eastAsia="Times New Roman" w:hAnsi="Times New Roman" w:cs="Times New Roman"/>
          <w:lang w:val="en-GB"/>
        </w:rPr>
        <w:t>(2), 243-262.</w:t>
      </w:r>
    </w:p>
    <w:p w14:paraId="10488736" w14:textId="77777777" w:rsidR="006C18A5" w:rsidRPr="00F739EC" w:rsidRDefault="006C18A5" w:rsidP="006C18A5">
      <w:pPr>
        <w:rPr>
          <w:rStyle w:val="standard-view-style"/>
          <w:rFonts w:ascii="Times New Roman" w:eastAsia="Times New Roman" w:hAnsi="Times New Roman" w:cs="Times New Roman"/>
          <w:lang w:val="en-GB"/>
        </w:rPr>
      </w:pPr>
    </w:p>
    <w:p w14:paraId="16254CE8" w14:textId="77777777" w:rsidR="006C18A5" w:rsidRPr="00F739EC" w:rsidRDefault="006C18A5" w:rsidP="006C18A5">
      <w:pPr>
        <w:rPr>
          <w:rFonts w:ascii="Times New Roman" w:hAnsi="Times New Roman" w:cs="Times New Roman"/>
          <w:lang w:val="en-GB"/>
        </w:rPr>
      </w:pPr>
      <w:r w:rsidRPr="00F739EC">
        <w:rPr>
          <w:rFonts w:ascii="Times New Roman" w:hAnsi="Times New Roman" w:cs="Times New Roman"/>
          <w:lang w:val="en-GB"/>
        </w:rPr>
        <w:t>Stone, D. (2008). Wounded healing: exploring the circle of compassion in the helping</w:t>
      </w:r>
    </w:p>
    <w:p w14:paraId="19BA6CC7" w14:textId="2981F39D" w:rsidR="006C18A5" w:rsidRPr="00F739EC" w:rsidRDefault="006C18A5" w:rsidP="006C18A5">
      <w:pPr>
        <w:ind w:firstLine="720"/>
        <w:rPr>
          <w:rFonts w:ascii="Times New Roman" w:eastAsia="Times New Roman" w:hAnsi="Times New Roman" w:cs="Times New Roman"/>
          <w:lang w:val="en-GB"/>
        </w:rPr>
      </w:pPr>
      <w:r w:rsidRPr="00F739EC">
        <w:rPr>
          <w:rFonts w:ascii="Times New Roman" w:hAnsi="Times New Roman" w:cs="Times New Roman"/>
          <w:lang w:val="en-GB"/>
        </w:rPr>
        <w:t xml:space="preserve">relationship. </w:t>
      </w:r>
      <w:r w:rsidRPr="00F739EC">
        <w:rPr>
          <w:rFonts w:ascii="Times New Roman" w:hAnsi="Times New Roman" w:cs="Times New Roman"/>
          <w:i/>
          <w:lang w:val="en-GB"/>
        </w:rPr>
        <w:t>The Humanistic Psychologist, 36</w:t>
      </w:r>
      <w:r w:rsidRPr="00F739EC">
        <w:rPr>
          <w:rFonts w:ascii="Times New Roman" w:hAnsi="Times New Roman" w:cs="Times New Roman"/>
          <w:lang w:val="en-GB"/>
        </w:rPr>
        <w:t xml:space="preserve">, 45-51. </w:t>
      </w:r>
    </w:p>
    <w:p w14:paraId="4977EB4C" w14:textId="77777777" w:rsidR="006C18A5" w:rsidRPr="00F739EC" w:rsidRDefault="006C18A5" w:rsidP="006C18A5">
      <w:pPr>
        <w:rPr>
          <w:rFonts w:ascii="Times New Roman" w:eastAsia="Times New Roman" w:hAnsi="Times New Roman" w:cs="Times New Roman"/>
          <w:lang w:val="en-GB"/>
        </w:rPr>
      </w:pPr>
    </w:p>
    <w:p w14:paraId="67753D85" w14:textId="77777777" w:rsidR="00041BF0" w:rsidRPr="00F739EC" w:rsidRDefault="00041BF0" w:rsidP="00041BF0">
      <w:pPr>
        <w:contextualSpacing/>
        <w:rPr>
          <w:rFonts w:ascii="Times New Roman" w:hAnsi="Times New Roman"/>
          <w:lang w:val="en-GB"/>
        </w:rPr>
      </w:pPr>
      <w:r w:rsidRPr="00F739EC">
        <w:rPr>
          <w:rFonts w:ascii="Times New Roman" w:hAnsi="Times New Roman"/>
          <w:lang w:val="en-GB"/>
        </w:rPr>
        <w:t>Tamboukou, M. (2013). A Foucauldian approach to narratives. In M. Andrews, C. Squire</w:t>
      </w:r>
    </w:p>
    <w:p w14:paraId="17C5FECC" w14:textId="77777777" w:rsidR="00041BF0" w:rsidRPr="00F739EC" w:rsidRDefault="00041BF0" w:rsidP="00041BF0">
      <w:pPr>
        <w:ind w:left="720"/>
        <w:contextualSpacing/>
        <w:rPr>
          <w:rFonts w:ascii="Times New Roman" w:hAnsi="Times New Roman"/>
          <w:lang w:val="en-GB"/>
        </w:rPr>
      </w:pPr>
      <w:r w:rsidRPr="00F739EC">
        <w:rPr>
          <w:rFonts w:ascii="Times New Roman" w:hAnsi="Times New Roman"/>
          <w:lang w:val="en-GB"/>
        </w:rPr>
        <w:t xml:space="preserve">&amp; M. Tamboukou (Eds.), </w:t>
      </w:r>
      <w:r w:rsidRPr="00F739EC">
        <w:rPr>
          <w:rFonts w:ascii="Times New Roman" w:hAnsi="Times New Roman"/>
          <w:i/>
          <w:lang w:val="en-GB"/>
        </w:rPr>
        <w:t>Doing narrative research (2</w:t>
      </w:r>
      <w:r w:rsidRPr="00F739EC">
        <w:rPr>
          <w:rFonts w:ascii="Times New Roman" w:hAnsi="Times New Roman"/>
          <w:i/>
          <w:vertAlign w:val="superscript"/>
          <w:lang w:val="en-GB"/>
        </w:rPr>
        <w:t>nd</w:t>
      </w:r>
      <w:r w:rsidRPr="00F739EC">
        <w:rPr>
          <w:rFonts w:ascii="Times New Roman" w:hAnsi="Times New Roman"/>
          <w:i/>
          <w:lang w:val="en-GB"/>
        </w:rPr>
        <w:t xml:space="preserve"> ed.) </w:t>
      </w:r>
      <w:r w:rsidRPr="00F739EC">
        <w:rPr>
          <w:rFonts w:ascii="Times New Roman" w:hAnsi="Times New Roman"/>
          <w:lang w:val="en-GB"/>
        </w:rPr>
        <w:t>(pp. 88-107)</w:t>
      </w:r>
      <w:r w:rsidRPr="00F739EC">
        <w:rPr>
          <w:rFonts w:ascii="Times New Roman" w:hAnsi="Times New Roman"/>
          <w:i/>
          <w:lang w:val="en-GB"/>
        </w:rPr>
        <w:t>.</w:t>
      </w:r>
      <w:r w:rsidRPr="00F739EC">
        <w:rPr>
          <w:rFonts w:ascii="Times New Roman" w:hAnsi="Times New Roman"/>
          <w:lang w:val="en-GB"/>
        </w:rPr>
        <w:t xml:space="preserve"> London, England: Sage.</w:t>
      </w:r>
    </w:p>
    <w:p w14:paraId="21CC85AB" w14:textId="77777777" w:rsidR="00041BF0" w:rsidRPr="00F739EC" w:rsidRDefault="00041BF0" w:rsidP="00041BF0">
      <w:pPr>
        <w:pStyle w:val="NoSpacing"/>
        <w:contextualSpacing/>
        <w:rPr>
          <w:rFonts w:ascii="Times New Roman" w:eastAsia="Times New Roman" w:hAnsi="Times New Roman"/>
          <w:color w:val="000000"/>
          <w:sz w:val="24"/>
          <w:szCs w:val="24"/>
          <w:lang w:val="en-GB" w:eastAsia="en-ZA"/>
        </w:rPr>
      </w:pPr>
    </w:p>
    <w:p w14:paraId="3E30B562"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Wahlert, L. (2012). The painful reunion: The remedicalisation of homosexuality and the</w:t>
      </w:r>
    </w:p>
    <w:p w14:paraId="6DAB3648"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hAnsi="Times New Roman"/>
          <w:sz w:val="24"/>
          <w:szCs w:val="24"/>
          <w:lang w:val="en-GB"/>
        </w:rPr>
        <w:t xml:space="preserve">rise of the queer. </w:t>
      </w:r>
      <w:r w:rsidRPr="00F739EC">
        <w:rPr>
          <w:rFonts w:ascii="Times New Roman" w:hAnsi="Times New Roman"/>
          <w:i/>
          <w:sz w:val="24"/>
          <w:szCs w:val="24"/>
          <w:lang w:val="en-GB"/>
        </w:rPr>
        <w:t xml:space="preserve">Bioethical Inquiry, 9, </w:t>
      </w:r>
      <w:r w:rsidRPr="00F739EC">
        <w:rPr>
          <w:rFonts w:ascii="Times New Roman" w:hAnsi="Times New Roman"/>
          <w:sz w:val="24"/>
          <w:szCs w:val="24"/>
          <w:lang w:val="en-GB"/>
        </w:rPr>
        <w:t>261-275.</w:t>
      </w:r>
    </w:p>
    <w:p w14:paraId="5C4E6583" w14:textId="77777777" w:rsidR="00041BF0" w:rsidRPr="00F739EC" w:rsidRDefault="00041BF0" w:rsidP="00041BF0">
      <w:pPr>
        <w:pStyle w:val="NoSpacing"/>
        <w:contextualSpacing/>
        <w:rPr>
          <w:rFonts w:ascii="Times New Roman" w:hAnsi="Times New Roman"/>
          <w:sz w:val="24"/>
          <w:szCs w:val="24"/>
          <w:lang w:val="en-GB"/>
        </w:rPr>
      </w:pPr>
    </w:p>
    <w:p w14:paraId="46992815" w14:textId="77777777" w:rsidR="00041BF0" w:rsidRPr="00F739EC" w:rsidRDefault="00041BF0" w:rsidP="00041BF0">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Walton, G., &amp; Beaudrow, J. (2016). Tipping the iceberg: Positionality and male privilege</w:t>
      </w:r>
    </w:p>
    <w:p w14:paraId="7CA39121" w14:textId="77777777" w:rsidR="00041BF0" w:rsidRPr="00F739EC" w:rsidRDefault="00041BF0" w:rsidP="00041BF0">
      <w:pPr>
        <w:pStyle w:val="NoSpacing"/>
        <w:ind w:left="720"/>
        <w:contextualSpacing/>
        <w:rPr>
          <w:rFonts w:ascii="Times New Roman" w:hAnsi="Times New Roman"/>
          <w:sz w:val="24"/>
          <w:szCs w:val="24"/>
          <w:lang w:val="en-GB"/>
        </w:rPr>
      </w:pPr>
      <w:r w:rsidRPr="00F739EC">
        <w:rPr>
          <w:rFonts w:ascii="Times New Roman" w:eastAsia="Times New Roman" w:hAnsi="Times New Roman"/>
          <w:sz w:val="24"/>
          <w:szCs w:val="24"/>
          <w:lang w:val="en-GB"/>
        </w:rPr>
        <w:lastRenderedPageBreak/>
        <w:t xml:space="preserve">in addressing sexual violence against women. </w:t>
      </w:r>
      <w:r w:rsidRPr="00F739EC">
        <w:rPr>
          <w:rFonts w:ascii="Times New Roman" w:eastAsia="Times New Roman" w:hAnsi="Times New Roman"/>
          <w:i/>
          <w:iCs/>
          <w:sz w:val="24"/>
          <w:szCs w:val="24"/>
          <w:lang w:val="en-GB"/>
        </w:rPr>
        <w:t>Culture, Society &amp; Masculinities</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8</w:t>
      </w:r>
      <w:r w:rsidRPr="00F739EC">
        <w:rPr>
          <w:rFonts w:ascii="Times New Roman" w:eastAsia="Times New Roman" w:hAnsi="Times New Roman"/>
          <w:sz w:val="24"/>
          <w:szCs w:val="24"/>
          <w:lang w:val="en-GB"/>
        </w:rPr>
        <w:t>(2), 140-154.</w:t>
      </w:r>
    </w:p>
    <w:p w14:paraId="2A03A796" w14:textId="77777777" w:rsidR="00041BF0" w:rsidRPr="00F739EC" w:rsidRDefault="00041BF0" w:rsidP="00041BF0">
      <w:pPr>
        <w:pStyle w:val="NoSpacing"/>
        <w:contextualSpacing/>
        <w:rPr>
          <w:rFonts w:ascii="Times New Roman" w:hAnsi="Times New Roman"/>
          <w:sz w:val="24"/>
          <w:szCs w:val="24"/>
          <w:lang w:val="en-GB"/>
        </w:rPr>
      </w:pPr>
    </w:p>
    <w:p w14:paraId="6940DE10" w14:textId="77777777" w:rsidR="00041BF0" w:rsidRPr="00F739EC" w:rsidRDefault="00041BF0" w:rsidP="00041BF0">
      <w:pPr>
        <w:pStyle w:val="NoSpacing"/>
        <w:contextualSpacing/>
        <w:rPr>
          <w:rFonts w:ascii="Times New Roman" w:eastAsia="Times New Roman" w:hAnsi="Times New Roman"/>
          <w:sz w:val="24"/>
          <w:szCs w:val="24"/>
          <w:lang w:val="en-GB"/>
        </w:rPr>
      </w:pPr>
      <w:r w:rsidRPr="00F739EC">
        <w:rPr>
          <w:rFonts w:ascii="Times New Roman" w:eastAsia="Times New Roman" w:hAnsi="Times New Roman"/>
          <w:sz w:val="24"/>
          <w:szCs w:val="24"/>
          <w:lang w:val="en-GB"/>
        </w:rPr>
        <w:t>Wheeler, S. (2007). What shall we do with the wounded healer? The supervisor's</w:t>
      </w:r>
    </w:p>
    <w:p w14:paraId="7893EAF8" w14:textId="77777777" w:rsidR="00041BF0" w:rsidRPr="00F739EC" w:rsidRDefault="00041BF0" w:rsidP="00041BF0">
      <w:pPr>
        <w:pStyle w:val="NoSpacing"/>
        <w:ind w:firstLine="720"/>
        <w:contextualSpacing/>
        <w:rPr>
          <w:rFonts w:ascii="Times New Roman" w:hAnsi="Times New Roman"/>
          <w:sz w:val="24"/>
          <w:szCs w:val="24"/>
          <w:lang w:val="en-GB"/>
        </w:rPr>
      </w:pPr>
      <w:r w:rsidRPr="00F739EC">
        <w:rPr>
          <w:rFonts w:ascii="Times New Roman" w:eastAsia="Times New Roman" w:hAnsi="Times New Roman"/>
          <w:sz w:val="24"/>
          <w:szCs w:val="24"/>
          <w:lang w:val="en-GB"/>
        </w:rPr>
        <w:t xml:space="preserve">dilemma. </w:t>
      </w:r>
      <w:r w:rsidRPr="00F739EC">
        <w:rPr>
          <w:rFonts w:ascii="Times New Roman" w:eastAsia="Times New Roman" w:hAnsi="Times New Roman"/>
          <w:i/>
          <w:iCs/>
          <w:sz w:val="24"/>
          <w:szCs w:val="24"/>
          <w:lang w:val="en-GB"/>
        </w:rPr>
        <w:t>Psychodynamic Practice</w:t>
      </w:r>
      <w:r w:rsidRPr="00F739EC">
        <w:rPr>
          <w:rFonts w:ascii="Times New Roman" w:eastAsia="Times New Roman" w:hAnsi="Times New Roman"/>
          <w:sz w:val="24"/>
          <w:szCs w:val="24"/>
          <w:lang w:val="en-GB"/>
        </w:rPr>
        <w:t xml:space="preserve">, </w:t>
      </w:r>
      <w:r w:rsidRPr="00F739EC">
        <w:rPr>
          <w:rFonts w:ascii="Times New Roman" w:eastAsia="Times New Roman" w:hAnsi="Times New Roman"/>
          <w:i/>
          <w:iCs/>
          <w:sz w:val="24"/>
          <w:szCs w:val="24"/>
          <w:lang w:val="en-GB"/>
        </w:rPr>
        <w:t>13</w:t>
      </w:r>
      <w:r w:rsidRPr="00F739EC">
        <w:rPr>
          <w:rFonts w:ascii="Times New Roman" w:eastAsia="Times New Roman" w:hAnsi="Times New Roman"/>
          <w:sz w:val="24"/>
          <w:szCs w:val="24"/>
          <w:lang w:val="en-GB"/>
        </w:rPr>
        <w:t>(3), 245-256.</w:t>
      </w:r>
    </w:p>
    <w:p w14:paraId="5DAA2028" w14:textId="77777777" w:rsidR="00041BF0" w:rsidRPr="00F739EC" w:rsidRDefault="00041BF0" w:rsidP="00041BF0">
      <w:pPr>
        <w:pStyle w:val="NoSpacing"/>
        <w:ind w:firstLine="720"/>
        <w:contextualSpacing/>
        <w:rPr>
          <w:rFonts w:ascii="Times New Roman" w:hAnsi="Times New Roman"/>
          <w:sz w:val="24"/>
          <w:szCs w:val="24"/>
          <w:lang w:val="en-GB"/>
        </w:rPr>
      </w:pPr>
    </w:p>
    <w:p w14:paraId="62A0864E" w14:textId="77777777" w:rsidR="00041BF0" w:rsidRPr="00F739EC" w:rsidRDefault="00041BF0" w:rsidP="00041BF0">
      <w:pPr>
        <w:pStyle w:val="NoSpacing"/>
        <w:contextualSpacing/>
        <w:rPr>
          <w:rFonts w:ascii="Times New Roman" w:hAnsi="Times New Roman"/>
          <w:sz w:val="24"/>
          <w:szCs w:val="24"/>
          <w:lang w:val="en-GB"/>
        </w:rPr>
      </w:pPr>
      <w:r w:rsidRPr="00F739EC">
        <w:rPr>
          <w:rFonts w:ascii="Times New Roman" w:hAnsi="Times New Roman"/>
          <w:sz w:val="24"/>
          <w:szCs w:val="24"/>
          <w:lang w:val="en-GB"/>
        </w:rPr>
        <w:t>Wolgien, C.S., &amp; Coady, N.F. (1997). Good therapists’ beliefs about the development of</w:t>
      </w:r>
    </w:p>
    <w:p w14:paraId="07BB2221" w14:textId="0694F33F" w:rsidR="00041BF0" w:rsidRPr="00F739EC" w:rsidRDefault="00041BF0" w:rsidP="006C18A5">
      <w:pPr>
        <w:pStyle w:val="NoSpacing"/>
        <w:ind w:left="720"/>
        <w:contextualSpacing/>
        <w:rPr>
          <w:rFonts w:ascii="Times New Roman" w:hAnsi="Times New Roman"/>
          <w:sz w:val="24"/>
          <w:szCs w:val="24"/>
          <w:lang w:val="en-GB"/>
        </w:rPr>
      </w:pPr>
      <w:r w:rsidRPr="00F739EC">
        <w:rPr>
          <w:rFonts w:ascii="Times New Roman" w:hAnsi="Times New Roman"/>
          <w:sz w:val="24"/>
          <w:szCs w:val="24"/>
          <w:lang w:val="en-GB"/>
        </w:rPr>
        <w:t xml:space="preserve">their healing ability: The wounded healer paradigm revisited. </w:t>
      </w:r>
      <w:r w:rsidRPr="00F739EC">
        <w:rPr>
          <w:rFonts w:ascii="Times New Roman" w:hAnsi="Times New Roman"/>
          <w:i/>
          <w:sz w:val="24"/>
          <w:szCs w:val="24"/>
          <w:lang w:val="en-GB"/>
        </w:rPr>
        <w:t>The Clinical Supervisor, 15</w:t>
      </w:r>
      <w:r w:rsidRPr="00F739EC">
        <w:rPr>
          <w:rFonts w:ascii="Times New Roman" w:hAnsi="Times New Roman"/>
          <w:sz w:val="24"/>
          <w:szCs w:val="24"/>
          <w:lang w:val="en-GB"/>
        </w:rPr>
        <w:t>(2), 19-35.</w:t>
      </w:r>
    </w:p>
    <w:p w14:paraId="34BD4647" w14:textId="77777777" w:rsidR="00F11BAC" w:rsidRPr="00F739EC" w:rsidRDefault="00F11BAC" w:rsidP="006C18A5">
      <w:pPr>
        <w:pStyle w:val="NoSpacing"/>
        <w:ind w:left="720"/>
        <w:contextualSpacing/>
        <w:rPr>
          <w:rFonts w:ascii="Times New Roman" w:hAnsi="Times New Roman"/>
          <w:sz w:val="24"/>
          <w:szCs w:val="24"/>
          <w:lang w:val="en-GB"/>
        </w:rPr>
      </w:pPr>
    </w:p>
    <w:p w14:paraId="5C3DDA3F" w14:textId="77777777" w:rsidR="00F11BAC" w:rsidRPr="00F739EC" w:rsidRDefault="00F11BAC" w:rsidP="006C18A5">
      <w:pPr>
        <w:pStyle w:val="NoSpacing"/>
        <w:ind w:left="720"/>
        <w:contextualSpacing/>
        <w:rPr>
          <w:rFonts w:ascii="Times New Roman" w:hAnsi="Times New Roman"/>
          <w:sz w:val="24"/>
          <w:szCs w:val="24"/>
          <w:lang w:val="en-GB"/>
        </w:rPr>
      </w:pPr>
    </w:p>
    <w:p w14:paraId="4BEA9587" w14:textId="77777777" w:rsidR="00F11BAC" w:rsidRPr="00F739EC" w:rsidRDefault="00F11BAC" w:rsidP="006C18A5">
      <w:pPr>
        <w:pStyle w:val="NoSpacing"/>
        <w:ind w:left="720"/>
        <w:contextualSpacing/>
        <w:rPr>
          <w:rFonts w:ascii="Times New Roman" w:hAnsi="Times New Roman"/>
          <w:sz w:val="24"/>
          <w:szCs w:val="24"/>
          <w:lang w:val="en-GB"/>
        </w:rPr>
      </w:pPr>
    </w:p>
    <w:p w14:paraId="01773270" w14:textId="77777777" w:rsidR="00F11BAC" w:rsidRPr="00F739EC" w:rsidRDefault="00F11BAC" w:rsidP="006C18A5">
      <w:pPr>
        <w:pStyle w:val="NoSpacing"/>
        <w:ind w:left="720"/>
        <w:contextualSpacing/>
        <w:rPr>
          <w:rFonts w:ascii="Times New Roman" w:hAnsi="Times New Roman"/>
          <w:sz w:val="24"/>
          <w:szCs w:val="24"/>
          <w:lang w:val="en-GB"/>
        </w:rPr>
      </w:pPr>
    </w:p>
    <w:p w14:paraId="54D6B6B9" w14:textId="77777777" w:rsidR="00F11BAC" w:rsidRPr="00F739EC" w:rsidRDefault="00F11BAC" w:rsidP="006C18A5">
      <w:pPr>
        <w:pStyle w:val="NoSpacing"/>
        <w:ind w:left="720"/>
        <w:contextualSpacing/>
        <w:rPr>
          <w:rFonts w:ascii="Times New Roman" w:hAnsi="Times New Roman"/>
          <w:sz w:val="24"/>
          <w:szCs w:val="24"/>
          <w:lang w:val="en-GB"/>
        </w:rPr>
      </w:pPr>
    </w:p>
    <w:p w14:paraId="4C2CAE59" w14:textId="77777777" w:rsidR="00F11BAC" w:rsidRPr="00F739EC" w:rsidRDefault="00F11BAC" w:rsidP="006C18A5">
      <w:pPr>
        <w:pStyle w:val="NoSpacing"/>
        <w:ind w:left="720"/>
        <w:contextualSpacing/>
        <w:rPr>
          <w:rFonts w:ascii="Times New Roman" w:hAnsi="Times New Roman"/>
          <w:sz w:val="24"/>
          <w:szCs w:val="24"/>
          <w:lang w:val="en-GB"/>
        </w:rPr>
      </w:pPr>
    </w:p>
    <w:p w14:paraId="69297B26" w14:textId="77777777" w:rsidR="00F11BAC" w:rsidRPr="00F739EC" w:rsidRDefault="00F11BAC" w:rsidP="006C18A5">
      <w:pPr>
        <w:pStyle w:val="NoSpacing"/>
        <w:ind w:left="720"/>
        <w:contextualSpacing/>
        <w:rPr>
          <w:rFonts w:ascii="Times New Roman" w:hAnsi="Times New Roman"/>
          <w:sz w:val="24"/>
          <w:szCs w:val="24"/>
          <w:lang w:val="en-GB"/>
        </w:rPr>
      </w:pPr>
    </w:p>
    <w:p w14:paraId="77665371" w14:textId="77777777" w:rsidR="00F11BAC" w:rsidRPr="00F739EC" w:rsidRDefault="00F11BAC" w:rsidP="006C18A5">
      <w:pPr>
        <w:pStyle w:val="NoSpacing"/>
        <w:ind w:left="720"/>
        <w:contextualSpacing/>
        <w:rPr>
          <w:rFonts w:ascii="Times New Roman" w:hAnsi="Times New Roman"/>
          <w:sz w:val="24"/>
          <w:szCs w:val="24"/>
          <w:lang w:val="en-GB"/>
        </w:rPr>
      </w:pPr>
    </w:p>
    <w:p w14:paraId="2B9C12CF" w14:textId="77777777" w:rsidR="00F11BAC" w:rsidRPr="00F739EC" w:rsidRDefault="00F11BAC" w:rsidP="006C18A5">
      <w:pPr>
        <w:pStyle w:val="NoSpacing"/>
        <w:ind w:left="720"/>
        <w:contextualSpacing/>
        <w:rPr>
          <w:rFonts w:ascii="Times New Roman" w:hAnsi="Times New Roman"/>
          <w:sz w:val="24"/>
          <w:szCs w:val="24"/>
          <w:lang w:val="en-GB"/>
        </w:rPr>
      </w:pPr>
    </w:p>
    <w:p w14:paraId="1D8A5350" w14:textId="77777777" w:rsidR="00F11BAC" w:rsidRPr="00F739EC" w:rsidRDefault="00F11BAC" w:rsidP="006C18A5">
      <w:pPr>
        <w:pStyle w:val="NoSpacing"/>
        <w:ind w:left="720"/>
        <w:contextualSpacing/>
        <w:rPr>
          <w:rFonts w:ascii="Times New Roman" w:hAnsi="Times New Roman"/>
          <w:sz w:val="24"/>
          <w:szCs w:val="24"/>
          <w:lang w:val="en-GB"/>
        </w:rPr>
      </w:pPr>
    </w:p>
    <w:p w14:paraId="5EAADBCF" w14:textId="77777777" w:rsidR="00F11BAC" w:rsidRPr="00F739EC" w:rsidRDefault="00F11BAC" w:rsidP="006C18A5">
      <w:pPr>
        <w:pStyle w:val="NoSpacing"/>
        <w:ind w:left="720"/>
        <w:contextualSpacing/>
        <w:rPr>
          <w:rFonts w:ascii="Times New Roman" w:hAnsi="Times New Roman"/>
          <w:sz w:val="24"/>
          <w:szCs w:val="24"/>
          <w:lang w:val="en-GB"/>
        </w:rPr>
      </w:pPr>
    </w:p>
    <w:p w14:paraId="5BBF736F" w14:textId="77777777" w:rsidR="00F11BAC" w:rsidRPr="00F739EC" w:rsidRDefault="00F11BAC" w:rsidP="006C18A5">
      <w:pPr>
        <w:pStyle w:val="NoSpacing"/>
        <w:ind w:left="720"/>
        <w:contextualSpacing/>
        <w:rPr>
          <w:rFonts w:ascii="Times New Roman" w:hAnsi="Times New Roman"/>
          <w:sz w:val="24"/>
          <w:szCs w:val="24"/>
          <w:lang w:val="en-GB"/>
        </w:rPr>
      </w:pPr>
    </w:p>
    <w:p w14:paraId="5ABC3DFE" w14:textId="77777777" w:rsidR="00F11BAC" w:rsidRPr="00F739EC" w:rsidRDefault="00F11BAC" w:rsidP="006C18A5">
      <w:pPr>
        <w:pStyle w:val="NoSpacing"/>
        <w:ind w:left="720"/>
        <w:contextualSpacing/>
        <w:rPr>
          <w:rFonts w:ascii="Times New Roman" w:hAnsi="Times New Roman"/>
          <w:sz w:val="24"/>
          <w:szCs w:val="24"/>
          <w:lang w:val="en-GB"/>
        </w:rPr>
      </w:pPr>
    </w:p>
    <w:p w14:paraId="02A31CDB" w14:textId="77777777" w:rsidR="00F11BAC" w:rsidRPr="00F739EC" w:rsidRDefault="00F11BAC" w:rsidP="006C18A5">
      <w:pPr>
        <w:pStyle w:val="NoSpacing"/>
        <w:ind w:left="720"/>
        <w:contextualSpacing/>
        <w:rPr>
          <w:rFonts w:ascii="Times New Roman" w:hAnsi="Times New Roman"/>
          <w:sz w:val="24"/>
          <w:szCs w:val="24"/>
          <w:lang w:val="en-GB"/>
        </w:rPr>
      </w:pPr>
    </w:p>
    <w:p w14:paraId="4696C065" w14:textId="77777777" w:rsidR="00F11BAC" w:rsidRPr="00F739EC" w:rsidRDefault="00F11BAC" w:rsidP="006C18A5">
      <w:pPr>
        <w:pStyle w:val="NoSpacing"/>
        <w:ind w:left="720"/>
        <w:contextualSpacing/>
        <w:rPr>
          <w:rFonts w:ascii="Times New Roman" w:hAnsi="Times New Roman"/>
          <w:sz w:val="24"/>
          <w:szCs w:val="24"/>
          <w:lang w:val="en-GB"/>
        </w:rPr>
      </w:pPr>
    </w:p>
    <w:p w14:paraId="205FBD6F" w14:textId="77777777" w:rsidR="00F11BAC" w:rsidRPr="00F739EC" w:rsidRDefault="00F11BAC" w:rsidP="006C18A5">
      <w:pPr>
        <w:pStyle w:val="NoSpacing"/>
        <w:ind w:left="720"/>
        <w:contextualSpacing/>
        <w:rPr>
          <w:rFonts w:ascii="Times New Roman" w:hAnsi="Times New Roman"/>
          <w:sz w:val="24"/>
          <w:szCs w:val="24"/>
          <w:lang w:val="en-GB"/>
        </w:rPr>
      </w:pPr>
    </w:p>
    <w:p w14:paraId="13F31488" w14:textId="77777777" w:rsidR="00F11BAC" w:rsidRPr="00F739EC" w:rsidRDefault="00F11BAC" w:rsidP="006C18A5">
      <w:pPr>
        <w:pStyle w:val="NoSpacing"/>
        <w:ind w:left="720"/>
        <w:contextualSpacing/>
        <w:rPr>
          <w:rFonts w:ascii="Times New Roman" w:hAnsi="Times New Roman"/>
          <w:sz w:val="24"/>
          <w:szCs w:val="24"/>
          <w:lang w:val="en-GB"/>
        </w:rPr>
      </w:pPr>
    </w:p>
    <w:p w14:paraId="6F676AA3" w14:textId="77777777" w:rsidR="00F11BAC" w:rsidRPr="00F739EC" w:rsidRDefault="00F11BAC" w:rsidP="006C18A5">
      <w:pPr>
        <w:pStyle w:val="NoSpacing"/>
        <w:ind w:left="720"/>
        <w:contextualSpacing/>
        <w:rPr>
          <w:rFonts w:ascii="Times New Roman" w:hAnsi="Times New Roman"/>
          <w:sz w:val="24"/>
          <w:szCs w:val="24"/>
          <w:lang w:val="en-GB"/>
        </w:rPr>
      </w:pPr>
    </w:p>
    <w:p w14:paraId="6D72E91F" w14:textId="77777777" w:rsidR="00F11BAC" w:rsidRPr="00F739EC" w:rsidRDefault="00F11BAC" w:rsidP="006C18A5">
      <w:pPr>
        <w:pStyle w:val="NoSpacing"/>
        <w:ind w:left="720"/>
        <w:contextualSpacing/>
        <w:rPr>
          <w:rFonts w:ascii="Times New Roman" w:hAnsi="Times New Roman"/>
          <w:sz w:val="24"/>
          <w:szCs w:val="24"/>
          <w:lang w:val="en-GB"/>
        </w:rPr>
      </w:pPr>
    </w:p>
    <w:p w14:paraId="6C66387B" w14:textId="77777777" w:rsidR="00F11BAC" w:rsidRPr="00F739EC" w:rsidRDefault="00F11BAC" w:rsidP="006C18A5">
      <w:pPr>
        <w:pStyle w:val="NoSpacing"/>
        <w:ind w:left="720"/>
        <w:contextualSpacing/>
        <w:rPr>
          <w:rFonts w:ascii="Times New Roman" w:hAnsi="Times New Roman"/>
          <w:sz w:val="24"/>
          <w:szCs w:val="24"/>
          <w:lang w:val="en-GB"/>
        </w:rPr>
      </w:pPr>
    </w:p>
    <w:p w14:paraId="2891A804" w14:textId="77777777" w:rsidR="00F11BAC" w:rsidRPr="00F739EC" w:rsidRDefault="00F11BAC" w:rsidP="006C18A5">
      <w:pPr>
        <w:pStyle w:val="NoSpacing"/>
        <w:ind w:left="720"/>
        <w:contextualSpacing/>
        <w:rPr>
          <w:rFonts w:ascii="Times New Roman" w:hAnsi="Times New Roman"/>
          <w:sz w:val="24"/>
          <w:szCs w:val="24"/>
          <w:lang w:val="en-GB"/>
        </w:rPr>
      </w:pPr>
    </w:p>
    <w:p w14:paraId="76E7797E" w14:textId="77777777" w:rsidR="00F11BAC" w:rsidRPr="00F739EC" w:rsidRDefault="00F11BAC" w:rsidP="006C18A5">
      <w:pPr>
        <w:pStyle w:val="NoSpacing"/>
        <w:ind w:left="720"/>
        <w:contextualSpacing/>
        <w:rPr>
          <w:rFonts w:ascii="Times New Roman" w:hAnsi="Times New Roman"/>
          <w:sz w:val="24"/>
          <w:szCs w:val="24"/>
          <w:lang w:val="en-GB"/>
        </w:rPr>
      </w:pPr>
    </w:p>
    <w:p w14:paraId="292CC106" w14:textId="77777777" w:rsidR="00F11BAC" w:rsidRPr="00F739EC" w:rsidRDefault="00F11BAC" w:rsidP="006C18A5">
      <w:pPr>
        <w:pStyle w:val="NoSpacing"/>
        <w:ind w:left="720"/>
        <w:contextualSpacing/>
        <w:rPr>
          <w:rFonts w:ascii="Times New Roman" w:hAnsi="Times New Roman"/>
          <w:sz w:val="24"/>
          <w:szCs w:val="24"/>
          <w:lang w:val="en-GB"/>
        </w:rPr>
      </w:pPr>
    </w:p>
    <w:p w14:paraId="34F5CC89" w14:textId="77777777" w:rsidR="00F11BAC" w:rsidRPr="00F739EC" w:rsidRDefault="00F11BAC" w:rsidP="006C18A5">
      <w:pPr>
        <w:pStyle w:val="NoSpacing"/>
        <w:ind w:left="720"/>
        <w:contextualSpacing/>
        <w:rPr>
          <w:rFonts w:ascii="Times New Roman" w:hAnsi="Times New Roman"/>
          <w:sz w:val="24"/>
          <w:szCs w:val="24"/>
          <w:lang w:val="en-GB"/>
        </w:rPr>
      </w:pPr>
    </w:p>
    <w:p w14:paraId="54B476F0" w14:textId="77777777" w:rsidR="00F11BAC" w:rsidRPr="00F739EC" w:rsidRDefault="00F11BAC" w:rsidP="006C18A5">
      <w:pPr>
        <w:pStyle w:val="NoSpacing"/>
        <w:ind w:left="720"/>
        <w:contextualSpacing/>
        <w:rPr>
          <w:rFonts w:ascii="Times New Roman" w:hAnsi="Times New Roman"/>
          <w:sz w:val="24"/>
          <w:szCs w:val="24"/>
          <w:lang w:val="en-GB"/>
        </w:rPr>
      </w:pPr>
    </w:p>
    <w:p w14:paraId="2A43C6DB" w14:textId="77777777" w:rsidR="00F11BAC" w:rsidRPr="00F739EC" w:rsidRDefault="00F11BAC" w:rsidP="006C18A5">
      <w:pPr>
        <w:pStyle w:val="NoSpacing"/>
        <w:ind w:left="720"/>
        <w:contextualSpacing/>
        <w:rPr>
          <w:rFonts w:ascii="Times New Roman" w:hAnsi="Times New Roman"/>
          <w:sz w:val="24"/>
          <w:szCs w:val="24"/>
          <w:lang w:val="en-GB"/>
        </w:rPr>
      </w:pPr>
    </w:p>
    <w:p w14:paraId="05308818" w14:textId="77777777" w:rsidR="00F11BAC" w:rsidRPr="00F739EC" w:rsidRDefault="00F11BAC" w:rsidP="006C18A5">
      <w:pPr>
        <w:pStyle w:val="NoSpacing"/>
        <w:ind w:left="720"/>
        <w:contextualSpacing/>
        <w:rPr>
          <w:rFonts w:ascii="Times New Roman" w:hAnsi="Times New Roman"/>
          <w:sz w:val="24"/>
          <w:szCs w:val="24"/>
          <w:lang w:val="en-GB"/>
        </w:rPr>
      </w:pPr>
    </w:p>
    <w:p w14:paraId="31E1AD9A" w14:textId="77777777" w:rsidR="00F11BAC" w:rsidRPr="00F739EC" w:rsidRDefault="00F11BAC" w:rsidP="006C18A5">
      <w:pPr>
        <w:pStyle w:val="NoSpacing"/>
        <w:ind w:left="720"/>
        <w:contextualSpacing/>
        <w:rPr>
          <w:rFonts w:ascii="Times New Roman" w:hAnsi="Times New Roman"/>
          <w:sz w:val="24"/>
          <w:szCs w:val="24"/>
          <w:lang w:val="en-GB"/>
        </w:rPr>
      </w:pPr>
    </w:p>
    <w:p w14:paraId="39CDBF38" w14:textId="77777777" w:rsidR="00F11BAC" w:rsidRPr="00F739EC" w:rsidRDefault="00F11BAC" w:rsidP="006C18A5">
      <w:pPr>
        <w:pStyle w:val="NoSpacing"/>
        <w:ind w:left="720"/>
        <w:contextualSpacing/>
        <w:rPr>
          <w:rFonts w:ascii="Times New Roman" w:hAnsi="Times New Roman"/>
          <w:sz w:val="24"/>
          <w:szCs w:val="24"/>
          <w:lang w:val="en-GB"/>
        </w:rPr>
      </w:pPr>
    </w:p>
    <w:p w14:paraId="252D8BC1" w14:textId="77777777" w:rsidR="00F11BAC" w:rsidRPr="00F739EC" w:rsidRDefault="00F11BAC" w:rsidP="006C18A5">
      <w:pPr>
        <w:pStyle w:val="NoSpacing"/>
        <w:ind w:left="720"/>
        <w:contextualSpacing/>
        <w:rPr>
          <w:rFonts w:ascii="Times New Roman" w:hAnsi="Times New Roman"/>
          <w:sz w:val="24"/>
          <w:szCs w:val="24"/>
          <w:lang w:val="en-GB"/>
        </w:rPr>
      </w:pPr>
    </w:p>
    <w:p w14:paraId="5F573EBB" w14:textId="77777777" w:rsidR="00F11BAC" w:rsidRPr="00F739EC" w:rsidRDefault="00F11BAC" w:rsidP="006C18A5">
      <w:pPr>
        <w:pStyle w:val="NoSpacing"/>
        <w:ind w:left="720"/>
        <w:contextualSpacing/>
        <w:rPr>
          <w:rFonts w:ascii="Times New Roman" w:hAnsi="Times New Roman"/>
          <w:sz w:val="24"/>
          <w:szCs w:val="24"/>
          <w:lang w:val="en-GB"/>
        </w:rPr>
      </w:pPr>
    </w:p>
    <w:p w14:paraId="310E810C" w14:textId="77777777" w:rsidR="00F11BAC" w:rsidRPr="00F739EC" w:rsidRDefault="00F11BAC" w:rsidP="006C18A5">
      <w:pPr>
        <w:pStyle w:val="NoSpacing"/>
        <w:ind w:left="720"/>
        <w:contextualSpacing/>
        <w:rPr>
          <w:rFonts w:ascii="Times New Roman" w:hAnsi="Times New Roman"/>
          <w:sz w:val="24"/>
          <w:szCs w:val="24"/>
          <w:lang w:val="en-GB"/>
        </w:rPr>
      </w:pPr>
    </w:p>
    <w:p w14:paraId="751C5367" w14:textId="77777777" w:rsidR="00F11BAC" w:rsidRPr="00F739EC" w:rsidRDefault="00F11BAC" w:rsidP="006C18A5">
      <w:pPr>
        <w:pStyle w:val="NoSpacing"/>
        <w:ind w:left="720"/>
        <w:contextualSpacing/>
        <w:rPr>
          <w:rFonts w:ascii="Times New Roman" w:hAnsi="Times New Roman"/>
          <w:sz w:val="24"/>
          <w:szCs w:val="24"/>
          <w:lang w:val="en-GB"/>
        </w:rPr>
      </w:pPr>
    </w:p>
    <w:p w14:paraId="439C55E6" w14:textId="77777777" w:rsidR="00124FE9" w:rsidRPr="00F739EC" w:rsidRDefault="00124FE9" w:rsidP="006C18A5">
      <w:pPr>
        <w:pStyle w:val="NoSpacing"/>
        <w:ind w:left="720"/>
        <w:contextualSpacing/>
        <w:rPr>
          <w:rFonts w:ascii="Times New Roman" w:hAnsi="Times New Roman"/>
          <w:sz w:val="24"/>
          <w:szCs w:val="24"/>
          <w:lang w:val="en-GB"/>
        </w:rPr>
      </w:pPr>
    </w:p>
    <w:p w14:paraId="5AB8896E" w14:textId="77777777" w:rsidR="00F11BAC" w:rsidRPr="00F739EC" w:rsidRDefault="00F11BAC" w:rsidP="006C18A5">
      <w:pPr>
        <w:pStyle w:val="NoSpacing"/>
        <w:ind w:left="720"/>
        <w:contextualSpacing/>
        <w:rPr>
          <w:rFonts w:ascii="Times New Roman" w:hAnsi="Times New Roman"/>
          <w:sz w:val="24"/>
          <w:szCs w:val="24"/>
          <w:lang w:val="en-GB"/>
        </w:rPr>
      </w:pPr>
    </w:p>
    <w:p w14:paraId="31A3D8A4" w14:textId="77777777" w:rsidR="00D4326B" w:rsidRPr="00F739EC" w:rsidRDefault="00D4326B" w:rsidP="00ED4FF1">
      <w:pPr>
        <w:pStyle w:val="Heading1"/>
      </w:pPr>
      <w:bookmarkStart w:id="337" w:name="_Toc348509655"/>
      <w:r w:rsidRPr="00F739EC">
        <w:lastRenderedPageBreak/>
        <w:t>Appendix A: Interview schedule</w:t>
      </w:r>
      <w:bookmarkEnd w:id="337"/>
    </w:p>
    <w:p w14:paraId="75BAE5A4" w14:textId="77777777" w:rsidR="00D4326B" w:rsidRPr="00F739EC" w:rsidRDefault="00D4326B" w:rsidP="00D4326B">
      <w:pPr>
        <w:contextualSpacing/>
        <w:jc w:val="center"/>
        <w:rPr>
          <w:rFonts w:ascii="Times New Roman" w:hAnsi="Times New Roman"/>
          <w:b/>
          <w:lang w:val="en-GB"/>
        </w:rPr>
      </w:pPr>
    </w:p>
    <w:p w14:paraId="1E08AB28"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 xml:space="preserve">Could you tell me your life story, particularly your journey of becoming a psychotherapist and your ‘coming out’ story? </w:t>
      </w:r>
    </w:p>
    <w:p w14:paraId="4D9AEAA2" w14:textId="77777777" w:rsidR="00D4326B" w:rsidRPr="00F739EC" w:rsidRDefault="00D4326B" w:rsidP="00D4326B">
      <w:pPr>
        <w:ind w:left="360"/>
        <w:rPr>
          <w:rFonts w:ascii="Times New Roman" w:hAnsi="Times New Roman"/>
          <w:lang w:val="en-GB"/>
        </w:rPr>
      </w:pPr>
    </w:p>
    <w:p w14:paraId="4B281F2B" w14:textId="77777777" w:rsidR="00D4326B" w:rsidRPr="00F739EC" w:rsidRDefault="00D4326B" w:rsidP="00D4326B">
      <w:pPr>
        <w:ind w:left="360"/>
        <w:rPr>
          <w:rFonts w:ascii="Times New Roman" w:hAnsi="Times New Roman"/>
          <w:lang w:val="en-GB"/>
        </w:rPr>
      </w:pPr>
      <w:r w:rsidRPr="00F739EC">
        <w:rPr>
          <w:rFonts w:ascii="Times New Roman" w:hAnsi="Times New Roman"/>
          <w:lang w:val="en-GB"/>
        </w:rPr>
        <w:t>Prompts/content areas to be used in the narrative interview:</w:t>
      </w:r>
    </w:p>
    <w:p w14:paraId="5D40980D" w14:textId="77777777" w:rsidR="00D4326B" w:rsidRPr="00F739EC" w:rsidRDefault="00D4326B" w:rsidP="00D4326B">
      <w:pPr>
        <w:ind w:left="360"/>
        <w:rPr>
          <w:rFonts w:ascii="Times New Roman" w:hAnsi="Times New Roman"/>
          <w:lang w:val="en-GB"/>
        </w:rPr>
      </w:pPr>
    </w:p>
    <w:p w14:paraId="121605FD"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How do you experience your gay identity in the therapy room?</w:t>
      </w:r>
    </w:p>
    <w:p w14:paraId="71F07786"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How do you understand your gay identity informing your work as a therapist?</w:t>
      </w:r>
    </w:p>
    <w:p w14:paraId="31264DDC"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Does this differ to how your gay identity informs who you are in the world?</w:t>
      </w:r>
    </w:p>
    <w:p w14:paraId="2585C644"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How do you navigate self-disclosure of your sexuality with your patients?</w:t>
      </w:r>
    </w:p>
    <w:p w14:paraId="1813F446"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How do you make sense of your early experiences relating to who you are today?</w:t>
      </w:r>
    </w:p>
    <w:p w14:paraId="508EE58A"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 xml:space="preserve">Can you think of a specific time or incident that stands out for you?  </w:t>
      </w:r>
    </w:p>
    <w:p w14:paraId="1508BD3F"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In terms of this interview, what was your experience of it?</w:t>
      </w:r>
    </w:p>
    <w:p w14:paraId="0B50D2C3"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What was the experience like talking to me, particularly on the subject of sexuality?</w:t>
      </w:r>
    </w:p>
    <w:p w14:paraId="36B23125"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Is there anything you said that you were not expecting to share?</w:t>
      </w:r>
    </w:p>
    <w:p w14:paraId="6D143C05" w14:textId="77777777" w:rsidR="00D4326B" w:rsidRPr="00F739EC" w:rsidRDefault="00D4326B" w:rsidP="00D4326B">
      <w:pPr>
        <w:pStyle w:val="ListParagraph"/>
        <w:numPr>
          <w:ilvl w:val="0"/>
          <w:numId w:val="3"/>
        </w:numPr>
        <w:rPr>
          <w:rFonts w:ascii="Times New Roman" w:hAnsi="Times New Roman"/>
          <w:lang w:val="en-GB"/>
        </w:rPr>
      </w:pPr>
      <w:r w:rsidRPr="00F739EC">
        <w:rPr>
          <w:rFonts w:ascii="Times New Roman" w:hAnsi="Times New Roman"/>
          <w:lang w:val="en-GB"/>
        </w:rPr>
        <w:t>Anything else?</w:t>
      </w:r>
    </w:p>
    <w:p w14:paraId="3C4F7504" w14:textId="77777777" w:rsidR="00D4326B" w:rsidRPr="00F739EC" w:rsidRDefault="00D4326B" w:rsidP="00D4326B">
      <w:pPr>
        <w:spacing w:line="360" w:lineRule="auto"/>
        <w:rPr>
          <w:rFonts w:ascii="Times New Roman" w:hAnsi="Times New Roman" w:cs="Times New Roman"/>
          <w:b/>
          <w:lang w:val="en-GB"/>
        </w:rPr>
      </w:pPr>
    </w:p>
    <w:p w14:paraId="4F48F531" w14:textId="77777777" w:rsidR="00D4326B" w:rsidRPr="00F739EC" w:rsidRDefault="00D4326B" w:rsidP="00D4326B">
      <w:pPr>
        <w:spacing w:line="360" w:lineRule="auto"/>
        <w:rPr>
          <w:rFonts w:ascii="Times New Roman" w:hAnsi="Times New Roman" w:cs="Times New Roman"/>
          <w:b/>
          <w:lang w:val="en-GB"/>
        </w:rPr>
      </w:pPr>
    </w:p>
    <w:p w14:paraId="3CF3315E" w14:textId="77777777" w:rsidR="00D4326B" w:rsidRPr="00F739EC" w:rsidRDefault="00D4326B" w:rsidP="00D4326B">
      <w:pPr>
        <w:spacing w:line="360" w:lineRule="auto"/>
        <w:rPr>
          <w:rFonts w:ascii="Times New Roman" w:hAnsi="Times New Roman" w:cs="Times New Roman"/>
          <w:b/>
          <w:lang w:val="en-GB"/>
        </w:rPr>
      </w:pPr>
    </w:p>
    <w:p w14:paraId="58B9B173" w14:textId="77777777" w:rsidR="00D4326B" w:rsidRPr="00F739EC" w:rsidRDefault="00D4326B" w:rsidP="00D4326B">
      <w:pPr>
        <w:spacing w:line="360" w:lineRule="auto"/>
        <w:rPr>
          <w:rFonts w:ascii="Times New Roman" w:hAnsi="Times New Roman" w:cs="Times New Roman"/>
          <w:b/>
          <w:lang w:val="en-GB"/>
        </w:rPr>
      </w:pPr>
    </w:p>
    <w:p w14:paraId="66D95B7F" w14:textId="77777777" w:rsidR="00D4326B" w:rsidRPr="00F739EC" w:rsidRDefault="00D4326B" w:rsidP="00D4326B">
      <w:pPr>
        <w:spacing w:line="360" w:lineRule="auto"/>
        <w:rPr>
          <w:rFonts w:ascii="Times New Roman" w:hAnsi="Times New Roman" w:cs="Times New Roman"/>
          <w:b/>
          <w:lang w:val="en-GB"/>
        </w:rPr>
      </w:pPr>
    </w:p>
    <w:p w14:paraId="3B98055B" w14:textId="77777777" w:rsidR="00D4326B" w:rsidRPr="00F739EC" w:rsidRDefault="00D4326B" w:rsidP="00D4326B">
      <w:pPr>
        <w:spacing w:line="360" w:lineRule="auto"/>
        <w:rPr>
          <w:rFonts w:ascii="Times New Roman" w:hAnsi="Times New Roman" w:cs="Times New Roman"/>
          <w:b/>
          <w:lang w:val="en-GB"/>
        </w:rPr>
      </w:pPr>
    </w:p>
    <w:p w14:paraId="52125551" w14:textId="77777777" w:rsidR="00D4326B" w:rsidRPr="00F739EC" w:rsidRDefault="00D4326B" w:rsidP="00D4326B">
      <w:pPr>
        <w:spacing w:line="360" w:lineRule="auto"/>
        <w:rPr>
          <w:rFonts w:ascii="Times New Roman" w:hAnsi="Times New Roman" w:cs="Times New Roman"/>
          <w:b/>
          <w:lang w:val="en-GB"/>
        </w:rPr>
      </w:pPr>
    </w:p>
    <w:p w14:paraId="245FD56D" w14:textId="77777777" w:rsidR="00D4326B" w:rsidRPr="00F739EC" w:rsidRDefault="00D4326B" w:rsidP="00D4326B">
      <w:pPr>
        <w:spacing w:line="360" w:lineRule="auto"/>
        <w:rPr>
          <w:rFonts w:ascii="Times New Roman" w:hAnsi="Times New Roman" w:cs="Times New Roman"/>
          <w:b/>
          <w:lang w:val="en-GB"/>
        </w:rPr>
      </w:pPr>
    </w:p>
    <w:p w14:paraId="0B8B77A4" w14:textId="77777777" w:rsidR="00D4326B" w:rsidRPr="00F739EC" w:rsidRDefault="00D4326B" w:rsidP="00D4326B">
      <w:pPr>
        <w:spacing w:line="360" w:lineRule="auto"/>
        <w:rPr>
          <w:rFonts w:ascii="Times New Roman" w:hAnsi="Times New Roman" w:cs="Times New Roman"/>
          <w:b/>
          <w:lang w:val="en-GB"/>
        </w:rPr>
      </w:pPr>
    </w:p>
    <w:p w14:paraId="0079752C" w14:textId="77777777" w:rsidR="00D4326B" w:rsidRPr="00F739EC" w:rsidRDefault="00D4326B" w:rsidP="00D4326B">
      <w:pPr>
        <w:spacing w:line="360" w:lineRule="auto"/>
        <w:rPr>
          <w:rFonts w:ascii="Times New Roman" w:hAnsi="Times New Roman" w:cs="Times New Roman"/>
          <w:b/>
          <w:lang w:val="en-GB"/>
        </w:rPr>
      </w:pPr>
    </w:p>
    <w:p w14:paraId="2FA2B33D" w14:textId="77777777" w:rsidR="00D4326B" w:rsidRPr="00F739EC" w:rsidRDefault="00D4326B" w:rsidP="00D4326B">
      <w:pPr>
        <w:spacing w:line="360" w:lineRule="auto"/>
        <w:rPr>
          <w:rFonts w:ascii="Times New Roman" w:hAnsi="Times New Roman" w:cs="Times New Roman"/>
          <w:b/>
          <w:lang w:val="en-GB"/>
        </w:rPr>
      </w:pPr>
    </w:p>
    <w:p w14:paraId="5E418341" w14:textId="77777777" w:rsidR="007A1D75" w:rsidRPr="00F739EC" w:rsidRDefault="007A1D75" w:rsidP="00D4326B">
      <w:pPr>
        <w:spacing w:line="360" w:lineRule="auto"/>
        <w:rPr>
          <w:rFonts w:ascii="Times New Roman" w:hAnsi="Times New Roman" w:cs="Times New Roman"/>
          <w:b/>
          <w:lang w:val="en-GB"/>
        </w:rPr>
      </w:pPr>
    </w:p>
    <w:p w14:paraId="0FC2F6C4" w14:textId="77777777" w:rsidR="00D4326B" w:rsidRPr="00F739EC" w:rsidRDefault="00D4326B" w:rsidP="00D4326B">
      <w:pPr>
        <w:spacing w:line="360" w:lineRule="auto"/>
        <w:rPr>
          <w:rFonts w:ascii="Times New Roman" w:hAnsi="Times New Roman" w:cs="Times New Roman"/>
          <w:b/>
          <w:lang w:val="en-GB"/>
        </w:rPr>
      </w:pPr>
    </w:p>
    <w:p w14:paraId="6DFAB654" w14:textId="77777777" w:rsidR="002C359F" w:rsidRPr="00F739EC" w:rsidRDefault="002C359F" w:rsidP="00D4326B">
      <w:pPr>
        <w:spacing w:line="360" w:lineRule="auto"/>
        <w:rPr>
          <w:rFonts w:ascii="Times New Roman" w:hAnsi="Times New Roman" w:cs="Times New Roman"/>
          <w:b/>
          <w:lang w:val="en-GB"/>
        </w:rPr>
      </w:pPr>
    </w:p>
    <w:p w14:paraId="46319912" w14:textId="77777777" w:rsidR="002C359F" w:rsidRPr="00F739EC" w:rsidRDefault="002C359F" w:rsidP="00D4326B">
      <w:pPr>
        <w:spacing w:line="360" w:lineRule="auto"/>
        <w:rPr>
          <w:rFonts w:ascii="Times New Roman" w:hAnsi="Times New Roman" w:cs="Times New Roman"/>
          <w:b/>
          <w:lang w:val="en-GB"/>
        </w:rPr>
      </w:pPr>
    </w:p>
    <w:p w14:paraId="77CA1862" w14:textId="77777777" w:rsidR="002C359F" w:rsidRPr="00F739EC" w:rsidRDefault="002C359F" w:rsidP="00D4326B">
      <w:pPr>
        <w:spacing w:line="360" w:lineRule="auto"/>
        <w:rPr>
          <w:rFonts w:ascii="Times New Roman" w:hAnsi="Times New Roman" w:cs="Times New Roman"/>
          <w:b/>
          <w:lang w:val="en-GB"/>
        </w:rPr>
      </w:pPr>
    </w:p>
    <w:p w14:paraId="1F16676E" w14:textId="77777777" w:rsidR="002C359F" w:rsidRPr="00F739EC" w:rsidRDefault="002C359F" w:rsidP="00D4326B">
      <w:pPr>
        <w:spacing w:line="360" w:lineRule="auto"/>
        <w:rPr>
          <w:rFonts w:ascii="Times New Roman" w:hAnsi="Times New Roman" w:cs="Times New Roman"/>
          <w:b/>
          <w:lang w:val="en-GB"/>
        </w:rPr>
      </w:pPr>
    </w:p>
    <w:p w14:paraId="398ABC4E" w14:textId="77777777" w:rsidR="002C359F" w:rsidRPr="00F739EC" w:rsidRDefault="002C359F" w:rsidP="00D4326B">
      <w:pPr>
        <w:spacing w:line="360" w:lineRule="auto"/>
        <w:rPr>
          <w:rFonts w:ascii="Times New Roman" w:hAnsi="Times New Roman" w:cs="Times New Roman"/>
          <w:b/>
          <w:lang w:val="en-GB"/>
        </w:rPr>
      </w:pPr>
    </w:p>
    <w:p w14:paraId="45817B3E" w14:textId="77777777" w:rsidR="00D4326B" w:rsidRPr="00F739EC" w:rsidRDefault="00D4326B" w:rsidP="00D4326B">
      <w:pPr>
        <w:spacing w:line="360" w:lineRule="auto"/>
        <w:rPr>
          <w:rFonts w:ascii="Times New Roman" w:hAnsi="Times New Roman" w:cs="Times New Roman"/>
          <w:b/>
          <w:lang w:val="en-GB"/>
        </w:rPr>
      </w:pPr>
    </w:p>
    <w:p w14:paraId="1361E2A7" w14:textId="77777777" w:rsidR="00D4326B" w:rsidRPr="00F739EC" w:rsidRDefault="00D4326B" w:rsidP="00ED4FF1">
      <w:pPr>
        <w:pStyle w:val="Heading1"/>
      </w:pPr>
      <w:bookmarkStart w:id="338" w:name="_Toc348509656"/>
      <w:r w:rsidRPr="00F739EC">
        <w:lastRenderedPageBreak/>
        <w:t>Appendix B: Participant information sheet</w:t>
      </w:r>
      <w:bookmarkEnd w:id="338"/>
    </w:p>
    <w:p w14:paraId="2D40CE13" w14:textId="77777777" w:rsidR="00D4326B" w:rsidRPr="00F739EC" w:rsidRDefault="00D4326B" w:rsidP="00D4326B">
      <w:pPr>
        <w:spacing w:line="360" w:lineRule="auto"/>
        <w:rPr>
          <w:rFonts w:ascii="Times New Roman" w:eastAsia="Calibri" w:hAnsi="Times New Roman" w:cs="Times New Roman"/>
          <w:b/>
          <w:u w:val="single"/>
          <w:lang w:val="en-GB"/>
        </w:rPr>
      </w:pPr>
    </w:p>
    <w:tbl>
      <w:tblPr>
        <w:tblW w:w="0" w:type="auto"/>
        <w:tblBorders>
          <w:bottom w:val="single" w:sz="4" w:space="0" w:color="auto"/>
        </w:tblBorders>
        <w:tblLook w:val="04A0" w:firstRow="1" w:lastRow="0" w:firstColumn="1" w:lastColumn="0" w:noHBand="0" w:noVBand="1"/>
      </w:tblPr>
      <w:tblGrid>
        <w:gridCol w:w="2616"/>
        <w:gridCol w:w="4111"/>
        <w:gridCol w:w="2129"/>
      </w:tblGrid>
      <w:tr w:rsidR="00D4326B" w:rsidRPr="00F739EC" w14:paraId="1D47B212" w14:textId="77777777" w:rsidTr="00D4326B">
        <w:tc>
          <w:tcPr>
            <w:tcW w:w="2616" w:type="dxa"/>
            <w:shd w:val="clear" w:color="auto" w:fill="auto"/>
          </w:tcPr>
          <w:p w14:paraId="2A2E8B97" w14:textId="77777777" w:rsidR="00D4326B" w:rsidRPr="00F739EC" w:rsidRDefault="00D4326B" w:rsidP="00D4326B">
            <w:pPr>
              <w:rPr>
                <w:rFonts w:ascii="Times New Roman" w:hAnsi="Times New Roman"/>
                <w:lang w:val="en-GB"/>
              </w:rPr>
            </w:pPr>
            <w:r w:rsidRPr="00F739EC">
              <w:rPr>
                <w:rFonts w:ascii="Times New Roman" w:hAnsi="Times New Roman"/>
                <w:noProof/>
              </w:rPr>
              <w:drawing>
                <wp:inline distT="0" distB="0" distL="0" distR="0" wp14:anchorId="4B4CB106" wp14:editId="583021B3">
                  <wp:extent cx="1495425" cy="1524000"/>
                  <wp:effectExtent l="19050" t="0" r="9525" b="0"/>
                  <wp:docPr id="1" name="Picture 1" descr="Description: Description: Wits Vernacular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Wits Vernacular logo2.jpg"/>
                          <pic:cNvPicPr>
                            <a:picLocks noChangeAspect="1" noChangeArrowheads="1"/>
                          </pic:cNvPicPr>
                        </pic:nvPicPr>
                        <pic:blipFill>
                          <a:blip r:embed="rId8" cstate="print"/>
                          <a:srcRect/>
                          <a:stretch>
                            <a:fillRect/>
                          </a:stretch>
                        </pic:blipFill>
                        <pic:spPr bwMode="auto">
                          <a:xfrm>
                            <a:off x="0" y="0"/>
                            <a:ext cx="1495425" cy="1524000"/>
                          </a:xfrm>
                          <a:prstGeom prst="rect">
                            <a:avLst/>
                          </a:prstGeom>
                          <a:noFill/>
                          <a:ln w="9525">
                            <a:noFill/>
                            <a:miter lim="800000"/>
                            <a:headEnd/>
                            <a:tailEnd/>
                          </a:ln>
                        </pic:spPr>
                      </pic:pic>
                    </a:graphicData>
                  </a:graphic>
                </wp:inline>
              </w:drawing>
            </w:r>
          </w:p>
        </w:tc>
        <w:tc>
          <w:tcPr>
            <w:tcW w:w="4111" w:type="dxa"/>
            <w:shd w:val="clear" w:color="auto" w:fill="auto"/>
          </w:tcPr>
          <w:p w14:paraId="56ADEDC8" w14:textId="77777777" w:rsidR="00D4326B" w:rsidRPr="00F739EC" w:rsidRDefault="00D4326B" w:rsidP="00D4326B">
            <w:pPr>
              <w:rPr>
                <w:rFonts w:ascii="Times New Roman" w:hAnsi="Times New Roman"/>
                <w:lang w:val="en-GB"/>
              </w:rPr>
            </w:pPr>
            <w:r w:rsidRPr="00F739EC">
              <w:rPr>
                <w:rFonts w:ascii="Times New Roman" w:hAnsi="Times New Roman"/>
                <w:lang w:val="en-GB"/>
              </w:rPr>
              <w:t>Psychology</w:t>
            </w:r>
          </w:p>
          <w:p w14:paraId="6987E7E6" w14:textId="77777777" w:rsidR="00D4326B" w:rsidRPr="00F739EC" w:rsidRDefault="00D4326B" w:rsidP="00D4326B">
            <w:pPr>
              <w:rPr>
                <w:rFonts w:ascii="Times New Roman" w:hAnsi="Times New Roman"/>
                <w:lang w:val="en-GB"/>
              </w:rPr>
            </w:pPr>
            <w:r w:rsidRPr="00F739EC">
              <w:rPr>
                <w:rFonts w:ascii="Times New Roman" w:hAnsi="Times New Roman"/>
                <w:lang w:val="en-GB"/>
              </w:rPr>
              <w:t>School of Human &amp; Community Development</w:t>
            </w:r>
          </w:p>
          <w:p w14:paraId="1DD83F05" w14:textId="77777777" w:rsidR="00D4326B" w:rsidRPr="00F739EC" w:rsidRDefault="00D4326B" w:rsidP="00D4326B">
            <w:pPr>
              <w:rPr>
                <w:rFonts w:ascii="Times New Roman" w:hAnsi="Times New Roman"/>
                <w:b/>
                <w:lang w:val="en-GB"/>
              </w:rPr>
            </w:pPr>
            <w:r w:rsidRPr="00F739EC">
              <w:rPr>
                <w:rFonts w:ascii="Times New Roman" w:hAnsi="Times New Roman"/>
                <w:b/>
                <w:lang w:val="en-GB"/>
              </w:rPr>
              <w:t>University of the Witwatersrand</w:t>
            </w:r>
          </w:p>
          <w:p w14:paraId="0BF65BD7" w14:textId="77777777" w:rsidR="00D4326B" w:rsidRPr="00F739EC" w:rsidRDefault="00D4326B" w:rsidP="00D4326B">
            <w:pPr>
              <w:rPr>
                <w:rFonts w:ascii="Times New Roman" w:hAnsi="Times New Roman"/>
                <w:lang w:val="en-GB"/>
              </w:rPr>
            </w:pPr>
            <w:r w:rsidRPr="00F739EC">
              <w:rPr>
                <w:rFonts w:ascii="Times New Roman" w:hAnsi="Times New Roman"/>
                <w:lang w:val="en-GB"/>
              </w:rPr>
              <w:t>Private Bag 3, Wits, 2050</w:t>
            </w:r>
          </w:p>
          <w:p w14:paraId="052E035A" w14:textId="77777777" w:rsidR="00D4326B" w:rsidRPr="00F739EC" w:rsidRDefault="00D4326B" w:rsidP="00D4326B">
            <w:pPr>
              <w:rPr>
                <w:rFonts w:ascii="Times New Roman" w:hAnsi="Times New Roman"/>
                <w:b/>
                <w:lang w:val="en-GB"/>
              </w:rPr>
            </w:pPr>
            <w:r w:rsidRPr="00F739EC">
              <w:rPr>
                <w:rFonts w:ascii="Times New Roman" w:hAnsi="Times New Roman"/>
                <w:lang w:val="en-GB"/>
              </w:rPr>
              <w:t>Tel: 011 717 4503       Fax: 011 717 4559</w:t>
            </w:r>
          </w:p>
        </w:tc>
        <w:tc>
          <w:tcPr>
            <w:tcW w:w="2129" w:type="dxa"/>
            <w:shd w:val="clear" w:color="auto" w:fill="auto"/>
          </w:tcPr>
          <w:p w14:paraId="514348AB" w14:textId="77777777" w:rsidR="00D4326B" w:rsidRPr="00F739EC" w:rsidRDefault="00D4326B" w:rsidP="00D4326B">
            <w:pPr>
              <w:rPr>
                <w:rFonts w:ascii="Times New Roman" w:hAnsi="Times New Roman"/>
                <w:lang w:val="en-GB"/>
              </w:rPr>
            </w:pPr>
            <w:r w:rsidRPr="00F739EC">
              <w:rPr>
                <w:rFonts w:ascii="Times New Roman" w:hAnsi="Times New Roman"/>
                <w:noProof/>
              </w:rPr>
              <w:drawing>
                <wp:anchor distT="0" distB="0" distL="114300" distR="114300" simplePos="0" relativeHeight="251662336" behindDoc="0" locked="0" layoutInCell="1" allowOverlap="1" wp14:anchorId="4989A6CB" wp14:editId="40D0A09F">
                  <wp:simplePos x="0" y="0"/>
                  <wp:positionH relativeFrom="column">
                    <wp:posOffset>-45085</wp:posOffset>
                  </wp:positionH>
                  <wp:positionV relativeFrom="paragraph">
                    <wp:posOffset>69850</wp:posOffset>
                  </wp:positionV>
                  <wp:extent cx="1419225" cy="1343025"/>
                  <wp:effectExtent l="19050" t="0" r="9525" b="0"/>
                  <wp:wrapNone/>
                  <wp:docPr id="2" name="Picture 3"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olCrestTrans"/>
                          <pic:cNvPicPr>
                            <a:picLocks noChangeAspect="1" noChangeArrowheads="1"/>
                          </pic:cNvPicPr>
                        </pic:nvPicPr>
                        <pic:blipFill>
                          <a:blip r:embed="rId9" cstate="print"/>
                          <a:srcRect/>
                          <a:stretch>
                            <a:fillRect/>
                          </a:stretch>
                        </pic:blipFill>
                        <pic:spPr bwMode="auto">
                          <a:xfrm>
                            <a:off x="0" y="0"/>
                            <a:ext cx="1419225" cy="1343025"/>
                          </a:xfrm>
                          <a:prstGeom prst="rect">
                            <a:avLst/>
                          </a:prstGeom>
                          <a:noFill/>
                          <a:ln w="9525">
                            <a:noFill/>
                            <a:miter lim="800000"/>
                            <a:headEnd/>
                            <a:tailEnd/>
                          </a:ln>
                        </pic:spPr>
                      </pic:pic>
                    </a:graphicData>
                  </a:graphic>
                </wp:anchor>
              </w:drawing>
            </w:r>
            <w:r w:rsidRPr="00F739EC">
              <w:rPr>
                <w:rFonts w:ascii="Times New Roman" w:hAnsi="Times New Roman"/>
                <w:noProof/>
              </w:rPr>
              <w:drawing>
                <wp:anchor distT="0" distB="0" distL="114300" distR="114300" simplePos="0" relativeHeight="251661312" behindDoc="0" locked="0" layoutInCell="1" allowOverlap="1" wp14:anchorId="1EAEDCAA" wp14:editId="355424A0">
                  <wp:simplePos x="0" y="0"/>
                  <wp:positionH relativeFrom="column">
                    <wp:posOffset>5772150</wp:posOffset>
                  </wp:positionH>
                  <wp:positionV relativeFrom="paragraph">
                    <wp:posOffset>878205</wp:posOffset>
                  </wp:positionV>
                  <wp:extent cx="1218565" cy="1244600"/>
                  <wp:effectExtent l="19050" t="0" r="635" b="0"/>
                  <wp:wrapNone/>
                  <wp:docPr id="3" name="Picture 2"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olCrestTrans"/>
                          <pic:cNvPicPr>
                            <a:picLocks noChangeAspect="1" noChangeArrowheads="1"/>
                          </pic:cNvPicPr>
                        </pic:nvPicPr>
                        <pic:blipFill>
                          <a:blip r:embed="rId10" cstate="print"/>
                          <a:srcRect/>
                          <a:stretch>
                            <a:fillRect/>
                          </a:stretch>
                        </pic:blipFill>
                        <pic:spPr bwMode="auto">
                          <a:xfrm>
                            <a:off x="0" y="0"/>
                            <a:ext cx="1218565" cy="1244600"/>
                          </a:xfrm>
                          <a:prstGeom prst="rect">
                            <a:avLst/>
                          </a:prstGeom>
                          <a:noFill/>
                          <a:ln w="9525">
                            <a:noFill/>
                            <a:miter lim="800000"/>
                            <a:headEnd/>
                            <a:tailEnd/>
                          </a:ln>
                        </pic:spPr>
                      </pic:pic>
                    </a:graphicData>
                  </a:graphic>
                </wp:anchor>
              </w:drawing>
            </w:r>
          </w:p>
        </w:tc>
      </w:tr>
    </w:tbl>
    <w:p w14:paraId="6287303B"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Dear Participant, </w:t>
      </w:r>
    </w:p>
    <w:p w14:paraId="77524383"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29F4F100"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My name is Michael Owen and I am currently a Psychology Masters student at the University of the Witwatersrand. I am conducting research for the purpose of obtaining this degree. The aim of my research is to investigate if and how gay psychotherapists make meaning of their intersecting identities as both gay and a psychotherapist. </w:t>
      </w:r>
    </w:p>
    <w:p w14:paraId="34CE62F2"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6CB69E80"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I would like to invite you to participate in this study. Participation in this study will involve an approximately 1-hour interview with me. Participation is voluntary, and you will not be advantaged or disadvantaged in any way for choosing to go through with the interview. Everything you say during this interview will be kept confidential. The interview will be recorded and only my supervisor and I will have access to the recording. The recording and transcript will be kept in a file in my private residence for approximately three years, as we hope to publish the findings of the study. After these three years, they will be destroyed. </w:t>
      </w:r>
    </w:p>
    <w:p w14:paraId="34EB845E"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4A41EB55"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Although I know who you are, confidentiality will be maintained by not disclosing any information that is of a personal nature in the report. I will assign a pseudonym to your information in the report, for example, Participant A. You have the right to withdraw from the study at any time. You also have the right to refrain from answering any question should you wish to do so.</w:t>
      </w:r>
    </w:p>
    <w:p w14:paraId="5DEDE5E8"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0A99E0CF"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A feedback sheet in the form of a one to two page summary of the study and its findings will be provided to you upon request. You may e-mail my supervisor or myself if you would like to receive this. The feedback will be available approximately 6 months after the collection of the data. Before beginning the interview I will need you to read through and sign the combined consent form. This form confirms that you are aware of everything that we have discussed concerning confidentiality, feedback, recording and privacy. Please detach and keep this sheet.</w:t>
      </w:r>
    </w:p>
    <w:p w14:paraId="4C520B6A"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028CAD6A"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Regards</w:t>
      </w:r>
    </w:p>
    <w:p w14:paraId="69E56F0E"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21E26B18"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_______________ </w:t>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t xml:space="preserve">_______________ </w:t>
      </w:r>
    </w:p>
    <w:p w14:paraId="06333DA1"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Michael Owen</w:t>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r>
      <w:r w:rsidRPr="00F739EC">
        <w:rPr>
          <w:rFonts w:ascii="Times New Roman" w:hAnsi="Times New Roman" w:cs="Times New Roman"/>
          <w:color w:val="000000"/>
          <w:lang w:val="en-GB"/>
        </w:rPr>
        <w:tab/>
        <w:t>Prof. Carol Long</w:t>
      </w:r>
    </w:p>
    <w:p w14:paraId="76D00F05" w14:textId="77777777" w:rsidR="00D4326B" w:rsidRPr="00F739EC" w:rsidRDefault="00DC7F33"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EC"/>
          <w:lang w:val="en-GB"/>
        </w:rPr>
      </w:pPr>
      <w:hyperlink r:id="rId11" w:history="1">
        <w:r w:rsidR="00D4326B" w:rsidRPr="00F739EC">
          <w:rPr>
            <w:rStyle w:val="Hyperlink"/>
            <w:rFonts w:ascii="Times New Roman" w:hAnsi="Times New Roman" w:cs="Times New Roman"/>
            <w:lang w:val="en-GB"/>
          </w:rPr>
          <w:t>michaelkennethowen@gmail.com</w:t>
        </w:r>
      </w:hyperlink>
      <w:r w:rsidR="00D4326B" w:rsidRPr="00F739EC">
        <w:rPr>
          <w:rFonts w:ascii="Times New Roman" w:hAnsi="Times New Roman" w:cs="Times New Roman"/>
          <w:color w:val="0000EC"/>
          <w:lang w:val="en-GB"/>
        </w:rPr>
        <w:tab/>
      </w:r>
      <w:r w:rsidR="00D4326B" w:rsidRPr="00F739EC">
        <w:rPr>
          <w:rFonts w:ascii="Times New Roman" w:hAnsi="Times New Roman" w:cs="Times New Roman"/>
          <w:color w:val="0000EC"/>
          <w:lang w:val="en-GB"/>
        </w:rPr>
        <w:tab/>
      </w:r>
      <w:r w:rsidR="00D4326B" w:rsidRPr="00F739EC">
        <w:rPr>
          <w:rFonts w:ascii="Times New Roman" w:hAnsi="Times New Roman" w:cs="Times New Roman"/>
          <w:color w:val="0000EC"/>
          <w:lang w:val="en-GB"/>
        </w:rPr>
        <w:tab/>
      </w:r>
      <w:r w:rsidR="00D4326B" w:rsidRPr="00F739EC">
        <w:rPr>
          <w:rFonts w:ascii="Times New Roman" w:hAnsi="Times New Roman" w:cs="Times New Roman"/>
          <w:color w:val="0000EC"/>
          <w:lang w:val="en-GB"/>
        </w:rPr>
        <w:tab/>
      </w:r>
      <w:r w:rsidR="00D4326B" w:rsidRPr="00F739EC">
        <w:rPr>
          <w:rFonts w:ascii="Times New Roman" w:hAnsi="Times New Roman" w:cs="Times New Roman"/>
          <w:color w:val="0000EC"/>
          <w:lang w:val="en-GB"/>
        </w:rPr>
        <w:tab/>
      </w:r>
      <w:r w:rsidR="00D4326B" w:rsidRPr="00F739EC">
        <w:rPr>
          <w:rFonts w:ascii="Times New Roman" w:hAnsi="Times New Roman" w:cs="Times New Roman"/>
          <w:color w:val="0000EC"/>
          <w:lang w:val="en-GB"/>
        </w:rPr>
        <w:tab/>
        <w:t>Carol.Long@wits.ac.za</w:t>
      </w:r>
    </w:p>
    <w:p w14:paraId="26DD223D" w14:textId="77777777" w:rsidR="00D4326B" w:rsidRPr="00F739EC" w:rsidRDefault="00D4326B" w:rsidP="00ED4FF1">
      <w:pPr>
        <w:pStyle w:val="Heading1"/>
      </w:pPr>
      <w:bookmarkStart w:id="339" w:name="_Toc348509657"/>
      <w:r w:rsidRPr="00F739EC">
        <w:lastRenderedPageBreak/>
        <w:t>Appendix C: Combined consent form</w:t>
      </w:r>
      <w:bookmarkEnd w:id="339"/>
    </w:p>
    <w:p w14:paraId="0C773589" w14:textId="77777777" w:rsidR="00D4326B" w:rsidRPr="00F739EC" w:rsidRDefault="00D4326B" w:rsidP="00D4326B">
      <w:pPr>
        <w:spacing w:line="360" w:lineRule="auto"/>
        <w:rPr>
          <w:rFonts w:ascii="Times New Roman" w:eastAsia="Calibri" w:hAnsi="Times New Roman" w:cs="Times New Roman"/>
          <w:b/>
          <w:u w:val="single"/>
          <w:lang w:val="en-GB"/>
        </w:rPr>
      </w:pPr>
    </w:p>
    <w:tbl>
      <w:tblPr>
        <w:tblW w:w="0" w:type="auto"/>
        <w:tblBorders>
          <w:bottom w:val="single" w:sz="4" w:space="0" w:color="auto"/>
        </w:tblBorders>
        <w:tblLook w:val="04A0" w:firstRow="1" w:lastRow="0" w:firstColumn="1" w:lastColumn="0" w:noHBand="0" w:noVBand="1"/>
      </w:tblPr>
      <w:tblGrid>
        <w:gridCol w:w="2616"/>
        <w:gridCol w:w="4111"/>
        <w:gridCol w:w="2129"/>
      </w:tblGrid>
      <w:tr w:rsidR="00D4326B" w:rsidRPr="00F739EC" w14:paraId="4BB881A0" w14:textId="77777777" w:rsidTr="00D4326B">
        <w:tc>
          <w:tcPr>
            <w:tcW w:w="2616" w:type="dxa"/>
            <w:shd w:val="clear" w:color="auto" w:fill="auto"/>
          </w:tcPr>
          <w:p w14:paraId="544D8529" w14:textId="77777777" w:rsidR="00D4326B" w:rsidRPr="00F739EC" w:rsidRDefault="00D4326B" w:rsidP="00D4326B">
            <w:pPr>
              <w:rPr>
                <w:rFonts w:ascii="Times New Roman" w:hAnsi="Times New Roman"/>
                <w:lang w:val="en-GB"/>
              </w:rPr>
            </w:pPr>
            <w:r w:rsidRPr="00F739EC">
              <w:rPr>
                <w:rFonts w:ascii="Times New Roman" w:hAnsi="Times New Roman"/>
                <w:noProof/>
              </w:rPr>
              <w:drawing>
                <wp:inline distT="0" distB="0" distL="0" distR="0" wp14:anchorId="780DD0CF" wp14:editId="4510885D">
                  <wp:extent cx="1495425" cy="1524000"/>
                  <wp:effectExtent l="19050" t="0" r="9525" b="0"/>
                  <wp:docPr id="4" name="Picture 1" descr="Description: Description: Wits Vernacular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Wits Vernacular logo2.jpg"/>
                          <pic:cNvPicPr>
                            <a:picLocks noChangeAspect="1" noChangeArrowheads="1"/>
                          </pic:cNvPicPr>
                        </pic:nvPicPr>
                        <pic:blipFill>
                          <a:blip r:embed="rId8" cstate="print"/>
                          <a:srcRect/>
                          <a:stretch>
                            <a:fillRect/>
                          </a:stretch>
                        </pic:blipFill>
                        <pic:spPr bwMode="auto">
                          <a:xfrm>
                            <a:off x="0" y="0"/>
                            <a:ext cx="1495425" cy="1524000"/>
                          </a:xfrm>
                          <a:prstGeom prst="rect">
                            <a:avLst/>
                          </a:prstGeom>
                          <a:noFill/>
                          <a:ln w="9525">
                            <a:noFill/>
                            <a:miter lim="800000"/>
                            <a:headEnd/>
                            <a:tailEnd/>
                          </a:ln>
                        </pic:spPr>
                      </pic:pic>
                    </a:graphicData>
                  </a:graphic>
                </wp:inline>
              </w:drawing>
            </w:r>
          </w:p>
        </w:tc>
        <w:tc>
          <w:tcPr>
            <w:tcW w:w="4111" w:type="dxa"/>
            <w:shd w:val="clear" w:color="auto" w:fill="auto"/>
          </w:tcPr>
          <w:p w14:paraId="3CFA5F2B" w14:textId="77777777" w:rsidR="00D4326B" w:rsidRPr="00F739EC" w:rsidRDefault="00D4326B" w:rsidP="00D4326B">
            <w:pPr>
              <w:rPr>
                <w:rFonts w:ascii="Times New Roman" w:hAnsi="Times New Roman"/>
                <w:lang w:val="en-GB"/>
              </w:rPr>
            </w:pPr>
            <w:r w:rsidRPr="00F739EC">
              <w:rPr>
                <w:rFonts w:ascii="Times New Roman" w:hAnsi="Times New Roman"/>
                <w:lang w:val="en-GB"/>
              </w:rPr>
              <w:t>Psychology</w:t>
            </w:r>
          </w:p>
          <w:p w14:paraId="6C21D653" w14:textId="77777777" w:rsidR="00D4326B" w:rsidRPr="00F739EC" w:rsidRDefault="00D4326B" w:rsidP="00D4326B">
            <w:pPr>
              <w:rPr>
                <w:rFonts w:ascii="Times New Roman" w:hAnsi="Times New Roman"/>
                <w:lang w:val="en-GB"/>
              </w:rPr>
            </w:pPr>
            <w:r w:rsidRPr="00F739EC">
              <w:rPr>
                <w:rFonts w:ascii="Times New Roman" w:hAnsi="Times New Roman"/>
                <w:lang w:val="en-GB"/>
              </w:rPr>
              <w:t>School of Human &amp; Community Development</w:t>
            </w:r>
          </w:p>
          <w:p w14:paraId="692828F5" w14:textId="77777777" w:rsidR="00D4326B" w:rsidRPr="00F739EC" w:rsidRDefault="00D4326B" w:rsidP="00D4326B">
            <w:pPr>
              <w:rPr>
                <w:rFonts w:ascii="Times New Roman" w:hAnsi="Times New Roman"/>
                <w:b/>
                <w:lang w:val="en-GB"/>
              </w:rPr>
            </w:pPr>
            <w:r w:rsidRPr="00F739EC">
              <w:rPr>
                <w:rFonts w:ascii="Times New Roman" w:hAnsi="Times New Roman"/>
                <w:b/>
                <w:lang w:val="en-GB"/>
              </w:rPr>
              <w:t>University of the Witwatersrand</w:t>
            </w:r>
          </w:p>
          <w:p w14:paraId="44B8341E" w14:textId="77777777" w:rsidR="00D4326B" w:rsidRPr="00F739EC" w:rsidRDefault="00D4326B" w:rsidP="00D4326B">
            <w:pPr>
              <w:rPr>
                <w:rFonts w:ascii="Times New Roman" w:hAnsi="Times New Roman"/>
                <w:lang w:val="en-GB"/>
              </w:rPr>
            </w:pPr>
            <w:r w:rsidRPr="00F739EC">
              <w:rPr>
                <w:rFonts w:ascii="Times New Roman" w:hAnsi="Times New Roman"/>
                <w:lang w:val="en-GB"/>
              </w:rPr>
              <w:t>Private Bag 3, Wits, 2050</w:t>
            </w:r>
          </w:p>
          <w:p w14:paraId="69B43910" w14:textId="77777777" w:rsidR="00D4326B" w:rsidRPr="00F739EC" w:rsidRDefault="00D4326B" w:rsidP="00D4326B">
            <w:pPr>
              <w:rPr>
                <w:rFonts w:ascii="Times New Roman" w:hAnsi="Times New Roman"/>
                <w:b/>
                <w:lang w:val="en-GB"/>
              </w:rPr>
            </w:pPr>
            <w:r w:rsidRPr="00F739EC">
              <w:rPr>
                <w:rFonts w:ascii="Times New Roman" w:hAnsi="Times New Roman"/>
                <w:lang w:val="en-GB"/>
              </w:rPr>
              <w:t>Tel: 011 717 4503       Fax: 011 717 4559</w:t>
            </w:r>
          </w:p>
        </w:tc>
        <w:tc>
          <w:tcPr>
            <w:tcW w:w="2129" w:type="dxa"/>
            <w:shd w:val="clear" w:color="auto" w:fill="auto"/>
          </w:tcPr>
          <w:p w14:paraId="41FE16AB" w14:textId="77777777" w:rsidR="00D4326B" w:rsidRPr="00F739EC" w:rsidRDefault="00D4326B" w:rsidP="00D4326B">
            <w:pPr>
              <w:rPr>
                <w:rFonts w:ascii="Times New Roman" w:hAnsi="Times New Roman"/>
                <w:lang w:val="en-GB"/>
              </w:rPr>
            </w:pPr>
            <w:r w:rsidRPr="00F739EC">
              <w:rPr>
                <w:rFonts w:ascii="Times New Roman" w:hAnsi="Times New Roman"/>
                <w:noProof/>
              </w:rPr>
              <w:drawing>
                <wp:anchor distT="0" distB="0" distL="114300" distR="114300" simplePos="0" relativeHeight="251660288" behindDoc="0" locked="0" layoutInCell="1" allowOverlap="1" wp14:anchorId="264C38AB" wp14:editId="5526CCA4">
                  <wp:simplePos x="0" y="0"/>
                  <wp:positionH relativeFrom="column">
                    <wp:posOffset>-45085</wp:posOffset>
                  </wp:positionH>
                  <wp:positionV relativeFrom="paragraph">
                    <wp:posOffset>69850</wp:posOffset>
                  </wp:positionV>
                  <wp:extent cx="1419225" cy="1343025"/>
                  <wp:effectExtent l="19050" t="0" r="9525" b="0"/>
                  <wp:wrapNone/>
                  <wp:docPr id="6" name="Picture 3"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olCrestTrans"/>
                          <pic:cNvPicPr>
                            <a:picLocks noChangeAspect="1" noChangeArrowheads="1"/>
                          </pic:cNvPicPr>
                        </pic:nvPicPr>
                        <pic:blipFill>
                          <a:blip r:embed="rId9" cstate="print"/>
                          <a:srcRect/>
                          <a:stretch>
                            <a:fillRect/>
                          </a:stretch>
                        </pic:blipFill>
                        <pic:spPr bwMode="auto">
                          <a:xfrm>
                            <a:off x="0" y="0"/>
                            <a:ext cx="1419225" cy="1343025"/>
                          </a:xfrm>
                          <a:prstGeom prst="rect">
                            <a:avLst/>
                          </a:prstGeom>
                          <a:noFill/>
                          <a:ln w="9525">
                            <a:noFill/>
                            <a:miter lim="800000"/>
                            <a:headEnd/>
                            <a:tailEnd/>
                          </a:ln>
                        </pic:spPr>
                      </pic:pic>
                    </a:graphicData>
                  </a:graphic>
                </wp:anchor>
              </w:drawing>
            </w:r>
            <w:r w:rsidRPr="00F739EC">
              <w:rPr>
                <w:rFonts w:ascii="Times New Roman" w:hAnsi="Times New Roman"/>
                <w:noProof/>
              </w:rPr>
              <w:drawing>
                <wp:anchor distT="0" distB="0" distL="114300" distR="114300" simplePos="0" relativeHeight="251659264" behindDoc="0" locked="0" layoutInCell="1" allowOverlap="1" wp14:anchorId="4C858539" wp14:editId="3954A6C9">
                  <wp:simplePos x="0" y="0"/>
                  <wp:positionH relativeFrom="column">
                    <wp:posOffset>5772150</wp:posOffset>
                  </wp:positionH>
                  <wp:positionV relativeFrom="paragraph">
                    <wp:posOffset>878205</wp:posOffset>
                  </wp:positionV>
                  <wp:extent cx="1218565" cy="1244600"/>
                  <wp:effectExtent l="19050" t="0" r="635" b="0"/>
                  <wp:wrapNone/>
                  <wp:docPr id="5" name="Picture 2"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olCrestTrans"/>
                          <pic:cNvPicPr>
                            <a:picLocks noChangeAspect="1" noChangeArrowheads="1"/>
                          </pic:cNvPicPr>
                        </pic:nvPicPr>
                        <pic:blipFill>
                          <a:blip r:embed="rId10" cstate="print"/>
                          <a:srcRect/>
                          <a:stretch>
                            <a:fillRect/>
                          </a:stretch>
                        </pic:blipFill>
                        <pic:spPr bwMode="auto">
                          <a:xfrm>
                            <a:off x="0" y="0"/>
                            <a:ext cx="1218565" cy="1244600"/>
                          </a:xfrm>
                          <a:prstGeom prst="rect">
                            <a:avLst/>
                          </a:prstGeom>
                          <a:noFill/>
                          <a:ln w="9525">
                            <a:noFill/>
                            <a:miter lim="800000"/>
                            <a:headEnd/>
                            <a:tailEnd/>
                          </a:ln>
                        </pic:spPr>
                      </pic:pic>
                    </a:graphicData>
                  </a:graphic>
                </wp:anchor>
              </w:drawing>
            </w:r>
          </w:p>
        </w:tc>
      </w:tr>
    </w:tbl>
    <w:p w14:paraId="0051B95C"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5A40B6EB"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I, ____________________________________ consent to being interviewed by Michael Owen, for his study investigating gay male psychotherapists. I understand that: </w:t>
      </w:r>
    </w:p>
    <w:p w14:paraId="7FB62D8F"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Participation in this study is voluntary.</w:t>
      </w:r>
    </w:p>
    <w:p w14:paraId="0AFECD86"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I may refrain from answering any questions. </w:t>
      </w:r>
    </w:p>
    <w:p w14:paraId="6C1F49D8"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I may withdraw my participation and/or my responses from the study at any time. </w:t>
      </w:r>
    </w:p>
    <w:p w14:paraId="0760DE35"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There are no risks or benefits associated with this study. </w:t>
      </w:r>
    </w:p>
    <w:p w14:paraId="2A3938C0"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All information provided will remain confidential, although I may be quoted in the research report. </w:t>
      </w:r>
    </w:p>
    <w:p w14:paraId="7042D8A4"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My interview will be audio recorded. </w:t>
      </w:r>
    </w:p>
    <w:p w14:paraId="4F7E02F0"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The recording and transcript will not be seen or heard by anyone other than the researcher and his supervisor. </w:t>
      </w:r>
    </w:p>
    <w:p w14:paraId="304398AA"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The recordings and transcripts will be kept in a safe place for three years and will be destroyed thereafter. </w:t>
      </w:r>
    </w:p>
    <w:p w14:paraId="2C4485AE"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No identifying information will be used in the transcripts or the research report. </w:t>
      </w:r>
    </w:p>
    <w:p w14:paraId="5BC92878"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Although direct quotes from my interview may be used in the research report, I will be referred to by a pseudonym (example, Participant A). </w:t>
      </w:r>
    </w:p>
    <w:p w14:paraId="4F226FA4"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None of my identifiable information will be included in the research report. </w:t>
      </w:r>
    </w:p>
    <w:p w14:paraId="7721BD91"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I am aware that the results of the study will be reported in the form of a research report for the partial completion of a Master’s degree in Psychology. </w:t>
      </w:r>
    </w:p>
    <w:p w14:paraId="64725F75" w14:textId="77777777" w:rsidR="00D4326B" w:rsidRPr="00F739EC" w:rsidRDefault="00D4326B" w:rsidP="00D4326B">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The research may also be presented at a local/international conference and published in a journal and/or book chapter.</w:t>
      </w:r>
    </w:p>
    <w:p w14:paraId="12C4E80B"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2706ADFD"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464D7B08"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Consent for interview: </w:t>
      </w:r>
    </w:p>
    <w:p w14:paraId="2575BD9F"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30F83CD4"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3E42501B"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Signed: _____________________________          Date:_____________________</w:t>
      </w:r>
    </w:p>
    <w:p w14:paraId="1107F367"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791176DA"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2E09917E"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Consent for recording:</w:t>
      </w:r>
    </w:p>
    <w:p w14:paraId="401F51D6"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 </w:t>
      </w:r>
    </w:p>
    <w:p w14:paraId="0C934807" w14:textId="77777777" w:rsidR="00D4326B" w:rsidRPr="00F739EC" w:rsidRDefault="00D4326B" w:rsidP="00D43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p>
    <w:p w14:paraId="08A3C73E" w14:textId="6B029CC2" w:rsidR="00CB71B3" w:rsidRPr="00F739EC" w:rsidRDefault="00D4326B" w:rsidP="00D778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GB"/>
        </w:rPr>
      </w:pPr>
      <w:r w:rsidRPr="00F739EC">
        <w:rPr>
          <w:rFonts w:ascii="Times New Roman" w:hAnsi="Times New Roman" w:cs="Times New Roman"/>
          <w:color w:val="000000"/>
          <w:lang w:val="en-GB"/>
        </w:rPr>
        <w:t xml:space="preserve">Signed: _____________________________     </w:t>
      </w:r>
      <w:r w:rsidR="00D77874" w:rsidRPr="00F739EC">
        <w:rPr>
          <w:rFonts w:ascii="Times New Roman" w:hAnsi="Times New Roman" w:cs="Times New Roman"/>
          <w:color w:val="000000"/>
          <w:lang w:val="en-GB"/>
        </w:rPr>
        <w:t xml:space="preserve">     Date:_____________________</w:t>
      </w:r>
    </w:p>
    <w:p w14:paraId="0E1F55AA" w14:textId="77777777" w:rsidR="00CB71B3" w:rsidRPr="00F739EC" w:rsidRDefault="00CB71B3" w:rsidP="00CB71B3">
      <w:pPr>
        <w:spacing w:line="360" w:lineRule="auto"/>
        <w:rPr>
          <w:rFonts w:ascii="Times New Roman" w:hAnsi="Times New Roman" w:cs="Times New Roman"/>
          <w:sz w:val="20"/>
          <w:szCs w:val="20"/>
          <w:lang w:val="en-GB"/>
        </w:rPr>
      </w:pPr>
      <w:r w:rsidRPr="00F739EC">
        <w:rPr>
          <w:rFonts w:ascii="Times New Roman" w:hAnsi="Times New Roman" w:cs="Times New Roman"/>
          <w:sz w:val="20"/>
          <w:szCs w:val="20"/>
          <w:lang w:val="en-GB"/>
        </w:rPr>
        <w:t xml:space="preserve"> </w:t>
      </w:r>
    </w:p>
    <w:p w14:paraId="12432CFD" w14:textId="3BB02C6C" w:rsidR="00124FE9" w:rsidRPr="00F739EC" w:rsidRDefault="00CB71B3" w:rsidP="00F739EC">
      <w:pPr>
        <w:pStyle w:val="Heading1"/>
      </w:pPr>
      <w:r w:rsidRPr="00F739EC">
        <w:rPr>
          <w:sz w:val="20"/>
          <w:szCs w:val="20"/>
        </w:rPr>
        <w:lastRenderedPageBreak/>
        <w:t xml:space="preserve"> </w:t>
      </w:r>
      <w:bookmarkStart w:id="340" w:name="_Toc348509658"/>
      <w:r w:rsidR="00124FE9" w:rsidRPr="00F739EC">
        <w:t>Appendix D: Ethics clearance certificate</w:t>
      </w:r>
      <w:bookmarkEnd w:id="340"/>
    </w:p>
    <w:p w14:paraId="2C22DD31" w14:textId="22F8FD8C" w:rsidR="00CB71B3" w:rsidRPr="00C11597" w:rsidRDefault="00124FE9" w:rsidP="00C11597">
      <w:pPr>
        <w:rPr>
          <w:lang w:val="en-GB"/>
        </w:rPr>
      </w:pPr>
      <w:r w:rsidRPr="00F739EC">
        <w:rPr>
          <w:noProof/>
        </w:rPr>
        <w:drawing>
          <wp:inline distT="0" distB="0" distL="0" distR="0" wp14:anchorId="0A63161F" wp14:editId="165450E5">
            <wp:extent cx="6303010" cy="79670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6410 Proposal approval letter.pdf"/>
                    <pic:cNvPicPr/>
                  </pic:nvPicPr>
                  <pic:blipFill>
                    <a:blip r:embed="rId12">
                      <a:extLst>
                        <a:ext uri="{28A0092B-C50C-407E-A947-70E740481C1C}">
                          <a14:useLocalDpi xmlns:a14="http://schemas.microsoft.com/office/drawing/2010/main" val="0"/>
                        </a:ext>
                      </a:extLst>
                    </a:blip>
                    <a:stretch>
                      <a:fillRect/>
                    </a:stretch>
                  </pic:blipFill>
                  <pic:spPr>
                    <a:xfrm>
                      <a:off x="0" y="0"/>
                      <a:ext cx="6303010" cy="7967034"/>
                    </a:xfrm>
                    <a:prstGeom prst="rect">
                      <a:avLst/>
                    </a:prstGeom>
                  </pic:spPr>
                </pic:pic>
              </a:graphicData>
            </a:graphic>
          </wp:inline>
        </w:drawing>
      </w:r>
    </w:p>
    <w:sectPr w:rsidR="00CB71B3" w:rsidRPr="00C11597" w:rsidSect="00B46836">
      <w:footerReference w:type="even" r:id="rId13"/>
      <w:footerReference w:type="defaul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F917C" w14:textId="77777777" w:rsidR="00BC6DEE" w:rsidRDefault="00BC6DEE" w:rsidP="00B46836">
      <w:r>
        <w:separator/>
      </w:r>
    </w:p>
  </w:endnote>
  <w:endnote w:type="continuationSeparator" w:id="0">
    <w:p w14:paraId="43FFE56C" w14:textId="77777777" w:rsidR="00BC6DEE" w:rsidRDefault="00BC6DEE" w:rsidP="00B4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Marker Felt">
    <w:altName w:val="Courier New"/>
    <w:charset w:val="00"/>
    <w:family w:val="auto"/>
    <w:pitch w:val="variable"/>
    <w:sig w:usb0="80000063" w:usb1="00000040" w:usb2="00000000" w:usb3="00000000" w:csb0="0000011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02F7" w14:textId="77777777" w:rsidR="00BC6DEE" w:rsidRDefault="00BC6DEE" w:rsidP="00C341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BD5328" w14:textId="77777777" w:rsidR="00BC6DEE" w:rsidRDefault="00BC6DEE" w:rsidP="00B4683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77A31" w14:textId="77777777" w:rsidR="00BC6DEE" w:rsidRDefault="00BC6DEE" w:rsidP="00C341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7F33">
      <w:rPr>
        <w:rStyle w:val="PageNumber"/>
        <w:noProof/>
      </w:rPr>
      <w:t>81</w:t>
    </w:r>
    <w:r>
      <w:rPr>
        <w:rStyle w:val="PageNumber"/>
      </w:rPr>
      <w:fldChar w:fldCharType="end"/>
    </w:r>
  </w:p>
  <w:p w14:paraId="3FFE0C37" w14:textId="77777777" w:rsidR="00BC6DEE" w:rsidRDefault="00BC6DEE" w:rsidP="00B4683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756C0" w14:textId="77777777" w:rsidR="00BC6DEE" w:rsidRDefault="00BC6DEE" w:rsidP="00B46836">
      <w:r>
        <w:separator/>
      </w:r>
    </w:p>
  </w:footnote>
  <w:footnote w:type="continuationSeparator" w:id="0">
    <w:p w14:paraId="70088D03" w14:textId="77777777" w:rsidR="00BC6DEE" w:rsidRDefault="00BC6DEE" w:rsidP="00B4683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32D5C"/>
    <w:multiLevelType w:val="hybridMultilevel"/>
    <w:tmpl w:val="DE66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D913FD"/>
    <w:multiLevelType w:val="hybridMultilevel"/>
    <w:tmpl w:val="167A9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8854D4"/>
    <w:multiLevelType w:val="hybridMultilevel"/>
    <w:tmpl w:val="5F8CE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Owen">
    <w15:presenceInfo w15:providerId="Windows Live" w15:userId="aa424e3a3ba58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visionView w:markup="0"/>
  <w:trackRevisions/>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D12"/>
    <w:rsid w:val="00004881"/>
    <w:rsid w:val="00015484"/>
    <w:rsid w:val="00041BF0"/>
    <w:rsid w:val="00041C59"/>
    <w:rsid w:val="0005156D"/>
    <w:rsid w:val="000576EC"/>
    <w:rsid w:val="000914F8"/>
    <w:rsid w:val="000939F9"/>
    <w:rsid w:val="000A6F52"/>
    <w:rsid w:val="000A7E7F"/>
    <w:rsid w:val="000F5FF4"/>
    <w:rsid w:val="00101711"/>
    <w:rsid w:val="00101EA2"/>
    <w:rsid w:val="00112821"/>
    <w:rsid w:val="00116B5D"/>
    <w:rsid w:val="00124FE9"/>
    <w:rsid w:val="00135272"/>
    <w:rsid w:val="00154990"/>
    <w:rsid w:val="0015635C"/>
    <w:rsid w:val="0016033B"/>
    <w:rsid w:val="001607BB"/>
    <w:rsid w:val="00182DCB"/>
    <w:rsid w:val="00184B1A"/>
    <w:rsid w:val="00191B18"/>
    <w:rsid w:val="00195E17"/>
    <w:rsid w:val="001A2F35"/>
    <w:rsid w:val="001C799F"/>
    <w:rsid w:val="001D0339"/>
    <w:rsid w:val="001D06C9"/>
    <w:rsid w:val="001E2F58"/>
    <w:rsid w:val="001F344F"/>
    <w:rsid w:val="002021D9"/>
    <w:rsid w:val="00205972"/>
    <w:rsid w:val="00214A0E"/>
    <w:rsid w:val="002231BD"/>
    <w:rsid w:val="00241092"/>
    <w:rsid w:val="002546B5"/>
    <w:rsid w:val="00256E03"/>
    <w:rsid w:val="002621BD"/>
    <w:rsid w:val="00265CE7"/>
    <w:rsid w:val="0026644B"/>
    <w:rsid w:val="00284582"/>
    <w:rsid w:val="002900DD"/>
    <w:rsid w:val="0029639B"/>
    <w:rsid w:val="00297688"/>
    <w:rsid w:val="002C359F"/>
    <w:rsid w:val="002D092B"/>
    <w:rsid w:val="002F59B9"/>
    <w:rsid w:val="00304E82"/>
    <w:rsid w:val="00322B82"/>
    <w:rsid w:val="00343852"/>
    <w:rsid w:val="003477C7"/>
    <w:rsid w:val="003541B7"/>
    <w:rsid w:val="0036590A"/>
    <w:rsid w:val="00393655"/>
    <w:rsid w:val="003B0C60"/>
    <w:rsid w:val="003B10CB"/>
    <w:rsid w:val="003C08E7"/>
    <w:rsid w:val="003E1A86"/>
    <w:rsid w:val="003E58D7"/>
    <w:rsid w:val="003E5E0C"/>
    <w:rsid w:val="0041065D"/>
    <w:rsid w:val="00424D99"/>
    <w:rsid w:val="0043360C"/>
    <w:rsid w:val="00442E6C"/>
    <w:rsid w:val="0045025F"/>
    <w:rsid w:val="00451272"/>
    <w:rsid w:val="00474FE2"/>
    <w:rsid w:val="004B6F58"/>
    <w:rsid w:val="004E258E"/>
    <w:rsid w:val="004F13D2"/>
    <w:rsid w:val="0050193B"/>
    <w:rsid w:val="0051487C"/>
    <w:rsid w:val="0052306A"/>
    <w:rsid w:val="0054581A"/>
    <w:rsid w:val="005475B3"/>
    <w:rsid w:val="005568BA"/>
    <w:rsid w:val="00572006"/>
    <w:rsid w:val="00584E80"/>
    <w:rsid w:val="005945D4"/>
    <w:rsid w:val="005A4231"/>
    <w:rsid w:val="005C4EBF"/>
    <w:rsid w:val="005C7C59"/>
    <w:rsid w:val="005D3C60"/>
    <w:rsid w:val="005D78DD"/>
    <w:rsid w:val="005E72A0"/>
    <w:rsid w:val="00607DF6"/>
    <w:rsid w:val="00621CEA"/>
    <w:rsid w:val="00630572"/>
    <w:rsid w:val="00652A09"/>
    <w:rsid w:val="00654045"/>
    <w:rsid w:val="006749DE"/>
    <w:rsid w:val="00675DDD"/>
    <w:rsid w:val="0067795C"/>
    <w:rsid w:val="00681143"/>
    <w:rsid w:val="00682D54"/>
    <w:rsid w:val="006B7152"/>
    <w:rsid w:val="006C18A5"/>
    <w:rsid w:val="006C5DBC"/>
    <w:rsid w:val="006F7A5E"/>
    <w:rsid w:val="00711AB3"/>
    <w:rsid w:val="00724979"/>
    <w:rsid w:val="007330BD"/>
    <w:rsid w:val="00740562"/>
    <w:rsid w:val="007418E5"/>
    <w:rsid w:val="00746475"/>
    <w:rsid w:val="00753E7C"/>
    <w:rsid w:val="00754DAB"/>
    <w:rsid w:val="00756045"/>
    <w:rsid w:val="007615D8"/>
    <w:rsid w:val="0077268A"/>
    <w:rsid w:val="00781F03"/>
    <w:rsid w:val="00792527"/>
    <w:rsid w:val="0079282D"/>
    <w:rsid w:val="00796623"/>
    <w:rsid w:val="007A1D75"/>
    <w:rsid w:val="007A3325"/>
    <w:rsid w:val="007C7D07"/>
    <w:rsid w:val="007D5490"/>
    <w:rsid w:val="007F4253"/>
    <w:rsid w:val="008109E0"/>
    <w:rsid w:val="00814A57"/>
    <w:rsid w:val="00814C4B"/>
    <w:rsid w:val="00821522"/>
    <w:rsid w:val="00822590"/>
    <w:rsid w:val="00833E87"/>
    <w:rsid w:val="00843097"/>
    <w:rsid w:val="0085562A"/>
    <w:rsid w:val="00861C2C"/>
    <w:rsid w:val="00863C29"/>
    <w:rsid w:val="008711CA"/>
    <w:rsid w:val="008759C6"/>
    <w:rsid w:val="008843A0"/>
    <w:rsid w:val="0088792C"/>
    <w:rsid w:val="008B2FC9"/>
    <w:rsid w:val="008B5E94"/>
    <w:rsid w:val="008C1A32"/>
    <w:rsid w:val="008C7A3E"/>
    <w:rsid w:val="0090435E"/>
    <w:rsid w:val="00924D12"/>
    <w:rsid w:val="00925E09"/>
    <w:rsid w:val="009370F5"/>
    <w:rsid w:val="00973C0F"/>
    <w:rsid w:val="00982DD7"/>
    <w:rsid w:val="009B7A4A"/>
    <w:rsid w:val="009C63E3"/>
    <w:rsid w:val="009D4E90"/>
    <w:rsid w:val="009E6F74"/>
    <w:rsid w:val="009F0992"/>
    <w:rsid w:val="009F71A4"/>
    <w:rsid w:val="009F7271"/>
    <w:rsid w:val="00A06DCB"/>
    <w:rsid w:val="00A105E6"/>
    <w:rsid w:val="00A278E1"/>
    <w:rsid w:val="00A30631"/>
    <w:rsid w:val="00A357EF"/>
    <w:rsid w:val="00A40721"/>
    <w:rsid w:val="00A50610"/>
    <w:rsid w:val="00A611D4"/>
    <w:rsid w:val="00A629DA"/>
    <w:rsid w:val="00A80EB2"/>
    <w:rsid w:val="00A8134E"/>
    <w:rsid w:val="00A8537E"/>
    <w:rsid w:val="00AA3F80"/>
    <w:rsid w:val="00AA73F9"/>
    <w:rsid w:val="00AB1939"/>
    <w:rsid w:val="00AB21DD"/>
    <w:rsid w:val="00AC273E"/>
    <w:rsid w:val="00AC3876"/>
    <w:rsid w:val="00AD3AB1"/>
    <w:rsid w:val="00B005B6"/>
    <w:rsid w:val="00B26683"/>
    <w:rsid w:val="00B4339A"/>
    <w:rsid w:val="00B46836"/>
    <w:rsid w:val="00B51296"/>
    <w:rsid w:val="00B54AC9"/>
    <w:rsid w:val="00B5756C"/>
    <w:rsid w:val="00B62068"/>
    <w:rsid w:val="00B711EA"/>
    <w:rsid w:val="00B7566D"/>
    <w:rsid w:val="00B94284"/>
    <w:rsid w:val="00BA1CA8"/>
    <w:rsid w:val="00BB7E55"/>
    <w:rsid w:val="00BC1954"/>
    <w:rsid w:val="00BC1F06"/>
    <w:rsid w:val="00BC6379"/>
    <w:rsid w:val="00BC6DEE"/>
    <w:rsid w:val="00BD1957"/>
    <w:rsid w:val="00BD4ED6"/>
    <w:rsid w:val="00BE1233"/>
    <w:rsid w:val="00BF01D1"/>
    <w:rsid w:val="00BF2E2F"/>
    <w:rsid w:val="00C0360F"/>
    <w:rsid w:val="00C038AC"/>
    <w:rsid w:val="00C04FFF"/>
    <w:rsid w:val="00C11597"/>
    <w:rsid w:val="00C15B4C"/>
    <w:rsid w:val="00C176B3"/>
    <w:rsid w:val="00C30DC1"/>
    <w:rsid w:val="00C32E73"/>
    <w:rsid w:val="00C341CE"/>
    <w:rsid w:val="00C43BB3"/>
    <w:rsid w:val="00C635D8"/>
    <w:rsid w:val="00C642FC"/>
    <w:rsid w:val="00C67E21"/>
    <w:rsid w:val="00C74D4A"/>
    <w:rsid w:val="00C85E71"/>
    <w:rsid w:val="00CB71B3"/>
    <w:rsid w:val="00CB7CE9"/>
    <w:rsid w:val="00CD4162"/>
    <w:rsid w:val="00CE0B9A"/>
    <w:rsid w:val="00CE4366"/>
    <w:rsid w:val="00CF2C2E"/>
    <w:rsid w:val="00CF5EC6"/>
    <w:rsid w:val="00D049C8"/>
    <w:rsid w:val="00D050F2"/>
    <w:rsid w:val="00D343A8"/>
    <w:rsid w:val="00D34E68"/>
    <w:rsid w:val="00D3684B"/>
    <w:rsid w:val="00D4326B"/>
    <w:rsid w:val="00D440CD"/>
    <w:rsid w:val="00D7117A"/>
    <w:rsid w:val="00D7228D"/>
    <w:rsid w:val="00D758EE"/>
    <w:rsid w:val="00D77874"/>
    <w:rsid w:val="00D8070A"/>
    <w:rsid w:val="00D854AC"/>
    <w:rsid w:val="00D85919"/>
    <w:rsid w:val="00D948EF"/>
    <w:rsid w:val="00D9544C"/>
    <w:rsid w:val="00DA0EBE"/>
    <w:rsid w:val="00DB47F9"/>
    <w:rsid w:val="00DC096D"/>
    <w:rsid w:val="00DC7F33"/>
    <w:rsid w:val="00DE026B"/>
    <w:rsid w:val="00DE2D6F"/>
    <w:rsid w:val="00DE7163"/>
    <w:rsid w:val="00DF4295"/>
    <w:rsid w:val="00DF450E"/>
    <w:rsid w:val="00E01D7B"/>
    <w:rsid w:val="00E17616"/>
    <w:rsid w:val="00E24AFC"/>
    <w:rsid w:val="00E44F61"/>
    <w:rsid w:val="00E5476E"/>
    <w:rsid w:val="00E551F7"/>
    <w:rsid w:val="00E95968"/>
    <w:rsid w:val="00EA0A89"/>
    <w:rsid w:val="00EB0DCC"/>
    <w:rsid w:val="00EB4272"/>
    <w:rsid w:val="00EB5077"/>
    <w:rsid w:val="00ED4FF1"/>
    <w:rsid w:val="00EE05DC"/>
    <w:rsid w:val="00EE2C77"/>
    <w:rsid w:val="00F10EE7"/>
    <w:rsid w:val="00F11BAC"/>
    <w:rsid w:val="00F12E26"/>
    <w:rsid w:val="00F137F8"/>
    <w:rsid w:val="00F14B93"/>
    <w:rsid w:val="00F27B29"/>
    <w:rsid w:val="00F30965"/>
    <w:rsid w:val="00F341BC"/>
    <w:rsid w:val="00F5373B"/>
    <w:rsid w:val="00F57AD2"/>
    <w:rsid w:val="00F706CE"/>
    <w:rsid w:val="00F739EC"/>
    <w:rsid w:val="00F800F2"/>
    <w:rsid w:val="00F91D1B"/>
    <w:rsid w:val="00FA113E"/>
    <w:rsid w:val="00FA5542"/>
    <w:rsid w:val="00FB47DF"/>
    <w:rsid w:val="00FC33AC"/>
    <w:rsid w:val="00FD0901"/>
    <w:rsid w:val="00FF4B05"/>
    <w:rsid w:val="00FF555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658AB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4D12"/>
  </w:style>
  <w:style w:type="paragraph" w:styleId="Heading1">
    <w:name w:val="heading 1"/>
    <w:basedOn w:val="Normal"/>
    <w:next w:val="Normal"/>
    <w:link w:val="Heading1Char"/>
    <w:uiPriority w:val="9"/>
    <w:qFormat/>
    <w:rsid w:val="00C341CE"/>
    <w:pPr>
      <w:keepNext/>
      <w:keepLines/>
      <w:spacing w:before="480"/>
      <w:jc w:val="center"/>
      <w:outlineLvl w:val="0"/>
    </w:pPr>
    <w:rPr>
      <w:rFonts w:ascii="Times New Roman" w:eastAsiaTheme="majorEastAsia" w:hAnsi="Times New Roman" w:cs="Times New Roman"/>
      <w:b/>
      <w:bCs/>
      <w:lang w:val="en-GB"/>
    </w:rPr>
  </w:style>
  <w:style w:type="paragraph" w:styleId="Heading2">
    <w:name w:val="heading 2"/>
    <w:basedOn w:val="Normal"/>
    <w:next w:val="Normal"/>
    <w:link w:val="Heading2Char"/>
    <w:uiPriority w:val="9"/>
    <w:unhideWhenUsed/>
    <w:qFormat/>
    <w:rsid w:val="0043360C"/>
    <w:pPr>
      <w:keepNext/>
      <w:keepLines/>
      <w:spacing w:before="200"/>
      <w:outlineLvl w:val="1"/>
    </w:pPr>
    <w:rPr>
      <w:rFonts w:ascii="Times New Roman" w:eastAsiaTheme="majorEastAsia" w:hAnsi="Times New Roman" w:cstheme="majorBidi"/>
      <w:b/>
      <w:bCs/>
      <w:szCs w:val="26"/>
      <w:lang w:val="en-GB"/>
    </w:rPr>
  </w:style>
  <w:style w:type="paragraph" w:styleId="Heading3">
    <w:name w:val="heading 3"/>
    <w:basedOn w:val="Normal"/>
    <w:next w:val="Normal"/>
    <w:link w:val="Heading3Char"/>
    <w:uiPriority w:val="9"/>
    <w:unhideWhenUsed/>
    <w:qFormat/>
    <w:rsid w:val="0043360C"/>
    <w:pPr>
      <w:keepNext/>
      <w:keepLines/>
      <w:spacing w:before="200"/>
      <w:outlineLvl w:val="2"/>
    </w:pPr>
    <w:rPr>
      <w:rFonts w:ascii="Times New Roman" w:eastAsiaTheme="majorEastAsia" w:hAnsi="Times New Roman"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1B3"/>
    <w:pPr>
      <w:ind w:left="720"/>
      <w:contextualSpacing/>
    </w:pPr>
  </w:style>
  <w:style w:type="paragraph" w:styleId="BalloonText">
    <w:name w:val="Balloon Text"/>
    <w:basedOn w:val="Normal"/>
    <w:link w:val="BalloonTextChar"/>
    <w:uiPriority w:val="99"/>
    <w:semiHidden/>
    <w:unhideWhenUsed/>
    <w:rsid w:val="00CB71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71B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B71B3"/>
    <w:rPr>
      <w:sz w:val="18"/>
      <w:szCs w:val="18"/>
    </w:rPr>
  </w:style>
  <w:style w:type="paragraph" w:styleId="CommentText">
    <w:name w:val="annotation text"/>
    <w:basedOn w:val="Normal"/>
    <w:link w:val="CommentTextChar"/>
    <w:uiPriority w:val="99"/>
    <w:semiHidden/>
    <w:unhideWhenUsed/>
    <w:rsid w:val="00CB71B3"/>
  </w:style>
  <w:style w:type="character" w:customStyle="1" w:styleId="CommentTextChar">
    <w:name w:val="Comment Text Char"/>
    <w:basedOn w:val="DefaultParagraphFont"/>
    <w:link w:val="CommentText"/>
    <w:uiPriority w:val="99"/>
    <w:semiHidden/>
    <w:rsid w:val="00CB71B3"/>
  </w:style>
  <w:style w:type="paragraph" w:styleId="CommentSubject">
    <w:name w:val="annotation subject"/>
    <w:basedOn w:val="CommentText"/>
    <w:next w:val="CommentText"/>
    <w:link w:val="CommentSubjectChar"/>
    <w:uiPriority w:val="99"/>
    <w:semiHidden/>
    <w:unhideWhenUsed/>
    <w:rsid w:val="00CB71B3"/>
    <w:rPr>
      <w:b/>
      <w:bCs/>
      <w:sz w:val="20"/>
      <w:szCs w:val="20"/>
    </w:rPr>
  </w:style>
  <w:style w:type="character" w:customStyle="1" w:styleId="CommentSubjectChar">
    <w:name w:val="Comment Subject Char"/>
    <w:basedOn w:val="CommentTextChar"/>
    <w:link w:val="CommentSubject"/>
    <w:uiPriority w:val="99"/>
    <w:semiHidden/>
    <w:rsid w:val="00CB71B3"/>
    <w:rPr>
      <w:b/>
      <w:bCs/>
      <w:sz w:val="20"/>
      <w:szCs w:val="20"/>
    </w:rPr>
  </w:style>
  <w:style w:type="character" w:styleId="Hyperlink">
    <w:name w:val="Hyperlink"/>
    <w:basedOn w:val="DefaultParagraphFont"/>
    <w:uiPriority w:val="99"/>
    <w:unhideWhenUsed/>
    <w:rsid w:val="00D4326B"/>
    <w:rPr>
      <w:color w:val="0000FF" w:themeColor="hyperlink"/>
      <w:u w:val="single"/>
    </w:rPr>
  </w:style>
  <w:style w:type="paragraph" w:styleId="NoSpacing">
    <w:name w:val="No Spacing"/>
    <w:uiPriority w:val="1"/>
    <w:qFormat/>
    <w:rsid w:val="00041BF0"/>
    <w:rPr>
      <w:rFonts w:ascii="Calibri" w:eastAsia="Calibri" w:hAnsi="Calibri" w:cs="Times New Roman"/>
      <w:sz w:val="22"/>
      <w:szCs w:val="22"/>
      <w:lang w:val="en-ZA"/>
    </w:rPr>
  </w:style>
  <w:style w:type="character" w:customStyle="1" w:styleId="Heading1Char">
    <w:name w:val="Heading 1 Char"/>
    <w:basedOn w:val="DefaultParagraphFont"/>
    <w:link w:val="Heading1"/>
    <w:uiPriority w:val="9"/>
    <w:rsid w:val="00C341CE"/>
    <w:rPr>
      <w:rFonts w:ascii="Times New Roman" w:eastAsiaTheme="majorEastAsia" w:hAnsi="Times New Roman" w:cs="Times New Roman"/>
      <w:b/>
      <w:bCs/>
      <w:lang w:val="en-GB"/>
    </w:rPr>
  </w:style>
  <w:style w:type="paragraph" w:styleId="TOCHeading">
    <w:name w:val="TOC Heading"/>
    <w:basedOn w:val="Heading1"/>
    <w:next w:val="Normal"/>
    <w:uiPriority w:val="39"/>
    <w:unhideWhenUsed/>
    <w:qFormat/>
    <w:rsid w:val="0043360C"/>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43360C"/>
    <w:pPr>
      <w:spacing w:before="120"/>
    </w:pPr>
    <w:rPr>
      <w:b/>
    </w:rPr>
  </w:style>
  <w:style w:type="paragraph" w:styleId="TOC2">
    <w:name w:val="toc 2"/>
    <w:basedOn w:val="Normal"/>
    <w:next w:val="Normal"/>
    <w:autoRedefine/>
    <w:uiPriority w:val="39"/>
    <w:unhideWhenUsed/>
    <w:rsid w:val="0043360C"/>
    <w:pPr>
      <w:ind w:left="240"/>
    </w:pPr>
    <w:rPr>
      <w:b/>
      <w:sz w:val="22"/>
      <w:szCs w:val="22"/>
    </w:rPr>
  </w:style>
  <w:style w:type="paragraph" w:styleId="TOC3">
    <w:name w:val="toc 3"/>
    <w:basedOn w:val="Normal"/>
    <w:next w:val="Normal"/>
    <w:autoRedefine/>
    <w:uiPriority w:val="39"/>
    <w:semiHidden/>
    <w:unhideWhenUsed/>
    <w:rsid w:val="0043360C"/>
    <w:pPr>
      <w:ind w:left="480"/>
    </w:pPr>
    <w:rPr>
      <w:sz w:val="22"/>
      <w:szCs w:val="22"/>
    </w:rPr>
  </w:style>
  <w:style w:type="paragraph" w:styleId="TOC4">
    <w:name w:val="toc 4"/>
    <w:basedOn w:val="Normal"/>
    <w:next w:val="Normal"/>
    <w:autoRedefine/>
    <w:uiPriority w:val="39"/>
    <w:semiHidden/>
    <w:unhideWhenUsed/>
    <w:rsid w:val="0043360C"/>
    <w:pPr>
      <w:ind w:left="720"/>
    </w:pPr>
    <w:rPr>
      <w:sz w:val="20"/>
      <w:szCs w:val="20"/>
    </w:rPr>
  </w:style>
  <w:style w:type="paragraph" w:styleId="TOC5">
    <w:name w:val="toc 5"/>
    <w:basedOn w:val="Normal"/>
    <w:next w:val="Normal"/>
    <w:autoRedefine/>
    <w:uiPriority w:val="39"/>
    <w:semiHidden/>
    <w:unhideWhenUsed/>
    <w:rsid w:val="0043360C"/>
    <w:pPr>
      <w:ind w:left="960"/>
    </w:pPr>
    <w:rPr>
      <w:sz w:val="20"/>
      <w:szCs w:val="20"/>
    </w:rPr>
  </w:style>
  <w:style w:type="paragraph" w:styleId="TOC6">
    <w:name w:val="toc 6"/>
    <w:basedOn w:val="Normal"/>
    <w:next w:val="Normal"/>
    <w:autoRedefine/>
    <w:uiPriority w:val="39"/>
    <w:semiHidden/>
    <w:unhideWhenUsed/>
    <w:rsid w:val="0043360C"/>
    <w:pPr>
      <w:ind w:left="1200"/>
    </w:pPr>
    <w:rPr>
      <w:sz w:val="20"/>
      <w:szCs w:val="20"/>
    </w:rPr>
  </w:style>
  <w:style w:type="paragraph" w:styleId="TOC7">
    <w:name w:val="toc 7"/>
    <w:basedOn w:val="Normal"/>
    <w:next w:val="Normal"/>
    <w:autoRedefine/>
    <w:uiPriority w:val="39"/>
    <w:semiHidden/>
    <w:unhideWhenUsed/>
    <w:rsid w:val="0043360C"/>
    <w:pPr>
      <w:ind w:left="1440"/>
    </w:pPr>
    <w:rPr>
      <w:sz w:val="20"/>
      <w:szCs w:val="20"/>
    </w:rPr>
  </w:style>
  <w:style w:type="paragraph" w:styleId="TOC8">
    <w:name w:val="toc 8"/>
    <w:basedOn w:val="Normal"/>
    <w:next w:val="Normal"/>
    <w:autoRedefine/>
    <w:uiPriority w:val="39"/>
    <w:semiHidden/>
    <w:unhideWhenUsed/>
    <w:rsid w:val="0043360C"/>
    <w:pPr>
      <w:ind w:left="1680"/>
    </w:pPr>
    <w:rPr>
      <w:sz w:val="20"/>
      <w:szCs w:val="20"/>
    </w:rPr>
  </w:style>
  <w:style w:type="paragraph" w:styleId="TOC9">
    <w:name w:val="toc 9"/>
    <w:basedOn w:val="Normal"/>
    <w:next w:val="Normal"/>
    <w:autoRedefine/>
    <w:uiPriority w:val="39"/>
    <w:semiHidden/>
    <w:unhideWhenUsed/>
    <w:rsid w:val="0043360C"/>
    <w:pPr>
      <w:ind w:left="1920"/>
    </w:pPr>
    <w:rPr>
      <w:sz w:val="20"/>
      <w:szCs w:val="20"/>
    </w:rPr>
  </w:style>
  <w:style w:type="character" w:customStyle="1" w:styleId="Heading2Char">
    <w:name w:val="Heading 2 Char"/>
    <w:basedOn w:val="DefaultParagraphFont"/>
    <w:link w:val="Heading2"/>
    <w:uiPriority w:val="9"/>
    <w:rsid w:val="0043360C"/>
    <w:rPr>
      <w:rFonts w:ascii="Times New Roman" w:eastAsiaTheme="majorEastAsia" w:hAnsi="Times New Roman" w:cstheme="majorBidi"/>
      <w:b/>
      <w:bCs/>
      <w:szCs w:val="26"/>
      <w:lang w:val="en-GB"/>
    </w:rPr>
  </w:style>
  <w:style w:type="character" w:customStyle="1" w:styleId="Heading3Char">
    <w:name w:val="Heading 3 Char"/>
    <w:basedOn w:val="DefaultParagraphFont"/>
    <w:link w:val="Heading3"/>
    <w:uiPriority w:val="9"/>
    <w:rsid w:val="0043360C"/>
    <w:rPr>
      <w:rFonts w:ascii="Times New Roman" w:eastAsiaTheme="majorEastAsia" w:hAnsi="Times New Roman" w:cstheme="majorBidi"/>
      <w:b/>
      <w:bCs/>
      <w:color w:val="4F81BD" w:themeColor="accent1"/>
    </w:rPr>
  </w:style>
  <w:style w:type="paragraph" w:styleId="Footer">
    <w:name w:val="footer"/>
    <w:basedOn w:val="Normal"/>
    <w:link w:val="FooterChar"/>
    <w:uiPriority w:val="99"/>
    <w:unhideWhenUsed/>
    <w:rsid w:val="00B46836"/>
    <w:pPr>
      <w:tabs>
        <w:tab w:val="center" w:pos="4320"/>
        <w:tab w:val="right" w:pos="8640"/>
      </w:tabs>
    </w:pPr>
  </w:style>
  <w:style w:type="character" w:customStyle="1" w:styleId="FooterChar">
    <w:name w:val="Footer Char"/>
    <w:basedOn w:val="DefaultParagraphFont"/>
    <w:link w:val="Footer"/>
    <w:uiPriority w:val="99"/>
    <w:rsid w:val="00B46836"/>
  </w:style>
  <w:style w:type="character" w:styleId="PageNumber">
    <w:name w:val="page number"/>
    <w:basedOn w:val="DefaultParagraphFont"/>
    <w:uiPriority w:val="99"/>
    <w:semiHidden/>
    <w:unhideWhenUsed/>
    <w:rsid w:val="00B46836"/>
  </w:style>
  <w:style w:type="character" w:customStyle="1" w:styleId="standard-view-style">
    <w:name w:val="standard-view-style"/>
    <w:basedOn w:val="DefaultParagraphFont"/>
    <w:rsid w:val="006C18A5"/>
  </w:style>
  <w:style w:type="character" w:styleId="Emphasis">
    <w:name w:val="Emphasis"/>
    <w:basedOn w:val="DefaultParagraphFont"/>
    <w:uiPriority w:val="20"/>
    <w:qFormat/>
    <w:rsid w:val="006C18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45171">
      <w:bodyDiv w:val="1"/>
      <w:marLeft w:val="0"/>
      <w:marRight w:val="0"/>
      <w:marTop w:val="0"/>
      <w:marBottom w:val="0"/>
      <w:divBdr>
        <w:top w:val="none" w:sz="0" w:space="0" w:color="auto"/>
        <w:left w:val="none" w:sz="0" w:space="0" w:color="auto"/>
        <w:bottom w:val="none" w:sz="0" w:space="0" w:color="auto"/>
        <w:right w:val="none" w:sz="0" w:space="0" w:color="auto"/>
      </w:divBdr>
      <w:divsChild>
        <w:div w:id="1200388828">
          <w:marLeft w:val="0"/>
          <w:marRight w:val="0"/>
          <w:marTop w:val="0"/>
          <w:marBottom w:val="0"/>
          <w:divBdr>
            <w:top w:val="none" w:sz="0" w:space="0" w:color="auto"/>
            <w:left w:val="none" w:sz="0" w:space="0" w:color="auto"/>
            <w:bottom w:val="none" w:sz="0" w:space="0" w:color="auto"/>
            <w:right w:val="none" w:sz="0" w:space="0" w:color="auto"/>
          </w:divBdr>
        </w:div>
      </w:divsChild>
    </w:div>
    <w:div w:id="1235238451">
      <w:bodyDiv w:val="1"/>
      <w:marLeft w:val="0"/>
      <w:marRight w:val="0"/>
      <w:marTop w:val="0"/>
      <w:marBottom w:val="0"/>
      <w:divBdr>
        <w:top w:val="none" w:sz="0" w:space="0" w:color="auto"/>
        <w:left w:val="none" w:sz="0" w:space="0" w:color="auto"/>
        <w:bottom w:val="none" w:sz="0" w:space="0" w:color="auto"/>
        <w:right w:val="none" w:sz="0" w:space="0" w:color="auto"/>
      </w:divBdr>
      <w:divsChild>
        <w:div w:id="2099716942">
          <w:marLeft w:val="0"/>
          <w:marRight w:val="0"/>
          <w:marTop w:val="0"/>
          <w:marBottom w:val="0"/>
          <w:divBdr>
            <w:top w:val="none" w:sz="0" w:space="0" w:color="auto"/>
            <w:left w:val="none" w:sz="0" w:space="0" w:color="auto"/>
            <w:bottom w:val="none" w:sz="0" w:space="0" w:color="auto"/>
            <w:right w:val="none" w:sz="0" w:space="0" w:color="auto"/>
          </w:divBdr>
        </w:div>
        <w:div w:id="1831167757">
          <w:marLeft w:val="0"/>
          <w:marRight w:val="0"/>
          <w:marTop w:val="0"/>
          <w:marBottom w:val="0"/>
          <w:divBdr>
            <w:top w:val="none" w:sz="0" w:space="0" w:color="auto"/>
            <w:left w:val="none" w:sz="0" w:space="0" w:color="auto"/>
            <w:bottom w:val="none" w:sz="0" w:space="0" w:color="auto"/>
            <w:right w:val="none" w:sz="0" w:space="0" w:color="auto"/>
          </w:divBdr>
        </w:div>
        <w:div w:id="390735925">
          <w:marLeft w:val="0"/>
          <w:marRight w:val="0"/>
          <w:marTop w:val="0"/>
          <w:marBottom w:val="0"/>
          <w:divBdr>
            <w:top w:val="none" w:sz="0" w:space="0" w:color="auto"/>
            <w:left w:val="none" w:sz="0" w:space="0" w:color="auto"/>
            <w:bottom w:val="none" w:sz="0" w:space="0" w:color="auto"/>
            <w:right w:val="none" w:sz="0" w:space="0" w:color="auto"/>
          </w:divBdr>
        </w:div>
        <w:div w:id="2108622036">
          <w:marLeft w:val="0"/>
          <w:marRight w:val="0"/>
          <w:marTop w:val="0"/>
          <w:marBottom w:val="0"/>
          <w:divBdr>
            <w:top w:val="none" w:sz="0" w:space="0" w:color="auto"/>
            <w:left w:val="none" w:sz="0" w:space="0" w:color="auto"/>
            <w:bottom w:val="none" w:sz="0" w:space="0" w:color="auto"/>
            <w:right w:val="none" w:sz="0" w:space="0" w:color="auto"/>
          </w:divBdr>
        </w:div>
        <w:div w:id="1344896711">
          <w:marLeft w:val="0"/>
          <w:marRight w:val="0"/>
          <w:marTop w:val="0"/>
          <w:marBottom w:val="0"/>
          <w:divBdr>
            <w:top w:val="none" w:sz="0" w:space="0" w:color="auto"/>
            <w:left w:val="none" w:sz="0" w:space="0" w:color="auto"/>
            <w:bottom w:val="none" w:sz="0" w:space="0" w:color="auto"/>
            <w:right w:val="none" w:sz="0" w:space="0" w:color="auto"/>
          </w:divBdr>
        </w:div>
        <w:div w:id="1183863719">
          <w:marLeft w:val="0"/>
          <w:marRight w:val="0"/>
          <w:marTop w:val="0"/>
          <w:marBottom w:val="0"/>
          <w:divBdr>
            <w:top w:val="none" w:sz="0" w:space="0" w:color="auto"/>
            <w:left w:val="none" w:sz="0" w:space="0" w:color="auto"/>
            <w:bottom w:val="none" w:sz="0" w:space="0" w:color="auto"/>
            <w:right w:val="none" w:sz="0" w:space="0" w:color="auto"/>
          </w:divBdr>
        </w:div>
      </w:divsChild>
    </w:div>
    <w:div w:id="1376733758">
      <w:bodyDiv w:val="1"/>
      <w:marLeft w:val="0"/>
      <w:marRight w:val="0"/>
      <w:marTop w:val="0"/>
      <w:marBottom w:val="0"/>
      <w:divBdr>
        <w:top w:val="none" w:sz="0" w:space="0" w:color="auto"/>
        <w:left w:val="none" w:sz="0" w:space="0" w:color="auto"/>
        <w:bottom w:val="none" w:sz="0" w:space="0" w:color="auto"/>
        <w:right w:val="none" w:sz="0" w:space="0" w:color="auto"/>
      </w:divBdr>
      <w:divsChild>
        <w:div w:id="88660124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ichaelkennethowen@gmail.com" TargetMode="External"/><Relationship Id="rId12" Type="http://schemas.openxmlformats.org/officeDocument/2006/relationships/image" Target="media/image4.emf"/><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microsoft.com/office/2011/relationships/people" Target="peop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A288-BCCC-1441-A922-93FF9A67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81</Pages>
  <Words>25070</Words>
  <Characters>142899</Characters>
  <Application>Microsoft Macintosh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Michael Owen</cp:lastModifiedBy>
  <cp:revision>50</cp:revision>
  <cp:lastPrinted>2017-02-13T10:38:00Z</cp:lastPrinted>
  <dcterms:created xsi:type="dcterms:W3CDTF">2016-12-06T11:02:00Z</dcterms:created>
  <dcterms:modified xsi:type="dcterms:W3CDTF">2017-04-11T07:44:00Z</dcterms:modified>
</cp:coreProperties>
</file>