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2606E" w14:textId="77777777" w:rsidR="00994BEF" w:rsidRPr="003C4F2F" w:rsidRDefault="00994BEF" w:rsidP="0040245F">
      <w:pPr>
        <w:pBdr>
          <w:bottom w:val="single" w:sz="8" w:space="4" w:color="4F81BD" w:themeColor="accent1"/>
        </w:pBdr>
        <w:spacing w:after="300" w:line="240" w:lineRule="auto"/>
        <w:contextualSpacing/>
        <w:jc w:val="center"/>
        <w:rPr>
          <w:rFonts w:asciiTheme="majorHAnsi" w:eastAsiaTheme="majorEastAsia" w:hAnsiTheme="majorHAnsi" w:cstheme="majorBidi"/>
          <w:spacing w:val="5"/>
          <w:kern w:val="28"/>
          <w:sz w:val="52"/>
          <w:szCs w:val="52"/>
          <w:lang w:eastAsia="en-ZA"/>
        </w:rPr>
      </w:pPr>
      <w:bookmarkStart w:id="0" w:name="_GoBack"/>
      <w:bookmarkEnd w:id="0"/>
      <w:r w:rsidRPr="00D2651A">
        <w:rPr>
          <w:rFonts w:asciiTheme="majorHAnsi" w:eastAsiaTheme="majorEastAsia" w:hAnsiTheme="majorHAnsi" w:cstheme="majorBidi"/>
          <w:i/>
          <w:spacing w:val="5"/>
          <w:kern w:val="28"/>
          <w:sz w:val="52"/>
          <w:szCs w:val="52"/>
          <w:lang w:eastAsia="en-ZA"/>
          <w:rPrChange w:id="1" w:author="Administrator" w:date="2017-11-01T11:49:00Z">
            <w:rPr>
              <w:rFonts w:asciiTheme="majorHAnsi" w:eastAsiaTheme="majorEastAsia" w:hAnsiTheme="majorHAnsi" w:cstheme="majorBidi"/>
              <w:spacing w:val="5"/>
              <w:kern w:val="28"/>
              <w:sz w:val="52"/>
              <w:szCs w:val="52"/>
              <w:lang w:eastAsia="en-ZA"/>
            </w:rPr>
          </w:rPrChange>
        </w:rPr>
        <w:t>Job Demands, Resources and the</w:t>
      </w:r>
      <w:r w:rsidRPr="003C4F2F">
        <w:rPr>
          <w:rFonts w:asciiTheme="majorHAnsi" w:eastAsiaTheme="majorEastAsia" w:hAnsiTheme="majorHAnsi" w:cstheme="majorBidi"/>
          <w:spacing w:val="5"/>
          <w:kern w:val="28"/>
          <w:sz w:val="52"/>
          <w:szCs w:val="52"/>
          <w:lang w:eastAsia="en-ZA"/>
        </w:rPr>
        <w:t xml:space="preserve"> </w:t>
      </w:r>
      <w:r w:rsidRPr="00C74412">
        <w:rPr>
          <w:rFonts w:asciiTheme="majorHAnsi" w:eastAsiaTheme="majorEastAsia" w:hAnsiTheme="majorHAnsi" w:cstheme="majorBidi"/>
          <w:i/>
          <w:spacing w:val="5"/>
          <w:kern w:val="28"/>
          <w:sz w:val="52"/>
          <w:szCs w:val="52"/>
          <w:lang w:eastAsia="en-ZA"/>
          <w:rPrChange w:id="2" w:author="Jenna, Wing" w:date="2017-11-01T17:06:00Z">
            <w:rPr>
              <w:rFonts w:asciiTheme="majorHAnsi" w:eastAsiaTheme="majorEastAsia" w:hAnsiTheme="majorHAnsi" w:cstheme="majorBidi"/>
              <w:spacing w:val="5"/>
              <w:kern w:val="28"/>
              <w:sz w:val="52"/>
              <w:szCs w:val="52"/>
              <w:lang w:eastAsia="en-ZA"/>
            </w:rPr>
          </w:rPrChange>
        </w:rPr>
        <w:t>Propensity to Comply with Safety Procedures and Interventions associated with Needlestick Injuries</w:t>
      </w:r>
    </w:p>
    <w:p w14:paraId="480A3BB8" w14:textId="77777777" w:rsidR="00994BEF" w:rsidRPr="00994BEF" w:rsidRDefault="00994BEF" w:rsidP="00994BEF">
      <w:pPr>
        <w:rPr>
          <w:lang w:eastAsia="en-ZA"/>
        </w:rPr>
      </w:pPr>
    </w:p>
    <w:p w14:paraId="4BA1E0ED" w14:textId="77777777" w:rsidR="00994BEF" w:rsidRPr="00994BEF" w:rsidRDefault="00994BEF" w:rsidP="00994BEF">
      <w:pPr>
        <w:rPr>
          <w:lang w:eastAsia="en-ZA"/>
        </w:rPr>
      </w:pPr>
      <w:r w:rsidRPr="00994BEF">
        <w:rPr>
          <w:noProof/>
          <w:lang w:val="en-ZA" w:eastAsia="en-ZA"/>
        </w:rPr>
        <w:drawing>
          <wp:anchor distT="0" distB="0" distL="114300" distR="114300" simplePos="0" relativeHeight="251651072" behindDoc="1" locked="0" layoutInCell="1" allowOverlap="1" wp14:anchorId="143D72E9" wp14:editId="146E025B">
            <wp:simplePos x="0" y="0"/>
            <wp:positionH relativeFrom="column">
              <wp:posOffset>1762125</wp:posOffset>
            </wp:positionH>
            <wp:positionV relativeFrom="paragraph">
              <wp:posOffset>190500</wp:posOffset>
            </wp:positionV>
            <wp:extent cx="1976755" cy="2133600"/>
            <wp:effectExtent l="19050" t="0" r="4445" b="0"/>
            <wp:wrapNone/>
            <wp:docPr id="2" name="Picture 2" descr="https://encrypted-tbn0.gstatic.com/images?q=tbn:ANd9GcT6HONdzKj15sm3BL8AkaDN_OkfAcMup-UrkTVCtK1NrseIOb3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6HONdzKj15sm3BL8AkaDN_OkfAcMup-UrkTVCtK1NrseIOb3I">
                      <a:hlinkClick r:id="rId9"/>
                    </pic:cNvPr>
                    <pic:cNvPicPr>
                      <a:picLocks noChangeAspect="1" noChangeArrowheads="1"/>
                    </pic:cNvPicPr>
                  </pic:nvPicPr>
                  <pic:blipFill>
                    <a:blip r:embed="rId10" cstate="print"/>
                    <a:srcRect/>
                    <a:stretch>
                      <a:fillRect/>
                    </a:stretch>
                  </pic:blipFill>
                  <pic:spPr bwMode="auto">
                    <a:xfrm>
                      <a:off x="0" y="0"/>
                      <a:ext cx="1976755" cy="2133600"/>
                    </a:xfrm>
                    <a:prstGeom prst="rect">
                      <a:avLst/>
                    </a:prstGeom>
                    <a:noFill/>
                    <a:ln w="9525">
                      <a:noFill/>
                      <a:miter lim="800000"/>
                      <a:headEnd/>
                      <a:tailEnd/>
                    </a:ln>
                  </pic:spPr>
                </pic:pic>
              </a:graphicData>
            </a:graphic>
          </wp:anchor>
        </w:drawing>
      </w:r>
    </w:p>
    <w:p w14:paraId="1C3ED132" w14:textId="77777777" w:rsidR="00994BEF" w:rsidRPr="00994BEF" w:rsidRDefault="00994BEF" w:rsidP="00994BEF">
      <w:pPr>
        <w:rPr>
          <w:lang w:eastAsia="en-ZA"/>
        </w:rPr>
      </w:pPr>
    </w:p>
    <w:p w14:paraId="30EC30A0" w14:textId="77777777" w:rsidR="00994BEF" w:rsidRPr="00994BEF" w:rsidRDefault="00994BEF" w:rsidP="00994BEF">
      <w:pPr>
        <w:rPr>
          <w:lang w:eastAsia="en-ZA"/>
        </w:rPr>
      </w:pPr>
    </w:p>
    <w:p w14:paraId="70122C36" w14:textId="77777777" w:rsidR="00994BEF" w:rsidRPr="00994BEF" w:rsidRDefault="00994BEF" w:rsidP="00994BEF">
      <w:pPr>
        <w:rPr>
          <w:lang w:eastAsia="en-ZA"/>
        </w:rPr>
      </w:pPr>
    </w:p>
    <w:p w14:paraId="0436F567" w14:textId="77777777" w:rsidR="00994BEF" w:rsidRPr="00994BEF" w:rsidRDefault="00994BEF" w:rsidP="00994BEF">
      <w:pPr>
        <w:rPr>
          <w:lang w:eastAsia="en-ZA"/>
        </w:rPr>
      </w:pPr>
    </w:p>
    <w:p w14:paraId="4B71258B" w14:textId="77777777" w:rsidR="00994BEF" w:rsidRPr="00994BEF" w:rsidRDefault="00994BEF" w:rsidP="00994BEF">
      <w:pPr>
        <w:rPr>
          <w:lang w:eastAsia="en-ZA"/>
        </w:rPr>
      </w:pPr>
    </w:p>
    <w:p w14:paraId="4EBA1704" w14:textId="77777777" w:rsidR="00994BEF" w:rsidRPr="00994BEF" w:rsidRDefault="00994BEF" w:rsidP="00994BEF">
      <w:pPr>
        <w:rPr>
          <w:lang w:eastAsia="en-ZA"/>
        </w:rPr>
      </w:pPr>
    </w:p>
    <w:p w14:paraId="5411E645" w14:textId="77777777" w:rsidR="00994BEF" w:rsidRPr="00994BEF" w:rsidRDefault="00994BEF" w:rsidP="00994BEF">
      <w:pPr>
        <w:rPr>
          <w:lang w:eastAsia="en-ZA"/>
        </w:rPr>
      </w:pPr>
    </w:p>
    <w:p w14:paraId="4DBBBB88" w14:textId="77777777" w:rsidR="00994BEF" w:rsidRPr="003C4F2F" w:rsidRDefault="00994BEF" w:rsidP="00994BEF">
      <w:pPr>
        <w:rPr>
          <w:lang w:eastAsia="en-ZA"/>
        </w:rPr>
      </w:pPr>
    </w:p>
    <w:p w14:paraId="51E15468" w14:textId="7E046AE1" w:rsidR="003C4F2F" w:rsidRPr="003C4F2F" w:rsidRDefault="003C4F2F" w:rsidP="003C4F2F">
      <w:pPr>
        <w:autoSpaceDE w:val="0"/>
        <w:autoSpaceDN w:val="0"/>
        <w:adjustRightInd w:val="0"/>
        <w:spacing w:after="0" w:line="240" w:lineRule="auto"/>
        <w:jc w:val="center"/>
        <w:rPr>
          <w:rFonts w:ascii="TimesNewRomanPSMT" w:hAnsi="TimesNewRomanPSMT" w:cs="TimesNewRomanPSMT"/>
          <w:sz w:val="38"/>
          <w:szCs w:val="36"/>
          <w:lang w:val="en-ZA"/>
        </w:rPr>
      </w:pPr>
      <w:r w:rsidRPr="003C4F2F">
        <w:rPr>
          <w:rFonts w:ascii="TimesNewRomanPSMT" w:hAnsi="TimesNewRomanPSMT" w:cs="TimesNewRomanPSMT"/>
          <w:sz w:val="38"/>
          <w:szCs w:val="36"/>
          <w:lang w:val="en-ZA"/>
        </w:rPr>
        <w:t>Jenna Andrea Wing</w:t>
      </w:r>
    </w:p>
    <w:p w14:paraId="4C6FF485" w14:textId="77777777" w:rsidR="003C4F2F" w:rsidRDefault="003C4F2F" w:rsidP="003C4F2F">
      <w:pPr>
        <w:autoSpaceDE w:val="0"/>
        <w:autoSpaceDN w:val="0"/>
        <w:adjustRightInd w:val="0"/>
        <w:spacing w:after="0" w:line="240" w:lineRule="auto"/>
        <w:jc w:val="center"/>
        <w:rPr>
          <w:rFonts w:ascii="TimesNewRomanPSMT" w:hAnsi="TimesNewRomanPSMT" w:cs="TimesNewRomanPSMT"/>
          <w:sz w:val="38"/>
          <w:szCs w:val="36"/>
          <w:lang w:val="en-ZA"/>
        </w:rPr>
      </w:pPr>
    </w:p>
    <w:p w14:paraId="3251F837" w14:textId="77777777" w:rsidR="003C4F2F" w:rsidRDefault="003C4F2F" w:rsidP="003C4F2F">
      <w:pPr>
        <w:autoSpaceDE w:val="0"/>
        <w:autoSpaceDN w:val="0"/>
        <w:adjustRightInd w:val="0"/>
        <w:spacing w:after="0" w:line="240" w:lineRule="auto"/>
        <w:jc w:val="center"/>
        <w:rPr>
          <w:rFonts w:ascii="TimesNewRomanPSMT" w:hAnsi="TimesNewRomanPSMT" w:cs="TimesNewRomanPSMT"/>
          <w:sz w:val="38"/>
          <w:szCs w:val="36"/>
          <w:lang w:val="en-ZA"/>
        </w:rPr>
      </w:pPr>
    </w:p>
    <w:p w14:paraId="37F555C0" w14:textId="77777777" w:rsidR="003C4F2F" w:rsidRPr="003C4F2F" w:rsidRDefault="003C4F2F" w:rsidP="003C4F2F">
      <w:pPr>
        <w:autoSpaceDE w:val="0"/>
        <w:autoSpaceDN w:val="0"/>
        <w:adjustRightInd w:val="0"/>
        <w:spacing w:after="0" w:line="240" w:lineRule="auto"/>
        <w:jc w:val="center"/>
        <w:rPr>
          <w:rFonts w:ascii="TimesNewRomanPSMT" w:hAnsi="TimesNewRomanPSMT" w:cs="TimesNewRomanPSMT"/>
          <w:sz w:val="38"/>
          <w:szCs w:val="36"/>
          <w:lang w:val="en-ZA"/>
        </w:rPr>
      </w:pPr>
      <w:r w:rsidRPr="003C4F2F">
        <w:rPr>
          <w:rFonts w:ascii="TimesNewRomanPSMT" w:hAnsi="TimesNewRomanPSMT" w:cs="TimesNewRomanPSMT"/>
          <w:sz w:val="38"/>
          <w:szCs w:val="36"/>
          <w:lang w:val="en-ZA"/>
        </w:rPr>
        <w:t>Master of Arts</w:t>
      </w:r>
    </w:p>
    <w:p w14:paraId="59E77D4A" w14:textId="77777777" w:rsidR="003C4F2F" w:rsidRPr="003C4F2F" w:rsidRDefault="003C4F2F" w:rsidP="003C4F2F">
      <w:pPr>
        <w:autoSpaceDE w:val="0"/>
        <w:autoSpaceDN w:val="0"/>
        <w:adjustRightInd w:val="0"/>
        <w:spacing w:after="0" w:line="240" w:lineRule="auto"/>
        <w:jc w:val="center"/>
        <w:rPr>
          <w:rFonts w:ascii="TimesNewRomanPSMT" w:hAnsi="TimesNewRomanPSMT" w:cs="TimesNewRomanPSMT"/>
          <w:sz w:val="38"/>
          <w:szCs w:val="36"/>
          <w:lang w:val="en-ZA"/>
        </w:rPr>
      </w:pPr>
      <w:r w:rsidRPr="003C4F2F">
        <w:rPr>
          <w:rFonts w:ascii="TimesNewRomanPSMT" w:hAnsi="TimesNewRomanPSMT" w:cs="TimesNewRomanPSMT"/>
          <w:sz w:val="38"/>
          <w:szCs w:val="36"/>
          <w:lang w:val="en-ZA"/>
        </w:rPr>
        <w:t>Organisational Psychology</w:t>
      </w:r>
    </w:p>
    <w:p w14:paraId="20BE7838" w14:textId="77777777" w:rsidR="003C4F2F" w:rsidRPr="003C4F2F" w:rsidRDefault="003C4F2F" w:rsidP="003C4F2F">
      <w:pPr>
        <w:autoSpaceDE w:val="0"/>
        <w:autoSpaceDN w:val="0"/>
        <w:adjustRightInd w:val="0"/>
        <w:spacing w:after="0" w:line="240" w:lineRule="auto"/>
        <w:jc w:val="center"/>
        <w:rPr>
          <w:rFonts w:ascii="TimesNewRomanPSMT" w:hAnsi="TimesNewRomanPSMT" w:cs="TimesNewRomanPSMT"/>
          <w:sz w:val="38"/>
          <w:szCs w:val="36"/>
          <w:lang w:val="en-ZA"/>
        </w:rPr>
      </w:pPr>
      <w:r w:rsidRPr="003C4F2F">
        <w:rPr>
          <w:rFonts w:ascii="TimesNewRomanPSMT" w:hAnsi="TimesNewRomanPSMT" w:cs="TimesNewRomanPSMT"/>
          <w:sz w:val="38"/>
          <w:szCs w:val="36"/>
          <w:lang w:val="en-ZA"/>
        </w:rPr>
        <w:t>University of the Witwatersrand</w:t>
      </w:r>
    </w:p>
    <w:p w14:paraId="7FA50A79" w14:textId="2CB10411" w:rsidR="003C4F2F" w:rsidRPr="003C4F2F" w:rsidRDefault="003C4F2F" w:rsidP="003C4F2F">
      <w:pPr>
        <w:jc w:val="center"/>
        <w:rPr>
          <w:sz w:val="24"/>
          <w:lang w:eastAsia="en-ZA"/>
        </w:rPr>
      </w:pPr>
      <w:r>
        <w:rPr>
          <w:rFonts w:ascii="TimesNewRomanPSMT" w:hAnsi="TimesNewRomanPSMT" w:cs="TimesNewRomanPSMT"/>
          <w:sz w:val="38"/>
          <w:szCs w:val="36"/>
          <w:lang w:val="en-ZA"/>
        </w:rPr>
        <w:t>March 2017</w:t>
      </w:r>
    </w:p>
    <w:p w14:paraId="24144F00" w14:textId="77777777" w:rsidR="00994BEF" w:rsidRDefault="00994BEF" w:rsidP="00994BEF">
      <w:pPr>
        <w:spacing w:line="360" w:lineRule="auto"/>
        <w:rPr>
          <w:rFonts w:ascii="Times New Roman" w:hAnsi="Times New Roman" w:cs="Times New Roman"/>
          <w:b/>
          <w:noProof/>
          <w:sz w:val="24"/>
          <w:szCs w:val="24"/>
          <w:lang w:eastAsia="en-ZA"/>
        </w:rPr>
      </w:pPr>
    </w:p>
    <w:p w14:paraId="3A2765F4" w14:textId="77777777" w:rsidR="00994BEF" w:rsidRPr="00994BEF" w:rsidRDefault="00994BEF" w:rsidP="00994BEF">
      <w:pPr>
        <w:spacing w:line="360" w:lineRule="auto"/>
        <w:rPr>
          <w:rFonts w:ascii="Times New Roman" w:hAnsi="Times New Roman" w:cs="Times New Roman"/>
          <w:sz w:val="24"/>
          <w:szCs w:val="24"/>
          <w:lang w:eastAsia="en-ZA"/>
        </w:rPr>
      </w:pPr>
    </w:p>
    <w:p w14:paraId="68852F6D" w14:textId="7C1878DB" w:rsidR="00F93E07" w:rsidRPr="001C6B93" w:rsidRDefault="00994BEF" w:rsidP="001C6B93">
      <w:pPr>
        <w:spacing w:line="360" w:lineRule="auto"/>
        <w:rPr>
          <w:rFonts w:ascii="Times New Roman" w:hAnsi="Times New Roman" w:cs="Times New Roman"/>
          <w:b/>
          <w:sz w:val="24"/>
          <w:szCs w:val="24"/>
          <w:lang w:eastAsia="en-ZA"/>
        </w:rPr>
      </w:pPr>
      <w:r w:rsidRPr="00994BEF">
        <w:rPr>
          <w:rFonts w:ascii="Times New Roman" w:hAnsi="Times New Roman" w:cs="Times New Roman"/>
          <w:sz w:val="24"/>
          <w:szCs w:val="24"/>
          <w:lang w:eastAsia="en-ZA"/>
        </w:rPr>
        <w:t xml:space="preserve"> “A research project submitted in partial fulfilment of the requirements for the degree of Master’s (Industrial/Organisational Psychology) in the Faculty of Humanities, University of the Witwate</w:t>
      </w:r>
      <w:r w:rsidR="003C4F2F">
        <w:rPr>
          <w:rFonts w:ascii="Times New Roman" w:hAnsi="Times New Roman" w:cs="Times New Roman"/>
          <w:sz w:val="24"/>
          <w:szCs w:val="24"/>
          <w:lang w:eastAsia="en-ZA"/>
        </w:rPr>
        <w:t>rsrand, Johannesburg, March 2017</w:t>
      </w:r>
      <w:r w:rsidRPr="00994BEF">
        <w:rPr>
          <w:rFonts w:ascii="Times New Roman" w:hAnsi="Times New Roman" w:cs="Times New Roman"/>
          <w:sz w:val="24"/>
          <w:szCs w:val="24"/>
          <w:lang w:eastAsia="en-ZA"/>
        </w:rPr>
        <w:t>.”</w:t>
      </w:r>
    </w:p>
    <w:p w14:paraId="0A852E68" w14:textId="77777777" w:rsidR="003C4F2F" w:rsidRDefault="003C4F2F" w:rsidP="00994BEF">
      <w:pPr>
        <w:autoSpaceDE w:val="0"/>
        <w:autoSpaceDN w:val="0"/>
        <w:adjustRightInd w:val="0"/>
        <w:spacing w:after="0" w:line="360" w:lineRule="auto"/>
        <w:rPr>
          <w:rFonts w:ascii="Times New Roman" w:hAnsi="Times New Roman" w:cs="Times New Roman"/>
          <w:b/>
          <w:bCs/>
          <w:color w:val="000000"/>
          <w:sz w:val="24"/>
          <w:szCs w:val="24"/>
          <w:lang w:eastAsia="en-ZA"/>
        </w:rPr>
      </w:pPr>
    </w:p>
    <w:p w14:paraId="3CC6C290" w14:textId="3022E53B" w:rsidR="00277CB7" w:rsidRDefault="00277CB7" w:rsidP="00277CB7">
      <w:pPr>
        <w:autoSpaceDE w:val="0"/>
        <w:autoSpaceDN w:val="0"/>
        <w:adjustRightInd w:val="0"/>
        <w:spacing w:after="0" w:line="360" w:lineRule="auto"/>
        <w:rPr>
          <w:rFonts w:ascii="Times New Roman" w:hAnsi="Times New Roman" w:cs="Times New Roman"/>
          <w:b/>
          <w:sz w:val="24"/>
          <w:szCs w:val="24"/>
          <w:lang w:eastAsia="en-ZA"/>
        </w:rPr>
      </w:pPr>
      <w:r w:rsidRPr="00277CB7">
        <w:rPr>
          <w:rFonts w:ascii="Times New Roman" w:hAnsi="Times New Roman" w:cs="Times New Roman"/>
          <w:b/>
          <w:sz w:val="24"/>
          <w:szCs w:val="24"/>
          <w:lang w:eastAsia="en-ZA"/>
        </w:rPr>
        <w:lastRenderedPageBreak/>
        <w:t>Abstract</w:t>
      </w:r>
    </w:p>
    <w:p w14:paraId="12007CC3" w14:textId="77777777" w:rsidR="00277CB7" w:rsidRPr="00277CB7" w:rsidRDefault="00277CB7" w:rsidP="00277CB7">
      <w:pPr>
        <w:autoSpaceDE w:val="0"/>
        <w:autoSpaceDN w:val="0"/>
        <w:adjustRightInd w:val="0"/>
        <w:spacing w:after="0" w:line="360" w:lineRule="auto"/>
        <w:rPr>
          <w:rFonts w:ascii="Times New Roman" w:hAnsi="Times New Roman" w:cs="Times New Roman"/>
          <w:b/>
          <w:sz w:val="24"/>
          <w:szCs w:val="24"/>
          <w:lang w:eastAsia="en-ZA"/>
        </w:rPr>
      </w:pPr>
    </w:p>
    <w:p w14:paraId="6043BE57" w14:textId="42322AE7" w:rsidR="00DB7E32" w:rsidRPr="00277CB7" w:rsidRDefault="00DB7E32" w:rsidP="00277CB7">
      <w:pPr>
        <w:autoSpaceDE w:val="0"/>
        <w:autoSpaceDN w:val="0"/>
        <w:adjustRightInd w:val="0"/>
        <w:spacing w:after="0" w:line="360" w:lineRule="auto"/>
        <w:rPr>
          <w:rFonts w:ascii="Times New Roman" w:hAnsi="Times New Roman" w:cs="Times New Roman"/>
          <w:sz w:val="24"/>
          <w:szCs w:val="24"/>
          <w:lang w:eastAsia="en-ZA"/>
        </w:rPr>
      </w:pPr>
      <w:r w:rsidRPr="00277CB7">
        <w:rPr>
          <w:rFonts w:ascii="Times New Roman" w:hAnsi="Times New Roman" w:cs="Times New Roman"/>
          <w:sz w:val="24"/>
          <w:szCs w:val="24"/>
          <w:lang w:eastAsia="en-ZA"/>
        </w:rPr>
        <w:t>A South African study, based on a sample of 208 medical personnel working in public and private institutions, was conducted in order to determine whether job demands and job resources led to difference</w:t>
      </w:r>
      <w:ins w:id="3" w:author="Administrator" w:date="2017-10-30T13:57:00Z">
        <w:r w:rsidR="00F016CA">
          <w:rPr>
            <w:rFonts w:ascii="Times New Roman" w:hAnsi="Times New Roman" w:cs="Times New Roman"/>
            <w:sz w:val="24"/>
            <w:szCs w:val="24"/>
            <w:lang w:eastAsia="en-ZA"/>
          </w:rPr>
          <w:t>s</w:t>
        </w:r>
      </w:ins>
      <w:r w:rsidRPr="00277CB7">
        <w:rPr>
          <w:rFonts w:ascii="Times New Roman" w:hAnsi="Times New Roman" w:cs="Times New Roman"/>
          <w:sz w:val="24"/>
          <w:szCs w:val="24"/>
          <w:lang w:eastAsia="en-ZA"/>
        </w:rPr>
        <w:t xml:space="preserve"> in the propensity to comply with </w:t>
      </w:r>
      <w:r w:rsidR="00A5413D">
        <w:rPr>
          <w:rFonts w:ascii="Times New Roman" w:hAnsi="Times New Roman" w:cs="Times New Roman"/>
          <w:sz w:val="24"/>
          <w:szCs w:val="24"/>
          <w:lang w:eastAsia="en-ZA"/>
        </w:rPr>
        <w:t xml:space="preserve">Needlestick Injury (NSI) </w:t>
      </w:r>
      <w:r w:rsidRPr="00277CB7">
        <w:rPr>
          <w:rFonts w:ascii="Times New Roman" w:hAnsi="Times New Roman" w:cs="Times New Roman"/>
          <w:sz w:val="24"/>
          <w:szCs w:val="24"/>
          <w:lang w:eastAsia="en-ZA"/>
        </w:rPr>
        <w:t xml:space="preserve">intervention scores. </w:t>
      </w:r>
    </w:p>
    <w:p w14:paraId="27347A80" w14:textId="77777777" w:rsidR="00DB7E32" w:rsidRPr="00277CB7" w:rsidRDefault="00DB7E32" w:rsidP="00277CB7">
      <w:pPr>
        <w:autoSpaceDE w:val="0"/>
        <w:autoSpaceDN w:val="0"/>
        <w:adjustRightInd w:val="0"/>
        <w:spacing w:after="0" w:line="360" w:lineRule="auto"/>
        <w:rPr>
          <w:rFonts w:ascii="Times New Roman" w:hAnsi="Times New Roman" w:cs="Times New Roman"/>
          <w:sz w:val="24"/>
          <w:szCs w:val="24"/>
          <w:lang w:eastAsia="en-ZA"/>
        </w:rPr>
      </w:pPr>
    </w:p>
    <w:p w14:paraId="2E8FE135" w14:textId="10489811" w:rsidR="00DB7E32" w:rsidRPr="00277CB7" w:rsidRDefault="00DB7E32" w:rsidP="00277CB7">
      <w:pPr>
        <w:autoSpaceDE w:val="0"/>
        <w:autoSpaceDN w:val="0"/>
        <w:adjustRightInd w:val="0"/>
        <w:spacing w:after="0" w:line="360" w:lineRule="auto"/>
        <w:rPr>
          <w:rFonts w:ascii="Times New Roman" w:hAnsi="Times New Roman" w:cs="Times New Roman"/>
          <w:sz w:val="24"/>
          <w:szCs w:val="24"/>
          <w:lang w:eastAsia="en-ZA"/>
        </w:rPr>
      </w:pPr>
      <w:r w:rsidRPr="00277CB7">
        <w:rPr>
          <w:rFonts w:ascii="Times New Roman" w:hAnsi="Times New Roman" w:cs="Times New Roman"/>
          <w:sz w:val="24"/>
          <w:szCs w:val="24"/>
          <w:lang w:eastAsia="en-ZA"/>
        </w:rPr>
        <w:t>Three self-report questionnaires were</w:t>
      </w:r>
      <w:r w:rsidR="00D904DE" w:rsidRPr="00277CB7">
        <w:rPr>
          <w:rFonts w:ascii="Times New Roman" w:hAnsi="Times New Roman" w:cs="Times New Roman"/>
          <w:sz w:val="24"/>
          <w:szCs w:val="24"/>
          <w:lang w:eastAsia="en-ZA"/>
        </w:rPr>
        <w:t xml:space="preserve"> </w:t>
      </w:r>
      <w:r w:rsidRPr="00277CB7">
        <w:rPr>
          <w:rFonts w:ascii="Times New Roman" w:hAnsi="Times New Roman" w:cs="Times New Roman"/>
          <w:sz w:val="24"/>
          <w:szCs w:val="24"/>
          <w:lang w:eastAsia="en-ZA"/>
        </w:rPr>
        <w:t xml:space="preserve">completed </w:t>
      </w:r>
      <w:r w:rsidR="00D904DE" w:rsidRPr="00277CB7">
        <w:rPr>
          <w:rFonts w:ascii="Times New Roman" w:hAnsi="Times New Roman" w:cs="Times New Roman"/>
          <w:sz w:val="24"/>
          <w:szCs w:val="24"/>
          <w:lang w:eastAsia="en-ZA"/>
        </w:rPr>
        <w:t xml:space="preserve">by the participants, namely the </w:t>
      </w:r>
      <w:r w:rsidR="00277CB7" w:rsidRPr="00277CB7">
        <w:rPr>
          <w:rFonts w:ascii="Times New Roman" w:hAnsi="Times New Roman" w:cs="Times New Roman"/>
          <w:sz w:val="24"/>
          <w:szCs w:val="24"/>
          <w:lang w:eastAsia="en-ZA"/>
        </w:rPr>
        <w:t>self-developed</w:t>
      </w:r>
      <w:r w:rsidR="00D904DE" w:rsidRPr="00277CB7">
        <w:rPr>
          <w:rFonts w:ascii="Times New Roman" w:hAnsi="Times New Roman" w:cs="Times New Roman"/>
          <w:sz w:val="24"/>
          <w:szCs w:val="24"/>
          <w:lang w:eastAsia="en-ZA"/>
        </w:rPr>
        <w:t xml:space="preserve"> demographic questionnaire, the Job Demands-Resources Scale (JDRS) which measured </w:t>
      </w:r>
      <w:r w:rsidR="00D904DE" w:rsidRPr="00994BEF">
        <w:rPr>
          <w:rFonts w:ascii="Times New Roman" w:hAnsi="Times New Roman" w:cs="Times New Roman"/>
          <w:sz w:val="24"/>
          <w:szCs w:val="24"/>
          <w:lang w:eastAsia="en-ZA"/>
        </w:rPr>
        <w:t>job demands and resources</w:t>
      </w:r>
      <w:r w:rsidR="00D904DE" w:rsidRPr="00277CB7">
        <w:rPr>
          <w:rFonts w:ascii="Times New Roman" w:hAnsi="Times New Roman" w:cs="Times New Roman"/>
          <w:sz w:val="24"/>
          <w:szCs w:val="24"/>
          <w:lang w:eastAsia="en-ZA"/>
        </w:rPr>
        <w:t xml:space="preserve">, and thirdly the self-developed Propensity to Comply with Interventions for </w:t>
      </w:r>
      <w:commentRangeStart w:id="4"/>
      <w:r w:rsidR="00D904DE" w:rsidRPr="00774C7D">
        <w:rPr>
          <w:rFonts w:ascii="Times New Roman" w:hAnsi="Times New Roman" w:cs="Times New Roman"/>
          <w:sz w:val="24"/>
          <w:szCs w:val="24"/>
          <w:lang w:eastAsia="en-ZA"/>
        </w:rPr>
        <w:t>Needle</w:t>
      </w:r>
      <w:ins w:id="5" w:author="Jenna, Wing" w:date="2017-11-01T17:08:00Z">
        <w:r w:rsidR="00C74412" w:rsidRPr="00774C7D">
          <w:rPr>
            <w:rFonts w:ascii="Times New Roman" w:hAnsi="Times New Roman" w:cs="Times New Roman"/>
            <w:sz w:val="24"/>
            <w:szCs w:val="24"/>
            <w:lang w:eastAsia="en-ZA"/>
          </w:rPr>
          <w:t>stick Injuries</w:t>
        </w:r>
      </w:ins>
      <w:del w:id="6" w:author="Jenna, Wing" w:date="2017-11-01T17:07:00Z">
        <w:r w:rsidR="00D904DE" w:rsidRPr="00774C7D" w:rsidDel="00C74412">
          <w:rPr>
            <w:rFonts w:ascii="Times New Roman" w:hAnsi="Times New Roman" w:cs="Times New Roman"/>
            <w:sz w:val="24"/>
            <w:szCs w:val="24"/>
            <w:lang w:eastAsia="en-ZA"/>
          </w:rPr>
          <w:delText>s</w:delText>
        </w:r>
      </w:del>
      <w:r w:rsidR="00D904DE" w:rsidRPr="00774C7D">
        <w:rPr>
          <w:rFonts w:ascii="Times New Roman" w:hAnsi="Times New Roman" w:cs="Times New Roman"/>
          <w:sz w:val="24"/>
          <w:szCs w:val="24"/>
          <w:lang w:eastAsia="en-ZA"/>
        </w:rPr>
        <w:t xml:space="preserve"> </w:t>
      </w:r>
      <w:commentRangeEnd w:id="4"/>
      <w:r w:rsidR="00F016CA" w:rsidRPr="00774C7D">
        <w:rPr>
          <w:rStyle w:val="CommentReference"/>
          <w:lang w:eastAsia="en-ZA"/>
        </w:rPr>
        <w:commentReference w:id="4"/>
      </w:r>
      <w:r w:rsidR="00D904DE" w:rsidRPr="00774C7D">
        <w:rPr>
          <w:rFonts w:ascii="Times New Roman" w:hAnsi="Times New Roman" w:cs="Times New Roman"/>
          <w:sz w:val="24"/>
          <w:szCs w:val="24"/>
          <w:lang w:eastAsia="en-ZA"/>
        </w:rPr>
        <w:t>Scale</w:t>
      </w:r>
      <w:r w:rsidR="00D904DE" w:rsidRPr="00277CB7">
        <w:rPr>
          <w:rFonts w:ascii="Times New Roman" w:hAnsi="Times New Roman" w:cs="Times New Roman"/>
          <w:sz w:val="24"/>
          <w:szCs w:val="24"/>
          <w:lang w:eastAsia="en-ZA"/>
        </w:rPr>
        <w:t xml:space="preserve"> (PCINS) which measured the propensity to comply with interventions for NSIs.</w:t>
      </w:r>
      <w:ins w:id="7" w:author="Jenna, Wing" w:date="2017-11-01T17:08:00Z">
        <w:r w:rsidR="00C74412" w:rsidRPr="00C74412">
          <w:rPr>
            <w:rFonts w:ascii="Times New Roman" w:hAnsi="Times New Roman" w:cs="Times New Roman"/>
            <w:sz w:val="24"/>
            <w:szCs w:val="24"/>
          </w:rPr>
          <w:t xml:space="preserve"> </w:t>
        </w:r>
      </w:ins>
    </w:p>
    <w:p w14:paraId="0CDE073A" w14:textId="77777777" w:rsidR="00D904DE" w:rsidRPr="00277CB7" w:rsidRDefault="00D904DE" w:rsidP="00277CB7">
      <w:pPr>
        <w:autoSpaceDE w:val="0"/>
        <w:autoSpaceDN w:val="0"/>
        <w:adjustRightInd w:val="0"/>
        <w:spacing w:after="0" w:line="360" w:lineRule="auto"/>
        <w:rPr>
          <w:rFonts w:ascii="Times New Roman" w:hAnsi="Times New Roman" w:cs="Times New Roman"/>
          <w:sz w:val="24"/>
          <w:szCs w:val="24"/>
          <w:lang w:eastAsia="en-ZA"/>
        </w:rPr>
      </w:pPr>
    </w:p>
    <w:p w14:paraId="2C930C63" w14:textId="123CF35D" w:rsidR="00DB7E32" w:rsidRPr="00A14297" w:rsidRDefault="00D904DE" w:rsidP="00277CB7">
      <w:pPr>
        <w:autoSpaceDE w:val="0"/>
        <w:autoSpaceDN w:val="0"/>
        <w:adjustRightInd w:val="0"/>
        <w:spacing w:after="0"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Accidental needle stick, as well as sharp, injuries </w:t>
      </w:r>
      <w:r w:rsidR="00A14297">
        <w:rPr>
          <w:rFonts w:ascii="Times New Roman" w:hAnsi="Times New Roman" w:cs="Times New Roman"/>
          <w:sz w:val="24"/>
          <w:szCs w:val="24"/>
          <w:lang w:eastAsia="en-ZA"/>
        </w:rPr>
        <w:t>occur frequently within the medical context and are</w:t>
      </w:r>
      <w:r w:rsidRPr="00994BEF">
        <w:rPr>
          <w:rFonts w:ascii="Times New Roman" w:hAnsi="Times New Roman" w:cs="Times New Roman"/>
          <w:sz w:val="24"/>
          <w:szCs w:val="24"/>
          <w:lang w:eastAsia="en-ZA"/>
        </w:rPr>
        <w:t xml:space="preserve"> associated with high risks for blood-borne infections (Adefolalu, 2014). </w:t>
      </w:r>
      <w:r w:rsidR="00A14297">
        <w:rPr>
          <w:rFonts w:ascii="Times New Roman" w:hAnsi="Times New Roman" w:cs="Times New Roman"/>
          <w:sz w:val="24"/>
          <w:szCs w:val="24"/>
          <w:lang w:eastAsia="en-ZA"/>
        </w:rPr>
        <w:t>Specifically within South Africa blood-borne infections such as HIV carr</w:t>
      </w:r>
      <w:r w:rsidR="00F016CA">
        <w:rPr>
          <w:rFonts w:ascii="Times New Roman" w:hAnsi="Times New Roman" w:cs="Times New Roman"/>
          <w:sz w:val="24"/>
          <w:szCs w:val="24"/>
          <w:lang w:eastAsia="en-ZA"/>
        </w:rPr>
        <w:t>y</w:t>
      </w:r>
      <w:r w:rsidR="00A14297">
        <w:rPr>
          <w:rFonts w:ascii="Times New Roman" w:hAnsi="Times New Roman" w:cs="Times New Roman"/>
          <w:sz w:val="24"/>
          <w:szCs w:val="24"/>
          <w:lang w:eastAsia="en-ZA"/>
        </w:rPr>
        <w:t xml:space="preserve"> heavy significance. N</w:t>
      </w:r>
      <w:r w:rsidRPr="00994BEF">
        <w:rPr>
          <w:rFonts w:ascii="Times New Roman" w:hAnsi="Times New Roman" w:cs="Times New Roman"/>
          <w:sz w:val="24"/>
          <w:szCs w:val="24"/>
          <w:lang w:eastAsia="en-ZA"/>
        </w:rPr>
        <w:t xml:space="preserve">eedlestick injuries often go unreported by healthcare professionals, </w:t>
      </w:r>
      <w:r w:rsidR="00A14297">
        <w:rPr>
          <w:rFonts w:ascii="Times New Roman" w:hAnsi="Times New Roman" w:cs="Times New Roman"/>
          <w:sz w:val="24"/>
          <w:szCs w:val="24"/>
          <w:lang w:eastAsia="en-ZA"/>
        </w:rPr>
        <w:t xml:space="preserve">and </w:t>
      </w:r>
      <w:r w:rsidRPr="00994BEF">
        <w:rPr>
          <w:rFonts w:ascii="Times New Roman" w:hAnsi="Times New Roman" w:cs="Times New Roman"/>
          <w:sz w:val="24"/>
          <w:szCs w:val="24"/>
          <w:lang w:eastAsia="en-ZA"/>
        </w:rPr>
        <w:t>these injuries are widely prevalent</w:t>
      </w:r>
      <w:r w:rsidR="00A14297" w:rsidRPr="00277CB7">
        <w:rPr>
          <w:rFonts w:ascii="Times New Roman" w:hAnsi="Times New Roman" w:cs="Times New Roman"/>
          <w:sz w:val="24"/>
          <w:szCs w:val="24"/>
          <w:lang w:eastAsia="en-ZA"/>
        </w:rPr>
        <w:t>.</w:t>
      </w:r>
      <w:r w:rsidR="00A14297" w:rsidRPr="00A14297">
        <w:rPr>
          <w:rFonts w:ascii="Times New Roman" w:hAnsi="Times New Roman" w:cs="Times New Roman"/>
          <w:sz w:val="24"/>
          <w:szCs w:val="24"/>
          <w:lang w:eastAsia="en-ZA"/>
        </w:rPr>
        <w:t xml:space="preserve"> </w:t>
      </w:r>
      <w:r w:rsidR="00A14297">
        <w:rPr>
          <w:rFonts w:ascii="Times New Roman" w:hAnsi="Times New Roman" w:cs="Times New Roman"/>
          <w:sz w:val="24"/>
          <w:szCs w:val="24"/>
          <w:lang w:eastAsia="en-ZA"/>
        </w:rPr>
        <w:t>The researcher aimed to explore</w:t>
      </w:r>
      <w:ins w:id="8" w:author="Jenna, Wing" w:date="2017-11-01T17:09:00Z">
        <w:r w:rsidR="00C74412">
          <w:rPr>
            <w:rFonts w:ascii="Times New Roman" w:hAnsi="Times New Roman" w:cs="Times New Roman"/>
            <w:sz w:val="24"/>
            <w:szCs w:val="24"/>
            <w:lang w:eastAsia="en-ZA"/>
          </w:rPr>
          <w:t xml:space="preserve"> </w:t>
        </w:r>
      </w:ins>
      <w:r w:rsidR="00F016CA">
        <w:rPr>
          <w:rFonts w:ascii="Times New Roman" w:hAnsi="Times New Roman" w:cs="Times New Roman"/>
          <w:sz w:val="24"/>
          <w:szCs w:val="24"/>
          <w:lang w:eastAsia="en-ZA"/>
        </w:rPr>
        <w:t>the job demands and resources that contribute to and mitigate against these injuries</w:t>
      </w:r>
      <w:r w:rsidR="00A14297">
        <w:rPr>
          <w:rFonts w:ascii="Times New Roman" w:hAnsi="Times New Roman" w:cs="Times New Roman"/>
          <w:sz w:val="24"/>
          <w:szCs w:val="24"/>
          <w:lang w:eastAsia="en-ZA"/>
        </w:rPr>
        <w:t>. T</w:t>
      </w:r>
      <w:r w:rsidR="00DB7E32" w:rsidRPr="00A14297">
        <w:rPr>
          <w:rFonts w:ascii="Times New Roman" w:hAnsi="Times New Roman" w:cs="Times New Roman"/>
          <w:sz w:val="24"/>
          <w:szCs w:val="24"/>
          <w:lang w:eastAsia="en-ZA"/>
        </w:rPr>
        <w:t xml:space="preserve">herefore support for the analysis </w:t>
      </w:r>
      <w:r w:rsidR="00277CB7">
        <w:rPr>
          <w:rFonts w:ascii="Times New Roman" w:hAnsi="Times New Roman" w:cs="Times New Roman"/>
          <w:sz w:val="24"/>
          <w:szCs w:val="24"/>
          <w:lang w:eastAsia="en-ZA"/>
        </w:rPr>
        <w:t xml:space="preserve">of job </w:t>
      </w:r>
      <w:ins w:id="9" w:author="Administrator" w:date="2017-10-30T13:59:00Z">
        <w:r w:rsidR="00F016CA">
          <w:rPr>
            <w:rFonts w:ascii="Times New Roman" w:hAnsi="Times New Roman" w:cs="Times New Roman"/>
            <w:sz w:val="24"/>
            <w:szCs w:val="24"/>
            <w:lang w:eastAsia="en-ZA"/>
          </w:rPr>
          <w:t>d</w:t>
        </w:r>
      </w:ins>
      <w:r w:rsidR="00277CB7">
        <w:rPr>
          <w:rFonts w:ascii="Times New Roman" w:hAnsi="Times New Roman" w:cs="Times New Roman"/>
          <w:sz w:val="24"/>
          <w:szCs w:val="24"/>
          <w:lang w:eastAsia="en-ZA"/>
        </w:rPr>
        <w:t>emands and r</w:t>
      </w:r>
      <w:r w:rsidR="00A14297" w:rsidRPr="00A14297">
        <w:rPr>
          <w:rFonts w:ascii="Times New Roman" w:hAnsi="Times New Roman" w:cs="Times New Roman"/>
          <w:sz w:val="24"/>
          <w:szCs w:val="24"/>
          <w:lang w:eastAsia="en-ZA"/>
        </w:rPr>
        <w:t xml:space="preserve">esources and the </w:t>
      </w:r>
      <w:r w:rsidR="00277CB7">
        <w:rPr>
          <w:rFonts w:ascii="Times New Roman" w:hAnsi="Times New Roman" w:cs="Times New Roman"/>
          <w:sz w:val="24"/>
          <w:szCs w:val="24"/>
          <w:lang w:eastAsia="en-ZA"/>
        </w:rPr>
        <w:t>p</w:t>
      </w:r>
      <w:r w:rsidR="00A14297" w:rsidRPr="00A14297">
        <w:rPr>
          <w:rFonts w:ascii="Times New Roman" w:hAnsi="Times New Roman" w:cs="Times New Roman"/>
          <w:sz w:val="24"/>
          <w:szCs w:val="24"/>
          <w:lang w:eastAsia="en-ZA"/>
        </w:rPr>
        <w:t xml:space="preserve">ropensity to </w:t>
      </w:r>
      <w:r w:rsidR="00277CB7">
        <w:rPr>
          <w:rFonts w:ascii="Times New Roman" w:hAnsi="Times New Roman" w:cs="Times New Roman"/>
          <w:sz w:val="24"/>
          <w:szCs w:val="24"/>
          <w:lang w:eastAsia="en-ZA"/>
        </w:rPr>
        <w:t>comply with NSI i</w:t>
      </w:r>
      <w:r w:rsidR="00A14297" w:rsidRPr="00A14297">
        <w:rPr>
          <w:rFonts w:ascii="Times New Roman" w:hAnsi="Times New Roman" w:cs="Times New Roman"/>
          <w:sz w:val="24"/>
          <w:szCs w:val="24"/>
          <w:lang w:eastAsia="en-ZA"/>
        </w:rPr>
        <w:t xml:space="preserve">nterventions exists. </w:t>
      </w:r>
    </w:p>
    <w:p w14:paraId="36F6A8DE" w14:textId="77777777" w:rsidR="00A14297" w:rsidRPr="00277CB7" w:rsidRDefault="00A14297" w:rsidP="00DB7E32">
      <w:pPr>
        <w:autoSpaceDE w:val="0"/>
        <w:autoSpaceDN w:val="0"/>
        <w:adjustRightInd w:val="0"/>
        <w:spacing w:after="0" w:line="240" w:lineRule="auto"/>
        <w:rPr>
          <w:rFonts w:ascii="Times New Roman" w:hAnsi="Times New Roman" w:cs="Times New Roman"/>
          <w:sz w:val="24"/>
          <w:szCs w:val="24"/>
          <w:lang w:eastAsia="en-ZA"/>
        </w:rPr>
      </w:pPr>
    </w:p>
    <w:p w14:paraId="2B2497D7" w14:textId="4750DF79" w:rsidR="00DB7E32" w:rsidRDefault="00DB7E32" w:rsidP="00277CB7">
      <w:pPr>
        <w:spacing w:line="360" w:lineRule="auto"/>
        <w:jc w:val="both"/>
        <w:rPr>
          <w:rFonts w:ascii="Times New Roman" w:hAnsi="Times New Roman" w:cs="Times New Roman"/>
          <w:b/>
          <w:bCs/>
          <w:color w:val="000000"/>
          <w:sz w:val="24"/>
          <w:szCs w:val="24"/>
          <w:lang w:eastAsia="en-ZA"/>
        </w:rPr>
      </w:pPr>
      <w:r w:rsidRPr="00277CB7">
        <w:rPr>
          <w:rFonts w:ascii="Times New Roman" w:hAnsi="Times New Roman" w:cs="Times New Roman"/>
          <w:sz w:val="24"/>
          <w:szCs w:val="24"/>
          <w:lang w:eastAsia="en-ZA"/>
        </w:rPr>
        <w:t xml:space="preserve">The results of the study suggested that there were </w:t>
      </w:r>
      <w:r w:rsidR="003C70EB" w:rsidRPr="00277CB7">
        <w:rPr>
          <w:rFonts w:ascii="Times New Roman" w:hAnsi="Times New Roman" w:cs="Times New Roman"/>
          <w:sz w:val="24"/>
          <w:szCs w:val="24"/>
          <w:lang w:eastAsia="en-ZA"/>
        </w:rPr>
        <w:t xml:space="preserve">mostly no </w:t>
      </w:r>
      <w:r w:rsidRPr="00277CB7">
        <w:rPr>
          <w:rFonts w:ascii="Times New Roman" w:hAnsi="Times New Roman" w:cs="Times New Roman"/>
          <w:sz w:val="24"/>
          <w:szCs w:val="24"/>
          <w:lang w:eastAsia="en-ZA"/>
        </w:rPr>
        <w:t>significant d</w:t>
      </w:r>
      <w:r w:rsidR="003C70EB" w:rsidRPr="00277CB7">
        <w:rPr>
          <w:rFonts w:ascii="Times New Roman" w:hAnsi="Times New Roman" w:cs="Times New Roman"/>
          <w:sz w:val="24"/>
          <w:szCs w:val="24"/>
          <w:lang w:eastAsia="en-ZA"/>
        </w:rPr>
        <w:t xml:space="preserve">ifferences between Job Demands and Resources and the propensity to comply with NSI Interventions scores. However </w:t>
      </w:r>
      <w:r w:rsidR="003C70EB">
        <w:rPr>
          <w:rFonts w:ascii="Times New Roman" w:hAnsi="Times New Roman" w:cs="Times New Roman"/>
          <w:sz w:val="24"/>
          <w:szCs w:val="24"/>
          <w:lang w:eastAsia="en-ZA"/>
        </w:rPr>
        <w:t>significant relationships were</w:t>
      </w:r>
      <w:r w:rsidR="003C70EB" w:rsidRPr="008E0806">
        <w:rPr>
          <w:rFonts w:ascii="Times New Roman" w:hAnsi="Times New Roman" w:cs="Times New Roman"/>
          <w:sz w:val="24"/>
          <w:szCs w:val="24"/>
          <w:lang w:eastAsia="en-ZA"/>
        </w:rPr>
        <w:t xml:space="preserve"> found between length of shift and the propensity to c</w:t>
      </w:r>
      <w:r w:rsidR="003C70EB">
        <w:rPr>
          <w:rFonts w:ascii="Times New Roman" w:hAnsi="Times New Roman" w:cs="Times New Roman"/>
          <w:sz w:val="24"/>
          <w:szCs w:val="24"/>
          <w:lang w:eastAsia="en-ZA"/>
        </w:rPr>
        <w:t xml:space="preserve">omply with NSI interventions and growth opportunities and </w:t>
      </w:r>
      <w:r w:rsidR="003C70EB" w:rsidRPr="008E0806">
        <w:rPr>
          <w:rFonts w:ascii="Times New Roman" w:hAnsi="Times New Roman" w:cs="Times New Roman"/>
          <w:sz w:val="24"/>
          <w:szCs w:val="24"/>
          <w:lang w:eastAsia="en-ZA"/>
        </w:rPr>
        <w:t>the propensity to c</w:t>
      </w:r>
      <w:r w:rsidR="003C70EB">
        <w:rPr>
          <w:rFonts w:ascii="Times New Roman" w:hAnsi="Times New Roman" w:cs="Times New Roman"/>
          <w:sz w:val="24"/>
          <w:szCs w:val="24"/>
          <w:lang w:eastAsia="en-ZA"/>
        </w:rPr>
        <w:t xml:space="preserve">omply with NSI interventions. </w:t>
      </w:r>
      <w:r w:rsidR="003C70EB" w:rsidRPr="00277CB7">
        <w:rPr>
          <w:rFonts w:ascii="Times New Roman" w:hAnsi="Times New Roman" w:cs="Times New Roman"/>
          <w:sz w:val="24"/>
          <w:szCs w:val="24"/>
          <w:lang w:eastAsia="en-ZA"/>
        </w:rPr>
        <w:t>The findings did not follow</w:t>
      </w:r>
      <w:r w:rsidRPr="00277CB7">
        <w:rPr>
          <w:rFonts w:ascii="Times New Roman" w:hAnsi="Times New Roman" w:cs="Times New Roman"/>
          <w:sz w:val="24"/>
          <w:szCs w:val="24"/>
          <w:lang w:eastAsia="en-ZA"/>
        </w:rPr>
        <w:t xml:space="preserve"> the proposed hypotheses </w:t>
      </w:r>
      <w:r w:rsidR="003C70EB" w:rsidRPr="00277CB7">
        <w:rPr>
          <w:rFonts w:ascii="Times New Roman" w:hAnsi="Times New Roman" w:cs="Times New Roman"/>
          <w:sz w:val="24"/>
          <w:szCs w:val="24"/>
          <w:lang w:eastAsia="en-ZA"/>
        </w:rPr>
        <w:t xml:space="preserve">that job demands would lead to a decrease in the propensity to comply with NSI interventions and job resources would lead to an increase in </w:t>
      </w:r>
      <w:r w:rsidR="00277CB7" w:rsidRPr="00277CB7">
        <w:rPr>
          <w:rFonts w:ascii="Times New Roman" w:hAnsi="Times New Roman" w:cs="Times New Roman"/>
          <w:sz w:val="24"/>
          <w:szCs w:val="24"/>
          <w:lang w:eastAsia="en-ZA"/>
        </w:rPr>
        <w:t>the propensity to comply with NSI interventions as longer length of shift (job demand) led to an increase in propensity to comply with NSI interventions and</w:t>
      </w:r>
      <w:r w:rsidR="00277CB7">
        <w:rPr>
          <w:rFonts w:ascii="TimesNewRomanPSMT" w:hAnsi="TimesNewRomanPSMT" w:cs="TimesNewRomanPSMT"/>
          <w:sz w:val="24"/>
          <w:szCs w:val="24"/>
          <w:lang w:val="en-ZA"/>
        </w:rPr>
        <w:t xml:space="preserve"> </w:t>
      </w:r>
      <w:r w:rsidR="00277CB7" w:rsidRPr="008E0806">
        <w:rPr>
          <w:rFonts w:ascii="Times New Roman" w:hAnsi="Times New Roman" w:cs="Times New Roman"/>
          <w:sz w:val="24"/>
          <w:szCs w:val="24"/>
          <w:lang w:eastAsia="en-ZA"/>
        </w:rPr>
        <w:t>an association between high levels of growth opportunity</w:t>
      </w:r>
      <w:r w:rsidR="00277CB7">
        <w:rPr>
          <w:rFonts w:ascii="Times New Roman" w:hAnsi="Times New Roman" w:cs="Times New Roman"/>
          <w:sz w:val="24"/>
          <w:szCs w:val="24"/>
          <w:lang w:eastAsia="en-ZA"/>
        </w:rPr>
        <w:t xml:space="preserve"> (job resource)</w:t>
      </w:r>
      <w:r w:rsidR="00277CB7" w:rsidRPr="008E0806">
        <w:rPr>
          <w:rFonts w:ascii="Times New Roman" w:hAnsi="Times New Roman" w:cs="Times New Roman"/>
          <w:sz w:val="24"/>
          <w:szCs w:val="24"/>
          <w:lang w:eastAsia="en-ZA"/>
        </w:rPr>
        <w:t>, and low levels of propensity to comply</w:t>
      </w:r>
      <w:r w:rsidR="00277CB7">
        <w:rPr>
          <w:rFonts w:ascii="Times New Roman" w:hAnsi="Times New Roman" w:cs="Times New Roman"/>
          <w:sz w:val="24"/>
          <w:szCs w:val="24"/>
          <w:lang w:eastAsia="en-ZA"/>
        </w:rPr>
        <w:t xml:space="preserve"> with NSI interventions, was found.</w:t>
      </w:r>
    </w:p>
    <w:p w14:paraId="37BF0474" w14:textId="77777777" w:rsidR="00277CB7" w:rsidRDefault="00277CB7" w:rsidP="00994BEF">
      <w:pPr>
        <w:autoSpaceDE w:val="0"/>
        <w:autoSpaceDN w:val="0"/>
        <w:adjustRightInd w:val="0"/>
        <w:spacing w:after="0" w:line="360" w:lineRule="auto"/>
        <w:rPr>
          <w:rFonts w:ascii="Times New Roman" w:hAnsi="Times New Roman" w:cs="Times New Roman"/>
          <w:b/>
          <w:bCs/>
          <w:color w:val="000000"/>
          <w:sz w:val="24"/>
          <w:szCs w:val="24"/>
          <w:lang w:eastAsia="en-ZA"/>
        </w:rPr>
      </w:pPr>
    </w:p>
    <w:p w14:paraId="0499F0A3" w14:textId="77777777" w:rsidR="00C74412" w:rsidRDefault="00C74412" w:rsidP="00994BEF">
      <w:pPr>
        <w:autoSpaceDE w:val="0"/>
        <w:autoSpaceDN w:val="0"/>
        <w:adjustRightInd w:val="0"/>
        <w:spacing w:after="0" w:line="360" w:lineRule="auto"/>
        <w:rPr>
          <w:ins w:id="10" w:author="Jenna, Wing" w:date="2017-11-01T17:10:00Z"/>
          <w:rFonts w:ascii="Times New Roman" w:hAnsi="Times New Roman" w:cs="Times New Roman"/>
          <w:b/>
          <w:bCs/>
          <w:color w:val="000000"/>
          <w:sz w:val="24"/>
          <w:szCs w:val="24"/>
          <w:lang w:eastAsia="en-ZA"/>
        </w:rPr>
      </w:pPr>
    </w:p>
    <w:p w14:paraId="58795A90" w14:textId="77777777" w:rsidR="00994BEF" w:rsidRPr="00994BEF" w:rsidRDefault="00994BEF" w:rsidP="00994BEF">
      <w:pPr>
        <w:autoSpaceDE w:val="0"/>
        <w:autoSpaceDN w:val="0"/>
        <w:adjustRightInd w:val="0"/>
        <w:spacing w:after="0" w:line="360" w:lineRule="auto"/>
        <w:rPr>
          <w:rFonts w:ascii="Times New Roman" w:hAnsi="Times New Roman" w:cs="Times New Roman"/>
          <w:b/>
          <w:bCs/>
          <w:color w:val="000000"/>
          <w:sz w:val="24"/>
          <w:szCs w:val="24"/>
          <w:lang w:eastAsia="en-ZA"/>
        </w:rPr>
      </w:pPr>
      <w:r w:rsidRPr="00994BEF">
        <w:rPr>
          <w:rFonts w:ascii="Times New Roman" w:hAnsi="Times New Roman" w:cs="Times New Roman"/>
          <w:b/>
          <w:bCs/>
          <w:color w:val="000000"/>
          <w:sz w:val="24"/>
          <w:szCs w:val="24"/>
          <w:lang w:eastAsia="en-ZA"/>
        </w:rPr>
        <w:t xml:space="preserve">Declaration </w:t>
      </w:r>
    </w:p>
    <w:p w14:paraId="42942AB7" w14:textId="77777777" w:rsidR="00994BEF" w:rsidRPr="00994BEF" w:rsidRDefault="00994BEF" w:rsidP="00994BEF">
      <w:pPr>
        <w:autoSpaceDE w:val="0"/>
        <w:autoSpaceDN w:val="0"/>
        <w:adjustRightInd w:val="0"/>
        <w:spacing w:after="0" w:line="360" w:lineRule="auto"/>
        <w:rPr>
          <w:rFonts w:ascii="Times New Roman" w:hAnsi="Times New Roman" w:cs="Times New Roman"/>
          <w:color w:val="000000"/>
          <w:sz w:val="24"/>
          <w:szCs w:val="24"/>
          <w:lang w:eastAsia="en-ZA"/>
        </w:rPr>
      </w:pPr>
    </w:p>
    <w:p w14:paraId="4937979B" w14:textId="77777777" w:rsidR="00994BEF" w:rsidRPr="00994BEF" w:rsidRDefault="00994BEF" w:rsidP="00994BEF">
      <w:pPr>
        <w:autoSpaceDE w:val="0"/>
        <w:autoSpaceDN w:val="0"/>
        <w:adjustRightInd w:val="0"/>
        <w:spacing w:after="0" w:line="360" w:lineRule="auto"/>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“I declare that this research project is my own, unaided work. It has not been submitted before any other degree or examination at this or any other university.” </w:t>
      </w:r>
    </w:p>
    <w:p w14:paraId="74BFE913" w14:textId="77777777" w:rsidR="00994BEF" w:rsidRPr="00994BEF" w:rsidRDefault="00994BEF" w:rsidP="00994BEF">
      <w:pPr>
        <w:autoSpaceDE w:val="0"/>
        <w:autoSpaceDN w:val="0"/>
        <w:adjustRightInd w:val="0"/>
        <w:spacing w:after="0" w:line="360" w:lineRule="auto"/>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Signature: </w:t>
      </w:r>
    </w:p>
    <w:p w14:paraId="015D80F5" w14:textId="0E4FCA60" w:rsidR="00994BEF" w:rsidRPr="00994BEF" w:rsidRDefault="00994BEF" w:rsidP="00994BEF">
      <w:pPr>
        <w:autoSpaceDE w:val="0"/>
        <w:autoSpaceDN w:val="0"/>
        <w:adjustRightInd w:val="0"/>
        <w:spacing w:after="0" w:line="360" w:lineRule="auto"/>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Date: </w:t>
      </w:r>
      <w:r w:rsidR="001C6B93">
        <w:rPr>
          <w:rFonts w:ascii="Times New Roman" w:hAnsi="Times New Roman" w:cs="Times New Roman"/>
          <w:color w:val="000000"/>
          <w:sz w:val="24"/>
          <w:szCs w:val="24"/>
          <w:lang w:eastAsia="en-ZA"/>
        </w:rPr>
        <w:t>15 March 2017</w:t>
      </w:r>
    </w:p>
    <w:p w14:paraId="7B28DEA3" w14:textId="42AFD235" w:rsidR="00994BEF" w:rsidRPr="00994BEF" w:rsidRDefault="00994BEF" w:rsidP="00994BEF">
      <w:pPr>
        <w:spacing w:line="360" w:lineRule="auto"/>
        <w:rPr>
          <w:rFonts w:ascii="Times New Roman" w:hAnsi="Times New Roman" w:cs="Times New Roman"/>
          <w:b/>
          <w:sz w:val="24"/>
          <w:szCs w:val="24"/>
          <w:lang w:eastAsia="en-ZA"/>
        </w:rPr>
      </w:pPr>
      <w:r w:rsidRPr="00994BEF">
        <w:rPr>
          <w:rFonts w:ascii="Times New Roman" w:hAnsi="Times New Roman" w:cs="Times New Roman"/>
          <w:sz w:val="24"/>
          <w:szCs w:val="24"/>
          <w:lang w:eastAsia="en-ZA"/>
        </w:rPr>
        <w:t xml:space="preserve">Word count: </w:t>
      </w:r>
      <w:r w:rsidR="009A1D4C">
        <w:rPr>
          <w:rFonts w:ascii="Times New Roman" w:hAnsi="Times New Roman" w:cs="Times New Roman"/>
          <w:sz w:val="24"/>
          <w:szCs w:val="24"/>
          <w:lang w:eastAsia="en-ZA"/>
        </w:rPr>
        <w:t>28064</w:t>
      </w:r>
    </w:p>
    <w:p w14:paraId="69F216CA" w14:textId="77777777" w:rsidR="00994BEF" w:rsidRPr="00994BEF" w:rsidRDefault="00994BEF" w:rsidP="00994BEF">
      <w:pPr>
        <w:spacing w:line="360" w:lineRule="auto"/>
        <w:rPr>
          <w:rFonts w:ascii="Times New Roman" w:hAnsi="Times New Roman" w:cs="Times New Roman"/>
          <w:b/>
          <w:sz w:val="24"/>
          <w:szCs w:val="24"/>
          <w:lang w:eastAsia="en-ZA"/>
        </w:rPr>
      </w:pPr>
    </w:p>
    <w:p w14:paraId="07612744" w14:textId="77777777" w:rsidR="00994BEF" w:rsidRPr="00994BEF" w:rsidRDefault="00994BEF" w:rsidP="00994BEF">
      <w:pPr>
        <w:spacing w:line="360" w:lineRule="auto"/>
        <w:rPr>
          <w:rFonts w:ascii="Times New Roman" w:hAnsi="Times New Roman" w:cs="Times New Roman"/>
          <w:b/>
          <w:sz w:val="24"/>
          <w:szCs w:val="24"/>
          <w:lang w:eastAsia="en-ZA"/>
        </w:rPr>
      </w:pPr>
      <w:r w:rsidRPr="00994BEF">
        <w:rPr>
          <w:rFonts w:ascii="Times New Roman" w:hAnsi="Times New Roman" w:cs="Times New Roman"/>
          <w:b/>
          <w:sz w:val="24"/>
          <w:szCs w:val="24"/>
          <w:lang w:eastAsia="en-ZA"/>
        </w:rPr>
        <w:t>Acknowledgements</w:t>
      </w:r>
    </w:p>
    <w:p w14:paraId="352C140D" w14:textId="32119F62" w:rsidR="00994BEF" w:rsidRPr="00994BEF" w:rsidRDefault="00994BEF" w:rsidP="00994BEF">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To my research supervisor, Professor Fiona Donald, your time and patience as well as your continuous guidance, and feedback have been invaluable. </w:t>
      </w:r>
      <w:r w:rsidR="00157E37">
        <w:rPr>
          <w:rFonts w:ascii="Times New Roman" w:hAnsi="Times New Roman" w:cs="Times New Roman"/>
          <w:sz w:val="24"/>
          <w:szCs w:val="24"/>
          <w:lang w:eastAsia="en-ZA"/>
        </w:rPr>
        <w:t>Thank you for your kindness and calm presence that has influenced me to become more than what I thought I was capable of.</w:t>
      </w:r>
    </w:p>
    <w:p w14:paraId="770A00F9" w14:textId="62014C19" w:rsidR="00994BEF" w:rsidRPr="00994BEF" w:rsidRDefault="00994BEF" w:rsidP="00994BEF">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To my parents Jeffrey Wing and Marion Wing who gave me support, acknowledgement and continuous encouragement. </w:t>
      </w:r>
      <w:r w:rsidR="00157E37">
        <w:rPr>
          <w:rFonts w:ascii="Times New Roman" w:hAnsi="Times New Roman" w:cs="Times New Roman"/>
          <w:sz w:val="24"/>
          <w:szCs w:val="24"/>
          <w:lang w:eastAsia="en-ZA"/>
        </w:rPr>
        <w:t>I appreciate all that you have done for me throughout my studies, and express eternal gratitude for your love, lessons and graciousness.</w:t>
      </w:r>
    </w:p>
    <w:p w14:paraId="55D450E2" w14:textId="77777777" w:rsidR="00994BEF" w:rsidRPr="00994BEF" w:rsidRDefault="00994BEF" w:rsidP="00994BEF">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Lastly, to my sister Jessica Wing for her interest and unwavering support throughout the duration of my Masters degree.</w:t>
      </w:r>
    </w:p>
    <w:p w14:paraId="4D2FD4D4" w14:textId="77777777" w:rsidR="00994BEF" w:rsidRPr="00994BEF" w:rsidRDefault="00994BEF" w:rsidP="00994BEF">
      <w:pPr>
        <w:rPr>
          <w:lang w:eastAsia="en-ZA"/>
        </w:rPr>
      </w:pPr>
    </w:p>
    <w:p w14:paraId="3F04A3FB" w14:textId="77777777" w:rsidR="00994BEF" w:rsidRPr="00994BEF" w:rsidRDefault="00994BEF" w:rsidP="00994BEF">
      <w:pPr>
        <w:rPr>
          <w:lang w:eastAsia="en-ZA"/>
        </w:rPr>
      </w:pPr>
    </w:p>
    <w:p w14:paraId="30139B4B" w14:textId="77777777" w:rsidR="00994BEF" w:rsidRPr="00994BEF" w:rsidRDefault="00994BEF" w:rsidP="00994BEF">
      <w:pPr>
        <w:rPr>
          <w:lang w:eastAsia="en-ZA"/>
        </w:rPr>
      </w:pPr>
    </w:p>
    <w:p w14:paraId="7B394E2E" w14:textId="77777777" w:rsidR="00994BEF" w:rsidRPr="00994BEF" w:rsidRDefault="00994BEF" w:rsidP="00994BEF">
      <w:pPr>
        <w:rPr>
          <w:lang w:eastAsia="en-ZA"/>
        </w:rPr>
      </w:pPr>
    </w:p>
    <w:p w14:paraId="607934EB" w14:textId="77777777" w:rsidR="00994BEF" w:rsidRPr="00994BEF" w:rsidRDefault="00994BEF" w:rsidP="00994BEF">
      <w:pPr>
        <w:rPr>
          <w:lang w:eastAsia="en-ZA"/>
        </w:rPr>
      </w:pPr>
    </w:p>
    <w:p w14:paraId="24EFFF1A" w14:textId="77777777" w:rsidR="00994BEF" w:rsidRPr="00994BEF" w:rsidRDefault="00994BEF" w:rsidP="00994BEF">
      <w:pPr>
        <w:rPr>
          <w:lang w:eastAsia="en-ZA"/>
        </w:rPr>
      </w:pPr>
    </w:p>
    <w:p w14:paraId="261A5938" w14:textId="77777777" w:rsidR="00994BEF" w:rsidRPr="00994BEF" w:rsidRDefault="00994BEF" w:rsidP="00994BEF">
      <w:pPr>
        <w:rPr>
          <w:lang w:eastAsia="en-ZA"/>
        </w:rPr>
      </w:pPr>
    </w:p>
    <w:p w14:paraId="5BDD8BD7" w14:textId="77777777" w:rsidR="00994BEF" w:rsidRPr="00994BEF" w:rsidRDefault="00994BEF" w:rsidP="00994BEF">
      <w:pPr>
        <w:rPr>
          <w:lang w:eastAsia="en-ZA"/>
        </w:rPr>
      </w:pPr>
    </w:p>
    <w:p w14:paraId="5D4A906B" w14:textId="77777777" w:rsidR="00994BEF" w:rsidRPr="00994BEF" w:rsidRDefault="00994BEF" w:rsidP="00994BEF">
      <w:pPr>
        <w:rPr>
          <w:lang w:eastAsia="en-ZA"/>
        </w:rPr>
      </w:pPr>
    </w:p>
    <w:p w14:paraId="1093467F" w14:textId="77777777" w:rsidR="00994BEF" w:rsidRPr="00994BEF" w:rsidRDefault="00994BEF" w:rsidP="00994BEF">
      <w:pPr>
        <w:rPr>
          <w:lang w:eastAsia="en-ZA"/>
        </w:rPr>
      </w:pPr>
    </w:p>
    <w:p w14:paraId="63601EC2" w14:textId="77777777" w:rsidR="00994BEF" w:rsidRPr="00994BEF" w:rsidRDefault="00994BEF" w:rsidP="00994BEF">
      <w:pPr>
        <w:spacing w:line="360" w:lineRule="auto"/>
        <w:rPr>
          <w:rFonts w:ascii="Times New Roman" w:hAnsi="Times New Roman" w:cs="Times New Roman"/>
          <w:b/>
          <w:sz w:val="24"/>
          <w:szCs w:val="24"/>
          <w:lang w:eastAsia="en-ZA"/>
        </w:rPr>
      </w:pPr>
    </w:p>
    <w:p w14:paraId="537A6431" w14:textId="77777777" w:rsidR="00C7777B" w:rsidRPr="003C4F2F" w:rsidRDefault="00C7777B" w:rsidP="00C7777B">
      <w:pPr>
        <w:pBdr>
          <w:bottom w:val="single" w:sz="8" w:space="4" w:color="4F81BD" w:themeColor="accent1"/>
        </w:pBdr>
        <w:spacing w:after="300" w:line="240" w:lineRule="auto"/>
        <w:contextualSpacing/>
        <w:rPr>
          <w:rFonts w:asciiTheme="majorHAnsi" w:eastAsiaTheme="majorEastAsia" w:hAnsiTheme="majorHAnsi" w:cstheme="majorBidi"/>
          <w:spacing w:val="5"/>
          <w:kern w:val="28"/>
          <w:sz w:val="52"/>
          <w:szCs w:val="52"/>
          <w:lang w:eastAsia="en-ZA"/>
        </w:rPr>
      </w:pPr>
      <w:r w:rsidRPr="003C4F2F">
        <w:rPr>
          <w:rFonts w:asciiTheme="majorHAnsi" w:eastAsiaTheme="majorEastAsia" w:hAnsiTheme="majorHAnsi" w:cstheme="majorBidi"/>
          <w:spacing w:val="5"/>
          <w:kern w:val="28"/>
          <w:sz w:val="52"/>
          <w:szCs w:val="52"/>
          <w:lang w:eastAsia="en-ZA"/>
        </w:rPr>
        <w:lastRenderedPageBreak/>
        <w:t>Table of Contents</w:t>
      </w:r>
    </w:p>
    <w:p w14:paraId="19627F59" w14:textId="77777777" w:rsidR="00C7777B" w:rsidRPr="00994BEF" w:rsidRDefault="00C7777B" w:rsidP="00C7777B">
      <w:pPr>
        <w:spacing w:line="360" w:lineRule="auto"/>
        <w:rPr>
          <w:rFonts w:ascii="Times New Roman" w:hAnsi="Times New Roman" w:cs="Times New Roman"/>
          <w:b/>
          <w:sz w:val="24"/>
          <w:szCs w:val="24"/>
          <w:lang w:eastAsia="en-ZA"/>
        </w:rPr>
      </w:pPr>
    </w:p>
    <w:p w14:paraId="72BC411C" w14:textId="77777777" w:rsidR="00C7777B" w:rsidRPr="00BC76D3" w:rsidRDefault="00C7777B" w:rsidP="00C7777B">
      <w:pPr>
        <w:rPr>
          <w:rFonts w:ascii="Times New Roman" w:hAnsi="Times New Roman" w:cs="Times New Roman"/>
          <w:sz w:val="24"/>
          <w:szCs w:val="24"/>
        </w:rPr>
      </w:pPr>
      <w:r w:rsidRPr="00BC76D3">
        <w:rPr>
          <w:rFonts w:ascii="Times New Roman" w:hAnsi="Times New Roman" w:cs="Times New Roman"/>
          <w:sz w:val="24"/>
          <w:szCs w:val="24"/>
        </w:rPr>
        <w:t>CHAPTER 1</w:t>
      </w:r>
    </w:p>
    <w:p w14:paraId="3B1ACFD3" w14:textId="77777777" w:rsidR="00C7777B" w:rsidRPr="00BC76D3" w:rsidRDefault="00C7777B" w:rsidP="00C7777B">
      <w:pPr>
        <w:pStyle w:val="ListParagraph"/>
        <w:numPr>
          <w:ilvl w:val="1"/>
          <w:numId w:val="58"/>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0EA3A6D9" w14:textId="77777777" w:rsidR="00C7777B" w:rsidRPr="00BC76D3" w:rsidRDefault="00C7777B" w:rsidP="00C7777B">
      <w:pPr>
        <w:pStyle w:val="ListParagraph"/>
        <w:numPr>
          <w:ilvl w:val="1"/>
          <w:numId w:val="58"/>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Rationale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r>
    </w:p>
    <w:p w14:paraId="37449A77" w14:textId="77777777" w:rsidR="00C7777B" w:rsidRPr="00BC76D3" w:rsidRDefault="00C7777B" w:rsidP="00C7777B">
      <w:pPr>
        <w:rPr>
          <w:rFonts w:ascii="Times New Roman" w:hAnsi="Times New Roman" w:cs="Times New Roman"/>
          <w:sz w:val="24"/>
          <w:szCs w:val="24"/>
        </w:rPr>
      </w:pPr>
      <w:r w:rsidRPr="00BC76D3">
        <w:rPr>
          <w:rFonts w:ascii="Times New Roman" w:hAnsi="Times New Roman" w:cs="Times New Roman"/>
          <w:sz w:val="24"/>
          <w:szCs w:val="24"/>
        </w:rPr>
        <w:t xml:space="preserve">CHAPTER 2: THEORETICAL AND CONTEXTUAL BACKGROUND </w:t>
      </w:r>
    </w:p>
    <w:p w14:paraId="5DE69395" w14:textId="77777777" w:rsidR="00C7777B" w:rsidRPr="00BC76D3" w:rsidRDefault="00C7777B" w:rsidP="00C7777B">
      <w:pPr>
        <w:pStyle w:val="ListParagraph"/>
        <w:numPr>
          <w:ilvl w:val="1"/>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71B8987D" w14:textId="77777777" w:rsidR="00C7777B" w:rsidRPr="00BC76D3" w:rsidRDefault="00C7777B" w:rsidP="00C7777B">
      <w:pPr>
        <w:pStyle w:val="ListParagraph"/>
        <w:numPr>
          <w:ilvl w:val="1"/>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Job Demands and Resources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51BED9B0" w14:textId="77777777" w:rsidR="00C7777B" w:rsidRPr="00BC76D3" w:rsidRDefault="00C7777B" w:rsidP="00C7777B">
      <w:pPr>
        <w:pStyle w:val="ListParagraph"/>
        <w:numPr>
          <w:ilvl w:val="1"/>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Current Research on NSIs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21B20C88" w14:textId="77777777" w:rsidR="00C7777B" w:rsidRPr="00BC76D3" w:rsidRDefault="00C7777B" w:rsidP="00C7777B">
      <w:pPr>
        <w:pStyle w:val="ListParagraph"/>
        <w:numPr>
          <w:ilvl w:val="2"/>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Working Hours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46977DD8" w14:textId="77777777" w:rsidR="00C7777B" w:rsidRPr="00BC76D3" w:rsidRDefault="00C7777B" w:rsidP="00C7777B">
      <w:pPr>
        <w:pStyle w:val="ListParagraph"/>
        <w:numPr>
          <w:ilvl w:val="2"/>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Length of Shift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3CC3A967" w14:textId="77777777" w:rsidR="00C7777B" w:rsidRPr="00BC76D3" w:rsidRDefault="00C7777B" w:rsidP="00C7777B">
      <w:pPr>
        <w:pStyle w:val="ListParagraph"/>
        <w:numPr>
          <w:ilvl w:val="2"/>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Overload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10                             </w:t>
      </w:r>
    </w:p>
    <w:p w14:paraId="39469768" w14:textId="77777777" w:rsidR="00C7777B" w:rsidRPr="00BC76D3" w:rsidRDefault="00C7777B" w:rsidP="00C7777B">
      <w:pPr>
        <w:pStyle w:val="ListParagraph"/>
        <w:numPr>
          <w:ilvl w:val="2"/>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Organisational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642B3317" w14:textId="77777777" w:rsidR="00C7777B" w:rsidRPr="00BC76D3" w:rsidRDefault="00C7777B" w:rsidP="00C7777B">
      <w:pPr>
        <w:pStyle w:val="ListParagraph"/>
        <w:numPr>
          <w:ilvl w:val="2"/>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Growth Opportunities and Advancement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14:paraId="6853F00A" w14:textId="77777777" w:rsidR="00C7777B" w:rsidRPr="00BC76D3" w:rsidRDefault="00C7777B" w:rsidP="00C7777B">
      <w:pPr>
        <w:pStyle w:val="ListParagraph"/>
        <w:numPr>
          <w:ilvl w:val="2"/>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Job Security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772CA50B" w14:textId="77777777" w:rsidR="00C7777B" w:rsidRPr="00BC76D3" w:rsidRDefault="00C7777B" w:rsidP="00C7777B">
      <w:pPr>
        <w:pStyle w:val="ListParagraph"/>
        <w:numPr>
          <w:ilvl w:val="1"/>
          <w:numId w:val="59"/>
        </w:numPr>
        <w:spacing w:after="160" w:line="259" w:lineRule="auto"/>
        <w:rPr>
          <w:rFonts w:ascii="Times New Roman" w:hAnsi="Times New Roman" w:cs="Times New Roman"/>
          <w:sz w:val="24"/>
          <w:szCs w:val="24"/>
        </w:rPr>
      </w:pPr>
      <w:r>
        <w:rPr>
          <w:rFonts w:ascii="Times New Roman" w:hAnsi="Times New Roman" w:cs="Times New Roman"/>
          <w:sz w:val="24"/>
          <w:szCs w:val="24"/>
        </w:rPr>
        <w:t>Research Aims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06C4890A" w14:textId="77777777" w:rsidR="00C7777B" w:rsidRPr="00BC76D3" w:rsidRDefault="00C7777B" w:rsidP="00C7777B">
      <w:pPr>
        <w:pStyle w:val="ListParagraph"/>
        <w:numPr>
          <w:ilvl w:val="1"/>
          <w:numId w:val="59"/>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Hypotheses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3CCA09CB" w14:textId="77777777" w:rsidR="00C7777B" w:rsidRPr="00BC76D3" w:rsidRDefault="00C7777B" w:rsidP="00C7777B">
      <w:pPr>
        <w:rPr>
          <w:rFonts w:ascii="Times New Roman" w:hAnsi="Times New Roman" w:cs="Times New Roman"/>
          <w:sz w:val="24"/>
          <w:szCs w:val="24"/>
        </w:rPr>
      </w:pPr>
      <w:r w:rsidRPr="00BC76D3">
        <w:rPr>
          <w:rFonts w:ascii="Times New Roman" w:hAnsi="Times New Roman" w:cs="Times New Roman"/>
          <w:sz w:val="24"/>
          <w:szCs w:val="24"/>
        </w:rPr>
        <w:t>CHAPTER 3: METHOD</w:t>
      </w:r>
    </w:p>
    <w:p w14:paraId="2DE67D53" w14:textId="77777777" w:rsidR="00C7777B" w:rsidRPr="00BC76D3" w:rsidRDefault="00C7777B" w:rsidP="00C7777B">
      <w:pPr>
        <w:pStyle w:val="ListParagraph"/>
        <w:numPr>
          <w:ilvl w:val="1"/>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Research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7E62A50D" w14:textId="77777777" w:rsidR="00C7777B" w:rsidRPr="00BC76D3" w:rsidRDefault="00C7777B" w:rsidP="00C7777B">
      <w:pPr>
        <w:pStyle w:val="ListParagraph"/>
        <w:numPr>
          <w:ilvl w:val="1"/>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Sample and Sampling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2962E400"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Pilot Sample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51D1ACA4"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Descriptive Statistics for Pilot Sample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73D8E4D8"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Main Sample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62D0276E"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Descriptive Statistics for Main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668595A1" w14:textId="77777777" w:rsidR="00C7777B" w:rsidRPr="00BC76D3" w:rsidRDefault="00C7777B" w:rsidP="00C7777B">
      <w:pPr>
        <w:pStyle w:val="ListParagraph"/>
        <w:numPr>
          <w:ilvl w:val="1"/>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Instrumentation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14:paraId="2DCA2631"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Demographic Questionnaire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14:paraId="3F280470"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Job Demands-Resources Scale (JDRS)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7D3EFFF8"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Job Demands-Resources Scale (JDRS) Internal Consistency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74EED1A4"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The Propensity to Comply with Interventions for NSIs Scale (PCINS)</w:t>
      </w:r>
      <w:r>
        <w:rPr>
          <w:rFonts w:ascii="Times New Roman" w:hAnsi="Times New Roman" w:cs="Times New Roman"/>
          <w:sz w:val="24"/>
          <w:szCs w:val="24"/>
        </w:rPr>
        <w:tab/>
      </w:r>
      <w:r>
        <w:rPr>
          <w:rFonts w:ascii="Times New Roman" w:hAnsi="Times New Roman" w:cs="Times New Roman"/>
          <w:sz w:val="24"/>
          <w:szCs w:val="24"/>
        </w:rPr>
        <w:tab/>
        <w:t>26</w:t>
      </w:r>
    </w:p>
    <w:p w14:paraId="08ED66DC"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The Propensity to Comply with Interventions for NSIs Scale (PCINS) Internal Consistency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168FB727" w14:textId="77777777" w:rsidR="00C7777B" w:rsidRPr="00BC76D3" w:rsidRDefault="00C7777B" w:rsidP="00C7777B">
      <w:pPr>
        <w:pStyle w:val="ListParagraph"/>
        <w:numPr>
          <w:ilvl w:val="1"/>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2272139C" w14:textId="77777777" w:rsidR="00C7777B" w:rsidRPr="00BC76D3" w:rsidRDefault="00C7777B" w:rsidP="00C7777B">
      <w:pPr>
        <w:pStyle w:val="ListParagraph"/>
        <w:numPr>
          <w:ilvl w:val="1"/>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 xml:space="preserve">Data Analyses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0D67033E"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Reliability of Instruments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43F42482"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Descriptive Statistics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082977E8"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Pearson’s Correlation Coefficient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39E9A93E"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Multiple Regression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540E7E92"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Analysis of Variance (ANOVA)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14:paraId="4B1A9914" w14:textId="77777777" w:rsidR="00C7777B" w:rsidRPr="00BC76D3" w:rsidRDefault="00C7777B" w:rsidP="00C7777B">
      <w:pPr>
        <w:pStyle w:val="ListParagraph"/>
        <w:numPr>
          <w:ilvl w:val="2"/>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Kruskal-Wallis 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14:paraId="566F7FA3" w14:textId="77777777" w:rsidR="00C7777B" w:rsidRPr="00BC76D3" w:rsidRDefault="00C7777B" w:rsidP="00C7777B">
      <w:pPr>
        <w:pStyle w:val="ListParagraph"/>
        <w:numPr>
          <w:ilvl w:val="1"/>
          <w:numId w:val="60"/>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Ethical Considerations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14:paraId="0E807539" w14:textId="77777777" w:rsidR="00C7777B" w:rsidRPr="00BC76D3" w:rsidRDefault="00C7777B" w:rsidP="00C7777B">
      <w:pPr>
        <w:rPr>
          <w:rFonts w:ascii="Times New Roman" w:hAnsi="Times New Roman" w:cs="Times New Roman"/>
          <w:sz w:val="24"/>
          <w:szCs w:val="24"/>
        </w:rPr>
      </w:pPr>
      <w:r w:rsidRPr="00BC76D3">
        <w:rPr>
          <w:rFonts w:ascii="Times New Roman" w:hAnsi="Times New Roman" w:cs="Times New Roman"/>
          <w:sz w:val="24"/>
          <w:szCs w:val="24"/>
        </w:rPr>
        <w:lastRenderedPageBreak/>
        <w:t>CHAPTER 4: RESULTS</w:t>
      </w:r>
    </w:p>
    <w:p w14:paraId="711DB97C" w14:textId="77777777" w:rsidR="00C7777B" w:rsidRPr="00BC76D3" w:rsidRDefault="00C7777B" w:rsidP="00C7777B">
      <w:pPr>
        <w:pStyle w:val="ListParagraph"/>
        <w:numPr>
          <w:ilvl w:val="1"/>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 xml:space="preserve">Part 1: Primary Analysis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14:paraId="1C61C994"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Descriptive Statistics for variables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14:paraId="6E7EEC3C"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Examination of Hypotheses (Correlations)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14:paraId="16399FDA"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Assumptions of Statistical Technique : Pearson’s Correlations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14:paraId="3BB630F5"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Correlations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14:paraId="5780FAC6"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Examination of Hypotheses (Multiple Regression)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14:paraId="0A215A9F"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Assumptions of Statistical Technique: Multiple Regression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14:paraId="3C9E2D53"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Confirming Predictor Variables (Multiple Regression)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49</w:t>
      </w:r>
    </w:p>
    <w:p w14:paraId="1B3D9F66"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Part 1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14:paraId="2618C228" w14:textId="77777777" w:rsidR="00C7777B" w:rsidRPr="00BC76D3" w:rsidRDefault="00C7777B" w:rsidP="00C7777B">
      <w:pPr>
        <w:pStyle w:val="ListParagraph"/>
        <w:numPr>
          <w:ilvl w:val="1"/>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Part 2: Secondary Analyses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w:t>
      </w:r>
    </w:p>
    <w:p w14:paraId="1EDD318E"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w:t>
      </w:r>
    </w:p>
    <w:p w14:paraId="26C2D0D5"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Descriptive Statistics of Job Title Categories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w:t>
      </w:r>
    </w:p>
    <w:p w14:paraId="1AD2305B"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Assumptions of Statistical Technique: Kruskal-Wallis 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14:paraId="0C95D6A6"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Results: Job Title and Propensity to Comply with NSI Interventions</w:t>
      </w:r>
      <w:r>
        <w:rPr>
          <w:rFonts w:ascii="Times New Roman" w:hAnsi="Times New Roman" w:cs="Times New Roman"/>
          <w:sz w:val="24"/>
          <w:szCs w:val="24"/>
        </w:rPr>
        <w:tab/>
      </w:r>
      <w:r>
        <w:rPr>
          <w:rFonts w:ascii="Times New Roman" w:hAnsi="Times New Roman" w:cs="Times New Roman"/>
          <w:sz w:val="24"/>
          <w:szCs w:val="24"/>
        </w:rPr>
        <w:tab/>
        <w:t>54</w:t>
      </w:r>
    </w:p>
    <w:p w14:paraId="6B584BA2"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Part 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p>
    <w:p w14:paraId="355A81EF" w14:textId="77777777" w:rsidR="00C7777B" w:rsidRPr="00BC76D3" w:rsidRDefault="00C7777B" w:rsidP="00C7777B">
      <w:pPr>
        <w:pStyle w:val="ListParagraph"/>
        <w:numPr>
          <w:ilvl w:val="1"/>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Part 3: Return to Primary Analyses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57</w:t>
      </w:r>
    </w:p>
    <w:p w14:paraId="6C377FDE"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57</w:t>
      </w:r>
    </w:p>
    <w:p w14:paraId="283163E2"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 xml:space="preserve">Descriptive Statistics: </w:t>
      </w:r>
      <w:r>
        <w:rPr>
          <w:rFonts w:ascii="Times New Roman" w:hAnsi="Times New Roman" w:cs="Times New Roman"/>
          <w:sz w:val="24"/>
          <w:szCs w:val="24"/>
        </w:rPr>
        <w:t>l</w:t>
      </w:r>
      <w:r w:rsidRPr="00BC76D3">
        <w:rPr>
          <w:rFonts w:ascii="Times New Roman" w:hAnsi="Times New Roman" w:cs="Times New Roman"/>
          <w:sz w:val="24"/>
          <w:szCs w:val="24"/>
        </w:rPr>
        <w:t>ength of Shift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57</w:t>
      </w:r>
    </w:p>
    <w:p w14:paraId="09D18EE0"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Examination of Hypotheses: Length of Shift and Working Hours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59</w:t>
      </w:r>
    </w:p>
    <w:p w14:paraId="4762DC93"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Assumptions of Statistical Technique: One-way ANOVA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59</w:t>
      </w:r>
    </w:p>
    <w:p w14:paraId="36B4CBE5"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Results: Length of Shift and Propensity to Comply with NSI Interventions</w:t>
      </w:r>
      <w:r>
        <w:rPr>
          <w:rFonts w:ascii="Times New Roman" w:hAnsi="Times New Roman" w:cs="Times New Roman"/>
          <w:sz w:val="24"/>
          <w:szCs w:val="24"/>
        </w:rPr>
        <w:tab/>
      </w:r>
      <w:r>
        <w:rPr>
          <w:rFonts w:ascii="Times New Roman" w:hAnsi="Times New Roman" w:cs="Times New Roman"/>
          <w:sz w:val="24"/>
          <w:szCs w:val="24"/>
        </w:rPr>
        <w:tab/>
        <w:t>60</w:t>
      </w:r>
    </w:p>
    <w:p w14:paraId="50FED786"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Part 3 Conclusion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w:t>
      </w:r>
    </w:p>
    <w:p w14:paraId="5B9F0685"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Results: Working Hours and Propensity to Comply with NSI Interventions</w:t>
      </w:r>
      <w:r>
        <w:rPr>
          <w:rFonts w:ascii="Times New Roman" w:hAnsi="Times New Roman" w:cs="Times New Roman"/>
          <w:sz w:val="24"/>
          <w:szCs w:val="24"/>
        </w:rPr>
        <w:tab/>
      </w:r>
      <w:r>
        <w:rPr>
          <w:rFonts w:ascii="Times New Roman" w:hAnsi="Times New Roman" w:cs="Times New Roman"/>
          <w:sz w:val="24"/>
          <w:szCs w:val="24"/>
        </w:rPr>
        <w:tab/>
        <w:t>66</w:t>
      </w:r>
    </w:p>
    <w:p w14:paraId="7ECA0A28" w14:textId="77777777" w:rsidR="00C7777B" w:rsidRPr="00BC76D3" w:rsidRDefault="00C7777B" w:rsidP="00C7777B">
      <w:pPr>
        <w:pStyle w:val="ListParagraph"/>
        <w:numPr>
          <w:ilvl w:val="2"/>
          <w:numId w:val="61"/>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Part 3 Conclusion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66</w:t>
      </w:r>
    </w:p>
    <w:p w14:paraId="27F4ABAD" w14:textId="77777777" w:rsidR="00C7777B" w:rsidRDefault="00C7777B" w:rsidP="00C7777B">
      <w:pPr>
        <w:pStyle w:val="ListParagraph"/>
        <w:numPr>
          <w:ilvl w:val="2"/>
          <w:numId w:val="61"/>
        </w:numPr>
        <w:spacing w:after="160" w:line="259" w:lineRule="auto"/>
        <w:rPr>
          <w:rFonts w:ascii="Times New Roman" w:hAnsi="Times New Roman" w:cs="Times New Roman"/>
          <w:sz w:val="24"/>
          <w:szCs w:val="24"/>
        </w:rPr>
      </w:pPr>
      <w:r w:rsidRPr="00BC76D3">
        <w:rPr>
          <w:rFonts w:ascii="Times New Roman" w:hAnsi="Times New Roman" w:cs="Times New Roman"/>
          <w:sz w:val="24"/>
          <w:szCs w:val="24"/>
        </w:rPr>
        <w:t>Results Overall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67</w:t>
      </w:r>
    </w:p>
    <w:p w14:paraId="706ACB29" w14:textId="77777777" w:rsidR="00C7777B" w:rsidRDefault="00C7777B" w:rsidP="00C7777B">
      <w:pPr>
        <w:rPr>
          <w:rFonts w:ascii="Times New Roman" w:hAnsi="Times New Roman" w:cs="Times New Roman"/>
          <w:sz w:val="24"/>
          <w:szCs w:val="24"/>
        </w:rPr>
      </w:pPr>
      <w:r>
        <w:rPr>
          <w:rFonts w:ascii="Times New Roman" w:hAnsi="Times New Roman" w:cs="Times New Roman"/>
          <w:sz w:val="24"/>
          <w:szCs w:val="24"/>
        </w:rPr>
        <w:t>CHAPTER 5: RESULTS</w:t>
      </w:r>
    </w:p>
    <w:p w14:paraId="4C00D064" w14:textId="77777777" w:rsidR="00C7777B" w:rsidRDefault="00C7777B" w:rsidP="00C7777B">
      <w:pPr>
        <w:pStyle w:val="ListParagraph"/>
        <w:numPr>
          <w:ilvl w:val="1"/>
          <w:numId w:val="62"/>
        </w:numPr>
        <w:spacing w:after="160" w:line="259" w:lineRule="auto"/>
        <w:rPr>
          <w:rFonts w:ascii="Times New Roman" w:hAnsi="Times New Roman" w:cs="Times New Roman"/>
          <w:sz w:val="24"/>
          <w:szCs w:val="24"/>
        </w:rPr>
      </w:pPr>
      <w:r w:rsidRPr="00E85324">
        <w:rPr>
          <w:rFonts w:ascii="Times New Roman" w:hAnsi="Times New Roman" w:cs="Times New Roman"/>
          <w:sz w:val="24"/>
          <w:szCs w:val="24"/>
        </w:rPr>
        <w:t>Introduction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64766C4" w14:textId="77777777" w:rsidR="00C7777B" w:rsidRPr="00E85324" w:rsidRDefault="00C7777B" w:rsidP="00C7777B">
      <w:pPr>
        <w:pStyle w:val="ListParagraph"/>
        <w:numPr>
          <w:ilvl w:val="1"/>
          <w:numId w:val="62"/>
        </w:numPr>
        <w:spacing w:after="160" w:line="259" w:lineRule="auto"/>
        <w:rPr>
          <w:rFonts w:ascii="Times New Roman" w:hAnsi="Times New Roman" w:cs="Times New Roman"/>
          <w:sz w:val="24"/>
          <w:szCs w:val="24"/>
          <w:lang w:eastAsia="en-US"/>
        </w:rPr>
      </w:pPr>
      <w:r w:rsidRPr="00E85324">
        <w:rPr>
          <w:rFonts w:ascii="Times New Roman" w:hAnsi="Times New Roman" w:cs="Times New Roman"/>
          <w:sz w:val="24"/>
          <w:szCs w:val="24"/>
        </w:rPr>
        <w:t xml:space="preserve">Discussion of Findings: </w:t>
      </w:r>
      <w:r w:rsidRPr="00E85324">
        <w:rPr>
          <w:rFonts w:ascii="Times New Roman" w:hAnsi="Times New Roman" w:cs="Times New Roman"/>
          <w:color w:val="000000"/>
          <w:sz w:val="24"/>
          <w:szCs w:val="24"/>
        </w:rPr>
        <w:t xml:space="preserve">Job Demands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68</w:t>
      </w:r>
    </w:p>
    <w:p w14:paraId="0C3E5043" w14:textId="77777777" w:rsidR="00C7777B" w:rsidRDefault="00C7777B" w:rsidP="00C7777B">
      <w:pPr>
        <w:pStyle w:val="ListParagraph"/>
        <w:numPr>
          <w:ilvl w:val="2"/>
          <w:numId w:val="62"/>
        </w:numPr>
        <w:spacing w:after="160" w:line="259" w:lineRule="auto"/>
        <w:rPr>
          <w:rFonts w:ascii="Times New Roman" w:hAnsi="Times New Roman" w:cs="Times New Roman"/>
          <w:color w:val="000000"/>
          <w:sz w:val="24"/>
          <w:szCs w:val="24"/>
        </w:rPr>
      </w:pPr>
      <w:r w:rsidRPr="00E85324">
        <w:rPr>
          <w:rFonts w:ascii="Times New Roman" w:hAnsi="Times New Roman" w:cs="Times New Roman"/>
          <w:color w:val="000000"/>
          <w:sz w:val="24"/>
          <w:szCs w:val="24"/>
        </w:rPr>
        <w:t xml:space="preserve">Non-significant Statistical Findings for Overload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68</w:t>
      </w:r>
    </w:p>
    <w:p w14:paraId="4D99D2C3" w14:textId="77777777" w:rsidR="00C7777B" w:rsidRPr="00E85324" w:rsidRDefault="00C7777B" w:rsidP="00C7777B">
      <w:pPr>
        <w:pStyle w:val="ListParagraph"/>
        <w:numPr>
          <w:ilvl w:val="2"/>
          <w:numId w:val="62"/>
        </w:numPr>
        <w:spacing w:after="160" w:line="259" w:lineRule="auto"/>
        <w:rPr>
          <w:rFonts w:ascii="Times New Roman" w:hAnsi="Times New Roman" w:cs="Times New Roman"/>
          <w:color w:val="000000"/>
          <w:sz w:val="24"/>
          <w:szCs w:val="24"/>
        </w:rPr>
      </w:pPr>
      <w:r w:rsidRPr="00E85324">
        <w:rPr>
          <w:rFonts w:ascii="Times New Roman" w:hAnsi="Times New Roman" w:cs="Times New Roman"/>
          <w:color w:val="000000"/>
          <w:sz w:val="24"/>
          <w:szCs w:val="24"/>
        </w:rPr>
        <w:t xml:space="preserve">Significant Statistical Findings for Length of Shift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69</w:t>
      </w:r>
    </w:p>
    <w:p w14:paraId="21375410" w14:textId="77777777" w:rsidR="00C7777B" w:rsidRPr="00E85324" w:rsidRDefault="00C7777B" w:rsidP="00C7777B">
      <w:pPr>
        <w:pStyle w:val="ListParagraph"/>
        <w:numPr>
          <w:ilvl w:val="2"/>
          <w:numId w:val="62"/>
        </w:numPr>
        <w:spacing w:after="160" w:line="259" w:lineRule="auto"/>
        <w:rPr>
          <w:rFonts w:ascii="Times New Roman" w:hAnsi="Times New Roman" w:cs="Times New Roman"/>
          <w:sz w:val="24"/>
          <w:szCs w:val="24"/>
          <w:lang w:eastAsia="en-US"/>
        </w:rPr>
      </w:pPr>
      <w:r w:rsidRPr="008E0806">
        <w:rPr>
          <w:rFonts w:ascii="Times New Roman" w:hAnsi="Times New Roman" w:cs="Times New Roman"/>
          <w:color w:val="000000"/>
          <w:sz w:val="24"/>
          <w:szCs w:val="24"/>
        </w:rPr>
        <w:t xml:space="preserve">Non-significant Statistical Findings for Working Hours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70</w:t>
      </w:r>
    </w:p>
    <w:p w14:paraId="62A0BFC1" w14:textId="77777777" w:rsidR="00C7777B" w:rsidRPr="00E85324" w:rsidRDefault="00C7777B" w:rsidP="00C7777B">
      <w:pPr>
        <w:pStyle w:val="ListParagraph"/>
        <w:numPr>
          <w:ilvl w:val="1"/>
          <w:numId w:val="62"/>
        </w:numPr>
        <w:spacing w:after="160" w:line="259" w:lineRule="auto"/>
        <w:rPr>
          <w:rFonts w:ascii="Times New Roman" w:hAnsi="Times New Roman" w:cs="Times New Roman"/>
          <w:color w:val="000000"/>
          <w:sz w:val="24"/>
          <w:szCs w:val="24"/>
        </w:rPr>
      </w:pPr>
      <w:r w:rsidRPr="00E85324">
        <w:rPr>
          <w:rFonts w:ascii="Times New Roman" w:hAnsi="Times New Roman" w:cs="Times New Roman"/>
          <w:color w:val="000000"/>
          <w:sz w:val="24"/>
          <w:szCs w:val="24"/>
        </w:rPr>
        <w:t xml:space="preserve">Discussion of Findings: Job Resources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71</w:t>
      </w:r>
    </w:p>
    <w:p w14:paraId="4BE93610" w14:textId="77777777" w:rsidR="00C7777B" w:rsidRDefault="00C7777B" w:rsidP="00C7777B">
      <w:pPr>
        <w:pStyle w:val="ListParagraph"/>
        <w:numPr>
          <w:ilvl w:val="2"/>
          <w:numId w:val="62"/>
        </w:numPr>
        <w:spacing w:after="160" w:line="259" w:lineRule="auto"/>
        <w:rPr>
          <w:rFonts w:ascii="Times New Roman" w:hAnsi="Times New Roman" w:cs="Times New Roman"/>
          <w:color w:val="000000"/>
          <w:sz w:val="24"/>
          <w:szCs w:val="24"/>
        </w:rPr>
      </w:pPr>
      <w:r w:rsidRPr="00E85324">
        <w:rPr>
          <w:rFonts w:ascii="Times New Roman" w:hAnsi="Times New Roman" w:cs="Times New Roman"/>
          <w:color w:val="000000"/>
          <w:sz w:val="24"/>
          <w:szCs w:val="24"/>
        </w:rPr>
        <w:t xml:space="preserve">Non-significant Statistical Findings for Advancement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71</w:t>
      </w:r>
    </w:p>
    <w:p w14:paraId="4CCBF3AE" w14:textId="77777777" w:rsidR="00C7777B" w:rsidRDefault="00C7777B" w:rsidP="00C7777B">
      <w:pPr>
        <w:pStyle w:val="ListParagraph"/>
        <w:numPr>
          <w:ilvl w:val="2"/>
          <w:numId w:val="62"/>
        </w:numPr>
        <w:spacing w:after="160" w:line="259" w:lineRule="auto"/>
        <w:rPr>
          <w:rFonts w:ascii="Times New Roman" w:hAnsi="Times New Roman" w:cs="Times New Roman"/>
          <w:color w:val="000000"/>
          <w:sz w:val="24"/>
          <w:szCs w:val="24"/>
        </w:rPr>
      </w:pPr>
      <w:r w:rsidRPr="00E85324">
        <w:rPr>
          <w:rFonts w:ascii="Times New Roman" w:hAnsi="Times New Roman" w:cs="Times New Roman"/>
          <w:color w:val="000000"/>
          <w:sz w:val="24"/>
          <w:szCs w:val="24"/>
        </w:rPr>
        <w:t xml:space="preserve">Non-significant Statistical Findings for Job Security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72</w:t>
      </w:r>
    </w:p>
    <w:p w14:paraId="47503B51" w14:textId="77777777" w:rsidR="00C7777B" w:rsidRPr="00E85324" w:rsidRDefault="00C7777B" w:rsidP="00C7777B">
      <w:pPr>
        <w:pStyle w:val="ListParagraph"/>
        <w:numPr>
          <w:ilvl w:val="2"/>
          <w:numId w:val="62"/>
        </w:numPr>
        <w:spacing w:after="160" w:line="259" w:lineRule="auto"/>
        <w:rPr>
          <w:rFonts w:ascii="Times New Roman" w:hAnsi="Times New Roman" w:cs="Times New Roman"/>
          <w:color w:val="000000"/>
          <w:sz w:val="24"/>
          <w:szCs w:val="24"/>
        </w:rPr>
      </w:pPr>
      <w:r w:rsidRPr="00E85324">
        <w:rPr>
          <w:rFonts w:ascii="Times New Roman" w:hAnsi="Times New Roman" w:cs="Times New Roman"/>
          <w:color w:val="000000"/>
          <w:sz w:val="24"/>
          <w:szCs w:val="24"/>
        </w:rPr>
        <w:t xml:space="preserve">Non-significant Statistical Findings for Organisational Support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73</w:t>
      </w:r>
    </w:p>
    <w:p w14:paraId="6C007BD9" w14:textId="77777777" w:rsidR="00C7777B" w:rsidRDefault="00C7777B" w:rsidP="00C7777B">
      <w:pPr>
        <w:pStyle w:val="ListParagraph"/>
        <w:numPr>
          <w:ilvl w:val="2"/>
          <w:numId w:val="62"/>
        </w:numPr>
        <w:spacing w:after="160" w:line="259" w:lineRule="auto"/>
        <w:rPr>
          <w:rFonts w:ascii="Times New Roman" w:hAnsi="Times New Roman" w:cs="Times New Roman"/>
          <w:color w:val="000000"/>
          <w:sz w:val="24"/>
          <w:szCs w:val="24"/>
        </w:rPr>
      </w:pPr>
      <w:r w:rsidRPr="008E0806">
        <w:rPr>
          <w:rFonts w:ascii="Times New Roman" w:hAnsi="Times New Roman" w:cs="Times New Roman"/>
          <w:color w:val="000000"/>
          <w:sz w:val="24"/>
          <w:szCs w:val="24"/>
        </w:rPr>
        <w:t xml:space="preserve">Significant Statistical Findings for Growth Opportunities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74</w:t>
      </w:r>
    </w:p>
    <w:p w14:paraId="699C2379" w14:textId="77777777" w:rsidR="00C7777B" w:rsidRPr="00E85324" w:rsidRDefault="00C7777B" w:rsidP="00C7777B">
      <w:pPr>
        <w:pStyle w:val="ListParagraph"/>
        <w:numPr>
          <w:ilvl w:val="1"/>
          <w:numId w:val="62"/>
        </w:numPr>
        <w:spacing w:after="160" w:line="259" w:lineRule="auto"/>
        <w:rPr>
          <w:rFonts w:ascii="Times New Roman" w:hAnsi="Times New Roman" w:cs="Times New Roman"/>
          <w:sz w:val="24"/>
          <w:szCs w:val="24"/>
        </w:rPr>
      </w:pPr>
      <w:r w:rsidRPr="00E85324">
        <w:rPr>
          <w:rFonts w:ascii="Times New Roman" w:hAnsi="Times New Roman" w:cs="Times New Roman"/>
          <w:sz w:val="24"/>
          <w:szCs w:val="24"/>
        </w:rPr>
        <w:t>Summary of Statistical Findings: Propensity to Comply with NSI Interventions</w:t>
      </w:r>
      <w:r>
        <w:rPr>
          <w:rFonts w:ascii="Times New Roman" w:hAnsi="Times New Roman" w:cs="Times New Roman"/>
          <w:sz w:val="24"/>
          <w:szCs w:val="24"/>
        </w:rPr>
        <w:tab/>
        <w:t>76</w:t>
      </w:r>
    </w:p>
    <w:p w14:paraId="2609CBAD" w14:textId="77777777" w:rsidR="00C7777B" w:rsidRPr="00E85324" w:rsidRDefault="00C7777B" w:rsidP="00C7777B">
      <w:pPr>
        <w:pStyle w:val="ListParagraph"/>
        <w:numPr>
          <w:ilvl w:val="1"/>
          <w:numId w:val="62"/>
        </w:numPr>
        <w:spacing w:after="160" w:line="259" w:lineRule="auto"/>
        <w:rPr>
          <w:rFonts w:ascii="Times New Roman" w:hAnsi="Times New Roman" w:cs="Times New Roman"/>
          <w:color w:val="000000"/>
          <w:sz w:val="24"/>
          <w:szCs w:val="24"/>
        </w:rPr>
      </w:pPr>
      <w:r w:rsidRPr="008E0806">
        <w:rPr>
          <w:rFonts w:ascii="Times New Roman" w:hAnsi="Times New Roman" w:cs="Times New Roman"/>
          <w:sz w:val="24"/>
          <w:szCs w:val="24"/>
        </w:rPr>
        <w:t>Limitations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77</w:t>
      </w:r>
    </w:p>
    <w:p w14:paraId="60D762D8" w14:textId="77777777" w:rsidR="00C7777B" w:rsidRPr="008E0806" w:rsidRDefault="00C7777B" w:rsidP="00C7777B">
      <w:pPr>
        <w:pStyle w:val="ListParagraph"/>
        <w:numPr>
          <w:ilvl w:val="1"/>
          <w:numId w:val="62"/>
        </w:numPr>
        <w:autoSpaceDE w:val="0"/>
        <w:autoSpaceDN w:val="0"/>
        <w:adjustRightInd w:val="0"/>
        <w:spacing w:after="0" w:line="360" w:lineRule="auto"/>
        <w:rPr>
          <w:rFonts w:ascii="Times New Roman" w:hAnsi="Times New Roman" w:cs="Times New Roman"/>
          <w:sz w:val="24"/>
          <w:szCs w:val="24"/>
        </w:rPr>
      </w:pPr>
      <w:r w:rsidRPr="008E0806">
        <w:rPr>
          <w:rFonts w:ascii="Times New Roman" w:hAnsi="Times New Roman" w:cs="Times New Roman"/>
          <w:sz w:val="24"/>
          <w:szCs w:val="24"/>
        </w:rPr>
        <w:t>Theoretical and Practical Implications and Directions for Further Research</w:t>
      </w:r>
      <w:r>
        <w:rPr>
          <w:rFonts w:ascii="Times New Roman" w:hAnsi="Times New Roman" w:cs="Times New Roman"/>
          <w:sz w:val="24"/>
          <w:szCs w:val="24"/>
        </w:rPr>
        <w:tab/>
      </w:r>
      <w:r>
        <w:rPr>
          <w:rFonts w:ascii="Times New Roman" w:hAnsi="Times New Roman" w:cs="Times New Roman"/>
          <w:sz w:val="24"/>
          <w:szCs w:val="24"/>
        </w:rPr>
        <w:tab/>
        <w:t>79</w:t>
      </w:r>
    </w:p>
    <w:p w14:paraId="41F7DEBF" w14:textId="77777777" w:rsidR="00C7777B" w:rsidRDefault="00C7777B" w:rsidP="00C7777B">
      <w:pPr>
        <w:pStyle w:val="ListParagraph"/>
        <w:numPr>
          <w:ilvl w:val="1"/>
          <w:numId w:val="62"/>
        </w:num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Conclusion</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81</w:t>
      </w:r>
    </w:p>
    <w:p w14:paraId="5D291CE7" w14:textId="77777777" w:rsidR="00C7777B" w:rsidRPr="00B6316A" w:rsidRDefault="00C7777B" w:rsidP="00C7777B">
      <w:pPr>
        <w:rPr>
          <w:rFonts w:ascii="Times New Roman" w:hAnsi="Times New Roman" w:cs="Times New Roman"/>
          <w:color w:val="000000"/>
          <w:sz w:val="24"/>
          <w:szCs w:val="24"/>
        </w:rPr>
      </w:pPr>
    </w:p>
    <w:p w14:paraId="0D46A9C1" w14:textId="77777777" w:rsidR="00C7777B" w:rsidRDefault="00C7777B" w:rsidP="00C7777B">
      <w:pPr>
        <w:spacing w:line="240" w:lineRule="auto"/>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lastRenderedPageBreak/>
        <w:t>Reference List</w:t>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t>82</w:t>
      </w:r>
    </w:p>
    <w:p w14:paraId="6AEB10CD" w14:textId="77777777" w:rsidR="00C7777B" w:rsidRDefault="00C7777B" w:rsidP="00C7777B">
      <w:pPr>
        <w:spacing w:line="240" w:lineRule="auto"/>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 xml:space="preserve">Appendices </w:t>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r>
      <w:r>
        <w:rPr>
          <w:rFonts w:ascii="Times New Roman" w:hAnsi="Times New Roman" w:cs="Times New Roman"/>
          <w:color w:val="000000"/>
          <w:sz w:val="24"/>
          <w:szCs w:val="24"/>
          <w:lang w:eastAsia="en-ZA"/>
        </w:rPr>
        <w:tab/>
        <w:t>90</w:t>
      </w:r>
    </w:p>
    <w:p w14:paraId="56F07172" w14:textId="77777777" w:rsidR="00C7777B" w:rsidRPr="00680718" w:rsidRDefault="00C7777B" w:rsidP="00C7777B">
      <w:pPr>
        <w:spacing w:line="240" w:lineRule="auto"/>
        <w:rPr>
          <w:rFonts w:ascii="Times New Roman" w:hAnsi="Times New Roman" w:cs="Times New Roman"/>
          <w:sz w:val="24"/>
          <w:szCs w:val="24"/>
        </w:rPr>
      </w:pPr>
      <w:r>
        <w:rPr>
          <w:rFonts w:ascii="Times New Roman" w:hAnsi="Times New Roman" w:cs="Times New Roman"/>
          <w:color w:val="000000"/>
          <w:sz w:val="24"/>
          <w:szCs w:val="24"/>
          <w:lang w:eastAsia="en-ZA"/>
        </w:rPr>
        <w:t>Appendix 1:</w:t>
      </w:r>
      <w:r w:rsidRPr="00680718">
        <w:rPr>
          <w:rFonts w:ascii="Times New Roman" w:hAnsi="Times New Roman" w:cs="Times New Roman"/>
          <w:color w:val="000000"/>
          <w:sz w:val="24"/>
          <w:szCs w:val="24"/>
          <w:lang w:eastAsia="en-ZA"/>
        </w:rPr>
        <w:t xml:space="preserve"> </w:t>
      </w:r>
      <w:r w:rsidRPr="00680718">
        <w:rPr>
          <w:rFonts w:ascii="Times New Roman" w:hAnsi="Times New Roman" w:cs="Times New Roman"/>
          <w:sz w:val="24"/>
          <w:szCs w:val="24"/>
        </w:rPr>
        <w:t>Letter Requesting Access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90</w:t>
      </w:r>
    </w:p>
    <w:p w14:paraId="613D0EAF"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2: Participant Information Sheet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92</w:t>
      </w:r>
    </w:p>
    <w:p w14:paraId="7E693B78"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3: Demographic Questionnaire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94</w:t>
      </w:r>
    </w:p>
    <w:p w14:paraId="261B5A04"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4: Job Demands-Resource Scale (JDRS)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97</w:t>
      </w:r>
    </w:p>
    <w:p w14:paraId="025902D4"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5: The Propensity to Comply with Interventions for NSIs Scale (PCINS)</w:t>
      </w:r>
      <w:r>
        <w:rPr>
          <w:rFonts w:ascii="Times New Roman" w:hAnsi="Times New Roman" w:cs="Times New Roman"/>
          <w:sz w:val="24"/>
          <w:szCs w:val="24"/>
        </w:rPr>
        <w:tab/>
        <w:t>102</w:t>
      </w:r>
    </w:p>
    <w:p w14:paraId="2BCE3B69"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6: Ethics Clearance Certificate (Non-Medical)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103</w:t>
      </w:r>
    </w:p>
    <w:p w14:paraId="21C9EE0F"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7: Ethics Clearance Certificate (Medical)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104</w:t>
      </w:r>
    </w:p>
    <w:p w14:paraId="5ABE87CB"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8: Site Approval Letter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105</w:t>
      </w:r>
    </w:p>
    <w:p w14:paraId="5A6C687C"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9: Site Approval Letter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106</w:t>
      </w:r>
    </w:p>
    <w:p w14:paraId="0BF152EA"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10: N</w:t>
      </w:r>
      <w:r>
        <w:rPr>
          <w:rFonts w:ascii="Times New Roman" w:hAnsi="Times New Roman" w:cs="Times New Roman"/>
          <w:sz w:val="24"/>
          <w:szCs w:val="24"/>
        </w:rPr>
        <w:t xml:space="preserve">ormality Histogram (Multiple Regression)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107</w:t>
      </w:r>
    </w:p>
    <w:p w14:paraId="440683C5"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 xml:space="preserve">Appendix 11: Normal Q-Q Plot </w:t>
      </w:r>
      <w:r>
        <w:rPr>
          <w:rFonts w:ascii="Times New Roman" w:hAnsi="Times New Roman" w:cs="Times New Roman"/>
          <w:sz w:val="24"/>
          <w:szCs w:val="24"/>
        </w:rPr>
        <w:t>(Multiple Regression)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108</w:t>
      </w:r>
    </w:p>
    <w:p w14:paraId="48F9EF36"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 xml:space="preserve">Appendix 12: Scatter Plot </w:t>
      </w:r>
      <w:r>
        <w:rPr>
          <w:rFonts w:ascii="Times New Roman" w:hAnsi="Times New Roman" w:cs="Times New Roman"/>
          <w:sz w:val="24"/>
          <w:szCs w:val="24"/>
        </w:rPr>
        <w:t>(Multiple Regression)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109</w:t>
      </w:r>
    </w:p>
    <w:p w14:paraId="375AD1DF"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13: Normality Histograms for Job Title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110</w:t>
      </w:r>
    </w:p>
    <w:p w14:paraId="32321707"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14: Normal Q-Q plots for Job Title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114</w:t>
      </w:r>
    </w:p>
    <w:p w14:paraId="46AA382A"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15: Normality Histograms for Length of Shift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118</w:t>
      </w:r>
    </w:p>
    <w:p w14:paraId="0B398E2F"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16: Normal Q-Q Plots for Length of Shift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121</w:t>
      </w:r>
    </w:p>
    <w:p w14:paraId="3A105C45" w14:textId="77777777" w:rsidR="00C7777B" w:rsidRPr="00680718" w:rsidRDefault="00C7777B" w:rsidP="00C7777B">
      <w:pPr>
        <w:spacing w:line="240" w:lineRule="auto"/>
        <w:rPr>
          <w:rFonts w:ascii="Times New Roman" w:hAnsi="Times New Roman" w:cs="Times New Roman"/>
          <w:sz w:val="24"/>
          <w:szCs w:val="24"/>
        </w:rPr>
      </w:pPr>
      <w:r w:rsidRPr="00680718">
        <w:rPr>
          <w:rFonts w:ascii="Times New Roman" w:hAnsi="Times New Roman" w:cs="Times New Roman"/>
          <w:sz w:val="24"/>
          <w:szCs w:val="24"/>
        </w:rPr>
        <w:t>Appendix 17: Normality Histograms for Working Hours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124</w:t>
      </w:r>
    </w:p>
    <w:p w14:paraId="20B08993" w14:textId="77777777" w:rsidR="00C7777B" w:rsidRPr="00A6192D" w:rsidRDefault="00C7777B" w:rsidP="00C7777B">
      <w:pPr>
        <w:spacing w:line="240" w:lineRule="auto"/>
        <w:rPr>
          <w:rFonts w:ascii="Times New Roman" w:hAnsi="Times New Roman" w:cs="Times New Roman"/>
          <w:sz w:val="24"/>
          <w:szCs w:val="24"/>
        </w:rPr>
        <w:sectPr w:rsidR="00C7777B" w:rsidRPr="00A6192D" w:rsidSect="002D71B4">
          <w:footerReference w:type="default" r:id="rId12"/>
          <w:pgSz w:w="11906" w:h="16838" w:code="9"/>
          <w:pgMar w:top="1440" w:right="1440" w:bottom="1440" w:left="1440" w:header="709" w:footer="709" w:gutter="0"/>
          <w:cols w:space="708"/>
          <w:titlePg/>
          <w:docGrid w:linePitch="360"/>
        </w:sectPr>
      </w:pPr>
      <w:r w:rsidRPr="00680718">
        <w:rPr>
          <w:rFonts w:ascii="Times New Roman" w:hAnsi="Times New Roman" w:cs="Times New Roman"/>
          <w:sz w:val="24"/>
          <w:szCs w:val="24"/>
        </w:rPr>
        <w:t>Appendix 18: Normal Q-Q Plots for Working Hours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126</w:t>
      </w:r>
    </w:p>
    <w:p w14:paraId="752F1157" w14:textId="0C7C61FE" w:rsidR="00994BEF" w:rsidRPr="00994BEF" w:rsidRDefault="00994BEF" w:rsidP="00994BEF">
      <w:pPr>
        <w:spacing w:line="360" w:lineRule="auto"/>
        <w:rPr>
          <w:rFonts w:ascii="Times New Roman" w:hAnsi="Times New Roman" w:cs="Times New Roman"/>
          <w:b/>
          <w:sz w:val="24"/>
          <w:szCs w:val="24"/>
          <w:lang w:eastAsia="en-ZA"/>
        </w:rPr>
      </w:pPr>
      <w:r w:rsidRPr="00994BEF">
        <w:rPr>
          <w:rFonts w:ascii="Times New Roman" w:hAnsi="Times New Roman" w:cs="Times New Roman"/>
          <w:b/>
          <w:sz w:val="24"/>
          <w:szCs w:val="24"/>
          <w:lang w:eastAsia="en-ZA"/>
        </w:rPr>
        <w:lastRenderedPageBreak/>
        <w:t>CHAPTER 1</w:t>
      </w:r>
    </w:p>
    <w:p w14:paraId="29B92AAC" w14:textId="45822F99" w:rsidR="00994BEF" w:rsidRPr="00CC6DE0" w:rsidRDefault="00CC6DE0"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1.1 Introduction</w:t>
      </w:r>
    </w:p>
    <w:p w14:paraId="3FA6C9E6" w14:textId="41DB26AE"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Healthcare workers are often exposed to unhealthy work environments, unreasonable workloads and unfavourable work-relaxation imbalances (Wilburn &amp; Eijkemans, 2004</w:t>
      </w:r>
      <w:r w:rsidRPr="001B2977">
        <w:rPr>
          <w:rFonts w:ascii="Times New Roman" w:hAnsi="Times New Roman" w:cs="Times New Roman"/>
          <w:sz w:val="24"/>
          <w:szCs w:val="24"/>
          <w:lang w:eastAsia="en-ZA"/>
        </w:rPr>
        <w:t>).</w:t>
      </w:r>
      <w:ins w:id="11" w:author="Administrator" w:date="2017-10-30T14:02:00Z">
        <w:r w:rsidR="00F016CA">
          <w:rPr>
            <w:rFonts w:ascii="Times New Roman" w:hAnsi="Times New Roman" w:cs="Times New Roman"/>
            <w:sz w:val="24"/>
            <w:szCs w:val="24"/>
            <w:lang w:eastAsia="en-ZA"/>
          </w:rPr>
          <w:t xml:space="preserve"> </w:t>
        </w:r>
      </w:ins>
      <w:r w:rsidRPr="001B2977">
        <w:rPr>
          <w:rFonts w:ascii="Times New Roman" w:hAnsi="Times New Roman" w:cs="Times New Roman"/>
          <w:sz w:val="24"/>
          <w:szCs w:val="24"/>
          <w:lang w:eastAsia="en-ZA"/>
        </w:rPr>
        <w:t>In fact, occupational health hazards amongst healthcare workers has been a well-researched topic worldwide (Orji et al., 2002; Swallow, 2006; Perry &amp; Jagger, 2005; Jaskolka, Andrews &amp; Harold, 2009; Glenn</w:t>
      </w:r>
      <w:r w:rsidR="00E66E0D" w:rsidRPr="007B3D36">
        <w:rPr>
          <w:rFonts w:ascii="Times New Roman" w:hAnsi="Times New Roman" w:cs="Times New Roman"/>
          <w:sz w:val="24"/>
          <w:szCs w:val="24"/>
          <w:shd w:val="clear" w:color="auto" w:fill="FFFFFF"/>
          <w:lang w:eastAsia="en-ZA"/>
        </w:rPr>
        <w:t>gård</w:t>
      </w:r>
      <w:r w:rsidR="007B3D36">
        <w:rPr>
          <w:rFonts w:ascii="Times New Roman" w:hAnsi="Times New Roman" w:cs="Times New Roman"/>
          <w:sz w:val="24"/>
          <w:szCs w:val="24"/>
          <w:shd w:val="clear" w:color="auto" w:fill="FFFFFF"/>
          <w:lang w:eastAsia="en-ZA"/>
        </w:rPr>
        <w:t xml:space="preserve"> </w:t>
      </w:r>
      <w:r w:rsidRPr="001B2977">
        <w:rPr>
          <w:rFonts w:ascii="Times New Roman" w:hAnsi="Times New Roman" w:cs="Times New Roman"/>
          <w:sz w:val="24"/>
          <w:szCs w:val="24"/>
          <w:lang w:eastAsia="en-ZA"/>
        </w:rPr>
        <w:t>&amp; Persson, 2009).  However, in South Africa</w:t>
      </w:r>
      <w:r w:rsidRPr="00994BEF">
        <w:rPr>
          <w:rFonts w:ascii="Times New Roman" w:hAnsi="Times New Roman" w:cs="Times New Roman"/>
          <w:sz w:val="24"/>
          <w:szCs w:val="24"/>
          <w:lang w:eastAsia="en-ZA"/>
        </w:rPr>
        <w:t xml:space="preserve"> the well-being of healthcare professionals deserves further assessment. South Africa carries one of the highest burdens of communicable diseases and one of the lowest ratio of healthcare workers to population (</w:t>
      </w:r>
      <w:r w:rsidRPr="00994BEF">
        <w:rPr>
          <w:rFonts w:ascii="Times New Roman" w:hAnsi="Times New Roman" w:cs="Times New Roman"/>
          <w:sz w:val="24"/>
          <w:szCs w:val="24"/>
          <w:shd w:val="clear" w:color="auto" w:fill="FFFFFF"/>
          <w:lang w:eastAsia="en-ZA"/>
        </w:rPr>
        <w:t>WHO, 2010</w:t>
      </w:r>
      <w:r w:rsidRPr="00994BEF">
        <w:rPr>
          <w:rFonts w:ascii="Times New Roman" w:hAnsi="Times New Roman" w:cs="Times New Roman"/>
          <w:sz w:val="24"/>
          <w:szCs w:val="24"/>
          <w:lang w:eastAsia="en-ZA"/>
        </w:rPr>
        <w:t>). The relative underinvestment in the promotion of health and safety of healthcare professionals is of significant national importance. Globally, a common occupational injury among medical and allied personnel is that of needle</w:t>
      </w:r>
      <w:r w:rsidR="00097F9A">
        <w:rPr>
          <w:rFonts w:ascii="Times New Roman" w:hAnsi="Times New Roman" w:cs="Times New Roman"/>
          <w:sz w:val="24"/>
          <w:szCs w:val="24"/>
          <w:lang w:eastAsia="en-ZA"/>
        </w:rPr>
        <w:t xml:space="preserve"> stick injuries (NSIs) which have</w:t>
      </w:r>
      <w:r w:rsidRPr="00994BEF">
        <w:rPr>
          <w:rFonts w:ascii="Times New Roman" w:hAnsi="Times New Roman" w:cs="Times New Roman"/>
          <w:sz w:val="24"/>
          <w:szCs w:val="24"/>
          <w:lang w:eastAsia="en-ZA"/>
        </w:rPr>
        <w:t xml:space="preserve"> serious implications for the physical and psychological health and well-being of healthcare workers (Van </w:t>
      </w:r>
      <w:r w:rsidR="00C67948" w:rsidRPr="001B2977">
        <w:rPr>
          <w:rFonts w:ascii="Times New Roman" w:hAnsi="Times New Roman" w:cs="Times New Roman"/>
          <w:sz w:val="24"/>
          <w:szCs w:val="24"/>
          <w:lang w:eastAsia="en-ZA"/>
        </w:rPr>
        <w:t>der Molen</w:t>
      </w:r>
      <w:r w:rsidR="00E343C9">
        <w:rPr>
          <w:rFonts w:ascii="Times New Roman" w:hAnsi="Times New Roman" w:cs="Times New Roman"/>
          <w:sz w:val="24"/>
          <w:szCs w:val="24"/>
          <w:lang w:eastAsia="en-ZA"/>
        </w:rPr>
        <w:t xml:space="preserve">, </w:t>
      </w:r>
      <w:r w:rsidR="00E343C9">
        <w:rPr>
          <w:rFonts w:ascii="Times New Roman" w:hAnsi="Times New Roman" w:cs="Times New Roman"/>
          <w:sz w:val="24"/>
          <w:szCs w:val="24"/>
          <w:shd w:val="clear" w:color="auto" w:fill="FFFFFF"/>
          <w:lang w:eastAsia="en-ZA"/>
        </w:rPr>
        <w:t>Zwinderman, Sluiter</w:t>
      </w:r>
      <w:r w:rsidR="00E343C9" w:rsidRPr="004C67E5">
        <w:rPr>
          <w:rFonts w:ascii="Times New Roman" w:hAnsi="Times New Roman" w:cs="Times New Roman"/>
          <w:sz w:val="24"/>
          <w:szCs w:val="24"/>
          <w:shd w:val="clear" w:color="auto" w:fill="FFFFFF"/>
          <w:lang w:eastAsia="en-ZA"/>
        </w:rPr>
        <w:t xml:space="preserve"> &amp; Frings-Dresen</w:t>
      </w:r>
      <w:r w:rsidRPr="00994BEF">
        <w:rPr>
          <w:rFonts w:ascii="Times New Roman" w:hAnsi="Times New Roman" w:cs="Times New Roman"/>
          <w:sz w:val="24"/>
          <w:szCs w:val="24"/>
          <w:lang w:eastAsia="en-ZA"/>
        </w:rPr>
        <w:t xml:space="preserve">, 2012). In this study, NSIs in South African hospitals and their relation to job demands and resources </w:t>
      </w:r>
      <w:r w:rsidR="00673E42">
        <w:rPr>
          <w:rFonts w:ascii="Times New Roman" w:hAnsi="Times New Roman" w:cs="Times New Roman"/>
          <w:sz w:val="24"/>
          <w:szCs w:val="24"/>
          <w:lang w:eastAsia="en-ZA"/>
        </w:rPr>
        <w:t>receive</w:t>
      </w:r>
      <w:r w:rsidRPr="00994BEF">
        <w:rPr>
          <w:rFonts w:ascii="Times New Roman" w:hAnsi="Times New Roman" w:cs="Times New Roman"/>
          <w:sz w:val="24"/>
          <w:szCs w:val="24"/>
          <w:lang w:eastAsia="en-ZA"/>
        </w:rPr>
        <w:t xml:space="preserve"> focal attention. </w:t>
      </w:r>
      <w:r w:rsidR="00A21FAF">
        <w:rPr>
          <w:rFonts w:ascii="Times New Roman" w:hAnsi="Times New Roman" w:cs="Times New Roman"/>
          <w:sz w:val="24"/>
          <w:szCs w:val="24"/>
          <w:lang w:eastAsia="en-ZA"/>
        </w:rPr>
        <w:t>The researcher intends to determine whether job demands will lead to a higher propensity to comply with NSI interventions and whether job resources will lead to a lower propensity to comply with NSI interventions.</w:t>
      </w:r>
    </w:p>
    <w:p w14:paraId="7C9C45FB" w14:textId="169DE6E6" w:rsidR="00994BEF" w:rsidRPr="00994BEF" w:rsidRDefault="00994BEF" w:rsidP="009A1D4C">
      <w:pPr>
        <w:tabs>
          <w:tab w:val="left" w:pos="1455"/>
          <w:tab w:val="left" w:pos="2711"/>
        </w:tabs>
        <w:spacing w:line="360" w:lineRule="auto"/>
        <w:rPr>
          <w:rFonts w:ascii="Times New Roman" w:hAnsi="Times New Roman" w:cs="Times New Roman"/>
          <w:b/>
          <w:sz w:val="24"/>
          <w:szCs w:val="24"/>
          <w:lang w:eastAsia="en-ZA"/>
        </w:rPr>
      </w:pPr>
      <w:r w:rsidRPr="00994BEF">
        <w:rPr>
          <w:rFonts w:ascii="Times New Roman" w:hAnsi="Times New Roman" w:cs="Times New Roman"/>
          <w:sz w:val="24"/>
          <w:szCs w:val="24"/>
          <w:lang w:eastAsia="en-ZA"/>
        </w:rPr>
        <w:t xml:space="preserve"> 1.2. </w:t>
      </w:r>
      <w:r w:rsidR="00CC6DE0">
        <w:rPr>
          <w:rFonts w:ascii="Times New Roman" w:hAnsi="Times New Roman" w:cs="Times New Roman"/>
          <w:sz w:val="24"/>
          <w:szCs w:val="24"/>
          <w:lang w:eastAsia="en-ZA"/>
        </w:rPr>
        <w:t>Rationale</w:t>
      </w:r>
      <w:r w:rsidRPr="00994BEF">
        <w:rPr>
          <w:rFonts w:ascii="Times New Roman" w:hAnsi="Times New Roman" w:cs="Times New Roman"/>
          <w:b/>
          <w:sz w:val="24"/>
          <w:szCs w:val="24"/>
          <w:lang w:eastAsia="en-ZA"/>
        </w:rPr>
        <w:tab/>
      </w:r>
      <w:r w:rsidR="009A1D4C">
        <w:rPr>
          <w:rFonts w:ascii="Times New Roman" w:hAnsi="Times New Roman" w:cs="Times New Roman"/>
          <w:b/>
          <w:sz w:val="24"/>
          <w:szCs w:val="24"/>
          <w:lang w:eastAsia="en-ZA"/>
        </w:rPr>
        <w:tab/>
      </w:r>
    </w:p>
    <w:p w14:paraId="1235AEB0" w14:textId="667FBC54" w:rsidR="00994BEF" w:rsidRPr="00994BEF" w:rsidRDefault="00994BEF" w:rsidP="00994BEF">
      <w:pPr>
        <w:tabs>
          <w:tab w:val="left" w:pos="1455"/>
        </w:tabs>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Worldwide, the World Health Organisation (WHO) </w:t>
      </w:r>
      <w:r w:rsidR="00E343C9" w:rsidRPr="00994BEF">
        <w:rPr>
          <w:rFonts w:ascii="Times New Roman" w:hAnsi="Times New Roman" w:cs="Times New Roman"/>
          <w:sz w:val="24"/>
          <w:szCs w:val="24"/>
          <w:lang w:eastAsia="en-ZA"/>
        </w:rPr>
        <w:t>(2002)</w:t>
      </w:r>
      <w:r w:rsidR="00E343C9">
        <w:rPr>
          <w:rFonts w:ascii="Times New Roman" w:hAnsi="Times New Roman" w:cs="Times New Roman"/>
          <w:sz w:val="24"/>
          <w:szCs w:val="24"/>
          <w:lang w:eastAsia="en-ZA"/>
        </w:rPr>
        <w:t xml:space="preserve"> </w:t>
      </w:r>
      <w:r w:rsidRPr="00994BEF">
        <w:rPr>
          <w:rFonts w:ascii="Times New Roman" w:hAnsi="Times New Roman" w:cs="Times New Roman"/>
          <w:sz w:val="24"/>
          <w:szCs w:val="24"/>
          <w:lang w:eastAsia="en-ZA"/>
        </w:rPr>
        <w:t xml:space="preserve">reports in their World Health Report that of a total of 35 million healthcare professionals, 2 million have experienced potential exposure to infectious diseases. Furthermore, of those that had been exposed to patients with diagnosed infectious diseases (4.4% of HIV, 37.6% of Hepatitis B and 39% of Hepatitis C) exposure was dominantly attributable to needlestick injuries (WHO, 2002). Accidental needle stick, as well as sharp, injuries therefore are associated with high risks for blood-borne infections (Adefolalu, 2014). Although up to 60-80% of needlestick injuries often go unreported by healthcare professionals, these injuries are still widely prevalent (Adefolalu, 2014).  </w:t>
      </w:r>
    </w:p>
    <w:p w14:paraId="307B5D32" w14:textId="501EECE5" w:rsidR="00994BEF" w:rsidRPr="00994BEF" w:rsidRDefault="00994BEF" w:rsidP="00994BEF">
      <w:pPr>
        <w:tabs>
          <w:tab w:val="left" w:pos="1455"/>
        </w:tabs>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This is especially troublesome in the South African setting as the number of people livi</w:t>
      </w:r>
      <w:r w:rsidR="000F58D9">
        <w:rPr>
          <w:rFonts w:ascii="Times New Roman" w:hAnsi="Times New Roman" w:cs="Times New Roman"/>
          <w:sz w:val="24"/>
          <w:szCs w:val="24"/>
          <w:lang w:eastAsia="en-ZA"/>
        </w:rPr>
        <w:t>ng with HIV is estimated at 7.03</w:t>
      </w:r>
      <w:r w:rsidRPr="00994BEF">
        <w:rPr>
          <w:rFonts w:ascii="Times New Roman" w:hAnsi="Times New Roman" w:cs="Times New Roman"/>
          <w:sz w:val="24"/>
          <w:szCs w:val="24"/>
          <w:lang w:eastAsia="en-ZA"/>
        </w:rPr>
        <w:t xml:space="preserve"> </w:t>
      </w:r>
      <w:r w:rsidR="000F58D9">
        <w:rPr>
          <w:rFonts w:ascii="Times New Roman" w:hAnsi="Times New Roman" w:cs="Times New Roman"/>
          <w:sz w:val="24"/>
          <w:szCs w:val="24"/>
          <w:lang w:eastAsia="en-ZA"/>
        </w:rPr>
        <w:t>million indicating that some 12.7</w:t>
      </w:r>
      <w:r w:rsidRPr="00994BEF">
        <w:rPr>
          <w:rFonts w:ascii="Times New Roman" w:hAnsi="Times New Roman" w:cs="Times New Roman"/>
          <w:sz w:val="24"/>
          <w:szCs w:val="24"/>
          <w:lang w:eastAsia="en-ZA"/>
        </w:rPr>
        <w:t>% of the population in the country is HIV positive (Statis</w:t>
      </w:r>
      <w:r w:rsidR="000F58D9">
        <w:rPr>
          <w:rFonts w:ascii="Times New Roman" w:hAnsi="Times New Roman" w:cs="Times New Roman"/>
          <w:sz w:val="24"/>
          <w:szCs w:val="24"/>
          <w:lang w:eastAsia="en-ZA"/>
        </w:rPr>
        <w:t>tics South Africa, 2016</w:t>
      </w:r>
      <w:r w:rsidRPr="00994BEF">
        <w:rPr>
          <w:rFonts w:ascii="Times New Roman" w:hAnsi="Times New Roman" w:cs="Times New Roman"/>
          <w:sz w:val="24"/>
          <w:szCs w:val="24"/>
          <w:lang w:eastAsia="en-ZA"/>
        </w:rPr>
        <w:t xml:space="preserve">). Hospitals are workplaces where HIV </w:t>
      </w:r>
      <w:r w:rsidRPr="00994BEF">
        <w:rPr>
          <w:rFonts w:ascii="Times New Roman" w:hAnsi="Times New Roman" w:cs="Times New Roman"/>
          <w:sz w:val="24"/>
          <w:szCs w:val="24"/>
          <w:lang w:eastAsia="en-ZA"/>
        </w:rPr>
        <w:lastRenderedPageBreak/>
        <w:t>assumes a double significan</w:t>
      </w:r>
      <w:r w:rsidR="001B2977">
        <w:rPr>
          <w:rFonts w:ascii="Times New Roman" w:hAnsi="Times New Roman" w:cs="Times New Roman"/>
          <w:sz w:val="24"/>
          <w:szCs w:val="24"/>
          <w:lang w:eastAsia="en-ZA"/>
        </w:rPr>
        <w:t>ce as it presents a major risk</w:t>
      </w:r>
      <w:r w:rsidRPr="00994BEF">
        <w:rPr>
          <w:rFonts w:ascii="Times New Roman" w:hAnsi="Times New Roman" w:cs="Times New Roman"/>
          <w:sz w:val="24"/>
          <w:szCs w:val="24"/>
          <w:lang w:eastAsia="en-ZA"/>
        </w:rPr>
        <w:t xml:space="preserve"> of morbidity and mortality for both patients and healthcare personnel (Stevens &amp; Dickinson, 2007). </w:t>
      </w:r>
      <w:r w:rsidRPr="00774C7D">
        <w:rPr>
          <w:rFonts w:ascii="Times New Roman" w:hAnsi="Times New Roman" w:cs="Times New Roman"/>
          <w:sz w:val="24"/>
          <w:szCs w:val="24"/>
          <w:lang w:eastAsia="en-ZA"/>
        </w:rPr>
        <w:t>In a</w:t>
      </w:r>
      <w:ins w:id="12" w:author="Jenna, Wing" w:date="2017-11-01T20:23:00Z">
        <w:r w:rsidR="008D0AC9" w:rsidRPr="00774C7D">
          <w:rPr>
            <w:rFonts w:ascii="Times New Roman" w:hAnsi="Times New Roman" w:cs="Times New Roman"/>
            <w:sz w:val="24"/>
            <w:szCs w:val="24"/>
            <w:lang w:eastAsia="en-ZA"/>
          </w:rPr>
          <w:t>n unpublished retrospective</w:t>
        </w:r>
      </w:ins>
      <w:r w:rsidRPr="00774C7D">
        <w:rPr>
          <w:rFonts w:ascii="Times New Roman" w:hAnsi="Times New Roman" w:cs="Times New Roman"/>
          <w:sz w:val="24"/>
          <w:szCs w:val="24"/>
          <w:lang w:eastAsia="en-ZA"/>
        </w:rPr>
        <w:t xml:space="preserve"> South African study</w:t>
      </w:r>
      <w:r w:rsidR="002A5EC4" w:rsidRPr="00774C7D">
        <w:rPr>
          <w:rFonts w:ascii="Times New Roman" w:hAnsi="Times New Roman" w:cs="Times New Roman"/>
          <w:sz w:val="24"/>
          <w:szCs w:val="24"/>
          <w:lang w:eastAsia="en-ZA"/>
        </w:rPr>
        <w:t xml:space="preserve"> by </w:t>
      </w:r>
      <w:ins w:id="13" w:author="Jenna, Wing" w:date="2017-11-01T20:24:00Z">
        <w:r w:rsidR="008D0AC9" w:rsidRPr="00774C7D">
          <w:rPr>
            <w:rFonts w:ascii="Times New Roman" w:hAnsi="Times New Roman" w:cs="Times New Roman"/>
            <w:sz w:val="24"/>
            <w:szCs w:val="24"/>
            <w:lang w:eastAsia="en-ZA"/>
          </w:rPr>
          <w:t xml:space="preserve">Marais and Cotton (2001), </w:t>
        </w:r>
      </w:ins>
      <w:del w:id="14" w:author="Jenna, Wing" w:date="2017-11-01T20:24:00Z">
        <w:r w:rsidR="002A5EC4" w:rsidRPr="00774C7D" w:rsidDel="008D0AC9">
          <w:rPr>
            <w:rFonts w:ascii="Times New Roman" w:hAnsi="Times New Roman" w:cs="Times New Roman"/>
            <w:sz w:val="24"/>
            <w:szCs w:val="24"/>
            <w:lang w:eastAsia="en-ZA"/>
          </w:rPr>
          <w:delText xml:space="preserve">Rabbits </w:delText>
        </w:r>
      </w:del>
      <w:del w:id="15" w:author="Jenna, Wing" w:date="2017-11-01T20:25:00Z">
        <w:r w:rsidR="002A5EC4" w:rsidRPr="00774C7D" w:rsidDel="008D0AC9">
          <w:rPr>
            <w:rFonts w:ascii="Times New Roman" w:hAnsi="Times New Roman" w:cs="Times New Roman"/>
            <w:sz w:val="24"/>
            <w:szCs w:val="24"/>
            <w:lang w:eastAsia="en-ZA"/>
          </w:rPr>
          <w:delText>(2003)</w:delText>
        </w:r>
        <w:r w:rsidRPr="00774C7D" w:rsidDel="008D0AC9">
          <w:rPr>
            <w:rFonts w:ascii="Times New Roman" w:hAnsi="Times New Roman" w:cs="Times New Roman"/>
            <w:sz w:val="24"/>
            <w:szCs w:val="24"/>
            <w:lang w:eastAsia="en-ZA"/>
          </w:rPr>
          <w:delText>,</w:delText>
        </w:r>
      </w:del>
      <w:ins w:id="16" w:author="Jenna, Wing" w:date="2017-11-01T20:26:00Z">
        <w:r w:rsidR="008D0AC9" w:rsidRPr="00774C7D">
          <w:rPr>
            <w:rFonts w:ascii="Times New Roman" w:hAnsi="Times New Roman" w:cs="Times New Roman"/>
            <w:sz w:val="24"/>
            <w:szCs w:val="24"/>
            <w:lang w:eastAsia="en-ZA"/>
          </w:rPr>
          <w:t xml:space="preserve"> 62% of nurses and doctors reported a NSI </w:t>
        </w:r>
        <w:r w:rsidR="0019730D" w:rsidRPr="00774C7D">
          <w:rPr>
            <w:rFonts w:ascii="Times New Roman" w:hAnsi="Times New Roman" w:cs="Times New Roman"/>
            <w:sz w:val="24"/>
            <w:szCs w:val="24"/>
            <w:lang w:eastAsia="en-ZA"/>
          </w:rPr>
          <w:t>within a 2-year time span, with</w:t>
        </w:r>
      </w:ins>
      <w:r w:rsidRPr="00774C7D">
        <w:rPr>
          <w:rFonts w:ascii="Times New Roman" w:hAnsi="Times New Roman" w:cs="Times New Roman"/>
          <w:sz w:val="24"/>
          <w:szCs w:val="24"/>
          <w:lang w:eastAsia="en-ZA"/>
        </w:rPr>
        <w:t xml:space="preserve"> 91% of</w:t>
      </w:r>
      <w:ins w:id="17" w:author="Jenna, Wing" w:date="2017-11-01T20:27:00Z">
        <w:r w:rsidR="0019730D" w:rsidRPr="00774C7D">
          <w:rPr>
            <w:rFonts w:ascii="Times New Roman" w:hAnsi="Times New Roman" w:cs="Times New Roman"/>
            <w:sz w:val="24"/>
            <w:szCs w:val="24"/>
            <w:lang w:eastAsia="en-ZA"/>
          </w:rPr>
          <w:t xml:space="preserve"> incidents occurring </w:t>
        </w:r>
      </w:ins>
      <w:ins w:id="18" w:author="Jenna, Wing" w:date="2017-11-01T20:28:00Z">
        <w:r w:rsidR="0019730D" w:rsidRPr="00774C7D">
          <w:rPr>
            <w:rFonts w:ascii="Times New Roman" w:hAnsi="Times New Roman" w:cs="Times New Roman"/>
            <w:sz w:val="24"/>
            <w:szCs w:val="24"/>
            <w:lang w:eastAsia="en-ZA"/>
          </w:rPr>
          <w:t>in</w:t>
        </w:r>
      </w:ins>
      <w:r w:rsidRPr="00774C7D">
        <w:rPr>
          <w:rFonts w:ascii="Times New Roman" w:hAnsi="Times New Roman" w:cs="Times New Roman"/>
          <w:sz w:val="24"/>
          <w:szCs w:val="24"/>
          <w:lang w:eastAsia="en-ZA"/>
        </w:rPr>
        <w:t xml:space="preserve"> </w:t>
      </w:r>
      <w:ins w:id="19" w:author="Jenna, Wing" w:date="2017-11-01T20:27:00Z">
        <w:r w:rsidR="0019730D" w:rsidRPr="00774C7D">
          <w:rPr>
            <w:rFonts w:ascii="Times New Roman" w:hAnsi="Times New Roman" w:cs="Times New Roman"/>
            <w:sz w:val="24"/>
            <w:szCs w:val="24"/>
            <w:lang w:eastAsia="en-ZA"/>
          </w:rPr>
          <w:t xml:space="preserve">house </w:t>
        </w:r>
      </w:ins>
      <w:del w:id="20" w:author="Jenna, Wing" w:date="2017-11-01T20:28:00Z">
        <w:r w:rsidRPr="00774C7D" w:rsidDel="0019730D">
          <w:rPr>
            <w:rFonts w:ascii="Times New Roman" w:hAnsi="Times New Roman" w:cs="Times New Roman"/>
            <w:sz w:val="24"/>
            <w:szCs w:val="24"/>
            <w:lang w:eastAsia="en-ZA"/>
          </w:rPr>
          <w:delText xml:space="preserve">junior </w:delText>
        </w:r>
      </w:del>
      <w:r w:rsidRPr="00774C7D">
        <w:rPr>
          <w:rFonts w:ascii="Times New Roman" w:hAnsi="Times New Roman" w:cs="Times New Roman"/>
          <w:sz w:val="24"/>
          <w:szCs w:val="24"/>
          <w:lang w:eastAsia="en-ZA"/>
        </w:rPr>
        <w:t xml:space="preserve">doctors </w:t>
      </w:r>
      <w:ins w:id="21" w:author="Jenna, Wing" w:date="2017-11-01T20:28:00Z">
        <w:r w:rsidR="0019730D" w:rsidRPr="00774C7D">
          <w:rPr>
            <w:rFonts w:ascii="Times New Roman" w:hAnsi="Times New Roman" w:cs="Times New Roman"/>
            <w:sz w:val="24"/>
            <w:szCs w:val="24"/>
            <w:lang w:eastAsia="en-ZA"/>
          </w:rPr>
          <w:t xml:space="preserve">and medical officers (as cited in Rabbits, 2003). Majority of these incidents happened </w:t>
        </w:r>
      </w:ins>
      <w:ins w:id="22" w:author="Jenna, Wing" w:date="2017-11-01T20:29:00Z">
        <w:r w:rsidR="0019730D" w:rsidRPr="00774C7D">
          <w:rPr>
            <w:rFonts w:ascii="Times New Roman" w:hAnsi="Times New Roman" w:cs="Times New Roman"/>
            <w:sz w:val="24"/>
            <w:szCs w:val="24"/>
            <w:lang w:eastAsia="en-ZA"/>
          </w:rPr>
          <w:t>“while cleaning up after inserting an intravenous line or drawing blood</w:t>
        </w:r>
      </w:ins>
      <w:ins w:id="23" w:author="Jenna, Wing" w:date="2017-11-01T20:30:00Z">
        <w:r w:rsidR="0019730D" w:rsidRPr="00774C7D">
          <w:rPr>
            <w:rFonts w:ascii="Times New Roman" w:hAnsi="Times New Roman" w:cs="Times New Roman"/>
            <w:sz w:val="24"/>
            <w:szCs w:val="24"/>
            <w:lang w:eastAsia="en-ZA"/>
          </w:rPr>
          <w:t xml:space="preserve"> (Rabbits, 2003, p. 3)</w:t>
        </w:r>
      </w:ins>
      <w:del w:id="24" w:author="Jenna, Wing" w:date="2017-11-01T20:31:00Z">
        <w:r w:rsidRPr="00774C7D" w:rsidDel="0019730D">
          <w:rPr>
            <w:rFonts w:ascii="Times New Roman" w:hAnsi="Times New Roman" w:cs="Times New Roman"/>
            <w:sz w:val="24"/>
            <w:szCs w:val="24"/>
            <w:lang w:eastAsia="en-ZA"/>
          </w:rPr>
          <w:delText xml:space="preserve">suffered a needlestick injury during the preceding 12 months and 55% of these injuries occurred in relation to working with a patient who was HIV </w:delText>
        </w:r>
        <w:commentRangeStart w:id="25"/>
        <w:r w:rsidRPr="00774C7D" w:rsidDel="0019730D">
          <w:rPr>
            <w:rFonts w:ascii="Times New Roman" w:hAnsi="Times New Roman" w:cs="Times New Roman"/>
            <w:sz w:val="24"/>
            <w:szCs w:val="24"/>
            <w:lang w:eastAsia="en-ZA"/>
          </w:rPr>
          <w:delText>positive</w:delText>
        </w:r>
        <w:commentRangeEnd w:id="25"/>
        <w:r w:rsidR="0097406E" w:rsidRPr="00774C7D" w:rsidDel="0019730D">
          <w:rPr>
            <w:rStyle w:val="CommentReference"/>
            <w:lang w:eastAsia="en-ZA"/>
          </w:rPr>
          <w:commentReference w:id="25"/>
        </w:r>
        <w:r w:rsidRPr="00774C7D" w:rsidDel="0019730D">
          <w:rPr>
            <w:rFonts w:ascii="Times New Roman" w:hAnsi="Times New Roman" w:cs="Times New Roman"/>
            <w:sz w:val="24"/>
            <w:szCs w:val="24"/>
            <w:lang w:eastAsia="en-ZA"/>
          </w:rPr>
          <w:delText xml:space="preserve"> (</w:delText>
        </w:r>
        <w:r w:rsidR="002A5EC4" w:rsidRPr="00774C7D" w:rsidDel="0019730D">
          <w:rPr>
            <w:rFonts w:ascii="Times New Roman" w:hAnsi="Times New Roman" w:cs="Times New Roman"/>
            <w:sz w:val="24"/>
            <w:szCs w:val="24"/>
            <w:lang w:eastAsia="en-ZA"/>
          </w:rPr>
          <w:delText xml:space="preserve">as cited in Zungu, Sengane &amp; Setswe, </w:delText>
        </w:r>
        <w:commentRangeStart w:id="26"/>
        <w:r w:rsidR="002A5EC4" w:rsidRPr="00774C7D" w:rsidDel="0019730D">
          <w:rPr>
            <w:rFonts w:ascii="Times New Roman" w:hAnsi="Times New Roman" w:cs="Times New Roman"/>
            <w:sz w:val="24"/>
            <w:szCs w:val="24"/>
            <w:lang w:eastAsia="en-ZA"/>
          </w:rPr>
          <w:delText>2008</w:delText>
        </w:r>
        <w:commentRangeEnd w:id="26"/>
        <w:r w:rsidR="0047127E" w:rsidRPr="00774C7D" w:rsidDel="0019730D">
          <w:rPr>
            <w:rStyle w:val="CommentReference"/>
            <w:lang w:eastAsia="en-ZA"/>
          </w:rPr>
          <w:commentReference w:id="26"/>
        </w:r>
        <w:r w:rsidRPr="00774C7D" w:rsidDel="0019730D">
          <w:rPr>
            <w:rFonts w:ascii="Times New Roman" w:hAnsi="Times New Roman" w:cs="Times New Roman"/>
            <w:sz w:val="24"/>
            <w:szCs w:val="24"/>
            <w:lang w:eastAsia="en-ZA"/>
          </w:rPr>
          <w:delText>)</w:delText>
        </w:r>
      </w:del>
      <w:r w:rsidRPr="00774C7D">
        <w:rPr>
          <w:rFonts w:ascii="Times New Roman" w:hAnsi="Times New Roman" w:cs="Times New Roman"/>
          <w:sz w:val="24"/>
          <w:szCs w:val="24"/>
          <w:lang w:eastAsia="en-ZA"/>
        </w:rPr>
        <w:t xml:space="preserve">. </w:t>
      </w:r>
      <w:ins w:id="27" w:author="Jenna, Wing" w:date="2017-11-01T20:34:00Z">
        <w:r w:rsidR="0019730D" w:rsidRPr="00774C7D">
          <w:rPr>
            <w:rFonts w:ascii="Times New Roman" w:hAnsi="Times New Roman" w:cs="Times New Roman"/>
            <w:sz w:val="24"/>
            <w:szCs w:val="24"/>
            <w:lang w:eastAsia="en-ZA"/>
          </w:rPr>
          <w:t>Furthermore</w:t>
        </w:r>
      </w:ins>
      <w:ins w:id="28" w:author="Jenna, Wing" w:date="2017-11-01T20:32:00Z">
        <w:r w:rsidR="0019730D" w:rsidRPr="00774C7D">
          <w:rPr>
            <w:rFonts w:ascii="Times New Roman" w:hAnsi="Times New Roman" w:cs="Times New Roman"/>
            <w:sz w:val="24"/>
            <w:szCs w:val="24"/>
            <w:lang w:eastAsia="en-ZA"/>
          </w:rPr>
          <w:t xml:space="preserve"> a </w:t>
        </w:r>
      </w:ins>
      <w:ins w:id="29" w:author="Jenna, Wing" w:date="2017-11-01T20:33:00Z">
        <w:r w:rsidR="0019730D" w:rsidRPr="00774C7D">
          <w:rPr>
            <w:rFonts w:ascii="Times New Roman" w:hAnsi="Times New Roman" w:cs="Times New Roman"/>
            <w:sz w:val="24"/>
            <w:szCs w:val="24"/>
            <w:lang w:eastAsia="en-ZA"/>
          </w:rPr>
          <w:t>South</w:t>
        </w:r>
      </w:ins>
      <w:ins w:id="30" w:author="Jenna, Wing" w:date="2017-11-01T20:32:00Z">
        <w:r w:rsidR="0019730D" w:rsidRPr="00774C7D">
          <w:rPr>
            <w:rFonts w:ascii="Times New Roman" w:hAnsi="Times New Roman" w:cs="Times New Roman"/>
            <w:sz w:val="24"/>
            <w:szCs w:val="24"/>
            <w:lang w:eastAsia="en-ZA"/>
          </w:rPr>
          <w:t xml:space="preserve"> African study which explored occupational exposure to blood in medical students </w:t>
        </w:r>
      </w:ins>
      <w:ins w:id="31" w:author="Jenna, Wing" w:date="2017-11-01T20:33:00Z">
        <w:r w:rsidR="0019730D" w:rsidRPr="00774C7D">
          <w:rPr>
            <w:rFonts w:ascii="Times New Roman" w:hAnsi="Times New Roman" w:cs="Times New Roman"/>
            <w:sz w:val="24"/>
            <w:szCs w:val="24"/>
            <w:lang w:eastAsia="en-ZA"/>
          </w:rPr>
          <w:t xml:space="preserve">indicated that </w:t>
        </w:r>
      </w:ins>
      <w:ins w:id="32" w:author="Jenna, Wing" w:date="2017-11-01T20:37:00Z">
        <w:r w:rsidR="0099458D" w:rsidRPr="00774C7D">
          <w:rPr>
            <w:rFonts w:ascii="Times New Roman" w:hAnsi="Times New Roman" w:cs="Times New Roman"/>
            <w:sz w:val="24"/>
            <w:szCs w:val="24"/>
            <w:lang w:eastAsia="en-ZA"/>
          </w:rPr>
          <w:t xml:space="preserve">during a 15-week period 19 incidences </w:t>
        </w:r>
      </w:ins>
      <w:ins w:id="33" w:author="Jenna, Wing" w:date="2017-11-01T20:38:00Z">
        <w:r w:rsidR="0099458D" w:rsidRPr="00774C7D">
          <w:rPr>
            <w:rFonts w:ascii="Times New Roman" w:hAnsi="Times New Roman" w:cs="Times New Roman"/>
            <w:sz w:val="24"/>
            <w:szCs w:val="24"/>
            <w:lang w:eastAsia="en-ZA"/>
          </w:rPr>
          <w:t>occurred</w:t>
        </w:r>
      </w:ins>
      <w:ins w:id="34" w:author="Jenna, Wing" w:date="2017-11-01T20:37:00Z">
        <w:r w:rsidR="0099458D" w:rsidRPr="00774C7D">
          <w:rPr>
            <w:rFonts w:ascii="Times New Roman" w:hAnsi="Times New Roman" w:cs="Times New Roman"/>
            <w:sz w:val="24"/>
            <w:szCs w:val="24"/>
            <w:lang w:eastAsia="en-ZA"/>
          </w:rPr>
          <w:t>,</w:t>
        </w:r>
      </w:ins>
      <w:ins w:id="35" w:author="Jenna, Wing" w:date="2017-11-01T20:38:00Z">
        <w:r w:rsidR="0099458D" w:rsidRPr="00774C7D">
          <w:rPr>
            <w:rFonts w:ascii="Times New Roman" w:hAnsi="Times New Roman" w:cs="Times New Roman"/>
            <w:sz w:val="24"/>
            <w:szCs w:val="24"/>
            <w:lang w:eastAsia="en-ZA"/>
          </w:rPr>
          <w:t xml:space="preserve"> out of which 16 were sharp injuries (Rabbits, 2003). In addition out of the 16 sharp injuries, 14 were with hollow needles filled with blood</w:t>
        </w:r>
      </w:ins>
      <w:ins w:id="36" w:author="Jenna, Wing" w:date="2017-11-01T20:39:00Z">
        <w:r w:rsidR="0099458D" w:rsidRPr="00774C7D">
          <w:rPr>
            <w:rFonts w:ascii="Times New Roman" w:hAnsi="Times New Roman" w:cs="Times New Roman"/>
            <w:sz w:val="24"/>
            <w:szCs w:val="24"/>
            <w:lang w:eastAsia="en-ZA"/>
          </w:rPr>
          <w:t xml:space="preserve"> (Rabbits, 2003)</w:t>
        </w:r>
      </w:ins>
      <w:ins w:id="37" w:author="Jenna, Wing" w:date="2017-11-01T20:38:00Z">
        <w:r w:rsidR="0099458D" w:rsidRPr="00774C7D">
          <w:rPr>
            <w:rFonts w:ascii="Times New Roman" w:hAnsi="Times New Roman" w:cs="Times New Roman"/>
            <w:sz w:val="24"/>
            <w:szCs w:val="24"/>
            <w:lang w:eastAsia="en-ZA"/>
          </w:rPr>
          <w:t>.</w:t>
        </w:r>
        <w:r w:rsidR="0099458D">
          <w:rPr>
            <w:rFonts w:ascii="Times New Roman" w:hAnsi="Times New Roman" w:cs="Times New Roman"/>
            <w:sz w:val="24"/>
            <w:szCs w:val="24"/>
            <w:lang w:eastAsia="en-ZA"/>
          </w:rPr>
          <w:t xml:space="preserve"> </w:t>
        </w:r>
      </w:ins>
      <w:r w:rsidRPr="00994BEF">
        <w:rPr>
          <w:rFonts w:ascii="Times New Roman" w:hAnsi="Times New Roman" w:cs="Times New Roman"/>
          <w:sz w:val="24"/>
          <w:szCs w:val="24"/>
          <w:lang w:eastAsia="en-ZA"/>
        </w:rPr>
        <w:t xml:space="preserve">Therefore due to high risks associated with blood-borne infections such as HIV, an investigation on how and why injuries occur needs to be carried out in order to highlight where health education for healthcare workers requires improvement.  </w:t>
      </w:r>
      <w:r w:rsidR="00C67948" w:rsidRPr="001B2977">
        <w:rPr>
          <w:rFonts w:ascii="Times New Roman" w:hAnsi="Times New Roman" w:cs="Times New Roman"/>
          <w:sz w:val="24"/>
          <w:szCs w:val="24"/>
          <w:lang w:eastAsia="en-ZA"/>
        </w:rPr>
        <w:t>Furthermore, exploration on why current preventative interventions for NSIs are suboptimal needs to be carried out.</w:t>
      </w:r>
      <w:r w:rsidRPr="00994BEF">
        <w:rPr>
          <w:rFonts w:ascii="Times New Roman" w:hAnsi="Times New Roman" w:cs="Times New Roman"/>
          <w:sz w:val="24"/>
          <w:szCs w:val="24"/>
          <w:lang w:eastAsia="en-ZA"/>
        </w:rPr>
        <w:t xml:space="preserve"> In addition to preventative procedures, reactive interventions such as post-exposure prophylaxis of antiretroviral therapy (PEP) need to be investigated. As</w:t>
      </w:r>
      <w:r w:rsidR="0048250F">
        <w:rPr>
          <w:rFonts w:ascii="Times New Roman" w:hAnsi="Times New Roman" w:cs="Times New Roman"/>
          <w:sz w:val="24"/>
          <w:szCs w:val="24"/>
          <w:lang w:eastAsia="en-ZA"/>
        </w:rPr>
        <w:t xml:space="preserve"> there is a high prevalence of </w:t>
      </w:r>
      <w:r w:rsidRPr="00994BEF">
        <w:rPr>
          <w:rFonts w:ascii="Times New Roman" w:hAnsi="Times New Roman" w:cs="Times New Roman"/>
          <w:sz w:val="24"/>
          <w:szCs w:val="24"/>
          <w:lang w:eastAsia="en-ZA"/>
        </w:rPr>
        <w:t xml:space="preserve">NSIs and a high risk of exposure to HIV in South African hospitals, a course of ARVs is usually prescribed in cases where there is </w:t>
      </w:r>
      <w:r w:rsidR="00D1258C">
        <w:rPr>
          <w:rFonts w:ascii="Times New Roman" w:hAnsi="Times New Roman" w:cs="Times New Roman"/>
          <w:sz w:val="24"/>
          <w:szCs w:val="24"/>
          <w:lang w:eastAsia="en-ZA"/>
        </w:rPr>
        <w:t xml:space="preserve">suspected exposure to HIV via a </w:t>
      </w:r>
      <w:r w:rsidRPr="00994BEF">
        <w:rPr>
          <w:rFonts w:ascii="Times New Roman" w:hAnsi="Times New Roman" w:cs="Times New Roman"/>
          <w:sz w:val="24"/>
          <w:szCs w:val="24"/>
          <w:lang w:eastAsia="en-ZA"/>
        </w:rPr>
        <w:t>NSI (Stevens &amp; Dickinson, 2007). Adverse side effects to ARVs occur commonly and treatment is often not completed (Stevens &amp; Dickinson, 2007).  Despite anecdotal evidence, there remains a lack of comprehensive and published statistical data regarding the management of NSIs.</w:t>
      </w:r>
    </w:p>
    <w:p w14:paraId="1CFE5C52" w14:textId="61BAEF39" w:rsidR="00E66E0D" w:rsidRDefault="00994BEF" w:rsidP="00994BEF">
      <w:pPr>
        <w:tabs>
          <w:tab w:val="left" w:pos="1455"/>
        </w:tabs>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After a review of the fore-mentioned literature, it is evident that the focus on preventative and reactive measures regarding needlestick / sharps injuries should receive further attention.  Although occupational health hazards in general have been explored in previous research, the epidemiology of work-related exposure to blood hazards among hospital staff (specificall</w:t>
      </w:r>
      <w:r w:rsidR="00BC6342">
        <w:rPr>
          <w:rFonts w:ascii="Times New Roman" w:hAnsi="Times New Roman" w:cs="Times New Roman"/>
          <w:sz w:val="24"/>
          <w:szCs w:val="24"/>
          <w:lang w:eastAsia="en-ZA"/>
        </w:rPr>
        <w:t xml:space="preserve">y) is poorly documented. Lastly </w:t>
      </w:r>
      <w:r w:rsidRPr="00994BEF">
        <w:rPr>
          <w:rFonts w:ascii="Times New Roman" w:hAnsi="Times New Roman" w:cs="Times New Roman"/>
          <w:sz w:val="24"/>
          <w:szCs w:val="24"/>
          <w:lang w:eastAsia="en-ZA"/>
        </w:rPr>
        <w:t>the poor adherence to the preventative and prophylactic m</w:t>
      </w:r>
      <w:r w:rsidR="00BC6342">
        <w:rPr>
          <w:rFonts w:ascii="Times New Roman" w:hAnsi="Times New Roman" w:cs="Times New Roman"/>
          <w:sz w:val="24"/>
          <w:szCs w:val="24"/>
          <w:lang w:eastAsia="en-ZA"/>
        </w:rPr>
        <w:t xml:space="preserve">easures in South Africa remains unresolved </w:t>
      </w:r>
      <w:r w:rsidRPr="00994BEF">
        <w:rPr>
          <w:rFonts w:ascii="Times New Roman" w:hAnsi="Times New Roman" w:cs="Times New Roman"/>
          <w:sz w:val="24"/>
          <w:szCs w:val="24"/>
          <w:lang w:eastAsia="en-ZA"/>
        </w:rPr>
        <w:t xml:space="preserve">and research in this regard is lacking. It is assumed that health personnel who work with sharp instruments take safety precautions and follow strict universal guidelines (Adefolalu, 2014). However, current research suggests that NSIs remain a frequent occurrence. Considering the above mentioned statistics and the prevalence of blood-borne infections such as HIV, it is essential that further research be conducted in this area. </w:t>
      </w:r>
      <w:r w:rsidRPr="00551EC8">
        <w:rPr>
          <w:rFonts w:ascii="Times New Roman" w:hAnsi="Times New Roman" w:cs="Times New Roman"/>
          <w:sz w:val="24"/>
          <w:szCs w:val="24"/>
          <w:lang w:eastAsia="en-ZA"/>
        </w:rPr>
        <w:t xml:space="preserve">It is possible that the rate of adherence to the regimen of practicing preventative, as well as secondary reactive interventions such as PEP remains suboptimal due to exhaustion, time constraints, demanding workloads and the lack of adequate resources. Thus it is important to ascertain the reasons why healthcare workers do not fully adhere to self-care protocols and treatment measures in the setting of ongoing high risk and high frequency exposure to NSIs in the workplace. </w:t>
      </w:r>
    </w:p>
    <w:p w14:paraId="5F0B4209" w14:textId="77777777" w:rsidR="006346E3" w:rsidRDefault="006346E3" w:rsidP="00994BEF">
      <w:pPr>
        <w:tabs>
          <w:tab w:val="left" w:pos="1455"/>
        </w:tabs>
        <w:spacing w:line="360" w:lineRule="auto"/>
        <w:jc w:val="both"/>
        <w:rPr>
          <w:rFonts w:ascii="Times New Roman" w:hAnsi="Times New Roman" w:cs="Times New Roman"/>
          <w:sz w:val="24"/>
          <w:szCs w:val="24"/>
          <w:lang w:eastAsia="en-ZA"/>
        </w:rPr>
      </w:pPr>
    </w:p>
    <w:p w14:paraId="5B785750" w14:textId="0DFDBEC8" w:rsidR="00001B9E" w:rsidRPr="006346E3" w:rsidRDefault="006346E3" w:rsidP="00994BEF">
      <w:pPr>
        <w:tabs>
          <w:tab w:val="left" w:pos="1455"/>
        </w:tabs>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lastRenderedPageBreak/>
        <w:t xml:space="preserve">In a study which assessed </w:t>
      </w:r>
      <w:r w:rsidRPr="006346E3">
        <w:rPr>
          <w:rFonts w:ascii="Times New Roman" w:hAnsi="Times New Roman" w:cs="Times New Roman"/>
          <w:sz w:val="24"/>
          <w:szCs w:val="24"/>
          <w:lang w:eastAsia="en-ZA"/>
        </w:rPr>
        <w:t>effectiveness of the job demands–resources (JD–R) model in explaining the relationship of job demands and resources with safety outcomes (i.e., workplace injuries and near-misses)</w:t>
      </w:r>
      <w:r>
        <w:rPr>
          <w:rFonts w:ascii="Times New Roman" w:hAnsi="Times New Roman" w:cs="Times New Roman"/>
          <w:sz w:val="24"/>
          <w:szCs w:val="24"/>
          <w:lang w:eastAsia="en-ZA"/>
        </w:rPr>
        <w:t xml:space="preserve"> (Li, Jiang, Yao &amp; Li, 2013), results indicated that </w:t>
      </w:r>
      <w:r w:rsidRPr="006346E3">
        <w:rPr>
          <w:rFonts w:ascii="Times New Roman" w:hAnsi="Times New Roman" w:cs="Times New Roman"/>
          <w:sz w:val="24"/>
          <w:szCs w:val="24"/>
          <w:lang w:eastAsia="en-ZA"/>
        </w:rPr>
        <w:t>job demands (psychological and physical demands) and job resources (decision latitude, supervisor support and coworker support) could affect emotional exhaustion and safety compliance, and thus influence the occurrence of injuries and near-misses.</w:t>
      </w:r>
      <w:r>
        <w:rPr>
          <w:rFonts w:ascii="Times New Roman" w:hAnsi="Times New Roman" w:cs="Times New Roman"/>
          <w:sz w:val="24"/>
          <w:szCs w:val="24"/>
          <w:lang w:eastAsia="en-ZA"/>
        </w:rPr>
        <w:t xml:space="preserve"> This study was however not conducted within a medical context (oil production) although indicates the potential role of job demands and resources the importance of exploring these in relation to safety compliance.</w:t>
      </w:r>
    </w:p>
    <w:p w14:paraId="516A9343"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00A04D78"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20C8A167"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4BE4B7B9"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2069083E"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786DEE03"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2C50F1D6"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385A6540"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7EEB1F2A"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1D178313"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2A0C2A46"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2FBE8603"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3B27FEFA"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086D8727" w14:textId="77777777" w:rsidR="00A5413D" w:rsidDel="0099458D" w:rsidRDefault="00A5413D" w:rsidP="00994BEF">
      <w:pPr>
        <w:tabs>
          <w:tab w:val="left" w:pos="1455"/>
        </w:tabs>
        <w:spacing w:line="360" w:lineRule="auto"/>
        <w:jc w:val="both"/>
        <w:rPr>
          <w:del w:id="38" w:author="Jenna, Wing" w:date="2017-11-01T20:39:00Z"/>
          <w:rFonts w:ascii="Times New Roman" w:hAnsi="Times New Roman" w:cs="Times New Roman"/>
          <w:b/>
          <w:sz w:val="24"/>
          <w:szCs w:val="24"/>
          <w:lang w:eastAsia="en-ZA"/>
        </w:rPr>
      </w:pPr>
    </w:p>
    <w:p w14:paraId="6CE69DD6" w14:textId="77777777" w:rsidR="00A5413D" w:rsidDel="00115F0A" w:rsidRDefault="00A5413D" w:rsidP="00994BEF">
      <w:pPr>
        <w:tabs>
          <w:tab w:val="left" w:pos="1455"/>
        </w:tabs>
        <w:spacing w:line="360" w:lineRule="auto"/>
        <w:jc w:val="both"/>
        <w:rPr>
          <w:del w:id="39" w:author="Jenna, Wing" w:date="2017-11-01T17:31:00Z"/>
          <w:rFonts w:ascii="Times New Roman" w:hAnsi="Times New Roman" w:cs="Times New Roman"/>
          <w:b/>
          <w:sz w:val="24"/>
          <w:szCs w:val="24"/>
          <w:lang w:eastAsia="en-ZA"/>
        </w:rPr>
      </w:pPr>
    </w:p>
    <w:p w14:paraId="6641FD32" w14:textId="77777777" w:rsidR="00A5413D" w:rsidDel="00115F0A" w:rsidRDefault="00A5413D" w:rsidP="00994BEF">
      <w:pPr>
        <w:tabs>
          <w:tab w:val="left" w:pos="1455"/>
        </w:tabs>
        <w:spacing w:line="360" w:lineRule="auto"/>
        <w:jc w:val="both"/>
        <w:rPr>
          <w:del w:id="40" w:author="Jenna, Wing" w:date="2017-11-01T17:31:00Z"/>
          <w:rFonts w:ascii="Times New Roman" w:hAnsi="Times New Roman" w:cs="Times New Roman"/>
          <w:b/>
          <w:sz w:val="24"/>
          <w:szCs w:val="24"/>
          <w:lang w:eastAsia="en-ZA"/>
        </w:rPr>
      </w:pPr>
    </w:p>
    <w:p w14:paraId="0C9B5B15" w14:textId="77777777" w:rsidR="00A5413D" w:rsidRDefault="00A5413D" w:rsidP="00994BEF">
      <w:pPr>
        <w:tabs>
          <w:tab w:val="left" w:pos="1455"/>
        </w:tabs>
        <w:spacing w:line="360" w:lineRule="auto"/>
        <w:jc w:val="both"/>
        <w:rPr>
          <w:rFonts w:ascii="Times New Roman" w:hAnsi="Times New Roman" w:cs="Times New Roman"/>
          <w:b/>
          <w:sz w:val="24"/>
          <w:szCs w:val="24"/>
          <w:lang w:eastAsia="en-ZA"/>
        </w:rPr>
      </w:pPr>
    </w:p>
    <w:p w14:paraId="5EBF14CF" w14:textId="41B34030" w:rsidR="00994BEF" w:rsidRPr="00994BEF" w:rsidRDefault="00F34233" w:rsidP="00994BEF">
      <w:pPr>
        <w:tabs>
          <w:tab w:val="left" w:pos="1455"/>
        </w:tabs>
        <w:spacing w:line="360" w:lineRule="auto"/>
        <w:jc w:val="both"/>
        <w:rPr>
          <w:rFonts w:ascii="Times New Roman" w:hAnsi="Times New Roman" w:cs="Times New Roman"/>
          <w:b/>
          <w:sz w:val="24"/>
          <w:szCs w:val="24"/>
          <w:lang w:eastAsia="en-ZA"/>
        </w:rPr>
      </w:pPr>
      <w:r>
        <w:rPr>
          <w:rFonts w:ascii="Times New Roman" w:hAnsi="Times New Roman" w:cs="Times New Roman"/>
          <w:b/>
          <w:sz w:val="24"/>
          <w:szCs w:val="24"/>
          <w:lang w:eastAsia="en-ZA"/>
        </w:rPr>
        <w:t xml:space="preserve">CHAPTER 2: </w:t>
      </w:r>
      <w:r w:rsidRPr="00994BEF">
        <w:rPr>
          <w:rFonts w:ascii="Times New Roman" w:hAnsi="Times New Roman" w:cs="Times New Roman"/>
          <w:b/>
          <w:sz w:val="24"/>
          <w:szCs w:val="24"/>
          <w:lang w:eastAsia="en-ZA"/>
        </w:rPr>
        <w:t>THEORETICAL AND CONCEPTUAL BACKGROUND</w:t>
      </w:r>
    </w:p>
    <w:p w14:paraId="638E2283" w14:textId="77777777" w:rsidR="00994BEF" w:rsidRPr="00994BEF" w:rsidRDefault="00994BEF" w:rsidP="00994BEF">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2.1 Introduction</w:t>
      </w:r>
    </w:p>
    <w:p w14:paraId="5ECEE935" w14:textId="77777777" w:rsidR="00994BEF" w:rsidRPr="00994BEF" w:rsidRDefault="00994BEF" w:rsidP="003C3ACA">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The definitions and research pertaining to needlestick injury and job demands and resources will be discussed below. In addition these constructs will be discussed in relation to one another. Through discussion of logical and rational links between the respective constructs, this provides a thorough motivation as to why these relationships should be investigated. Thus in doing so, a rationale for the relevant hypotheses will become apparent. Below follows a definition and theoretical discussion of each of the constructs selected for the current study, after which the proposed relationships between the constructs are outlined.</w:t>
      </w:r>
    </w:p>
    <w:p w14:paraId="42D58C7E" w14:textId="77777777" w:rsidR="00994BEF" w:rsidRPr="00994BEF" w:rsidRDefault="00994BEF" w:rsidP="00994BEF">
      <w:pPr>
        <w:rPr>
          <w:rFonts w:ascii="Times New Roman" w:hAnsi="Times New Roman" w:cs="Times New Roman"/>
          <w:sz w:val="24"/>
          <w:szCs w:val="24"/>
          <w:lang w:eastAsia="en-ZA"/>
        </w:rPr>
      </w:pPr>
      <w:r w:rsidRPr="00994BEF">
        <w:rPr>
          <w:rFonts w:ascii="Times New Roman" w:hAnsi="Times New Roman" w:cs="Times New Roman"/>
          <w:sz w:val="24"/>
          <w:szCs w:val="24"/>
          <w:lang w:eastAsia="en-ZA"/>
        </w:rPr>
        <w:t>2.2 Job Demands and Resources</w:t>
      </w:r>
    </w:p>
    <w:p w14:paraId="157B8961" w14:textId="2D0017F0" w:rsidR="00994BEF" w:rsidRPr="00994BEF" w:rsidRDefault="00994BEF" w:rsidP="00994BEF">
      <w:pPr>
        <w:spacing w:line="360" w:lineRule="auto"/>
        <w:jc w:val="both"/>
        <w:rPr>
          <w:sz w:val="23"/>
          <w:szCs w:val="23"/>
          <w:lang w:eastAsia="en-ZA"/>
        </w:rPr>
      </w:pPr>
      <w:r w:rsidRPr="00994BEF">
        <w:rPr>
          <w:rFonts w:ascii="Times New Roman" w:hAnsi="Times New Roman" w:cs="Times New Roman"/>
          <w:sz w:val="24"/>
          <w:szCs w:val="24"/>
          <w:lang w:eastAsia="en-ZA"/>
        </w:rPr>
        <w:t>The Job Demands</w:t>
      </w:r>
      <w:r w:rsidR="00325589">
        <w:rPr>
          <w:rFonts w:ascii="Times New Roman" w:hAnsi="Times New Roman" w:cs="Times New Roman"/>
          <w:sz w:val="24"/>
          <w:szCs w:val="24"/>
          <w:lang w:eastAsia="en-ZA"/>
        </w:rPr>
        <w:t xml:space="preserve"> Resources </w:t>
      </w:r>
      <w:r w:rsidR="000C1BCC">
        <w:rPr>
          <w:rFonts w:ascii="Times New Roman" w:hAnsi="Times New Roman" w:cs="Times New Roman"/>
          <w:sz w:val="24"/>
          <w:szCs w:val="24"/>
          <w:lang w:eastAsia="en-ZA"/>
        </w:rPr>
        <w:t xml:space="preserve">(J-DR) </w:t>
      </w:r>
      <w:r w:rsidR="00325589">
        <w:rPr>
          <w:rFonts w:ascii="Times New Roman" w:hAnsi="Times New Roman" w:cs="Times New Roman"/>
          <w:sz w:val="24"/>
          <w:szCs w:val="24"/>
          <w:lang w:eastAsia="en-ZA"/>
        </w:rPr>
        <w:t>model</w:t>
      </w:r>
      <w:r w:rsidRPr="00994BEF">
        <w:rPr>
          <w:rFonts w:ascii="Times New Roman" w:hAnsi="Times New Roman" w:cs="Times New Roman"/>
          <w:sz w:val="24"/>
          <w:szCs w:val="24"/>
          <w:lang w:eastAsia="en-ZA"/>
        </w:rPr>
        <w:t xml:space="preserve"> is based on the central assumption that although every occupation may have its own specific risk factors with regards to job stress, these factors can be classified according to two general categories –job demands and job resources</w:t>
      </w:r>
      <w:r w:rsidR="00E343C9">
        <w:rPr>
          <w:rFonts w:ascii="Times New Roman" w:hAnsi="Times New Roman" w:cs="Times New Roman"/>
          <w:sz w:val="24"/>
          <w:szCs w:val="24"/>
          <w:lang w:eastAsia="en-ZA"/>
        </w:rPr>
        <w:t xml:space="preserve"> (Demerouti, Bakker, Nachreiner</w:t>
      </w:r>
      <w:r w:rsidRPr="00994BEF">
        <w:rPr>
          <w:rFonts w:ascii="Times New Roman" w:hAnsi="Times New Roman" w:cs="Times New Roman"/>
          <w:sz w:val="24"/>
          <w:szCs w:val="24"/>
          <w:lang w:eastAsia="en-ZA"/>
        </w:rPr>
        <w:t xml:space="preserve"> &amp; Schaufeli, 2001).The model has been adopted within a medical context in prev</w:t>
      </w:r>
      <w:r w:rsidR="003C3ACA">
        <w:rPr>
          <w:rFonts w:ascii="Times New Roman" w:hAnsi="Times New Roman" w:cs="Times New Roman"/>
          <w:sz w:val="24"/>
          <w:szCs w:val="24"/>
          <w:lang w:eastAsia="en-ZA"/>
        </w:rPr>
        <w:t xml:space="preserve">ious research (Hakanen, Bakker </w:t>
      </w:r>
      <w:r w:rsidRPr="00994BEF">
        <w:rPr>
          <w:rFonts w:ascii="Times New Roman" w:hAnsi="Times New Roman" w:cs="Times New Roman"/>
          <w:sz w:val="24"/>
          <w:szCs w:val="24"/>
          <w:lang w:eastAsia="en-ZA"/>
        </w:rPr>
        <w:t>&amp; Demerouti, 2005; Jourdain &amp; Chenevert, 2010). Job demands refer to the physical, psychological, social, or organisational aspects of the job that may require sustained physical and/or psychological effort, and are therefore associated with certain physiological and/or psychological costs (Bakker, Demerouti, &amp; Schaufeli, 2003). They primarily measure the challenges at work which, however, may also eventually evolve to become stressors (Friedman, 2014). In a study with a sample of nurses, their tasks and roles led to work overload resulting in the development of burnout (Jourdain &amp;Chenevert, 2010). In contrast, job resources refer to those aspects of the job that may reduce job demands and the resulting morbidity and that stimulate personal growth, learning, and development (Bakker et al., 2003).</w:t>
      </w:r>
    </w:p>
    <w:p w14:paraId="3F520C47" w14:textId="1F4AC17A"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The </w:t>
      </w:r>
      <w:r w:rsidR="000C1BCC">
        <w:rPr>
          <w:rFonts w:ascii="Times New Roman" w:hAnsi="Times New Roman" w:cs="Times New Roman"/>
          <w:sz w:val="24"/>
          <w:szCs w:val="24"/>
          <w:lang w:eastAsia="en-ZA"/>
        </w:rPr>
        <w:t>JD-R</w:t>
      </w:r>
      <w:r w:rsidRPr="00994BEF">
        <w:rPr>
          <w:rFonts w:ascii="Times New Roman" w:hAnsi="Times New Roman" w:cs="Times New Roman"/>
          <w:sz w:val="24"/>
          <w:szCs w:val="24"/>
          <w:lang w:eastAsia="en-ZA"/>
        </w:rPr>
        <w:t xml:space="preserve"> model is also based on the assumption that two different underlying psychological processes play a role in the development of burnout and engagement (Demerouti et al., 2001). The first process is known as the health impairment process, whereby poorly designed jobs or chronic job demands exhaust employees’ mental and physical resources. The second process is motivational in nature, whereby it is assumed that job resources have motivational potential and lead to high work engagement, low cynicism, and excellent performance (Xanthopoulou </w:t>
      </w:r>
      <w:r w:rsidRPr="00994BEF">
        <w:rPr>
          <w:rFonts w:ascii="Times New Roman" w:hAnsi="Times New Roman" w:cs="Times New Roman"/>
          <w:sz w:val="24"/>
          <w:szCs w:val="24"/>
          <w:lang w:eastAsia="en-ZA"/>
        </w:rPr>
        <w:lastRenderedPageBreak/>
        <w:t>et al., 2007). Imp</w:t>
      </w:r>
      <w:r w:rsidR="00372AFE">
        <w:rPr>
          <w:rFonts w:ascii="Times New Roman" w:hAnsi="Times New Roman" w:cs="Times New Roman"/>
          <w:sz w:val="24"/>
          <w:szCs w:val="24"/>
          <w:lang w:eastAsia="en-ZA"/>
        </w:rPr>
        <w:t xml:space="preserve">licit in this, is the prospect </w:t>
      </w:r>
      <w:r w:rsidRPr="00994BEF">
        <w:rPr>
          <w:rFonts w:ascii="Times New Roman" w:hAnsi="Times New Roman" w:cs="Times New Roman"/>
          <w:sz w:val="24"/>
          <w:szCs w:val="24"/>
          <w:lang w:eastAsia="en-ZA"/>
        </w:rPr>
        <w:t xml:space="preserve">of promoting growth opportunities and advancement in the organisation. In a study with a sample of dentists, positive job resources (for example variability of professional skills) mitigated the negative effect of job demands (Hakanen et al., 2005). </w:t>
      </w:r>
    </w:p>
    <w:p w14:paraId="49ADE8EB" w14:textId="2CF727AB"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There is a severe lack of research regarding a pragmatic approach to the causation and resolution of NSIs. However, the </w:t>
      </w:r>
      <w:r w:rsidR="00673E42">
        <w:rPr>
          <w:rFonts w:ascii="Times New Roman" w:hAnsi="Times New Roman" w:cs="Times New Roman"/>
          <w:sz w:val="24"/>
          <w:szCs w:val="24"/>
          <w:lang w:eastAsia="en-ZA"/>
        </w:rPr>
        <w:t>JD</w:t>
      </w:r>
      <w:r w:rsidR="000C1BCC">
        <w:rPr>
          <w:rFonts w:ascii="Times New Roman" w:hAnsi="Times New Roman" w:cs="Times New Roman"/>
          <w:sz w:val="24"/>
          <w:szCs w:val="24"/>
          <w:lang w:eastAsia="en-ZA"/>
        </w:rPr>
        <w:t xml:space="preserve">-R </w:t>
      </w:r>
      <w:r w:rsidRPr="00994BEF">
        <w:rPr>
          <w:rFonts w:ascii="Times New Roman" w:hAnsi="Times New Roman" w:cs="Times New Roman"/>
          <w:sz w:val="24"/>
          <w:szCs w:val="24"/>
          <w:lang w:eastAsia="en-ZA"/>
        </w:rPr>
        <w:t>model proposes that high job demands and low job resources form a breeding ground for disengagement and what is known as burnout (Demerouti et al., 2001). Job demands and resources are constructs that have received significant interest within the South African healthcare services however more research is needed to confirm the robustness of this model (Narainsamy &amp;Van Der Westhuizen, 2013).  It is well known that the working environment of medical professionals is classified as a potential risk zone due to numerous hazards endemic to the environment (Osazuwa-Peters</w:t>
      </w:r>
      <w:r w:rsidR="00E66E0D">
        <w:rPr>
          <w:rFonts w:ascii="Times New Roman" w:hAnsi="Times New Roman" w:cs="Times New Roman"/>
          <w:sz w:val="24"/>
          <w:szCs w:val="24"/>
          <w:lang w:eastAsia="en-ZA"/>
        </w:rPr>
        <w:t>, Azodo &amp; Obuekwe</w:t>
      </w:r>
      <w:r w:rsidRPr="00994BEF">
        <w:rPr>
          <w:rFonts w:ascii="Times New Roman" w:hAnsi="Times New Roman" w:cs="Times New Roman"/>
          <w:sz w:val="24"/>
          <w:szCs w:val="24"/>
          <w:lang w:eastAsia="en-ZA"/>
        </w:rPr>
        <w:t xml:space="preserve">, 2012). Therefore the </w:t>
      </w:r>
      <w:r w:rsidR="00673E42">
        <w:rPr>
          <w:rFonts w:ascii="Times New Roman" w:hAnsi="Times New Roman" w:cs="Times New Roman"/>
          <w:sz w:val="24"/>
          <w:szCs w:val="24"/>
          <w:lang w:eastAsia="en-ZA"/>
        </w:rPr>
        <w:t>JD</w:t>
      </w:r>
      <w:r w:rsidR="000C1BCC">
        <w:rPr>
          <w:rFonts w:ascii="Times New Roman" w:hAnsi="Times New Roman" w:cs="Times New Roman"/>
          <w:sz w:val="24"/>
          <w:szCs w:val="24"/>
          <w:lang w:eastAsia="en-ZA"/>
        </w:rPr>
        <w:t>-R</w:t>
      </w:r>
      <w:r w:rsidRPr="00994BEF">
        <w:rPr>
          <w:rFonts w:ascii="Times New Roman" w:hAnsi="Times New Roman" w:cs="Times New Roman"/>
          <w:sz w:val="24"/>
          <w:szCs w:val="24"/>
          <w:lang w:eastAsia="en-ZA"/>
        </w:rPr>
        <w:t xml:space="preserve"> model becomes relevant as this implies that medical professionals may experience job demands that exceed resources in their working environment. In addition, the potential dissatisfaction of unmet needs and the possibility of burnout is detrimental to the individual and highlights the significance of the health impairment process (Demerouti et al., 2001). Work engagement however is characterised by vigour, dedication, absorption and mental resilience thus minimising potential for human error (Narainsamy &amp;Van Der Westhuizen, 2013). Thus the </w:t>
      </w:r>
      <w:r w:rsidR="00673E42">
        <w:rPr>
          <w:rFonts w:ascii="Times New Roman" w:hAnsi="Times New Roman" w:cs="Times New Roman"/>
          <w:sz w:val="24"/>
          <w:szCs w:val="24"/>
          <w:lang w:eastAsia="en-ZA"/>
        </w:rPr>
        <w:t>JD</w:t>
      </w:r>
      <w:r w:rsidR="000C1BCC">
        <w:rPr>
          <w:rFonts w:ascii="Times New Roman" w:hAnsi="Times New Roman" w:cs="Times New Roman"/>
          <w:sz w:val="24"/>
          <w:szCs w:val="24"/>
          <w:lang w:eastAsia="en-ZA"/>
        </w:rPr>
        <w:t>-R</w:t>
      </w:r>
      <w:r w:rsidRPr="00994BEF">
        <w:rPr>
          <w:rFonts w:ascii="Times New Roman" w:hAnsi="Times New Roman" w:cs="Times New Roman"/>
          <w:sz w:val="24"/>
          <w:szCs w:val="24"/>
          <w:lang w:eastAsia="en-ZA"/>
        </w:rPr>
        <w:t xml:space="preserve"> model is appropriate to use as it provides a framework through which job demands are placed inextricably in contrast to job resources; however both provide the necessary theoretical foundation for why NSIs may or may not occur. </w:t>
      </w:r>
    </w:p>
    <w:p w14:paraId="566E627C" w14:textId="0CC081B9" w:rsidR="000C1BCC" w:rsidRPr="00E343C9" w:rsidRDefault="000C1BCC" w:rsidP="003D76CC">
      <w:pPr>
        <w:autoSpaceDE w:val="0"/>
        <w:autoSpaceDN w:val="0"/>
        <w:adjustRightInd w:val="0"/>
        <w:spacing w:after="0" w:line="360" w:lineRule="auto"/>
        <w:rPr>
          <w:rFonts w:ascii="Times New Roman" w:hAnsi="Times New Roman" w:cs="Times New Roman"/>
          <w:sz w:val="24"/>
          <w:szCs w:val="24"/>
          <w:lang w:eastAsia="en-ZA"/>
        </w:rPr>
      </w:pPr>
      <w:r w:rsidRPr="000C1BCC">
        <w:rPr>
          <w:rFonts w:ascii="Times New Roman" w:hAnsi="Times New Roman" w:cs="Times New Roman"/>
          <w:sz w:val="24"/>
          <w:szCs w:val="24"/>
          <w:lang w:eastAsia="en-ZA"/>
        </w:rPr>
        <w:t>The JD-R model states that a health-impairment process takes place wherein job demands lead to the exhaustion of mental and physical resources (Bakker &amp; Demerouti, 2007) and in situations such as these, employees tend to value performance over safety (Mullen 2004). They look for less effortful ways to deal with goals that they consider to be of lower priority, such as those related to safety thereby lowering their compliance to safety (Mullen, 2004)</w:t>
      </w:r>
      <w:r w:rsidR="003D76CC">
        <w:rPr>
          <w:rFonts w:ascii="Times New Roman" w:hAnsi="Times New Roman" w:cs="Times New Roman"/>
          <w:sz w:val="24"/>
          <w:szCs w:val="24"/>
          <w:lang w:eastAsia="en-ZA"/>
        </w:rPr>
        <w:t xml:space="preserve">. </w:t>
      </w:r>
      <w:r w:rsidR="003D76CC" w:rsidRPr="003D76CC">
        <w:rPr>
          <w:rFonts w:ascii="Times New Roman" w:hAnsi="Times New Roman" w:cs="Times New Roman"/>
          <w:sz w:val="24"/>
          <w:szCs w:val="24"/>
          <w:lang w:eastAsia="en-ZA"/>
        </w:rPr>
        <w:t xml:space="preserve">In their model of safety behavior, Neal &amp; Griffin (2006) outline safety compliance as an individual behaviour. Safety compliance describes the core activities that need to be carried out by employees to maintain workplace safety (e.g., adhering to incident reporting procedures). </w:t>
      </w:r>
      <w:r w:rsidRPr="000C1BCC">
        <w:rPr>
          <w:rFonts w:ascii="Times New Roman" w:hAnsi="Times New Roman" w:cs="Times New Roman"/>
          <w:sz w:val="24"/>
          <w:szCs w:val="24"/>
          <w:lang w:eastAsia="en-ZA"/>
        </w:rPr>
        <w:t>Employees subject to high work pressure will be less inclined to use safety equipment (physical safety) or start incident reporting.</w:t>
      </w:r>
      <w:r w:rsidR="003D76CC">
        <w:rPr>
          <w:rFonts w:ascii="Times New Roman" w:hAnsi="Times New Roman" w:cs="Times New Roman"/>
          <w:sz w:val="24"/>
          <w:szCs w:val="24"/>
          <w:lang w:eastAsia="en-ZA"/>
        </w:rPr>
        <w:t xml:space="preserve"> Thus job demands and resources have been linked to safety compliance.</w:t>
      </w:r>
      <w:r w:rsidR="007436E1">
        <w:rPr>
          <w:rFonts w:ascii="Times New Roman" w:hAnsi="Times New Roman" w:cs="Times New Roman"/>
          <w:sz w:val="24"/>
          <w:szCs w:val="24"/>
          <w:lang w:eastAsia="en-ZA"/>
        </w:rPr>
        <w:t xml:space="preserve"> The term propensity refers to an inclination to behave in a </w:t>
      </w:r>
      <w:r w:rsidR="007436E1">
        <w:rPr>
          <w:rFonts w:ascii="Times New Roman" w:hAnsi="Times New Roman" w:cs="Times New Roman"/>
          <w:sz w:val="24"/>
          <w:szCs w:val="24"/>
          <w:lang w:eastAsia="en-ZA"/>
        </w:rPr>
        <w:lastRenderedPageBreak/>
        <w:t>specific way and therefore is adequate with regards to determining the behavioural capacity to adhere to safety protocol, procedures and interventions.</w:t>
      </w:r>
    </w:p>
    <w:p w14:paraId="2FCD5324" w14:textId="581AB271" w:rsidR="00994BEF" w:rsidRDefault="00994BEF" w:rsidP="000C1BCC">
      <w:pPr>
        <w:autoSpaceDE w:val="0"/>
        <w:autoSpaceDN w:val="0"/>
        <w:adjustRightInd w:val="0"/>
        <w:spacing w:after="0"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The current research explores job demands</w:t>
      </w:r>
      <w:r w:rsidR="00D1258C">
        <w:rPr>
          <w:rFonts w:ascii="Times New Roman" w:hAnsi="Times New Roman" w:cs="Times New Roman"/>
          <w:sz w:val="24"/>
          <w:szCs w:val="24"/>
          <w:lang w:eastAsia="en-ZA"/>
        </w:rPr>
        <w:t xml:space="preserve"> and the resources</w:t>
      </w:r>
      <w:r w:rsidRPr="00994BEF">
        <w:rPr>
          <w:rFonts w:ascii="Times New Roman" w:hAnsi="Times New Roman" w:cs="Times New Roman"/>
          <w:sz w:val="24"/>
          <w:szCs w:val="24"/>
          <w:lang w:eastAsia="en-ZA"/>
        </w:rPr>
        <w:t xml:space="preserve"> of healthcare professionals</w:t>
      </w:r>
      <w:r w:rsidRPr="001B2977">
        <w:rPr>
          <w:rFonts w:ascii="Times New Roman" w:hAnsi="Times New Roman" w:cs="Times New Roman"/>
          <w:sz w:val="24"/>
          <w:szCs w:val="24"/>
          <w:lang w:eastAsia="en-ZA"/>
        </w:rPr>
        <w:t xml:space="preserve">. A specific focus on NSIs </w:t>
      </w:r>
      <w:r w:rsidR="003D76CC">
        <w:rPr>
          <w:rFonts w:ascii="Times New Roman" w:hAnsi="Times New Roman" w:cs="Times New Roman"/>
          <w:sz w:val="24"/>
          <w:szCs w:val="24"/>
          <w:lang w:eastAsia="en-ZA"/>
        </w:rPr>
        <w:t xml:space="preserve">and compliance to NSI interventions </w:t>
      </w:r>
      <w:r w:rsidRPr="001B2977">
        <w:rPr>
          <w:rFonts w:ascii="Times New Roman" w:hAnsi="Times New Roman" w:cs="Times New Roman"/>
          <w:sz w:val="24"/>
          <w:szCs w:val="24"/>
          <w:lang w:eastAsia="en-ZA"/>
        </w:rPr>
        <w:t>is used and this adverse occurrence is assessed within demands-resources framework.</w:t>
      </w:r>
    </w:p>
    <w:p w14:paraId="7FCE2125" w14:textId="77777777" w:rsidR="000C1BCC" w:rsidRPr="000C1BCC" w:rsidRDefault="000C1BCC" w:rsidP="000C1BCC">
      <w:pPr>
        <w:autoSpaceDE w:val="0"/>
        <w:autoSpaceDN w:val="0"/>
        <w:adjustRightInd w:val="0"/>
        <w:spacing w:after="0" w:line="240" w:lineRule="auto"/>
        <w:rPr>
          <w:rFonts w:ascii="AdvTT5235d5a9" w:hAnsi="AdvTT5235d5a9" w:cs="AdvTT5235d5a9"/>
          <w:color w:val="000000"/>
          <w:sz w:val="16"/>
          <w:szCs w:val="16"/>
          <w:lang w:val="en-ZA"/>
        </w:rPr>
      </w:pPr>
    </w:p>
    <w:p w14:paraId="64AD5B42" w14:textId="50B39BEB" w:rsidR="0048744A" w:rsidRPr="0048744A" w:rsidRDefault="00994BEF" w:rsidP="0048744A">
      <w:pPr>
        <w:numPr>
          <w:ilvl w:val="1"/>
          <w:numId w:val="1"/>
        </w:numPr>
        <w:tabs>
          <w:tab w:val="left" w:pos="1455"/>
        </w:tabs>
        <w:spacing w:line="360" w:lineRule="auto"/>
        <w:contextualSpacing/>
        <w:rPr>
          <w:rFonts w:ascii="Times New Roman" w:hAnsi="Times New Roman" w:cs="Times New Roman"/>
          <w:sz w:val="24"/>
          <w:szCs w:val="24"/>
          <w:lang w:eastAsia="en-ZA"/>
        </w:rPr>
      </w:pPr>
      <w:r w:rsidRPr="00994BEF">
        <w:rPr>
          <w:rFonts w:ascii="Times New Roman" w:hAnsi="Times New Roman" w:cs="Times New Roman"/>
          <w:sz w:val="24"/>
          <w:szCs w:val="24"/>
          <w:lang w:eastAsia="en-ZA"/>
        </w:rPr>
        <w:t>Current Research on Needlestick Injuries</w:t>
      </w:r>
    </w:p>
    <w:p w14:paraId="31EEF521" w14:textId="0D520E75" w:rsidR="00994BEF" w:rsidRPr="00994BEF" w:rsidRDefault="00994BEF" w:rsidP="00994BEF">
      <w:pPr>
        <w:tabs>
          <w:tab w:val="left" w:pos="1455"/>
        </w:tabs>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“Universal Precautions are a simple set of effective practices designed to protect health workers and patients from infection with a range of pathogens including blood-borne viruses” (World Health Organisation, 200</w:t>
      </w:r>
      <w:r w:rsidR="00FB7748">
        <w:rPr>
          <w:rFonts w:ascii="Times New Roman" w:hAnsi="Times New Roman" w:cs="Times New Roman"/>
          <w:sz w:val="24"/>
          <w:szCs w:val="24"/>
          <w:lang w:eastAsia="en-ZA"/>
        </w:rPr>
        <w:t>2</w:t>
      </w:r>
      <w:r w:rsidRPr="00994BEF">
        <w:rPr>
          <w:rFonts w:ascii="Times New Roman" w:hAnsi="Times New Roman" w:cs="Times New Roman"/>
          <w:sz w:val="24"/>
          <w:szCs w:val="24"/>
          <w:lang w:eastAsia="en-ZA"/>
        </w:rPr>
        <w:t>, p. 2). It is impractical to test all patients for infections prior to consultation with a healthcare worker and thus all medical personnel are advised and required to follow personal protection guidelines (using prevention devices, wearing gloves/ glasses</w:t>
      </w:r>
      <w:r w:rsidR="00D1258C">
        <w:rPr>
          <w:rFonts w:ascii="Times New Roman" w:hAnsi="Times New Roman" w:cs="Times New Roman"/>
          <w:sz w:val="24"/>
          <w:szCs w:val="24"/>
          <w:lang w:eastAsia="en-ZA"/>
        </w:rPr>
        <w:t>), immunize themselves against h</w:t>
      </w:r>
      <w:r w:rsidRPr="00994BEF">
        <w:rPr>
          <w:rFonts w:ascii="Times New Roman" w:hAnsi="Times New Roman" w:cs="Times New Roman"/>
          <w:sz w:val="24"/>
          <w:szCs w:val="24"/>
          <w:lang w:eastAsia="en-ZA"/>
        </w:rPr>
        <w:t>epatitis and, if an injury has occurred, engage in post-exposure management (e.g. reporting the incident, PEP, counselling) (World Health Organisation, 200</w:t>
      </w:r>
      <w:r w:rsidR="00FB7748">
        <w:rPr>
          <w:rFonts w:ascii="Times New Roman" w:hAnsi="Times New Roman" w:cs="Times New Roman"/>
          <w:sz w:val="24"/>
          <w:szCs w:val="24"/>
          <w:lang w:eastAsia="en-ZA"/>
        </w:rPr>
        <w:t>2</w:t>
      </w:r>
      <w:r w:rsidRPr="00994BEF">
        <w:rPr>
          <w:rFonts w:ascii="Times New Roman" w:hAnsi="Times New Roman" w:cs="Times New Roman"/>
          <w:sz w:val="24"/>
          <w:szCs w:val="24"/>
          <w:lang w:eastAsia="en-ZA"/>
        </w:rPr>
        <w:t>). Thus changing risk behaviours, using protective barriers, using safety engineered devices or substituting invasive procedures and enforcing administrative controls are some of the broad interventions available (Hanrahan &amp; Reutter, 1997).</w:t>
      </w:r>
    </w:p>
    <w:p w14:paraId="373EC93B" w14:textId="77777777" w:rsidR="00994BEF" w:rsidRPr="00994BEF" w:rsidRDefault="00994BEF" w:rsidP="00994BEF">
      <w:pPr>
        <w:tabs>
          <w:tab w:val="left" w:pos="1455"/>
        </w:tabs>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Needlestick injuries are percutaneous which implies a breach of the skin’s epidermis usually accompanied by bleeding (Gounden &amp; Moodley, 2000). According to the literature, most needlestick injuries occur during surgical procedures (Adefolalu, 2014) such as caesarean sections (Gounden &amp; Moodley, 2000). In contrast to developed countries where estimated annual cases of sharp or needlestick injuries of medical personnel are given (as accurately as possible) (Osazuwa et al., 2012), South Africa as a developing country is bereft of such data. </w:t>
      </w:r>
    </w:p>
    <w:p w14:paraId="7EBAB8E4" w14:textId="554ABD6F" w:rsidR="00994BEF" w:rsidRPr="00994BEF" w:rsidRDefault="00994BEF" w:rsidP="00994BEF">
      <w:pPr>
        <w:tabs>
          <w:tab w:val="left" w:pos="1455"/>
        </w:tabs>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Osazawu et al. (2012) propose that the occurrence of injuries could be attributed to the lack of experience when dealing with uncooperative or aggressive patients as well as a lack of handling skills and caution, freak accidents, and iatrogenic incidents. Anxiety and stress levels may potentially increase the possibility of injuries (Osazawu et al., 2012). In addition, research suggests that a contributing factor to the overburdening of NSIs is that of the behaviour of the healthcare worker individuals themselves (Hanrahan &amp; Reutter, 1997; Osazawu et al., 2012; Adefolalu, 2014).  Although well documented post-exposure protocols are outlined, evidence suggests that medical personnel do not always comply with them (Osasawu et al., 2012). Improper disposal of needles, as well as needle recapping, account for many </w:t>
      </w:r>
      <w:r w:rsidR="00EA7179" w:rsidRPr="00994BEF">
        <w:rPr>
          <w:rFonts w:ascii="Times New Roman" w:hAnsi="Times New Roman" w:cs="Times New Roman"/>
          <w:sz w:val="24"/>
          <w:szCs w:val="24"/>
          <w:lang w:eastAsia="en-ZA"/>
        </w:rPr>
        <w:t>accidental NSIs</w:t>
      </w:r>
      <w:r w:rsidRPr="00994BEF">
        <w:rPr>
          <w:rFonts w:ascii="Times New Roman" w:hAnsi="Times New Roman" w:cs="Times New Roman"/>
          <w:sz w:val="24"/>
          <w:szCs w:val="24"/>
          <w:lang w:eastAsia="en-ZA"/>
        </w:rPr>
        <w:t xml:space="preserve"> (Adefolalu, 2014).</w:t>
      </w:r>
      <w:r w:rsidR="00EA7179">
        <w:rPr>
          <w:rFonts w:ascii="Times New Roman" w:hAnsi="Times New Roman" w:cs="Times New Roman"/>
          <w:sz w:val="24"/>
          <w:szCs w:val="24"/>
          <w:lang w:eastAsia="en-ZA"/>
        </w:rPr>
        <w:t xml:space="preserve"> In addition to </w:t>
      </w:r>
      <w:r w:rsidR="00EA7179" w:rsidRPr="00994BEF">
        <w:rPr>
          <w:rFonts w:ascii="Times New Roman" w:hAnsi="Times New Roman" w:cs="Times New Roman"/>
          <w:sz w:val="24"/>
          <w:szCs w:val="24"/>
          <w:lang w:eastAsia="en-ZA"/>
        </w:rPr>
        <w:t xml:space="preserve">the following of post-exposure </w:t>
      </w:r>
      <w:r w:rsidR="00EA7179" w:rsidRPr="00994BEF">
        <w:rPr>
          <w:rFonts w:ascii="Times New Roman" w:hAnsi="Times New Roman" w:cs="Times New Roman"/>
          <w:sz w:val="24"/>
          <w:szCs w:val="24"/>
          <w:lang w:eastAsia="en-ZA"/>
        </w:rPr>
        <w:lastRenderedPageBreak/>
        <w:t>protocol</w:t>
      </w:r>
      <w:r w:rsidR="00EA7179">
        <w:rPr>
          <w:rFonts w:ascii="Times New Roman" w:hAnsi="Times New Roman" w:cs="Times New Roman"/>
          <w:sz w:val="24"/>
          <w:szCs w:val="24"/>
          <w:lang w:eastAsia="en-ZA"/>
        </w:rPr>
        <w:t>, an</w:t>
      </w:r>
      <w:r w:rsidRPr="00994BEF">
        <w:rPr>
          <w:rFonts w:ascii="Times New Roman" w:hAnsi="Times New Roman" w:cs="Times New Roman"/>
          <w:sz w:val="24"/>
          <w:szCs w:val="24"/>
          <w:lang w:eastAsia="en-ZA"/>
        </w:rPr>
        <w:t>other factor is that of inconsistent compliance with preventive measures like the use of gloves, reporting of NSIs (Osasawu et al., 2012). Many healthcare workers have the knowledge regarding risks associated with needlestick injury, but fail to put this knowledge into meaningful practice (Hanrahan &amp;Reutter, 1997). However, it hardly seems accurate and reliable to label this type of behaviour and attitude as voluntary. There may be pragmatic factors that fuel this behaviour in medical personnel</w:t>
      </w:r>
      <w:r w:rsidR="00FB7748">
        <w:rPr>
          <w:rFonts w:ascii="Times New Roman" w:hAnsi="Times New Roman" w:cs="Times New Roman"/>
          <w:sz w:val="24"/>
          <w:szCs w:val="24"/>
          <w:lang w:eastAsia="en-ZA"/>
        </w:rPr>
        <w:t xml:space="preserve"> </w:t>
      </w:r>
      <w:r w:rsidRPr="00994BEF">
        <w:rPr>
          <w:rFonts w:ascii="Times New Roman" w:hAnsi="Times New Roman" w:cs="Times New Roman"/>
          <w:sz w:val="24"/>
          <w:szCs w:val="24"/>
          <w:lang w:eastAsia="en-ZA"/>
        </w:rPr>
        <w:t xml:space="preserve">and this is important in terms of assessing the true nature of the problem. The current research assessed practical reasons (causality and modifying factors) associated </w:t>
      </w:r>
      <w:r w:rsidR="00D1258C">
        <w:rPr>
          <w:rFonts w:ascii="Times New Roman" w:hAnsi="Times New Roman" w:cs="Times New Roman"/>
          <w:sz w:val="24"/>
          <w:szCs w:val="24"/>
          <w:lang w:eastAsia="en-ZA"/>
        </w:rPr>
        <w:t>NSI</w:t>
      </w:r>
      <w:r w:rsidRPr="00994BEF">
        <w:rPr>
          <w:rFonts w:ascii="Times New Roman" w:hAnsi="Times New Roman" w:cs="Times New Roman"/>
          <w:sz w:val="24"/>
          <w:szCs w:val="24"/>
          <w:lang w:eastAsia="en-ZA"/>
        </w:rPr>
        <w:t xml:space="preserve">s.  </w:t>
      </w:r>
    </w:p>
    <w:p w14:paraId="5C540893" w14:textId="77777777" w:rsidR="00994BEF" w:rsidRPr="00994BEF" w:rsidRDefault="00994BEF" w:rsidP="00994BEF">
      <w:pPr>
        <w:tabs>
          <w:tab w:val="left" w:pos="1455"/>
        </w:tabs>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2.3.1 Working Hours </w:t>
      </w:r>
    </w:p>
    <w:p w14:paraId="1ED9D216" w14:textId="1DE4E415" w:rsidR="00994BEF" w:rsidRPr="00994BEF" w:rsidRDefault="00994BEF" w:rsidP="00994BEF">
      <w:pPr>
        <w:autoSpaceDE w:val="0"/>
        <w:autoSpaceDN w:val="0"/>
        <w:adjustRightInd w:val="0"/>
        <w:spacing w:after="0" w:line="360" w:lineRule="auto"/>
        <w:jc w:val="both"/>
        <w:rPr>
          <w:rFonts w:ascii="Times New Roman" w:hAnsi="Times New Roman" w:cs="Times New Roman"/>
          <w:color w:val="231F20"/>
          <w:sz w:val="24"/>
          <w:szCs w:val="24"/>
        </w:rPr>
      </w:pPr>
      <w:r w:rsidRPr="00994BEF">
        <w:rPr>
          <w:rFonts w:ascii="Times New Roman" w:hAnsi="Times New Roman" w:cs="Times New Roman"/>
          <w:sz w:val="24"/>
          <w:szCs w:val="24"/>
          <w:lang w:eastAsia="en-ZA"/>
        </w:rPr>
        <w:t xml:space="preserve">Worldwide </w:t>
      </w:r>
      <w:r w:rsidRPr="00994BEF">
        <w:rPr>
          <w:rFonts w:ascii="Times New Roman" w:hAnsi="Times New Roman" w:cs="Times New Roman"/>
          <w:color w:val="231F20"/>
          <w:sz w:val="24"/>
          <w:szCs w:val="24"/>
        </w:rPr>
        <w:t>there has been increasing interest in the impact of resident-physician and nurse work hours on patient safety (Land</w:t>
      </w:r>
      <w:r w:rsidR="00CE259D">
        <w:rPr>
          <w:rFonts w:ascii="Times New Roman" w:hAnsi="Times New Roman" w:cs="Times New Roman"/>
          <w:color w:val="231F20"/>
          <w:sz w:val="24"/>
          <w:szCs w:val="24"/>
        </w:rPr>
        <w:t>r</w:t>
      </w:r>
      <w:r w:rsidRPr="00994BEF">
        <w:rPr>
          <w:rFonts w:ascii="Times New Roman" w:hAnsi="Times New Roman" w:cs="Times New Roman"/>
          <w:color w:val="231F20"/>
          <w:sz w:val="24"/>
          <w:szCs w:val="24"/>
        </w:rPr>
        <w:t>igan et al., 2008). According to Land</w:t>
      </w:r>
      <w:r w:rsidR="00CE259D">
        <w:rPr>
          <w:rFonts w:ascii="Times New Roman" w:hAnsi="Times New Roman" w:cs="Times New Roman"/>
          <w:color w:val="231F20"/>
          <w:sz w:val="24"/>
          <w:szCs w:val="24"/>
        </w:rPr>
        <w:t>ri</w:t>
      </w:r>
      <w:r w:rsidRPr="00994BEF">
        <w:rPr>
          <w:rFonts w:ascii="Times New Roman" w:hAnsi="Times New Roman" w:cs="Times New Roman"/>
          <w:color w:val="231F20"/>
          <w:sz w:val="24"/>
          <w:szCs w:val="24"/>
        </w:rPr>
        <w:t>gan et al., there has been a multitude of studies that have demonstrated the risks of long work hours in health care to both patients and providers</w:t>
      </w:r>
      <w:r w:rsidR="00E4500F">
        <w:rPr>
          <w:rFonts w:ascii="Times New Roman" w:hAnsi="Times New Roman" w:cs="Times New Roman"/>
          <w:color w:val="231F20"/>
          <w:sz w:val="24"/>
          <w:szCs w:val="24"/>
        </w:rPr>
        <w:t xml:space="preserve"> </w:t>
      </w:r>
      <w:r w:rsidR="00E4500F" w:rsidRPr="00994BEF">
        <w:rPr>
          <w:rFonts w:ascii="Times New Roman" w:hAnsi="Times New Roman" w:cs="Times New Roman"/>
          <w:color w:val="231F20"/>
          <w:sz w:val="24"/>
          <w:szCs w:val="24"/>
        </w:rPr>
        <w:t>(2008)</w:t>
      </w:r>
      <w:r w:rsidRPr="00994BEF">
        <w:rPr>
          <w:rFonts w:ascii="Times New Roman" w:hAnsi="Times New Roman" w:cs="Times New Roman"/>
          <w:color w:val="231F20"/>
          <w:sz w:val="24"/>
          <w:szCs w:val="24"/>
        </w:rPr>
        <w:t>.  “Compared with nurses working shorter hours, nurses working greater than 12.5–13 consecutive hours report (1): a 1.9- to 3.3- fold increased odds of making an error in patient care; (2) a significantly increased risk of suffering a needlestick injury and (3) significant decrease in vigilance on the job” (</w:t>
      </w:r>
      <w:r w:rsidR="00CE259D">
        <w:rPr>
          <w:rFonts w:ascii="Times New Roman" w:hAnsi="Times New Roman" w:cs="Times New Roman"/>
          <w:color w:val="231F20"/>
          <w:sz w:val="24"/>
          <w:szCs w:val="24"/>
        </w:rPr>
        <w:t>Landrigan</w:t>
      </w:r>
      <w:r w:rsidRPr="00994BEF">
        <w:rPr>
          <w:rFonts w:ascii="Times New Roman" w:hAnsi="Times New Roman" w:cs="Times New Roman"/>
          <w:color w:val="231F20"/>
          <w:sz w:val="24"/>
          <w:szCs w:val="24"/>
        </w:rPr>
        <w:t xml:space="preserve"> et al., 2008, p.7).  This is problematic as this increases their chances of exposure to an increased risk of acquiring hepatitis, HIV, or other blood borne illnesses. </w:t>
      </w:r>
    </w:p>
    <w:p w14:paraId="255D51F0" w14:textId="77777777" w:rsidR="00994BEF" w:rsidRPr="00994BEF" w:rsidRDefault="00994BEF" w:rsidP="00994BEF">
      <w:pPr>
        <w:autoSpaceDE w:val="0"/>
        <w:autoSpaceDN w:val="0"/>
        <w:adjustRightInd w:val="0"/>
        <w:spacing w:after="0" w:line="360" w:lineRule="auto"/>
        <w:rPr>
          <w:rFonts w:ascii="Times New Roman" w:hAnsi="Times New Roman" w:cs="Times New Roman"/>
          <w:color w:val="231F20"/>
          <w:sz w:val="24"/>
          <w:szCs w:val="24"/>
        </w:rPr>
      </w:pPr>
    </w:p>
    <w:p w14:paraId="081D23A8" w14:textId="774E828F" w:rsidR="00994BEF" w:rsidRPr="00994BEF" w:rsidRDefault="00CE259D" w:rsidP="00994BEF">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Landrigan</w:t>
      </w:r>
      <w:r w:rsidR="00994BEF" w:rsidRPr="00994BEF">
        <w:rPr>
          <w:rFonts w:ascii="Times New Roman" w:hAnsi="Times New Roman" w:cs="Times New Roman"/>
          <w:color w:val="231F20"/>
          <w:sz w:val="24"/>
          <w:szCs w:val="24"/>
        </w:rPr>
        <w:t xml:space="preserve"> et al. also emphasise the greatly increased risk (of injuring patients and themselves) that physicians-in-training face when working long hours (2008). They underline the statistics stating that in contrast to those whose work is limited to 16 hours, physicians-in-training make 36% more serious medical errors (</w:t>
      </w:r>
      <w:r>
        <w:rPr>
          <w:rFonts w:ascii="Times New Roman" w:hAnsi="Times New Roman" w:cs="Times New Roman"/>
          <w:color w:val="231F20"/>
          <w:sz w:val="24"/>
          <w:szCs w:val="24"/>
        </w:rPr>
        <w:t>Landrigan</w:t>
      </w:r>
      <w:r w:rsidR="00994BEF" w:rsidRPr="00994BEF">
        <w:rPr>
          <w:rFonts w:ascii="Times New Roman" w:hAnsi="Times New Roman" w:cs="Times New Roman"/>
          <w:color w:val="231F20"/>
          <w:sz w:val="24"/>
          <w:szCs w:val="24"/>
        </w:rPr>
        <w:t xml:space="preserve"> et al., 2008).  In addition, they make five times as many serious diagnostic errors, have twice as many on-the-job attentional failures performing night / after hour duties, and following their 20th consecutive hour of work double their risk of a motor vehicle crash when driving (</w:t>
      </w:r>
      <w:r>
        <w:rPr>
          <w:rFonts w:ascii="Times New Roman" w:hAnsi="Times New Roman" w:cs="Times New Roman"/>
          <w:color w:val="231F20"/>
          <w:sz w:val="24"/>
          <w:szCs w:val="24"/>
        </w:rPr>
        <w:t>Landrigan</w:t>
      </w:r>
      <w:r w:rsidR="00994BEF" w:rsidRPr="00994BEF">
        <w:rPr>
          <w:rFonts w:ascii="Times New Roman" w:hAnsi="Times New Roman" w:cs="Times New Roman"/>
          <w:color w:val="231F20"/>
          <w:sz w:val="24"/>
          <w:szCs w:val="24"/>
        </w:rPr>
        <w:t xml:space="preserve"> et al., 2008). Thus according to this literature not only do medical perso</w:t>
      </w:r>
      <w:r w:rsidR="00527D1D">
        <w:rPr>
          <w:rFonts w:ascii="Times New Roman" w:hAnsi="Times New Roman" w:cs="Times New Roman"/>
          <w:color w:val="231F20"/>
          <w:sz w:val="24"/>
          <w:szCs w:val="24"/>
        </w:rPr>
        <w:t xml:space="preserve">nnel endanger others, but pose </w:t>
      </w:r>
      <w:r w:rsidR="00994BEF" w:rsidRPr="00994BEF">
        <w:rPr>
          <w:rFonts w:ascii="Times New Roman" w:hAnsi="Times New Roman" w:cs="Times New Roman"/>
          <w:color w:val="231F20"/>
          <w:sz w:val="24"/>
          <w:szCs w:val="24"/>
        </w:rPr>
        <w:t>a threat to themselves when working long hours. Most relevantly they suffer 61% more needlestick and other sharp injuries (Land</w:t>
      </w:r>
      <w:r>
        <w:rPr>
          <w:rFonts w:ascii="Times New Roman" w:hAnsi="Times New Roman" w:cs="Times New Roman"/>
          <w:color w:val="231F20"/>
          <w:sz w:val="24"/>
          <w:szCs w:val="24"/>
        </w:rPr>
        <w:t>rigan</w:t>
      </w:r>
      <w:r w:rsidR="00994BEF" w:rsidRPr="00994BEF">
        <w:rPr>
          <w:rFonts w:ascii="Times New Roman" w:hAnsi="Times New Roman" w:cs="Times New Roman"/>
          <w:color w:val="231F20"/>
          <w:sz w:val="24"/>
          <w:szCs w:val="24"/>
        </w:rPr>
        <w:t xml:space="preserve"> et al., 2008). Trinkoff et al. conducted a longitudinal study concerning nurses’ working conditions (2007). The study included data from 2 273 nurses between November 2002 and April 2004 (Trinkoff et al., 2007). The results indicated that 16.3% of respondents had suffered a needlestick injury. In addition the number of needles </w:t>
      </w:r>
      <w:r w:rsidR="00994BEF" w:rsidRPr="00994BEF">
        <w:rPr>
          <w:rFonts w:ascii="Times New Roman" w:hAnsi="Times New Roman" w:cs="Times New Roman"/>
          <w:color w:val="231F20"/>
          <w:sz w:val="24"/>
          <w:szCs w:val="24"/>
        </w:rPr>
        <w:lastRenderedPageBreak/>
        <w:t xml:space="preserve">estimated to be used per day was significantly associated with the odds of incurring an injury (Trinkoff et al., 2007). </w:t>
      </w:r>
    </w:p>
    <w:p w14:paraId="60ED91BC"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231F20"/>
          <w:sz w:val="24"/>
          <w:szCs w:val="24"/>
        </w:rPr>
      </w:pPr>
    </w:p>
    <w:p w14:paraId="14FCD1DC"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231F20"/>
          <w:sz w:val="24"/>
          <w:szCs w:val="24"/>
        </w:rPr>
      </w:pPr>
      <w:r w:rsidRPr="00994BEF">
        <w:rPr>
          <w:rFonts w:ascii="Times New Roman" w:hAnsi="Times New Roman" w:cs="Times New Roman"/>
          <w:color w:val="231F20"/>
          <w:sz w:val="24"/>
          <w:szCs w:val="24"/>
        </w:rPr>
        <w:t xml:space="preserve">Most relevantly, findings suggested that the hours worked per day, weekends worked per month were each significantly associated with needlestick injuries (Trinkoff et al., 2007). </w:t>
      </w:r>
    </w:p>
    <w:p w14:paraId="420BA25D" w14:textId="735279E8" w:rsidR="00994BEF" w:rsidRPr="00994BEF" w:rsidRDefault="00994BEF" w:rsidP="00994BEF">
      <w:pPr>
        <w:autoSpaceDE w:val="0"/>
        <w:autoSpaceDN w:val="0"/>
        <w:adjustRightInd w:val="0"/>
        <w:spacing w:after="0" w:line="360" w:lineRule="auto"/>
        <w:jc w:val="both"/>
        <w:rPr>
          <w:rFonts w:ascii="Times New Roman" w:hAnsi="Times New Roman" w:cs="Times New Roman"/>
          <w:color w:val="231F20"/>
          <w:sz w:val="21"/>
          <w:szCs w:val="21"/>
        </w:rPr>
      </w:pPr>
      <w:r w:rsidRPr="00994BEF">
        <w:rPr>
          <w:rFonts w:ascii="Times New Roman" w:hAnsi="Times New Roman" w:cs="Times New Roman"/>
          <w:color w:val="231F20"/>
          <w:sz w:val="24"/>
          <w:szCs w:val="24"/>
        </w:rPr>
        <w:t>The neurobiological pathways that drive human performance and alertness cannot be ignored when discussing the effects of lengthy working hours and error-making (Land</w:t>
      </w:r>
      <w:r w:rsidR="00CE259D">
        <w:rPr>
          <w:rFonts w:ascii="Times New Roman" w:hAnsi="Times New Roman" w:cs="Times New Roman"/>
          <w:color w:val="231F20"/>
          <w:sz w:val="24"/>
          <w:szCs w:val="24"/>
        </w:rPr>
        <w:t>rigan</w:t>
      </w:r>
      <w:r w:rsidRPr="00994BEF">
        <w:rPr>
          <w:rFonts w:ascii="Times New Roman" w:hAnsi="Times New Roman" w:cs="Times New Roman"/>
          <w:color w:val="231F20"/>
          <w:sz w:val="24"/>
          <w:szCs w:val="24"/>
        </w:rPr>
        <w:t xml:space="preserve"> et al., 2008).  Conditions of sleep deprivation that affect health and learning lead to decrements in performance of medical personnel (Land</w:t>
      </w:r>
      <w:r w:rsidR="00CE259D">
        <w:rPr>
          <w:rFonts w:ascii="Times New Roman" w:hAnsi="Times New Roman" w:cs="Times New Roman"/>
          <w:color w:val="231F20"/>
          <w:sz w:val="24"/>
          <w:szCs w:val="24"/>
        </w:rPr>
        <w:t>rigan</w:t>
      </w:r>
      <w:r w:rsidRPr="00994BEF">
        <w:rPr>
          <w:rFonts w:ascii="Times New Roman" w:hAnsi="Times New Roman" w:cs="Times New Roman"/>
          <w:color w:val="231F20"/>
          <w:sz w:val="24"/>
          <w:szCs w:val="24"/>
        </w:rPr>
        <w:t xml:space="preserve"> et al., 2008). When faced with long working hours, it has been stated that medical staff experience a 1.5 to 2 standard deviation (S.D.) deterioration in performance relative to baseline rested performance on both clinical and nonclinical tasks and “suffer decrements in performance commensurate with those induced by a blood alcohol level of 0.05 to 0.10%” (Land</w:t>
      </w:r>
      <w:r w:rsidR="00CE259D">
        <w:rPr>
          <w:rFonts w:ascii="Times New Roman" w:hAnsi="Times New Roman" w:cs="Times New Roman"/>
          <w:color w:val="231F20"/>
          <w:sz w:val="24"/>
          <w:szCs w:val="24"/>
        </w:rPr>
        <w:t>rig</w:t>
      </w:r>
      <w:r w:rsidRPr="00994BEF">
        <w:rPr>
          <w:rFonts w:ascii="Times New Roman" w:hAnsi="Times New Roman" w:cs="Times New Roman"/>
          <w:color w:val="231F20"/>
          <w:sz w:val="24"/>
          <w:szCs w:val="24"/>
        </w:rPr>
        <w:t>ra</w:t>
      </w:r>
      <w:r w:rsidR="00CE259D">
        <w:rPr>
          <w:rFonts w:ascii="Times New Roman" w:hAnsi="Times New Roman" w:cs="Times New Roman"/>
          <w:color w:val="231F20"/>
          <w:sz w:val="24"/>
          <w:szCs w:val="24"/>
        </w:rPr>
        <w:t>n</w:t>
      </w:r>
      <w:r w:rsidRPr="00994BEF">
        <w:rPr>
          <w:rFonts w:ascii="Times New Roman" w:hAnsi="Times New Roman" w:cs="Times New Roman"/>
          <w:color w:val="231F20"/>
          <w:sz w:val="24"/>
          <w:szCs w:val="24"/>
        </w:rPr>
        <w:t xml:space="preserve"> et al., 2008, p. 7).</w:t>
      </w:r>
    </w:p>
    <w:p w14:paraId="5360A186"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rPr>
      </w:pPr>
    </w:p>
    <w:p w14:paraId="3D21866B" w14:textId="3E1BB8F6"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rPr>
      </w:pPr>
      <w:r w:rsidRPr="00994BEF">
        <w:rPr>
          <w:rFonts w:ascii="Times New Roman" w:hAnsi="Times New Roman" w:cs="Times New Roman"/>
          <w:sz w:val="24"/>
          <w:szCs w:val="24"/>
        </w:rPr>
        <w:t xml:space="preserve">Specifically within a South African context, a campaign for safer working hours has gained momentum within the past 2 years. The formation of the campaign occurred after a newly qualified junior doctor </w:t>
      </w:r>
      <w:r w:rsidRPr="00994BEF">
        <w:rPr>
          <w:rFonts w:ascii="Times New Roman" w:hAnsi="Times New Roman" w:cs="Times New Roman"/>
          <w:sz w:val="24"/>
          <w:szCs w:val="24"/>
          <w:shd w:val="clear" w:color="auto" w:fill="FFFFFF"/>
          <w:lang w:eastAsia="en-ZA"/>
        </w:rPr>
        <w:t>passed away in a motor vehicle accident while driving home after a call (van der Westhuizen, 2016). The incident has sparked outrage among medical personnel and has caught the attention of the media. Fellow class mates and colleagues believe that this tragedy could have been avoided if South African authorities regulated the working hours of junior doctors in a safer way (van der Westhuizen, 2016). One of the origins of the long-working-hours problem lies within the recommendations of the Health Professions Council of South Africa (HPCSA). The 2013 edition of the HPCSA Handbook on Internship Training states that continuous service worked by interns should not exceed 30 hours. This is strongly contested as there is research to suggest that working continuous shifts beyond 16 hours leads to cognitive impairment and poor decision-making as well as increasing risk of harm to patient and practitioner (Land</w:t>
      </w:r>
      <w:r w:rsidR="00FB7748">
        <w:rPr>
          <w:rFonts w:ascii="Times New Roman" w:hAnsi="Times New Roman" w:cs="Times New Roman"/>
          <w:sz w:val="24"/>
          <w:szCs w:val="24"/>
          <w:shd w:val="clear" w:color="auto" w:fill="FFFFFF"/>
          <w:lang w:eastAsia="en-ZA"/>
        </w:rPr>
        <w:t>rigan</w:t>
      </w:r>
      <w:r w:rsidRPr="00994BEF">
        <w:rPr>
          <w:rFonts w:ascii="Times New Roman" w:hAnsi="Times New Roman" w:cs="Times New Roman"/>
          <w:sz w:val="24"/>
          <w:szCs w:val="24"/>
          <w:shd w:val="clear" w:color="auto" w:fill="FFFFFF"/>
          <w:lang w:eastAsia="en-ZA"/>
        </w:rPr>
        <w:t xml:space="preserve"> et al., 2008). Thus long working hours as well as continuous shift work lead to fatigued doctors who are then significantly at risk of sustaining needle-stick injuries.</w:t>
      </w:r>
    </w:p>
    <w:p w14:paraId="4A2E908F"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rPr>
      </w:pPr>
    </w:p>
    <w:p w14:paraId="776CA80B" w14:textId="48937CA0"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2.3.2 </w:t>
      </w:r>
      <w:r w:rsidR="005705B6">
        <w:rPr>
          <w:rFonts w:ascii="Times New Roman" w:hAnsi="Times New Roman" w:cs="Times New Roman"/>
          <w:sz w:val="24"/>
          <w:szCs w:val="24"/>
          <w:lang w:eastAsia="en-ZA"/>
        </w:rPr>
        <w:t xml:space="preserve">Length of </w:t>
      </w:r>
      <w:r w:rsidRPr="00994BEF">
        <w:rPr>
          <w:rFonts w:ascii="Times New Roman" w:hAnsi="Times New Roman" w:cs="Times New Roman"/>
          <w:sz w:val="24"/>
          <w:szCs w:val="24"/>
          <w:lang w:eastAsia="en-ZA"/>
        </w:rPr>
        <w:t>Shift</w:t>
      </w:r>
    </w:p>
    <w:p w14:paraId="1E77B5FE"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Shift work can be defined as a work schedule involving irregular or unusual hours in contrast to those of a normal daytime work schedule (Wang, Armstrong, Cairns, Key &amp; Travis, 2011). </w:t>
      </w:r>
      <w:r w:rsidRPr="00994BEF">
        <w:rPr>
          <w:rFonts w:ascii="Times New Roman" w:hAnsi="Times New Roman" w:cs="Times New Roman"/>
          <w:sz w:val="24"/>
          <w:szCs w:val="24"/>
          <w:lang w:eastAsia="en-ZA"/>
        </w:rPr>
        <w:lastRenderedPageBreak/>
        <w:t xml:space="preserve">There are multiple different work schedules that are described as shift work, such as night work, rotating shift work, weekend shift work and (most relevantly to medical personnel) on-call shift work (Wang et al., 2011). Shift work is one of the defining characteristics of the medical field. Unlike various other occupations where working and leisure times are fixed, the arrangement of working hours within the medical field is crucial in order to provide a prompt adaptation of service systems to sick patients and emergency situations at all times (Costa, 2003).  </w:t>
      </w:r>
    </w:p>
    <w:p w14:paraId="718D9ED2"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p>
    <w:p w14:paraId="6112DE6A" w14:textId="4CB9E875"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shd w:val="clear" w:color="auto" w:fill="FFFFFF"/>
          <w:lang w:eastAsia="en-ZA"/>
        </w:rPr>
      </w:pPr>
      <w:r w:rsidRPr="00994BEF">
        <w:rPr>
          <w:rFonts w:ascii="Times New Roman" w:hAnsi="Times New Roman" w:cs="Times New Roman"/>
          <w:sz w:val="24"/>
          <w:szCs w:val="24"/>
          <w:lang w:eastAsia="en-ZA"/>
        </w:rPr>
        <w:t>Therefore h</w:t>
      </w:r>
      <w:r w:rsidRPr="00994BEF">
        <w:rPr>
          <w:rFonts w:ascii="Times New Roman" w:hAnsi="Times New Roman" w:cs="Times New Roman"/>
          <w:sz w:val="24"/>
          <w:szCs w:val="24"/>
        </w:rPr>
        <w:t>ealth care providers commonly work during the biological night, when the endogenous drive for alertness is lowest (Land</w:t>
      </w:r>
      <w:r w:rsidR="00FB7748">
        <w:rPr>
          <w:rFonts w:ascii="Times New Roman" w:hAnsi="Times New Roman" w:cs="Times New Roman"/>
          <w:sz w:val="24"/>
          <w:szCs w:val="24"/>
        </w:rPr>
        <w:t>rigan</w:t>
      </w:r>
      <w:r w:rsidRPr="00994BEF">
        <w:rPr>
          <w:rFonts w:ascii="Times New Roman" w:hAnsi="Times New Roman" w:cs="Times New Roman"/>
          <w:sz w:val="24"/>
          <w:szCs w:val="24"/>
        </w:rPr>
        <w:t xml:space="preserve"> et al., 2008). An observational study of interns over 2203 patient-days by Land</w:t>
      </w:r>
      <w:r w:rsidR="00FB7748">
        <w:rPr>
          <w:rFonts w:ascii="Times New Roman" w:hAnsi="Times New Roman" w:cs="Times New Roman"/>
          <w:sz w:val="24"/>
          <w:szCs w:val="24"/>
        </w:rPr>
        <w:t>rigan</w:t>
      </w:r>
      <w:r w:rsidRPr="00994BEF">
        <w:rPr>
          <w:rFonts w:ascii="Times New Roman" w:hAnsi="Times New Roman" w:cs="Times New Roman"/>
          <w:sz w:val="24"/>
          <w:szCs w:val="24"/>
        </w:rPr>
        <w:t xml:space="preserve"> et al. (2004) explored </w:t>
      </w:r>
      <w:r w:rsidRPr="00994BEF">
        <w:rPr>
          <w:rFonts w:ascii="Times New Roman" w:hAnsi="Times New Roman" w:cs="Times New Roman"/>
          <w:sz w:val="24"/>
          <w:szCs w:val="24"/>
          <w:shd w:val="clear" w:color="auto" w:fill="FFFFFF"/>
          <w:lang w:eastAsia="en-ZA"/>
        </w:rPr>
        <w:t>a comprehensive comparison of errors occurred while interns followed a traditional work (included day and night shifts) schedule and errors that occurred during an intervention work schedule designed to reduce sleep deprivation. </w:t>
      </w:r>
      <w:r w:rsidRPr="00994BEF">
        <w:rPr>
          <w:rFonts w:ascii="Times New Roman" w:hAnsi="Times New Roman" w:cs="Times New Roman"/>
          <w:sz w:val="24"/>
          <w:szCs w:val="24"/>
          <w:lang w:eastAsia="en-ZA"/>
        </w:rPr>
        <w:t xml:space="preserve"> Results suggested that i</w:t>
      </w:r>
      <w:r w:rsidRPr="00994BEF">
        <w:rPr>
          <w:rFonts w:ascii="Times New Roman" w:hAnsi="Times New Roman" w:cs="Times New Roman"/>
          <w:sz w:val="24"/>
          <w:szCs w:val="24"/>
          <w:shd w:val="clear" w:color="auto" w:fill="FFFFFF"/>
          <w:lang w:eastAsia="en-ZA"/>
        </w:rPr>
        <w:t>nterns “made 36 percent more serious medical errors during a traditional work schedule than during an intervention schedule that eliminated extended work shifts” (Land</w:t>
      </w:r>
      <w:r w:rsidR="00FB7748">
        <w:rPr>
          <w:rFonts w:ascii="Times New Roman" w:hAnsi="Times New Roman" w:cs="Times New Roman"/>
          <w:sz w:val="24"/>
          <w:szCs w:val="24"/>
          <w:shd w:val="clear" w:color="auto" w:fill="FFFFFF"/>
          <w:lang w:eastAsia="en-ZA"/>
        </w:rPr>
        <w:t>rigan</w:t>
      </w:r>
      <w:r w:rsidRPr="00994BEF">
        <w:rPr>
          <w:rFonts w:ascii="Times New Roman" w:hAnsi="Times New Roman" w:cs="Times New Roman"/>
          <w:sz w:val="24"/>
          <w:szCs w:val="24"/>
          <w:shd w:val="clear" w:color="auto" w:fill="FFFFFF"/>
          <w:lang w:eastAsia="en-ZA"/>
        </w:rPr>
        <w:t xml:space="preserve"> et al., 2004, p. 1846).</w:t>
      </w:r>
    </w:p>
    <w:p w14:paraId="2BEB79BA"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rPr>
      </w:pPr>
    </w:p>
    <w:p w14:paraId="1C7887A4" w14:textId="715109AA" w:rsidR="00994BEF" w:rsidRDefault="00994BEF" w:rsidP="0019610D">
      <w:pPr>
        <w:autoSpaceDE w:val="0"/>
        <w:autoSpaceDN w:val="0"/>
        <w:adjustRightInd w:val="0"/>
        <w:spacing w:after="0" w:line="360" w:lineRule="auto"/>
        <w:jc w:val="both"/>
        <w:rPr>
          <w:rFonts w:ascii="Times New Roman" w:hAnsi="Times New Roman" w:cs="Times New Roman"/>
          <w:sz w:val="24"/>
          <w:szCs w:val="24"/>
        </w:rPr>
      </w:pPr>
      <w:r w:rsidRPr="00994BEF">
        <w:rPr>
          <w:rFonts w:ascii="Times New Roman" w:hAnsi="Times New Roman" w:cs="Times New Roman"/>
          <w:sz w:val="24"/>
          <w:szCs w:val="24"/>
        </w:rPr>
        <w:t xml:space="preserve"> “The endogenous circadian pacemaker, situated in the suprachiasmatic nuclei (SCN) of the hypothalamus, controls the intrinsic rhythms of sleep, alertness, and performance, among many other physiological and behavioural parameters, with the maximal drive for alertness emanating from the pacemaker during the biologic day, and maximal drive for sleepiness during the biologic night” (Land</w:t>
      </w:r>
      <w:r w:rsidR="00FB7748">
        <w:rPr>
          <w:rFonts w:ascii="Times New Roman" w:hAnsi="Times New Roman" w:cs="Times New Roman"/>
          <w:sz w:val="24"/>
          <w:szCs w:val="24"/>
        </w:rPr>
        <w:t>rigan</w:t>
      </w:r>
      <w:r w:rsidRPr="00994BEF">
        <w:rPr>
          <w:rFonts w:ascii="Times New Roman" w:hAnsi="Times New Roman" w:cs="Times New Roman"/>
          <w:sz w:val="24"/>
          <w:szCs w:val="24"/>
        </w:rPr>
        <w:t xml:space="preserve"> et al., 2008, p. 8). As previously mentioned, biological sciences cannot be ignored and literature places heavy emphasis on the fact that changes in work schedules from days to nights or from days off to nights are often too rapid to allow adaptation of the circadian system to the scheduled wakefulness at night (Costa, 2003; Land</w:t>
      </w:r>
      <w:r w:rsidR="00FB7748">
        <w:rPr>
          <w:rFonts w:ascii="Times New Roman" w:hAnsi="Times New Roman" w:cs="Times New Roman"/>
          <w:sz w:val="24"/>
          <w:szCs w:val="24"/>
        </w:rPr>
        <w:t>rigan</w:t>
      </w:r>
      <w:r w:rsidRPr="00994BEF">
        <w:rPr>
          <w:rFonts w:ascii="Times New Roman" w:hAnsi="Times New Roman" w:cs="Times New Roman"/>
          <w:sz w:val="24"/>
          <w:szCs w:val="24"/>
        </w:rPr>
        <w:t xml:space="preserve"> et al., 2008; Wang et al., 2011; Suzuki et al., 2004; Sparks, Cooper, Fried &amp; Shirom, 1997).  According to Land</w:t>
      </w:r>
      <w:r w:rsidR="00FB7748">
        <w:rPr>
          <w:rFonts w:ascii="Times New Roman" w:hAnsi="Times New Roman" w:cs="Times New Roman"/>
          <w:sz w:val="24"/>
          <w:szCs w:val="24"/>
        </w:rPr>
        <w:t>rigan</w:t>
      </w:r>
      <w:r w:rsidRPr="00994BEF">
        <w:rPr>
          <w:rFonts w:ascii="Times New Roman" w:hAnsi="Times New Roman" w:cs="Times New Roman"/>
          <w:sz w:val="24"/>
          <w:szCs w:val="24"/>
        </w:rPr>
        <w:t xml:space="preserve"> et al., attempting to stay awake and work at the incorrect internal circadian phase or subsequently attempting to sleep at the incorrect time places many employees in a permanent state of “jet lag” (2008). Thus such circadian misalignment </w:t>
      </w:r>
      <w:r w:rsidR="00187143">
        <w:rPr>
          <w:rFonts w:ascii="Times New Roman" w:hAnsi="Times New Roman" w:cs="Times New Roman"/>
          <w:sz w:val="24"/>
          <w:szCs w:val="24"/>
        </w:rPr>
        <w:t xml:space="preserve">could potentially contribute to </w:t>
      </w:r>
      <w:r w:rsidRPr="00994BEF">
        <w:rPr>
          <w:rFonts w:ascii="Times New Roman" w:hAnsi="Times New Roman" w:cs="Times New Roman"/>
          <w:sz w:val="24"/>
          <w:szCs w:val="24"/>
        </w:rPr>
        <w:t>the higher rates of accidents by night-shift workers which include that of accidental needlestick injury (Land</w:t>
      </w:r>
      <w:r w:rsidR="002B7137">
        <w:rPr>
          <w:rFonts w:ascii="Times New Roman" w:hAnsi="Times New Roman" w:cs="Times New Roman"/>
          <w:sz w:val="24"/>
          <w:szCs w:val="24"/>
        </w:rPr>
        <w:t>rigan</w:t>
      </w:r>
      <w:r w:rsidRPr="00994BEF">
        <w:rPr>
          <w:rFonts w:ascii="Times New Roman" w:hAnsi="Times New Roman" w:cs="Times New Roman"/>
          <w:sz w:val="24"/>
          <w:szCs w:val="24"/>
        </w:rPr>
        <w:t xml:space="preserve"> et al., 2008)</w:t>
      </w:r>
      <w:r w:rsidR="00187143">
        <w:rPr>
          <w:rFonts w:ascii="Times New Roman" w:hAnsi="Times New Roman" w:cs="Times New Roman"/>
          <w:sz w:val="24"/>
          <w:szCs w:val="24"/>
        </w:rPr>
        <w:t>, although Landrigan et al. did not correlate the time of day or night with errors</w:t>
      </w:r>
      <w:r w:rsidRPr="00994BEF">
        <w:rPr>
          <w:rFonts w:ascii="Times New Roman" w:hAnsi="Times New Roman" w:cs="Times New Roman"/>
          <w:sz w:val="24"/>
          <w:szCs w:val="24"/>
        </w:rPr>
        <w:t>. Acute sleep deprivation, chronic partial sleep deprivation and sleep inertia are also biological factors that contribute to increased decrements in performance and error-making (Land</w:t>
      </w:r>
      <w:r w:rsidR="002B7137">
        <w:rPr>
          <w:rFonts w:ascii="Times New Roman" w:hAnsi="Times New Roman" w:cs="Times New Roman"/>
          <w:sz w:val="24"/>
          <w:szCs w:val="24"/>
        </w:rPr>
        <w:t>rigan</w:t>
      </w:r>
      <w:r w:rsidR="0019610D">
        <w:rPr>
          <w:rFonts w:ascii="Times New Roman" w:hAnsi="Times New Roman" w:cs="Times New Roman"/>
          <w:sz w:val="24"/>
          <w:szCs w:val="24"/>
        </w:rPr>
        <w:t xml:space="preserve"> et al., 2008). </w:t>
      </w:r>
    </w:p>
    <w:p w14:paraId="512E5CAA" w14:textId="77777777" w:rsidR="0019610D" w:rsidRPr="00994BEF" w:rsidRDefault="0019610D" w:rsidP="0019610D">
      <w:pPr>
        <w:autoSpaceDE w:val="0"/>
        <w:autoSpaceDN w:val="0"/>
        <w:adjustRightInd w:val="0"/>
        <w:spacing w:after="0" w:line="360" w:lineRule="auto"/>
        <w:jc w:val="both"/>
        <w:rPr>
          <w:rFonts w:ascii="Times New Roman" w:hAnsi="Times New Roman" w:cs="Times New Roman"/>
          <w:sz w:val="24"/>
          <w:szCs w:val="24"/>
        </w:rPr>
      </w:pPr>
    </w:p>
    <w:p w14:paraId="56F86E9A" w14:textId="73C43CA1" w:rsidR="00994BEF" w:rsidRDefault="00994BEF" w:rsidP="00994BEF">
      <w:pPr>
        <w:autoSpaceDE w:val="0"/>
        <w:autoSpaceDN w:val="0"/>
        <w:adjustRightInd w:val="0"/>
        <w:spacing w:after="0" w:line="360" w:lineRule="auto"/>
        <w:jc w:val="both"/>
        <w:rPr>
          <w:rFonts w:ascii="Times New Roman" w:hAnsi="Times New Roman" w:cs="Times New Roman"/>
          <w:sz w:val="24"/>
          <w:szCs w:val="24"/>
        </w:rPr>
      </w:pPr>
      <w:r w:rsidRPr="00994BEF">
        <w:rPr>
          <w:rFonts w:ascii="Times New Roman" w:hAnsi="Times New Roman" w:cs="Times New Roman"/>
          <w:sz w:val="24"/>
          <w:szCs w:val="24"/>
        </w:rPr>
        <w:t xml:space="preserve">Research conducted on long working hours and </w:t>
      </w:r>
      <w:r w:rsidR="005705B6">
        <w:rPr>
          <w:rFonts w:ascii="Times New Roman" w:hAnsi="Times New Roman" w:cs="Times New Roman"/>
          <w:sz w:val="24"/>
          <w:szCs w:val="24"/>
        </w:rPr>
        <w:t xml:space="preserve">length of </w:t>
      </w:r>
      <w:r w:rsidRPr="00994BEF">
        <w:rPr>
          <w:rFonts w:ascii="Times New Roman" w:hAnsi="Times New Roman" w:cs="Times New Roman"/>
          <w:sz w:val="24"/>
          <w:szCs w:val="24"/>
        </w:rPr>
        <w:t>shift seems to focus on the impact on health and disorders. Land</w:t>
      </w:r>
      <w:r w:rsidR="002B7137">
        <w:rPr>
          <w:rFonts w:ascii="Times New Roman" w:hAnsi="Times New Roman" w:cs="Times New Roman"/>
          <w:sz w:val="24"/>
          <w:szCs w:val="24"/>
        </w:rPr>
        <w:t>rigan</w:t>
      </w:r>
      <w:r w:rsidRPr="00994BEF">
        <w:rPr>
          <w:rFonts w:ascii="Times New Roman" w:hAnsi="Times New Roman" w:cs="Times New Roman"/>
          <w:sz w:val="24"/>
          <w:szCs w:val="24"/>
        </w:rPr>
        <w:t xml:space="preserve"> et al.’s (2007) article which reviews previous studies is seminal as it links the biological mechanisms underlying error-making and injuries including NSIs. </w:t>
      </w:r>
      <w:r w:rsidRPr="001B2977">
        <w:rPr>
          <w:rFonts w:ascii="Times New Roman" w:hAnsi="Times New Roman" w:cs="Times New Roman"/>
          <w:sz w:val="24"/>
          <w:szCs w:val="24"/>
        </w:rPr>
        <w:t>The c</w:t>
      </w:r>
      <w:r w:rsidR="00571A6C" w:rsidRPr="001B2977">
        <w:rPr>
          <w:rFonts w:ascii="Times New Roman" w:hAnsi="Times New Roman" w:cs="Times New Roman"/>
          <w:sz w:val="24"/>
          <w:szCs w:val="24"/>
        </w:rPr>
        <w:t xml:space="preserve">urrent research aims to explore long working hours and </w:t>
      </w:r>
      <w:r w:rsidR="005705B6" w:rsidRPr="001B2977">
        <w:rPr>
          <w:rFonts w:ascii="Times New Roman" w:hAnsi="Times New Roman" w:cs="Times New Roman"/>
          <w:sz w:val="24"/>
          <w:szCs w:val="24"/>
        </w:rPr>
        <w:t xml:space="preserve">length of </w:t>
      </w:r>
      <w:r w:rsidRPr="001B2977">
        <w:rPr>
          <w:rFonts w:ascii="Times New Roman" w:hAnsi="Times New Roman" w:cs="Times New Roman"/>
          <w:sz w:val="24"/>
          <w:szCs w:val="24"/>
        </w:rPr>
        <w:t>shift as</w:t>
      </w:r>
      <w:r w:rsidR="00571A6C" w:rsidRPr="001B2977">
        <w:rPr>
          <w:rFonts w:ascii="Times New Roman" w:hAnsi="Times New Roman" w:cs="Times New Roman"/>
          <w:sz w:val="24"/>
          <w:szCs w:val="24"/>
        </w:rPr>
        <w:t xml:space="preserve"> markers of job demands</w:t>
      </w:r>
      <w:r w:rsidRPr="001B2977">
        <w:rPr>
          <w:rFonts w:ascii="Times New Roman" w:hAnsi="Times New Roman" w:cs="Times New Roman"/>
          <w:sz w:val="24"/>
          <w:szCs w:val="24"/>
        </w:rPr>
        <w:t xml:space="preserve"> spec</w:t>
      </w:r>
      <w:r w:rsidR="00571A6C" w:rsidRPr="001B2977">
        <w:rPr>
          <w:rFonts w:ascii="Times New Roman" w:hAnsi="Times New Roman" w:cs="Times New Roman"/>
          <w:sz w:val="24"/>
          <w:szCs w:val="24"/>
        </w:rPr>
        <w:t>ifically as these relate</w:t>
      </w:r>
      <w:r w:rsidRPr="001B2977">
        <w:rPr>
          <w:rFonts w:ascii="Times New Roman" w:hAnsi="Times New Roman" w:cs="Times New Roman"/>
          <w:sz w:val="24"/>
          <w:szCs w:val="24"/>
        </w:rPr>
        <w:t xml:space="preserve"> to increased occurrence of NSIs among medical staff.</w:t>
      </w:r>
      <w:r w:rsidR="007A3973" w:rsidRPr="001B2977">
        <w:rPr>
          <w:rFonts w:ascii="Times New Roman" w:hAnsi="Times New Roman" w:cs="Times New Roman"/>
          <w:sz w:val="24"/>
          <w:szCs w:val="24"/>
        </w:rPr>
        <w:t xml:space="preserve"> </w:t>
      </w:r>
      <w:r w:rsidR="00527D1D" w:rsidRPr="001B2977">
        <w:rPr>
          <w:rFonts w:ascii="Times New Roman" w:hAnsi="Times New Roman" w:cs="Times New Roman"/>
          <w:sz w:val="24"/>
          <w:szCs w:val="24"/>
        </w:rPr>
        <w:t>A</w:t>
      </w:r>
      <w:r w:rsidR="00517C06">
        <w:rPr>
          <w:rFonts w:ascii="Times New Roman" w:hAnsi="Times New Roman" w:cs="Times New Roman"/>
          <w:sz w:val="24"/>
          <w:szCs w:val="24"/>
        </w:rPr>
        <w:t>lthough these variables were</w:t>
      </w:r>
      <w:r w:rsidR="00527D1D" w:rsidRPr="001B2977">
        <w:rPr>
          <w:rFonts w:ascii="Times New Roman" w:hAnsi="Times New Roman" w:cs="Times New Roman"/>
          <w:sz w:val="24"/>
          <w:szCs w:val="24"/>
        </w:rPr>
        <w:t xml:space="preserve"> not measured in the JDRS, they are an implicit component of work demands of medical personnel. </w:t>
      </w:r>
      <w:r w:rsidR="00571A6C" w:rsidRPr="001B2977">
        <w:rPr>
          <w:rFonts w:ascii="Times New Roman" w:hAnsi="Times New Roman" w:cs="Times New Roman"/>
          <w:sz w:val="24"/>
          <w:szCs w:val="24"/>
        </w:rPr>
        <w:t>It is</w:t>
      </w:r>
      <w:r w:rsidR="007A3973" w:rsidRPr="001B2977">
        <w:rPr>
          <w:rFonts w:ascii="Times New Roman" w:hAnsi="Times New Roman" w:cs="Times New Roman"/>
          <w:sz w:val="24"/>
          <w:szCs w:val="24"/>
        </w:rPr>
        <w:t xml:space="preserve"> </w:t>
      </w:r>
      <w:r w:rsidR="00571A6C" w:rsidRPr="001B2977">
        <w:rPr>
          <w:rFonts w:ascii="Times New Roman" w:hAnsi="Times New Roman" w:cs="Times New Roman"/>
          <w:sz w:val="24"/>
          <w:szCs w:val="24"/>
        </w:rPr>
        <w:t>hypothesised that</w:t>
      </w:r>
      <w:r w:rsidRPr="001B2977">
        <w:rPr>
          <w:rFonts w:ascii="Times New Roman" w:hAnsi="Times New Roman" w:cs="Times New Roman"/>
          <w:sz w:val="24"/>
          <w:szCs w:val="24"/>
        </w:rPr>
        <w:t xml:space="preserve"> long working hours and </w:t>
      </w:r>
      <w:r w:rsidR="005705B6" w:rsidRPr="001B2977">
        <w:rPr>
          <w:rFonts w:ascii="Times New Roman" w:hAnsi="Times New Roman" w:cs="Times New Roman"/>
          <w:sz w:val="24"/>
          <w:szCs w:val="24"/>
        </w:rPr>
        <w:t xml:space="preserve">length of </w:t>
      </w:r>
      <w:r w:rsidRPr="001B2977">
        <w:rPr>
          <w:rFonts w:ascii="Times New Roman" w:hAnsi="Times New Roman" w:cs="Times New Roman"/>
          <w:sz w:val="24"/>
          <w:szCs w:val="24"/>
        </w:rPr>
        <w:t>shift are two variables that cannot be separated within the medical context and both</w:t>
      </w:r>
      <w:r w:rsidR="00571A6C" w:rsidRPr="001B2977">
        <w:rPr>
          <w:rFonts w:ascii="Times New Roman" w:hAnsi="Times New Roman" w:cs="Times New Roman"/>
          <w:sz w:val="24"/>
          <w:szCs w:val="24"/>
        </w:rPr>
        <w:t xml:space="preserve"> may</w:t>
      </w:r>
      <w:r w:rsidR="007A3973" w:rsidRPr="001B2977">
        <w:rPr>
          <w:rFonts w:ascii="Times New Roman" w:hAnsi="Times New Roman" w:cs="Times New Roman"/>
          <w:sz w:val="24"/>
          <w:szCs w:val="24"/>
        </w:rPr>
        <w:t xml:space="preserve"> </w:t>
      </w:r>
      <w:r w:rsidR="00571A6C" w:rsidRPr="001B2977">
        <w:rPr>
          <w:rFonts w:ascii="Times New Roman" w:hAnsi="Times New Roman" w:cs="Times New Roman"/>
          <w:sz w:val="24"/>
          <w:szCs w:val="24"/>
        </w:rPr>
        <w:t>influence</w:t>
      </w:r>
      <w:r w:rsidRPr="001B2977">
        <w:rPr>
          <w:rFonts w:ascii="Times New Roman" w:hAnsi="Times New Roman" w:cs="Times New Roman"/>
          <w:sz w:val="24"/>
          <w:szCs w:val="24"/>
        </w:rPr>
        <w:t xml:space="preserve"> the propensity to comply with NSI safety interventions.</w:t>
      </w:r>
    </w:p>
    <w:p w14:paraId="003375B8" w14:textId="77777777" w:rsidR="00571A6C" w:rsidRDefault="00571A6C" w:rsidP="00994BEF">
      <w:pPr>
        <w:autoSpaceDE w:val="0"/>
        <w:autoSpaceDN w:val="0"/>
        <w:adjustRightInd w:val="0"/>
        <w:spacing w:after="0" w:line="360" w:lineRule="auto"/>
        <w:rPr>
          <w:rFonts w:ascii="Times New Roman" w:hAnsi="Times New Roman" w:cs="Times New Roman"/>
          <w:sz w:val="24"/>
          <w:szCs w:val="24"/>
        </w:rPr>
      </w:pPr>
    </w:p>
    <w:p w14:paraId="5137C752" w14:textId="77777777" w:rsidR="00994BEF" w:rsidRDefault="00527D1D" w:rsidP="00994BE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2.3.3 Overload</w:t>
      </w:r>
    </w:p>
    <w:p w14:paraId="63E66676" w14:textId="77777777" w:rsidR="00527D1D" w:rsidRPr="00994BEF" w:rsidRDefault="00527D1D" w:rsidP="00994BEF">
      <w:pPr>
        <w:autoSpaceDE w:val="0"/>
        <w:autoSpaceDN w:val="0"/>
        <w:adjustRightInd w:val="0"/>
        <w:spacing w:after="0" w:line="360" w:lineRule="auto"/>
        <w:rPr>
          <w:rFonts w:ascii="Times New Roman" w:hAnsi="Times New Roman" w:cs="Times New Roman"/>
          <w:sz w:val="24"/>
          <w:szCs w:val="24"/>
        </w:rPr>
      </w:pPr>
    </w:p>
    <w:p w14:paraId="18F5A4A5" w14:textId="2D642360"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“Burnout in the life of health care workers is the construct used to describe the psychological state resulting from a prolonged period of high stress levels in their professional lives” Grunfeld et al., 2000, p. 164). Originally it was conceptualised as a syndrome / disease. However it is now associated with a stressful working environment (Grundfeld et al., 2000). Burnout is classified as physical and emotional exhaustion and is associated with depersonalisation, low productivity and turnover (Grunfeld et al., 2000). A predictor of burnout is that of work/ job overload (Grunfeld et al., 2000). Work overload refers to pressures that employees may experience whilst carrying out their work responsibilities which   include working long, difficult hours and being subjected to unrealistic demands within a given context (Gould-Williams, 2013). According to Weaver, (2015), organisational pressures may also include pressure to work overtime, few holidays, vacation days or breaks, unreasonable work load, an unreasonable expectation of performance within the time allowed, role ambiguity, role conflict, as well as interpersonal conflict. Job overload is often noticeable and expressed through physical symptoms such as fatigue, headaches, nausea, insomnia, anxiety, and stress (Weaver, 2015). </w:t>
      </w:r>
      <w:r w:rsidRPr="001B2977">
        <w:rPr>
          <w:rFonts w:ascii="Times New Roman" w:hAnsi="Times New Roman" w:cs="Times New Roman"/>
          <w:sz w:val="24"/>
          <w:szCs w:val="24"/>
          <w:lang w:eastAsia="en-ZA"/>
        </w:rPr>
        <w:t xml:space="preserve">Thus </w:t>
      </w:r>
      <w:r w:rsidR="00517C06">
        <w:rPr>
          <w:rFonts w:ascii="Times New Roman" w:hAnsi="Times New Roman" w:cs="Times New Roman"/>
          <w:sz w:val="24"/>
          <w:szCs w:val="24"/>
          <w:lang w:eastAsia="en-ZA"/>
        </w:rPr>
        <w:t>overload is conceptualised as</w:t>
      </w:r>
      <w:r w:rsidRPr="001B2977">
        <w:rPr>
          <w:rFonts w:ascii="Times New Roman" w:hAnsi="Times New Roman" w:cs="Times New Roman"/>
          <w:sz w:val="24"/>
          <w:szCs w:val="24"/>
          <w:lang w:eastAsia="en-ZA"/>
        </w:rPr>
        <w:t xml:space="preserve"> unfavourable which </w:t>
      </w:r>
      <w:r w:rsidR="00517C06" w:rsidRPr="001B2977">
        <w:rPr>
          <w:rFonts w:ascii="Times New Roman" w:hAnsi="Times New Roman" w:cs="Times New Roman"/>
          <w:sz w:val="24"/>
          <w:szCs w:val="24"/>
          <w:lang w:eastAsia="en-ZA"/>
        </w:rPr>
        <w:t>hinders</w:t>
      </w:r>
      <w:r w:rsidRPr="001B2977">
        <w:rPr>
          <w:rFonts w:ascii="Times New Roman" w:hAnsi="Times New Roman" w:cs="Times New Roman"/>
          <w:sz w:val="24"/>
          <w:szCs w:val="24"/>
          <w:lang w:eastAsia="en-ZA"/>
        </w:rPr>
        <w:t xml:space="preserve"> one’s physical, </w:t>
      </w:r>
      <w:r w:rsidR="00517C06">
        <w:rPr>
          <w:rFonts w:ascii="Times New Roman" w:hAnsi="Times New Roman" w:cs="Times New Roman"/>
          <w:sz w:val="24"/>
          <w:szCs w:val="24"/>
        </w:rPr>
        <w:t>mental, and emotional health</w:t>
      </w:r>
      <w:r w:rsidRPr="001B2977">
        <w:rPr>
          <w:rFonts w:ascii="Times New Roman" w:hAnsi="Times New Roman" w:cs="Times New Roman"/>
          <w:sz w:val="24"/>
          <w:szCs w:val="24"/>
        </w:rPr>
        <w:t xml:space="preserve"> (Rothmann et al., 2006).</w:t>
      </w:r>
    </w:p>
    <w:p w14:paraId="22BA1760"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p>
    <w:p w14:paraId="581F71A6" w14:textId="296C3332"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The nature of the medical environment is dynamic and complex (Burke, Salas, Wilson-Donnelly &amp; Priest, 2004). In addition the concept of emergency is inherent within the nature of the job.  Medical personnel are “frequently called upon to perform several life-saving </w:t>
      </w:r>
      <w:r w:rsidRPr="00994BEF">
        <w:rPr>
          <w:rFonts w:ascii="Times New Roman" w:hAnsi="Times New Roman" w:cs="Times New Roman"/>
          <w:sz w:val="24"/>
          <w:szCs w:val="24"/>
          <w:lang w:eastAsia="en-ZA"/>
        </w:rPr>
        <w:lastRenderedPageBreak/>
        <w:t>duties simultaneously, thereby becoming mired in resource diversions, possibly associated with worse patient outcomes” (Kobayashi, Shapiro, Gutman &amp; Jay, 200</w:t>
      </w:r>
      <w:r w:rsidR="00634042">
        <w:rPr>
          <w:rFonts w:ascii="Times New Roman" w:hAnsi="Times New Roman" w:cs="Times New Roman"/>
          <w:sz w:val="24"/>
          <w:szCs w:val="24"/>
          <w:lang w:eastAsia="en-ZA"/>
        </w:rPr>
        <w:t>7</w:t>
      </w:r>
      <w:r w:rsidRPr="00994BEF">
        <w:rPr>
          <w:rFonts w:ascii="Times New Roman" w:hAnsi="Times New Roman" w:cs="Times New Roman"/>
          <w:sz w:val="24"/>
          <w:szCs w:val="24"/>
          <w:lang w:eastAsia="en-ZA"/>
        </w:rPr>
        <w:t xml:space="preserve">, p. </w:t>
      </w:r>
      <w:r w:rsidR="00634042">
        <w:rPr>
          <w:rFonts w:ascii="Times New Roman" w:hAnsi="Times New Roman" w:cs="Times New Roman"/>
          <w:sz w:val="24"/>
          <w:szCs w:val="24"/>
          <w:lang w:eastAsia="en-ZA"/>
        </w:rPr>
        <w:t>1143</w:t>
      </w:r>
      <w:r w:rsidRPr="00994BEF">
        <w:rPr>
          <w:rFonts w:ascii="Times New Roman" w:hAnsi="Times New Roman" w:cs="Times New Roman"/>
          <w:sz w:val="24"/>
          <w:szCs w:val="24"/>
          <w:lang w:eastAsia="en-ZA"/>
        </w:rPr>
        <w:t>). Performing a task such as attending to a patient is not always simple and involves many other interconnected factors (Burke et al., 2004). For example nurses, surgeons, anaesthesiologists, and operating room staff must work together in a coordinated fashion to make decisions regarding patient prioritisation and the best manner in which to deal with a stressful situation given the current constraints (Burke et al., 2004). Not only are there a multitude of tasks, but they are also complex and are related to criticality of conditions, teamwork, and hav</w:t>
      </w:r>
      <w:r w:rsidR="00517C06">
        <w:rPr>
          <w:rFonts w:ascii="Times New Roman" w:hAnsi="Times New Roman" w:cs="Times New Roman"/>
          <w:sz w:val="24"/>
          <w:szCs w:val="24"/>
          <w:lang w:eastAsia="en-ZA"/>
        </w:rPr>
        <w:t>e costly consequences for error</w:t>
      </w:r>
      <w:r w:rsidRPr="00994BEF">
        <w:rPr>
          <w:rFonts w:ascii="Times New Roman" w:hAnsi="Times New Roman" w:cs="Times New Roman"/>
          <w:sz w:val="24"/>
          <w:szCs w:val="24"/>
          <w:lang w:eastAsia="en-ZA"/>
        </w:rPr>
        <w:t xml:space="preserve">-making that are often life-threatening (Burke et al., 2004). </w:t>
      </w:r>
    </w:p>
    <w:p w14:paraId="4957DAD9"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p>
    <w:p w14:paraId="4A73A61A" w14:textId="5573ED20"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color w:val="000000"/>
          <w:sz w:val="24"/>
          <w:szCs w:val="24"/>
          <w:shd w:val="clear" w:color="auto" w:fill="FFFFFF"/>
          <w:lang w:eastAsia="en-ZA"/>
        </w:rPr>
        <w:t xml:space="preserve">A study with a sample of 2087 Canadian physicians aimed to examine and identify sources of stress and to explore potential antecedents (Burke &amp; Richardson, </w:t>
      </w:r>
      <w:r w:rsidR="00634042">
        <w:rPr>
          <w:rFonts w:ascii="Times New Roman" w:hAnsi="Times New Roman" w:cs="Times New Roman"/>
          <w:color w:val="000000"/>
          <w:sz w:val="24"/>
          <w:szCs w:val="24"/>
          <w:shd w:val="clear" w:color="auto" w:fill="FFFFFF"/>
          <w:lang w:eastAsia="en-ZA"/>
        </w:rPr>
        <w:t>2000</w:t>
      </w:r>
      <w:r w:rsidRPr="00994BEF">
        <w:rPr>
          <w:rFonts w:ascii="Times New Roman" w:hAnsi="Times New Roman" w:cs="Times New Roman"/>
          <w:color w:val="000000"/>
          <w:sz w:val="24"/>
          <w:szCs w:val="24"/>
          <w:shd w:val="clear" w:color="auto" w:fill="FFFFFF"/>
          <w:lang w:eastAsia="en-ZA"/>
        </w:rPr>
        <w:t xml:space="preserve">). Of the sample 38% described medical practice as very or extremely stressful and major sources of stress were identified, namely difficulties with patients and concerns about work overload (Burke &amp; Richardson, </w:t>
      </w:r>
      <w:r w:rsidR="00634042">
        <w:rPr>
          <w:rFonts w:ascii="Times New Roman" w:hAnsi="Times New Roman" w:cs="Times New Roman"/>
          <w:color w:val="000000"/>
          <w:sz w:val="24"/>
          <w:szCs w:val="24"/>
          <w:shd w:val="clear" w:color="auto" w:fill="FFFFFF"/>
          <w:lang w:eastAsia="en-ZA"/>
        </w:rPr>
        <w:t>2000)</w:t>
      </w:r>
      <w:r w:rsidRPr="00994BEF">
        <w:rPr>
          <w:rFonts w:ascii="Times New Roman" w:hAnsi="Times New Roman" w:cs="Times New Roman"/>
          <w:color w:val="000000"/>
          <w:sz w:val="24"/>
          <w:szCs w:val="24"/>
          <w:shd w:val="clear" w:color="auto" w:fill="FFFFFF"/>
          <w:lang w:eastAsia="en-ZA"/>
        </w:rPr>
        <w:t>. The current research classifies overload as a job demand for medical personnel and aims to examine the variable further in relation to occurrence of NSIs and lowered propensity to comply with NSI interventions.  Research regarding healthcare workers and overload does not address this and has mainly focused on building teamwork skills in order to improve communication and reduce error (Burke et al., 2004; Risser et al., 1999; Rauhala et al., 2007). “</w:t>
      </w:r>
      <w:r w:rsidRPr="00994BEF">
        <w:rPr>
          <w:rFonts w:ascii="Times New Roman" w:hAnsi="Times New Roman" w:cs="Times New Roman"/>
          <w:sz w:val="24"/>
          <w:szCs w:val="24"/>
          <w:lang w:eastAsia="en-ZA"/>
        </w:rPr>
        <w:t xml:space="preserve">Task work skills are those skills that members must understand and acquire for individual task performance, while teamwork skills are the cognitive, behavioural, and attitudinal actions that members need to function effectively as part of an interdependent team”  (Burke et al., 2004, p. </w:t>
      </w:r>
      <w:r w:rsidR="00634042">
        <w:rPr>
          <w:rFonts w:ascii="Times New Roman" w:hAnsi="Times New Roman" w:cs="Times New Roman"/>
          <w:sz w:val="24"/>
          <w:szCs w:val="24"/>
          <w:lang w:eastAsia="en-ZA"/>
        </w:rPr>
        <w:t>98</w:t>
      </w:r>
      <w:r w:rsidRPr="00994BEF">
        <w:rPr>
          <w:rFonts w:ascii="Times New Roman" w:hAnsi="Times New Roman" w:cs="Times New Roman"/>
          <w:sz w:val="24"/>
          <w:szCs w:val="24"/>
          <w:lang w:eastAsia="en-ZA"/>
        </w:rPr>
        <w:t>). This relates strongly to the variable organisational support.</w:t>
      </w:r>
    </w:p>
    <w:p w14:paraId="51B8032B" w14:textId="77777777" w:rsidR="00994BEF" w:rsidRPr="00994BEF" w:rsidRDefault="00994BEF" w:rsidP="00994BEF">
      <w:pPr>
        <w:autoSpaceDE w:val="0"/>
        <w:autoSpaceDN w:val="0"/>
        <w:adjustRightInd w:val="0"/>
        <w:spacing w:after="0" w:line="360" w:lineRule="auto"/>
        <w:rPr>
          <w:rFonts w:ascii="Times New Roman" w:hAnsi="Times New Roman" w:cs="Times New Roman"/>
          <w:color w:val="000000"/>
          <w:sz w:val="24"/>
          <w:szCs w:val="24"/>
          <w:shd w:val="clear" w:color="auto" w:fill="FFFFFF"/>
          <w:lang w:eastAsia="en-ZA"/>
        </w:rPr>
      </w:pPr>
    </w:p>
    <w:p w14:paraId="1B5E6CA7"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2.3.4 Organisational Support</w:t>
      </w:r>
    </w:p>
    <w:p w14:paraId="107B08F4"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p>
    <w:p w14:paraId="5B133AA7"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The variable organisational support has been considered as a factor that would mitigate job overload. It refers to the relationship that individuals may have with their supervisors and colleagues as well as flow of information, communication, role clarity and participation in decision-making (Rothmann, Mostert &amp; Strydom, 2006). In a study of employees at a large Mid-Western university in the United States, perceived organisational support was found to mitigate the effects of job demands (as cited in Weaver, 2015). </w:t>
      </w:r>
    </w:p>
    <w:p w14:paraId="0BBDF37C"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p>
    <w:p w14:paraId="11329538" w14:textId="5E226685"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u w:val="single"/>
          <w:lang w:eastAsia="en-ZA"/>
        </w:rPr>
      </w:pPr>
      <w:r w:rsidRPr="00994BEF">
        <w:rPr>
          <w:rFonts w:ascii="Times New Roman" w:hAnsi="Times New Roman" w:cs="Times New Roman"/>
          <w:sz w:val="24"/>
          <w:szCs w:val="24"/>
          <w:lang w:eastAsia="en-ZA"/>
        </w:rPr>
        <w:lastRenderedPageBreak/>
        <w:t xml:space="preserve">The organisational support theory </w:t>
      </w:r>
      <w:r w:rsidR="00517C06" w:rsidRPr="00994BEF">
        <w:rPr>
          <w:rFonts w:ascii="Times New Roman" w:hAnsi="Times New Roman" w:cs="Times New Roman"/>
          <w:sz w:val="24"/>
          <w:szCs w:val="24"/>
          <w:lang w:eastAsia="en-ZA"/>
        </w:rPr>
        <w:t>emphasizes</w:t>
      </w:r>
      <w:r w:rsidRPr="00994BEF">
        <w:rPr>
          <w:rFonts w:ascii="Times New Roman" w:hAnsi="Times New Roman" w:cs="Times New Roman"/>
          <w:sz w:val="24"/>
          <w:szCs w:val="24"/>
          <w:lang w:eastAsia="en-ZA"/>
        </w:rPr>
        <w:t xml:space="preserve"> overall feeling</w:t>
      </w:r>
      <w:r w:rsidR="00517C06">
        <w:rPr>
          <w:rFonts w:ascii="Times New Roman" w:hAnsi="Times New Roman" w:cs="Times New Roman"/>
          <w:sz w:val="24"/>
          <w:szCs w:val="24"/>
          <w:lang w:eastAsia="en-ZA"/>
        </w:rPr>
        <w:t xml:space="preserve">s of appreciation and belonging. It is emphasized that </w:t>
      </w:r>
      <w:r w:rsidRPr="00994BEF">
        <w:rPr>
          <w:rFonts w:ascii="Times New Roman" w:hAnsi="Times New Roman" w:cs="Times New Roman"/>
          <w:sz w:val="24"/>
          <w:szCs w:val="24"/>
          <w:lang w:eastAsia="en-ZA"/>
        </w:rPr>
        <w:t>if an employee feels that they are a part of and matter to the organisation, their relationship with their employer will be viewed positively (Mathumbu &amp; Dodd, 2013). When individuals work well together, they provide adaptive systems that allow organisations to mitigate errors within complex domains and thereby promote safety (Burke et al., 2004).  This means that their colleagues and respective supervisors act as a form of support and their sense of meaning derives from making decisions and carrying out certain tasks that are valued. “The level of support provided by the organisation as perceived by the employee may have a direct relationship with how employees engage in both their job an</w:t>
      </w:r>
      <w:r w:rsidR="0027198A">
        <w:rPr>
          <w:rFonts w:ascii="Times New Roman" w:hAnsi="Times New Roman" w:cs="Times New Roman"/>
          <w:sz w:val="24"/>
          <w:szCs w:val="24"/>
          <w:lang w:eastAsia="en-ZA"/>
        </w:rPr>
        <w:t xml:space="preserve">d other work related behaviours” </w:t>
      </w:r>
      <w:r w:rsidRPr="00994BEF">
        <w:rPr>
          <w:rFonts w:ascii="Times New Roman" w:hAnsi="Times New Roman" w:cs="Times New Roman"/>
          <w:sz w:val="24"/>
          <w:szCs w:val="24"/>
          <w:lang w:eastAsia="en-ZA"/>
        </w:rPr>
        <w:t xml:space="preserve">(Mathumbu &amp; Dodd, 2013, p. </w:t>
      </w:r>
      <w:r w:rsidR="00634042">
        <w:rPr>
          <w:rFonts w:ascii="Times New Roman" w:hAnsi="Times New Roman" w:cs="Times New Roman"/>
          <w:sz w:val="24"/>
          <w:szCs w:val="24"/>
          <w:lang w:eastAsia="en-ZA"/>
        </w:rPr>
        <w:t>89</w:t>
      </w:r>
      <w:r w:rsidRPr="00994BEF">
        <w:rPr>
          <w:rFonts w:ascii="Times New Roman" w:hAnsi="Times New Roman" w:cs="Times New Roman"/>
          <w:sz w:val="24"/>
          <w:szCs w:val="24"/>
          <w:lang w:eastAsia="en-ZA"/>
        </w:rPr>
        <w:t>).</w:t>
      </w:r>
      <w:r w:rsidR="0027198A">
        <w:rPr>
          <w:rFonts w:ascii="Times New Roman" w:hAnsi="Times New Roman" w:cs="Times New Roman"/>
          <w:sz w:val="24"/>
          <w:szCs w:val="24"/>
          <w:lang w:eastAsia="en-ZA"/>
        </w:rPr>
        <w:t xml:space="preserve"> Bronkhorst (2014) discusses s</w:t>
      </w:r>
      <w:r w:rsidR="0027198A" w:rsidRPr="000104DC">
        <w:rPr>
          <w:rFonts w:ascii="Times New Roman" w:hAnsi="Times New Roman" w:cs="Times New Roman"/>
          <w:sz w:val="24"/>
          <w:szCs w:val="24"/>
          <w:lang w:eastAsia="en-ZA"/>
        </w:rPr>
        <w:t>afety participation which refers to behavio</w:t>
      </w:r>
      <w:r w:rsidR="0027198A">
        <w:rPr>
          <w:rFonts w:ascii="Times New Roman" w:hAnsi="Times New Roman" w:cs="Times New Roman"/>
          <w:sz w:val="24"/>
          <w:szCs w:val="24"/>
          <w:lang w:eastAsia="en-ZA"/>
        </w:rPr>
        <w:t>u</w:t>
      </w:r>
      <w:r w:rsidR="0027198A" w:rsidRPr="000104DC">
        <w:rPr>
          <w:rFonts w:ascii="Times New Roman" w:hAnsi="Times New Roman" w:cs="Times New Roman"/>
          <w:sz w:val="24"/>
          <w:szCs w:val="24"/>
          <w:lang w:eastAsia="en-ZA"/>
        </w:rPr>
        <w:t>rs that do not directly contribute to an individual's personal safety, but which do help to develop an environment that supports safety (e.g., addressing physically dangerous behaviour). Organisations which necessitate a positive safety climate will therefore increase the frequency of safety behaviour among employees exposed to physical or psychosocial strain.</w:t>
      </w:r>
      <w:r w:rsidR="0027198A" w:rsidRPr="008E0806">
        <w:rPr>
          <w:rFonts w:ascii="Times New Roman" w:hAnsi="Times New Roman" w:cs="Times New Roman"/>
          <w:sz w:val="24"/>
          <w:szCs w:val="24"/>
          <w:lang w:eastAsia="en-ZA"/>
        </w:rPr>
        <w:t xml:space="preserve"> </w:t>
      </w:r>
      <w:r w:rsidR="0027198A">
        <w:rPr>
          <w:rFonts w:ascii="Times New Roman" w:hAnsi="Times New Roman" w:cs="Times New Roman"/>
          <w:sz w:val="24"/>
          <w:szCs w:val="24"/>
          <w:lang w:eastAsia="en-ZA"/>
        </w:rPr>
        <w:t xml:space="preserve">Within a clinic or hospital, the culture of individual well-being and health is inherent and therefore safety climate and safety participation should be considered as core aspects of organisational support. </w:t>
      </w:r>
      <w:r w:rsidRPr="00994BEF">
        <w:rPr>
          <w:rFonts w:ascii="Times New Roman" w:hAnsi="Times New Roman" w:cs="Times New Roman"/>
          <w:sz w:val="24"/>
          <w:szCs w:val="24"/>
          <w:lang w:eastAsia="en-ZA"/>
        </w:rPr>
        <w:t xml:space="preserve"> </w:t>
      </w:r>
      <w:r w:rsidR="0027198A">
        <w:rPr>
          <w:rFonts w:ascii="Times New Roman" w:hAnsi="Times New Roman" w:cs="Times New Roman"/>
          <w:sz w:val="24"/>
          <w:szCs w:val="24"/>
          <w:lang w:eastAsia="en-ZA"/>
        </w:rPr>
        <w:t>Organisational support has been linked to work engagement (Mathumbu &amp; Didd, 2013).</w:t>
      </w:r>
      <w:r w:rsidRPr="00994BEF">
        <w:rPr>
          <w:rFonts w:ascii="Times New Roman" w:hAnsi="Times New Roman" w:cs="Times New Roman"/>
          <w:sz w:val="24"/>
          <w:szCs w:val="24"/>
          <w:lang w:eastAsia="en-ZA"/>
        </w:rPr>
        <w:t>The physical aspect of work engagement, namely higher levels of vigour, suggests that an individual is easily willing to exert effort within their work (Geldenhuys et al., 2014). Thus they will not become easily fatigued, and will develop the tendency “to remain resolute in the face of task difficulty or failure” (Geldenhuys et al., 2014, p. 3). Specifically in relation to NSIs, if medical personnel are engaged and fully committed to completing a given task, significantly fewer NSIs are likely to ensue.</w:t>
      </w:r>
    </w:p>
    <w:p w14:paraId="5C934F85"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p>
    <w:p w14:paraId="1A5E9AC7" w14:textId="35274F95"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In South Africa, hospitals (especially public sector institutions) are characterised by major staff shortages and thus organisations and human resources practitioners must identify means of retaining and engaging staff (Mathumbu &amp; Dodd, 2013). Staff shortages mean that staff are now facing increased workloads and are expected to demonstrate </w:t>
      </w:r>
      <w:r w:rsidR="0027198A">
        <w:rPr>
          <w:rFonts w:ascii="Times New Roman" w:hAnsi="Times New Roman" w:cs="Times New Roman"/>
          <w:sz w:val="24"/>
          <w:szCs w:val="24"/>
          <w:lang w:eastAsia="en-ZA"/>
        </w:rPr>
        <w:t xml:space="preserve">safety </w:t>
      </w:r>
      <w:r w:rsidRPr="00994BEF">
        <w:rPr>
          <w:rFonts w:ascii="Times New Roman" w:hAnsi="Times New Roman" w:cs="Times New Roman"/>
          <w:sz w:val="24"/>
          <w:szCs w:val="24"/>
          <w:lang w:eastAsia="en-ZA"/>
        </w:rPr>
        <w:t>behaviour in adverse conditions. Although there is ample research on organisational support, organisational citizenship behaviour and work engagement (Mathumbu &amp; Dodd, 2013; Geldenhuys et al., 2014; Colakoglu et al. 2010;</w:t>
      </w:r>
      <w:r w:rsidR="00281304">
        <w:rPr>
          <w:rFonts w:ascii="Times New Roman" w:hAnsi="Times New Roman" w:cs="Times New Roman"/>
          <w:sz w:val="24"/>
          <w:szCs w:val="24"/>
          <w:lang w:eastAsia="en-ZA"/>
        </w:rPr>
        <w:t>)</w:t>
      </w:r>
      <w:r w:rsidRPr="00994BEF">
        <w:rPr>
          <w:rFonts w:ascii="Times New Roman" w:hAnsi="Times New Roman" w:cs="Times New Roman"/>
          <w:sz w:val="24"/>
          <w:szCs w:val="24"/>
          <w:lang w:eastAsia="en-ZA"/>
        </w:rPr>
        <w:t xml:space="preserve">, there is a lack of research considering organisational support as a job resource in relation to error-making and NSIs. The current research then proposes to draw a link between organisational support (and thus </w:t>
      </w:r>
      <w:r w:rsidR="00162FA8">
        <w:rPr>
          <w:rFonts w:ascii="Times New Roman" w:hAnsi="Times New Roman" w:cs="Times New Roman"/>
          <w:sz w:val="24"/>
          <w:szCs w:val="24"/>
          <w:lang w:eastAsia="en-ZA"/>
        </w:rPr>
        <w:t xml:space="preserve">safety </w:t>
      </w:r>
      <w:r w:rsidRPr="00994BEF">
        <w:rPr>
          <w:rFonts w:ascii="Times New Roman" w:hAnsi="Times New Roman" w:cs="Times New Roman"/>
          <w:sz w:val="24"/>
          <w:szCs w:val="24"/>
          <w:lang w:eastAsia="en-ZA"/>
        </w:rPr>
        <w:lastRenderedPageBreak/>
        <w:t xml:space="preserve">behaviour and work engagement) and reduction in NSI occurrence in medical personnel. It is then hypothesised that organisational support predicts increased propensity to comply with NSI interventions. </w:t>
      </w:r>
    </w:p>
    <w:p w14:paraId="5A2F5105" w14:textId="77777777" w:rsidR="00E343C9" w:rsidRPr="00994BEF" w:rsidRDefault="00E343C9" w:rsidP="00994BEF">
      <w:pPr>
        <w:autoSpaceDE w:val="0"/>
        <w:autoSpaceDN w:val="0"/>
        <w:adjustRightInd w:val="0"/>
        <w:spacing w:after="0" w:line="360" w:lineRule="auto"/>
        <w:rPr>
          <w:rFonts w:ascii="Times New Roman" w:hAnsi="Times New Roman" w:cs="Times New Roman"/>
          <w:sz w:val="24"/>
          <w:szCs w:val="24"/>
          <w:lang w:eastAsia="en-ZA"/>
        </w:rPr>
      </w:pPr>
    </w:p>
    <w:p w14:paraId="3DDA5524"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2.3.5 Growth Opportunities and Advancement</w:t>
      </w:r>
    </w:p>
    <w:p w14:paraId="7C0118F2"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p>
    <w:p w14:paraId="5126F812" w14:textId="1FF5C530" w:rsidR="00994BEF" w:rsidRPr="00994BEF" w:rsidRDefault="00994BEF" w:rsidP="00994BEF">
      <w:pPr>
        <w:autoSpaceDE w:val="0"/>
        <w:autoSpaceDN w:val="0"/>
        <w:adjustRightInd w:val="0"/>
        <w:spacing w:after="0" w:line="360" w:lineRule="auto"/>
        <w:jc w:val="both"/>
        <w:rPr>
          <w:rFonts w:ascii="Times New Roman" w:hAnsi="Times New Roman" w:cs="Times New Roman"/>
          <w:sz w:val="24"/>
          <w:szCs w:val="24"/>
          <w:shd w:val="clear" w:color="auto" w:fill="FFFFFF"/>
          <w:lang w:eastAsia="en-ZA"/>
        </w:rPr>
      </w:pPr>
      <w:r w:rsidRPr="00994BEF">
        <w:rPr>
          <w:rFonts w:ascii="Times New Roman" w:hAnsi="Times New Roman" w:cs="Times New Roman"/>
          <w:sz w:val="24"/>
          <w:szCs w:val="24"/>
          <w:lang w:eastAsia="en-ZA"/>
        </w:rPr>
        <w:t>The variable growth opportunities refer</w:t>
      </w:r>
      <w:r w:rsidR="00673E42">
        <w:rPr>
          <w:rFonts w:ascii="Times New Roman" w:hAnsi="Times New Roman" w:cs="Times New Roman"/>
          <w:sz w:val="24"/>
          <w:szCs w:val="24"/>
          <w:lang w:eastAsia="en-ZA"/>
        </w:rPr>
        <w:t>s</w:t>
      </w:r>
      <w:r w:rsidRPr="00994BEF">
        <w:rPr>
          <w:rFonts w:ascii="Times New Roman" w:hAnsi="Times New Roman" w:cs="Times New Roman"/>
          <w:sz w:val="24"/>
          <w:szCs w:val="24"/>
          <w:lang w:eastAsia="en-ZA"/>
        </w:rPr>
        <w:t xml:space="preserve"> to individuals’ requirements of enough variety, opportunities to learn and</w:t>
      </w:r>
      <w:r w:rsidR="00034ECA">
        <w:rPr>
          <w:rFonts w:ascii="Times New Roman" w:hAnsi="Times New Roman" w:cs="Times New Roman"/>
          <w:sz w:val="24"/>
          <w:szCs w:val="24"/>
          <w:lang w:eastAsia="en-ZA"/>
        </w:rPr>
        <w:t xml:space="preserve"> achieve</w:t>
      </w:r>
      <w:r w:rsidRPr="00994BEF">
        <w:rPr>
          <w:rFonts w:ascii="Times New Roman" w:hAnsi="Times New Roman" w:cs="Times New Roman"/>
          <w:sz w:val="24"/>
          <w:szCs w:val="24"/>
          <w:lang w:eastAsia="en-ZA"/>
        </w:rPr>
        <w:t xml:space="preserve"> independence within the job space (Rothmann et al., 2006). Advancement includes items relating to remuneration, career possibilities and training opportunities (Rothmann et al., 2006). Both variables are interpreted as job resources and can be classified as </w:t>
      </w:r>
      <w:r w:rsidRPr="00994BEF">
        <w:rPr>
          <w:rFonts w:ascii="Times New Roman" w:hAnsi="Times New Roman" w:cs="Times New Roman"/>
          <w:sz w:val="24"/>
          <w:szCs w:val="24"/>
          <w:shd w:val="clear" w:color="auto" w:fill="FFFFFF"/>
          <w:lang w:eastAsia="en-ZA"/>
        </w:rPr>
        <w:t>motivating factors from Herzberg’s Hygeine-Motivator theory (Dieleman, Cuong, Anh &amp; Martineau, 2003). Motivator factors can be described as “achievement, recognition for achievement, the work itself, responsibil</w:t>
      </w:r>
      <w:r w:rsidR="00517C06">
        <w:rPr>
          <w:rFonts w:ascii="Times New Roman" w:hAnsi="Times New Roman" w:cs="Times New Roman"/>
          <w:sz w:val="24"/>
          <w:szCs w:val="24"/>
          <w:shd w:val="clear" w:color="auto" w:fill="FFFFFF"/>
          <w:lang w:eastAsia="en-ZA"/>
        </w:rPr>
        <w:t xml:space="preserve">ity, and growth or advancement” </w:t>
      </w:r>
      <w:r w:rsidRPr="00994BEF">
        <w:rPr>
          <w:rFonts w:ascii="Times New Roman" w:hAnsi="Times New Roman" w:cs="Times New Roman"/>
          <w:sz w:val="24"/>
          <w:szCs w:val="24"/>
          <w:shd w:val="clear" w:color="auto" w:fill="FFFFFF"/>
          <w:lang w:eastAsia="en-ZA"/>
        </w:rPr>
        <w:t xml:space="preserve">(Dieleman et al., 2003, p. 1479). As hospitals in South Africa are often short-staffed, changes in resource allocation, better management, changes in the role of the government such as more responsibility at lower levels through decentralisation, should be introduced (Dieleman et al., 2003). In addition, “a prerequisite of a well-functioning system is a well-motivated workforce” (Dieleman et al., 2003, p. 1478). Motivation to improve performance and thus eliminate error is linked to a feeling of </w:t>
      </w:r>
      <w:r w:rsidR="00281304" w:rsidRPr="00994BEF">
        <w:rPr>
          <w:rFonts w:ascii="Times New Roman" w:hAnsi="Times New Roman" w:cs="Times New Roman"/>
          <w:sz w:val="24"/>
          <w:szCs w:val="24"/>
          <w:shd w:val="clear" w:color="auto" w:fill="FFFFFF"/>
          <w:lang w:eastAsia="en-ZA"/>
        </w:rPr>
        <w:t>self-fulfillment</w:t>
      </w:r>
      <w:r w:rsidRPr="00994BEF">
        <w:rPr>
          <w:rFonts w:ascii="Times New Roman" w:hAnsi="Times New Roman" w:cs="Times New Roman"/>
          <w:sz w:val="24"/>
          <w:szCs w:val="24"/>
          <w:shd w:val="clear" w:color="auto" w:fill="FFFFFF"/>
          <w:lang w:eastAsia="en-ZA"/>
        </w:rPr>
        <w:t>, achievement and recognition and these feelings can be influenced by supervision, training, performance appraisal, pay and career development (Dieleman et al., 2003). There is little or no research regarding growth opportunities and advancement in relation to the occurrence of NSIs. However, if medical personnel are motivated by career growth and advancement, these may act as job resources thus improving their performance and increasing their propensity to comply with NSI interventions. The current research aims to further explore this link.</w:t>
      </w:r>
    </w:p>
    <w:p w14:paraId="5F07A3A1"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p>
    <w:p w14:paraId="431D3034" w14:textId="77777777" w:rsidR="00994BEF" w:rsidRPr="00994BEF" w:rsidRDefault="00994BEF" w:rsidP="00994BEF">
      <w:pPr>
        <w:autoSpaceDE w:val="0"/>
        <w:autoSpaceDN w:val="0"/>
        <w:adjustRightInd w:val="0"/>
        <w:spacing w:after="0"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2.3.6 Job Security</w:t>
      </w:r>
    </w:p>
    <w:p w14:paraId="51CF1720" w14:textId="77777777" w:rsidR="00994BEF" w:rsidRPr="00994BEF" w:rsidRDefault="00994BEF" w:rsidP="00994BEF">
      <w:pPr>
        <w:autoSpaceDE w:val="0"/>
        <w:autoSpaceDN w:val="0"/>
        <w:adjustRightInd w:val="0"/>
        <w:spacing w:after="0" w:line="360" w:lineRule="auto"/>
        <w:rPr>
          <w:lang w:eastAsia="en-ZA"/>
        </w:rPr>
      </w:pPr>
    </w:p>
    <w:p w14:paraId="10B71778" w14:textId="77777777" w:rsidR="00994BEF" w:rsidRPr="00994BEF" w:rsidRDefault="00994BEF" w:rsidP="00994BEF">
      <w:pPr>
        <w:autoSpaceDE w:val="0"/>
        <w:autoSpaceDN w:val="0"/>
        <w:adjustRightInd w:val="0"/>
        <w:spacing w:after="0" w:line="360" w:lineRule="auto"/>
        <w:jc w:val="both"/>
        <w:rPr>
          <w:lang w:eastAsia="en-ZA"/>
        </w:rPr>
      </w:pPr>
      <w:r w:rsidRPr="00994BEF">
        <w:rPr>
          <w:rFonts w:ascii="Times New Roman" w:hAnsi="Times New Roman" w:cs="Times New Roman"/>
          <w:sz w:val="24"/>
          <w:szCs w:val="24"/>
          <w:lang w:eastAsia="en-ZA"/>
        </w:rPr>
        <w:t xml:space="preserve">This refers to certainty with regards to financial stability and tenure (Rothmann et al., 2006). According to Chirumbolo (2005), who has reviewed literature in relation to job security, a greater perception of job insecurity is associated with lower job satisfaction and organisational commitment, intention to leave the organisation, reduction in organisational trust, proactive job searching and noncompliant job behaviours, work withdrawal behaviours such as absenteeism, tardiness and task avoidance, and lower job performance. Most </w:t>
      </w:r>
      <w:r w:rsidRPr="00994BEF">
        <w:rPr>
          <w:rFonts w:ascii="Times New Roman" w:hAnsi="Times New Roman" w:cs="Times New Roman"/>
          <w:sz w:val="24"/>
          <w:szCs w:val="24"/>
          <w:lang w:eastAsia="en-ZA"/>
        </w:rPr>
        <w:lastRenderedPageBreak/>
        <w:t>relevantly a study by Probst (2004) with 136 manufacturing employees aimed to explore the relationship between job insecurity and safety. Findings suggested that higher levels of job insecurity impaired safety outcomes such as higher levels of workplace injuries and accidents (Probst, 2004). In her previous research regarding this topic, Probst and colleague Brubaker (2001) found that employees’ safety knowledge and motivation to comply with safety policies and procedures decreased when job security decreased.  Thus safety compliance was adversely affected and “employees with insecure jobs suffered more accidents and injuries compared with employees with relatively more secure jobs” (Probst, 2004, p. 3). Due to the uncertainty of outcomes and complexity that is inherent within the very nature of a medical job, job insecurity may act as a demand. However, within a South African context, there is a great need for healthcare personnel and thus qualified individuals within this field of work must be retained. This means that job security is considered a job resource. The current research hypothesises that job security predicts an increased propensity to practice NSI interventions.</w:t>
      </w:r>
    </w:p>
    <w:p w14:paraId="5B0C1F33" w14:textId="77777777" w:rsidR="00994BEF" w:rsidRPr="00994BEF" w:rsidRDefault="00994BEF" w:rsidP="00994BEF">
      <w:pPr>
        <w:autoSpaceDE w:val="0"/>
        <w:autoSpaceDN w:val="0"/>
        <w:adjustRightInd w:val="0"/>
        <w:spacing w:after="0" w:line="360" w:lineRule="auto"/>
        <w:rPr>
          <w:lang w:eastAsia="en-ZA"/>
        </w:rPr>
      </w:pPr>
    </w:p>
    <w:p w14:paraId="00149038" w14:textId="15D7663C" w:rsidR="00FE15D7"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Thus, hypotheses and arguments regarding job demands and resources (and the relevance to NSIs) have been developed above. The present research intends to explore the following aims and hypotheses.</w:t>
      </w:r>
    </w:p>
    <w:p w14:paraId="5D497738" w14:textId="77777777" w:rsidR="00994BEF" w:rsidRPr="00994BEF" w:rsidRDefault="00994BEF" w:rsidP="00994BEF">
      <w:pPr>
        <w:numPr>
          <w:ilvl w:val="1"/>
          <w:numId w:val="1"/>
        </w:numPr>
        <w:spacing w:line="360" w:lineRule="auto"/>
        <w:contextualSpacing/>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Aims:</w:t>
      </w:r>
    </w:p>
    <w:p w14:paraId="666F8312" w14:textId="77777777" w:rsidR="00994BEF" w:rsidRPr="00994BEF" w:rsidRDefault="00994BEF" w:rsidP="00994BEF">
      <w:pPr>
        <w:numPr>
          <w:ilvl w:val="2"/>
          <w:numId w:val="1"/>
        </w:numPr>
        <w:spacing w:line="360" w:lineRule="auto"/>
        <w:contextualSpacing/>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To determine whether job demands are associated with a lowered propensity to comply with interventions regarding NSIs among health care workers.</w:t>
      </w:r>
    </w:p>
    <w:p w14:paraId="5F0440AC" w14:textId="77777777" w:rsidR="00994BEF" w:rsidRPr="00994BEF" w:rsidRDefault="00994BEF" w:rsidP="00994BEF">
      <w:pPr>
        <w:numPr>
          <w:ilvl w:val="2"/>
          <w:numId w:val="1"/>
        </w:numPr>
        <w:spacing w:line="360" w:lineRule="auto"/>
        <w:contextualSpacing/>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To determine whether job resources are associated with a higher propensity to comply with interventions regarding NSIs among healthcare workers.</w:t>
      </w:r>
    </w:p>
    <w:p w14:paraId="4131FF58" w14:textId="77777777" w:rsidR="00994BEF" w:rsidRPr="00994BEF" w:rsidRDefault="00994BEF" w:rsidP="00994BEF">
      <w:pPr>
        <w:spacing w:line="360" w:lineRule="auto"/>
        <w:ind w:left="360"/>
        <w:contextualSpacing/>
        <w:jc w:val="both"/>
        <w:rPr>
          <w:rFonts w:ascii="Times New Roman" w:hAnsi="Times New Roman" w:cs="Times New Roman"/>
          <w:sz w:val="24"/>
          <w:szCs w:val="24"/>
          <w:lang w:eastAsia="en-ZA"/>
        </w:rPr>
      </w:pPr>
    </w:p>
    <w:p w14:paraId="2B6733C7" w14:textId="3A94E012" w:rsidR="00994BEF" w:rsidRPr="007436E1" w:rsidRDefault="00994BEF" w:rsidP="007436E1">
      <w:pPr>
        <w:numPr>
          <w:ilvl w:val="1"/>
          <w:numId w:val="1"/>
        </w:numPr>
        <w:spacing w:line="360" w:lineRule="auto"/>
        <w:contextualSpacing/>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Hypotheses</w:t>
      </w:r>
    </w:p>
    <w:p w14:paraId="313A292B"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There is a relationship between overload and the propensity to comply with interventions regarding NSIs among healthcare workers.</w:t>
      </w:r>
    </w:p>
    <w:p w14:paraId="1F4A223A"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Overload predicts a lower propensity to comply with interventions regarding NSIs among healthcare workers.</w:t>
      </w:r>
    </w:p>
    <w:p w14:paraId="7A0FC91C"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There is a relationship between growth opportunities and the propensity to comply with interventions regarding NSIs among healthcare workers.</w:t>
      </w:r>
    </w:p>
    <w:p w14:paraId="4AA3204C"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Growth opportunities predict a higher propensity to comply with interventions regarding NSIs among healthcare workers.</w:t>
      </w:r>
    </w:p>
    <w:p w14:paraId="6F1AD774"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lastRenderedPageBreak/>
        <w:t>There is a relationship between organisational support and the propensity to comply with interventions regarding NSIs among healthcare workers</w:t>
      </w:r>
    </w:p>
    <w:p w14:paraId="73C860CB"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Organisational support predicts a higher propensity to comply with interventions regarding NSIs among healthcare workers.</w:t>
      </w:r>
    </w:p>
    <w:p w14:paraId="69363C10"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There is a relationship between advancement and the propensity to comply with interventions regarding NSIs among healthcare workers.</w:t>
      </w:r>
    </w:p>
    <w:p w14:paraId="60AB1671"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Advancement predicts a higher propensity to comply with interventions regarding NSIs among healthcare workers.</w:t>
      </w:r>
    </w:p>
    <w:p w14:paraId="1E88C4B8"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There is a relationship between job security and the propensity to comply with interventions regarding NSIs among healthcare workers.</w:t>
      </w:r>
    </w:p>
    <w:p w14:paraId="7FEF8E3F" w14:textId="77777777" w:rsidR="00994BEF" w:rsidRPr="00C068F4" w:rsidRDefault="00994BEF" w:rsidP="00C068F4">
      <w:pPr>
        <w:pStyle w:val="ListParagraph"/>
        <w:numPr>
          <w:ilvl w:val="0"/>
          <w:numId w:val="47"/>
        </w:numPr>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Job security predicts a higher propensity to comply with interventions regarding NSIs among healthcare workers.</w:t>
      </w:r>
    </w:p>
    <w:p w14:paraId="24310B10" w14:textId="4C988DF4" w:rsidR="009A633A" w:rsidRPr="009A633A" w:rsidRDefault="009A633A" w:rsidP="009A633A">
      <w:pPr>
        <w:pStyle w:val="ListParagraph"/>
        <w:numPr>
          <w:ilvl w:val="0"/>
          <w:numId w:val="47"/>
        </w:numPr>
        <w:spacing w:line="360" w:lineRule="auto"/>
        <w:jc w:val="both"/>
        <w:rPr>
          <w:rFonts w:ascii="Times New Roman" w:hAnsi="Times New Roman" w:cs="Times New Roman"/>
          <w:sz w:val="24"/>
          <w:szCs w:val="24"/>
        </w:rPr>
      </w:pPr>
      <w:r w:rsidRPr="009A633A">
        <w:rPr>
          <w:rFonts w:ascii="Times New Roman" w:hAnsi="Times New Roman" w:cs="Times New Roman"/>
          <w:sz w:val="24"/>
          <w:szCs w:val="24"/>
        </w:rPr>
        <w:t xml:space="preserve"> Longer </w:t>
      </w:r>
      <w:r w:rsidR="005705B6">
        <w:rPr>
          <w:rFonts w:ascii="Times New Roman" w:hAnsi="Times New Roman" w:cs="Times New Roman"/>
          <w:sz w:val="24"/>
          <w:szCs w:val="24"/>
        </w:rPr>
        <w:t xml:space="preserve">length in </w:t>
      </w:r>
      <w:r w:rsidRPr="009A633A">
        <w:rPr>
          <w:rFonts w:ascii="Times New Roman" w:hAnsi="Times New Roman" w:cs="Times New Roman"/>
          <w:sz w:val="24"/>
          <w:szCs w:val="24"/>
        </w:rPr>
        <w:t>shift (in hours) leads to a lower propensity to comply with interventions regarding NSIs among healthcare workers.</w:t>
      </w:r>
    </w:p>
    <w:p w14:paraId="0882282D" w14:textId="138AA9DA" w:rsidR="009A633A" w:rsidRPr="009A633A" w:rsidRDefault="009A633A" w:rsidP="009A633A">
      <w:pPr>
        <w:pStyle w:val="ListParagraph"/>
        <w:numPr>
          <w:ilvl w:val="0"/>
          <w:numId w:val="47"/>
        </w:numPr>
        <w:spacing w:line="360" w:lineRule="auto"/>
        <w:jc w:val="both"/>
        <w:rPr>
          <w:rFonts w:ascii="Times New Roman" w:hAnsi="Times New Roman" w:cs="Times New Roman"/>
          <w:sz w:val="24"/>
          <w:szCs w:val="24"/>
        </w:rPr>
      </w:pPr>
      <w:r w:rsidRPr="009A633A">
        <w:rPr>
          <w:rFonts w:ascii="Times New Roman" w:hAnsi="Times New Roman" w:cs="Times New Roman"/>
          <w:sz w:val="24"/>
          <w:szCs w:val="24"/>
        </w:rPr>
        <w:t>Longer working hours</w:t>
      </w:r>
      <w:r w:rsidR="00527D1D">
        <w:rPr>
          <w:rFonts w:ascii="Times New Roman" w:hAnsi="Times New Roman" w:cs="Times New Roman"/>
          <w:sz w:val="24"/>
          <w:szCs w:val="24"/>
        </w:rPr>
        <w:t xml:space="preserve"> (per week)</w:t>
      </w:r>
      <w:r w:rsidRPr="009A633A">
        <w:rPr>
          <w:rFonts w:ascii="Times New Roman" w:hAnsi="Times New Roman" w:cs="Times New Roman"/>
          <w:sz w:val="24"/>
          <w:szCs w:val="24"/>
        </w:rPr>
        <w:t xml:space="preserve"> leads to a lower propensity to comply with interventions regarding NSIs among healthcare workers.</w:t>
      </w:r>
    </w:p>
    <w:p w14:paraId="2BDAD7E7" w14:textId="77777777" w:rsidR="00CC6DE0" w:rsidRDefault="00CC6DE0" w:rsidP="00994BEF">
      <w:pPr>
        <w:spacing w:line="360" w:lineRule="auto"/>
        <w:jc w:val="both"/>
      </w:pPr>
    </w:p>
    <w:p w14:paraId="64441EEE" w14:textId="77777777" w:rsidR="00E343C9" w:rsidRDefault="00E343C9" w:rsidP="00994BEF">
      <w:pPr>
        <w:spacing w:line="360" w:lineRule="auto"/>
        <w:jc w:val="both"/>
      </w:pPr>
    </w:p>
    <w:p w14:paraId="246382CE" w14:textId="77777777" w:rsidR="00E343C9" w:rsidRDefault="00E343C9" w:rsidP="00994BEF">
      <w:pPr>
        <w:spacing w:line="360" w:lineRule="auto"/>
        <w:jc w:val="both"/>
      </w:pPr>
    </w:p>
    <w:p w14:paraId="189DD35C" w14:textId="77777777" w:rsidR="00E343C9" w:rsidRDefault="00E343C9" w:rsidP="00994BEF">
      <w:pPr>
        <w:spacing w:line="360" w:lineRule="auto"/>
        <w:jc w:val="both"/>
      </w:pPr>
    </w:p>
    <w:p w14:paraId="79C21E93" w14:textId="77777777" w:rsidR="00E343C9" w:rsidRDefault="00E343C9" w:rsidP="00994BEF">
      <w:pPr>
        <w:spacing w:line="360" w:lineRule="auto"/>
        <w:jc w:val="both"/>
      </w:pPr>
    </w:p>
    <w:p w14:paraId="271BE969" w14:textId="77777777" w:rsidR="00E343C9" w:rsidRDefault="00E343C9" w:rsidP="00994BEF">
      <w:pPr>
        <w:spacing w:line="360" w:lineRule="auto"/>
        <w:jc w:val="both"/>
      </w:pPr>
    </w:p>
    <w:p w14:paraId="74D62C4B" w14:textId="77777777" w:rsidR="00E343C9" w:rsidRDefault="00E343C9" w:rsidP="00994BEF">
      <w:pPr>
        <w:spacing w:line="360" w:lineRule="auto"/>
        <w:jc w:val="both"/>
      </w:pPr>
    </w:p>
    <w:p w14:paraId="576E4091" w14:textId="77777777" w:rsidR="00E343C9" w:rsidRDefault="00E343C9" w:rsidP="00994BEF">
      <w:pPr>
        <w:spacing w:line="360" w:lineRule="auto"/>
        <w:jc w:val="both"/>
      </w:pPr>
    </w:p>
    <w:p w14:paraId="3BAFD650" w14:textId="77777777" w:rsidR="00E343C9" w:rsidRDefault="00E343C9" w:rsidP="00994BEF">
      <w:pPr>
        <w:spacing w:line="360" w:lineRule="auto"/>
        <w:jc w:val="both"/>
      </w:pPr>
    </w:p>
    <w:p w14:paraId="63BD9A85" w14:textId="77777777" w:rsidR="00E343C9" w:rsidRDefault="00E343C9" w:rsidP="00994BEF">
      <w:pPr>
        <w:spacing w:line="360" w:lineRule="auto"/>
        <w:jc w:val="both"/>
      </w:pPr>
    </w:p>
    <w:p w14:paraId="7BDDC9E3" w14:textId="77777777" w:rsidR="00E343C9" w:rsidRDefault="00E343C9" w:rsidP="00994BEF">
      <w:pPr>
        <w:spacing w:line="360" w:lineRule="auto"/>
        <w:jc w:val="both"/>
        <w:rPr>
          <w:rFonts w:ascii="Times New Roman" w:hAnsi="Times New Roman" w:cs="Times New Roman"/>
          <w:b/>
          <w:sz w:val="24"/>
          <w:szCs w:val="24"/>
          <w:lang w:eastAsia="en-ZA"/>
        </w:rPr>
      </w:pPr>
    </w:p>
    <w:p w14:paraId="0697070C" w14:textId="77777777" w:rsidR="00E343C9" w:rsidDel="00EC5771" w:rsidRDefault="00E343C9" w:rsidP="00994BEF">
      <w:pPr>
        <w:spacing w:line="360" w:lineRule="auto"/>
        <w:jc w:val="both"/>
        <w:rPr>
          <w:del w:id="41" w:author="Jenna, Wing" w:date="2017-11-01T18:35:00Z"/>
          <w:rFonts w:ascii="Times New Roman" w:hAnsi="Times New Roman" w:cs="Times New Roman"/>
          <w:b/>
          <w:sz w:val="24"/>
          <w:szCs w:val="24"/>
          <w:lang w:eastAsia="en-ZA"/>
        </w:rPr>
      </w:pPr>
    </w:p>
    <w:p w14:paraId="4CECA4E2" w14:textId="77777777" w:rsidR="00EC5771" w:rsidRDefault="00EC5771" w:rsidP="00994BEF">
      <w:pPr>
        <w:spacing w:line="360" w:lineRule="auto"/>
        <w:jc w:val="both"/>
        <w:rPr>
          <w:ins w:id="42" w:author="Jenna, Wing" w:date="2017-11-01T18:35:00Z"/>
          <w:rFonts w:ascii="Times New Roman" w:hAnsi="Times New Roman" w:cs="Times New Roman"/>
          <w:b/>
          <w:sz w:val="24"/>
          <w:szCs w:val="24"/>
          <w:lang w:eastAsia="en-ZA"/>
        </w:rPr>
      </w:pPr>
    </w:p>
    <w:p w14:paraId="6AF61B51" w14:textId="77777777" w:rsidR="00E343C9" w:rsidDel="00730C67" w:rsidRDefault="00E343C9" w:rsidP="00994BEF">
      <w:pPr>
        <w:spacing w:line="360" w:lineRule="auto"/>
        <w:jc w:val="both"/>
        <w:rPr>
          <w:del w:id="43" w:author="Jenna, Wing" w:date="2017-11-01T18:35:00Z"/>
          <w:rFonts w:ascii="Times New Roman" w:hAnsi="Times New Roman" w:cs="Times New Roman"/>
          <w:b/>
          <w:sz w:val="24"/>
          <w:szCs w:val="24"/>
          <w:lang w:eastAsia="en-ZA"/>
        </w:rPr>
      </w:pPr>
    </w:p>
    <w:p w14:paraId="03963B6C" w14:textId="77777777" w:rsidR="00730C67" w:rsidRDefault="00730C67" w:rsidP="00994BEF">
      <w:pPr>
        <w:spacing w:line="360" w:lineRule="auto"/>
        <w:jc w:val="both"/>
        <w:rPr>
          <w:ins w:id="44" w:author="Jenna, Wing" w:date="2017-11-01T19:54:00Z"/>
          <w:rFonts w:ascii="Times New Roman" w:hAnsi="Times New Roman" w:cs="Times New Roman"/>
          <w:b/>
          <w:sz w:val="24"/>
          <w:szCs w:val="24"/>
          <w:lang w:eastAsia="en-ZA"/>
        </w:rPr>
      </w:pPr>
    </w:p>
    <w:p w14:paraId="35726352" w14:textId="77777777" w:rsidR="00730C67" w:rsidRDefault="00730C67" w:rsidP="00994BEF">
      <w:pPr>
        <w:spacing w:line="360" w:lineRule="auto"/>
        <w:jc w:val="both"/>
        <w:rPr>
          <w:ins w:id="45" w:author="Jenna, Wing" w:date="2017-11-01T19:54:00Z"/>
          <w:rFonts w:ascii="Times New Roman" w:hAnsi="Times New Roman" w:cs="Times New Roman"/>
          <w:b/>
          <w:sz w:val="24"/>
          <w:szCs w:val="24"/>
          <w:lang w:eastAsia="en-ZA"/>
        </w:rPr>
      </w:pPr>
    </w:p>
    <w:p w14:paraId="00590667" w14:textId="77777777" w:rsidR="00730C67" w:rsidRDefault="00730C67" w:rsidP="00994BEF">
      <w:pPr>
        <w:spacing w:line="360" w:lineRule="auto"/>
        <w:jc w:val="both"/>
        <w:rPr>
          <w:ins w:id="46" w:author="Jenna, Wing" w:date="2017-11-01T19:54:00Z"/>
          <w:rFonts w:ascii="Times New Roman" w:hAnsi="Times New Roman" w:cs="Times New Roman"/>
          <w:b/>
          <w:sz w:val="24"/>
          <w:szCs w:val="24"/>
          <w:lang w:eastAsia="en-ZA"/>
        </w:rPr>
      </w:pPr>
    </w:p>
    <w:p w14:paraId="72574713" w14:textId="77777777" w:rsidR="00730C67" w:rsidRDefault="00730C67" w:rsidP="00994BEF">
      <w:pPr>
        <w:spacing w:line="360" w:lineRule="auto"/>
        <w:jc w:val="both"/>
        <w:rPr>
          <w:ins w:id="47" w:author="Jenna, Wing" w:date="2017-11-01T19:54:00Z"/>
          <w:rFonts w:ascii="Times New Roman" w:hAnsi="Times New Roman" w:cs="Times New Roman"/>
          <w:b/>
          <w:sz w:val="24"/>
          <w:szCs w:val="24"/>
          <w:lang w:eastAsia="en-ZA"/>
        </w:rPr>
      </w:pPr>
    </w:p>
    <w:p w14:paraId="7E82E8F5" w14:textId="77777777" w:rsidR="00E343C9" w:rsidDel="00EC5771" w:rsidRDefault="00E343C9" w:rsidP="00994BEF">
      <w:pPr>
        <w:spacing w:line="360" w:lineRule="auto"/>
        <w:jc w:val="both"/>
        <w:rPr>
          <w:del w:id="48" w:author="Jenna, Wing" w:date="2017-11-01T18:35:00Z"/>
          <w:rFonts w:ascii="Times New Roman" w:hAnsi="Times New Roman" w:cs="Times New Roman"/>
          <w:b/>
          <w:sz w:val="24"/>
          <w:szCs w:val="24"/>
          <w:lang w:eastAsia="en-ZA"/>
        </w:rPr>
      </w:pPr>
    </w:p>
    <w:p w14:paraId="7F300CFD" w14:textId="77777777" w:rsidR="00E343C9" w:rsidDel="00EC5771" w:rsidRDefault="00E343C9" w:rsidP="00994BEF">
      <w:pPr>
        <w:spacing w:line="360" w:lineRule="auto"/>
        <w:jc w:val="both"/>
        <w:rPr>
          <w:del w:id="49" w:author="Jenna, Wing" w:date="2017-11-01T18:35:00Z"/>
          <w:rFonts w:ascii="Times New Roman" w:hAnsi="Times New Roman" w:cs="Times New Roman"/>
          <w:b/>
          <w:sz w:val="24"/>
          <w:szCs w:val="24"/>
          <w:lang w:eastAsia="en-ZA"/>
        </w:rPr>
      </w:pPr>
    </w:p>
    <w:p w14:paraId="4024E10B" w14:textId="77777777" w:rsidR="00162FA8" w:rsidDel="00EC5771" w:rsidRDefault="00162FA8" w:rsidP="00994BEF">
      <w:pPr>
        <w:spacing w:line="360" w:lineRule="auto"/>
        <w:jc w:val="both"/>
        <w:rPr>
          <w:del w:id="50" w:author="Jenna, Wing" w:date="2017-11-01T18:35:00Z"/>
          <w:rFonts w:ascii="Times New Roman" w:hAnsi="Times New Roman" w:cs="Times New Roman"/>
          <w:b/>
          <w:sz w:val="24"/>
          <w:szCs w:val="24"/>
          <w:lang w:eastAsia="en-ZA"/>
        </w:rPr>
      </w:pPr>
    </w:p>
    <w:p w14:paraId="61DA3BA2" w14:textId="77777777" w:rsidR="00162FA8" w:rsidDel="00EC5771" w:rsidRDefault="00162FA8" w:rsidP="00994BEF">
      <w:pPr>
        <w:spacing w:line="360" w:lineRule="auto"/>
        <w:jc w:val="both"/>
        <w:rPr>
          <w:del w:id="51" w:author="Jenna, Wing" w:date="2017-11-01T18:34:00Z"/>
          <w:rFonts w:ascii="Times New Roman" w:hAnsi="Times New Roman" w:cs="Times New Roman"/>
          <w:b/>
          <w:sz w:val="24"/>
          <w:szCs w:val="24"/>
          <w:lang w:eastAsia="en-ZA"/>
        </w:rPr>
      </w:pPr>
    </w:p>
    <w:p w14:paraId="4E41B596" w14:textId="3959EE11" w:rsidR="00994BEF" w:rsidRPr="00994BEF" w:rsidRDefault="00F34233" w:rsidP="00994BEF">
      <w:pPr>
        <w:spacing w:line="360" w:lineRule="auto"/>
        <w:jc w:val="both"/>
        <w:rPr>
          <w:rFonts w:ascii="Times New Roman" w:hAnsi="Times New Roman" w:cs="Times New Roman"/>
          <w:b/>
          <w:sz w:val="24"/>
          <w:szCs w:val="24"/>
          <w:lang w:eastAsia="en-ZA"/>
        </w:rPr>
      </w:pPr>
      <w:r>
        <w:rPr>
          <w:rFonts w:ascii="Times New Roman" w:hAnsi="Times New Roman" w:cs="Times New Roman"/>
          <w:b/>
          <w:sz w:val="24"/>
          <w:szCs w:val="24"/>
          <w:lang w:eastAsia="en-ZA"/>
        </w:rPr>
        <w:t>CHAPTER 3: METHOD</w:t>
      </w:r>
    </w:p>
    <w:p w14:paraId="49E007B2"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3.1 Research Design </w:t>
      </w:r>
    </w:p>
    <w:p w14:paraId="32940717"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This study employed a quantitative, cross-sectional, non-experimental, correlational design (Babbie, 2010). Due to the fact that this study has been conducted using self-report psychometric scales and that there is no manipulation of variables, no control group, and no presence of random assignment, its design is non-experimental (Cozby, 2009). Furthermore, as it is cross-sectional, it will involve the study of medical staff/ personnel at various hospitals that will be made at one point in time (Babbie, 2010). In addition, this study is correlational as it aims to explore and describe the relationships between job demands and resources and the propensity to practice NSI interventions (Stangor, 2014).</w:t>
      </w:r>
    </w:p>
    <w:p w14:paraId="73E0C582"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3.2 Sample and Sampling</w:t>
      </w:r>
    </w:p>
    <w:p w14:paraId="1106095C"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3.2.1 Pilot Sample</w:t>
      </w:r>
    </w:p>
    <w:p w14:paraId="2FA1CF16" w14:textId="4F42FC1D" w:rsid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A pilot study was carried out in order to validate the self-developed measure </w:t>
      </w:r>
      <w:r w:rsidRPr="00891ED1">
        <w:rPr>
          <w:rFonts w:ascii="Times New Roman" w:hAnsi="Times New Roman" w:cs="Times New Roman"/>
          <w:color w:val="000000"/>
          <w:sz w:val="24"/>
          <w:szCs w:val="24"/>
          <w:lang w:eastAsia="en-ZA"/>
        </w:rPr>
        <w:t>(see appendix 5).</w:t>
      </w:r>
      <w:r w:rsidRPr="00994BEF">
        <w:rPr>
          <w:rFonts w:ascii="Times New Roman" w:hAnsi="Times New Roman" w:cs="Times New Roman"/>
          <w:color w:val="000000"/>
          <w:sz w:val="24"/>
          <w:szCs w:val="24"/>
          <w:lang w:eastAsia="en-ZA"/>
        </w:rPr>
        <w:t xml:space="preserve"> The sample consisted male and female medical personnel (who might be at risk to needlestick injury) such as medical students, interns, medical officers, registrars, consultants, nurses and phlebotomists. Ethical clearance and permission by the hospital CEO were given, and this sample has been drawn from </w:t>
      </w:r>
      <w:ins w:id="52" w:author="Jenna, Wing" w:date="2017-11-01T17:33:00Z">
        <w:r w:rsidR="00115F0A" w:rsidRPr="00774C7D">
          <w:rPr>
            <w:rFonts w:ascii="Times New Roman" w:hAnsi="Times New Roman" w:cs="Times New Roman"/>
            <w:color w:val="000000"/>
            <w:sz w:val="24"/>
            <w:szCs w:val="24"/>
            <w:lang w:eastAsia="en-ZA"/>
          </w:rPr>
          <w:t xml:space="preserve">a </w:t>
        </w:r>
      </w:ins>
      <w:r w:rsidRPr="00774C7D">
        <w:rPr>
          <w:rFonts w:ascii="Times New Roman" w:hAnsi="Times New Roman" w:cs="Times New Roman"/>
          <w:color w:val="000000"/>
          <w:sz w:val="24"/>
          <w:szCs w:val="24"/>
          <w:lang w:eastAsia="en-ZA"/>
        </w:rPr>
        <w:t>ward</w:t>
      </w:r>
      <w:del w:id="53" w:author="Jenna, Wing" w:date="2017-11-01T17:33:00Z">
        <w:r w:rsidRPr="00774C7D" w:rsidDel="00115F0A">
          <w:rPr>
            <w:rFonts w:ascii="Times New Roman" w:hAnsi="Times New Roman" w:cs="Times New Roman"/>
            <w:color w:val="000000"/>
            <w:sz w:val="24"/>
            <w:szCs w:val="24"/>
            <w:lang w:eastAsia="en-ZA"/>
          </w:rPr>
          <w:delText xml:space="preserve"> </w:delText>
        </w:r>
        <w:commentRangeStart w:id="54"/>
        <w:r w:rsidRPr="00774C7D" w:rsidDel="00115F0A">
          <w:rPr>
            <w:rFonts w:ascii="Times New Roman" w:hAnsi="Times New Roman" w:cs="Times New Roman"/>
            <w:color w:val="000000"/>
            <w:sz w:val="24"/>
            <w:szCs w:val="24"/>
            <w:lang w:eastAsia="en-ZA"/>
          </w:rPr>
          <w:delText>584</w:delText>
        </w:r>
      </w:del>
      <w:r w:rsidRPr="00774C7D">
        <w:rPr>
          <w:rFonts w:ascii="Times New Roman" w:hAnsi="Times New Roman" w:cs="Times New Roman"/>
          <w:color w:val="000000"/>
          <w:sz w:val="24"/>
          <w:szCs w:val="24"/>
          <w:lang w:eastAsia="en-ZA"/>
        </w:rPr>
        <w:t xml:space="preserve"> in</w:t>
      </w:r>
      <w:del w:id="55" w:author="Jenna, Wing" w:date="2017-11-01T17:34:00Z">
        <w:r w:rsidRPr="00774C7D" w:rsidDel="00115F0A">
          <w:rPr>
            <w:rFonts w:ascii="Times New Roman" w:hAnsi="Times New Roman" w:cs="Times New Roman"/>
            <w:color w:val="000000"/>
            <w:sz w:val="24"/>
            <w:szCs w:val="24"/>
            <w:lang w:eastAsia="en-ZA"/>
          </w:rPr>
          <w:delText xml:space="preserve"> Charlotte Maxeke Hospital (CMJAH</w:delText>
        </w:r>
        <w:commentRangeEnd w:id="54"/>
        <w:r w:rsidR="004E6511" w:rsidRPr="00774C7D" w:rsidDel="00115F0A">
          <w:rPr>
            <w:rStyle w:val="CommentReference"/>
            <w:lang w:eastAsia="en-ZA"/>
          </w:rPr>
          <w:commentReference w:id="54"/>
        </w:r>
        <w:r w:rsidRPr="00774C7D" w:rsidDel="00115F0A">
          <w:rPr>
            <w:rFonts w:ascii="Times New Roman" w:hAnsi="Times New Roman" w:cs="Times New Roman"/>
            <w:color w:val="000000"/>
            <w:sz w:val="24"/>
            <w:szCs w:val="24"/>
            <w:lang w:eastAsia="en-ZA"/>
          </w:rPr>
          <w:delText>)</w:delText>
        </w:r>
      </w:del>
      <w:ins w:id="56" w:author="Jenna, Wing" w:date="2017-11-01T17:34:00Z">
        <w:r w:rsidR="00115F0A" w:rsidRPr="00774C7D">
          <w:rPr>
            <w:rFonts w:ascii="Times New Roman" w:hAnsi="Times New Roman" w:cs="Times New Roman"/>
            <w:color w:val="000000"/>
            <w:sz w:val="24"/>
            <w:szCs w:val="24"/>
            <w:lang w:eastAsia="en-ZA"/>
          </w:rPr>
          <w:t xml:space="preserve"> a Johannesburg Government Hospital</w:t>
        </w:r>
      </w:ins>
      <w:r w:rsidRPr="00774C7D">
        <w:rPr>
          <w:rFonts w:ascii="Times New Roman" w:hAnsi="Times New Roman" w:cs="Times New Roman"/>
          <w:color w:val="000000"/>
          <w:sz w:val="24"/>
          <w:szCs w:val="24"/>
          <w:lang w:eastAsia="en-ZA"/>
        </w:rPr>
        <w:t>.</w:t>
      </w:r>
      <w:r w:rsidRPr="00994BEF">
        <w:rPr>
          <w:rFonts w:ascii="Times New Roman" w:hAnsi="Times New Roman" w:cs="Times New Roman"/>
          <w:color w:val="000000"/>
          <w:sz w:val="24"/>
          <w:szCs w:val="24"/>
          <w:lang w:eastAsia="en-ZA"/>
        </w:rPr>
        <w:t xml:space="preserve"> The final pilot sample size consisted of 15 medical personnel who were also demographically diverse. This sample was not included in the main study. Participation in the pilot study was on a strictly voluntary basis and therefore</w:t>
      </w:r>
      <w:r w:rsidRPr="00994BEF">
        <w:rPr>
          <w:rFonts w:ascii="Times New Roman" w:hAnsi="Times New Roman" w:cs="Times New Roman"/>
          <w:sz w:val="24"/>
          <w:szCs w:val="24"/>
          <w:lang w:eastAsia="en-ZA"/>
        </w:rPr>
        <w:t xml:space="preserve"> the sample relied on the availability and willingness of medical personnel to respond and participate.</w:t>
      </w:r>
      <w:r w:rsidRPr="00994BEF">
        <w:rPr>
          <w:rFonts w:ascii="Times New Roman" w:hAnsi="Times New Roman" w:cs="Times New Roman"/>
          <w:color w:val="000000"/>
          <w:sz w:val="24"/>
          <w:szCs w:val="24"/>
          <w:lang w:eastAsia="en-ZA"/>
        </w:rPr>
        <w:t xml:space="preserve"> The type of sampling strategy that was therefore used is a non-probability, convenience sample (Cozby, 2009).</w:t>
      </w:r>
      <w:r w:rsidR="00CC4C4D">
        <w:rPr>
          <w:rFonts w:ascii="Times New Roman" w:hAnsi="Times New Roman" w:cs="Times New Roman"/>
          <w:color w:val="000000"/>
          <w:sz w:val="24"/>
          <w:szCs w:val="24"/>
          <w:lang w:eastAsia="en-ZA"/>
        </w:rPr>
        <w:t>The biographical statistics are recorded below.</w:t>
      </w:r>
    </w:p>
    <w:p w14:paraId="6D924F76" w14:textId="77777777" w:rsidR="0062327A" w:rsidRDefault="0062327A"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20FF6538" w14:textId="49A2CC5D" w:rsidR="0062327A" w:rsidRDefault="00CC4C4D"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lastRenderedPageBreak/>
        <w:t xml:space="preserve"> </w:t>
      </w:r>
      <w:r w:rsidR="000C4612">
        <w:rPr>
          <w:rFonts w:ascii="Times New Roman" w:hAnsi="Times New Roman" w:cs="Times New Roman"/>
          <w:color w:val="000000"/>
          <w:sz w:val="24"/>
          <w:szCs w:val="24"/>
          <w:lang w:eastAsia="en-ZA"/>
        </w:rPr>
        <w:t xml:space="preserve">3.2.2 </w:t>
      </w:r>
      <w:r w:rsidR="0062327A">
        <w:rPr>
          <w:rFonts w:ascii="Times New Roman" w:hAnsi="Times New Roman" w:cs="Times New Roman"/>
          <w:color w:val="000000"/>
          <w:sz w:val="24"/>
          <w:szCs w:val="24"/>
          <w:lang w:eastAsia="en-ZA"/>
        </w:rPr>
        <w:t>Descriptive</w:t>
      </w:r>
      <w:r w:rsidR="00A7218E">
        <w:rPr>
          <w:rFonts w:ascii="Times New Roman" w:hAnsi="Times New Roman" w:cs="Times New Roman"/>
          <w:color w:val="000000"/>
          <w:sz w:val="24"/>
          <w:szCs w:val="24"/>
          <w:lang w:eastAsia="en-ZA"/>
        </w:rPr>
        <w:t xml:space="preserve"> Statistics</w:t>
      </w:r>
      <w:r w:rsidR="0062327A">
        <w:rPr>
          <w:rFonts w:ascii="Times New Roman" w:hAnsi="Times New Roman" w:cs="Times New Roman"/>
          <w:color w:val="000000"/>
          <w:sz w:val="24"/>
          <w:szCs w:val="24"/>
          <w:lang w:eastAsia="en-ZA"/>
        </w:rPr>
        <w:t xml:space="preserve"> for Pilot Study </w:t>
      </w:r>
    </w:p>
    <w:p w14:paraId="00DAD8DC" w14:textId="77777777" w:rsidR="0062327A" w:rsidRDefault="0062327A"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6BE1648"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Gender</w:t>
      </w:r>
    </w:p>
    <w:p w14:paraId="14FC2B9E" w14:textId="47321A09" w:rsidR="00F34233"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The final pilot sample consisted of 15 medical personnel (n= 14 fem</w:t>
      </w:r>
      <w:r w:rsidR="0019610D">
        <w:rPr>
          <w:rFonts w:ascii="Times New Roman" w:hAnsi="Times New Roman" w:cs="Times New Roman"/>
          <w:color w:val="000000"/>
          <w:sz w:val="24"/>
          <w:szCs w:val="24"/>
          <w:lang w:eastAsia="en-ZA"/>
        </w:rPr>
        <w:t xml:space="preserve">ales, n= 1 male; see Table 1). </w:t>
      </w:r>
    </w:p>
    <w:p w14:paraId="681D9512" w14:textId="77777777" w:rsidR="0019610D" w:rsidDel="00115F0A" w:rsidRDefault="0019610D" w:rsidP="0062327A">
      <w:pPr>
        <w:autoSpaceDE w:val="0"/>
        <w:autoSpaceDN w:val="0"/>
        <w:adjustRightInd w:val="0"/>
        <w:spacing w:after="0" w:line="360" w:lineRule="auto"/>
        <w:jc w:val="both"/>
        <w:rPr>
          <w:del w:id="57" w:author="Jenna, Wing" w:date="2017-11-01T17:34:00Z"/>
          <w:rFonts w:ascii="Times New Roman" w:hAnsi="Times New Roman" w:cs="Times New Roman"/>
          <w:color w:val="000000"/>
          <w:sz w:val="24"/>
          <w:szCs w:val="24"/>
          <w:lang w:eastAsia="en-ZA"/>
        </w:rPr>
      </w:pPr>
    </w:p>
    <w:p w14:paraId="716F4E34" w14:textId="77777777" w:rsidR="00E343C9" w:rsidRPr="00994BEF" w:rsidRDefault="00E343C9"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2D7E621F" w14:textId="77777777" w:rsidR="00EC5771" w:rsidRDefault="00EC5771" w:rsidP="0062327A">
      <w:pPr>
        <w:autoSpaceDE w:val="0"/>
        <w:autoSpaceDN w:val="0"/>
        <w:adjustRightInd w:val="0"/>
        <w:spacing w:after="0" w:line="360" w:lineRule="auto"/>
        <w:jc w:val="both"/>
        <w:rPr>
          <w:ins w:id="58" w:author="Jenna, Wing" w:date="2017-11-01T18:35:00Z"/>
          <w:rFonts w:ascii="Times New Roman" w:hAnsi="Times New Roman" w:cs="Times New Roman"/>
          <w:i/>
          <w:color w:val="000000"/>
          <w:sz w:val="24"/>
          <w:szCs w:val="24"/>
          <w:lang w:eastAsia="en-ZA"/>
        </w:rPr>
      </w:pPr>
    </w:p>
    <w:p w14:paraId="192A9553"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Age Category</w:t>
      </w:r>
    </w:p>
    <w:p w14:paraId="11AF4EAC"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In terms of age, 46.7% of participants were between the ages of 18-29, 20% were between the ages of 30-39, 26.7% were between the ages of 40-49 and 6.7% wer</w:t>
      </w:r>
      <w:r w:rsidR="0042700B">
        <w:rPr>
          <w:rFonts w:ascii="Times New Roman" w:hAnsi="Times New Roman" w:cs="Times New Roman"/>
          <w:color w:val="000000"/>
          <w:sz w:val="24"/>
          <w:szCs w:val="24"/>
          <w:lang w:eastAsia="en-ZA"/>
        </w:rPr>
        <w:t>e ages 50 and above (see Table 1</w:t>
      </w:r>
      <w:r w:rsidRPr="00994BEF">
        <w:rPr>
          <w:rFonts w:ascii="Times New Roman" w:hAnsi="Times New Roman" w:cs="Times New Roman"/>
          <w:color w:val="000000"/>
          <w:sz w:val="24"/>
          <w:szCs w:val="24"/>
          <w:lang w:eastAsia="en-ZA"/>
        </w:rPr>
        <w:t xml:space="preserve">). </w:t>
      </w:r>
    </w:p>
    <w:p w14:paraId="0D69D4D5"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p>
    <w:p w14:paraId="3016B9A2"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Race</w:t>
      </w:r>
    </w:p>
    <w:p w14:paraId="72DC55EA"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With regards to race/ ethnicity majority of the participants were Black (66.7%), 26.7% were White and 6.7% were Asian</w:t>
      </w:r>
      <w:r w:rsidR="0042700B">
        <w:rPr>
          <w:rFonts w:ascii="Times New Roman" w:hAnsi="Times New Roman" w:cs="Times New Roman"/>
          <w:color w:val="000000"/>
          <w:sz w:val="24"/>
          <w:szCs w:val="24"/>
          <w:lang w:eastAsia="en-ZA"/>
        </w:rPr>
        <w:t xml:space="preserve"> (see Table 1</w:t>
      </w:r>
      <w:r w:rsidRPr="00994BEF">
        <w:rPr>
          <w:rFonts w:ascii="Times New Roman" w:hAnsi="Times New Roman" w:cs="Times New Roman"/>
          <w:color w:val="000000"/>
          <w:sz w:val="24"/>
          <w:szCs w:val="24"/>
          <w:lang w:eastAsia="en-ZA"/>
        </w:rPr>
        <w:t xml:space="preserve">). </w:t>
      </w:r>
    </w:p>
    <w:p w14:paraId="09D8D897"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p>
    <w:p w14:paraId="5EF9BF98"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Home Language</w:t>
      </w:r>
    </w:p>
    <w:p w14:paraId="2E38008A"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In addition the pilot sample consisted of 33.3% of participants who regarded English as their home language, 26.7% regarded IsiZulu as their home language, 13.3% were IsiXhosa, 13.3% were Setswana, 6.7% were Sesotho and 6.7%</w:t>
      </w:r>
      <w:r w:rsidR="0042700B">
        <w:rPr>
          <w:rFonts w:ascii="Times New Roman" w:hAnsi="Times New Roman" w:cs="Times New Roman"/>
          <w:color w:val="000000"/>
          <w:sz w:val="24"/>
          <w:szCs w:val="24"/>
          <w:lang w:eastAsia="en-ZA"/>
        </w:rPr>
        <w:t xml:space="preserve"> were Xitsonga (see Table 1</w:t>
      </w:r>
      <w:r w:rsidRPr="00994BEF">
        <w:rPr>
          <w:rFonts w:ascii="Times New Roman" w:hAnsi="Times New Roman" w:cs="Times New Roman"/>
          <w:color w:val="000000"/>
          <w:sz w:val="24"/>
          <w:szCs w:val="24"/>
          <w:lang w:eastAsia="en-ZA"/>
        </w:rPr>
        <w:t xml:space="preserve">). </w:t>
      </w:r>
    </w:p>
    <w:p w14:paraId="35796B33"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0E125ECB"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Job Title</w:t>
      </w:r>
    </w:p>
    <w:p w14:paraId="71CB4E5C"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Only nurses (73.3%) and Medical Officers (26.7%) participated in the pilot study</w:t>
      </w:r>
      <w:r w:rsidR="0042700B">
        <w:rPr>
          <w:rFonts w:ascii="Times New Roman" w:hAnsi="Times New Roman" w:cs="Times New Roman"/>
          <w:color w:val="000000"/>
          <w:sz w:val="24"/>
          <w:szCs w:val="24"/>
          <w:lang w:eastAsia="en-ZA"/>
        </w:rPr>
        <w:t xml:space="preserve"> (see Table 1)</w:t>
      </w:r>
      <w:r w:rsidRPr="00994BEF">
        <w:rPr>
          <w:rFonts w:ascii="Times New Roman" w:hAnsi="Times New Roman" w:cs="Times New Roman"/>
          <w:color w:val="000000"/>
          <w:sz w:val="24"/>
          <w:szCs w:val="24"/>
          <w:lang w:eastAsia="en-ZA"/>
        </w:rPr>
        <w:t>.</w:t>
      </w:r>
    </w:p>
    <w:p w14:paraId="1F8A1D9A"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109E724B"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Working Hours</w:t>
      </w:r>
    </w:p>
    <w:p w14:paraId="29935674"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Participants mostly worked 40 hours per week (93.3%) and 6.7% worked 50 hours per week</w:t>
      </w:r>
      <w:r w:rsidR="0042700B">
        <w:rPr>
          <w:rFonts w:ascii="Times New Roman" w:hAnsi="Times New Roman" w:cs="Times New Roman"/>
          <w:color w:val="000000"/>
          <w:sz w:val="24"/>
          <w:szCs w:val="24"/>
          <w:lang w:eastAsia="en-ZA"/>
        </w:rPr>
        <w:t xml:space="preserve"> (see Table 1)</w:t>
      </w:r>
      <w:r w:rsidRPr="00994BEF">
        <w:rPr>
          <w:rFonts w:ascii="Times New Roman" w:hAnsi="Times New Roman" w:cs="Times New Roman"/>
          <w:color w:val="000000"/>
          <w:sz w:val="24"/>
          <w:szCs w:val="24"/>
          <w:lang w:eastAsia="en-ZA"/>
        </w:rPr>
        <w:t>.</w:t>
      </w:r>
    </w:p>
    <w:p w14:paraId="14686441"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03DAC95D"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Shift</w:t>
      </w:r>
    </w:p>
    <w:p w14:paraId="7B6BADA7"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All 15 participants worked </w:t>
      </w:r>
      <w:r w:rsidR="0042700B">
        <w:rPr>
          <w:rFonts w:ascii="Times New Roman" w:hAnsi="Times New Roman" w:cs="Times New Roman"/>
          <w:color w:val="000000"/>
          <w:sz w:val="24"/>
          <w:szCs w:val="24"/>
          <w:lang w:eastAsia="en-ZA"/>
        </w:rPr>
        <w:t>12-</w:t>
      </w:r>
      <w:r w:rsidRPr="00994BEF">
        <w:rPr>
          <w:rFonts w:ascii="Times New Roman" w:hAnsi="Times New Roman" w:cs="Times New Roman"/>
          <w:color w:val="000000"/>
          <w:sz w:val="24"/>
          <w:szCs w:val="24"/>
          <w:lang w:eastAsia="en-ZA"/>
        </w:rPr>
        <w:t>24 hour shifts (100%)</w:t>
      </w:r>
      <w:r w:rsidR="0042700B">
        <w:rPr>
          <w:rFonts w:ascii="Times New Roman" w:hAnsi="Times New Roman" w:cs="Times New Roman"/>
          <w:color w:val="000000"/>
          <w:sz w:val="24"/>
          <w:szCs w:val="24"/>
          <w:lang w:eastAsia="en-ZA"/>
        </w:rPr>
        <w:t xml:space="preserve"> (see Table 1)</w:t>
      </w:r>
      <w:r w:rsidRPr="00994BEF">
        <w:rPr>
          <w:rFonts w:ascii="Times New Roman" w:hAnsi="Times New Roman" w:cs="Times New Roman"/>
          <w:color w:val="000000"/>
          <w:sz w:val="24"/>
          <w:szCs w:val="24"/>
          <w:lang w:eastAsia="en-ZA"/>
        </w:rPr>
        <w:t>.</w:t>
      </w:r>
    </w:p>
    <w:p w14:paraId="6CF1DAB3"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155FE8C3" w14:textId="77777777" w:rsidR="0062327A" w:rsidRPr="00994BEF" w:rsidRDefault="0062327A" w:rsidP="0062327A">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NSI Experiences</w:t>
      </w:r>
    </w:p>
    <w:p w14:paraId="1B712B54" w14:textId="1CC366E8" w:rsidR="0042700B" w:rsidRPr="00994BEF" w:rsidDel="00115F0A" w:rsidRDefault="0062327A" w:rsidP="0062327A">
      <w:pPr>
        <w:autoSpaceDE w:val="0"/>
        <w:autoSpaceDN w:val="0"/>
        <w:adjustRightInd w:val="0"/>
        <w:spacing w:after="0" w:line="360" w:lineRule="auto"/>
        <w:jc w:val="both"/>
        <w:rPr>
          <w:del w:id="59" w:author="Jenna, Wing" w:date="2017-11-01T17:34:00Z"/>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lastRenderedPageBreak/>
        <w:t>Just over half of the sample has acquired a needlestick injury whilst at work. In fact approximately 53.3% of participants have endured a NSI and out of this group 20% have experienced a NSI once, 26.7% have experienced it twice, and 6.7% have acquired NSIs three-six times. However, 46.7% have not experienced a NSI whilst at work. In addition 86.7% of participants believe that there are enough NSI safety devices and interventions readily available in their workspace whilst 13.3% believe that there are not enough available</w:t>
      </w:r>
      <w:r w:rsidR="000C4612">
        <w:rPr>
          <w:rFonts w:ascii="Times New Roman" w:hAnsi="Times New Roman" w:cs="Times New Roman"/>
          <w:color w:val="000000"/>
          <w:sz w:val="24"/>
          <w:szCs w:val="24"/>
          <w:lang w:eastAsia="en-ZA"/>
        </w:rPr>
        <w:t xml:space="preserve"> </w:t>
      </w:r>
      <w:r w:rsidR="00CC4C4D">
        <w:rPr>
          <w:rFonts w:ascii="Times New Roman" w:hAnsi="Times New Roman" w:cs="Times New Roman"/>
          <w:color w:val="000000"/>
          <w:sz w:val="24"/>
          <w:szCs w:val="24"/>
          <w:lang w:eastAsia="en-ZA"/>
        </w:rPr>
        <w:t>(see Table 1</w:t>
      </w:r>
      <w:r w:rsidR="005C2571">
        <w:rPr>
          <w:rFonts w:ascii="Times New Roman" w:hAnsi="Times New Roman" w:cs="Times New Roman"/>
          <w:color w:val="000000"/>
          <w:sz w:val="24"/>
          <w:szCs w:val="24"/>
          <w:lang w:eastAsia="en-ZA"/>
        </w:rPr>
        <w:t>).</w:t>
      </w:r>
    </w:p>
    <w:p w14:paraId="73508EC7" w14:textId="77777777" w:rsidR="00E343C9" w:rsidRDefault="00E343C9"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748261D3" w14:textId="77777777" w:rsidR="00E343C9" w:rsidRDefault="00E343C9"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194EA3CF" w14:textId="77777777" w:rsidR="00730C67" w:rsidRDefault="00730C67" w:rsidP="00994BEF">
      <w:pPr>
        <w:autoSpaceDE w:val="0"/>
        <w:autoSpaceDN w:val="0"/>
        <w:adjustRightInd w:val="0"/>
        <w:spacing w:after="0" w:line="360" w:lineRule="auto"/>
        <w:jc w:val="both"/>
        <w:rPr>
          <w:ins w:id="60" w:author="Jenna, Wing" w:date="2017-11-01T19:55:00Z"/>
          <w:rFonts w:ascii="Times New Roman" w:hAnsi="Times New Roman" w:cs="Times New Roman"/>
          <w:color w:val="000000"/>
          <w:sz w:val="24"/>
          <w:szCs w:val="24"/>
          <w:lang w:eastAsia="en-ZA"/>
        </w:rPr>
      </w:pPr>
    </w:p>
    <w:p w14:paraId="2F3FF0DA" w14:textId="77777777" w:rsidR="0042700B" w:rsidRPr="001B2977" w:rsidRDefault="005C2571" w:rsidP="00994BEF">
      <w:pPr>
        <w:autoSpaceDE w:val="0"/>
        <w:autoSpaceDN w:val="0"/>
        <w:adjustRightInd w:val="0"/>
        <w:spacing w:after="0" w:line="360" w:lineRule="auto"/>
        <w:jc w:val="both"/>
        <w:rPr>
          <w:rFonts w:ascii="Times New Roman" w:hAnsi="Times New Roman" w:cs="Times New Roman"/>
          <w:b/>
          <w:color w:val="000000"/>
          <w:sz w:val="24"/>
          <w:szCs w:val="24"/>
          <w:lang w:eastAsia="en-ZA"/>
        </w:rPr>
      </w:pPr>
      <w:r w:rsidRPr="005C2571">
        <w:rPr>
          <w:rFonts w:ascii="Times New Roman" w:hAnsi="Times New Roman" w:cs="Times New Roman"/>
          <w:color w:val="000000"/>
          <w:sz w:val="24"/>
          <w:szCs w:val="24"/>
          <w:lang w:eastAsia="en-ZA"/>
        </w:rPr>
        <w:t xml:space="preserve">Table 1. Demographics of Pilot Sample </w:t>
      </w:r>
    </w:p>
    <w:tbl>
      <w:tblPr>
        <w:tblStyle w:val="TableGrid1"/>
        <w:tblW w:w="96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01"/>
        <w:gridCol w:w="2401"/>
        <w:gridCol w:w="2402"/>
      </w:tblGrid>
      <w:tr w:rsidR="0042700B" w:rsidRPr="008A7814" w14:paraId="47FE4BA0" w14:textId="77777777" w:rsidTr="001B2977">
        <w:trPr>
          <w:trHeight w:val="213"/>
        </w:trPr>
        <w:tc>
          <w:tcPr>
            <w:tcW w:w="2401" w:type="dxa"/>
          </w:tcPr>
          <w:p w14:paraId="4307A78C"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Variable</w:t>
            </w:r>
          </w:p>
        </w:tc>
        <w:tc>
          <w:tcPr>
            <w:tcW w:w="2401" w:type="dxa"/>
          </w:tcPr>
          <w:p w14:paraId="17B38339"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 xml:space="preserve">Category </w:t>
            </w:r>
          </w:p>
        </w:tc>
        <w:tc>
          <w:tcPr>
            <w:tcW w:w="2401" w:type="dxa"/>
          </w:tcPr>
          <w:p w14:paraId="5CBDE19F"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Frequency</w:t>
            </w:r>
          </w:p>
        </w:tc>
        <w:tc>
          <w:tcPr>
            <w:tcW w:w="2402" w:type="dxa"/>
          </w:tcPr>
          <w:p w14:paraId="7B856846"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Percentage</w:t>
            </w:r>
          </w:p>
        </w:tc>
      </w:tr>
      <w:tr w:rsidR="0042700B" w:rsidRPr="00994BEF" w14:paraId="5D505FFA" w14:textId="77777777" w:rsidTr="001B2977">
        <w:trPr>
          <w:trHeight w:val="200"/>
        </w:trPr>
        <w:tc>
          <w:tcPr>
            <w:tcW w:w="2401" w:type="dxa"/>
          </w:tcPr>
          <w:p w14:paraId="01A81F42" w14:textId="58990913" w:rsidR="0042700B" w:rsidRPr="001B2977" w:rsidRDefault="004B65EE" w:rsidP="00515D47">
            <w:pPr>
              <w:spacing w:after="200" w:line="276" w:lineRule="auto"/>
              <w:rPr>
                <w:rFonts w:ascii="Times New Roman" w:hAnsi="Times New Roman" w:cs="Times New Roman"/>
                <w:b/>
                <w:color w:val="222222"/>
                <w:sz w:val="24"/>
                <w:szCs w:val="24"/>
                <w:shd w:val="clear" w:color="auto" w:fill="FFFFFF"/>
                <w:lang w:eastAsia="en-ZA"/>
              </w:rPr>
            </w:pPr>
            <w:r>
              <w:rPr>
                <w:rFonts w:ascii="Times New Roman" w:hAnsi="Times New Roman" w:cs="Times New Roman"/>
                <w:b/>
                <w:color w:val="222222"/>
                <w:sz w:val="24"/>
                <w:szCs w:val="24"/>
                <w:shd w:val="clear" w:color="auto" w:fill="FFFFFF"/>
                <w:lang w:eastAsia="en-ZA"/>
              </w:rPr>
              <w:t>Gender</w:t>
            </w:r>
          </w:p>
        </w:tc>
        <w:tc>
          <w:tcPr>
            <w:tcW w:w="2401" w:type="dxa"/>
          </w:tcPr>
          <w:p w14:paraId="29C3CA32"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Male</w:t>
            </w:r>
          </w:p>
        </w:tc>
        <w:tc>
          <w:tcPr>
            <w:tcW w:w="2401" w:type="dxa"/>
          </w:tcPr>
          <w:p w14:paraId="5730A1E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w:t>
            </w:r>
          </w:p>
        </w:tc>
        <w:tc>
          <w:tcPr>
            <w:tcW w:w="2402" w:type="dxa"/>
          </w:tcPr>
          <w:p w14:paraId="7FBEFF2D"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6.7</w:t>
            </w:r>
          </w:p>
        </w:tc>
      </w:tr>
      <w:tr w:rsidR="0042700B" w:rsidRPr="00994BEF" w14:paraId="5CADB5E5" w14:textId="77777777" w:rsidTr="001B2977">
        <w:trPr>
          <w:trHeight w:val="213"/>
        </w:trPr>
        <w:tc>
          <w:tcPr>
            <w:tcW w:w="2401" w:type="dxa"/>
          </w:tcPr>
          <w:p w14:paraId="6F7ED2C2"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6F684D9E"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Female</w:t>
            </w:r>
          </w:p>
        </w:tc>
        <w:tc>
          <w:tcPr>
            <w:tcW w:w="2401" w:type="dxa"/>
          </w:tcPr>
          <w:p w14:paraId="0F768B08"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14</w:t>
            </w:r>
          </w:p>
        </w:tc>
        <w:tc>
          <w:tcPr>
            <w:tcW w:w="2402" w:type="dxa"/>
          </w:tcPr>
          <w:p w14:paraId="51C0634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93.3</w:t>
            </w:r>
          </w:p>
        </w:tc>
      </w:tr>
      <w:tr w:rsidR="0042700B" w:rsidRPr="00994BEF" w14:paraId="47A18A7E" w14:textId="77777777" w:rsidTr="001B2977">
        <w:trPr>
          <w:trHeight w:val="213"/>
        </w:trPr>
        <w:tc>
          <w:tcPr>
            <w:tcW w:w="2401" w:type="dxa"/>
          </w:tcPr>
          <w:p w14:paraId="0F27EBE2"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099100D7"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1AD9F36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365A775A"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7361BBA1" w14:textId="77777777" w:rsidTr="001B2977">
        <w:trPr>
          <w:trHeight w:val="200"/>
        </w:trPr>
        <w:tc>
          <w:tcPr>
            <w:tcW w:w="2401" w:type="dxa"/>
          </w:tcPr>
          <w:p w14:paraId="1B4AD29A"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207E14B8"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1FEDA838"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7B5B29DB"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11D6A8A8" w14:textId="77777777" w:rsidTr="001B2977">
        <w:trPr>
          <w:trHeight w:val="213"/>
        </w:trPr>
        <w:tc>
          <w:tcPr>
            <w:tcW w:w="2401" w:type="dxa"/>
          </w:tcPr>
          <w:p w14:paraId="0768001C"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Age Category</w:t>
            </w:r>
          </w:p>
        </w:tc>
        <w:tc>
          <w:tcPr>
            <w:tcW w:w="2401" w:type="dxa"/>
          </w:tcPr>
          <w:p w14:paraId="3BD8E5F3"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18-29</w:t>
            </w:r>
          </w:p>
        </w:tc>
        <w:tc>
          <w:tcPr>
            <w:tcW w:w="2401" w:type="dxa"/>
          </w:tcPr>
          <w:p w14:paraId="0AFA6276"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w:t>
            </w:r>
          </w:p>
        </w:tc>
        <w:tc>
          <w:tcPr>
            <w:tcW w:w="2402" w:type="dxa"/>
          </w:tcPr>
          <w:p w14:paraId="42A011C6"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46.7</w:t>
            </w:r>
          </w:p>
        </w:tc>
      </w:tr>
      <w:tr w:rsidR="0042700B" w:rsidRPr="00994BEF" w14:paraId="41F08CAB" w14:textId="77777777" w:rsidTr="001B2977">
        <w:trPr>
          <w:trHeight w:val="213"/>
        </w:trPr>
        <w:tc>
          <w:tcPr>
            <w:tcW w:w="2401" w:type="dxa"/>
          </w:tcPr>
          <w:p w14:paraId="7310F2B2"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6C3B834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30-39</w:t>
            </w:r>
          </w:p>
        </w:tc>
        <w:tc>
          <w:tcPr>
            <w:tcW w:w="2401" w:type="dxa"/>
          </w:tcPr>
          <w:p w14:paraId="4229563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w:t>
            </w:r>
          </w:p>
        </w:tc>
        <w:tc>
          <w:tcPr>
            <w:tcW w:w="2402" w:type="dxa"/>
          </w:tcPr>
          <w:p w14:paraId="46DDB188"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w:t>
            </w:r>
          </w:p>
        </w:tc>
      </w:tr>
      <w:tr w:rsidR="0042700B" w:rsidRPr="00994BEF" w14:paraId="567EA6AE" w14:textId="77777777" w:rsidTr="001B2977">
        <w:trPr>
          <w:trHeight w:val="200"/>
        </w:trPr>
        <w:tc>
          <w:tcPr>
            <w:tcW w:w="2401" w:type="dxa"/>
          </w:tcPr>
          <w:p w14:paraId="445142EE"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7C8170E2"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40-49</w:t>
            </w:r>
          </w:p>
        </w:tc>
        <w:tc>
          <w:tcPr>
            <w:tcW w:w="2401" w:type="dxa"/>
          </w:tcPr>
          <w:p w14:paraId="0CD498C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w:t>
            </w:r>
          </w:p>
        </w:tc>
        <w:tc>
          <w:tcPr>
            <w:tcW w:w="2402" w:type="dxa"/>
          </w:tcPr>
          <w:p w14:paraId="52F685FA"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26.7</w:t>
            </w:r>
          </w:p>
        </w:tc>
      </w:tr>
      <w:tr w:rsidR="0042700B" w:rsidRPr="00994BEF" w14:paraId="2BF15446" w14:textId="77777777" w:rsidTr="001B2977">
        <w:trPr>
          <w:trHeight w:val="213"/>
        </w:trPr>
        <w:tc>
          <w:tcPr>
            <w:tcW w:w="2401" w:type="dxa"/>
          </w:tcPr>
          <w:p w14:paraId="53CD3967"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031FF63E"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50+</w:t>
            </w:r>
          </w:p>
        </w:tc>
        <w:tc>
          <w:tcPr>
            <w:tcW w:w="2401" w:type="dxa"/>
          </w:tcPr>
          <w:p w14:paraId="7C36697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w:t>
            </w:r>
          </w:p>
        </w:tc>
        <w:tc>
          <w:tcPr>
            <w:tcW w:w="2402" w:type="dxa"/>
          </w:tcPr>
          <w:p w14:paraId="4E79A665"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6.7</w:t>
            </w:r>
          </w:p>
        </w:tc>
      </w:tr>
      <w:tr w:rsidR="0042700B" w:rsidRPr="00994BEF" w14:paraId="32D7CEC0" w14:textId="77777777" w:rsidTr="001B2977">
        <w:trPr>
          <w:trHeight w:val="213"/>
        </w:trPr>
        <w:tc>
          <w:tcPr>
            <w:tcW w:w="2401" w:type="dxa"/>
          </w:tcPr>
          <w:p w14:paraId="643AC444"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3D883F71"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2EF6AA9E"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47FC3DB3"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4D2D276A" w14:textId="77777777" w:rsidTr="001B2977">
        <w:trPr>
          <w:trHeight w:val="200"/>
        </w:trPr>
        <w:tc>
          <w:tcPr>
            <w:tcW w:w="2401" w:type="dxa"/>
          </w:tcPr>
          <w:p w14:paraId="1C23639C"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14B11292"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682215AC"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7EA64EE2"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3F8E8CAD" w14:textId="77777777" w:rsidTr="001B2977">
        <w:trPr>
          <w:trHeight w:val="213"/>
        </w:trPr>
        <w:tc>
          <w:tcPr>
            <w:tcW w:w="2401" w:type="dxa"/>
          </w:tcPr>
          <w:p w14:paraId="584DFC53"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Race</w:t>
            </w:r>
          </w:p>
        </w:tc>
        <w:tc>
          <w:tcPr>
            <w:tcW w:w="2401" w:type="dxa"/>
          </w:tcPr>
          <w:p w14:paraId="42D5EECB"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Black</w:t>
            </w:r>
          </w:p>
        </w:tc>
        <w:tc>
          <w:tcPr>
            <w:tcW w:w="2401" w:type="dxa"/>
          </w:tcPr>
          <w:p w14:paraId="2436B824"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w:t>
            </w:r>
          </w:p>
        </w:tc>
        <w:tc>
          <w:tcPr>
            <w:tcW w:w="2402" w:type="dxa"/>
          </w:tcPr>
          <w:p w14:paraId="6243011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66.7</w:t>
            </w:r>
          </w:p>
        </w:tc>
      </w:tr>
      <w:tr w:rsidR="0042700B" w:rsidRPr="00994BEF" w14:paraId="0A7FC840" w14:textId="77777777" w:rsidTr="001B2977">
        <w:trPr>
          <w:trHeight w:val="213"/>
        </w:trPr>
        <w:tc>
          <w:tcPr>
            <w:tcW w:w="2401" w:type="dxa"/>
          </w:tcPr>
          <w:p w14:paraId="5AB7AC34"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53561B2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White</w:t>
            </w:r>
          </w:p>
        </w:tc>
        <w:tc>
          <w:tcPr>
            <w:tcW w:w="2401" w:type="dxa"/>
          </w:tcPr>
          <w:p w14:paraId="295DC12D"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w:t>
            </w:r>
          </w:p>
        </w:tc>
        <w:tc>
          <w:tcPr>
            <w:tcW w:w="2402" w:type="dxa"/>
          </w:tcPr>
          <w:p w14:paraId="0CC8B2CB"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26.7</w:t>
            </w:r>
          </w:p>
        </w:tc>
      </w:tr>
      <w:tr w:rsidR="0042700B" w:rsidRPr="00994BEF" w14:paraId="7DFBB4FD" w14:textId="77777777" w:rsidTr="001B2977">
        <w:trPr>
          <w:trHeight w:val="213"/>
        </w:trPr>
        <w:tc>
          <w:tcPr>
            <w:tcW w:w="2401" w:type="dxa"/>
          </w:tcPr>
          <w:p w14:paraId="6332030F"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10AC3F0D"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Asian</w:t>
            </w:r>
          </w:p>
        </w:tc>
        <w:tc>
          <w:tcPr>
            <w:tcW w:w="2401" w:type="dxa"/>
          </w:tcPr>
          <w:p w14:paraId="3AFB9F14"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w:t>
            </w:r>
          </w:p>
        </w:tc>
        <w:tc>
          <w:tcPr>
            <w:tcW w:w="2402" w:type="dxa"/>
          </w:tcPr>
          <w:p w14:paraId="6212956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6.7</w:t>
            </w:r>
          </w:p>
        </w:tc>
      </w:tr>
      <w:tr w:rsidR="0042700B" w:rsidRPr="00994BEF" w14:paraId="324A6936" w14:textId="77777777" w:rsidTr="001B2977">
        <w:trPr>
          <w:trHeight w:val="200"/>
        </w:trPr>
        <w:tc>
          <w:tcPr>
            <w:tcW w:w="2401" w:type="dxa"/>
          </w:tcPr>
          <w:p w14:paraId="3C5B3CCE"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13387E16"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7949BDE6"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1D070B54"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1E6ADBF7" w14:textId="77777777" w:rsidTr="001B2977">
        <w:trPr>
          <w:trHeight w:val="213"/>
        </w:trPr>
        <w:tc>
          <w:tcPr>
            <w:tcW w:w="2401" w:type="dxa"/>
          </w:tcPr>
          <w:p w14:paraId="6BB31255"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4FD33F4A"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762FCFD3"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2344B89B"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1D500865" w14:textId="77777777" w:rsidTr="001B2977">
        <w:trPr>
          <w:trHeight w:val="213"/>
        </w:trPr>
        <w:tc>
          <w:tcPr>
            <w:tcW w:w="2401" w:type="dxa"/>
          </w:tcPr>
          <w:p w14:paraId="04855B6A"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Home Language</w:t>
            </w:r>
          </w:p>
        </w:tc>
        <w:tc>
          <w:tcPr>
            <w:tcW w:w="2401" w:type="dxa"/>
          </w:tcPr>
          <w:p w14:paraId="0B10AC55"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English</w:t>
            </w:r>
          </w:p>
        </w:tc>
        <w:tc>
          <w:tcPr>
            <w:tcW w:w="2401" w:type="dxa"/>
          </w:tcPr>
          <w:p w14:paraId="19AFDC8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w:t>
            </w:r>
          </w:p>
        </w:tc>
        <w:tc>
          <w:tcPr>
            <w:tcW w:w="2402" w:type="dxa"/>
          </w:tcPr>
          <w:p w14:paraId="0AACAC06"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33.3</w:t>
            </w:r>
          </w:p>
        </w:tc>
      </w:tr>
      <w:tr w:rsidR="0042700B" w:rsidRPr="00994BEF" w14:paraId="21E31F3F" w14:textId="77777777" w:rsidTr="001B2977">
        <w:trPr>
          <w:trHeight w:val="200"/>
        </w:trPr>
        <w:tc>
          <w:tcPr>
            <w:tcW w:w="2401" w:type="dxa"/>
          </w:tcPr>
          <w:p w14:paraId="225ED699"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2B5B5F22"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IsiZulu</w:t>
            </w:r>
          </w:p>
        </w:tc>
        <w:tc>
          <w:tcPr>
            <w:tcW w:w="2401" w:type="dxa"/>
          </w:tcPr>
          <w:p w14:paraId="6B5D73FD"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w:t>
            </w:r>
          </w:p>
        </w:tc>
        <w:tc>
          <w:tcPr>
            <w:tcW w:w="2402" w:type="dxa"/>
          </w:tcPr>
          <w:p w14:paraId="7B37AC8A"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26.7</w:t>
            </w:r>
          </w:p>
        </w:tc>
      </w:tr>
      <w:tr w:rsidR="0042700B" w:rsidRPr="00994BEF" w14:paraId="57B777D6" w14:textId="77777777" w:rsidTr="001B2977">
        <w:trPr>
          <w:trHeight w:val="213"/>
        </w:trPr>
        <w:tc>
          <w:tcPr>
            <w:tcW w:w="2401" w:type="dxa"/>
          </w:tcPr>
          <w:p w14:paraId="21328A22"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2AE9F074"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IsiXhosa</w:t>
            </w:r>
          </w:p>
        </w:tc>
        <w:tc>
          <w:tcPr>
            <w:tcW w:w="2401" w:type="dxa"/>
          </w:tcPr>
          <w:p w14:paraId="6BBA4B2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w:t>
            </w:r>
          </w:p>
        </w:tc>
        <w:tc>
          <w:tcPr>
            <w:tcW w:w="2402" w:type="dxa"/>
          </w:tcPr>
          <w:p w14:paraId="64E2468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13.3</w:t>
            </w:r>
          </w:p>
        </w:tc>
      </w:tr>
      <w:tr w:rsidR="0042700B" w:rsidRPr="00994BEF" w14:paraId="7B3BA1AC" w14:textId="77777777" w:rsidTr="001B2977">
        <w:trPr>
          <w:trHeight w:val="200"/>
        </w:trPr>
        <w:tc>
          <w:tcPr>
            <w:tcW w:w="2401" w:type="dxa"/>
          </w:tcPr>
          <w:p w14:paraId="347D36B1"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42A7F7F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Setswana</w:t>
            </w:r>
          </w:p>
        </w:tc>
        <w:tc>
          <w:tcPr>
            <w:tcW w:w="2401" w:type="dxa"/>
          </w:tcPr>
          <w:p w14:paraId="40E1C75B"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w:t>
            </w:r>
          </w:p>
        </w:tc>
        <w:tc>
          <w:tcPr>
            <w:tcW w:w="2402" w:type="dxa"/>
          </w:tcPr>
          <w:p w14:paraId="30A9C01B"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13.3</w:t>
            </w:r>
          </w:p>
        </w:tc>
      </w:tr>
      <w:tr w:rsidR="0042700B" w:rsidRPr="00994BEF" w14:paraId="042EADED" w14:textId="77777777" w:rsidTr="001B2977">
        <w:trPr>
          <w:trHeight w:val="213"/>
        </w:trPr>
        <w:tc>
          <w:tcPr>
            <w:tcW w:w="2401" w:type="dxa"/>
          </w:tcPr>
          <w:p w14:paraId="39B649D5"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213B3E15"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Sesotho</w:t>
            </w:r>
          </w:p>
        </w:tc>
        <w:tc>
          <w:tcPr>
            <w:tcW w:w="2401" w:type="dxa"/>
          </w:tcPr>
          <w:p w14:paraId="78C96CF7"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w:t>
            </w:r>
          </w:p>
        </w:tc>
        <w:tc>
          <w:tcPr>
            <w:tcW w:w="2402" w:type="dxa"/>
          </w:tcPr>
          <w:p w14:paraId="6266288E"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6.7</w:t>
            </w:r>
          </w:p>
        </w:tc>
      </w:tr>
      <w:tr w:rsidR="0042700B" w:rsidRPr="00994BEF" w14:paraId="4E08894D" w14:textId="77777777" w:rsidTr="001B2977">
        <w:trPr>
          <w:trHeight w:val="213"/>
        </w:trPr>
        <w:tc>
          <w:tcPr>
            <w:tcW w:w="2401" w:type="dxa"/>
          </w:tcPr>
          <w:p w14:paraId="0DD30483"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7360DDE5"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Xistonga</w:t>
            </w:r>
          </w:p>
        </w:tc>
        <w:tc>
          <w:tcPr>
            <w:tcW w:w="2401" w:type="dxa"/>
          </w:tcPr>
          <w:p w14:paraId="662D7EE5"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w:t>
            </w:r>
          </w:p>
        </w:tc>
        <w:tc>
          <w:tcPr>
            <w:tcW w:w="2402" w:type="dxa"/>
          </w:tcPr>
          <w:p w14:paraId="7A69F5D3"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6.7</w:t>
            </w:r>
          </w:p>
        </w:tc>
      </w:tr>
      <w:tr w:rsidR="0042700B" w:rsidRPr="00994BEF" w14:paraId="1F9BCAA7" w14:textId="77777777" w:rsidTr="001B2977">
        <w:trPr>
          <w:trHeight w:val="200"/>
        </w:trPr>
        <w:tc>
          <w:tcPr>
            <w:tcW w:w="2401" w:type="dxa"/>
          </w:tcPr>
          <w:p w14:paraId="38882D4F"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5B3EFD7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1A8EF9A1"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7A0B53D3"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3BEA8622" w14:textId="77777777" w:rsidTr="001B2977">
        <w:trPr>
          <w:trHeight w:val="213"/>
        </w:trPr>
        <w:tc>
          <w:tcPr>
            <w:tcW w:w="2401" w:type="dxa"/>
          </w:tcPr>
          <w:p w14:paraId="36BA2C08"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1F37EDB3"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3FA6A7BF"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777E1B4E"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2EB136E6" w14:textId="77777777" w:rsidTr="001B2977">
        <w:trPr>
          <w:trHeight w:val="213"/>
        </w:trPr>
        <w:tc>
          <w:tcPr>
            <w:tcW w:w="2401" w:type="dxa"/>
          </w:tcPr>
          <w:p w14:paraId="2F289780"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Job Title</w:t>
            </w:r>
          </w:p>
        </w:tc>
        <w:tc>
          <w:tcPr>
            <w:tcW w:w="2401" w:type="dxa"/>
          </w:tcPr>
          <w:p w14:paraId="4348D87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Medical Officer</w:t>
            </w:r>
          </w:p>
        </w:tc>
        <w:tc>
          <w:tcPr>
            <w:tcW w:w="2401" w:type="dxa"/>
          </w:tcPr>
          <w:p w14:paraId="5CA58507"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11</w:t>
            </w:r>
          </w:p>
        </w:tc>
        <w:tc>
          <w:tcPr>
            <w:tcW w:w="2402" w:type="dxa"/>
          </w:tcPr>
          <w:p w14:paraId="54ED4D0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73.3</w:t>
            </w:r>
          </w:p>
        </w:tc>
      </w:tr>
      <w:tr w:rsidR="0042700B" w:rsidRPr="00994BEF" w14:paraId="0453FD75" w14:textId="77777777" w:rsidTr="001B2977">
        <w:trPr>
          <w:trHeight w:val="213"/>
        </w:trPr>
        <w:tc>
          <w:tcPr>
            <w:tcW w:w="2401" w:type="dxa"/>
          </w:tcPr>
          <w:p w14:paraId="5F93ED38"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49006B1D"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Nurse</w:t>
            </w:r>
          </w:p>
        </w:tc>
        <w:tc>
          <w:tcPr>
            <w:tcW w:w="2401" w:type="dxa"/>
          </w:tcPr>
          <w:p w14:paraId="301A155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w:t>
            </w:r>
          </w:p>
        </w:tc>
        <w:tc>
          <w:tcPr>
            <w:tcW w:w="2402" w:type="dxa"/>
          </w:tcPr>
          <w:p w14:paraId="73B1BAB1"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26.7</w:t>
            </w:r>
          </w:p>
        </w:tc>
      </w:tr>
      <w:tr w:rsidR="0042700B" w:rsidRPr="00994BEF" w14:paraId="7EF0B5F1" w14:textId="77777777" w:rsidTr="001B2977">
        <w:trPr>
          <w:trHeight w:val="200"/>
        </w:trPr>
        <w:tc>
          <w:tcPr>
            <w:tcW w:w="2401" w:type="dxa"/>
          </w:tcPr>
          <w:p w14:paraId="252F2D60"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1DEC746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133938B5"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15412337"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2F29EAEE" w14:textId="77777777" w:rsidTr="001B2977">
        <w:trPr>
          <w:trHeight w:val="213"/>
        </w:trPr>
        <w:tc>
          <w:tcPr>
            <w:tcW w:w="2401" w:type="dxa"/>
          </w:tcPr>
          <w:p w14:paraId="7380CAE5"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2EF4A635"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7A991232"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5D5C0B4A"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10AE6F28" w14:textId="77777777" w:rsidTr="001B2977">
        <w:trPr>
          <w:trHeight w:val="213"/>
        </w:trPr>
        <w:tc>
          <w:tcPr>
            <w:tcW w:w="2401" w:type="dxa"/>
          </w:tcPr>
          <w:p w14:paraId="76266627"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Working Hours</w:t>
            </w:r>
          </w:p>
        </w:tc>
        <w:tc>
          <w:tcPr>
            <w:tcW w:w="2401" w:type="dxa"/>
          </w:tcPr>
          <w:p w14:paraId="3A29E12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40</w:t>
            </w:r>
          </w:p>
        </w:tc>
        <w:tc>
          <w:tcPr>
            <w:tcW w:w="2401" w:type="dxa"/>
          </w:tcPr>
          <w:p w14:paraId="73AE654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14</w:t>
            </w:r>
          </w:p>
        </w:tc>
        <w:tc>
          <w:tcPr>
            <w:tcW w:w="2402" w:type="dxa"/>
          </w:tcPr>
          <w:p w14:paraId="04717BFE"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93.3</w:t>
            </w:r>
          </w:p>
        </w:tc>
      </w:tr>
      <w:tr w:rsidR="0042700B" w:rsidRPr="00994BEF" w14:paraId="1674A540" w14:textId="77777777" w:rsidTr="001B2977">
        <w:trPr>
          <w:trHeight w:val="200"/>
        </w:trPr>
        <w:tc>
          <w:tcPr>
            <w:tcW w:w="2401" w:type="dxa"/>
          </w:tcPr>
          <w:p w14:paraId="0EEB07A2"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69908AD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50</w:t>
            </w:r>
          </w:p>
        </w:tc>
        <w:tc>
          <w:tcPr>
            <w:tcW w:w="2401" w:type="dxa"/>
          </w:tcPr>
          <w:p w14:paraId="692C6F9D"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w:t>
            </w:r>
          </w:p>
        </w:tc>
        <w:tc>
          <w:tcPr>
            <w:tcW w:w="2402" w:type="dxa"/>
          </w:tcPr>
          <w:p w14:paraId="68C2DBB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6.7</w:t>
            </w:r>
          </w:p>
        </w:tc>
      </w:tr>
      <w:tr w:rsidR="0042700B" w:rsidRPr="00994BEF" w14:paraId="537BEB4A" w14:textId="77777777" w:rsidTr="001B2977">
        <w:trPr>
          <w:trHeight w:val="213"/>
        </w:trPr>
        <w:tc>
          <w:tcPr>
            <w:tcW w:w="2401" w:type="dxa"/>
          </w:tcPr>
          <w:p w14:paraId="13F43596"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1AB86AD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2FE7D8E1"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6C78059B"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408D46E2" w14:textId="77777777" w:rsidTr="001B2977">
        <w:trPr>
          <w:trHeight w:val="213"/>
        </w:trPr>
        <w:tc>
          <w:tcPr>
            <w:tcW w:w="2401" w:type="dxa"/>
          </w:tcPr>
          <w:p w14:paraId="53FE69F2"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6233509D"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65A87FDC"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0C3DF92F"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1FD5A867" w14:textId="77777777" w:rsidTr="001B2977">
        <w:trPr>
          <w:trHeight w:val="200"/>
        </w:trPr>
        <w:tc>
          <w:tcPr>
            <w:tcW w:w="2401" w:type="dxa"/>
          </w:tcPr>
          <w:p w14:paraId="06E51888" w14:textId="23333215"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Shift</w:t>
            </w:r>
          </w:p>
        </w:tc>
        <w:tc>
          <w:tcPr>
            <w:tcW w:w="2401" w:type="dxa"/>
          </w:tcPr>
          <w:p w14:paraId="1DEAD76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12-24</w:t>
            </w:r>
          </w:p>
        </w:tc>
        <w:tc>
          <w:tcPr>
            <w:tcW w:w="2401" w:type="dxa"/>
          </w:tcPr>
          <w:p w14:paraId="555539AB"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41922D03"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46F3FA41" w14:textId="77777777" w:rsidTr="001B2977">
        <w:trPr>
          <w:trHeight w:val="213"/>
        </w:trPr>
        <w:tc>
          <w:tcPr>
            <w:tcW w:w="2401" w:type="dxa"/>
          </w:tcPr>
          <w:p w14:paraId="62AA48DD"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39BA3122"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36FBBFF1"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72FF4B2D"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73549406" w14:textId="77777777" w:rsidTr="001B2977">
        <w:trPr>
          <w:trHeight w:val="213"/>
        </w:trPr>
        <w:tc>
          <w:tcPr>
            <w:tcW w:w="2401" w:type="dxa"/>
          </w:tcPr>
          <w:p w14:paraId="18D461AA"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26B36644"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4B66F853"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485155C7"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54BC4147" w14:textId="77777777" w:rsidTr="001B2977">
        <w:trPr>
          <w:trHeight w:val="200"/>
        </w:trPr>
        <w:tc>
          <w:tcPr>
            <w:tcW w:w="2401" w:type="dxa"/>
          </w:tcPr>
          <w:p w14:paraId="0EBF9721" w14:textId="13C1B4F9" w:rsidR="0042700B" w:rsidRPr="001B2977" w:rsidRDefault="004B65EE" w:rsidP="00515D47">
            <w:pPr>
              <w:spacing w:after="200" w:line="276" w:lineRule="auto"/>
              <w:rPr>
                <w:rFonts w:ascii="Times New Roman" w:hAnsi="Times New Roman" w:cs="Times New Roman"/>
                <w:b/>
                <w:color w:val="222222"/>
                <w:sz w:val="24"/>
                <w:szCs w:val="24"/>
                <w:shd w:val="clear" w:color="auto" w:fill="FFFFFF"/>
                <w:lang w:eastAsia="en-ZA"/>
              </w:rPr>
            </w:pPr>
            <w:r>
              <w:rPr>
                <w:rFonts w:ascii="Times New Roman" w:hAnsi="Times New Roman" w:cs="Times New Roman"/>
                <w:b/>
                <w:color w:val="222222"/>
                <w:sz w:val="24"/>
                <w:szCs w:val="24"/>
                <w:shd w:val="clear" w:color="auto" w:fill="FFFFFF"/>
                <w:lang w:eastAsia="en-ZA"/>
              </w:rPr>
              <w:t>Sustained</w:t>
            </w:r>
            <w:r w:rsidR="00C67948" w:rsidRPr="001B2977">
              <w:rPr>
                <w:rFonts w:ascii="Times New Roman" w:hAnsi="Times New Roman" w:cs="Times New Roman"/>
                <w:b/>
                <w:color w:val="222222"/>
                <w:sz w:val="24"/>
                <w:szCs w:val="24"/>
                <w:shd w:val="clear" w:color="auto" w:fill="FFFFFF"/>
                <w:lang w:eastAsia="en-ZA"/>
              </w:rPr>
              <w:t xml:space="preserve"> NSI </w:t>
            </w:r>
          </w:p>
        </w:tc>
        <w:tc>
          <w:tcPr>
            <w:tcW w:w="2401" w:type="dxa"/>
          </w:tcPr>
          <w:p w14:paraId="671584A8"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Yes</w:t>
            </w:r>
          </w:p>
        </w:tc>
        <w:tc>
          <w:tcPr>
            <w:tcW w:w="2401" w:type="dxa"/>
          </w:tcPr>
          <w:p w14:paraId="3F8F1FA9"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w:t>
            </w:r>
          </w:p>
        </w:tc>
        <w:tc>
          <w:tcPr>
            <w:tcW w:w="2402" w:type="dxa"/>
          </w:tcPr>
          <w:p w14:paraId="70BE6F2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53.3</w:t>
            </w:r>
          </w:p>
        </w:tc>
      </w:tr>
      <w:tr w:rsidR="0042700B" w:rsidRPr="00994BEF" w14:paraId="4DA91BD0" w14:textId="77777777" w:rsidTr="001B2977">
        <w:trPr>
          <w:trHeight w:val="213"/>
        </w:trPr>
        <w:tc>
          <w:tcPr>
            <w:tcW w:w="2401" w:type="dxa"/>
          </w:tcPr>
          <w:p w14:paraId="55212D83"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74DBE9EE"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No</w:t>
            </w:r>
          </w:p>
        </w:tc>
        <w:tc>
          <w:tcPr>
            <w:tcW w:w="2401" w:type="dxa"/>
          </w:tcPr>
          <w:p w14:paraId="33AA4C84"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w:t>
            </w:r>
          </w:p>
        </w:tc>
        <w:tc>
          <w:tcPr>
            <w:tcW w:w="2402" w:type="dxa"/>
          </w:tcPr>
          <w:p w14:paraId="274643F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46.7</w:t>
            </w:r>
          </w:p>
        </w:tc>
      </w:tr>
      <w:tr w:rsidR="0042700B" w:rsidRPr="00994BEF" w14:paraId="3B904163" w14:textId="77777777" w:rsidTr="001B2977">
        <w:trPr>
          <w:trHeight w:val="213"/>
        </w:trPr>
        <w:tc>
          <w:tcPr>
            <w:tcW w:w="2401" w:type="dxa"/>
          </w:tcPr>
          <w:p w14:paraId="6B9CDB4B"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7B95B93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39EE6AD6"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0A856C16"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28ADC8B5" w14:textId="77777777" w:rsidTr="001B2977">
        <w:trPr>
          <w:trHeight w:val="200"/>
        </w:trPr>
        <w:tc>
          <w:tcPr>
            <w:tcW w:w="2401" w:type="dxa"/>
          </w:tcPr>
          <w:p w14:paraId="2829520D"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543D8374"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56E8E4F6"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3FA499D1"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63570E8A" w14:textId="77777777" w:rsidTr="001B2977">
        <w:trPr>
          <w:trHeight w:val="213"/>
        </w:trPr>
        <w:tc>
          <w:tcPr>
            <w:tcW w:w="2401" w:type="dxa"/>
          </w:tcPr>
          <w:p w14:paraId="2DF9A32B"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No. of NSI</w:t>
            </w:r>
          </w:p>
        </w:tc>
        <w:tc>
          <w:tcPr>
            <w:tcW w:w="2401" w:type="dxa"/>
          </w:tcPr>
          <w:p w14:paraId="5CF5732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Zero</w:t>
            </w:r>
          </w:p>
        </w:tc>
        <w:tc>
          <w:tcPr>
            <w:tcW w:w="2401" w:type="dxa"/>
          </w:tcPr>
          <w:p w14:paraId="4F5054E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w:t>
            </w:r>
          </w:p>
        </w:tc>
        <w:tc>
          <w:tcPr>
            <w:tcW w:w="2402" w:type="dxa"/>
          </w:tcPr>
          <w:p w14:paraId="57D6B7D3"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46.7</w:t>
            </w:r>
          </w:p>
        </w:tc>
      </w:tr>
      <w:tr w:rsidR="0042700B" w:rsidRPr="00994BEF" w14:paraId="458441E1" w14:textId="77777777" w:rsidTr="001B2977">
        <w:trPr>
          <w:trHeight w:val="213"/>
        </w:trPr>
        <w:tc>
          <w:tcPr>
            <w:tcW w:w="2401" w:type="dxa"/>
          </w:tcPr>
          <w:p w14:paraId="1DD5ABC3"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292B1356"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Once</w:t>
            </w:r>
          </w:p>
        </w:tc>
        <w:tc>
          <w:tcPr>
            <w:tcW w:w="2401" w:type="dxa"/>
          </w:tcPr>
          <w:p w14:paraId="74918642"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w:t>
            </w:r>
          </w:p>
        </w:tc>
        <w:tc>
          <w:tcPr>
            <w:tcW w:w="2402" w:type="dxa"/>
          </w:tcPr>
          <w:p w14:paraId="0DD87EC7"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w:t>
            </w:r>
          </w:p>
        </w:tc>
      </w:tr>
      <w:tr w:rsidR="0042700B" w:rsidRPr="00994BEF" w14:paraId="7EECB09F" w14:textId="77777777" w:rsidTr="001B2977">
        <w:trPr>
          <w:trHeight w:val="200"/>
        </w:trPr>
        <w:tc>
          <w:tcPr>
            <w:tcW w:w="2401" w:type="dxa"/>
          </w:tcPr>
          <w:p w14:paraId="7DE0274E"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1B50E1F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Twice</w:t>
            </w:r>
          </w:p>
        </w:tc>
        <w:tc>
          <w:tcPr>
            <w:tcW w:w="2401" w:type="dxa"/>
          </w:tcPr>
          <w:p w14:paraId="08FA43C3"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w:t>
            </w:r>
          </w:p>
        </w:tc>
        <w:tc>
          <w:tcPr>
            <w:tcW w:w="2402" w:type="dxa"/>
          </w:tcPr>
          <w:p w14:paraId="040640B2"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26.7</w:t>
            </w:r>
          </w:p>
        </w:tc>
      </w:tr>
      <w:tr w:rsidR="0042700B" w:rsidRPr="00994BEF" w14:paraId="5EF8C627" w14:textId="77777777" w:rsidTr="001B2977">
        <w:trPr>
          <w:trHeight w:val="213"/>
        </w:trPr>
        <w:tc>
          <w:tcPr>
            <w:tcW w:w="2401" w:type="dxa"/>
          </w:tcPr>
          <w:p w14:paraId="5940BA4C"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2337DD3D"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Three-six</w:t>
            </w:r>
          </w:p>
        </w:tc>
        <w:tc>
          <w:tcPr>
            <w:tcW w:w="2401" w:type="dxa"/>
          </w:tcPr>
          <w:p w14:paraId="312F28A8"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w:t>
            </w:r>
          </w:p>
        </w:tc>
        <w:tc>
          <w:tcPr>
            <w:tcW w:w="2402" w:type="dxa"/>
          </w:tcPr>
          <w:p w14:paraId="7937710C"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6.7</w:t>
            </w:r>
          </w:p>
        </w:tc>
      </w:tr>
      <w:tr w:rsidR="0042700B" w:rsidRPr="00994BEF" w14:paraId="39ED6E8D" w14:textId="77777777" w:rsidTr="001B2977">
        <w:trPr>
          <w:trHeight w:val="200"/>
        </w:trPr>
        <w:tc>
          <w:tcPr>
            <w:tcW w:w="2401" w:type="dxa"/>
          </w:tcPr>
          <w:p w14:paraId="08D6BC7C"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31098D41"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567CD6E5"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0E4CF8B2"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42700B" w:rsidRPr="00994BEF" w14:paraId="7BC52A4E" w14:textId="77777777" w:rsidTr="001B2977">
        <w:trPr>
          <w:trHeight w:val="213"/>
        </w:trPr>
        <w:tc>
          <w:tcPr>
            <w:tcW w:w="2401" w:type="dxa"/>
          </w:tcPr>
          <w:p w14:paraId="64B6DF4D" w14:textId="77777777" w:rsidR="0042700B" w:rsidRPr="001B2977" w:rsidRDefault="0042700B" w:rsidP="00515D47">
            <w:pPr>
              <w:spacing w:after="200" w:line="276" w:lineRule="auto"/>
              <w:rPr>
                <w:rFonts w:ascii="Times New Roman" w:hAnsi="Times New Roman" w:cs="Times New Roman"/>
                <w:b/>
                <w:color w:val="222222"/>
                <w:sz w:val="24"/>
                <w:szCs w:val="24"/>
                <w:shd w:val="clear" w:color="auto" w:fill="FFFFFF"/>
                <w:lang w:eastAsia="en-ZA"/>
              </w:rPr>
            </w:pPr>
          </w:p>
        </w:tc>
        <w:tc>
          <w:tcPr>
            <w:tcW w:w="2401" w:type="dxa"/>
          </w:tcPr>
          <w:p w14:paraId="56A18322"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1" w:type="dxa"/>
          </w:tcPr>
          <w:p w14:paraId="0D309A5A"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c>
          <w:tcPr>
            <w:tcW w:w="2402" w:type="dxa"/>
          </w:tcPr>
          <w:p w14:paraId="1C9E30DC" w14:textId="77777777" w:rsidR="0042700B" w:rsidRPr="001B2977" w:rsidRDefault="0042700B" w:rsidP="00515D47">
            <w:pPr>
              <w:spacing w:after="200" w:line="276" w:lineRule="auto"/>
              <w:rPr>
                <w:rFonts w:ascii="Times New Roman" w:hAnsi="Times New Roman" w:cs="Times New Roman"/>
                <w:color w:val="222222"/>
                <w:sz w:val="24"/>
                <w:szCs w:val="24"/>
                <w:shd w:val="clear" w:color="auto" w:fill="FFFFFF"/>
                <w:lang w:eastAsia="en-ZA"/>
              </w:rPr>
            </w:pPr>
          </w:p>
        </w:tc>
      </w:tr>
      <w:tr w:rsidR="0042700B" w:rsidRPr="00994BEF" w14:paraId="03138D06" w14:textId="77777777" w:rsidTr="001B2977">
        <w:trPr>
          <w:trHeight w:val="213"/>
        </w:trPr>
        <w:tc>
          <w:tcPr>
            <w:tcW w:w="2401" w:type="dxa"/>
          </w:tcPr>
          <w:p w14:paraId="55F4EFFD" w14:textId="77777777" w:rsidR="0042700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Intervention Availability</w:t>
            </w:r>
          </w:p>
        </w:tc>
        <w:tc>
          <w:tcPr>
            <w:tcW w:w="2401" w:type="dxa"/>
          </w:tcPr>
          <w:p w14:paraId="30A7AE47"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Yes</w:t>
            </w:r>
          </w:p>
        </w:tc>
        <w:tc>
          <w:tcPr>
            <w:tcW w:w="2401" w:type="dxa"/>
          </w:tcPr>
          <w:p w14:paraId="2BD5ACD1"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w:t>
            </w:r>
          </w:p>
        </w:tc>
        <w:tc>
          <w:tcPr>
            <w:tcW w:w="2402" w:type="dxa"/>
          </w:tcPr>
          <w:p w14:paraId="3F538B4B"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86.7</w:t>
            </w:r>
          </w:p>
        </w:tc>
      </w:tr>
      <w:tr w:rsidR="0042700B" w:rsidRPr="00994BEF" w14:paraId="37CB2BDE" w14:textId="77777777" w:rsidTr="001B2977">
        <w:trPr>
          <w:trHeight w:val="200"/>
        </w:trPr>
        <w:tc>
          <w:tcPr>
            <w:tcW w:w="2401" w:type="dxa"/>
          </w:tcPr>
          <w:p w14:paraId="2015CB51" w14:textId="77777777" w:rsidR="0042700B" w:rsidRPr="001B2977" w:rsidRDefault="0042700B" w:rsidP="00515D47">
            <w:pPr>
              <w:spacing w:after="200" w:line="276" w:lineRule="auto"/>
              <w:rPr>
                <w:rFonts w:ascii="Arial" w:hAnsi="Arial" w:cs="Arial"/>
                <w:b/>
                <w:color w:val="222222"/>
                <w:sz w:val="20"/>
                <w:szCs w:val="20"/>
                <w:shd w:val="clear" w:color="auto" w:fill="FFFFFF"/>
                <w:lang w:eastAsia="en-ZA"/>
              </w:rPr>
            </w:pPr>
          </w:p>
        </w:tc>
        <w:tc>
          <w:tcPr>
            <w:tcW w:w="2401" w:type="dxa"/>
          </w:tcPr>
          <w:p w14:paraId="7F259560"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No</w:t>
            </w:r>
          </w:p>
        </w:tc>
        <w:tc>
          <w:tcPr>
            <w:tcW w:w="2401" w:type="dxa"/>
          </w:tcPr>
          <w:p w14:paraId="5FE0887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w:t>
            </w:r>
          </w:p>
        </w:tc>
        <w:tc>
          <w:tcPr>
            <w:tcW w:w="2402" w:type="dxa"/>
          </w:tcPr>
          <w:p w14:paraId="43E15D75"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13.3</w:t>
            </w:r>
          </w:p>
        </w:tc>
      </w:tr>
      <w:tr w:rsidR="0042700B" w:rsidRPr="00994BEF" w14:paraId="00E389D3" w14:textId="77777777" w:rsidTr="001B2977">
        <w:trPr>
          <w:trHeight w:val="213"/>
        </w:trPr>
        <w:tc>
          <w:tcPr>
            <w:tcW w:w="2401" w:type="dxa"/>
          </w:tcPr>
          <w:p w14:paraId="085EBFBD" w14:textId="77777777" w:rsidR="0042700B" w:rsidRPr="00994BEF" w:rsidRDefault="0042700B" w:rsidP="00515D47">
            <w:pPr>
              <w:rPr>
                <w:rFonts w:ascii="Arial" w:hAnsi="Arial" w:cs="Arial"/>
                <w:color w:val="222222"/>
                <w:sz w:val="20"/>
                <w:szCs w:val="20"/>
                <w:shd w:val="clear" w:color="auto" w:fill="FFFFFF"/>
                <w:lang w:eastAsia="en-ZA"/>
              </w:rPr>
            </w:pPr>
          </w:p>
        </w:tc>
        <w:tc>
          <w:tcPr>
            <w:tcW w:w="2401" w:type="dxa"/>
          </w:tcPr>
          <w:p w14:paraId="35EE7234"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401" w:type="dxa"/>
          </w:tcPr>
          <w:p w14:paraId="17A005BE"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2402" w:type="dxa"/>
          </w:tcPr>
          <w:p w14:paraId="7108FD1F" w14:textId="77777777" w:rsidR="0042700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bl>
    <w:p w14:paraId="342B04FF" w14:textId="7E15038D" w:rsidR="00CC4C4D" w:rsidRPr="00994BEF" w:rsidDel="00115F0A" w:rsidRDefault="00730C67" w:rsidP="00994BEF">
      <w:pPr>
        <w:autoSpaceDE w:val="0"/>
        <w:autoSpaceDN w:val="0"/>
        <w:adjustRightInd w:val="0"/>
        <w:spacing w:after="0" w:line="360" w:lineRule="auto"/>
        <w:jc w:val="both"/>
        <w:rPr>
          <w:del w:id="61" w:author="Jenna, Wing" w:date="2017-11-01T17:34:00Z"/>
          <w:rFonts w:ascii="Times New Roman" w:hAnsi="Times New Roman" w:cs="Times New Roman"/>
          <w:color w:val="000000"/>
          <w:sz w:val="24"/>
          <w:szCs w:val="24"/>
          <w:lang w:eastAsia="en-ZA"/>
        </w:rPr>
      </w:pPr>
      <w:ins w:id="62" w:author="Jenna, Wing" w:date="2017-11-01T19:55:00Z">
        <w:r w:rsidRPr="00730C67">
          <w:rPr>
            <w:rFonts w:ascii="Times New Roman" w:hAnsi="Times New Roman" w:cs="Times New Roman"/>
            <w:b/>
            <w:noProof/>
            <w:color w:val="222222"/>
            <w:sz w:val="24"/>
            <w:szCs w:val="24"/>
            <w:shd w:val="clear" w:color="auto" w:fill="FFFFFF"/>
            <w:lang w:val="en-ZA" w:eastAsia="en-ZA"/>
          </w:rPr>
          <mc:AlternateContent>
            <mc:Choice Requires="wps">
              <w:drawing>
                <wp:anchor distT="45720" distB="45720" distL="114300" distR="114300" simplePos="0" relativeHeight="251724800" behindDoc="0" locked="0" layoutInCell="1" allowOverlap="1" wp14:anchorId="31602F8B" wp14:editId="55D3C92A">
                  <wp:simplePos x="0" y="0"/>
                  <wp:positionH relativeFrom="column">
                    <wp:posOffset>-48260</wp:posOffset>
                  </wp:positionH>
                  <wp:positionV relativeFrom="paragraph">
                    <wp:posOffset>-7442200</wp:posOffset>
                  </wp:positionV>
                  <wp:extent cx="3552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596C70F5" w14:textId="01BAD54D" w:rsidR="00F61870" w:rsidRPr="00730C67" w:rsidRDefault="00F61870">
                              <w:pPr>
                                <w:autoSpaceDE w:val="0"/>
                                <w:autoSpaceDN w:val="0"/>
                                <w:adjustRightInd w:val="0"/>
                                <w:spacing w:after="0" w:line="360" w:lineRule="auto"/>
                                <w:jc w:val="both"/>
                                <w:rPr>
                                  <w:rFonts w:ascii="Times New Roman" w:hAnsi="Times New Roman" w:cs="Times New Roman"/>
                                  <w:b/>
                                  <w:color w:val="000000"/>
                                  <w:sz w:val="24"/>
                                  <w:szCs w:val="24"/>
                                  <w:lang w:eastAsia="en-ZA"/>
                                  <w:rPrChange w:id="63" w:author="Jenna, Wing" w:date="2017-11-01T19:56:00Z">
                                    <w:rPr/>
                                  </w:rPrChange>
                                </w:rPr>
                                <w:pPrChange w:id="64" w:author="Jenna, Wing" w:date="2017-11-01T19:56:00Z">
                                  <w:pPr/>
                                </w:pPrChange>
                              </w:pPr>
                              <w:ins w:id="65" w:author="Jenna, Wing" w:date="2017-11-01T19:56:00Z">
                                <w:r w:rsidRPr="005C2571">
                                  <w:rPr>
                                    <w:rFonts w:ascii="Times New Roman" w:hAnsi="Times New Roman" w:cs="Times New Roman"/>
                                    <w:color w:val="000000"/>
                                    <w:sz w:val="24"/>
                                    <w:szCs w:val="24"/>
                                    <w:lang w:eastAsia="en-ZA"/>
                                  </w:rPr>
                                  <w:t xml:space="preserve">Table 1. Demographics of Pilot Sample </w:t>
                                </w:r>
                                <w:r>
                                  <w:rPr>
                                    <w:rFonts w:ascii="Times New Roman" w:hAnsi="Times New Roman" w:cs="Times New Roman"/>
                                    <w:b/>
                                    <w:color w:val="000000"/>
                                    <w:sz w:val="24"/>
                                    <w:szCs w:val="24"/>
                                    <w:lang w:eastAsia="en-ZA"/>
                                  </w:rPr>
                                  <w:t>continued</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1602F8B" id="_x0000_t202" coordsize="21600,21600" o:spt="202" path="m,l,21600r21600,l21600,xe">
                  <v:stroke joinstyle="miter"/>
                  <v:path gradientshapeok="t" o:connecttype="rect"/>
                </v:shapetype>
                <v:shape id="Text Box 2" o:spid="_x0000_s1026" type="#_x0000_t202" style="position:absolute;left:0;text-align:left;margin-left:-3.8pt;margin-top:-586pt;width:279.7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" stroked="f">
                  <v:textbox style="mso-fit-shape-to-text:t">
                    <w:txbxContent>
                      <w:p w14:paraId="596C70F5" w14:textId="01BAD54D" w:rsidR="00F61870" w:rsidRPr="00730C67" w:rsidRDefault="00F61870">
                        <w:pPr>
                          <w:autoSpaceDE w:val="0"/>
                          <w:autoSpaceDN w:val="0"/>
                          <w:adjustRightInd w:val="0"/>
                          <w:spacing w:after="0" w:line="360" w:lineRule="auto"/>
                          <w:jc w:val="both"/>
                          <w:rPr>
                            <w:rFonts w:ascii="Times New Roman" w:hAnsi="Times New Roman" w:cs="Times New Roman"/>
                            <w:b/>
                            <w:color w:val="000000"/>
                            <w:sz w:val="24"/>
                            <w:szCs w:val="24"/>
                            <w:lang w:eastAsia="en-ZA"/>
                            <w:rPrChange w:id="121" w:author="Jenna, Wing" w:date="2017-11-01T19:56:00Z">
                              <w:rPr/>
                            </w:rPrChange>
                          </w:rPr>
                          <w:pPrChange w:id="122" w:author="Jenna, Wing" w:date="2017-11-01T19:56:00Z">
                            <w:pPr/>
                          </w:pPrChange>
                        </w:pPr>
                        <w:ins w:id="123" w:author="Jenna, Wing" w:date="2017-11-01T19:56:00Z">
                          <w:r w:rsidRPr="005C2571">
                            <w:rPr>
                              <w:rFonts w:ascii="Times New Roman" w:hAnsi="Times New Roman" w:cs="Times New Roman"/>
                              <w:color w:val="000000"/>
                              <w:sz w:val="24"/>
                              <w:szCs w:val="24"/>
                              <w:lang w:eastAsia="en-ZA"/>
                            </w:rPr>
                            <w:t xml:space="preserve">Table 1. Demographics of Pilot Sample </w:t>
                          </w:r>
                          <w:r>
                            <w:rPr>
                              <w:rFonts w:ascii="Times New Roman" w:hAnsi="Times New Roman" w:cs="Times New Roman"/>
                              <w:b/>
                              <w:color w:val="000000"/>
                              <w:sz w:val="24"/>
                              <w:szCs w:val="24"/>
                              <w:lang w:eastAsia="en-ZA"/>
                            </w:rPr>
                            <w:t>continued</w:t>
                          </w:r>
                        </w:ins>
                      </w:p>
                    </w:txbxContent>
                  </v:textbox>
                  <w10:wrap type="square"/>
                </v:shape>
              </w:pict>
            </mc:Fallback>
          </mc:AlternateContent>
        </w:r>
      </w:ins>
    </w:p>
    <w:p w14:paraId="1E8575E3" w14:textId="77777777" w:rsidR="00617CFC" w:rsidDel="00115F0A" w:rsidRDefault="00617CFC" w:rsidP="00994BEF">
      <w:pPr>
        <w:autoSpaceDE w:val="0"/>
        <w:autoSpaceDN w:val="0"/>
        <w:adjustRightInd w:val="0"/>
        <w:spacing w:after="0" w:line="360" w:lineRule="auto"/>
        <w:jc w:val="both"/>
        <w:rPr>
          <w:del w:id="66" w:author="Jenna, Wing" w:date="2017-11-01T17:34:00Z"/>
          <w:rFonts w:ascii="Times New Roman" w:hAnsi="Times New Roman" w:cs="Times New Roman"/>
          <w:color w:val="000000"/>
          <w:sz w:val="24"/>
          <w:szCs w:val="24"/>
          <w:lang w:eastAsia="en-ZA"/>
        </w:rPr>
      </w:pPr>
    </w:p>
    <w:p w14:paraId="01085A37" w14:textId="77777777" w:rsidR="00617CFC" w:rsidDel="00115F0A" w:rsidRDefault="00617CFC" w:rsidP="00994BEF">
      <w:pPr>
        <w:autoSpaceDE w:val="0"/>
        <w:autoSpaceDN w:val="0"/>
        <w:adjustRightInd w:val="0"/>
        <w:spacing w:after="0" w:line="360" w:lineRule="auto"/>
        <w:jc w:val="both"/>
        <w:rPr>
          <w:del w:id="67" w:author="Jenna, Wing" w:date="2017-11-01T17:34:00Z"/>
          <w:rFonts w:ascii="Times New Roman" w:hAnsi="Times New Roman" w:cs="Times New Roman"/>
          <w:color w:val="000000"/>
          <w:sz w:val="24"/>
          <w:szCs w:val="24"/>
          <w:lang w:eastAsia="en-ZA"/>
        </w:rPr>
      </w:pPr>
    </w:p>
    <w:p w14:paraId="38798DCD" w14:textId="77777777" w:rsidR="00617CFC" w:rsidDel="00115F0A" w:rsidRDefault="00617CFC" w:rsidP="00994BEF">
      <w:pPr>
        <w:autoSpaceDE w:val="0"/>
        <w:autoSpaceDN w:val="0"/>
        <w:adjustRightInd w:val="0"/>
        <w:spacing w:after="0" w:line="360" w:lineRule="auto"/>
        <w:jc w:val="both"/>
        <w:rPr>
          <w:del w:id="68" w:author="Jenna, Wing" w:date="2017-11-01T17:34:00Z"/>
          <w:rFonts w:ascii="Times New Roman" w:hAnsi="Times New Roman" w:cs="Times New Roman"/>
          <w:color w:val="000000"/>
          <w:sz w:val="24"/>
          <w:szCs w:val="24"/>
          <w:lang w:eastAsia="en-ZA"/>
        </w:rPr>
      </w:pPr>
    </w:p>
    <w:p w14:paraId="05997337" w14:textId="77777777" w:rsidR="00CC6DE0" w:rsidRDefault="00CC6DE0"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49B1870" w14:textId="77777777" w:rsidR="00730C67" w:rsidRDefault="00730C67" w:rsidP="00994BEF">
      <w:pPr>
        <w:autoSpaceDE w:val="0"/>
        <w:autoSpaceDN w:val="0"/>
        <w:adjustRightInd w:val="0"/>
        <w:spacing w:after="0" w:line="360" w:lineRule="auto"/>
        <w:jc w:val="both"/>
        <w:rPr>
          <w:ins w:id="69" w:author="Jenna, Wing" w:date="2017-11-01T19:56:00Z"/>
          <w:rFonts w:ascii="Times New Roman" w:hAnsi="Times New Roman" w:cs="Times New Roman"/>
          <w:color w:val="000000"/>
          <w:sz w:val="24"/>
          <w:szCs w:val="24"/>
          <w:lang w:eastAsia="en-ZA"/>
        </w:rPr>
      </w:pPr>
    </w:p>
    <w:p w14:paraId="2D056671" w14:textId="77777777" w:rsidR="00730C67" w:rsidRDefault="00730C67" w:rsidP="00994BEF">
      <w:pPr>
        <w:autoSpaceDE w:val="0"/>
        <w:autoSpaceDN w:val="0"/>
        <w:adjustRightInd w:val="0"/>
        <w:spacing w:after="0" w:line="360" w:lineRule="auto"/>
        <w:jc w:val="both"/>
        <w:rPr>
          <w:ins w:id="70" w:author="Jenna, Wing" w:date="2017-11-01T19:56:00Z"/>
          <w:rFonts w:ascii="Times New Roman" w:hAnsi="Times New Roman" w:cs="Times New Roman"/>
          <w:color w:val="000000"/>
          <w:sz w:val="24"/>
          <w:szCs w:val="24"/>
          <w:lang w:eastAsia="en-ZA"/>
        </w:rPr>
      </w:pPr>
    </w:p>
    <w:p w14:paraId="4337CA27" w14:textId="77777777" w:rsidR="00730C67" w:rsidRDefault="00730C67" w:rsidP="00994BEF">
      <w:pPr>
        <w:autoSpaceDE w:val="0"/>
        <w:autoSpaceDN w:val="0"/>
        <w:adjustRightInd w:val="0"/>
        <w:spacing w:after="0" w:line="360" w:lineRule="auto"/>
        <w:jc w:val="both"/>
        <w:rPr>
          <w:ins w:id="71" w:author="Jenna, Wing" w:date="2017-11-01T19:56:00Z"/>
          <w:rFonts w:ascii="Times New Roman" w:hAnsi="Times New Roman" w:cs="Times New Roman"/>
          <w:color w:val="000000"/>
          <w:sz w:val="24"/>
          <w:szCs w:val="24"/>
          <w:lang w:eastAsia="en-ZA"/>
        </w:rPr>
      </w:pPr>
    </w:p>
    <w:p w14:paraId="716B7DF5" w14:textId="786C596A" w:rsidR="00994BEF" w:rsidRPr="00994BEF" w:rsidRDefault="000C4612"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3.2.3</w:t>
      </w:r>
      <w:r w:rsidR="00994BEF" w:rsidRPr="00994BEF">
        <w:rPr>
          <w:rFonts w:ascii="Times New Roman" w:hAnsi="Times New Roman" w:cs="Times New Roman"/>
          <w:color w:val="000000"/>
          <w:sz w:val="24"/>
          <w:szCs w:val="24"/>
          <w:lang w:eastAsia="en-ZA"/>
        </w:rPr>
        <w:t xml:space="preserve"> Main Sample</w:t>
      </w:r>
    </w:p>
    <w:p w14:paraId="43CC04BF"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04DEE271" w14:textId="6CC4278A"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The main sample included male and female, South African medical personnel (which are at risk of needlestick injury). Initially, 147 medical personnel manually completed hard copies of the questionnaire of which 6 of these were incomplete. There were 114 total online responses where participants accessed the online version of the Questionnaire. However 4</w:t>
      </w:r>
      <w:ins w:id="72" w:author="Jenna, Wing" w:date="2017-11-01T17:36:00Z">
        <w:r w:rsidR="002B62D4">
          <w:rPr>
            <w:rFonts w:ascii="Times New Roman" w:hAnsi="Times New Roman" w:cs="Times New Roman"/>
            <w:color w:val="000000"/>
            <w:sz w:val="24"/>
            <w:szCs w:val="24"/>
            <w:lang w:eastAsia="en-ZA"/>
          </w:rPr>
          <w:t>7</w:t>
        </w:r>
      </w:ins>
      <w:del w:id="73" w:author="Jenna, Wing" w:date="2017-11-01T17:36:00Z">
        <w:r w:rsidRPr="00994BEF" w:rsidDel="002B62D4">
          <w:rPr>
            <w:rFonts w:ascii="Times New Roman" w:hAnsi="Times New Roman" w:cs="Times New Roman"/>
            <w:color w:val="000000"/>
            <w:sz w:val="24"/>
            <w:szCs w:val="24"/>
            <w:lang w:eastAsia="en-ZA"/>
          </w:rPr>
          <w:delText>6</w:delText>
        </w:r>
      </w:del>
      <w:r w:rsidRPr="00994BEF">
        <w:rPr>
          <w:rFonts w:ascii="Times New Roman" w:hAnsi="Times New Roman" w:cs="Times New Roman"/>
          <w:color w:val="000000"/>
          <w:sz w:val="24"/>
          <w:szCs w:val="24"/>
          <w:lang w:eastAsia="en-ZA"/>
        </w:rPr>
        <w:t xml:space="preserve"> were incomplete suggesting that there were </w:t>
      </w:r>
      <w:ins w:id="74" w:author="Jenna, Wing" w:date="2017-11-01T17:41:00Z">
        <w:r w:rsidR="002B62D4">
          <w:rPr>
            <w:rFonts w:ascii="Times New Roman" w:hAnsi="Times New Roman" w:cs="Times New Roman"/>
            <w:color w:val="000000"/>
            <w:sz w:val="24"/>
            <w:szCs w:val="24"/>
            <w:lang w:eastAsia="en-ZA"/>
          </w:rPr>
          <w:t>53</w:t>
        </w:r>
      </w:ins>
      <w:commentRangeStart w:id="75"/>
      <w:ins w:id="76" w:author="Administrator" w:date="2017-10-31T12:47:00Z">
        <w:del w:id="77" w:author="Jenna, Wing" w:date="2017-11-01T17:41:00Z">
          <w:r w:rsidR="00573859" w:rsidDel="002B62D4">
            <w:rPr>
              <w:rFonts w:ascii="Times New Roman" w:hAnsi="Times New Roman" w:cs="Times New Roman"/>
              <w:color w:val="000000"/>
              <w:sz w:val="24"/>
              <w:szCs w:val="24"/>
              <w:lang w:eastAsia="en-ZA"/>
            </w:rPr>
            <w:delText>6</w:delText>
          </w:r>
        </w:del>
        <w:del w:id="78" w:author="Jenna, Wing" w:date="2017-11-01T17:37:00Z">
          <w:r w:rsidR="00573859" w:rsidDel="002B62D4">
            <w:rPr>
              <w:rFonts w:ascii="Times New Roman" w:hAnsi="Times New Roman" w:cs="Times New Roman"/>
              <w:color w:val="000000"/>
              <w:sz w:val="24"/>
              <w:szCs w:val="24"/>
              <w:lang w:eastAsia="en-ZA"/>
            </w:rPr>
            <w:delText>8</w:delText>
          </w:r>
        </w:del>
      </w:ins>
      <w:del w:id="79" w:author="Administrator" w:date="2017-10-31T12:47:00Z">
        <w:r w:rsidRPr="00994BEF" w:rsidDel="00573859">
          <w:rPr>
            <w:rFonts w:ascii="Times New Roman" w:hAnsi="Times New Roman" w:cs="Times New Roman"/>
            <w:color w:val="000000"/>
            <w:sz w:val="24"/>
            <w:szCs w:val="24"/>
            <w:lang w:eastAsia="en-ZA"/>
          </w:rPr>
          <w:delText>52</w:delText>
        </w:r>
      </w:del>
      <w:commentRangeEnd w:id="75"/>
      <w:r w:rsidR="00573859">
        <w:rPr>
          <w:rStyle w:val="CommentReference"/>
          <w:lang w:eastAsia="en-ZA"/>
        </w:rPr>
        <w:commentReference w:id="75"/>
      </w:r>
      <w:r w:rsidRPr="00994BEF">
        <w:rPr>
          <w:rFonts w:ascii="Times New Roman" w:hAnsi="Times New Roman" w:cs="Times New Roman"/>
          <w:color w:val="000000"/>
          <w:sz w:val="24"/>
          <w:szCs w:val="24"/>
          <w:lang w:eastAsia="en-ZA"/>
        </w:rPr>
        <w:t xml:space="preserve"> </w:t>
      </w:r>
      <w:commentRangeStart w:id="80"/>
      <w:commentRangeStart w:id="81"/>
      <w:r w:rsidRPr="00994BEF">
        <w:rPr>
          <w:rFonts w:ascii="Times New Roman" w:hAnsi="Times New Roman" w:cs="Times New Roman"/>
          <w:color w:val="000000"/>
          <w:sz w:val="24"/>
          <w:szCs w:val="24"/>
          <w:lang w:eastAsia="en-ZA"/>
        </w:rPr>
        <w:t>in</w:t>
      </w:r>
      <w:commentRangeEnd w:id="80"/>
      <w:r w:rsidR="00573859">
        <w:rPr>
          <w:rStyle w:val="CommentReference"/>
          <w:lang w:eastAsia="en-ZA"/>
        </w:rPr>
        <w:commentReference w:id="80"/>
      </w:r>
      <w:commentRangeEnd w:id="81"/>
      <w:r w:rsidR="002B62D4">
        <w:rPr>
          <w:rStyle w:val="CommentReference"/>
          <w:lang w:eastAsia="en-ZA"/>
        </w:rPr>
        <w:commentReference w:id="81"/>
      </w:r>
      <w:r w:rsidRPr="00994BEF">
        <w:rPr>
          <w:rFonts w:ascii="Times New Roman" w:hAnsi="Times New Roman" w:cs="Times New Roman"/>
          <w:color w:val="000000"/>
          <w:sz w:val="24"/>
          <w:szCs w:val="24"/>
          <w:lang w:eastAsia="en-ZA"/>
        </w:rPr>
        <w:t>complete</w:t>
      </w:r>
      <w:ins w:id="82" w:author="Jenna, Wing" w:date="2017-11-01T17:41:00Z">
        <w:r w:rsidR="002B62D4">
          <w:rPr>
            <w:rFonts w:ascii="Times New Roman" w:hAnsi="Times New Roman" w:cs="Times New Roman"/>
            <w:color w:val="000000"/>
            <w:sz w:val="24"/>
            <w:szCs w:val="24"/>
            <w:lang w:eastAsia="en-ZA"/>
          </w:rPr>
          <w:t xml:space="preserve"> online and hardcopy</w:t>
        </w:r>
      </w:ins>
      <w:r w:rsidRPr="00994BEF">
        <w:rPr>
          <w:rFonts w:ascii="Times New Roman" w:hAnsi="Times New Roman" w:cs="Times New Roman"/>
          <w:color w:val="000000"/>
          <w:sz w:val="24"/>
          <w:szCs w:val="24"/>
          <w:lang w:eastAsia="en-ZA"/>
        </w:rPr>
        <w:t xml:space="preserve"> responses in to</w:t>
      </w:r>
      <w:r w:rsidR="00527D1D">
        <w:rPr>
          <w:rFonts w:ascii="Times New Roman" w:hAnsi="Times New Roman" w:cs="Times New Roman"/>
          <w:color w:val="000000"/>
          <w:sz w:val="24"/>
          <w:szCs w:val="24"/>
          <w:lang w:eastAsia="en-ZA"/>
        </w:rPr>
        <w:t xml:space="preserve">tal.  The final sample size was </w:t>
      </w:r>
      <w:commentRangeStart w:id="83"/>
      <w:r w:rsidRPr="00994BEF">
        <w:rPr>
          <w:rFonts w:ascii="Times New Roman" w:hAnsi="Times New Roman" w:cs="Times New Roman"/>
          <w:color w:val="000000"/>
          <w:sz w:val="24"/>
          <w:szCs w:val="24"/>
          <w:lang w:eastAsia="en-ZA"/>
        </w:rPr>
        <w:t>208</w:t>
      </w:r>
      <w:commentRangeEnd w:id="83"/>
      <w:r w:rsidR="00573859">
        <w:rPr>
          <w:rStyle w:val="CommentReference"/>
          <w:lang w:eastAsia="en-ZA"/>
        </w:rPr>
        <w:commentReference w:id="83"/>
      </w:r>
      <w:r w:rsidRPr="00994BEF">
        <w:rPr>
          <w:rFonts w:ascii="Times New Roman" w:hAnsi="Times New Roman" w:cs="Times New Roman"/>
          <w:color w:val="000000"/>
          <w:sz w:val="24"/>
          <w:szCs w:val="24"/>
          <w:lang w:eastAsia="en-ZA"/>
        </w:rPr>
        <w:t xml:space="preserve"> medical personnel. The sample was drawn from public and private sectors</w:t>
      </w:r>
      <w:r w:rsidR="00527D1D">
        <w:rPr>
          <w:rFonts w:ascii="Times New Roman" w:hAnsi="Times New Roman" w:cs="Times New Roman"/>
          <w:color w:val="000000"/>
          <w:sz w:val="24"/>
          <w:szCs w:val="24"/>
          <w:lang w:eastAsia="en-ZA"/>
        </w:rPr>
        <w:t xml:space="preserve">. Apart from two sites </w:t>
      </w:r>
      <w:r w:rsidR="00527D1D" w:rsidRPr="00774C7D">
        <w:rPr>
          <w:rFonts w:ascii="Times New Roman" w:hAnsi="Times New Roman" w:cs="Times New Roman"/>
          <w:color w:val="000000"/>
          <w:sz w:val="24"/>
          <w:szCs w:val="24"/>
          <w:lang w:eastAsia="en-ZA"/>
        </w:rPr>
        <w:t>(</w:t>
      </w:r>
      <w:ins w:id="84" w:author="Jenna, Wing" w:date="2017-11-01T17:44:00Z">
        <w:r w:rsidR="002B62D4" w:rsidRPr="00774C7D">
          <w:rPr>
            <w:rFonts w:ascii="Times New Roman" w:hAnsi="Times New Roman" w:cs="Times New Roman"/>
            <w:color w:val="000000"/>
            <w:sz w:val="24"/>
            <w:szCs w:val="24"/>
            <w:lang w:eastAsia="en-ZA"/>
          </w:rPr>
          <w:t xml:space="preserve">A Private Medical Centre </w:t>
        </w:r>
      </w:ins>
      <w:del w:id="85" w:author="Jenna, Wing" w:date="2017-11-01T17:44:00Z">
        <w:r w:rsidR="00527D1D" w:rsidRPr="00774C7D" w:rsidDel="002B62D4">
          <w:rPr>
            <w:rFonts w:ascii="Times New Roman" w:hAnsi="Times New Roman" w:cs="Times New Roman"/>
            <w:color w:val="000000"/>
            <w:sz w:val="24"/>
            <w:szCs w:val="24"/>
            <w:lang w:eastAsia="en-ZA"/>
          </w:rPr>
          <w:delText>Kloof Medical Centre</w:delText>
        </w:r>
      </w:del>
      <w:r w:rsidR="00527D1D" w:rsidRPr="00774C7D">
        <w:rPr>
          <w:rFonts w:ascii="Times New Roman" w:hAnsi="Times New Roman" w:cs="Times New Roman"/>
          <w:color w:val="000000"/>
          <w:sz w:val="24"/>
          <w:szCs w:val="24"/>
          <w:lang w:eastAsia="en-ZA"/>
        </w:rPr>
        <w:t xml:space="preserve"> and</w:t>
      </w:r>
      <w:del w:id="86" w:author="Jenna, Wing" w:date="2017-11-01T17:45:00Z">
        <w:r w:rsidR="00527D1D" w:rsidRPr="00774C7D" w:rsidDel="002B62D4">
          <w:rPr>
            <w:rFonts w:ascii="Times New Roman" w:hAnsi="Times New Roman" w:cs="Times New Roman"/>
            <w:color w:val="000000"/>
            <w:sz w:val="24"/>
            <w:szCs w:val="24"/>
            <w:lang w:eastAsia="en-ZA"/>
          </w:rPr>
          <w:delText xml:space="preserve"> Area 476 – Folateng</w:delText>
        </w:r>
      </w:del>
      <w:r w:rsidR="00527D1D" w:rsidRPr="00774C7D">
        <w:rPr>
          <w:rFonts w:ascii="Times New Roman" w:hAnsi="Times New Roman" w:cs="Times New Roman"/>
          <w:color w:val="000000"/>
          <w:sz w:val="24"/>
          <w:szCs w:val="24"/>
          <w:lang w:eastAsia="en-ZA"/>
        </w:rPr>
        <w:t xml:space="preserve"> Private Wards</w:t>
      </w:r>
      <w:ins w:id="87" w:author="Jenna, Wing" w:date="2017-11-01T17:45:00Z">
        <w:r w:rsidR="002B62D4" w:rsidRPr="00774C7D">
          <w:rPr>
            <w:rFonts w:ascii="Times New Roman" w:hAnsi="Times New Roman" w:cs="Times New Roman"/>
            <w:color w:val="000000"/>
            <w:sz w:val="24"/>
            <w:szCs w:val="24"/>
            <w:lang w:eastAsia="en-ZA"/>
          </w:rPr>
          <w:t xml:space="preserve"> located within the </w:t>
        </w:r>
      </w:ins>
      <w:del w:id="88" w:author="Jenna, Wing" w:date="2017-11-01T17:45:00Z">
        <w:r w:rsidR="00527D1D" w:rsidRPr="00774C7D" w:rsidDel="002B62D4">
          <w:rPr>
            <w:rFonts w:ascii="Times New Roman" w:hAnsi="Times New Roman" w:cs="Times New Roman"/>
            <w:color w:val="000000"/>
            <w:sz w:val="24"/>
            <w:szCs w:val="24"/>
            <w:lang w:eastAsia="en-ZA"/>
          </w:rPr>
          <w:delText>, CMJA</w:delText>
        </w:r>
      </w:del>
      <w:ins w:id="89" w:author="Jenna, Wing" w:date="2017-11-01T17:45:00Z">
        <w:r w:rsidR="002B62D4" w:rsidRPr="00774C7D">
          <w:rPr>
            <w:rFonts w:ascii="Times New Roman" w:hAnsi="Times New Roman" w:cs="Times New Roman"/>
            <w:color w:val="000000"/>
            <w:sz w:val="24"/>
            <w:szCs w:val="24"/>
            <w:lang w:eastAsia="en-ZA"/>
          </w:rPr>
          <w:t>Johannesburg government hospital</w:t>
        </w:r>
      </w:ins>
      <w:del w:id="90" w:author="Jenna, Wing" w:date="2017-11-01T17:45:00Z">
        <w:r w:rsidR="00527D1D" w:rsidRPr="00774C7D" w:rsidDel="002B62D4">
          <w:rPr>
            <w:rFonts w:ascii="Times New Roman" w:hAnsi="Times New Roman" w:cs="Times New Roman"/>
            <w:color w:val="000000"/>
            <w:sz w:val="24"/>
            <w:szCs w:val="24"/>
            <w:lang w:eastAsia="en-ZA"/>
          </w:rPr>
          <w:delText>H</w:delText>
        </w:r>
      </w:del>
      <w:r w:rsidR="00527D1D" w:rsidRPr="00774C7D">
        <w:rPr>
          <w:rFonts w:ascii="Times New Roman" w:hAnsi="Times New Roman" w:cs="Times New Roman"/>
          <w:color w:val="000000"/>
          <w:sz w:val="24"/>
          <w:szCs w:val="24"/>
          <w:lang w:eastAsia="en-ZA"/>
        </w:rPr>
        <w:t xml:space="preserve">), the majority of the site reflected the public sector. </w:t>
      </w:r>
      <w:ins w:id="91" w:author="Jenna, Wing" w:date="2017-11-01T17:46:00Z">
        <w:r w:rsidR="00FD3CCC" w:rsidRPr="00774C7D">
          <w:rPr>
            <w:rFonts w:ascii="Times New Roman" w:hAnsi="Times New Roman" w:cs="Times New Roman"/>
            <w:color w:val="000000"/>
            <w:sz w:val="24"/>
            <w:szCs w:val="24"/>
            <w:lang w:eastAsia="en-ZA"/>
          </w:rPr>
          <w:t xml:space="preserve">A number of </w:t>
        </w:r>
      </w:ins>
      <w:del w:id="92" w:author="Jenna, Wing" w:date="2017-11-01T17:46:00Z">
        <w:r w:rsidR="00527D1D" w:rsidRPr="00774C7D" w:rsidDel="00FD3CCC">
          <w:rPr>
            <w:rFonts w:ascii="Times New Roman" w:hAnsi="Times New Roman" w:cs="Times New Roman"/>
            <w:color w:val="000000"/>
            <w:sz w:val="24"/>
            <w:szCs w:val="24"/>
            <w:lang w:eastAsia="en-ZA"/>
          </w:rPr>
          <w:delText xml:space="preserve">The following </w:delText>
        </w:r>
      </w:del>
      <w:r w:rsidR="00527D1D" w:rsidRPr="00774C7D">
        <w:rPr>
          <w:rFonts w:ascii="Times New Roman" w:hAnsi="Times New Roman" w:cs="Times New Roman"/>
          <w:color w:val="000000"/>
          <w:sz w:val="24"/>
          <w:szCs w:val="24"/>
          <w:lang w:eastAsia="en-ZA"/>
        </w:rPr>
        <w:t>public sector wards were utilised</w:t>
      </w:r>
      <w:ins w:id="93" w:author="Jenna, Wing" w:date="2017-11-01T17:46:00Z">
        <w:r w:rsidR="00FD3CCC" w:rsidRPr="00774C7D">
          <w:rPr>
            <w:rFonts w:ascii="Times New Roman" w:hAnsi="Times New Roman" w:cs="Times New Roman"/>
            <w:color w:val="000000"/>
            <w:sz w:val="24"/>
            <w:szCs w:val="24"/>
            <w:lang w:eastAsia="en-ZA"/>
          </w:rPr>
          <w:t>.</w:t>
        </w:r>
        <w:r w:rsidR="00FD3CCC">
          <w:rPr>
            <w:rFonts w:ascii="Times New Roman" w:hAnsi="Times New Roman" w:cs="Times New Roman"/>
            <w:color w:val="000000"/>
            <w:sz w:val="24"/>
            <w:szCs w:val="24"/>
            <w:lang w:eastAsia="en-ZA"/>
          </w:rPr>
          <w:t xml:space="preserve"> </w:t>
        </w:r>
      </w:ins>
      <w:del w:id="94" w:author="Jenna, Wing" w:date="2017-11-01T17:46:00Z">
        <w:r w:rsidR="00527D1D" w:rsidDel="00FD3CCC">
          <w:rPr>
            <w:rFonts w:ascii="Times New Roman" w:hAnsi="Times New Roman" w:cs="Times New Roman"/>
            <w:color w:val="000000"/>
            <w:sz w:val="24"/>
            <w:szCs w:val="24"/>
            <w:lang w:eastAsia="en-ZA"/>
          </w:rPr>
          <w:delText xml:space="preserve">: 597, 496, 567, 576, 594, 356, 556, 555 and 554. </w:delText>
        </w:r>
      </w:del>
      <w:r w:rsidR="00527D1D">
        <w:rPr>
          <w:rFonts w:ascii="Times New Roman" w:hAnsi="Times New Roman" w:cs="Times New Roman"/>
          <w:color w:val="000000"/>
          <w:sz w:val="24"/>
          <w:szCs w:val="24"/>
          <w:lang w:eastAsia="en-ZA"/>
        </w:rPr>
        <w:t>These public sector areas represented in-patient and out-patient facilities and included the following disciplines: respiratory, cardiac, oncology, renal, infectious diseases, endocrinology and surgery.</w:t>
      </w:r>
      <w:r w:rsidR="00527D1D" w:rsidRPr="00994BEF">
        <w:rPr>
          <w:rFonts w:ascii="Times New Roman" w:hAnsi="Times New Roman" w:cs="Times New Roman"/>
          <w:color w:val="000000"/>
          <w:sz w:val="24"/>
          <w:szCs w:val="24"/>
          <w:lang w:eastAsia="en-ZA"/>
        </w:rPr>
        <w:t xml:space="preserve"> Permission</w:t>
      </w:r>
      <w:r w:rsidRPr="00994BEF">
        <w:rPr>
          <w:rFonts w:ascii="Times New Roman" w:hAnsi="Times New Roman" w:cs="Times New Roman"/>
          <w:color w:val="000000"/>
          <w:sz w:val="24"/>
          <w:szCs w:val="24"/>
          <w:lang w:eastAsia="en-ZA"/>
        </w:rPr>
        <w:t xml:space="preserve"> has been obtained from the University of the Witwatersrand Human Research Ethics Committee and hospital CEOs, and thus medical personnel were accessed from </w:t>
      </w:r>
      <w:ins w:id="95" w:author="Jenna, Wing" w:date="2017-11-01T17:47:00Z">
        <w:r w:rsidR="00FD3CCC">
          <w:rPr>
            <w:rFonts w:ascii="Times New Roman" w:hAnsi="Times New Roman" w:cs="Times New Roman"/>
            <w:color w:val="000000"/>
            <w:sz w:val="24"/>
            <w:szCs w:val="24"/>
            <w:lang w:eastAsia="en-ZA"/>
          </w:rPr>
          <w:t xml:space="preserve">the </w:t>
        </w:r>
      </w:ins>
      <w:commentRangeStart w:id="96"/>
      <w:del w:id="97" w:author="Jenna, Wing" w:date="2017-11-01T17:47:00Z">
        <w:r w:rsidRPr="00994BEF" w:rsidDel="00FD3CCC">
          <w:rPr>
            <w:rFonts w:ascii="Times New Roman" w:hAnsi="Times New Roman" w:cs="Times New Roman"/>
            <w:color w:val="000000"/>
            <w:sz w:val="24"/>
            <w:szCs w:val="24"/>
            <w:lang w:eastAsia="en-ZA"/>
          </w:rPr>
          <w:delText xml:space="preserve">Charlotte Maxeke Academic </w:delText>
        </w:r>
      </w:del>
      <w:r w:rsidRPr="00994BEF">
        <w:rPr>
          <w:rFonts w:ascii="Times New Roman" w:hAnsi="Times New Roman" w:cs="Times New Roman"/>
          <w:color w:val="000000"/>
          <w:sz w:val="24"/>
          <w:szCs w:val="24"/>
          <w:lang w:eastAsia="en-ZA"/>
        </w:rPr>
        <w:t>Johannesburg</w:t>
      </w:r>
      <w:ins w:id="98" w:author="Jenna, Wing" w:date="2017-11-01T17:47:00Z">
        <w:r w:rsidR="00FD3CCC">
          <w:rPr>
            <w:rFonts w:ascii="Times New Roman" w:hAnsi="Times New Roman" w:cs="Times New Roman"/>
            <w:color w:val="000000"/>
            <w:sz w:val="24"/>
            <w:szCs w:val="24"/>
            <w:lang w:eastAsia="en-ZA"/>
          </w:rPr>
          <w:t xml:space="preserve"> government</w:t>
        </w:r>
      </w:ins>
      <w:r w:rsidRPr="00994BEF">
        <w:rPr>
          <w:rFonts w:ascii="Times New Roman" w:hAnsi="Times New Roman" w:cs="Times New Roman"/>
          <w:color w:val="000000"/>
          <w:sz w:val="24"/>
          <w:szCs w:val="24"/>
          <w:lang w:eastAsia="en-ZA"/>
        </w:rPr>
        <w:t xml:space="preserve"> </w:t>
      </w:r>
      <w:ins w:id="99" w:author="Jenna, Wing" w:date="2017-11-01T17:47:00Z">
        <w:r w:rsidR="00FD3CCC">
          <w:rPr>
            <w:rFonts w:ascii="Times New Roman" w:hAnsi="Times New Roman" w:cs="Times New Roman"/>
            <w:color w:val="000000"/>
            <w:sz w:val="24"/>
            <w:szCs w:val="24"/>
            <w:lang w:eastAsia="en-ZA"/>
          </w:rPr>
          <w:t>h</w:t>
        </w:r>
      </w:ins>
      <w:del w:id="100" w:author="Jenna, Wing" w:date="2017-11-01T17:47:00Z">
        <w:r w:rsidRPr="00994BEF" w:rsidDel="00FD3CCC">
          <w:rPr>
            <w:rFonts w:ascii="Times New Roman" w:hAnsi="Times New Roman" w:cs="Times New Roman"/>
            <w:color w:val="000000"/>
            <w:sz w:val="24"/>
            <w:szCs w:val="24"/>
            <w:lang w:eastAsia="en-ZA"/>
          </w:rPr>
          <w:delText>H</w:delText>
        </w:r>
      </w:del>
      <w:r w:rsidRPr="00994BEF">
        <w:rPr>
          <w:rFonts w:ascii="Times New Roman" w:hAnsi="Times New Roman" w:cs="Times New Roman"/>
          <w:color w:val="000000"/>
          <w:sz w:val="24"/>
          <w:szCs w:val="24"/>
          <w:lang w:eastAsia="en-ZA"/>
        </w:rPr>
        <w:t>ospital</w:t>
      </w:r>
      <w:del w:id="101" w:author="Jenna, Wing" w:date="2017-11-01T17:47:00Z">
        <w:r w:rsidRPr="00994BEF" w:rsidDel="00FD3CCC">
          <w:rPr>
            <w:rFonts w:ascii="Times New Roman" w:hAnsi="Times New Roman" w:cs="Times New Roman"/>
            <w:color w:val="000000"/>
            <w:sz w:val="24"/>
            <w:szCs w:val="24"/>
            <w:lang w:eastAsia="en-ZA"/>
          </w:rPr>
          <w:delText xml:space="preserve"> (CMJAH)</w:delText>
        </w:r>
      </w:del>
      <w:r w:rsidRPr="00994BEF">
        <w:rPr>
          <w:rFonts w:ascii="Times New Roman" w:hAnsi="Times New Roman" w:cs="Times New Roman"/>
          <w:color w:val="000000"/>
          <w:sz w:val="24"/>
          <w:szCs w:val="24"/>
          <w:lang w:eastAsia="en-ZA"/>
        </w:rPr>
        <w:t xml:space="preserve">, and </w:t>
      </w:r>
      <w:del w:id="102" w:author="Jenna, Wing" w:date="2017-11-01T17:47:00Z">
        <w:r w:rsidRPr="00994BEF" w:rsidDel="00FD3CCC">
          <w:rPr>
            <w:rFonts w:ascii="Times New Roman" w:hAnsi="Times New Roman" w:cs="Times New Roman"/>
            <w:color w:val="000000"/>
            <w:sz w:val="24"/>
            <w:szCs w:val="24"/>
            <w:lang w:eastAsia="en-ZA"/>
          </w:rPr>
          <w:delText xml:space="preserve">Kloof </w:delText>
        </w:r>
      </w:del>
      <w:r w:rsidRPr="00994BEF">
        <w:rPr>
          <w:rFonts w:ascii="Times New Roman" w:hAnsi="Times New Roman" w:cs="Times New Roman"/>
          <w:color w:val="000000"/>
          <w:sz w:val="24"/>
          <w:szCs w:val="24"/>
          <w:lang w:eastAsia="en-ZA"/>
        </w:rPr>
        <w:t xml:space="preserve">Medical Centre (Private). </w:t>
      </w:r>
      <w:commentRangeEnd w:id="96"/>
      <w:r w:rsidR="004E6511">
        <w:rPr>
          <w:rStyle w:val="CommentReference"/>
          <w:lang w:eastAsia="en-ZA"/>
        </w:rPr>
        <w:commentReference w:id="96"/>
      </w:r>
    </w:p>
    <w:p w14:paraId="75A1AE5D"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6AB1128" w14:textId="6BC6F6E0" w:rsidR="00994BEF" w:rsidRDefault="00994BEF" w:rsidP="00994BEF">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color w:val="000000"/>
          <w:sz w:val="24"/>
          <w:szCs w:val="24"/>
          <w:lang w:eastAsia="en-ZA"/>
        </w:rPr>
        <w:t>Participation in the study was on a strictly voluntary basis and therefore</w:t>
      </w:r>
      <w:r w:rsidRPr="00994BEF">
        <w:rPr>
          <w:rFonts w:ascii="Times New Roman" w:hAnsi="Times New Roman" w:cs="Times New Roman"/>
          <w:sz w:val="24"/>
          <w:szCs w:val="24"/>
          <w:lang w:eastAsia="en-ZA"/>
        </w:rPr>
        <w:t xml:space="preserve"> the sample relied on the availability and willingness of medical personnel to respond and participate.</w:t>
      </w:r>
      <w:r w:rsidRPr="00994BEF">
        <w:rPr>
          <w:rFonts w:ascii="Times New Roman" w:hAnsi="Times New Roman" w:cs="Times New Roman"/>
          <w:color w:val="000000"/>
          <w:sz w:val="24"/>
          <w:szCs w:val="24"/>
          <w:lang w:eastAsia="en-ZA"/>
        </w:rPr>
        <w:t xml:space="preserve"> The type of sampling </w:t>
      </w:r>
      <w:r w:rsidR="00517C06">
        <w:rPr>
          <w:rFonts w:ascii="Times New Roman" w:hAnsi="Times New Roman" w:cs="Times New Roman"/>
          <w:color w:val="000000"/>
          <w:sz w:val="24"/>
          <w:szCs w:val="24"/>
          <w:lang w:eastAsia="en-ZA"/>
        </w:rPr>
        <w:t>strategy that was therefore</w:t>
      </w:r>
      <w:r w:rsidRPr="00994BEF">
        <w:rPr>
          <w:rFonts w:ascii="Times New Roman" w:hAnsi="Times New Roman" w:cs="Times New Roman"/>
          <w:color w:val="000000"/>
          <w:sz w:val="24"/>
          <w:szCs w:val="24"/>
          <w:lang w:eastAsia="en-ZA"/>
        </w:rPr>
        <w:t xml:space="preserve"> used is a non-probability, convenience sample. As not all subjects in the sample population had an equal chance of being selected to participate in </w:t>
      </w:r>
      <w:r w:rsidRPr="00994BEF">
        <w:rPr>
          <w:rFonts w:ascii="Times New Roman" w:hAnsi="Times New Roman" w:cs="Times New Roman"/>
          <w:sz w:val="24"/>
          <w:szCs w:val="24"/>
          <w:lang w:eastAsia="en-ZA"/>
        </w:rPr>
        <w:t xml:space="preserve">this study, the sampling strategy reflects a non-probability cohort (Cozby, 2009). </w:t>
      </w:r>
    </w:p>
    <w:p w14:paraId="7BBE109B" w14:textId="77777777" w:rsidR="00A0437B" w:rsidRDefault="00A0437B" w:rsidP="00994BEF">
      <w:pPr>
        <w:autoSpaceDE w:val="0"/>
        <w:autoSpaceDN w:val="0"/>
        <w:adjustRightInd w:val="0"/>
        <w:spacing w:after="0" w:line="360" w:lineRule="auto"/>
        <w:jc w:val="both"/>
        <w:rPr>
          <w:rFonts w:ascii="Times New Roman" w:hAnsi="Times New Roman" w:cs="Times New Roman"/>
          <w:sz w:val="24"/>
          <w:szCs w:val="24"/>
          <w:lang w:eastAsia="en-ZA"/>
        </w:rPr>
      </w:pPr>
    </w:p>
    <w:p w14:paraId="45900BC9" w14:textId="0586E029" w:rsidR="00A0437B" w:rsidRPr="00994BEF" w:rsidRDefault="000C4612" w:rsidP="00A0437B">
      <w:pPr>
        <w:rPr>
          <w:rFonts w:ascii="Times New Roman" w:hAnsi="Times New Roman" w:cs="Times New Roman"/>
          <w:color w:val="222222"/>
          <w:sz w:val="24"/>
          <w:szCs w:val="24"/>
          <w:shd w:val="clear" w:color="auto" w:fill="FFFFFF"/>
          <w:lang w:eastAsia="en-ZA"/>
        </w:rPr>
      </w:pPr>
      <w:r>
        <w:rPr>
          <w:rFonts w:ascii="Times New Roman" w:hAnsi="Times New Roman" w:cs="Times New Roman"/>
          <w:color w:val="222222"/>
          <w:sz w:val="24"/>
          <w:szCs w:val="24"/>
          <w:shd w:val="clear" w:color="auto" w:fill="FFFFFF"/>
          <w:lang w:eastAsia="en-ZA"/>
        </w:rPr>
        <w:t>3.2.3</w:t>
      </w:r>
      <w:r w:rsidR="00A0437B">
        <w:rPr>
          <w:rFonts w:ascii="Times New Roman" w:hAnsi="Times New Roman" w:cs="Times New Roman"/>
          <w:color w:val="222222"/>
          <w:sz w:val="24"/>
          <w:szCs w:val="24"/>
          <w:shd w:val="clear" w:color="auto" w:fill="FFFFFF"/>
          <w:lang w:eastAsia="en-ZA"/>
        </w:rPr>
        <w:t xml:space="preserve"> </w:t>
      </w:r>
      <w:r w:rsidR="00A0437B" w:rsidRPr="00994BEF">
        <w:rPr>
          <w:rFonts w:ascii="Times New Roman" w:hAnsi="Times New Roman" w:cs="Times New Roman"/>
          <w:color w:val="222222"/>
          <w:sz w:val="24"/>
          <w:szCs w:val="24"/>
          <w:shd w:val="clear" w:color="auto" w:fill="FFFFFF"/>
          <w:lang w:eastAsia="en-ZA"/>
        </w:rPr>
        <w:t>Descriptive</w:t>
      </w:r>
      <w:r w:rsidR="00A7218E">
        <w:rPr>
          <w:rFonts w:ascii="Times New Roman" w:hAnsi="Times New Roman" w:cs="Times New Roman"/>
          <w:color w:val="222222"/>
          <w:sz w:val="24"/>
          <w:szCs w:val="24"/>
          <w:shd w:val="clear" w:color="auto" w:fill="FFFFFF"/>
          <w:lang w:eastAsia="en-ZA"/>
        </w:rPr>
        <w:t xml:space="preserve"> Statistics</w:t>
      </w:r>
      <w:r w:rsidR="00A0437B" w:rsidRPr="00994BEF">
        <w:rPr>
          <w:rFonts w:ascii="Times New Roman" w:hAnsi="Times New Roman" w:cs="Times New Roman"/>
          <w:color w:val="222222"/>
          <w:sz w:val="24"/>
          <w:szCs w:val="24"/>
          <w:shd w:val="clear" w:color="auto" w:fill="FFFFFF"/>
          <w:lang w:eastAsia="en-ZA"/>
        </w:rPr>
        <w:t xml:space="preserve"> for Main Study</w:t>
      </w:r>
    </w:p>
    <w:p w14:paraId="4220F310"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i/>
          <w:color w:val="222222"/>
          <w:sz w:val="24"/>
          <w:szCs w:val="24"/>
          <w:shd w:val="clear" w:color="auto" w:fill="FFFFFF"/>
          <w:lang w:eastAsia="en-ZA"/>
        </w:rPr>
      </w:pPr>
      <w:r w:rsidRPr="00994BEF">
        <w:rPr>
          <w:rFonts w:ascii="Times New Roman" w:hAnsi="Times New Roman" w:cs="Times New Roman"/>
          <w:i/>
          <w:color w:val="222222"/>
          <w:sz w:val="24"/>
          <w:szCs w:val="24"/>
          <w:shd w:val="clear" w:color="auto" w:fill="FFFFFF"/>
          <w:lang w:eastAsia="en-ZA"/>
        </w:rPr>
        <w:t>Gender</w:t>
      </w:r>
    </w:p>
    <w:p w14:paraId="05198CE0" w14:textId="09EE79AB" w:rsidR="00A0437B" w:rsidRPr="00994BEF" w:rsidRDefault="00A0437B" w:rsidP="00A0437B">
      <w:pPr>
        <w:autoSpaceDE w:val="0"/>
        <w:autoSpaceDN w:val="0"/>
        <w:adjustRightInd w:val="0"/>
        <w:spacing w:after="0" w:line="360" w:lineRule="auto"/>
        <w:jc w:val="both"/>
        <w:rPr>
          <w:rFonts w:ascii="Times New Roman" w:hAnsi="Times New Roman" w:cs="Times New Roman"/>
          <w:color w:val="222222"/>
          <w:sz w:val="24"/>
          <w:szCs w:val="24"/>
          <w:shd w:val="clear" w:color="auto" w:fill="FFFFFF"/>
          <w:lang w:eastAsia="en-ZA"/>
        </w:rPr>
      </w:pPr>
      <w:r w:rsidRPr="00994BEF">
        <w:rPr>
          <w:rFonts w:ascii="Times New Roman" w:hAnsi="Times New Roman" w:cs="Times New Roman"/>
          <w:color w:val="222222"/>
          <w:sz w:val="24"/>
          <w:szCs w:val="24"/>
          <w:shd w:val="clear" w:color="auto" w:fill="FFFFFF"/>
          <w:lang w:eastAsia="en-ZA"/>
        </w:rPr>
        <w:t>The final sample consisted of 208 medical personnel (n =54 males, n =153 f</w:t>
      </w:r>
      <w:r w:rsidR="00310EC7">
        <w:rPr>
          <w:rFonts w:ascii="Times New Roman" w:hAnsi="Times New Roman" w:cs="Times New Roman"/>
          <w:color w:val="222222"/>
          <w:sz w:val="24"/>
          <w:szCs w:val="24"/>
          <w:shd w:val="clear" w:color="auto" w:fill="FFFFFF"/>
          <w:lang w:eastAsia="en-ZA"/>
        </w:rPr>
        <w:t>emales, n = 1 other; see Table 2</w:t>
      </w:r>
      <w:r w:rsidRPr="00994BEF">
        <w:rPr>
          <w:rFonts w:ascii="Times New Roman" w:hAnsi="Times New Roman" w:cs="Times New Roman"/>
          <w:color w:val="222222"/>
          <w:sz w:val="24"/>
          <w:szCs w:val="24"/>
          <w:shd w:val="clear" w:color="auto" w:fill="FFFFFF"/>
          <w:lang w:eastAsia="en-ZA"/>
        </w:rPr>
        <w:t xml:space="preserve">). This means that the sample was largely female (73.6%) which may be interpreted as a limitation (discussed in Chapter 5). </w:t>
      </w:r>
    </w:p>
    <w:p w14:paraId="403E1B9B" w14:textId="77777777" w:rsidR="00A0437B" w:rsidRDefault="00A0437B" w:rsidP="00A0437B">
      <w:pPr>
        <w:autoSpaceDE w:val="0"/>
        <w:autoSpaceDN w:val="0"/>
        <w:adjustRightInd w:val="0"/>
        <w:spacing w:after="0" w:line="360" w:lineRule="auto"/>
        <w:jc w:val="both"/>
        <w:rPr>
          <w:ins w:id="103" w:author="Jenna, Wing" w:date="2017-11-01T17:47:00Z"/>
          <w:rFonts w:ascii="Times New Roman" w:hAnsi="Times New Roman" w:cs="Times New Roman"/>
          <w:color w:val="222222"/>
          <w:sz w:val="24"/>
          <w:szCs w:val="24"/>
          <w:shd w:val="clear" w:color="auto" w:fill="FFFFFF"/>
          <w:lang w:eastAsia="en-ZA"/>
        </w:rPr>
      </w:pPr>
    </w:p>
    <w:p w14:paraId="4231B571" w14:textId="77777777" w:rsidR="00FD3CCC" w:rsidRPr="00994BEF" w:rsidDel="00EC5771" w:rsidRDefault="00FD3CCC" w:rsidP="00A0437B">
      <w:pPr>
        <w:autoSpaceDE w:val="0"/>
        <w:autoSpaceDN w:val="0"/>
        <w:adjustRightInd w:val="0"/>
        <w:spacing w:after="0" w:line="360" w:lineRule="auto"/>
        <w:jc w:val="both"/>
        <w:rPr>
          <w:del w:id="104" w:author="Jenna, Wing" w:date="2017-11-01T18:36:00Z"/>
          <w:rFonts w:ascii="Times New Roman" w:hAnsi="Times New Roman" w:cs="Times New Roman"/>
          <w:color w:val="222222"/>
          <w:sz w:val="24"/>
          <w:szCs w:val="24"/>
          <w:shd w:val="clear" w:color="auto" w:fill="FFFFFF"/>
          <w:lang w:eastAsia="en-ZA"/>
        </w:rPr>
      </w:pPr>
    </w:p>
    <w:p w14:paraId="29B5E5EC"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i/>
          <w:color w:val="222222"/>
          <w:sz w:val="24"/>
          <w:szCs w:val="24"/>
          <w:shd w:val="clear" w:color="auto" w:fill="FFFFFF"/>
          <w:lang w:eastAsia="en-ZA"/>
        </w:rPr>
      </w:pPr>
      <w:r w:rsidRPr="00994BEF">
        <w:rPr>
          <w:rFonts w:ascii="Times New Roman" w:hAnsi="Times New Roman" w:cs="Times New Roman"/>
          <w:i/>
          <w:color w:val="222222"/>
          <w:sz w:val="24"/>
          <w:szCs w:val="24"/>
          <w:shd w:val="clear" w:color="auto" w:fill="FFFFFF"/>
          <w:lang w:eastAsia="en-ZA"/>
        </w:rPr>
        <w:t>Age Category</w:t>
      </w:r>
    </w:p>
    <w:p w14:paraId="080A9402" w14:textId="4E53107C" w:rsidR="00FD3CCC" w:rsidRPr="00730C67" w:rsidDel="00EC5771" w:rsidRDefault="00A0437B" w:rsidP="00A0437B">
      <w:pPr>
        <w:autoSpaceDE w:val="0"/>
        <w:autoSpaceDN w:val="0"/>
        <w:adjustRightInd w:val="0"/>
        <w:spacing w:after="0" w:line="360" w:lineRule="auto"/>
        <w:jc w:val="both"/>
        <w:rPr>
          <w:del w:id="105" w:author="Jenna, Wing" w:date="2017-11-01T18:36:00Z"/>
          <w:rFonts w:ascii="Times New Roman" w:hAnsi="Times New Roman" w:cs="Times New Roman"/>
          <w:color w:val="000000"/>
          <w:sz w:val="24"/>
          <w:szCs w:val="24"/>
          <w:lang w:eastAsia="en-ZA"/>
          <w:rPrChange w:id="106" w:author="Jenna, Wing" w:date="2017-11-01T19:56:00Z">
            <w:rPr>
              <w:del w:id="107" w:author="Jenna, Wing" w:date="2017-11-01T18:36:00Z"/>
              <w:rFonts w:ascii="Times New Roman" w:hAnsi="Times New Roman" w:cs="Times New Roman"/>
              <w:i/>
              <w:color w:val="000000"/>
              <w:sz w:val="24"/>
              <w:szCs w:val="24"/>
              <w:lang w:eastAsia="en-ZA"/>
            </w:rPr>
          </w:rPrChange>
        </w:rPr>
      </w:pPr>
      <w:r w:rsidRPr="00994BEF">
        <w:rPr>
          <w:rFonts w:ascii="Times New Roman" w:hAnsi="Times New Roman" w:cs="Times New Roman"/>
          <w:color w:val="000000"/>
          <w:sz w:val="24"/>
          <w:szCs w:val="24"/>
          <w:lang w:eastAsia="en-ZA"/>
        </w:rPr>
        <w:t>In terms of age, 38.5% of participants were between the ages of 18-29, 32.2% were between the ages of 30-39, 14.4% were between the ages of 40-49 and 14.9% were ages 50 and above (</w:t>
      </w:r>
      <w:r w:rsidRPr="00310EC7">
        <w:rPr>
          <w:rFonts w:ascii="Times New Roman" w:hAnsi="Times New Roman" w:cs="Times New Roman"/>
          <w:color w:val="000000"/>
          <w:sz w:val="24"/>
          <w:szCs w:val="24"/>
          <w:lang w:eastAsia="en-ZA"/>
        </w:rPr>
        <w:t>see Table 2</w:t>
      </w:r>
      <w:r w:rsidRPr="00994BEF">
        <w:rPr>
          <w:rFonts w:ascii="Times New Roman" w:hAnsi="Times New Roman" w:cs="Times New Roman"/>
          <w:color w:val="000000"/>
          <w:sz w:val="24"/>
          <w:szCs w:val="24"/>
          <w:lang w:eastAsia="en-ZA"/>
        </w:rPr>
        <w:t xml:space="preserve">). </w:t>
      </w:r>
    </w:p>
    <w:p w14:paraId="40189B6D" w14:textId="77777777" w:rsidR="00EC5771" w:rsidRPr="00994BEF" w:rsidRDefault="00EC5771" w:rsidP="00A0437B">
      <w:pPr>
        <w:autoSpaceDE w:val="0"/>
        <w:autoSpaceDN w:val="0"/>
        <w:adjustRightInd w:val="0"/>
        <w:spacing w:after="0" w:line="360" w:lineRule="auto"/>
        <w:jc w:val="both"/>
        <w:rPr>
          <w:ins w:id="108" w:author="Jenna, Wing" w:date="2017-11-01T18:36:00Z"/>
          <w:rFonts w:ascii="Times New Roman" w:hAnsi="Times New Roman" w:cs="Times New Roman"/>
          <w:color w:val="000000"/>
          <w:sz w:val="24"/>
          <w:szCs w:val="24"/>
          <w:lang w:eastAsia="en-ZA"/>
        </w:rPr>
      </w:pPr>
    </w:p>
    <w:p w14:paraId="3A89F2D8"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Race</w:t>
      </w:r>
    </w:p>
    <w:p w14:paraId="59362B5F" w14:textId="6DB15D3E" w:rsidR="00A0437B" w:rsidRDefault="00A0437B"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With regards to race/ ethnicity more than half of the participants were Black (56.7%), 23.6% were White, 9.6% were Indian, only 1.9% were </w:t>
      </w:r>
      <w:r w:rsidR="00517C06">
        <w:rPr>
          <w:rFonts w:ascii="Times New Roman" w:hAnsi="Times New Roman" w:cs="Times New Roman"/>
          <w:color w:val="000000"/>
          <w:sz w:val="24"/>
          <w:szCs w:val="24"/>
          <w:lang w:eastAsia="en-ZA"/>
        </w:rPr>
        <w:t>Asian , and 1.9%</w:t>
      </w:r>
      <w:r w:rsidRPr="00994BEF">
        <w:rPr>
          <w:rFonts w:ascii="Times New Roman" w:hAnsi="Times New Roman" w:cs="Times New Roman"/>
          <w:color w:val="000000"/>
          <w:sz w:val="24"/>
          <w:szCs w:val="24"/>
          <w:lang w:eastAsia="en-ZA"/>
        </w:rPr>
        <w:t xml:space="preserve"> classified themselves un</w:t>
      </w:r>
      <w:r w:rsidR="005C2571">
        <w:rPr>
          <w:rFonts w:ascii="Times New Roman" w:hAnsi="Times New Roman" w:cs="Times New Roman"/>
          <w:color w:val="000000"/>
          <w:sz w:val="24"/>
          <w:szCs w:val="24"/>
          <w:lang w:eastAsia="en-ZA"/>
        </w:rPr>
        <w:t>der other (see Table 2</w:t>
      </w:r>
      <w:r w:rsidR="005C2571" w:rsidRPr="00994BEF">
        <w:rPr>
          <w:rFonts w:ascii="Times New Roman" w:hAnsi="Times New Roman" w:cs="Times New Roman"/>
          <w:color w:val="000000"/>
          <w:sz w:val="24"/>
          <w:szCs w:val="24"/>
          <w:lang w:eastAsia="en-ZA"/>
        </w:rPr>
        <w:t>)</w:t>
      </w:r>
      <w:r w:rsidRPr="00994BEF">
        <w:rPr>
          <w:rFonts w:ascii="Times New Roman" w:hAnsi="Times New Roman" w:cs="Times New Roman"/>
          <w:color w:val="000000"/>
          <w:sz w:val="24"/>
          <w:szCs w:val="24"/>
          <w:lang w:eastAsia="en-ZA"/>
        </w:rPr>
        <w:t xml:space="preserve">. </w:t>
      </w:r>
    </w:p>
    <w:p w14:paraId="0E2AD2BA" w14:textId="77777777" w:rsidR="005C2571" w:rsidRPr="00994BEF" w:rsidRDefault="005C2571"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1BE2DCAD"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Home Language</w:t>
      </w:r>
    </w:p>
    <w:p w14:paraId="693887AD"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The main sample consisted of 36.5% of participants who regarded English as their home language, 8.2% regarded Afrikaans as their home language, 17.8% regarded IsiZulu as their home language, 3.8% spoke IsiXhosa, 8.2% spoke Sepedi, 6.3% spoke Setswana, 3.8% spoke Sesotho, 3.8% spoke Xitsonga, 1.4% spoke SiSwati, 4.8% spoke Tshivenda, 0.5% spoke IsiNdebele and 4.8% categorise their home language under other </w:t>
      </w:r>
      <w:r w:rsidR="005C2571">
        <w:rPr>
          <w:rFonts w:ascii="Times New Roman" w:hAnsi="Times New Roman" w:cs="Times New Roman"/>
          <w:color w:val="000000"/>
          <w:sz w:val="24"/>
          <w:szCs w:val="24"/>
          <w:lang w:eastAsia="en-ZA"/>
        </w:rPr>
        <w:t>(see Table 2</w:t>
      </w:r>
      <w:r w:rsidRPr="00994BEF">
        <w:rPr>
          <w:rFonts w:ascii="Times New Roman" w:hAnsi="Times New Roman" w:cs="Times New Roman"/>
          <w:color w:val="000000"/>
          <w:sz w:val="24"/>
          <w:szCs w:val="24"/>
          <w:lang w:eastAsia="en-ZA"/>
        </w:rPr>
        <w:t xml:space="preserve">). </w:t>
      </w:r>
    </w:p>
    <w:p w14:paraId="38B9E5D8"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EB35BD2"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Job Title</w:t>
      </w:r>
    </w:p>
    <w:p w14:paraId="51D664A6" w14:textId="0AC7E361" w:rsidR="00A0437B" w:rsidRDefault="00097F9A"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A large number</w:t>
      </w:r>
      <w:r w:rsidR="00A0437B" w:rsidRPr="00994BEF">
        <w:rPr>
          <w:rFonts w:ascii="Times New Roman" w:hAnsi="Times New Roman" w:cs="Times New Roman"/>
          <w:color w:val="000000"/>
          <w:sz w:val="24"/>
          <w:szCs w:val="24"/>
          <w:lang w:eastAsia="en-ZA"/>
        </w:rPr>
        <w:t xml:space="preserve"> of nurses participated in the sample (42.8%)</w:t>
      </w:r>
      <w:r w:rsidR="00601BB9">
        <w:rPr>
          <w:rFonts w:ascii="Times New Roman" w:hAnsi="Times New Roman" w:cs="Times New Roman"/>
          <w:color w:val="000000"/>
          <w:sz w:val="24"/>
          <w:szCs w:val="24"/>
          <w:lang w:eastAsia="en-ZA"/>
        </w:rPr>
        <w:t xml:space="preserve">. </w:t>
      </w:r>
      <w:r w:rsidR="00A0437B" w:rsidRPr="00994BEF">
        <w:rPr>
          <w:rFonts w:ascii="Times New Roman" w:hAnsi="Times New Roman" w:cs="Times New Roman"/>
          <w:color w:val="000000"/>
          <w:sz w:val="24"/>
          <w:szCs w:val="24"/>
          <w:lang w:eastAsia="en-ZA"/>
        </w:rPr>
        <w:t>In addition, 9.6% of participants were medical students, 13% were interns, 10,1% were Medical Officers, 7.7% were Registrars, 13.5% were Consultant</w:t>
      </w:r>
      <w:r w:rsidR="005C2571">
        <w:rPr>
          <w:rFonts w:ascii="Times New Roman" w:hAnsi="Times New Roman" w:cs="Times New Roman"/>
          <w:color w:val="000000"/>
          <w:sz w:val="24"/>
          <w:szCs w:val="24"/>
          <w:lang w:eastAsia="en-ZA"/>
        </w:rPr>
        <w:t>s, and 3.4% were Phlebotomists (see Table 2</w:t>
      </w:r>
      <w:r w:rsidR="005C2571" w:rsidRPr="00994BEF">
        <w:rPr>
          <w:rFonts w:ascii="Times New Roman" w:hAnsi="Times New Roman" w:cs="Times New Roman"/>
          <w:color w:val="000000"/>
          <w:sz w:val="24"/>
          <w:szCs w:val="24"/>
          <w:lang w:eastAsia="en-ZA"/>
        </w:rPr>
        <w:t>)</w:t>
      </w:r>
      <w:r w:rsidR="005C2571">
        <w:rPr>
          <w:rFonts w:ascii="Times New Roman" w:hAnsi="Times New Roman" w:cs="Times New Roman"/>
          <w:color w:val="000000"/>
          <w:sz w:val="24"/>
          <w:szCs w:val="24"/>
          <w:lang w:eastAsia="en-ZA"/>
        </w:rPr>
        <w:t>.</w:t>
      </w:r>
    </w:p>
    <w:p w14:paraId="28E01A95" w14:textId="77777777" w:rsidR="005C2571" w:rsidRPr="00994BEF" w:rsidRDefault="005C2571"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38689DA5"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Working Hours</w:t>
      </w:r>
    </w:p>
    <w:p w14:paraId="2074A2C7"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Participants mostly worked 40 hours per week (61.1%); 18.3% worked 50 hours per week, 16.8% worked 80 hours per week an</w:t>
      </w:r>
      <w:r w:rsidR="005C2571">
        <w:rPr>
          <w:rFonts w:ascii="Times New Roman" w:hAnsi="Times New Roman" w:cs="Times New Roman"/>
          <w:color w:val="000000"/>
          <w:sz w:val="24"/>
          <w:szCs w:val="24"/>
          <w:lang w:eastAsia="en-ZA"/>
        </w:rPr>
        <w:t>d 3.8% worked 90 hours per week (see Table 2</w:t>
      </w:r>
      <w:r w:rsidR="005C2571" w:rsidRPr="00994BEF">
        <w:rPr>
          <w:rFonts w:ascii="Times New Roman" w:hAnsi="Times New Roman" w:cs="Times New Roman"/>
          <w:color w:val="000000"/>
          <w:sz w:val="24"/>
          <w:szCs w:val="24"/>
          <w:lang w:eastAsia="en-ZA"/>
        </w:rPr>
        <w:t>)</w:t>
      </w:r>
      <w:r w:rsidR="005C2571">
        <w:rPr>
          <w:rFonts w:ascii="Times New Roman" w:hAnsi="Times New Roman" w:cs="Times New Roman"/>
          <w:color w:val="000000"/>
          <w:sz w:val="24"/>
          <w:szCs w:val="24"/>
          <w:lang w:eastAsia="en-ZA"/>
        </w:rPr>
        <w:t>.</w:t>
      </w:r>
    </w:p>
    <w:p w14:paraId="35956BFC"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05C6529"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Shift</w:t>
      </w:r>
    </w:p>
    <w:p w14:paraId="33A19BBB"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lastRenderedPageBreak/>
        <w:t>Participants mainly worked 12 hour shifts when on call (38%), whilst 12% worked less than 8 hours, 21.2% worked 8 hours, 18.8% worked 12-24 hours, 4.8% worked 24-30 hours and 5.3%</w:t>
      </w:r>
      <w:r w:rsidR="005C2571">
        <w:rPr>
          <w:rFonts w:ascii="Times New Roman" w:hAnsi="Times New Roman" w:cs="Times New Roman"/>
          <w:color w:val="000000"/>
          <w:sz w:val="24"/>
          <w:szCs w:val="24"/>
          <w:lang w:eastAsia="en-ZA"/>
        </w:rPr>
        <w:t xml:space="preserve"> worked over 30 hours per shift (see Table 2</w:t>
      </w:r>
      <w:r w:rsidR="005C2571" w:rsidRPr="00994BEF">
        <w:rPr>
          <w:rFonts w:ascii="Times New Roman" w:hAnsi="Times New Roman" w:cs="Times New Roman"/>
          <w:color w:val="000000"/>
          <w:sz w:val="24"/>
          <w:szCs w:val="24"/>
          <w:lang w:eastAsia="en-ZA"/>
        </w:rPr>
        <w:t>)</w:t>
      </w:r>
      <w:r w:rsidR="005C2571">
        <w:rPr>
          <w:rFonts w:ascii="Times New Roman" w:hAnsi="Times New Roman" w:cs="Times New Roman"/>
          <w:color w:val="000000"/>
          <w:sz w:val="24"/>
          <w:szCs w:val="24"/>
          <w:lang w:eastAsia="en-ZA"/>
        </w:rPr>
        <w:t>.</w:t>
      </w:r>
    </w:p>
    <w:p w14:paraId="59E0137F"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0458E2AE" w14:textId="77777777" w:rsidR="00A0437B" w:rsidRPr="00994BEF" w:rsidRDefault="00A0437B" w:rsidP="00A0437B">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994BEF">
        <w:rPr>
          <w:rFonts w:ascii="Times New Roman" w:hAnsi="Times New Roman" w:cs="Times New Roman"/>
          <w:i/>
          <w:color w:val="000000"/>
          <w:sz w:val="24"/>
          <w:szCs w:val="24"/>
          <w:lang w:eastAsia="en-ZA"/>
        </w:rPr>
        <w:t>NSI Experiences</w:t>
      </w:r>
    </w:p>
    <w:p w14:paraId="60C8CBA9" w14:textId="3AD0C5CD" w:rsidR="00CC4C4D" w:rsidRDefault="00A0437B" w:rsidP="00A0437B">
      <w:pPr>
        <w:autoSpaceDE w:val="0"/>
        <w:autoSpaceDN w:val="0"/>
        <w:adjustRightInd w:val="0"/>
        <w:spacing w:after="0" w:line="360" w:lineRule="auto"/>
        <w:jc w:val="both"/>
        <w:rPr>
          <w:ins w:id="109" w:author="Jenna, Wing" w:date="2017-11-01T17:48:00Z"/>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More than half of the sample has acquired a needlestick injury whilst at work. In fact approximately 56.7% of participants have endured a NSI and out of this group 24% have experienced a NSI once, 15.9% have experienced it twice, 13%  have acquired NSIs three-six times and 3.8% have experienced one more than six times. However, 43.3% have not experienced a NSI whilst at work. In addition 64.9% of participants believe that there are enough NSI safety devices and interventions readily available in their workspace wh</w:t>
      </w:r>
      <w:r w:rsidR="005C2571">
        <w:rPr>
          <w:rFonts w:ascii="Times New Roman" w:hAnsi="Times New Roman" w:cs="Times New Roman"/>
          <w:color w:val="000000"/>
          <w:sz w:val="24"/>
          <w:szCs w:val="24"/>
          <w:lang w:eastAsia="en-ZA"/>
        </w:rPr>
        <w:t>ilst 35.1% believe the contrary (see Table 2</w:t>
      </w:r>
      <w:r w:rsidR="005C2571" w:rsidRPr="00994BEF">
        <w:rPr>
          <w:rFonts w:ascii="Times New Roman" w:hAnsi="Times New Roman" w:cs="Times New Roman"/>
          <w:color w:val="000000"/>
          <w:sz w:val="24"/>
          <w:szCs w:val="24"/>
          <w:lang w:eastAsia="en-ZA"/>
        </w:rPr>
        <w:t>)</w:t>
      </w:r>
      <w:r w:rsidR="005C2571">
        <w:rPr>
          <w:rFonts w:ascii="Times New Roman" w:hAnsi="Times New Roman" w:cs="Times New Roman"/>
          <w:color w:val="000000"/>
          <w:sz w:val="24"/>
          <w:szCs w:val="24"/>
          <w:lang w:eastAsia="en-ZA"/>
        </w:rPr>
        <w:t>.</w:t>
      </w:r>
    </w:p>
    <w:p w14:paraId="18DCD00B" w14:textId="201AA997" w:rsidR="00FD3CCC" w:rsidRPr="005C2571" w:rsidDel="00EC5771" w:rsidRDefault="00FD3CCC" w:rsidP="00A0437B">
      <w:pPr>
        <w:autoSpaceDE w:val="0"/>
        <w:autoSpaceDN w:val="0"/>
        <w:adjustRightInd w:val="0"/>
        <w:spacing w:after="0" w:line="360" w:lineRule="auto"/>
        <w:jc w:val="both"/>
        <w:rPr>
          <w:del w:id="110" w:author="Jenna, Wing" w:date="2017-11-01T18:36:00Z"/>
          <w:rFonts w:ascii="Times New Roman" w:hAnsi="Times New Roman" w:cs="Times New Roman"/>
          <w:color w:val="000000"/>
          <w:sz w:val="24"/>
          <w:szCs w:val="24"/>
          <w:lang w:eastAsia="en-ZA"/>
        </w:rPr>
      </w:pPr>
    </w:p>
    <w:p w14:paraId="1239EE09" w14:textId="77777777" w:rsidR="00A0437B" w:rsidRPr="005C2571" w:rsidRDefault="005C2571" w:rsidP="00A0437B">
      <w:pPr>
        <w:rPr>
          <w:rFonts w:ascii="Times New Roman" w:hAnsi="Times New Roman" w:cs="Times New Roman"/>
          <w:color w:val="222222"/>
          <w:sz w:val="24"/>
          <w:szCs w:val="24"/>
          <w:shd w:val="clear" w:color="auto" w:fill="FFFFFF"/>
          <w:lang w:eastAsia="en-ZA"/>
        </w:rPr>
      </w:pPr>
      <w:r w:rsidRPr="005C2571">
        <w:rPr>
          <w:rFonts w:ascii="Times New Roman" w:hAnsi="Times New Roman" w:cs="Times New Roman"/>
          <w:color w:val="222222"/>
          <w:sz w:val="24"/>
          <w:szCs w:val="24"/>
          <w:shd w:val="clear" w:color="auto" w:fill="FFFFFF"/>
          <w:lang w:eastAsia="en-ZA"/>
        </w:rPr>
        <w:t>Table 2. Demographics of Main Study</w:t>
      </w:r>
    </w:p>
    <w:tbl>
      <w:tblPr>
        <w:tblStyle w:val="TableGrid1"/>
        <w:tblW w:w="96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363"/>
        <w:gridCol w:w="2354"/>
        <w:gridCol w:w="2357"/>
      </w:tblGrid>
      <w:tr w:rsidR="00730C67" w:rsidRPr="00994BEF" w14:paraId="5CD5FE4E" w14:textId="77777777" w:rsidTr="001B2977">
        <w:trPr>
          <w:trHeight w:val="222"/>
        </w:trPr>
        <w:tc>
          <w:tcPr>
            <w:tcW w:w="2563" w:type="dxa"/>
          </w:tcPr>
          <w:p w14:paraId="536D885D"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Variable</w:t>
            </w:r>
          </w:p>
        </w:tc>
        <w:tc>
          <w:tcPr>
            <w:tcW w:w="2363" w:type="dxa"/>
          </w:tcPr>
          <w:p w14:paraId="2C15415C"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 xml:space="preserve">Category </w:t>
            </w:r>
          </w:p>
        </w:tc>
        <w:tc>
          <w:tcPr>
            <w:tcW w:w="2354" w:type="dxa"/>
          </w:tcPr>
          <w:p w14:paraId="46793DA3"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Frequency</w:t>
            </w:r>
          </w:p>
        </w:tc>
        <w:tc>
          <w:tcPr>
            <w:tcW w:w="2357" w:type="dxa"/>
          </w:tcPr>
          <w:p w14:paraId="343E808A"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Percentage</w:t>
            </w:r>
          </w:p>
        </w:tc>
      </w:tr>
      <w:tr w:rsidR="00730C67" w:rsidRPr="00994BEF" w14:paraId="26155B8A" w14:textId="77777777" w:rsidTr="001B2977">
        <w:trPr>
          <w:trHeight w:val="208"/>
        </w:trPr>
        <w:tc>
          <w:tcPr>
            <w:tcW w:w="2563" w:type="dxa"/>
          </w:tcPr>
          <w:p w14:paraId="1889DDD1" w14:textId="3B6E9A7C" w:rsidR="00A0437B" w:rsidRPr="001B2977" w:rsidRDefault="004B65EE" w:rsidP="00515D47">
            <w:pPr>
              <w:spacing w:after="200" w:line="276" w:lineRule="auto"/>
              <w:rPr>
                <w:rFonts w:ascii="Times New Roman" w:hAnsi="Times New Roman" w:cs="Times New Roman"/>
                <w:b/>
                <w:color w:val="222222"/>
                <w:sz w:val="24"/>
                <w:szCs w:val="24"/>
                <w:shd w:val="clear" w:color="auto" w:fill="FFFFFF"/>
                <w:lang w:eastAsia="en-ZA"/>
              </w:rPr>
            </w:pPr>
            <w:r>
              <w:rPr>
                <w:rFonts w:ascii="Times New Roman" w:hAnsi="Times New Roman" w:cs="Times New Roman"/>
                <w:b/>
                <w:color w:val="222222"/>
                <w:sz w:val="24"/>
                <w:szCs w:val="24"/>
                <w:shd w:val="clear" w:color="auto" w:fill="FFFFFF"/>
                <w:lang w:eastAsia="en-ZA"/>
              </w:rPr>
              <w:t>Gender</w:t>
            </w:r>
          </w:p>
        </w:tc>
        <w:tc>
          <w:tcPr>
            <w:tcW w:w="2363" w:type="dxa"/>
          </w:tcPr>
          <w:p w14:paraId="7C0F487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Male</w:t>
            </w:r>
          </w:p>
        </w:tc>
        <w:tc>
          <w:tcPr>
            <w:tcW w:w="2354" w:type="dxa"/>
          </w:tcPr>
          <w:p w14:paraId="715C814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54</w:t>
            </w:r>
          </w:p>
        </w:tc>
        <w:tc>
          <w:tcPr>
            <w:tcW w:w="2357" w:type="dxa"/>
          </w:tcPr>
          <w:p w14:paraId="04D9797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26</w:t>
            </w:r>
          </w:p>
        </w:tc>
      </w:tr>
      <w:tr w:rsidR="00730C67" w:rsidRPr="00994BEF" w14:paraId="5771229A" w14:textId="77777777" w:rsidTr="001B2977">
        <w:trPr>
          <w:trHeight w:val="222"/>
        </w:trPr>
        <w:tc>
          <w:tcPr>
            <w:tcW w:w="2563" w:type="dxa"/>
          </w:tcPr>
          <w:p w14:paraId="1C659567"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002142D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Female</w:t>
            </w:r>
          </w:p>
        </w:tc>
        <w:tc>
          <w:tcPr>
            <w:tcW w:w="2354" w:type="dxa"/>
          </w:tcPr>
          <w:p w14:paraId="170E3BA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153</w:t>
            </w:r>
          </w:p>
        </w:tc>
        <w:tc>
          <w:tcPr>
            <w:tcW w:w="2357" w:type="dxa"/>
          </w:tcPr>
          <w:p w14:paraId="1814223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73.6</w:t>
            </w:r>
          </w:p>
        </w:tc>
      </w:tr>
      <w:tr w:rsidR="00730C67" w:rsidRPr="00994BEF" w14:paraId="29C36BA4" w14:textId="77777777" w:rsidTr="001D3050">
        <w:trPr>
          <w:trHeight w:val="455"/>
        </w:trPr>
        <w:tc>
          <w:tcPr>
            <w:tcW w:w="2563" w:type="dxa"/>
          </w:tcPr>
          <w:p w14:paraId="53C4366F" w14:textId="77777777" w:rsidR="001D3050" w:rsidRPr="001B2977" w:rsidRDefault="001D3050" w:rsidP="00515D47">
            <w:pPr>
              <w:rPr>
                <w:rFonts w:ascii="Times New Roman" w:hAnsi="Times New Roman" w:cs="Times New Roman"/>
                <w:b/>
                <w:color w:val="222222"/>
                <w:sz w:val="24"/>
                <w:szCs w:val="24"/>
                <w:shd w:val="clear" w:color="auto" w:fill="FFFFFF"/>
                <w:lang w:eastAsia="en-ZA"/>
              </w:rPr>
            </w:pPr>
          </w:p>
        </w:tc>
        <w:tc>
          <w:tcPr>
            <w:tcW w:w="2363" w:type="dxa"/>
          </w:tcPr>
          <w:p w14:paraId="29692AE0" w14:textId="49052C46" w:rsidR="001D3050" w:rsidRPr="001B2977" w:rsidRDefault="001D3050" w:rsidP="00515D47">
            <w:pPr>
              <w:rPr>
                <w:rFonts w:ascii="Times New Roman" w:hAnsi="Times New Roman" w:cs="Times New Roman"/>
                <w:color w:val="222222"/>
                <w:sz w:val="24"/>
                <w:szCs w:val="24"/>
                <w:shd w:val="clear" w:color="auto" w:fill="FFFFFF"/>
                <w:lang w:eastAsia="en-ZA"/>
              </w:rPr>
            </w:pPr>
            <w:r>
              <w:rPr>
                <w:rFonts w:ascii="Times New Roman" w:hAnsi="Times New Roman" w:cs="Times New Roman"/>
                <w:color w:val="222222"/>
                <w:sz w:val="24"/>
                <w:szCs w:val="24"/>
                <w:shd w:val="clear" w:color="auto" w:fill="FFFFFF"/>
                <w:lang w:eastAsia="en-ZA"/>
              </w:rPr>
              <w:t>Other</w:t>
            </w:r>
          </w:p>
        </w:tc>
        <w:tc>
          <w:tcPr>
            <w:tcW w:w="2354" w:type="dxa"/>
          </w:tcPr>
          <w:p w14:paraId="429E9217" w14:textId="66804E06" w:rsidR="001D3050" w:rsidRPr="001B2977" w:rsidRDefault="001D3050" w:rsidP="00515D47">
            <w:pPr>
              <w:rPr>
                <w:rFonts w:ascii="Times New Roman" w:hAnsi="Times New Roman" w:cs="Times New Roman"/>
                <w:color w:val="222222"/>
                <w:sz w:val="24"/>
                <w:szCs w:val="24"/>
                <w:shd w:val="clear" w:color="auto" w:fill="FFFFFF"/>
                <w:lang w:eastAsia="en-ZA"/>
              </w:rPr>
            </w:pPr>
            <w:r>
              <w:rPr>
                <w:rFonts w:ascii="Times New Roman" w:hAnsi="Times New Roman" w:cs="Times New Roman"/>
                <w:color w:val="222222"/>
                <w:sz w:val="24"/>
                <w:szCs w:val="24"/>
                <w:shd w:val="clear" w:color="auto" w:fill="FFFFFF"/>
                <w:lang w:eastAsia="en-ZA"/>
              </w:rPr>
              <w:t>1</w:t>
            </w:r>
          </w:p>
        </w:tc>
        <w:tc>
          <w:tcPr>
            <w:tcW w:w="2357" w:type="dxa"/>
          </w:tcPr>
          <w:p w14:paraId="58575778" w14:textId="633E18CA" w:rsidR="001D3050" w:rsidRPr="001B2977" w:rsidRDefault="001D3050" w:rsidP="00515D47">
            <w:pPr>
              <w:rPr>
                <w:rFonts w:ascii="Times New Roman" w:hAnsi="Times New Roman" w:cs="Times New Roman"/>
                <w:color w:val="222222"/>
                <w:sz w:val="24"/>
                <w:szCs w:val="24"/>
                <w:shd w:val="clear" w:color="auto" w:fill="FFFFFF"/>
                <w:lang w:eastAsia="en-ZA"/>
              </w:rPr>
            </w:pPr>
            <w:r>
              <w:rPr>
                <w:rFonts w:ascii="Times New Roman" w:hAnsi="Times New Roman" w:cs="Times New Roman"/>
                <w:color w:val="222222"/>
                <w:sz w:val="24"/>
                <w:szCs w:val="24"/>
                <w:shd w:val="clear" w:color="auto" w:fill="FFFFFF"/>
                <w:lang w:eastAsia="en-ZA"/>
              </w:rPr>
              <w:t>0.4</w:t>
            </w:r>
          </w:p>
        </w:tc>
      </w:tr>
      <w:tr w:rsidR="00730C67" w:rsidRPr="00994BEF" w14:paraId="3033CFA3" w14:textId="77777777" w:rsidTr="001B2977">
        <w:trPr>
          <w:trHeight w:val="222"/>
        </w:trPr>
        <w:tc>
          <w:tcPr>
            <w:tcW w:w="2563" w:type="dxa"/>
          </w:tcPr>
          <w:p w14:paraId="2A4947B1"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585023D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157D024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77CDE0B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43CE0B0B" w14:textId="77777777" w:rsidTr="001B2977">
        <w:trPr>
          <w:trHeight w:val="208"/>
        </w:trPr>
        <w:tc>
          <w:tcPr>
            <w:tcW w:w="2563" w:type="dxa"/>
          </w:tcPr>
          <w:p w14:paraId="4EB1685F"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06FDDB48"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53D219AB"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3E2F9E05"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53B8BD50" w14:textId="77777777" w:rsidTr="001B2977">
        <w:trPr>
          <w:trHeight w:val="222"/>
        </w:trPr>
        <w:tc>
          <w:tcPr>
            <w:tcW w:w="2563" w:type="dxa"/>
          </w:tcPr>
          <w:p w14:paraId="528A8E0B"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Age Category</w:t>
            </w:r>
          </w:p>
        </w:tc>
        <w:tc>
          <w:tcPr>
            <w:tcW w:w="2363" w:type="dxa"/>
          </w:tcPr>
          <w:p w14:paraId="28782F2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18-29</w:t>
            </w:r>
          </w:p>
        </w:tc>
        <w:tc>
          <w:tcPr>
            <w:tcW w:w="2354" w:type="dxa"/>
          </w:tcPr>
          <w:p w14:paraId="25B618B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80</w:t>
            </w:r>
          </w:p>
        </w:tc>
        <w:tc>
          <w:tcPr>
            <w:tcW w:w="2357" w:type="dxa"/>
          </w:tcPr>
          <w:p w14:paraId="55DE7EF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38.5</w:t>
            </w:r>
          </w:p>
        </w:tc>
      </w:tr>
      <w:tr w:rsidR="00730C67" w:rsidRPr="00994BEF" w14:paraId="600A77AD" w14:textId="77777777" w:rsidTr="001B2977">
        <w:trPr>
          <w:trHeight w:val="222"/>
        </w:trPr>
        <w:tc>
          <w:tcPr>
            <w:tcW w:w="2563" w:type="dxa"/>
          </w:tcPr>
          <w:p w14:paraId="71439720"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4909AA8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30-39</w:t>
            </w:r>
          </w:p>
        </w:tc>
        <w:tc>
          <w:tcPr>
            <w:tcW w:w="2354" w:type="dxa"/>
          </w:tcPr>
          <w:p w14:paraId="12DEBE5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67</w:t>
            </w:r>
          </w:p>
        </w:tc>
        <w:tc>
          <w:tcPr>
            <w:tcW w:w="2357" w:type="dxa"/>
          </w:tcPr>
          <w:p w14:paraId="063951F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32.2</w:t>
            </w:r>
          </w:p>
        </w:tc>
      </w:tr>
      <w:tr w:rsidR="00730C67" w:rsidRPr="00994BEF" w14:paraId="575B8BD8" w14:textId="77777777" w:rsidTr="001B2977">
        <w:trPr>
          <w:trHeight w:val="208"/>
        </w:trPr>
        <w:tc>
          <w:tcPr>
            <w:tcW w:w="2563" w:type="dxa"/>
          </w:tcPr>
          <w:p w14:paraId="0C9E06DC"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2579E5B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40-49</w:t>
            </w:r>
          </w:p>
        </w:tc>
        <w:tc>
          <w:tcPr>
            <w:tcW w:w="2354" w:type="dxa"/>
          </w:tcPr>
          <w:p w14:paraId="506D5A8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30</w:t>
            </w:r>
          </w:p>
        </w:tc>
        <w:tc>
          <w:tcPr>
            <w:tcW w:w="2357" w:type="dxa"/>
          </w:tcPr>
          <w:p w14:paraId="0E36620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14.4</w:t>
            </w:r>
          </w:p>
        </w:tc>
      </w:tr>
      <w:tr w:rsidR="00730C67" w:rsidRPr="00994BEF" w14:paraId="35A09833" w14:textId="77777777" w:rsidTr="001B2977">
        <w:trPr>
          <w:trHeight w:val="222"/>
        </w:trPr>
        <w:tc>
          <w:tcPr>
            <w:tcW w:w="2563" w:type="dxa"/>
          </w:tcPr>
          <w:p w14:paraId="6E10CD7C"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15A7FD1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50+</w:t>
            </w:r>
          </w:p>
        </w:tc>
        <w:tc>
          <w:tcPr>
            <w:tcW w:w="2354" w:type="dxa"/>
          </w:tcPr>
          <w:p w14:paraId="68A53CA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31</w:t>
            </w:r>
          </w:p>
        </w:tc>
        <w:tc>
          <w:tcPr>
            <w:tcW w:w="2357" w:type="dxa"/>
          </w:tcPr>
          <w:p w14:paraId="261603E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14.9</w:t>
            </w:r>
          </w:p>
        </w:tc>
      </w:tr>
      <w:tr w:rsidR="00730C67" w:rsidRPr="00994BEF" w14:paraId="464DEEB5" w14:textId="77777777" w:rsidTr="001B2977">
        <w:trPr>
          <w:trHeight w:val="222"/>
        </w:trPr>
        <w:tc>
          <w:tcPr>
            <w:tcW w:w="2563" w:type="dxa"/>
          </w:tcPr>
          <w:p w14:paraId="6CFBA9DA"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0DAFFB6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334D0F0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2E45C97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4A857A1A" w14:textId="77777777" w:rsidTr="001B2977">
        <w:trPr>
          <w:trHeight w:val="208"/>
        </w:trPr>
        <w:tc>
          <w:tcPr>
            <w:tcW w:w="2563" w:type="dxa"/>
          </w:tcPr>
          <w:p w14:paraId="36CB7CDB"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3781B500"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060999DE"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39609D76"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36C345D3" w14:textId="77777777" w:rsidTr="001B2977">
        <w:trPr>
          <w:trHeight w:val="222"/>
        </w:trPr>
        <w:tc>
          <w:tcPr>
            <w:tcW w:w="2563" w:type="dxa"/>
          </w:tcPr>
          <w:p w14:paraId="7DAA2729"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commentRangeStart w:id="111"/>
            <w:r w:rsidRPr="001B2977">
              <w:rPr>
                <w:rFonts w:ascii="Times New Roman" w:hAnsi="Times New Roman" w:cs="Times New Roman"/>
                <w:b/>
                <w:color w:val="222222"/>
                <w:sz w:val="24"/>
                <w:szCs w:val="24"/>
                <w:shd w:val="clear" w:color="auto" w:fill="FFFFFF"/>
                <w:lang w:eastAsia="en-ZA"/>
              </w:rPr>
              <w:t>Race</w:t>
            </w:r>
            <w:commentRangeEnd w:id="111"/>
            <w:r w:rsidR="00FF1786">
              <w:rPr>
                <w:rStyle w:val="CommentReference"/>
                <w:lang w:eastAsia="en-ZA"/>
              </w:rPr>
              <w:commentReference w:id="111"/>
            </w:r>
          </w:p>
        </w:tc>
        <w:tc>
          <w:tcPr>
            <w:tcW w:w="2363" w:type="dxa"/>
          </w:tcPr>
          <w:p w14:paraId="03AD496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Black</w:t>
            </w:r>
          </w:p>
        </w:tc>
        <w:tc>
          <w:tcPr>
            <w:tcW w:w="2354" w:type="dxa"/>
          </w:tcPr>
          <w:p w14:paraId="29E6CC6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118</w:t>
            </w:r>
          </w:p>
        </w:tc>
        <w:tc>
          <w:tcPr>
            <w:tcW w:w="2357" w:type="dxa"/>
          </w:tcPr>
          <w:p w14:paraId="163CD4F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56.7</w:t>
            </w:r>
          </w:p>
        </w:tc>
      </w:tr>
      <w:tr w:rsidR="00730C67" w:rsidRPr="00994BEF" w14:paraId="656A1BE0" w14:textId="77777777" w:rsidTr="001B2977">
        <w:trPr>
          <w:trHeight w:val="222"/>
        </w:trPr>
        <w:tc>
          <w:tcPr>
            <w:tcW w:w="2563" w:type="dxa"/>
          </w:tcPr>
          <w:p w14:paraId="7C5A82AB"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3753E437"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White</w:t>
            </w:r>
          </w:p>
        </w:tc>
        <w:tc>
          <w:tcPr>
            <w:tcW w:w="2354" w:type="dxa"/>
          </w:tcPr>
          <w:p w14:paraId="2866E2D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49</w:t>
            </w:r>
          </w:p>
        </w:tc>
        <w:tc>
          <w:tcPr>
            <w:tcW w:w="2357" w:type="dxa"/>
          </w:tcPr>
          <w:p w14:paraId="0E18B87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23.6</w:t>
            </w:r>
          </w:p>
        </w:tc>
      </w:tr>
      <w:tr w:rsidR="00730C67" w:rsidRPr="00994BEF" w14:paraId="48D4049A" w14:textId="77777777" w:rsidTr="001B2977">
        <w:trPr>
          <w:trHeight w:val="208"/>
        </w:trPr>
        <w:tc>
          <w:tcPr>
            <w:tcW w:w="2563" w:type="dxa"/>
          </w:tcPr>
          <w:p w14:paraId="32BC4E5F"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D175ED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Coloured</w:t>
            </w:r>
          </w:p>
        </w:tc>
        <w:tc>
          <w:tcPr>
            <w:tcW w:w="2354" w:type="dxa"/>
          </w:tcPr>
          <w:p w14:paraId="049F21A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w:t>
            </w:r>
          </w:p>
        </w:tc>
        <w:tc>
          <w:tcPr>
            <w:tcW w:w="2357" w:type="dxa"/>
          </w:tcPr>
          <w:p w14:paraId="67DA9D5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6.3</w:t>
            </w:r>
          </w:p>
        </w:tc>
      </w:tr>
      <w:tr w:rsidR="00730C67" w:rsidRPr="00994BEF" w14:paraId="4356A5AC" w14:textId="77777777" w:rsidTr="001B2977">
        <w:trPr>
          <w:trHeight w:val="222"/>
        </w:trPr>
        <w:tc>
          <w:tcPr>
            <w:tcW w:w="2563" w:type="dxa"/>
          </w:tcPr>
          <w:p w14:paraId="08C15F8A"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D7AF19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Indian</w:t>
            </w:r>
          </w:p>
        </w:tc>
        <w:tc>
          <w:tcPr>
            <w:tcW w:w="2354" w:type="dxa"/>
          </w:tcPr>
          <w:p w14:paraId="70924FF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w:t>
            </w:r>
          </w:p>
        </w:tc>
        <w:tc>
          <w:tcPr>
            <w:tcW w:w="2357" w:type="dxa"/>
          </w:tcPr>
          <w:p w14:paraId="3812C685"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9.6</w:t>
            </w:r>
          </w:p>
        </w:tc>
      </w:tr>
      <w:tr w:rsidR="00730C67" w:rsidRPr="00994BEF" w14:paraId="0FFCE283" w14:textId="77777777" w:rsidTr="001B2977">
        <w:trPr>
          <w:trHeight w:val="222"/>
        </w:trPr>
        <w:tc>
          <w:tcPr>
            <w:tcW w:w="2563" w:type="dxa"/>
          </w:tcPr>
          <w:p w14:paraId="6E1E8AA7"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24BA1A5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Asian</w:t>
            </w:r>
          </w:p>
        </w:tc>
        <w:tc>
          <w:tcPr>
            <w:tcW w:w="2354" w:type="dxa"/>
          </w:tcPr>
          <w:p w14:paraId="12911DD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w:t>
            </w:r>
          </w:p>
        </w:tc>
        <w:tc>
          <w:tcPr>
            <w:tcW w:w="2357" w:type="dxa"/>
          </w:tcPr>
          <w:p w14:paraId="6432E80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1.9</w:t>
            </w:r>
          </w:p>
        </w:tc>
      </w:tr>
      <w:tr w:rsidR="00730C67" w:rsidRPr="00994BEF" w14:paraId="131192B5" w14:textId="77777777" w:rsidTr="001B2977">
        <w:trPr>
          <w:trHeight w:val="208"/>
        </w:trPr>
        <w:tc>
          <w:tcPr>
            <w:tcW w:w="2563" w:type="dxa"/>
          </w:tcPr>
          <w:p w14:paraId="738A805F"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236BB2F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Other</w:t>
            </w:r>
          </w:p>
        </w:tc>
        <w:tc>
          <w:tcPr>
            <w:tcW w:w="2354" w:type="dxa"/>
          </w:tcPr>
          <w:p w14:paraId="75BDDB0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w:t>
            </w:r>
          </w:p>
        </w:tc>
        <w:tc>
          <w:tcPr>
            <w:tcW w:w="2357" w:type="dxa"/>
          </w:tcPr>
          <w:p w14:paraId="0F88EDA5"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1.9</w:t>
            </w:r>
          </w:p>
        </w:tc>
      </w:tr>
      <w:tr w:rsidR="00730C67" w:rsidRPr="00994BEF" w14:paraId="4C88D6B8" w14:textId="77777777" w:rsidTr="001B2977">
        <w:trPr>
          <w:trHeight w:val="222"/>
        </w:trPr>
        <w:tc>
          <w:tcPr>
            <w:tcW w:w="2563" w:type="dxa"/>
          </w:tcPr>
          <w:p w14:paraId="2435F356"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44C4EBF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519CD4F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08A21193"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3AD802BB" w14:textId="77777777" w:rsidTr="001B2977">
        <w:trPr>
          <w:trHeight w:val="222"/>
        </w:trPr>
        <w:tc>
          <w:tcPr>
            <w:tcW w:w="2563" w:type="dxa"/>
          </w:tcPr>
          <w:p w14:paraId="38A23207"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41660093"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0130CC91"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48247CE4"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1EAF122D" w14:textId="77777777" w:rsidTr="001B2977">
        <w:trPr>
          <w:trHeight w:val="208"/>
        </w:trPr>
        <w:tc>
          <w:tcPr>
            <w:tcW w:w="2563" w:type="dxa"/>
          </w:tcPr>
          <w:p w14:paraId="0BEDA551"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Home Language</w:t>
            </w:r>
          </w:p>
        </w:tc>
        <w:tc>
          <w:tcPr>
            <w:tcW w:w="2363" w:type="dxa"/>
          </w:tcPr>
          <w:p w14:paraId="36EBBEB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English</w:t>
            </w:r>
          </w:p>
        </w:tc>
        <w:tc>
          <w:tcPr>
            <w:tcW w:w="2354" w:type="dxa"/>
          </w:tcPr>
          <w:p w14:paraId="0CFF2A8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76</w:t>
            </w:r>
          </w:p>
        </w:tc>
        <w:tc>
          <w:tcPr>
            <w:tcW w:w="2357" w:type="dxa"/>
          </w:tcPr>
          <w:p w14:paraId="340E2BB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36.5</w:t>
            </w:r>
          </w:p>
        </w:tc>
      </w:tr>
      <w:tr w:rsidR="00730C67" w:rsidRPr="00994BEF" w14:paraId="2CAAFB92" w14:textId="77777777" w:rsidTr="001B2977">
        <w:trPr>
          <w:trHeight w:val="222"/>
        </w:trPr>
        <w:tc>
          <w:tcPr>
            <w:tcW w:w="2563" w:type="dxa"/>
          </w:tcPr>
          <w:p w14:paraId="3D58F8E7"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1951845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Afrikaans</w:t>
            </w:r>
          </w:p>
        </w:tc>
        <w:tc>
          <w:tcPr>
            <w:tcW w:w="2354" w:type="dxa"/>
          </w:tcPr>
          <w:p w14:paraId="674FEAC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17</w:t>
            </w:r>
          </w:p>
        </w:tc>
        <w:tc>
          <w:tcPr>
            <w:tcW w:w="2357" w:type="dxa"/>
          </w:tcPr>
          <w:p w14:paraId="7FEFC6C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8.2</w:t>
            </w:r>
          </w:p>
        </w:tc>
      </w:tr>
      <w:tr w:rsidR="00730C67" w:rsidRPr="00994BEF" w14:paraId="2CEB6C2A" w14:textId="77777777" w:rsidTr="001B2977">
        <w:trPr>
          <w:trHeight w:val="222"/>
        </w:trPr>
        <w:tc>
          <w:tcPr>
            <w:tcW w:w="2563" w:type="dxa"/>
          </w:tcPr>
          <w:p w14:paraId="3681D9FF"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2E94C9D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IsiZulu</w:t>
            </w:r>
          </w:p>
        </w:tc>
        <w:tc>
          <w:tcPr>
            <w:tcW w:w="2354" w:type="dxa"/>
          </w:tcPr>
          <w:p w14:paraId="1D0F9AB7"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37</w:t>
            </w:r>
          </w:p>
        </w:tc>
        <w:tc>
          <w:tcPr>
            <w:tcW w:w="2357" w:type="dxa"/>
          </w:tcPr>
          <w:p w14:paraId="7AAF2A0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17.8</w:t>
            </w:r>
          </w:p>
        </w:tc>
      </w:tr>
      <w:tr w:rsidR="00730C67" w:rsidRPr="00994BEF" w14:paraId="517481FE" w14:textId="77777777" w:rsidTr="001B2977">
        <w:trPr>
          <w:trHeight w:val="208"/>
        </w:trPr>
        <w:tc>
          <w:tcPr>
            <w:tcW w:w="2563" w:type="dxa"/>
          </w:tcPr>
          <w:p w14:paraId="5EA14E37"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6D426E57"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IsiXhosa</w:t>
            </w:r>
          </w:p>
        </w:tc>
        <w:tc>
          <w:tcPr>
            <w:tcW w:w="2354" w:type="dxa"/>
          </w:tcPr>
          <w:p w14:paraId="2890020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w:t>
            </w:r>
          </w:p>
        </w:tc>
        <w:tc>
          <w:tcPr>
            <w:tcW w:w="2357" w:type="dxa"/>
          </w:tcPr>
          <w:p w14:paraId="37ABB61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3.8</w:t>
            </w:r>
          </w:p>
        </w:tc>
      </w:tr>
      <w:tr w:rsidR="00730C67" w:rsidRPr="00994BEF" w14:paraId="4FA8E204" w14:textId="77777777" w:rsidTr="001B2977">
        <w:trPr>
          <w:trHeight w:val="222"/>
        </w:trPr>
        <w:tc>
          <w:tcPr>
            <w:tcW w:w="2563" w:type="dxa"/>
          </w:tcPr>
          <w:p w14:paraId="7DABC29D" w14:textId="66B6EF9F"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4155FCF8" w14:textId="4480EE03"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Sepedi</w:t>
            </w:r>
          </w:p>
        </w:tc>
        <w:tc>
          <w:tcPr>
            <w:tcW w:w="2354" w:type="dxa"/>
          </w:tcPr>
          <w:p w14:paraId="1AD67A5B" w14:textId="5C0D21F0"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17</w:t>
            </w:r>
          </w:p>
        </w:tc>
        <w:tc>
          <w:tcPr>
            <w:tcW w:w="2357" w:type="dxa"/>
          </w:tcPr>
          <w:p w14:paraId="3120BAB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8.2</w:t>
            </w:r>
          </w:p>
        </w:tc>
      </w:tr>
      <w:tr w:rsidR="00730C67" w:rsidRPr="00994BEF" w14:paraId="10D23329" w14:textId="77777777" w:rsidTr="001B2977">
        <w:trPr>
          <w:trHeight w:val="222"/>
        </w:trPr>
        <w:tc>
          <w:tcPr>
            <w:tcW w:w="2563" w:type="dxa"/>
          </w:tcPr>
          <w:p w14:paraId="1CF388E0" w14:textId="363E1AAE"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45D6AF8C" w14:textId="0D9DE3D4"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Setswana</w:t>
            </w:r>
          </w:p>
        </w:tc>
        <w:tc>
          <w:tcPr>
            <w:tcW w:w="2354" w:type="dxa"/>
          </w:tcPr>
          <w:p w14:paraId="5819743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w:t>
            </w:r>
          </w:p>
        </w:tc>
        <w:tc>
          <w:tcPr>
            <w:tcW w:w="2357" w:type="dxa"/>
          </w:tcPr>
          <w:p w14:paraId="638C1A1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6.3</w:t>
            </w:r>
          </w:p>
        </w:tc>
      </w:tr>
      <w:tr w:rsidR="00730C67" w:rsidRPr="00994BEF" w14:paraId="434C8E07" w14:textId="77777777" w:rsidTr="001B2977">
        <w:trPr>
          <w:trHeight w:val="208"/>
        </w:trPr>
        <w:tc>
          <w:tcPr>
            <w:tcW w:w="2563" w:type="dxa"/>
          </w:tcPr>
          <w:p w14:paraId="6B016BF5" w14:textId="7D39E55F" w:rsidR="00A0437B" w:rsidRPr="001B2977" w:rsidRDefault="00730C67" w:rsidP="00515D47">
            <w:pPr>
              <w:spacing w:after="200" w:line="276" w:lineRule="auto"/>
              <w:rPr>
                <w:rFonts w:ascii="Times New Roman" w:hAnsi="Times New Roman" w:cs="Times New Roman"/>
                <w:b/>
                <w:color w:val="222222"/>
                <w:sz w:val="24"/>
                <w:szCs w:val="24"/>
                <w:shd w:val="clear" w:color="auto" w:fill="FFFFFF"/>
                <w:lang w:eastAsia="en-ZA"/>
              </w:rPr>
            </w:pPr>
            <w:ins w:id="112" w:author="Jenna, Wing" w:date="2017-11-01T19:57:00Z">
              <w:r w:rsidRPr="00730C67">
                <w:rPr>
                  <w:rFonts w:ascii="Times New Roman" w:hAnsi="Times New Roman" w:cs="Times New Roman"/>
                  <w:noProof/>
                  <w:color w:val="222222"/>
                  <w:sz w:val="24"/>
                  <w:szCs w:val="24"/>
                  <w:shd w:val="clear" w:color="auto" w:fill="FFFFFF"/>
                  <w:lang w:val="en-ZA" w:eastAsia="en-ZA"/>
                </w:rPr>
                <mc:AlternateContent>
                  <mc:Choice Requires="wps">
                    <w:drawing>
                      <wp:anchor distT="45720" distB="45720" distL="114300" distR="114300" simplePos="0" relativeHeight="251726848" behindDoc="0" locked="0" layoutInCell="1" allowOverlap="1" wp14:anchorId="1228F3A2" wp14:editId="52A5CEBB">
                        <wp:simplePos x="0" y="0"/>
                        <wp:positionH relativeFrom="column">
                          <wp:posOffset>-49530</wp:posOffset>
                        </wp:positionH>
                        <wp:positionV relativeFrom="paragraph">
                          <wp:posOffset>-349250</wp:posOffset>
                        </wp:positionV>
                        <wp:extent cx="3257550" cy="333375"/>
                        <wp:effectExtent l="0" t="0" r="0" b="952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33375"/>
                                </a:xfrm>
                                <a:prstGeom prst="rect">
                                  <a:avLst/>
                                </a:prstGeom>
                                <a:solidFill>
                                  <a:srgbClr val="FFFFFF"/>
                                </a:solidFill>
                                <a:ln w="9525">
                                  <a:noFill/>
                                  <a:miter lim="800000"/>
                                  <a:headEnd/>
                                  <a:tailEnd/>
                                </a:ln>
                              </wps:spPr>
                              <wps:txbx>
                                <w:txbxContent>
                                  <w:p w14:paraId="3EADEC53" w14:textId="6FD38EDB" w:rsidR="00F61870" w:rsidRPr="005C2571" w:rsidRDefault="00F61870" w:rsidP="00730C67">
                                    <w:pPr>
                                      <w:rPr>
                                        <w:ins w:id="113" w:author="Jenna, Wing" w:date="2017-11-01T19:58:00Z"/>
                                        <w:rFonts w:ascii="Times New Roman" w:hAnsi="Times New Roman" w:cs="Times New Roman"/>
                                        <w:color w:val="222222"/>
                                        <w:sz w:val="24"/>
                                        <w:szCs w:val="24"/>
                                        <w:shd w:val="clear" w:color="auto" w:fill="FFFFFF"/>
                                        <w:lang w:eastAsia="en-ZA"/>
                                      </w:rPr>
                                    </w:pPr>
                                    <w:ins w:id="114" w:author="Jenna, Wing" w:date="2017-11-01T19:58:00Z">
                                      <w:r w:rsidRPr="005C2571">
                                        <w:rPr>
                                          <w:rFonts w:ascii="Times New Roman" w:hAnsi="Times New Roman" w:cs="Times New Roman"/>
                                          <w:color w:val="222222"/>
                                          <w:sz w:val="24"/>
                                          <w:szCs w:val="24"/>
                                          <w:shd w:val="clear" w:color="auto" w:fill="FFFFFF"/>
                                          <w:lang w:eastAsia="en-ZA"/>
                                        </w:rPr>
                                        <w:t>Table 2. Demographics of Main Study</w:t>
                                      </w:r>
                                      <w:r>
                                        <w:rPr>
                                          <w:rFonts w:ascii="Times New Roman" w:hAnsi="Times New Roman" w:cs="Times New Roman"/>
                                          <w:color w:val="222222"/>
                                          <w:sz w:val="24"/>
                                          <w:szCs w:val="24"/>
                                          <w:shd w:val="clear" w:color="auto" w:fill="FFFFFF"/>
                                          <w:lang w:eastAsia="en-ZA"/>
                                        </w:rPr>
                                        <w:t xml:space="preserve"> continued</w:t>
                                      </w:r>
                                    </w:ins>
                                  </w:p>
                                  <w:p w14:paraId="5853D72F" w14:textId="1C13CD0B" w:rsidR="00F61870" w:rsidRDefault="00F61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28F3A2" id="_x0000_s1027" type="#_x0000_t202" style="position:absolute;margin-left:-3.9pt;margin-top:-27.5pt;width:256.5pt;height:26.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" stroked="f">
                        <v:textbox>
                          <w:txbxContent>
                            <w:p w14:paraId="3EADEC53" w14:textId="6FD38EDB" w:rsidR="00F61870" w:rsidRPr="005C2571" w:rsidRDefault="00F61870" w:rsidP="00730C67">
                              <w:pPr>
                                <w:rPr>
                                  <w:ins w:id="188" w:author="Jenna, Wing" w:date="2017-11-01T19:58:00Z"/>
                                  <w:rFonts w:ascii="Times New Roman" w:hAnsi="Times New Roman" w:cs="Times New Roman"/>
                                  <w:color w:val="222222"/>
                                  <w:sz w:val="24"/>
                                  <w:szCs w:val="24"/>
                                  <w:shd w:val="clear" w:color="auto" w:fill="FFFFFF"/>
                                  <w:lang w:eastAsia="en-ZA"/>
                                </w:rPr>
                              </w:pPr>
                              <w:ins w:id="189" w:author="Jenna, Wing" w:date="2017-11-01T19:58:00Z">
                                <w:r w:rsidRPr="005C2571">
                                  <w:rPr>
                                    <w:rFonts w:ascii="Times New Roman" w:hAnsi="Times New Roman" w:cs="Times New Roman"/>
                                    <w:color w:val="222222"/>
                                    <w:sz w:val="24"/>
                                    <w:szCs w:val="24"/>
                                    <w:shd w:val="clear" w:color="auto" w:fill="FFFFFF"/>
                                    <w:lang w:eastAsia="en-ZA"/>
                                  </w:rPr>
                                  <w:t>Table 2. Demographics of Main Study</w:t>
                                </w:r>
                                <w:r>
                                  <w:rPr>
                                    <w:rFonts w:ascii="Times New Roman" w:hAnsi="Times New Roman" w:cs="Times New Roman"/>
                                    <w:color w:val="222222"/>
                                    <w:sz w:val="24"/>
                                    <w:szCs w:val="24"/>
                                    <w:shd w:val="clear" w:color="auto" w:fill="FFFFFF"/>
                                    <w:lang w:eastAsia="en-ZA"/>
                                  </w:rPr>
                                  <w:t xml:space="preserve"> continued</w:t>
                                </w:r>
                              </w:ins>
                            </w:p>
                            <w:p w14:paraId="5853D72F" w14:textId="1C13CD0B" w:rsidR="00F61870" w:rsidRDefault="00F61870"/>
                          </w:txbxContent>
                        </v:textbox>
                      </v:shape>
                    </w:pict>
                  </mc:Fallback>
                </mc:AlternateContent>
              </w:r>
            </w:ins>
          </w:p>
        </w:tc>
        <w:tc>
          <w:tcPr>
            <w:tcW w:w="2363" w:type="dxa"/>
          </w:tcPr>
          <w:p w14:paraId="30977B75" w14:textId="5543F80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Sesotho</w:t>
            </w:r>
          </w:p>
        </w:tc>
        <w:tc>
          <w:tcPr>
            <w:tcW w:w="2354" w:type="dxa"/>
          </w:tcPr>
          <w:p w14:paraId="3E680F3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w:t>
            </w:r>
          </w:p>
        </w:tc>
        <w:tc>
          <w:tcPr>
            <w:tcW w:w="2357" w:type="dxa"/>
          </w:tcPr>
          <w:p w14:paraId="391DB243"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3.8</w:t>
            </w:r>
          </w:p>
        </w:tc>
      </w:tr>
      <w:tr w:rsidR="00730C67" w:rsidRPr="00994BEF" w14:paraId="126341AC" w14:textId="77777777" w:rsidTr="001B2977">
        <w:trPr>
          <w:trHeight w:val="222"/>
        </w:trPr>
        <w:tc>
          <w:tcPr>
            <w:tcW w:w="2563" w:type="dxa"/>
          </w:tcPr>
          <w:p w14:paraId="6AF18CA4"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4FAD513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Xistonga</w:t>
            </w:r>
          </w:p>
        </w:tc>
        <w:tc>
          <w:tcPr>
            <w:tcW w:w="2354" w:type="dxa"/>
          </w:tcPr>
          <w:p w14:paraId="4711522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w:t>
            </w:r>
          </w:p>
        </w:tc>
        <w:tc>
          <w:tcPr>
            <w:tcW w:w="2357" w:type="dxa"/>
          </w:tcPr>
          <w:p w14:paraId="7E8A156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3.8</w:t>
            </w:r>
          </w:p>
        </w:tc>
      </w:tr>
      <w:tr w:rsidR="00730C67" w:rsidRPr="00994BEF" w14:paraId="729917FB" w14:textId="77777777" w:rsidTr="001B2977">
        <w:trPr>
          <w:trHeight w:val="222"/>
        </w:trPr>
        <w:tc>
          <w:tcPr>
            <w:tcW w:w="2563" w:type="dxa"/>
          </w:tcPr>
          <w:p w14:paraId="04DB1AB6"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649C669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SiSwati</w:t>
            </w:r>
          </w:p>
        </w:tc>
        <w:tc>
          <w:tcPr>
            <w:tcW w:w="2354" w:type="dxa"/>
          </w:tcPr>
          <w:p w14:paraId="5F17E08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w:t>
            </w:r>
          </w:p>
        </w:tc>
        <w:tc>
          <w:tcPr>
            <w:tcW w:w="2357" w:type="dxa"/>
          </w:tcPr>
          <w:p w14:paraId="320E888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1.4</w:t>
            </w:r>
          </w:p>
        </w:tc>
      </w:tr>
      <w:tr w:rsidR="00730C67" w:rsidRPr="00994BEF" w14:paraId="0D00F475" w14:textId="77777777" w:rsidTr="001B2977">
        <w:trPr>
          <w:trHeight w:val="208"/>
        </w:trPr>
        <w:tc>
          <w:tcPr>
            <w:tcW w:w="2563" w:type="dxa"/>
          </w:tcPr>
          <w:p w14:paraId="7639F011" w14:textId="44DEAA82"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27BBADF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Tshivenda</w:t>
            </w:r>
          </w:p>
        </w:tc>
        <w:tc>
          <w:tcPr>
            <w:tcW w:w="2354" w:type="dxa"/>
          </w:tcPr>
          <w:p w14:paraId="660EBFD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w:t>
            </w:r>
          </w:p>
        </w:tc>
        <w:tc>
          <w:tcPr>
            <w:tcW w:w="2357" w:type="dxa"/>
          </w:tcPr>
          <w:p w14:paraId="5EE186E5"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4.8</w:t>
            </w:r>
          </w:p>
        </w:tc>
      </w:tr>
      <w:tr w:rsidR="00730C67" w:rsidRPr="00994BEF" w14:paraId="0270D310" w14:textId="77777777" w:rsidTr="001B2977">
        <w:trPr>
          <w:trHeight w:val="222"/>
        </w:trPr>
        <w:tc>
          <w:tcPr>
            <w:tcW w:w="2563" w:type="dxa"/>
          </w:tcPr>
          <w:p w14:paraId="78AEEA3E"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695D4023"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IsiNdebele</w:t>
            </w:r>
          </w:p>
        </w:tc>
        <w:tc>
          <w:tcPr>
            <w:tcW w:w="2354" w:type="dxa"/>
          </w:tcPr>
          <w:p w14:paraId="3972630B" w14:textId="67F5666B"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w:t>
            </w:r>
          </w:p>
        </w:tc>
        <w:tc>
          <w:tcPr>
            <w:tcW w:w="2357" w:type="dxa"/>
          </w:tcPr>
          <w:p w14:paraId="744E7F26" w14:textId="3254BA4B"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0.5</w:t>
            </w:r>
          </w:p>
        </w:tc>
      </w:tr>
      <w:tr w:rsidR="00730C67" w:rsidRPr="00994BEF" w14:paraId="3049A818" w14:textId="77777777" w:rsidTr="001B2977">
        <w:trPr>
          <w:trHeight w:val="222"/>
        </w:trPr>
        <w:tc>
          <w:tcPr>
            <w:tcW w:w="2563" w:type="dxa"/>
          </w:tcPr>
          <w:p w14:paraId="3D5DC2D6"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5108642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Other</w:t>
            </w:r>
          </w:p>
        </w:tc>
        <w:tc>
          <w:tcPr>
            <w:tcW w:w="2354" w:type="dxa"/>
          </w:tcPr>
          <w:p w14:paraId="49F75043"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w:t>
            </w:r>
          </w:p>
        </w:tc>
        <w:tc>
          <w:tcPr>
            <w:tcW w:w="2357" w:type="dxa"/>
          </w:tcPr>
          <w:p w14:paraId="2FCEEC3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48</w:t>
            </w:r>
          </w:p>
        </w:tc>
      </w:tr>
      <w:tr w:rsidR="00730C67" w:rsidRPr="00994BEF" w14:paraId="0ABCBEBD" w14:textId="77777777" w:rsidTr="001B2977">
        <w:trPr>
          <w:trHeight w:val="208"/>
        </w:trPr>
        <w:tc>
          <w:tcPr>
            <w:tcW w:w="2563" w:type="dxa"/>
          </w:tcPr>
          <w:p w14:paraId="14C26295"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004CBB0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1AAEFD2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46321782" w14:textId="68F9A204"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39BF4F86" w14:textId="77777777" w:rsidTr="001B2977">
        <w:trPr>
          <w:trHeight w:val="222"/>
        </w:trPr>
        <w:tc>
          <w:tcPr>
            <w:tcW w:w="2563" w:type="dxa"/>
          </w:tcPr>
          <w:p w14:paraId="05EDFC8E"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15FE874A"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6098E218" w14:textId="679FE45B"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6426A61B"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210050C6" w14:textId="77777777" w:rsidTr="001B2977">
        <w:trPr>
          <w:trHeight w:val="222"/>
        </w:trPr>
        <w:tc>
          <w:tcPr>
            <w:tcW w:w="2563" w:type="dxa"/>
          </w:tcPr>
          <w:p w14:paraId="7B5A88DD"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Job Title</w:t>
            </w:r>
          </w:p>
        </w:tc>
        <w:tc>
          <w:tcPr>
            <w:tcW w:w="2363" w:type="dxa"/>
          </w:tcPr>
          <w:p w14:paraId="5B41878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Med Student</w:t>
            </w:r>
          </w:p>
        </w:tc>
        <w:tc>
          <w:tcPr>
            <w:tcW w:w="2354" w:type="dxa"/>
          </w:tcPr>
          <w:p w14:paraId="7BF97958" w14:textId="32C70E93"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w:t>
            </w:r>
          </w:p>
        </w:tc>
        <w:tc>
          <w:tcPr>
            <w:tcW w:w="2357" w:type="dxa"/>
          </w:tcPr>
          <w:p w14:paraId="2CB1185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9.6</w:t>
            </w:r>
          </w:p>
        </w:tc>
      </w:tr>
      <w:tr w:rsidR="00730C67" w:rsidRPr="00994BEF" w14:paraId="20530F22" w14:textId="77777777" w:rsidTr="001B2977">
        <w:trPr>
          <w:trHeight w:val="208"/>
        </w:trPr>
        <w:tc>
          <w:tcPr>
            <w:tcW w:w="2563" w:type="dxa"/>
          </w:tcPr>
          <w:p w14:paraId="24277D1F"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19F7C2CA" w14:textId="66BACE49"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Med Intern</w:t>
            </w:r>
          </w:p>
        </w:tc>
        <w:tc>
          <w:tcPr>
            <w:tcW w:w="2354" w:type="dxa"/>
          </w:tcPr>
          <w:p w14:paraId="50F87F85" w14:textId="7413657D"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27</w:t>
            </w:r>
          </w:p>
        </w:tc>
        <w:tc>
          <w:tcPr>
            <w:tcW w:w="2357" w:type="dxa"/>
          </w:tcPr>
          <w:p w14:paraId="6840FDB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w:t>
            </w:r>
          </w:p>
        </w:tc>
      </w:tr>
      <w:tr w:rsidR="00730C67" w:rsidRPr="00994BEF" w14:paraId="611F8554" w14:textId="77777777" w:rsidTr="001B2977">
        <w:trPr>
          <w:trHeight w:val="222"/>
        </w:trPr>
        <w:tc>
          <w:tcPr>
            <w:tcW w:w="2563" w:type="dxa"/>
          </w:tcPr>
          <w:p w14:paraId="2D784C2A"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B0EC5A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Medical Officer</w:t>
            </w:r>
          </w:p>
        </w:tc>
        <w:tc>
          <w:tcPr>
            <w:tcW w:w="2354" w:type="dxa"/>
          </w:tcPr>
          <w:p w14:paraId="00C205D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21</w:t>
            </w:r>
          </w:p>
        </w:tc>
        <w:tc>
          <w:tcPr>
            <w:tcW w:w="2357" w:type="dxa"/>
          </w:tcPr>
          <w:p w14:paraId="2E67D9E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10.1</w:t>
            </w:r>
          </w:p>
        </w:tc>
      </w:tr>
      <w:tr w:rsidR="00730C67" w:rsidRPr="00994BEF" w14:paraId="7241FA14" w14:textId="77777777" w:rsidTr="001B2977">
        <w:trPr>
          <w:trHeight w:val="222"/>
        </w:trPr>
        <w:tc>
          <w:tcPr>
            <w:tcW w:w="2563" w:type="dxa"/>
          </w:tcPr>
          <w:p w14:paraId="114ACA03"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D3492D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Registrar</w:t>
            </w:r>
          </w:p>
        </w:tc>
        <w:tc>
          <w:tcPr>
            <w:tcW w:w="2354" w:type="dxa"/>
          </w:tcPr>
          <w:p w14:paraId="64F1C2A1" w14:textId="784E6E95"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16</w:t>
            </w:r>
          </w:p>
        </w:tc>
        <w:tc>
          <w:tcPr>
            <w:tcW w:w="2357" w:type="dxa"/>
          </w:tcPr>
          <w:p w14:paraId="29C47ED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7.7</w:t>
            </w:r>
          </w:p>
        </w:tc>
      </w:tr>
      <w:tr w:rsidR="00730C67" w:rsidRPr="00994BEF" w14:paraId="10D00A5B" w14:textId="77777777" w:rsidTr="001B2977">
        <w:trPr>
          <w:trHeight w:val="208"/>
        </w:trPr>
        <w:tc>
          <w:tcPr>
            <w:tcW w:w="2563" w:type="dxa"/>
          </w:tcPr>
          <w:p w14:paraId="6823CF85"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40DCFDB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Consultant</w:t>
            </w:r>
          </w:p>
        </w:tc>
        <w:tc>
          <w:tcPr>
            <w:tcW w:w="2354" w:type="dxa"/>
          </w:tcPr>
          <w:p w14:paraId="78FDBAC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28</w:t>
            </w:r>
          </w:p>
        </w:tc>
        <w:tc>
          <w:tcPr>
            <w:tcW w:w="2357" w:type="dxa"/>
          </w:tcPr>
          <w:p w14:paraId="38F4579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13.5</w:t>
            </w:r>
          </w:p>
        </w:tc>
      </w:tr>
      <w:tr w:rsidR="00730C67" w:rsidRPr="00994BEF" w14:paraId="5A93409D" w14:textId="77777777" w:rsidTr="001B2977">
        <w:trPr>
          <w:trHeight w:val="222"/>
        </w:trPr>
        <w:tc>
          <w:tcPr>
            <w:tcW w:w="2563" w:type="dxa"/>
          </w:tcPr>
          <w:p w14:paraId="1829ECC6"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1B6D25C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Nurse</w:t>
            </w:r>
          </w:p>
        </w:tc>
        <w:tc>
          <w:tcPr>
            <w:tcW w:w="2354" w:type="dxa"/>
          </w:tcPr>
          <w:p w14:paraId="454DE49B" w14:textId="186D4A4B"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89</w:t>
            </w:r>
          </w:p>
        </w:tc>
        <w:tc>
          <w:tcPr>
            <w:tcW w:w="2357" w:type="dxa"/>
          </w:tcPr>
          <w:p w14:paraId="5847EE7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42.8</w:t>
            </w:r>
          </w:p>
        </w:tc>
      </w:tr>
      <w:tr w:rsidR="00730C67" w:rsidRPr="00994BEF" w14:paraId="7E0780DF" w14:textId="77777777" w:rsidTr="001B2977">
        <w:trPr>
          <w:trHeight w:val="222"/>
        </w:trPr>
        <w:tc>
          <w:tcPr>
            <w:tcW w:w="2563" w:type="dxa"/>
          </w:tcPr>
          <w:p w14:paraId="5E229F86"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14EC55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Phlebotomist</w:t>
            </w:r>
          </w:p>
        </w:tc>
        <w:tc>
          <w:tcPr>
            <w:tcW w:w="2354" w:type="dxa"/>
          </w:tcPr>
          <w:p w14:paraId="75F6CAB7" w14:textId="253C416A"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w:t>
            </w:r>
          </w:p>
        </w:tc>
        <w:tc>
          <w:tcPr>
            <w:tcW w:w="2357" w:type="dxa"/>
          </w:tcPr>
          <w:p w14:paraId="17CBBC67"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3.4</w:t>
            </w:r>
          </w:p>
        </w:tc>
      </w:tr>
      <w:tr w:rsidR="00730C67" w:rsidRPr="00994BEF" w14:paraId="6C82F12C" w14:textId="77777777" w:rsidTr="001B2977">
        <w:trPr>
          <w:trHeight w:val="208"/>
        </w:trPr>
        <w:tc>
          <w:tcPr>
            <w:tcW w:w="2563" w:type="dxa"/>
          </w:tcPr>
          <w:p w14:paraId="00E7F9D4"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5E67F595"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55453E7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5C7AC275"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1575A45C" w14:textId="77777777" w:rsidTr="001B2977">
        <w:trPr>
          <w:trHeight w:val="222"/>
        </w:trPr>
        <w:tc>
          <w:tcPr>
            <w:tcW w:w="2563" w:type="dxa"/>
          </w:tcPr>
          <w:p w14:paraId="766B09AF"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035F8393"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024761C4"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077E5AFF"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482471E4" w14:textId="77777777" w:rsidTr="001B2977">
        <w:trPr>
          <w:trHeight w:val="222"/>
        </w:trPr>
        <w:tc>
          <w:tcPr>
            <w:tcW w:w="2563" w:type="dxa"/>
          </w:tcPr>
          <w:p w14:paraId="5D2F1EF9"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Working Hours per week</w:t>
            </w:r>
          </w:p>
        </w:tc>
        <w:tc>
          <w:tcPr>
            <w:tcW w:w="2363" w:type="dxa"/>
          </w:tcPr>
          <w:p w14:paraId="73C424F0" w14:textId="3DA1378B"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40</w:t>
            </w:r>
          </w:p>
        </w:tc>
        <w:tc>
          <w:tcPr>
            <w:tcW w:w="2354" w:type="dxa"/>
          </w:tcPr>
          <w:p w14:paraId="46C9F1B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127</w:t>
            </w:r>
          </w:p>
        </w:tc>
        <w:tc>
          <w:tcPr>
            <w:tcW w:w="2357" w:type="dxa"/>
          </w:tcPr>
          <w:p w14:paraId="4C49D95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61.1</w:t>
            </w:r>
          </w:p>
        </w:tc>
      </w:tr>
      <w:tr w:rsidR="00730C67" w:rsidRPr="00994BEF" w14:paraId="260647FD" w14:textId="77777777" w:rsidTr="001B2977">
        <w:trPr>
          <w:trHeight w:val="208"/>
        </w:trPr>
        <w:tc>
          <w:tcPr>
            <w:tcW w:w="2563" w:type="dxa"/>
          </w:tcPr>
          <w:p w14:paraId="39321F01"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52DC47C6" w14:textId="6BC40BF4"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50</w:t>
            </w:r>
          </w:p>
        </w:tc>
        <w:tc>
          <w:tcPr>
            <w:tcW w:w="2354" w:type="dxa"/>
          </w:tcPr>
          <w:p w14:paraId="67BA4BA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38</w:t>
            </w:r>
          </w:p>
        </w:tc>
        <w:tc>
          <w:tcPr>
            <w:tcW w:w="2357" w:type="dxa"/>
          </w:tcPr>
          <w:p w14:paraId="70F5F00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18.3</w:t>
            </w:r>
          </w:p>
        </w:tc>
      </w:tr>
      <w:tr w:rsidR="00730C67" w:rsidRPr="00994BEF" w14:paraId="611F6108" w14:textId="77777777" w:rsidTr="001B2977">
        <w:trPr>
          <w:trHeight w:val="222"/>
        </w:trPr>
        <w:tc>
          <w:tcPr>
            <w:tcW w:w="2563" w:type="dxa"/>
          </w:tcPr>
          <w:p w14:paraId="5A0469BC"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6592D4E" w14:textId="0655B1DD"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80</w:t>
            </w:r>
          </w:p>
        </w:tc>
        <w:tc>
          <w:tcPr>
            <w:tcW w:w="2354" w:type="dxa"/>
          </w:tcPr>
          <w:p w14:paraId="562C0BA3"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35</w:t>
            </w:r>
          </w:p>
        </w:tc>
        <w:tc>
          <w:tcPr>
            <w:tcW w:w="2357" w:type="dxa"/>
          </w:tcPr>
          <w:p w14:paraId="72C7414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16.8</w:t>
            </w:r>
          </w:p>
        </w:tc>
      </w:tr>
      <w:tr w:rsidR="00730C67" w:rsidRPr="00994BEF" w14:paraId="1F8BE478" w14:textId="77777777" w:rsidTr="001B2977">
        <w:trPr>
          <w:trHeight w:val="222"/>
        </w:trPr>
        <w:tc>
          <w:tcPr>
            <w:tcW w:w="2563" w:type="dxa"/>
          </w:tcPr>
          <w:p w14:paraId="0BDA6B04"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55483CA3" w14:textId="08F70016"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90</w:t>
            </w:r>
          </w:p>
        </w:tc>
        <w:tc>
          <w:tcPr>
            <w:tcW w:w="2354" w:type="dxa"/>
          </w:tcPr>
          <w:p w14:paraId="4F4B1E4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w:t>
            </w:r>
          </w:p>
        </w:tc>
        <w:tc>
          <w:tcPr>
            <w:tcW w:w="2357" w:type="dxa"/>
          </w:tcPr>
          <w:p w14:paraId="0FD5FE5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3.8</w:t>
            </w:r>
          </w:p>
        </w:tc>
      </w:tr>
      <w:tr w:rsidR="00730C67" w:rsidRPr="00994BEF" w14:paraId="46296205" w14:textId="77777777" w:rsidTr="001B2977">
        <w:trPr>
          <w:trHeight w:val="208"/>
        </w:trPr>
        <w:tc>
          <w:tcPr>
            <w:tcW w:w="2563" w:type="dxa"/>
          </w:tcPr>
          <w:p w14:paraId="54C8894A"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2C47B07A" w14:textId="13CE3B55"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554A14E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1611DBC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33625013" w14:textId="77777777" w:rsidTr="001B2977">
        <w:trPr>
          <w:trHeight w:val="222"/>
        </w:trPr>
        <w:tc>
          <w:tcPr>
            <w:tcW w:w="2563" w:type="dxa"/>
          </w:tcPr>
          <w:p w14:paraId="3CA235E7"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35FAC1D3"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6FEA8C7F"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141CE3F8"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3AC3C9DC" w14:textId="77777777" w:rsidTr="001B2977">
        <w:trPr>
          <w:trHeight w:val="222"/>
        </w:trPr>
        <w:tc>
          <w:tcPr>
            <w:tcW w:w="2563" w:type="dxa"/>
          </w:tcPr>
          <w:p w14:paraId="5DA6BE78" w14:textId="4491C57B" w:rsidR="00A0437B" w:rsidRPr="001B2977" w:rsidRDefault="00C67948">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Length of Shift</w:t>
            </w:r>
          </w:p>
        </w:tc>
        <w:tc>
          <w:tcPr>
            <w:tcW w:w="2363" w:type="dxa"/>
          </w:tcPr>
          <w:p w14:paraId="60E5EC1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Less than 8</w:t>
            </w:r>
          </w:p>
        </w:tc>
        <w:tc>
          <w:tcPr>
            <w:tcW w:w="2354" w:type="dxa"/>
          </w:tcPr>
          <w:p w14:paraId="6F9E264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25</w:t>
            </w:r>
          </w:p>
        </w:tc>
        <w:tc>
          <w:tcPr>
            <w:tcW w:w="2357" w:type="dxa"/>
          </w:tcPr>
          <w:p w14:paraId="212F9DC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12</w:t>
            </w:r>
          </w:p>
        </w:tc>
      </w:tr>
      <w:tr w:rsidR="00730C67" w:rsidRPr="00994BEF" w14:paraId="734BF741" w14:textId="77777777" w:rsidTr="001B2977">
        <w:trPr>
          <w:trHeight w:val="208"/>
        </w:trPr>
        <w:tc>
          <w:tcPr>
            <w:tcW w:w="2563" w:type="dxa"/>
          </w:tcPr>
          <w:p w14:paraId="0423C11C"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6AB40DE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w:t>
            </w:r>
          </w:p>
        </w:tc>
        <w:tc>
          <w:tcPr>
            <w:tcW w:w="2354" w:type="dxa"/>
          </w:tcPr>
          <w:p w14:paraId="18859895"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44</w:t>
            </w:r>
          </w:p>
        </w:tc>
        <w:tc>
          <w:tcPr>
            <w:tcW w:w="2357" w:type="dxa"/>
          </w:tcPr>
          <w:p w14:paraId="583B3AC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21.1</w:t>
            </w:r>
          </w:p>
        </w:tc>
      </w:tr>
      <w:tr w:rsidR="00730C67" w:rsidRPr="00994BEF" w14:paraId="3AED74B3" w14:textId="77777777" w:rsidTr="001B2977">
        <w:trPr>
          <w:trHeight w:val="222"/>
        </w:trPr>
        <w:tc>
          <w:tcPr>
            <w:tcW w:w="2563" w:type="dxa"/>
          </w:tcPr>
          <w:p w14:paraId="44597392"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36B384B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12</w:t>
            </w:r>
          </w:p>
        </w:tc>
        <w:tc>
          <w:tcPr>
            <w:tcW w:w="2354" w:type="dxa"/>
          </w:tcPr>
          <w:p w14:paraId="1FF7A17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79</w:t>
            </w:r>
          </w:p>
        </w:tc>
        <w:tc>
          <w:tcPr>
            <w:tcW w:w="2357" w:type="dxa"/>
          </w:tcPr>
          <w:p w14:paraId="79FB5B6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38</w:t>
            </w:r>
          </w:p>
        </w:tc>
      </w:tr>
      <w:tr w:rsidR="00730C67" w:rsidRPr="00994BEF" w14:paraId="5BCCF5DA" w14:textId="77777777" w:rsidTr="001B2977">
        <w:trPr>
          <w:trHeight w:val="222"/>
        </w:trPr>
        <w:tc>
          <w:tcPr>
            <w:tcW w:w="2563" w:type="dxa"/>
          </w:tcPr>
          <w:p w14:paraId="42A2D690" w14:textId="6529BB5A"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C0E1C7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12-24</w:t>
            </w:r>
          </w:p>
        </w:tc>
        <w:tc>
          <w:tcPr>
            <w:tcW w:w="2354" w:type="dxa"/>
          </w:tcPr>
          <w:p w14:paraId="4467E0D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39</w:t>
            </w:r>
          </w:p>
        </w:tc>
        <w:tc>
          <w:tcPr>
            <w:tcW w:w="2357" w:type="dxa"/>
          </w:tcPr>
          <w:p w14:paraId="602A8F6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18.8</w:t>
            </w:r>
          </w:p>
        </w:tc>
      </w:tr>
      <w:tr w:rsidR="00730C67" w:rsidRPr="00994BEF" w14:paraId="1204753C" w14:textId="77777777" w:rsidTr="001B2977">
        <w:trPr>
          <w:trHeight w:val="208"/>
        </w:trPr>
        <w:tc>
          <w:tcPr>
            <w:tcW w:w="2563" w:type="dxa"/>
          </w:tcPr>
          <w:p w14:paraId="6100A14E"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03929D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24-30</w:t>
            </w:r>
          </w:p>
        </w:tc>
        <w:tc>
          <w:tcPr>
            <w:tcW w:w="2354" w:type="dxa"/>
          </w:tcPr>
          <w:p w14:paraId="5C07FF2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w:t>
            </w:r>
          </w:p>
        </w:tc>
        <w:tc>
          <w:tcPr>
            <w:tcW w:w="2357" w:type="dxa"/>
          </w:tcPr>
          <w:p w14:paraId="39D3EBA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4.8</w:t>
            </w:r>
          </w:p>
        </w:tc>
      </w:tr>
      <w:tr w:rsidR="00730C67" w:rsidRPr="00994BEF" w14:paraId="1CB39C47" w14:textId="77777777" w:rsidTr="001B2977">
        <w:trPr>
          <w:trHeight w:val="222"/>
        </w:trPr>
        <w:tc>
          <w:tcPr>
            <w:tcW w:w="2563" w:type="dxa"/>
          </w:tcPr>
          <w:p w14:paraId="5012332C"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6541F78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30+</w:t>
            </w:r>
          </w:p>
        </w:tc>
        <w:tc>
          <w:tcPr>
            <w:tcW w:w="2354" w:type="dxa"/>
          </w:tcPr>
          <w:p w14:paraId="2EC2AA8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11</w:t>
            </w:r>
          </w:p>
        </w:tc>
        <w:tc>
          <w:tcPr>
            <w:tcW w:w="2357" w:type="dxa"/>
          </w:tcPr>
          <w:p w14:paraId="7D14A96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5.3</w:t>
            </w:r>
          </w:p>
        </w:tc>
      </w:tr>
      <w:tr w:rsidR="00730C67" w:rsidRPr="00994BEF" w14:paraId="3D4DBDCD" w14:textId="77777777" w:rsidTr="001B2977">
        <w:trPr>
          <w:trHeight w:val="222"/>
        </w:trPr>
        <w:tc>
          <w:tcPr>
            <w:tcW w:w="2563" w:type="dxa"/>
          </w:tcPr>
          <w:p w14:paraId="317F0AC3"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1CCB2C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54F46C1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3FE4884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34BE64EF" w14:textId="77777777" w:rsidTr="001B2977">
        <w:trPr>
          <w:trHeight w:val="208"/>
        </w:trPr>
        <w:tc>
          <w:tcPr>
            <w:tcW w:w="2563" w:type="dxa"/>
          </w:tcPr>
          <w:p w14:paraId="6A77346A"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A22C9A1"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239E20BF"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045B1196"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66150F27" w14:textId="77777777" w:rsidTr="001B2977">
        <w:trPr>
          <w:trHeight w:val="222"/>
        </w:trPr>
        <w:tc>
          <w:tcPr>
            <w:tcW w:w="2563" w:type="dxa"/>
          </w:tcPr>
          <w:p w14:paraId="0732FC92"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Acquired NSI I</w:t>
            </w:r>
          </w:p>
        </w:tc>
        <w:tc>
          <w:tcPr>
            <w:tcW w:w="2363" w:type="dxa"/>
          </w:tcPr>
          <w:p w14:paraId="4A10150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Yes</w:t>
            </w:r>
          </w:p>
        </w:tc>
        <w:tc>
          <w:tcPr>
            <w:tcW w:w="2354" w:type="dxa"/>
          </w:tcPr>
          <w:p w14:paraId="66046D69"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135</w:t>
            </w:r>
          </w:p>
        </w:tc>
        <w:tc>
          <w:tcPr>
            <w:tcW w:w="2357" w:type="dxa"/>
          </w:tcPr>
          <w:p w14:paraId="52E63F3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56.7</w:t>
            </w:r>
          </w:p>
        </w:tc>
      </w:tr>
      <w:tr w:rsidR="00730C67" w:rsidRPr="00994BEF" w14:paraId="57FD405F" w14:textId="77777777" w:rsidTr="001B2977">
        <w:trPr>
          <w:trHeight w:val="222"/>
        </w:trPr>
        <w:tc>
          <w:tcPr>
            <w:tcW w:w="2563" w:type="dxa"/>
          </w:tcPr>
          <w:p w14:paraId="50F33F02"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1EC50286"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No</w:t>
            </w:r>
          </w:p>
        </w:tc>
        <w:tc>
          <w:tcPr>
            <w:tcW w:w="2354" w:type="dxa"/>
          </w:tcPr>
          <w:p w14:paraId="06FE9D8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73</w:t>
            </w:r>
          </w:p>
        </w:tc>
        <w:tc>
          <w:tcPr>
            <w:tcW w:w="2357" w:type="dxa"/>
          </w:tcPr>
          <w:p w14:paraId="70ED3AF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43.3</w:t>
            </w:r>
          </w:p>
        </w:tc>
      </w:tr>
      <w:tr w:rsidR="00730C67" w:rsidRPr="00994BEF" w14:paraId="05966E5D" w14:textId="77777777" w:rsidTr="001B2977">
        <w:trPr>
          <w:trHeight w:val="222"/>
        </w:trPr>
        <w:tc>
          <w:tcPr>
            <w:tcW w:w="2563" w:type="dxa"/>
          </w:tcPr>
          <w:p w14:paraId="299B608B"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48D37AC7"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741A0CA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2664D6F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38A5F92B" w14:textId="77777777" w:rsidTr="001B2977">
        <w:trPr>
          <w:trHeight w:val="208"/>
        </w:trPr>
        <w:tc>
          <w:tcPr>
            <w:tcW w:w="2563" w:type="dxa"/>
          </w:tcPr>
          <w:p w14:paraId="77148999"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69EFAC0A"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2AA7E668"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063EF768"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05EBAFF5" w14:textId="77777777" w:rsidTr="001B2977">
        <w:trPr>
          <w:trHeight w:val="222"/>
        </w:trPr>
        <w:tc>
          <w:tcPr>
            <w:tcW w:w="2563" w:type="dxa"/>
          </w:tcPr>
          <w:p w14:paraId="5254BCCA" w14:textId="77777777"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No. of NSI</w:t>
            </w:r>
          </w:p>
        </w:tc>
        <w:tc>
          <w:tcPr>
            <w:tcW w:w="2363" w:type="dxa"/>
          </w:tcPr>
          <w:p w14:paraId="17DB66E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Zero</w:t>
            </w:r>
          </w:p>
        </w:tc>
        <w:tc>
          <w:tcPr>
            <w:tcW w:w="2354" w:type="dxa"/>
          </w:tcPr>
          <w:p w14:paraId="570682E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90</w:t>
            </w:r>
          </w:p>
        </w:tc>
        <w:tc>
          <w:tcPr>
            <w:tcW w:w="2357" w:type="dxa"/>
          </w:tcPr>
          <w:p w14:paraId="2FD7D3F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43.3</w:t>
            </w:r>
          </w:p>
        </w:tc>
      </w:tr>
      <w:tr w:rsidR="00730C67" w:rsidRPr="00994BEF" w14:paraId="3A463B00" w14:textId="77777777" w:rsidTr="001B2977">
        <w:trPr>
          <w:trHeight w:val="222"/>
        </w:trPr>
        <w:tc>
          <w:tcPr>
            <w:tcW w:w="2563" w:type="dxa"/>
          </w:tcPr>
          <w:p w14:paraId="3DC9FBD5"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08CEEC3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Once</w:t>
            </w:r>
          </w:p>
        </w:tc>
        <w:tc>
          <w:tcPr>
            <w:tcW w:w="2354" w:type="dxa"/>
          </w:tcPr>
          <w:p w14:paraId="054847D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50</w:t>
            </w:r>
          </w:p>
        </w:tc>
        <w:tc>
          <w:tcPr>
            <w:tcW w:w="2357" w:type="dxa"/>
          </w:tcPr>
          <w:p w14:paraId="40F9628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24</w:t>
            </w:r>
          </w:p>
        </w:tc>
      </w:tr>
      <w:tr w:rsidR="00730C67" w:rsidRPr="00994BEF" w14:paraId="16EB4F05" w14:textId="77777777" w:rsidTr="001B2977">
        <w:trPr>
          <w:trHeight w:val="208"/>
        </w:trPr>
        <w:tc>
          <w:tcPr>
            <w:tcW w:w="2563" w:type="dxa"/>
          </w:tcPr>
          <w:p w14:paraId="335233EF"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739F35D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Twice</w:t>
            </w:r>
          </w:p>
        </w:tc>
        <w:tc>
          <w:tcPr>
            <w:tcW w:w="2354" w:type="dxa"/>
          </w:tcPr>
          <w:p w14:paraId="3DE2113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33</w:t>
            </w:r>
          </w:p>
        </w:tc>
        <w:tc>
          <w:tcPr>
            <w:tcW w:w="2357" w:type="dxa"/>
          </w:tcPr>
          <w:p w14:paraId="24BA376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15.9</w:t>
            </w:r>
          </w:p>
        </w:tc>
      </w:tr>
      <w:tr w:rsidR="00730C67" w:rsidRPr="00994BEF" w14:paraId="1BA63554" w14:textId="77777777" w:rsidTr="001B2977">
        <w:trPr>
          <w:trHeight w:val="222"/>
        </w:trPr>
        <w:tc>
          <w:tcPr>
            <w:tcW w:w="2563" w:type="dxa"/>
          </w:tcPr>
          <w:p w14:paraId="5C4330EE"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18B90A8E"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Three-six</w:t>
            </w:r>
          </w:p>
        </w:tc>
        <w:tc>
          <w:tcPr>
            <w:tcW w:w="2354" w:type="dxa"/>
          </w:tcPr>
          <w:p w14:paraId="0DD6B93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27</w:t>
            </w:r>
          </w:p>
        </w:tc>
        <w:tc>
          <w:tcPr>
            <w:tcW w:w="2357" w:type="dxa"/>
          </w:tcPr>
          <w:p w14:paraId="018D0FD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w:t>
            </w:r>
          </w:p>
        </w:tc>
      </w:tr>
      <w:tr w:rsidR="00730C67" w:rsidRPr="00994BEF" w14:paraId="7F6E46F2" w14:textId="77777777" w:rsidTr="001B2977">
        <w:trPr>
          <w:trHeight w:val="222"/>
        </w:trPr>
        <w:tc>
          <w:tcPr>
            <w:tcW w:w="2563" w:type="dxa"/>
          </w:tcPr>
          <w:p w14:paraId="52589927" w14:textId="77777777" w:rsidR="00A0437B" w:rsidRPr="00994BEF" w:rsidRDefault="00A0437B" w:rsidP="00515D47">
            <w:pPr>
              <w:rPr>
                <w:rFonts w:ascii="Arial" w:hAnsi="Arial" w:cs="Arial"/>
                <w:color w:val="222222"/>
                <w:sz w:val="20"/>
                <w:szCs w:val="20"/>
                <w:shd w:val="clear" w:color="auto" w:fill="FFFFFF"/>
                <w:lang w:eastAsia="en-ZA"/>
              </w:rPr>
            </w:pPr>
          </w:p>
        </w:tc>
        <w:tc>
          <w:tcPr>
            <w:tcW w:w="2363" w:type="dxa"/>
          </w:tcPr>
          <w:p w14:paraId="2BF8570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More than six</w:t>
            </w:r>
          </w:p>
        </w:tc>
        <w:tc>
          <w:tcPr>
            <w:tcW w:w="2354" w:type="dxa"/>
          </w:tcPr>
          <w:p w14:paraId="712E9DD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w:t>
            </w:r>
          </w:p>
        </w:tc>
        <w:tc>
          <w:tcPr>
            <w:tcW w:w="2357" w:type="dxa"/>
          </w:tcPr>
          <w:p w14:paraId="2469870A"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3.8</w:t>
            </w:r>
          </w:p>
        </w:tc>
      </w:tr>
      <w:tr w:rsidR="00730C67" w:rsidRPr="00994BEF" w14:paraId="7E389BB3" w14:textId="77777777" w:rsidTr="001B2977">
        <w:trPr>
          <w:trHeight w:val="222"/>
        </w:trPr>
        <w:tc>
          <w:tcPr>
            <w:tcW w:w="2563" w:type="dxa"/>
          </w:tcPr>
          <w:p w14:paraId="44A4BA95" w14:textId="77777777" w:rsidR="00A0437B" w:rsidRPr="00994BEF" w:rsidRDefault="00A0437B" w:rsidP="00515D47">
            <w:pPr>
              <w:rPr>
                <w:rFonts w:ascii="Arial" w:hAnsi="Arial" w:cs="Arial"/>
                <w:color w:val="222222"/>
                <w:sz w:val="20"/>
                <w:szCs w:val="20"/>
                <w:shd w:val="clear" w:color="auto" w:fill="FFFFFF"/>
                <w:lang w:eastAsia="en-ZA"/>
              </w:rPr>
            </w:pPr>
          </w:p>
        </w:tc>
        <w:tc>
          <w:tcPr>
            <w:tcW w:w="2363" w:type="dxa"/>
          </w:tcPr>
          <w:p w14:paraId="7E96CBF4"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7A1B4A12"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03F58D41"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r w:rsidR="00730C67" w:rsidRPr="00994BEF" w14:paraId="01488269" w14:textId="77777777" w:rsidTr="001B2977">
        <w:trPr>
          <w:trHeight w:val="222"/>
        </w:trPr>
        <w:tc>
          <w:tcPr>
            <w:tcW w:w="2563" w:type="dxa"/>
          </w:tcPr>
          <w:p w14:paraId="5CBA1EDB" w14:textId="77777777" w:rsidR="00A0437B" w:rsidRPr="001B2977" w:rsidRDefault="00A0437B" w:rsidP="00515D47">
            <w:pPr>
              <w:spacing w:after="200" w:line="276" w:lineRule="auto"/>
              <w:rPr>
                <w:rFonts w:ascii="Times New Roman" w:hAnsi="Times New Roman" w:cs="Times New Roman"/>
                <w:b/>
                <w:color w:val="222222"/>
                <w:sz w:val="24"/>
                <w:szCs w:val="24"/>
                <w:shd w:val="clear" w:color="auto" w:fill="FFFFFF"/>
                <w:lang w:eastAsia="en-ZA"/>
              </w:rPr>
            </w:pPr>
          </w:p>
        </w:tc>
        <w:tc>
          <w:tcPr>
            <w:tcW w:w="2363" w:type="dxa"/>
          </w:tcPr>
          <w:p w14:paraId="6B3EA913"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4" w:type="dxa"/>
          </w:tcPr>
          <w:p w14:paraId="5DE91EDC"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c>
          <w:tcPr>
            <w:tcW w:w="2357" w:type="dxa"/>
          </w:tcPr>
          <w:p w14:paraId="5351B98F" w14:textId="77777777" w:rsidR="00A0437B" w:rsidRPr="001B2977" w:rsidRDefault="00A0437B" w:rsidP="00515D47">
            <w:pPr>
              <w:spacing w:after="200" w:line="276" w:lineRule="auto"/>
              <w:rPr>
                <w:rFonts w:ascii="Times New Roman" w:hAnsi="Times New Roman" w:cs="Times New Roman"/>
                <w:color w:val="222222"/>
                <w:sz w:val="24"/>
                <w:szCs w:val="24"/>
                <w:shd w:val="clear" w:color="auto" w:fill="FFFFFF"/>
                <w:lang w:eastAsia="en-ZA"/>
              </w:rPr>
            </w:pPr>
          </w:p>
        </w:tc>
      </w:tr>
      <w:tr w:rsidR="00730C67" w:rsidRPr="00994BEF" w14:paraId="0272B745" w14:textId="77777777" w:rsidTr="001B2977">
        <w:trPr>
          <w:trHeight w:val="222"/>
        </w:trPr>
        <w:tc>
          <w:tcPr>
            <w:tcW w:w="2563" w:type="dxa"/>
          </w:tcPr>
          <w:p w14:paraId="55BFB95B" w14:textId="2751D8ED" w:rsidR="00A0437B" w:rsidRPr="001B2977" w:rsidRDefault="00C67948" w:rsidP="00515D47">
            <w:pPr>
              <w:spacing w:after="200" w:line="276" w:lineRule="auto"/>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lastRenderedPageBreak/>
              <w:t>Intervention Availability</w:t>
            </w:r>
          </w:p>
        </w:tc>
        <w:tc>
          <w:tcPr>
            <w:tcW w:w="2363" w:type="dxa"/>
          </w:tcPr>
          <w:p w14:paraId="3736AF47"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Yes</w:t>
            </w:r>
          </w:p>
        </w:tc>
        <w:tc>
          <w:tcPr>
            <w:tcW w:w="2354" w:type="dxa"/>
          </w:tcPr>
          <w:p w14:paraId="47EF063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135</w:t>
            </w:r>
          </w:p>
        </w:tc>
        <w:tc>
          <w:tcPr>
            <w:tcW w:w="2357" w:type="dxa"/>
          </w:tcPr>
          <w:p w14:paraId="37CE5A80"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64.9</w:t>
            </w:r>
          </w:p>
        </w:tc>
      </w:tr>
      <w:tr w:rsidR="00730C67" w:rsidRPr="00994BEF" w14:paraId="38D3D397" w14:textId="77777777" w:rsidTr="001B2977">
        <w:trPr>
          <w:trHeight w:val="222"/>
        </w:trPr>
        <w:tc>
          <w:tcPr>
            <w:tcW w:w="2563" w:type="dxa"/>
          </w:tcPr>
          <w:p w14:paraId="05ED9295" w14:textId="77777777" w:rsidR="00A0437B" w:rsidRPr="00994BEF" w:rsidRDefault="00A0437B" w:rsidP="00515D47">
            <w:pPr>
              <w:rPr>
                <w:rFonts w:ascii="Arial" w:hAnsi="Arial" w:cs="Arial"/>
                <w:color w:val="222222"/>
                <w:sz w:val="20"/>
                <w:szCs w:val="20"/>
                <w:shd w:val="clear" w:color="auto" w:fill="FFFFFF"/>
                <w:lang w:eastAsia="en-ZA"/>
              </w:rPr>
            </w:pPr>
          </w:p>
        </w:tc>
        <w:tc>
          <w:tcPr>
            <w:tcW w:w="2363" w:type="dxa"/>
          </w:tcPr>
          <w:p w14:paraId="061D20AC"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No</w:t>
            </w:r>
          </w:p>
        </w:tc>
        <w:tc>
          <w:tcPr>
            <w:tcW w:w="2354" w:type="dxa"/>
          </w:tcPr>
          <w:p w14:paraId="267B15F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73</w:t>
            </w:r>
          </w:p>
        </w:tc>
        <w:tc>
          <w:tcPr>
            <w:tcW w:w="2357" w:type="dxa"/>
          </w:tcPr>
          <w:p w14:paraId="5B070EE8"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35.1</w:t>
            </w:r>
          </w:p>
        </w:tc>
      </w:tr>
      <w:tr w:rsidR="00730C67" w:rsidRPr="00994BEF" w14:paraId="05783E6A" w14:textId="77777777" w:rsidTr="001B2977">
        <w:trPr>
          <w:trHeight w:val="222"/>
        </w:trPr>
        <w:tc>
          <w:tcPr>
            <w:tcW w:w="2563" w:type="dxa"/>
          </w:tcPr>
          <w:p w14:paraId="3169249E" w14:textId="77777777" w:rsidR="00A0437B" w:rsidRPr="00994BEF" w:rsidRDefault="00A0437B" w:rsidP="00515D47">
            <w:pPr>
              <w:rPr>
                <w:rFonts w:ascii="Arial" w:hAnsi="Arial" w:cs="Arial"/>
                <w:color w:val="222222"/>
                <w:sz w:val="20"/>
                <w:szCs w:val="20"/>
                <w:shd w:val="clear" w:color="auto" w:fill="FFFFFF"/>
                <w:lang w:eastAsia="en-ZA"/>
              </w:rPr>
            </w:pPr>
          </w:p>
        </w:tc>
        <w:tc>
          <w:tcPr>
            <w:tcW w:w="2363" w:type="dxa"/>
          </w:tcPr>
          <w:p w14:paraId="29AE964B"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Total</w:t>
            </w:r>
          </w:p>
        </w:tc>
        <w:tc>
          <w:tcPr>
            <w:tcW w:w="2354" w:type="dxa"/>
          </w:tcPr>
          <w:p w14:paraId="29C88D5F"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2357" w:type="dxa"/>
          </w:tcPr>
          <w:p w14:paraId="0DE42BFD" w14:textId="77777777" w:rsidR="00A0437B" w:rsidRPr="001B2977" w:rsidRDefault="00C67948" w:rsidP="00515D47">
            <w:pPr>
              <w:spacing w:after="200" w:line="276" w:lineRule="auto"/>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100</w:t>
            </w:r>
          </w:p>
        </w:tc>
      </w:tr>
    </w:tbl>
    <w:p w14:paraId="041B38A8" w14:textId="0D054C22" w:rsidR="00994BEF" w:rsidRDefault="00730C67" w:rsidP="00994BEF">
      <w:pPr>
        <w:autoSpaceDE w:val="0"/>
        <w:autoSpaceDN w:val="0"/>
        <w:adjustRightInd w:val="0"/>
        <w:spacing w:after="0" w:line="360" w:lineRule="auto"/>
        <w:rPr>
          <w:ins w:id="115" w:author="Jenna, Wing" w:date="2017-11-01T17:48:00Z"/>
          <w:rFonts w:ascii="Times New Roman" w:hAnsi="Times New Roman" w:cs="Times New Roman"/>
          <w:sz w:val="24"/>
          <w:szCs w:val="24"/>
          <w:lang w:eastAsia="en-ZA"/>
        </w:rPr>
      </w:pPr>
      <w:ins w:id="116" w:author="Jenna, Wing" w:date="2017-11-01T19:59:00Z">
        <w:r w:rsidRPr="00730C67">
          <w:rPr>
            <w:rFonts w:ascii="Times New Roman" w:hAnsi="Times New Roman" w:cs="Times New Roman"/>
            <w:b/>
            <w:noProof/>
            <w:color w:val="222222"/>
            <w:sz w:val="24"/>
            <w:szCs w:val="24"/>
            <w:shd w:val="clear" w:color="auto" w:fill="FFFFFF"/>
            <w:lang w:val="en-ZA" w:eastAsia="en-ZA"/>
          </w:rPr>
          <mc:AlternateContent>
            <mc:Choice Requires="wps">
              <w:drawing>
                <wp:anchor distT="45720" distB="45720" distL="114300" distR="114300" simplePos="0" relativeHeight="251728896" behindDoc="0" locked="0" layoutInCell="1" allowOverlap="1" wp14:anchorId="01BADFBA" wp14:editId="22AE84F8">
                  <wp:simplePos x="0" y="0"/>
                  <wp:positionH relativeFrom="column">
                    <wp:posOffset>-19050</wp:posOffset>
                  </wp:positionH>
                  <wp:positionV relativeFrom="paragraph">
                    <wp:posOffset>-6770370</wp:posOffset>
                  </wp:positionV>
                  <wp:extent cx="3914775" cy="295275"/>
                  <wp:effectExtent l="0" t="0" r="9525" b="952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95275"/>
                          </a:xfrm>
                          <a:prstGeom prst="rect">
                            <a:avLst/>
                          </a:prstGeom>
                          <a:solidFill>
                            <a:srgbClr val="FFFFFF"/>
                          </a:solidFill>
                          <a:ln w="9525">
                            <a:noFill/>
                            <a:miter lim="800000"/>
                            <a:headEnd/>
                            <a:tailEnd/>
                          </a:ln>
                        </wps:spPr>
                        <wps:txbx>
                          <w:txbxContent>
                            <w:p w14:paraId="738E5BDB" w14:textId="258D15E7" w:rsidR="00F61870" w:rsidRPr="00730C67" w:rsidRDefault="00F61870">
                              <w:pPr>
                                <w:rPr>
                                  <w:rFonts w:ascii="Times New Roman" w:hAnsi="Times New Roman" w:cs="Times New Roman"/>
                                  <w:color w:val="222222"/>
                                  <w:sz w:val="24"/>
                                  <w:szCs w:val="24"/>
                                  <w:shd w:val="clear" w:color="auto" w:fill="FFFFFF"/>
                                  <w:lang w:eastAsia="en-ZA"/>
                                  <w:rPrChange w:id="117" w:author="Jenna, Wing" w:date="2017-11-01T19:59:00Z">
                                    <w:rPr/>
                                  </w:rPrChange>
                                </w:rPr>
                              </w:pPr>
                              <w:ins w:id="118" w:author="Jenna, Wing" w:date="2017-11-01T19:59:00Z">
                                <w:r w:rsidRPr="005C2571">
                                  <w:rPr>
                                    <w:rFonts w:ascii="Times New Roman" w:hAnsi="Times New Roman" w:cs="Times New Roman"/>
                                    <w:color w:val="222222"/>
                                    <w:sz w:val="24"/>
                                    <w:szCs w:val="24"/>
                                    <w:shd w:val="clear" w:color="auto" w:fill="FFFFFF"/>
                                    <w:lang w:eastAsia="en-ZA"/>
                                  </w:rPr>
                                  <w:t>Table 2. Demographics of Main Study</w:t>
                                </w:r>
                                <w:r>
                                  <w:rPr>
                                    <w:rFonts w:ascii="Times New Roman" w:hAnsi="Times New Roman" w:cs="Times New Roman"/>
                                    <w:color w:val="222222"/>
                                    <w:sz w:val="24"/>
                                    <w:szCs w:val="24"/>
                                    <w:shd w:val="clear" w:color="auto" w:fill="FFFFFF"/>
                                    <w:lang w:eastAsia="en-ZA"/>
                                  </w:rPr>
                                  <w:t xml:space="preserve"> continued</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BADFBA" id="_x0000_s1028" type="#_x0000_t202" style="position:absolute;margin-left:-1.5pt;margin-top:-533.1pt;width:308.25pt;height:23.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" stroked="f">
                  <v:textbox>
                    <w:txbxContent>
                      <w:p w14:paraId="738E5BDB" w14:textId="258D15E7" w:rsidR="00F61870" w:rsidRPr="00730C67" w:rsidRDefault="00F61870">
                        <w:pPr>
                          <w:rPr>
                            <w:rFonts w:ascii="Times New Roman" w:hAnsi="Times New Roman" w:cs="Times New Roman"/>
                            <w:color w:val="222222"/>
                            <w:sz w:val="24"/>
                            <w:szCs w:val="24"/>
                            <w:shd w:val="clear" w:color="auto" w:fill="FFFFFF"/>
                            <w:lang w:eastAsia="en-ZA"/>
                            <w:rPrChange w:id="194" w:author="Jenna, Wing" w:date="2017-11-01T19:59:00Z">
                              <w:rPr/>
                            </w:rPrChange>
                          </w:rPr>
                        </w:pPr>
                        <w:ins w:id="195" w:author="Jenna, Wing" w:date="2017-11-01T19:59:00Z">
                          <w:r w:rsidRPr="005C2571">
                            <w:rPr>
                              <w:rFonts w:ascii="Times New Roman" w:hAnsi="Times New Roman" w:cs="Times New Roman"/>
                              <w:color w:val="222222"/>
                              <w:sz w:val="24"/>
                              <w:szCs w:val="24"/>
                              <w:shd w:val="clear" w:color="auto" w:fill="FFFFFF"/>
                              <w:lang w:eastAsia="en-ZA"/>
                            </w:rPr>
                            <w:t>Table 2. Demographics of Main Study</w:t>
                          </w:r>
                          <w:r>
                            <w:rPr>
                              <w:rFonts w:ascii="Times New Roman" w:hAnsi="Times New Roman" w:cs="Times New Roman"/>
                              <w:color w:val="222222"/>
                              <w:sz w:val="24"/>
                              <w:szCs w:val="24"/>
                              <w:shd w:val="clear" w:color="auto" w:fill="FFFFFF"/>
                              <w:lang w:eastAsia="en-ZA"/>
                            </w:rPr>
                            <w:t xml:space="preserve"> continued</w:t>
                          </w:r>
                        </w:ins>
                      </w:p>
                    </w:txbxContent>
                  </v:textbox>
                </v:shape>
              </w:pict>
            </mc:Fallback>
          </mc:AlternateContent>
        </w:r>
      </w:ins>
    </w:p>
    <w:p w14:paraId="736601C2" w14:textId="77777777" w:rsidR="00FD3CCC" w:rsidRPr="00994BEF" w:rsidDel="00EC5771" w:rsidRDefault="00FD3CCC" w:rsidP="00994BEF">
      <w:pPr>
        <w:autoSpaceDE w:val="0"/>
        <w:autoSpaceDN w:val="0"/>
        <w:adjustRightInd w:val="0"/>
        <w:spacing w:after="0" w:line="360" w:lineRule="auto"/>
        <w:rPr>
          <w:del w:id="119" w:author="Jenna, Wing" w:date="2017-11-01T18:36:00Z"/>
          <w:rFonts w:ascii="Times New Roman" w:hAnsi="Times New Roman" w:cs="Times New Roman"/>
          <w:sz w:val="24"/>
          <w:szCs w:val="24"/>
          <w:lang w:eastAsia="en-ZA"/>
        </w:rPr>
      </w:pPr>
    </w:p>
    <w:p w14:paraId="23593703"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3.3 Instrumentation</w:t>
      </w:r>
    </w:p>
    <w:p w14:paraId="30A0277C"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In order to gather data for the proposed study, the following instruments were used.</w:t>
      </w:r>
    </w:p>
    <w:p w14:paraId="0B179F22"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3.3.1 Demographic Questionnaire</w:t>
      </w:r>
    </w:p>
    <w:p w14:paraId="2440A216" w14:textId="34C3854A"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Firstly a self-developed demographic questionnaire was administered to both participants within the pilot study and participants who were part of the main study in order to capture demographic characteristics about the sample (</w:t>
      </w:r>
      <w:r w:rsidR="00891ED1">
        <w:rPr>
          <w:rFonts w:ascii="Times New Roman" w:hAnsi="Times New Roman" w:cs="Times New Roman"/>
          <w:sz w:val="24"/>
          <w:szCs w:val="24"/>
          <w:lang w:eastAsia="en-ZA"/>
        </w:rPr>
        <w:t>s</w:t>
      </w:r>
      <w:r w:rsidRPr="00891ED1">
        <w:rPr>
          <w:rFonts w:ascii="Times New Roman" w:hAnsi="Times New Roman" w:cs="Times New Roman"/>
          <w:sz w:val="24"/>
          <w:szCs w:val="24"/>
          <w:lang w:eastAsia="en-ZA"/>
        </w:rPr>
        <w:t>ee appendix 3</w:t>
      </w:r>
      <w:r w:rsidRPr="00994BEF">
        <w:rPr>
          <w:rFonts w:ascii="Times New Roman" w:hAnsi="Times New Roman" w:cs="Times New Roman"/>
          <w:sz w:val="24"/>
          <w:szCs w:val="24"/>
          <w:lang w:eastAsia="en-ZA"/>
        </w:rPr>
        <w:t>). The demographic details requested involve gender, age, race, home language, job title (e.g. medical intern), whether or not the participant has experienced an NSI, and if so how frequently. In addition, medical personnel experience very long working hours, and shift work (Fischer et al., 2006)). Within a South African medical context, availability of safety engineered equipment and whether or not medical staff has access to these needs to be considered (WHO, 2002).  Thus the demographic questionnaire addresses such variables. The following demographic questions are for statistical purposes and are in no way meant to be offensive.</w:t>
      </w:r>
    </w:p>
    <w:p w14:paraId="5E96EB73"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3.3.2 Job Demands-Resources Scale (JDRS)</w:t>
      </w:r>
    </w:p>
    <w:p w14:paraId="5ED3833A" w14:textId="77777777"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 Secondly, in order to measure job demands and resources, the Job Demands-Resources Scale (JDRS) developed by Rothmann, Mostert and Strydom (2006) was used. The instrument includes 42 items about “pace and amount of work, mental load, emotional load, variety in work, opportunities at work, independence in work, relationships with colleagues, relationship with immediate supervisor, ambiguities about work information, communication, participation, contact possibilities, uncertainty about the future, remuneration and career possibilities” (Rothmann et al., 2006, p. 78).  </w:t>
      </w:r>
    </w:p>
    <w:p w14:paraId="7E786B9B" w14:textId="0C94CF0C" w:rsidR="007E7BE0" w:rsidRDefault="00994BEF" w:rsidP="0040245F">
      <w:pPr>
        <w:autoSpaceDE w:val="0"/>
        <w:autoSpaceDN w:val="0"/>
        <w:adjustRightInd w:val="0"/>
        <w:spacing w:after="0" w:line="360" w:lineRule="auto"/>
        <w:jc w:val="both"/>
        <w:rPr>
          <w:rFonts w:ascii="Times New Roman" w:hAnsi="Times New Roman" w:cs="Times New Roman"/>
          <w:sz w:val="24"/>
          <w:szCs w:val="24"/>
        </w:rPr>
      </w:pPr>
      <w:r w:rsidRPr="00994BEF">
        <w:rPr>
          <w:rFonts w:ascii="Times New Roman" w:hAnsi="Times New Roman" w:cs="Times New Roman"/>
          <w:sz w:val="24"/>
          <w:szCs w:val="24"/>
          <w:lang w:eastAsia="en-ZA"/>
        </w:rPr>
        <w:t xml:space="preserve">Items were rated on a five-point scale ranging from 1 (Never) to 5 (Very Often) </w:t>
      </w:r>
      <w:r w:rsidRPr="009A1D4C">
        <w:rPr>
          <w:rFonts w:ascii="Times New Roman" w:hAnsi="Times New Roman" w:cs="Times New Roman"/>
          <w:sz w:val="24"/>
          <w:szCs w:val="24"/>
          <w:lang w:eastAsia="en-ZA"/>
        </w:rPr>
        <w:t>(see appendix 4).</w:t>
      </w:r>
      <w:r w:rsidRPr="00994BEF">
        <w:rPr>
          <w:rFonts w:ascii="Times New Roman" w:hAnsi="Times New Roman" w:cs="Times New Roman"/>
          <w:sz w:val="24"/>
          <w:szCs w:val="24"/>
          <w:lang w:eastAsia="en-ZA"/>
        </w:rPr>
        <w:t xml:space="preserve"> Dimensions of the JDRS consisted of seven reliable factors (Rothmann et al., 2006). According to George and Mallery (2003), an alpha value greater than 0.7 is acceptable and thus displays moderate-strong reliability; an alpha value greater than 0.8 is ‘good’ and </w:t>
      </w:r>
      <w:r w:rsidRPr="00994BEF">
        <w:rPr>
          <w:rFonts w:ascii="Times New Roman" w:hAnsi="Times New Roman" w:cs="Times New Roman"/>
          <w:sz w:val="24"/>
          <w:szCs w:val="24"/>
          <w:lang w:eastAsia="en-ZA"/>
        </w:rPr>
        <w:lastRenderedPageBreak/>
        <w:t>thus suggests strong reliability; an alpha value that is greater than 0.9 is excellent and suggests very strong reliability. The JDRS has been tested on South African samples and has yielded high reliability scores (Rothmann, et al., 2006). Factor 1</w:t>
      </w:r>
      <w:r w:rsidR="00FB16A5">
        <w:rPr>
          <w:rFonts w:ascii="Times New Roman" w:hAnsi="Times New Roman" w:cs="Times New Roman"/>
          <w:sz w:val="24"/>
          <w:szCs w:val="24"/>
          <w:lang w:eastAsia="en-ZA"/>
        </w:rPr>
        <w:t xml:space="preserve"> (18 items)</w:t>
      </w:r>
      <w:r w:rsidRPr="00994BEF">
        <w:rPr>
          <w:rFonts w:ascii="Times New Roman" w:hAnsi="Times New Roman" w:cs="Times New Roman"/>
          <w:sz w:val="24"/>
          <w:szCs w:val="24"/>
          <w:lang w:eastAsia="en-ZA"/>
        </w:rPr>
        <w:t xml:space="preserve"> is growth opportunities which refer to variety, opportunities given to learn and independence (α = 0.86). Factor 2</w:t>
      </w:r>
      <w:r w:rsidR="00FB16A5">
        <w:rPr>
          <w:rFonts w:ascii="Times New Roman" w:hAnsi="Times New Roman" w:cs="Times New Roman"/>
          <w:sz w:val="24"/>
          <w:szCs w:val="24"/>
          <w:lang w:eastAsia="en-ZA"/>
        </w:rPr>
        <w:t xml:space="preserve"> (7 items)</w:t>
      </w:r>
      <w:r w:rsidRPr="00994BEF">
        <w:rPr>
          <w:rFonts w:ascii="Times New Roman" w:hAnsi="Times New Roman" w:cs="Times New Roman"/>
          <w:sz w:val="24"/>
          <w:szCs w:val="24"/>
          <w:lang w:eastAsia="en-ZA"/>
        </w:rPr>
        <w:t xml:space="preserve"> is labelled as organisational support</w:t>
      </w:r>
      <w:r w:rsidR="00FB16A5">
        <w:rPr>
          <w:rFonts w:ascii="Times New Roman" w:hAnsi="Times New Roman" w:cs="Times New Roman"/>
          <w:sz w:val="24"/>
          <w:szCs w:val="24"/>
          <w:lang w:eastAsia="en-ZA"/>
        </w:rPr>
        <w:t xml:space="preserve"> </w:t>
      </w:r>
      <w:r w:rsidRPr="00994BEF">
        <w:rPr>
          <w:rFonts w:ascii="Times New Roman" w:hAnsi="Times New Roman" w:cs="Times New Roman"/>
          <w:sz w:val="24"/>
          <w:szCs w:val="24"/>
          <w:lang w:eastAsia="en-ZA"/>
        </w:rPr>
        <w:t xml:space="preserve">which refers to relationships with colleagues and supervisors, communication, flow of information and participation in decision-making (α= 0.92). Factor 3 </w:t>
      </w:r>
      <w:r w:rsidR="00FB16A5">
        <w:rPr>
          <w:rFonts w:ascii="Times New Roman" w:hAnsi="Times New Roman" w:cs="Times New Roman"/>
          <w:sz w:val="24"/>
          <w:szCs w:val="24"/>
          <w:lang w:eastAsia="en-ZA"/>
        </w:rPr>
        <w:t xml:space="preserve">(6 items) </w:t>
      </w:r>
      <w:r w:rsidRPr="00994BEF">
        <w:rPr>
          <w:rFonts w:ascii="Times New Roman" w:hAnsi="Times New Roman" w:cs="Times New Roman"/>
          <w:sz w:val="24"/>
          <w:szCs w:val="24"/>
          <w:lang w:eastAsia="en-ZA"/>
        </w:rPr>
        <w:t xml:space="preserve">is labelled advancement which relates to remuneration, career possibilities and training opportunities (α= 0.83). Factor 4 </w:t>
      </w:r>
      <w:r w:rsidR="00FB16A5">
        <w:rPr>
          <w:rFonts w:ascii="Times New Roman" w:hAnsi="Times New Roman" w:cs="Times New Roman"/>
          <w:sz w:val="24"/>
          <w:szCs w:val="24"/>
          <w:lang w:eastAsia="en-ZA"/>
        </w:rPr>
        <w:t xml:space="preserve">(8 items) </w:t>
      </w:r>
      <w:r w:rsidRPr="00994BEF">
        <w:rPr>
          <w:rFonts w:ascii="Times New Roman" w:hAnsi="Times New Roman" w:cs="Times New Roman"/>
          <w:sz w:val="24"/>
          <w:szCs w:val="24"/>
          <w:lang w:eastAsia="en-ZA"/>
        </w:rPr>
        <w:t>is overload which relates to mental and emotional load, pace and amount of work (α= 0.76). Factor 5</w:t>
      </w:r>
      <w:r w:rsidR="00FB16A5">
        <w:rPr>
          <w:rFonts w:ascii="Times New Roman" w:hAnsi="Times New Roman" w:cs="Times New Roman"/>
          <w:sz w:val="24"/>
          <w:szCs w:val="24"/>
          <w:lang w:eastAsia="en-ZA"/>
        </w:rPr>
        <w:t xml:space="preserve"> (3 items)</w:t>
      </w:r>
      <w:r w:rsidRPr="00994BEF">
        <w:rPr>
          <w:rFonts w:ascii="Times New Roman" w:hAnsi="Times New Roman" w:cs="Times New Roman"/>
          <w:sz w:val="24"/>
          <w:szCs w:val="24"/>
          <w:lang w:eastAsia="en-ZA"/>
        </w:rPr>
        <w:t xml:space="preserve"> is job security which refers to certainty about the future (α= 0.89) (Rothmann et al., 2006). The five observed factors result in a two-factor structure overall, namely job demands (overload) and job resources (growth opportunities, organisational support, advancement and job security) (Rothmann et al., 2006). Items which loaded onto the factor job security included “</w:t>
      </w:r>
      <w:r w:rsidRPr="00994BEF">
        <w:rPr>
          <w:rFonts w:ascii="Times New Roman" w:hAnsi="Times New Roman" w:cs="Times New Roman"/>
          <w:sz w:val="24"/>
          <w:szCs w:val="24"/>
        </w:rPr>
        <w:t xml:space="preserve">Do you need to be more secure that you will still be working in one year’s time?” where 1 (Never) represented high levels of job security and 5 (Very Often)  represented low levels of job security. Therefore due to the wording of the items, job security items were reversed scored whereby “Never” would attract a score of 5 and “Very Often” would attract a score of 1. This ensures that the numerical scoring scale is the same amongst all factors that are considered job resources and whereby 5 indicates the high levels of job security and thus high levels of job resource. </w:t>
      </w:r>
    </w:p>
    <w:p w14:paraId="78FD0A41" w14:textId="77777777" w:rsidR="0040245F" w:rsidRDefault="0040245F" w:rsidP="0040245F">
      <w:pPr>
        <w:autoSpaceDE w:val="0"/>
        <w:autoSpaceDN w:val="0"/>
        <w:adjustRightInd w:val="0"/>
        <w:spacing w:after="0" w:line="360" w:lineRule="auto"/>
        <w:jc w:val="both"/>
        <w:rPr>
          <w:rFonts w:ascii="Times New Roman" w:hAnsi="Times New Roman" w:cs="Times New Roman"/>
          <w:sz w:val="24"/>
          <w:szCs w:val="24"/>
        </w:rPr>
      </w:pPr>
    </w:p>
    <w:p w14:paraId="6CC50A39" w14:textId="7109558F" w:rsidR="00D217DD" w:rsidRPr="00994BEF" w:rsidRDefault="00D217DD" w:rsidP="00D217DD">
      <w:pPr>
        <w:spacing w:line="360" w:lineRule="auto"/>
        <w:rPr>
          <w:rFonts w:ascii="Times New Roman" w:hAnsi="Times New Roman" w:cs="Times New Roman"/>
          <w:color w:val="222222"/>
          <w:sz w:val="24"/>
          <w:szCs w:val="24"/>
          <w:shd w:val="clear" w:color="auto" w:fill="FFFFFF"/>
          <w:lang w:eastAsia="en-ZA"/>
        </w:rPr>
      </w:pPr>
      <w:r w:rsidRPr="00994BEF">
        <w:rPr>
          <w:rFonts w:ascii="Times New Roman" w:hAnsi="Times New Roman" w:cs="Times New Roman"/>
          <w:color w:val="222222"/>
          <w:sz w:val="24"/>
          <w:szCs w:val="24"/>
          <w:shd w:val="clear" w:color="auto" w:fill="FFFFFF"/>
          <w:lang w:eastAsia="en-ZA"/>
        </w:rPr>
        <w:t>3</w:t>
      </w:r>
      <w:r w:rsidR="000C4612">
        <w:rPr>
          <w:rFonts w:ascii="Times New Roman" w:hAnsi="Times New Roman" w:cs="Times New Roman"/>
          <w:color w:val="222222"/>
          <w:sz w:val="24"/>
          <w:szCs w:val="24"/>
          <w:shd w:val="clear" w:color="auto" w:fill="FFFFFF"/>
          <w:lang w:eastAsia="en-ZA"/>
        </w:rPr>
        <w:t xml:space="preserve">.3.3 </w:t>
      </w:r>
      <w:r w:rsidR="007E7BE0" w:rsidRPr="00994BEF">
        <w:rPr>
          <w:rFonts w:ascii="Times New Roman" w:hAnsi="Times New Roman" w:cs="Times New Roman"/>
          <w:sz w:val="24"/>
          <w:szCs w:val="24"/>
          <w:lang w:eastAsia="en-ZA"/>
        </w:rPr>
        <w:t>Job Demands-Resources Scale (JDRS)</w:t>
      </w:r>
      <w:r w:rsidR="007E7BE0">
        <w:rPr>
          <w:rFonts w:ascii="Times New Roman" w:hAnsi="Times New Roman" w:cs="Times New Roman"/>
          <w:sz w:val="24"/>
          <w:szCs w:val="24"/>
          <w:lang w:eastAsia="en-ZA"/>
        </w:rPr>
        <w:t xml:space="preserve">: </w:t>
      </w:r>
      <w:r w:rsidRPr="00994BEF">
        <w:rPr>
          <w:rFonts w:ascii="Times New Roman" w:hAnsi="Times New Roman" w:cs="Times New Roman"/>
          <w:color w:val="222222"/>
          <w:sz w:val="24"/>
          <w:szCs w:val="24"/>
          <w:shd w:val="clear" w:color="auto" w:fill="FFFFFF"/>
          <w:lang w:eastAsia="en-ZA"/>
        </w:rPr>
        <w:t>Internal Consistency</w:t>
      </w:r>
    </w:p>
    <w:p w14:paraId="5E2622B8" w14:textId="338AD687" w:rsidR="00D217DD" w:rsidRPr="00994BEF" w:rsidRDefault="00D217DD" w:rsidP="0040245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The internal consistencies of the respective variables were computed by correlating all of the items which made up the scale thereby producing an intercorrelated score of agreeability between the items. As previously mentioned a score above 0.7 was acceptable to use as a cut-off for acceptable reliability. The Cronbach alpha scor</w:t>
      </w:r>
      <w:r w:rsidR="00A25B18">
        <w:rPr>
          <w:rFonts w:ascii="Times New Roman" w:hAnsi="Times New Roman" w:cs="Times New Roman"/>
          <w:sz w:val="24"/>
          <w:szCs w:val="24"/>
          <w:lang w:eastAsia="en-ZA"/>
        </w:rPr>
        <w:t xml:space="preserve">es </w:t>
      </w:r>
      <w:r w:rsidR="00517C06">
        <w:rPr>
          <w:rFonts w:ascii="Times New Roman" w:hAnsi="Times New Roman" w:cs="Times New Roman"/>
          <w:sz w:val="24"/>
          <w:szCs w:val="24"/>
          <w:lang w:eastAsia="en-ZA"/>
        </w:rPr>
        <w:t xml:space="preserve">are </w:t>
      </w:r>
      <w:r w:rsidR="00A25B18">
        <w:rPr>
          <w:rFonts w:ascii="Times New Roman" w:hAnsi="Times New Roman" w:cs="Times New Roman"/>
          <w:sz w:val="24"/>
          <w:szCs w:val="24"/>
          <w:lang w:eastAsia="en-ZA"/>
        </w:rPr>
        <w:t xml:space="preserve">presented in Table 4. </w:t>
      </w:r>
    </w:p>
    <w:p w14:paraId="6A67738E" w14:textId="4C4BB0C2" w:rsidR="00A25B18" w:rsidRPr="00D34008" w:rsidRDefault="00D217DD" w:rsidP="0040245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The </w:t>
      </w:r>
      <w:r w:rsidR="007E7BE0">
        <w:rPr>
          <w:rFonts w:ascii="Times New Roman" w:hAnsi="Times New Roman" w:cs="Times New Roman"/>
          <w:sz w:val="24"/>
          <w:szCs w:val="24"/>
          <w:lang w:eastAsia="en-ZA"/>
        </w:rPr>
        <w:t xml:space="preserve">Cronbach alpha scores </w:t>
      </w:r>
      <w:r w:rsidRPr="00994BEF">
        <w:rPr>
          <w:rFonts w:ascii="Times New Roman" w:hAnsi="Times New Roman" w:cs="Times New Roman"/>
          <w:sz w:val="24"/>
          <w:szCs w:val="24"/>
          <w:lang w:eastAsia="en-ZA"/>
        </w:rPr>
        <w:t xml:space="preserve">represent the degree to which the respective variables had low, moderate or high levels of internal consistency. The job demands variable consists of the scale overload (α= 0.86) which </w:t>
      </w:r>
      <w:r>
        <w:rPr>
          <w:rFonts w:ascii="Times New Roman" w:hAnsi="Times New Roman" w:cs="Times New Roman"/>
          <w:sz w:val="24"/>
          <w:szCs w:val="24"/>
          <w:lang w:eastAsia="en-ZA"/>
        </w:rPr>
        <w:t xml:space="preserve">indicates </w:t>
      </w:r>
      <w:r w:rsidRPr="00994BEF">
        <w:rPr>
          <w:rFonts w:ascii="Times New Roman" w:hAnsi="Times New Roman" w:cs="Times New Roman"/>
          <w:sz w:val="24"/>
          <w:szCs w:val="24"/>
          <w:lang w:eastAsia="en-ZA"/>
        </w:rPr>
        <w:t xml:space="preserve">a high level of internal consistency reliability. All variables relating to job resources also maintain a high level of internal consistency reliability with scores ranging between α= 0.81 and α= 0.94. These results are consistent with that of previous research done in South Africa by Rothmann et al. which supports the notion that </w:t>
      </w:r>
      <w:r w:rsidRPr="00994BEF">
        <w:rPr>
          <w:rFonts w:ascii="Times New Roman" w:hAnsi="Times New Roman" w:cs="Times New Roman"/>
          <w:sz w:val="24"/>
          <w:szCs w:val="24"/>
          <w:lang w:eastAsia="en-ZA"/>
        </w:rPr>
        <w:lastRenderedPageBreak/>
        <w:t xml:space="preserve">these items are highly correlated, and thus ‘agree’ with one another. </w:t>
      </w:r>
      <w:r w:rsidR="00A25B18">
        <w:rPr>
          <w:rFonts w:ascii="Times New Roman" w:hAnsi="Times New Roman" w:cs="Times New Roman"/>
          <w:sz w:val="24"/>
          <w:szCs w:val="24"/>
          <w:lang w:eastAsia="en-ZA"/>
        </w:rPr>
        <w:t xml:space="preserve">This suggests that the </w:t>
      </w:r>
      <w:r w:rsidR="00A25B18" w:rsidRPr="00994BEF">
        <w:rPr>
          <w:rFonts w:ascii="Times New Roman" w:hAnsi="Times New Roman" w:cs="Times New Roman"/>
          <w:sz w:val="24"/>
          <w:szCs w:val="24"/>
          <w:lang w:eastAsia="en-ZA"/>
        </w:rPr>
        <w:t>predictor variables display acceptable</w:t>
      </w:r>
      <w:r w:rsidR="00A25B18">
        <w:rPr>
          <w:rFonts w:ascii="Times New Roman" w:hAnsi="Times New Roman" w:cs="Times New Roman"/>
          <w:sz w:val="24"/>
          <w:szCs w:val="24"/>
          <w:lang w:eastAsia="en-ZA"/>
        </w:rPr>
        <w:t xml:space="preserve"> levels of internal consistency.</w:t>
      </w:r>
    </w:p>
    <w:p w14:paraId="1DC8F29E" w14:textId="668195FA" w:rsidR="00994BEF" w:rsidRPr="00994BEF" w:rsidRDefault="000C4612" w:rsidP="00994BEF">
      <w:pPr>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3.3.4</w:t>
      </w:r>
      <w:r w:rsidR="00994BEF" w:rsidRPr="00994BEF">
        <w:rPr>
          <w:rFonts w:ascii="Times New Roman" w:hAnsi="Times New Roman" w:cs="Times New Roman"/>
          <w:sz w:val="24"/>
          <w:szCs w:val="24"/>
          <w:lang w:eastAsia="en-ZA"/>
        </w:rPr>
        <w:t xml:space="preserve"> The Propensity to Comply with Interventions for NSIs Scale</w:t>
      </w:r>
      <w:r w:rsidR="00994BEF" w:rsidRPr="00994BEF">
        <w:rPr>
          <w:rFonts w:ascii="Times New Roman" w:hAnsi="Times New Roman" w:cs="Times New Roman"/>
          <w:b/>
          <w:sz w:val="24"/>
          <w:szCs w:val="24"/>
          <w:lang w:eastAsia="en-ZA"/>
        </w:rPr>
        <w:t xml:space="preserve"> (</w:t>
      </w:r>
      <w:r w:rsidR="00994BEF" w:rsidRPr="00994BEF">
        <w:rPr>
          <w:rFonts w:ascii="Times New Roman" w:hAnsi="Times New Roman" w:cs="Times New Roman"/>
          <w:sz w:val="24"/>
          <w:szCs w:val="24"/>
          <w:lang w:eastAsia="en-ZA"/>
        </w:rPr>
        <w:t>PCINS)</w:t>
      </w:r>
    </w:p>
    <w:p w14:paraId="41105DAE" w14:textId="685778F1" w:rsid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Thirdly, in order to measure the propensity to comply with interventions for NSIs a self-dev</w:t>
      </w:r>
      <w:r w:rsidR="007E7BE0">
        <w:rPr>
          <w:rFonts w:ascii="Times New Roman" w:hAnsi="Times New Roman" w:cs="Times New Roman"/>
          <w:color w:val="000000"/>
          <w:sz w:val="24"/>
          <w:szCs w:val="24"/>
          <w:lang w:eastAsia="en-ZA"/>
        </w:rPr>
        <w:t xml:space="preserve">eloped questionnaire was used. </w:t>
      </w:r>
      <w:r w:rsidR="005C588A">
        <w:rPr>
          <w:rFonts w:ascii="Times New Roman" w:hAnsi="Times New Roman" w:cs="Times New Roman"/>
          <w:color w:val="000000"/>
          <w:sz w:val="24"/>
          <w:szCs w:val="24"/>
          <w:lang w:eastAsia="en-ZA"/>
        </w:rPr>
        <w:t>Previous research has measured absolute safety outcomes such as the no. of NSIs experienced by individuals in a specific given time (</w:t>
      </w:r>
      <w:r w:rsidR="005C588A" w:rsidRPr="004C67E5">
        <w:rPr>
          <w:rFonts w:ascii="Times New Roman" w:hAnsi="Times New Roman" w:cs="Times New Roman"/>
          <w:sz w:val="24"/>
          <w:szCs w:val="24"/>
          <w:shd w:val="clear" w:color="auto" w:fill="FFFFFF"/>
          <w:lang w:eastAsia="en-ZA"/>
        </w:rPr>
        <w:t>Adefolalu</w:t>
      </w:r>
      <w:r w:rsidR="005C588A">
        <w:rPr>
          <w:rFonts w:ascii="Times New Roman" w:hAnsi="Times New Roman" w:cs="Times New Roman"/>
          <w:color w:val="000000"/>
          <w:sz w:val="24"/>
          <w:szCs w:val="24"/>
          <w:lang w:eastAsia="en-ZA"/>
        </w:rPr>
        <w:t>, 2014). As Organisational Psychology focuses on human behavioural aspects within the workplace, the researcher aimed to better understand the behavioural capacity to comply with NSI interventions and protocol as well as the tendency to not comply with NSI interventions.</w:t>
      </w:r>
      <w:r w:rsidR="00BB2ADB">
        <w:rPr>
          <w:rFonts w:ascii="Times New Roman" w:hAnsi="Times New Roman" w:cs="Times New Roman"/>
          <w:color w:val="000000"/>
          <w:sz w:val="24"/>
          <w:szCs w:val="24"/>
          <w:lang w:eastAsia="en-ZA"/>
        </w:rPr>
        <w:t xml:space="preserve"> As this particular construct has not been previously measured, t</w:t>
      </w:r>
      <w:r w:rsidR="005C588A">
        <w:rPr>
          <w:rFonts w:ascii="Times New Roman" w:hAnsi="Times New Roman" w:cs="Times New Roman"/>
          <w:color w:val="000000"/>
          <w:sz w:val="24"/>
          <w:szCs w:val="24"/>
          <w:lang w:eastAsia="en-ZA"/>
        </w:rPr>
        <w:t>he researcher made a de</w:t>
      </w:r>
      <w:r w:rsidR="00BB2ADB">
        <w:rPr>
          <w:rFonts w:ascii="Times New Roman" w:hAnsi="Times New Roman" w:cs="Times New Roman"/>
          <w:color w:val="000000"/>
          <w:sz w:val="24"/>
          <w:szCs w:val="24"/>
          <w:lang w:eastAsia="en-ZA"/>
        </w:rPr>
        <w:t>cision to develop the PCINS</w:t>
      </w:r>
      <w:r w:rsidR="005C588A">
        <w:rPr>
          <w:rFonts w:ascii="Times New Roman" w:hAnsi="Times New Roman" w:cs="Times New Roman"/>
          <w:color w:val="000000"/>
          <w:sz w:val="24"/>
          <w:szCs w:val="24"/>
          <w:lang w:eastAsia="en-ZA"/>
        </w:rPr>
        <w:t xml:space="preserve"> scale. </w:t>
      </w:r>
      <w:r w:rsidRPr="00994BEF">
        <w:rPr>
          <w:rFonts w:ascii="Times New Roman" w:hAnsi="Times New Roman" w:cs="Times New Roman"/>
          <w:color w:val="000000"/>
          <w:sz w:val="24"/>
          <w:szCs w:val="24"/>
          <w:lang w:eastAsia="en-ZA"/>
        </w:rPr>
        <w:t xml:space="preserve">Once again items have been rated on a five-point scale ranging from 1 (Never) to 5 (Very Often) </w:t>
      </w:r>
      <w:r w:rsidRPr="00891ED1">
        <w:rPr>
          <w:rFonts w:ascii="Times New Roman" w:hAnsi="Times New Roman" w:cs="Times New Roman"/>
          <w:color w:val="000000"/>
          <w:sz w:val="24"/>
          <w:szCs w:val="24"/>
          <w:lang w:eastAsia="en-ZA"/>
        </w:rPr>
        <w:t>(see appendix 5</w:t>
      </w:r>
      <w:r w:rsidRPr="00994BEF">
        <w:rPr>
          <w:rFonts w:ascii="Times New Roman" w:hAnsi="Times New Roman" w:cs="Times New Roman"/>
          <w:color w:val="000000"/>
          <w:sz w:val="24"/>
          <w:szCs w:val="24"/>
          <w:lang w:eastAsia="en-ZA"/>
        </w:rPr>
        <w:t>). Items from the instrument include “When in close contact with needles I take my own safety seriously.” These items were based on previous research on NSIs and discussions with experts.</w:t>
      </w:r>
    </w:p>
    <w:p w14:paraId="2BE6C496" w14:textId="77777777" w:rsidR="007E7BE0" w:rsidDel="00730C67" w:rsidRDefault="007E7BE0" w:rsidP="003A5B45">
      <w:pPr>
        <w:spacing w:line="360" w:lineRule="auto"/>
        <w:jc w:val="both"/>
        <w:rPr>
          <w:del w:id="120" w:author="Jenna, Wing" w:date="2017-11-01T18:38:00Z"/>
          <w:rFonts w:ascii="Times New Roman" w:hAnsi="Times New Roman" w:cs="Times New Roman"/>
          <w:color w:val="000000"/>
          <w:sz w:val="24"/>
          <w:szCs w:val="24"/>
          <w:lang w:eastAsia="en-ZA"/>
        </w:rPr>
      </w:pPr>
    </w:p>
    <w:p w14:paraId="22EDFA8E" w14:textId="77777777" w:rsidR="00730C67" w:rsidRDefault="00730C67" w:rsidP="00994BEF">
      <w:pPr>
        <w:autoSpaceDE w:val="0"/>
        <w:autoSpaceDN w:val="0"/>
        <w:adjustRightInd w:val="0"/>
        <w:spacing w:after="0" w:line="360" w:lineRule="auto"/>
        <w:jc w:val="both"/>
        <w:rPr>
          <w:ins w:id="121" w:author="Jenna, Wing" w:date="2017-11-01T20:02:00Z"/>
          <w:rFonts w:ascii="Times New Roman" w:hAnsi="Times New Roman" w:cs="Times New Roman"/>
          <w:color w:val="000000"/>
          <w:sz w:val="24"/>
          <w:szCs w:val="24"/>
          <w:lang w:eastAsia="en-ZA"/>
        </w:rPr>
      </w:pPr>
    </w:p>
    <w:p w14:paraId="4F10894E" w14:textId="498FE996" w:rsidR="007E7BE0" w:rsidDel="00730C67" w:rsidRDefault="000C4612" w:rsidP="00E343C9">
      <w:pPr>
        <w:spacing w:line="360" w:lineRule="auto"/>
        <w:jc w:val="both"/>
        <w:rPr>
          <w:del w:id="122" w:author="Jenna, Wing" w:date="2017-11-01T20:02:00Z"/>
          <w:rFonts w:ascii="Times New Roman" w:hAnsi="Times New Roman" w:cs="Times New Roman"/>
          <w:sz w:val="24"/>
          <w:szCs w:val="24"/>
          <w:lang w:eastAsia="en-ZA"/>
        </w:rPr>
      </w:pPr>
      <w:r w:rsidRPr="003A5B45">
        <w:rPr>
          <w:rFonts w:ascii="Times New Roman" w:hAnsi="Times New Roman" w:cs="Times New Roman"/>
          <w:sz w:val="24"/>
          <w:szCs w:val="24"/>
          <w:lang w:eastAsia="en-ZA"/>
        </w:rPr>
        <w:t>3.3.5</w:t>
      </w:r>
      <w:r w:rsidR="007E7BE0" w:rsidRPr="003A5B45">
        <w:rPr>
          <w:rFonts w:ascii="Times New Roman" w:hAnsi="Times New Roman" w:cs="Times New Roman"/>
          <w:sz w:val="24"/>
          <w:szCs w:val="24"/>
          <w:lang w:eastAsia="en-ZA"/>
        </w:rPr>
        <w:t xml:space="preserve"> </w:t>
      </w:r>
      <w:r w:rsidR="007E7BE0" w:rsidRPr="00994BEF">
        <w:rPr>
          <w:rFonts w:ascii="Times New Roman" w:hAnsi="Times New Roman" w:cs="Times New Roman"/>
          <w:sz w:val="24"/>
          <w:szCs w:val="24"/>
          <w:lang w:eastAsia="en-ZA"/>
        </w:rPr>
        <w:t>PCINS</w:t>
      </w:r>
      <w:r w:rsidR="007E7BE0">
        <w:rPr>
          <w:rFonts w:ascii="Times New Roman" w:hAnsi="Times New Roman" w:cs="Times New Roman"/>
          <w:sz w:val="24"/>
          <w:szCs w:val="24"/>
          <w:lang w:eastAsia="en-ZA"/>
        </w:rPr>
        <w:t xml:space="preserve">: Internal Consistency </w:t>
      </w:r>
    </w:p>
    <w:p w14:paraId="17188689" w14:textId="77777777" w:rsidR="00730C67" w:rsidRDefault="00730C67" w:rsidP="003A5B45">
      <w:pPr>
        <w:spacing w:line="360" w:lineRule="auto"/>
        <w:jc w:val="both"/>
        <w:rPr>
          <w:ins w:id="123" w:author="Jenna, Wing" w:date="2017-11-01T20:02:00Z"/>
          <w:rFonts w:ascii="Times New Roman" w:hAnsi="Times New Roman" w:cs="Times New Roman"/>
          <w:sz w:val="24"/>
          <w:szCs w:val="24"/>
          <w:lang w:eastAsia="en-ZA"/>
        </w:rPr>
      </w:pPr>
    </w:p>
    <w:p w14:paraId="1874B932" w14:textId="48EFCD78" w:rsidR="00A25B18" w:rsidRPr="00E343C9" w:rsidRDefault="007E7BE0" w:rsidP="00E343C9">
      <w:pPr>
        <w:spacing w:line="360" w:lineRule="auto"/>
        <w:jc w:val="both"/>
        <w:rPr>
          <w:lang w:eastAsia="en-ZA"/>
        </w:rPr>
      </w:pPr>
      <w:r w:rsidRPr="003A5B45">
        <w:rPr>
          <w:rFonts w:ascii="Times New Roman" w:hAnsi="Times New Roman" w:cs="Times New Roman"/>
          <w:sz w:val="24"/>
          <w:szCs w:val="24"/>
          <w:lang w:eastAsia="en-ZA"/>
        </w:rPr>
        <w:t>The pilot study was initiated with an amo</w:t>
      </w:r>
      <w:r w:rsidRPr="00994BEF">
        <w:rPr>
          <w:rFonts w:ascii="Times New Roman" w:hAnsi="Times New Roman" w:cs="Times New Roman"/>
          <w:color w:val="000000"/>
          <w:sz w:val="24"/>
          <w:szCs w:val="24"/>
          <w:lang w:eastAsia="en-ZA"/>
        </w:rPr>
        <w:t>unt of 15 people in order to evaluate reliability of the scale and the wording of items. This sample is not part of the main study. The reliability analysis produced a Cronbach’s alpha coefficient of 0.76 indicating acc</w:t>
      </w:r>
      <w:r w:rsidR="00A25B18">
        <w:rPr>
          <w:rFonts w:ascii="Times New Roman" w:hAnsi="Times New Roman" w:cs="Times New Roman"/>
          <w:color w:val="000000"/>
          <w:sz w:val="24"/>
          <w:szCs w:val="24"/>
          <w:lang w:eastAsia="en-ZA"/>
        </w:rPr>
        <w:t>eptable reliability (see Table 3</w:t>
      </w:r>
      <w:r w:rsidRPr="00994BEF">
        <w:rPr>
          <w:rFonts w:ascii="Times New Roman" w:hAnsi="Times New Roman" w:cs="Times New Roman"/>
          <w:color w:val="000000"/>
          <w:sz w:val="24"/>
          <w:szCs w:val="24"/>
          <w:lang w:eastAsia="en-ZA"/>
        </w:rPr>
        <w:t>). Reliability analyses were conducted on the responses of the main sample.</w:t>
      </w:r>
      <w:r w:rsidR="00A7218E">
        <w:rPr>
          <w:rFonts w:ascii="Times New Roman" w:hAnsi="Times New Roman" w:cs="Times New Roman"/>
          <w:color w:val="000000"/>
          <w:sz w:val="24"/>
          <w:szCs w:val="24"/>
          <w:lang w:eastAsia="en-ZA"/>
        </w:rPr>
        <w:t xml:space="preserve"> </w:t>
      </w:r>
      <w:r w:rsidR="00A25B18" w:rsidRPr="00994BEF">
        <w:rPr>
          <w:rFonts w:ascii="Times New Roman" w:hAnsi="Times New Roman" w:cs="Times New Roman"/>
          <w:sz w:val="24"/>
          <w:szCs w:val="24"/>
          <w:lang w:eastAsia="en-ZA"/>
        </w:rPr>
        <w:t>The dependent variable, termed the propensity to comply with NSI interventions</w:t>
      </w:r>
      <w:r w:rsidR="00A7218E">
        <w:rPr>
          <w:rFonts w:ascii="Times New Roman" w:hAnsi="Times New Roman" w:cs="Times New Roman"/>
          <w:sz w:val="24"/>
          <w:szCs w:val="24"/>
          <w:lang w:eastAsia="en-ZA"/>
        </w:rPr>
        <w:t xml:space="preserve"> </w:t>
      </w:r>
      <w:r w:rsidR="00A25B18" w:rsidRPr="00994BEF">
        <w:rPr>
          <w:rFonts w:ascii="Times New Roman" w:hAnsi="Times New Roman" w:cs="Times New Roman"/>
          <w:sz w:val="24"/>
          <w:szCs w:val="24"/>
          <w:lang w:eastAsia="en-ZA"/>
        </w:rPr>
        <w:t>indicates high internal consistency reliability (α=0.79). Although no previous research has been carried out on this scale, the results are consistent with the findings from the pilot study whereby α=0.76. This suggests that both predictor variables and the dependent variable display acceptable levels of internal consistency and thus further statistical analyses may be explored.</w:t>
      </w:r>
    </w:p>
    <w:p w14:paraId="50F15FE5" w14:textId="1976F5F6" w:rsidR="00A25B18" w:rsidRPr="00994BEF" w:rsidRDefault="008A7814" w:rsidP="00A25B18">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1B2977">
        <w:rPr>
          <w:rFonts w:ascii="Times New Roman" w:hAnsi="Times New Roman" w:cs="Times New Roman"/>
          <w:color w:val="000000"/>
          <w:sz w:val="24"/>
          <w:szCs w:val="24"/>
          <w:lang w:eastAsia="en-ZA"/>
        </w:rPr>
        <w:t>Table 3.</w:t>
      </w:r>
      <w:r>
        <w:rPr>
          <w:rFonts w:ascii="Times New Roman" w:hAnsi="Times New Roman" w:cs="Times New Roman"/>
          <w:i/>
          <w:color w:val="000000"/>
          <w:sz w:val="24"/>
          <w:szCs w:val="24"/>
          <w:lang w:eastAsia="en-ZA"/>
        </w:rPr>
        <w:t xml:space="preserve"> </w:t>
      </w:r>
      <w:r w:rsidR="00C67948" w:rsidRPr="001B2977">
        <w:rPr>
          <w:rFonts w:ascii="Times New Roman" w:hAnsi="Times New Roman" w:cs="Times New Roman"/>
          <w:color w:val="000000"/>
          <w:sz w:val="24"/>
          <w:szCs w:val="24"/>
          <w:lang w:eastAsia="en-ZA"/>
        </w:rPr>
        <w:t>PCINS Reliability Table for Pilot Sample</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25B18" w:rsidRPr="00994BEF" w14:paraId="236C2A8E" w14:textId="77777777" w:rsidTr="001B2977">
        <w:tc>
          <w:tcPr>
            <w:tcW w:w="4621" w:type="dxa"/>
          </w:tcPr>
          <w:p w14:paraId="56F8BEE3" w14:textId="77777777" w:rsidR="00A25B18" w:rsidRPr="001B2977" w:rsidRDefault="00C67948" w:rsidP="00515D47">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Cronbach’s Alpha</w:t>
            </w:r>
          </w:p>
        </w:tc>
        <w:tc>
          <w:tcPr>
            <w:tcW w:w="4621" w:type="dxa"/>
          </w:tcPr>
          <w:p w14:paraId="1FBFFD7B" w14:textId="77777777" w:rsidR="00A25B18" w:rsidRPr="001B2977" w:rsidRDefault="00C67948" w:rsidP="00515D47">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N of Items</w:t>
            </w:r>
          </w:p>
        </w:tc>
      </w:tr>
      <w:tr w:rsidR="00A25B18" w:rsidRPr="00994BEF" w14:paraId="74B3C05B" w14:textId="77777777" w:rsidTr="001B2977">
        <w:tc>
          <w:tcPr>
            <w:tcW w:w="4621" w:type="dxa"/>
          </w:tcPr>
          <w:p w14:paraId="07A95F62" w14:textId="77777777" w:rsidR="00A25B18" w:rsidRPr="00994BEF" w:rsidRDefault="00A25B18" w:rsidP="00515D47">
            <w:pPr>
              <w:autoSpaceDE w:val="0"/>
              <w:autoSpaceDN w:val="0"/>
              <w:adjustRightInd w:val="0"/>
              <w:spacing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0.76</w:t>
            </w:r>
          </w:p>
        </w:tc>
        <w:tc>
          <w:tcPr>
            <w:tcW w:w="4621" w:type="dxa"/>
          </w:tcPr>
          <w:p w14:paraId="07BCE542" w14:textId="77777777" w:rsidR="00A25B18" w:rsidRPr="00994BEF" w:rsidRDefault="00A25B18" w:rsidP="00515D47">
            <w:pPr>
              <w:autoSpaceDE w:val="0"/>
              <w:autoSpaceDN w:val="0"/>
              <w:adjustRightInd w:val="0"/>
              <w:spacing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7</w:t>
            </w:r>
          </w:p>
        </w:tc>
      </w:tr>
    </w:tbl>
    <w:p w14:paraId="7ED1E7E8" w14:textId="77777777" w:rsidR="00A25B18" w:rsidRDefault="00A25B18"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5BAAFB5" w14:textId="03C6A999" w:rsidR="00A25B18" w:rsidRPr="001B2977" w:rsidRDefault="00C67948" w:rsidP="00A25B18">
      <w:pPr>
        <w:rPr>
          <w:rFonts w:ascii="Times New Roman" w:hAnsi="Times New Roman" w:cs="Times New Roman"/>
          <w:sz w:val="24"/>
          <w:szCs w:val="24"/>
          <w:lang w:eastAsia="en-ZA"/>
        </w:rPr>
      </w:pPr>
      <w:r w:rsidRPr="001B2977">
        <w:rPr>
          <w:rFonts w:ascii="Times New Roman" w:hAnsi="Times New Roman" w:cs="Times New Roman"/>
          <w:sz w:val="24"/>
          <w:szCs w:val="24"/>
          <w:lang w:eastAsia="en-ZA"/>
        </w:rPr>
        <w:t xml:space="preserve">Table 4. Internal Consistency for Dependent and Independent Variables </w:t>
      </w:r>
    </w:p>
    <w:tbl>
      <w:tblPr>
        <w:tblStyle w:val="TableGrid1"/>
        <w:tblW w:w="87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gridCol w:w="3684"/>
      </w:tblGrid>
      <w:tr w:rsidR="007E7BE0" w:rsidRPr="00994BEF" w14:paraId="35914D90" w14:textId="77777777" w:rsidTr="001B2977">
        <w:trPr>
          <w:trHeight w:val="480"/>
        </w:trPr>
        <w:tc>
          <w:tcPr>
            <w:tcW w:w="5072" w:type="dxa"/>
          </w:tcPr>
          <w:p w14:paraId="75F3997A" w14:textId="77777777" w:rsidR="007E7BE0" w:rsidRPr="001B2977" w:rsidRDefault="00C67948" w:rsidP="00515D47">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lastRenderedPageBreak/>
              <w:t>Variable</w:t>
            </w:r>
          </w:p>
        </w:tc>
        <w:tc>
          <w:tcPr>
            <w:tcW w:w="3684" w:type="dxa"/>
          </w:tcPr>
          <w:p w14:paraId="1D53DEA6" w14:textId="77777777" w:rsidR="007E7BE0" w:rsidRPr="001B2977" w:rsidRDefault="00C67948" w:rsidP="00515D47">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Cronbach’s Alpha</w:t>
            </w:r>
          </w:p>
        </w:tc>
      </w:tr>
      <w:tr w:rsidR="007E7BE0" w:rsidRPr="00994BEF" w14:paraId="3DB2520A" w14:textId="77777777" w:rsidTr="001B2977">
        <w:trPr>
          <w:trHeight w:val="455"/>
        </w:trPr>
        <w:tc>
          <w:tcPr>
            <w:tcW w:w="5072" w:type="dxa"/>
          </w:tcPr>
          <w:p w14:paraId="22595D30" w14:textId="77777777" w:rsidR="007E7BE0" w:rsidRPr="001B2977" w:rsidRDefault="00C67948" w:rsidP="00515D47">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Job Demands</w:t>
            </w:r>
          </w:p>
        </w:tc>
        <w:tc>
          <w:tcPr>
            <w:tcW w:w="3684" w:type="dxa"/>
          </w:tcPr>
          <w:p w14:paraId="5958C60A" w14:textId="77777777" w:rsidR="007E7BE0" w:rsidRPr="007C340D" w:rsidRDefault="007E7BE0" w:rsidP="00515D47">
            <w:pPr>
              <w:rPr>
                <w:rFonts w:ascii="Times New Roman" w:hAnsi="Times New Roman" w:cs="Times New Roman"/>
                <w:sz w:val="24"/>
                <w:szCs w:val="24"/>
                <w:lang w:eastAsia="en-ZA"/>
              </w:rPr>
            </w:pPr>
          </w:p>
        </w:tc>
      </w:tr>
      <w:tr w:rsidR="007E7BE0" w:rsidRPr="00994BEF" w14:paraId="384255B4" w14:textId="77777777" w:rsidTr="001B2977">
        <w:trPr>
          <w:trHeight w:val="480"/>
        </w:trPr>
        <w:tc>
          <w:tcPr>
            <w:tcW w:w="5072" w:type="dxa"/>
          </w:tcPr>
          <w:p w14:paraId="7D020C64"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Overload</w:t>
            </w:r>
          </w:p>
        </w:tc>
        <w:tc>
          <w:tcPr>
            <w:tcW w:w="3684" w:type="dxa"/>
          </w:tcPr>
          <w:p w14:paraId="52A25276"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0.86</w:t>
            </w:r>
          </w:p>
        </w:tc>
      </w:tr>
      <w:tr w:rsidR="007E7BE0" w:rsidRPr="00994BEF" w14:paraId="6B31C93E" w14:textId="77777777" w:rsidTr="001B2977">
        <w:trPr>
          <w:trHeight w:val="455"/>
        </w:trPr>
        <w:tc>
          <w:tcPr>
            <w:tcW w:w="5072" w:type="dxa"/>
          </w:tcPr>
          <w:p w14:paraId="63DEB640" w14:textId="77777777" w:rsidR="007E7BE0" w:rsidRPr="001B2977" w:rsidRDefault="00C67948" w:rsidP="00515D47">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Job Resources</w:t>
            </w:r>
          </w:p>
        </w:tc>
        <w:tc>
          <w:tcPr>
            <w:tcW w:w="3684" w:type="dxa"/>
          </w:tcPr>
          <w:p w14:paraId="7202A99C" w14:textId="77777777" w:rsidR="007E7BE0" w:rsidRPr="007C340D" w:rsidRDefault="007E7BE0" w:rsidP="00515D47">
            <w:pPr>
              <w:rPr>
                <w:rFonts w:ascii="Times New Roman" w:hAnsi="Times New Roman" w:cs="Times New Roman"/>
                <w:sz w:val="24"/>
                <w:szCs w:val="24"/>
                <w:lang w:eastAsia="en-ZA"/>
              </w:rPr>
            </w:pPr>
          </w:p>
        </w:tc>
      </w:tr>
      <w:tr w:rsidR="007E7BE0" w:rsidRPr="00994BEF" w14:paraId="7CCA120B" w14:textId="77777777" w:rsidTr="001B2977">
        <w:trPr>
          <w:trHeight w:val="480"/>
        </w:trPr>
        <w:tc>
          <w:tcPr>
            <w:tcW w:w="5072" w:type="dxa"/>
          </w:tcPr>
          <w:p w14:paraId="70024E39"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Organisational Support</w:t>
            </w:r>
          </w:p>
        </w:tc>
        <w:tc>
          <w:tcPr>
            <w:tcW w:w="3684" w:type="dxa"/>
          </w:tcPr>
          <w:p w14:paraId="237FE6E8"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0.81</w:t>
            </w:r>
          </w:p>
        </w:tc>
      </w:tr>
      <w:tr w:rsidR="007E7BE0" w:rsidRPr="00994BEF" w14:paraId="0E6E0976" w14:textId="77777777" w:rsidTr="001B2977">
        <w:trPr>
          <w:trHeight w:val="455"/>
        </w:trPr>
        <w:tc>
          <w:tcPr>
            <w:tcW w:w="5072" w:type="dxa"/>
          </w:tcPr>
          <w:p w14:paraId="6F231FF0"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Growth Opportunities</w:t>
            </w:r>
          </w:p>
        </w:tc>
        <w:tc>
          <w:tcPr>
            <w:tcW w:w="3684" w:type="dxa"/>
          </w:tcPr>
          <w:p w14:paraId="318D226A"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0.94</w:t>
            </w:r>
          </w:p>
        </w:tc>
      </w:tr>
      <w:tr w:rsidR="007E7BE0" w:rsidRPr="00994BEF" w14:paraId="7FDE5076" w14:textId="77777777" w:rsidTr="001B2977">
        <w:trPr>
          <w:trHeight w:val="480"/>
        </w:trPr>
        <w:tc>
          <w:tcPr>
            <w:tcW w:w="5072" w:type="dxa"/>
          </w:tcPr>
          <w:p w14:paraId="2E6DBC40"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Job Security</w:t>
            </w:r>
          </w:p>
        </w:tc>
        <w:tc>
          <w:tcPr>
            <w:tcW w:w="3684" w:type="dxa"/>
          </w:tcPr>
          <w:p w14:paraId="42DBA88F"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0.88</w:t>
            </w:r>
          </w:p>
        </w:tc>
      </w:tr>
      <w:tr w:rsidR="007E7BE0" w:rsidRPr="00994BEF" w14:paraId="5D0A4C3D" w14:textId="77777777" w:rsidTr="001B2977">
        <w:trPr>
          <w:trHeight w:val="455"/>
        </w:trPr>
        <w:tc>
          <w:tcPr>
            <w:tcW w:w="5072" w:type="dxa"/>
          </w:tcPr>
          <w:p w14:paraId="0EC1A8E5"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Advancement</w:t>
            </w:r>
          </w:p>
        </w:tc>
        <w:tc>
          <w:tcPr>
            <w:tcW w:w="3684" w:type="dxa"/>
          </w:tcPr>
          <w:p w14:paraId="36790D91"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0.85</w:t>
            </w:r>
          </w:p>
        </w:tc>
      </w:tr>
      <w:tr w:rsidR="007E7BE0" w:rsidRPr="00994BEF" w14:paraId="0FAA8BBC" w14:textId="77777777" w:rsidTr="001B2977">
        <w:trPr>
          <w:trHeight w:val="480"/>
        </w:trPr>
        <w:tc>
          <w:tcPr>
            <w:tcW w:w="5072" w:type="dxa"/>
          </w:tcPr>
          <w:p w14:paraId="6F1BB4D2" w14:textId="77777777" w:rsidR="007E7BE0" w:rsidRPr="007C340D" w:rsidRDefault="007E7BE0" w:rsidP="00515D47">
            <w:pPr>
              <w:rPr>
                <w:rFonts w:ascii="Times New Roman" w:hAnsi="Times New Roman" w:cs="Times New Roman"/>
                <w:sz w:val="24"/>
                <w:szCs w:val="24"/>
                <w:lang w:eastAsia="en-ZA"/>
              </w:rPr>
            </w:pPr>
          </w:p>
        </w:tc>
        <w:tc>
          <w:tcPr>
            <w:tcW w:w="3684" w:type="dxa"/>
          </w:tcPr>
          <w:p w14:paraId="14F4D560" w14:textId="77777777" w:rsidR="007E7BE0" w:rsidRPr="007C340D" w:rsidRDefault="007E7BE0" w:rsidP="00515D47">
            <w:pPr>
              <w:rPr>
                <w:rFonts w:ascii="Times New Roman" w:hAnsi="Times New Roman" w:cs="Times New Roman"/>
                <w:sz w:val="24"/>
                <w:szCs w:val="24"/>
                <w:lang w:eastAsia="en-ZA"/>
              </w:rPr>
            </w:pPr>
          </w:p>
        </w:tc>
      </w:tr>
      <w:tr w:rsidR="007E7BE0" w:rsidRPr="00994BEF" w14:paraId="6A031782" w14:textId="77777777" w:rsidTr="001B2977">
        <w:trPr>
          <w:trHeight w:val="480"/>
        </w:trPr>
        <w:tc>
          <w:tcPr>
            <w:tcW w:w="5072" w:type="dxa"/>
          </w:tcPr>
          <w:p w14:paraId="1CBF6631" w14:textId="77777777" w:rsidR="007E7BE0" w:rsidRPr="001B2977" w:rsidRDefault="00C67948" w:rsidP="00515D47">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Propensity to Comply with NSI Interventions</w:t>
            </w:r>
          </w:p>
        </w:tc>
        <w:tc>
          <w:tcPr>
            <w:tcW w:w="3684" w:type="dxa"/>
          </w:tcPr>
          <w:p w14:paraId="75C036CC" w14:textId="77777777" w:rsidR="007E7BE0" w:rsidRPr="007C340D" w:rsidRDefault="007E7BE0" w:rsidP="00515D47">
            <w:pPr>
              <w:rPr>
                <w:rFonts w:ascii="Times New Roman" w:hAnsi="Times New Roman" w:cs="Times New Roman"/>
                <w:sz w:val="24"/>
                <w:szCs w:val="24"/>
                <w:lang w:eastAsia="en-ZA"/>
              </w:rPr>
            </w:pPr>
            <w:r w:rsidRPr="007C340D">
              <w:rPr>
                <w:rFonts w:ascii="Times New Roman" w:hAnsi="Times New Roman" w:cs="Times New Roman"/>
                <w:sz w:val="24"/>
                <w:szCs w:val="24"/>
                <w:lang w:eastAsia="en-ZA"/>
              </w:rPr>
              <w:t>0.79</w:t>
            </w:r>
          </w:p>
        </w:tc>
      </w:tr>
    </w:tbl>
    <w:p w14:paraId="73A5A1E0"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0B0F7081" w14:textId="77777777" w:rsidR="00EC5771" w:rsidRDefault="00EC5771" w:rsidP="00994BEF">
      <w:pPr>
        <w:spacing w:line="360" w:lineRule="auto"/>
        <w:jc w:val="both"/>
        <w:rPr>
          <w:ins w:id="124" w:author="Jenna, Wing" w:date="2017-11-01T18:37:00Z"/>
          <w:rFonts w:ascii="Times New Roman" w:hAnsi="Times New Roman" w:cs="Times New Roman"/>
          <w:sz w:val="24"/>
          <w:szCs w:val="24"/>
          <w:lang w:eastAsia="en-ZA"/>
        </w:rPr>
      </w:pPr>
    </w:p>
    <w:p w14:paraId="6A5BB869" w14:textId="77777777" w:rsidR="00EC5771" w:rsidRDefault="00EC5771" w:rsidP="00994BEF">
      <w:pPr>
        <w:spacing w:line="360" w:lineRule="auto"/>
        <w:jc w:val="both"/>
        <w:rPr>
          <w:ins w:id="125" w:author="Jenna, Wing" w:date="2017-11-01T18:37:00Z"/>
          <w:rFonts w:ascii="Times New Roman" w:hAnsi="Times New Roman" w:cs="Times New Roman"/>
          <w:sz w:val="24"/>
          <w:szCs w:val="24"/>
          <w:lang w:eastAsia="en-ZA"/>
        </w:rPr>
      </w:pPr>
    </w:p>
    <w:p w14:paraId="5BBE9326" w14:textId="77777777" w:rsidR="00EC5771" w:rsidRDefault="00EC5771" w:rsidP="00994BEF">
      <w:pPr>
        <w:spacing w:line="360" w:lineRule="auto"/>
        <w:jc w:val="both"/>
        <w:rPr>
          <w:ins w:id="126" w:author="Jenna, Wing" w:date="2017-11-01T18:38:00Z"/>
          <w:rFonts w:ascii="Times New Roman" w:hAnsi="Times New Roman" w:cs="Times New Roman"/>
          <w:sz w:val="24"/>
          <w:szCs w:val="24"/>
          <w:lang w:eastAsia="en-ZA"/>
        </w:rPr>
      </w:pPr>
    </w:p>
    <w:p w14:paraId="0E4694B2" w14:textId="77777777" w:rsidR="00E343C9" w:rsidRDefault="00E343C9" w:rsidP="00994BEF">
      <w:pPr>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 xml:space="preserve">3.4 Procedure </w:t>
      </w:r>
    </w:p>
    <w:p w14:paraId="156878F3" w14:textId="44C3342D"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Regulatory permission and ethical review-clearance to conduct this research in the selected institutions was obtained. A letter requesting access </w:t>
      </w:r>
      <w:r w:rsidRPr="00891ED1">
        <w:rPr>
          <w:rFonts w:ascii="Times New Roman" w:hAnsi="Times New Roman" w:cs="Times New Roman"/>
          <w:sz w:val="24"/>
          <w:szCs w:val="24"/>
          <w:lang w:eastAsia="en-ZA"/>
        </w:rPr>
        <w:t>(see appendix 1</w:t>
      </w:r>
      <w:r w:rsidRPr="00994BEF">
        <w:rPr>
          <w:rFonts w:ascii="Times New Roman" w:hAnsi="Times New Roman" w:cs="Times New Roman"/>
          <w:sz w:val="24"/>
          <w:szCs w:val="24"/>
          <w:lang w:eastAsia="en-ZA"/>
        </w:rPr>
        <w:t>) into the institution and to the participants (medical students, interns, registrars, consultants, nurses and phlebotomists) was sent to the CEO’s of the CMJAH (Jubilee Road, Parktown), and director of Kloof Medical Centre (Kloof Ro</w:t>
      </w:r>
      <w:r w:rsidR="00517C06">
        <w:rPr>
          <w:rFonts w:ascii="Times New Roman" w:hAnsi="Times New Roman" w:cs="Times New Roman"/>
          <w:sz w:val="24"/>
          <w:szCs w:val="24"/>
          <w:lang w:eastAsia="en-ZA"/>
        </w:rPr>
        <w:t>ad, Bedfordview). Ethical clear</w:t>
      </w:r>
      <w:r w:rsidRPr="00994BEF">
        <w:rPr>
          <w:rFonts w:ascii="Times New Roman" w:hAnsi="Times New Roman" w:cs="Times New Roman"/>
          <w:sz w:val="24"/>
          <w:szCs w:val="24"/>
          <w:lang w:eastAsia="en-ZA"/>
        </w:rPr>
        <w:t xml:space="preserve">ance from the University of the Witwatersrand Human Research Ethics Committee (medical and humanities faculties) was obtained. The current research was conducted in two phases. As permission was granted from both the hospital CEOs (please refer to appendix 1) and the Ethics Committee, the pilot study was carried out in order to evaluate the face validity of the self-developed questionnaire which measures the propensity to comply with NSI interventions. A sample size of 15 medical personnel was obtained. Employees that were included consisted of medical officers and nurses. The invitation to participate was distributed by the representative of ward 584 in CMJAH, however they will not be able to track whether or not employees have chosen to participate or not and there has been no negative consequences for non-participation. Employees were informed of this. </w:t>
      </w:r>
    </w:p>
    <w:p w14:paraId="63F4CCE7" w14:textId="2A59D7B9" w:rsidR="00994BEF" w:rsidRPr="00994BEF" w:rsidRDefault="00994BEF" w:rsidP="00994BEF">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Thus the self-developed questionnaire was distributed manually along with a participant information sheet (see appendix 2) to each participant. A box was left by the researcher whereby completed questionnaires were then collected by the researcher. </w:t>
      </w:r>
      <w:r w:rsidR="001D3050">
        <w:rPr>
          <w:rFonts w:ascii="Times New Roman" w:hAnsi="Times New Roman" w:cs="Times New Roman"/>
          <w:sz w:val="24"/>
          <w:szCs w:val="24"/>
          <w:lang w:eastAsia="en-ZA"/>
        </w:rPr>
        <w:t xml:space="preserve">This particular </w:t>
      </w:r>
      <w:r w:rsidRPr="00994BEF">
        <w:rPr>
          <w:rFonts w:ascii="Times New Roman" w:hAnsi="Times New Roman" w:cs="Times New Roman"/>
          <w:sz w:val="24"/>
          <w:szCs w:val="24"/>
          <w:lang w:eastAsia="en-ZA"/>
        </w:rPr>
        <w:t>questionnaire took approximately 5 minutes to complete</w:t>
      </w:r>
      <w:r w:rsidR="00FF1786">
        <w:rPr>
          <w:rFonts w:ascii="Times New Roman" w:hAnsi="Times New Roman" w:cs="Times New Roman"/>
          <w:sz w:val="24"/>
          <w:szCs w:val="24"/>
          <w:lang w:eastAsia="en-ZA"/>
        </w:rPr>
        <w:t xml:space="preserve"> (although </w:t>
      </w:r>
      <w:r w:rsidR="00D13CC3">
        <w:rPr>
          <w:rFonts w:ascii="Times New Roman" w:hAnsi="Times New Roman" w:cs="Times New Roman"/>
          <w:sz w:val="24"/>
          <w:szCs w:val="24"/>
          <w:lang w:eastAsia="en-ZA"/>
        </w:rPr>
        <w:t xml:space="preserve">all the questionnaires </w:t>
      </w:r>
      <w:r w:rsidR="00D13CC3">
        <w:rPr>
          <w:rFonts w:ascii="Times New Roman" w:hAnsi="Times New Roman" w:cs="Times New Roman"/>
          <w:sz w:val="24"/>
          <w:szCs w:val="24"/>
          <w:lang w:eastAsia="en-ZA"/>
        </w:rPr>
        <w:lastRenderedPageBreak/>
        <w:t>together took 15 to 20 minutes)</w:t>
      </w:r>
      <w:r w:rsidRPr="00994BEF">
        <w:rPr>
          <w:rFonts w:ascii="Times New Roman" w:hAnsi="Times New Roman" w:cs="Times New Roman"/>
          <w:sz w:val="24"/>
          <w:szCs w:val="24"/>
          <w:lang w:eastAsia="en-ZA"/>
        </w:rPr>
        <w:t xml:space="preserve">. Following completion of questionnaires, data was then cleaned and coded and entered into an Excel spreadsheet. The data will then be uploaded to SPSS version 23 whereby relevant reliability analyses have been carried out. Expert opinion was also included in validating the instrument and its reliability. Only once acceptable reliability of the instrument was achieved, commencement of collection of the main study began. </w:t>
      </w:r>
    </w:p>
    <w:p w14:paraId="4165B6D3" w14:textId="64B5F49A" w:rsidR="00F93E07"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The second phase involves the main study whereby a sample of </w:t>
      </w:r>
      <w:r w:rsidR="00673E42">
        <w:rPr>
          <w:rFonts w:ascii="Times New Roman" w:hAnsi="Times New Roman" w:cs="Times New Roman"/>
          <w:color w:val="000000"/>
          <w:sz w:val="24"/>
          <w:szCs w:val="24"/>
          <w:lang w:eastAsia="en-ZA"/>
        </w:rPr>
        <w:t xml:space="preserve">208 medical personnel had </w:t>
      </w:r>
      <w:r w:rsidRPr="00994BEF">
        <w:rPr>
          <w:rFonts w:ascii="Times New Roman" w:hAnsi="Times New Roman" w:cs="Times New Roman"/>
          <w:color w:val="000000"/>
          <w:sz w:val="24"/>
          <w:szCs w:val="24"/>
          <w:lang w:eastAsia="en-ZA"/>
        </w:rPr>
        <w:t>been acquired from</w:t>
      </w:r>
      <w:ins w:id="127" w:author="Jenna, Wing" w:date="2017-11-01T17:51:00Z">
        <w:r w:rsidR="00FD3CCC">
          <w:rPr>
            <w:rFonts w:ascii="Times New Roman" w:hAnsi="Times New Roman" w:cs="Times New Roman"/>
            <w:color w:val="000000"/>
            <w:sz w:val="24"/>
            <w:szCs w:val="24"/>
            <w:lang w:eastAsia="en-ZA"/>
          </w:rPr>
          <w:t xml:space="preserve"> </w:t>
        </w:r>
        <w:r w:rsidR="00FD3CCC" w:rsidRPr="00774C7D">
          <w:rPr>
            <w:rFonts w:ascii="Times New Roman" w:hAnsi="Times New Roman" w:cs="Times New Roman"/>
            <w:color w:val="000000"/>
            <w:sz w:val="24"/>
            <w:szCs w:val="24"/>
            <w:lang w:eastAsia="en-ZA"/>
          </w:rPr>
          <w:t>the hospital and the</w:t>
        </w:r>
      </w:ins>
      <w:del w:id="128" w:author="Jenna, Wing" w:date="2017-11-01T17:51:00Z">
        <w:r w:rsidRPr="00774C7D" w:rsidDel="00FD3CCC">
          <w:rPr>
            <w:rFonts w:ascii="Times New Roman" w:hAnsi="Times New Roman" w:cs="Times New Roman"/>
            <w:color w:val="000000"/>
            <w:sz w:val="24"/>
            <w:szCs w:val="24"/>
            <w:lang w:eastAsia="en-ZA"/>
          </w:rPr>
          <w:delText xml:space="preserve"> CMJAH and Kloof</w:delText>
        </w:r>
      </w:del>
      <w:r w:rsidRPr="00774C7D">
        <w:rPr>
          <w:rFonts w:ascii="Times New Roman" w:hAnsi="Times New Roman" w:cs="Times New Roman"/>
          <w:color w:val="000000"/>
          <w:sz w:val="24"/>
          <w:szCs w:val="24"/>
          <w:lang w:eastAsia="en-ZA"/>
        </w:rPr>
        <w:t xml:space="preserve"> </w:t>
      </w:r>
      <w:ins w:id="129" w:author="Jenna, Wing" w:date="2017-11-01T17:51:00Z">
        <w:r w:rsidR="00FD3CCC" w:rsidRPr="00774C7D">
          <w:rPr>
            <w:rFonts w:ascii="Times New Roman" w:hAnsi="Times New Roman" w:cs="Times New Roman"/>
            <w:color w:val="000000"/>
            <w:sz w:val="24"/>
            <w:szCs w:val="24"/>
            <w:lang w:eastAsia="en-ZA"/>
          </w:rPr>
          <w:t>m</w:t>
        </w:r>
      </w:ins>
      <w:del w:id="130" w:author="Jenna, Wing" w:date="2017-11-01T17:51:00Z">
        <w:r w:rsidRPr="00774C7D" w:rsidDel="00FD3CCC">
          <w:rPr>
            <w:rFonts w:ascii="Times New Roman" w:hAnsi="Times New Roman" w:cs="Times New Roman"/>
            <w:color w:val="000000"/>
            <w:sz w:val="24"/>
            <w:szCs w:val="24"/>
            <w:lang w:eastAsia="en-ZA"/>
          </w:rPr>
          <w:delText>M</w:delText>
        </w:r>
      </w:del>
      <w:r w:rsidRPr="00774C7D">
        <w:rPr>
          <w:rFonts w:ascii="Times New Roman" w:hAnsi="Times New Roman" w:cs="Times New Roman"/>
          <w:color w:val="000000"/>
          <w:sz w:val="24"/>
          <w:szCs w:val="24"/>
          <w:lang w:eastAsia="en-ZA"/>
        </w:rPr>
        <w:t xml:space="preserve">edical </w:t>
      </w:r>
      <w:del w:id="131" w:author="Jenna, Wing" w:date="2017-11-01T17:51:00Z">
        <w:r w:rsidRPr="00774C7D" w:rsidDel="00FD3CCC">
          <w:rPr>
            <w:rFonts w:ascii="Times New Roman" w:hAnsi="Times New Roman" w:cs="Times New Roman"/>
            <w:color w:val="000000"/>
            <w:sz w:val="24"/>
            <w:szCs w:val="24"/>
            <w:lang w:eastAsia="en-ZA"/>
          </w:rPr>
          <w:delText>C</w:delText>
        </w:r>
      </w:del>
      <w:ins w:id="132" w:author="Jenna, Wing" w:date="2017-11-01T17:51:00Z">
        <w:r w:rsidR="00FD3CCC" w:rsidRPr="00774C7D">
          <w:rPr>
            <w:rFonts w:ascii="Times New Roman" w:hAnsi="Times New Roman" w:cs="Times New Roman"/>
            <w:color w:val="000000"/>
            <w:sz w:val="24"/>
            <w:szCs w:val="24"/>
            <w:lang w:eastAsia="en-ZA"/>
          </w:rPr>
          <w:t>c</w:t>
        </w:r>
      </w:ins>
      <w:r w:rsidRPr="00774C7D">
        <w:rPr>
          <w:rFonts w:ascii="Times New Roman" w:hAnsi="Times New Roman" w:cs="Times New Roman"/>
          <w:color w:val="000000"/>
          <w:sz w:val="24"/>
          <w:szCs w:val="24"/>
          <w:lang w:eastAsia="en-ZA"/>
        </w:rPr>
        <w:t>entre</w:t>
      </w:r>
      <w:r w:rsidRPr="00994BEF">
        <w:rPr>
          <w:rFonts w:ascii="Times New Roman" w:hAnsi="Times New Roman" w:cs="Times New Roman"/>
          <w:color w:val="000000"/>
          <w:sz w:val="24"/>
          <w:szCs w:val="24"/>
          <w:lang w:eastAsia="en-ZA"/>
        </w:rPr>
        <w:t>.  The questionnaires (demographic, JDRS, and propensity to comply with NSI interventions- see appendices 3, 4, 5) as well as participant information sheets (see appendix 2) were electronically and manually distributed to facilitate flexible and convenient options for participants. Participants were able to choose to respond either manually or electronically</w:t>
      </w:r>
      <w:ins w:id="133" w:author="Jenna, Wing" w:date="2017-11-01T18:02:00Z">
        <w:r w:rsidR="00FA0FF1">
          <w:rPr>
            <w:rFonts w:ascii="Times New Roman" w:hAnsi="Times New Roman" w:cs="Times New Roman"/>
            <w:color w:val="000000"/>
            <w:sz w:val="24"/>
            <w:szCs w:val="24"/>
            <w:lang w:eastAsia="en-ZA"/>
          </w:rPr>
          <w:t>.</w:t>
        </w:r>
      </w:ins>
      <w:del w:id="134" w:author="Jenna, Wing" w:date="2017-11-01T18:02:00Z">
        <w:r w:rsidRPr="00994BEF" w:rsidDel="00FA0FF1">
          <w:rPr>
            <w:rFonts w:ascii="Times New Roman" w:hAnsi="Times New Roman" w:cs="Times New Roman"/>
            <w:color w:val="000000"/>
            <w:sz w:val="24"/>
            <w:szCs w:val="24"/>
            <w:lang w:eastAsia="en-ZA"/>
          </w:rPr>
          <w:delText xml:space="preserve"> and thus</w:delText>
        </w:r>
      </w:del>
      <w:ins w:id="135" w:author="Jenna, Wing" w:date="2017-11-01T18:02:00Z">
        <w:r w:rsidR="00FA0FF1">
          <w:rPr>
            <w:rFonts w:ascii="Times New Roman" w:hAnsi="Times New Roman" w:cs="Times New Roman"/>
            <w:color w:val="000000"/>
            <w:sz w:val="24"/>
            <w:szCs w:val="24"/>
            <w:lang w:eastAsia="en-ZA"/>
          </w:rPr>
          <w:t xml:space="preserve"> </w:t>
        </w:r>
      </w:ins>
      <w:ins w:id="136" w:author="Jenna, Wing" w:date="2017-11-02T13:33:00Z">
        <w:r w:rsidR="00F61870">
          <w:rPr>
            <w:rFonts w:ascii="Times New Roman" w:hAnsi="Times New Roman" w:cs="Times New Roman"/>
            <w:color w:val="000000"/>
            <w:sz w:val="24"/>
            <w:szCs w:val="24"/>
            <w:lang w:eastAsia="en-ZA"/>
          </w:rPr>
          <w:t>In an attempt to approach all potential participants, the researcher enquired the number of medical staff</w:t>
        </w:r>
        <w:r w:rsidR="00F61870" w:rsidRPr="00994BEF">
          <w:rPr>
            <w:rFonts w:ascii="Times New Roman" w:hAnsi="Times New Roman" w:cs="Times New Roman"/>
            <w:color w:val="000000"/>
            <w:sz w:val="24"/>
            <w:szCs w:val="24"/>
            <w:lang w:eastAsia="en-ZA"/>
          </w:rPr>
          <w:t xml:space="preserve"> </w:t>
        </w:r>
        <w:r w:rsidR="00F61870">
          <w:rPr>
            <w:rFonts w:ascii="Times New Roman" w:hAnsi="Times New Roman" w:cs="Times New Roman"/>
            <w:color w:val="000000"/>
            <w:sz w:val="24"/>
            <w:szCs w:val="24"/>
            <w:lang w:eastAsia="en-ZA"/>
          </w:rPr>
          <w:t xml:space="preserve">per ward and ensured that the number of hardcopy questionnaires matched this (some extra questionnaires were provided) </w:t>
        </w:r>
        <w:commentRangeStart w:id="137"/>
        <w:r w:rsidR="00F61870" w:rsidRPr="00994BEF">
          <w:rPr>
            <w:rFonts w:ascii="Times New Roman" w:hAnsi="Times New Roman" w:cs="Times New Roman"/>
            <w:color w:val="000000"/>
            <w:sz w:val="24"/>
            <w:szCs w:val="24"/>
            <w:lang w:eastAsia="en-ZA"/>
          </w:rPr>
          <w:t>all potential participants have been approached.</w:t>
        </w:r>
        <w:commentRangeEnd w:id="137"/>
        <w:r w:rsidR="00F61870">
          <w:rPr>
            <w:rStyle w:val="CommentReference"/>
            <w:lang w:eastAsia="en-ZA"/>
          </w:rPr>
          <w:commentReference w:id="137"/>
        </w:r>
        <w:r w:rsidR="00F61870">
          <w:rPr>
            <w:rFonts w:ascii="Times New Roman" w:hAnsi="Times New Roman" w:cs="Times New Roman"/>
            <w:color w:val="000000"/>
            <w:sz w:val="24"/>
            <w:szCs w:val="24"/>
            <w:lang w:eastAsia="en-ZA"/>
          </w:rPr>
          <w:t xml:space="preserve"> </w:t>
        </w:r>
      </w:ins>
      <w:del w:id="138" w:author="Jenna, Wing" w:date="2017-11-02T13:32:00Z">
        <w:r w:rsidRPr="00994BEF" w:rsidDel="00F61870">
          <w:rPr>
            <w:rFonts w:ascii="Times New Roman" w:hAnsi="Times New Roman" w:cs="Times New Roman"/>
            <w:color w:val="000000"/>
            <w:sz w:val="24"/>
            <w:szCs w:val="24"/>
            <w:lang w:eastAsia="en-ZA"/>
          </w:rPr>
          <w:delText xml:space="preserve"> </w:delText>
        </w:r>
        <w:commentRangeStart w:id="139"/>
        <w:r w:rsidRPr="00994BEF" w:rsidDel="00F61870">
          <w:rPr>
            <w:rFonts w:ascii="Times New Roman" w:hAnsi="Times New Roman" w:cs="Times New Roman"/>
            <w:color w:val="000000"/>
            <w:sz w:val="24"/>
            <w:szCs w:val="24"/>
            <w:lang w:eastAsia="en-ZA"/>
          </w:rPr>
          <w:delText>all potential participants have been approached.</w:delText>
        </w:r>
        <w:commentRangeEnd w:id="139"/>
        <w:r w:rsidR="000A20D0" w:rsidDel="00F61870">
          <w:rPr>
            <w:rStyle w:val="CommentReference"/>
            <w:lang w:eastAsia="en-ZA"/>
          </w:rPr>
          <w:commentReference w:id="139"/>
        </w:r>
        <w:r w:rsidRPr="00994BEF" w:rsidDel="00F61870">
          <w:rPr>
            <w:rFonts w:ascii="Times New Roman" w:hAnsi="Times New Roman" w:cs="Times New Roman"/>
            <w:color w:val="000000"/>
            <w:sz w:val="24"/>
            <w:szCs w:val="24"/>
            <w:lang w:eastAsia="en-ZA"/>
          </w:rPr>
          <w:delText xml:space="preserve"> </w:delText>
        </w:r>
      </w:del>
      <w:ins w:id="140" w:author="Jenna, Wing" w:date="2017-11-02T13:27:00Z">
        <w:r w:rsidR="00F61870">
          <w:rPr>
            <w:rFonts w:ascii="Times New Roman" w:hAnsi="Times New Roman" w:cs="Times New Roman"/>
            <w:color w:val="000000"/>
            <w:sz w:val="24"/>
            <w:szCs w:val="24"/>
            <w:lang w:eastAsia="en-ZA"/>
          </w:rPr>
          <w:t xml:space="preserve"> </w:t>
        </w:r>
      </w:ins>
      <w:ins w:id="141" w:author="Jenna, Wing" w:date="2017-11-02T13:29:00Z">
        <w:r w:rsidR="00F61870">
          <w:rPr>
            <w:rFonts w:ascii="Times New Roman" w:hAnsi="Times New Roman" w:cs="Times New Roman"/>
            <w:color w:val="000000"/>
            <w:sz w:val="24"/>
            <w:szCs w:val="24"/>
            <w:lang w:eastAsia="en-ZA"/>
          </w:rPr>
          <w:t xml:space="preserve">An </w:t>
        </w:r>
      </w:ins>
      <w:ins w:id="142" w:author="Jenna, Wing" w:date="2017-11-02T13:30:00Z">
        <w:r w:rsidR="00F61870">
          <w:rPr>
            <w:rFonts w:ascii="Times New Roman" w:hAnsi="Times New Roman" w:cs="Times New Roman"/>
            <w:color w:val="000000"/>
            <w:sz w:val="24"/>
            <w:szCs w:val="24"/>
            <w:lang w:eastAsia="en-ZA"/>
          </w:rPr>
          <w:t>estimated total number of 300 questionnaires were distributed</w:t>
        </w:r>
      </w:ins>
      <w:ins w:id="143" w:author="Jenna, Wing" w:date="2017-11-02T13:31:00Z">
        <w:r w:rsidR="00F61870">
          <w:rPr>
            <w:rFonts w:ascii="Times New Roman" w:hAnsi="Times New Roman" w:cs="Times New Roman"/>
            <w:color w:val="000000"/>
            <w:sz w:val="24"/>
            <w:szCs w:val="24"/>
            <w:lang w:eastAsia="en-ZA"/>
          </w:rPr>
          <w:t xml:space="preserve"> amongst medical personnel at the sites.</w:t>
        </w:r>
      </w:ins>
      <w:ins w:id="144" w:author="Jenna, Wing" w:date="2017-11-02T13:30:00Z">
        <w:r w:rsidR="00F61870">
          <w:rPr>
            <w:rFonts w:ascii="Times New Roman" w:hAnsi="Times New Roman" w:cs="Times New Roman"/>
            <w:color w:val="000000"/>
            <w:sz w:val="24"/>
            <w:szCs w:val="24"/>
            <w:lang w:eastAsia="en-ZA"/>
          </w:rPr>
          <w:t xml:space="preserve"> Therefore </w:t>
        </w:r>
      </w:ins>
      <w:ins w:id="145" w:author="Jenna, Wing" w:date="2017-11-02T13:34:00Z">
        <w:r w:rsidR="00F61870">
          <w:rPr>
            <w:rFonts w:ascii="Times New Roman" w:hAnsi="Times New Roman" w:cs="Times New Roman"/>
            <w:color w:val="000000"/>
            <w:sz w:val="24"/>
            <w:szCs w:val="24"/>
            <w:lang w:eastAsia="en-ZA"/>
          </w:rPr>
          <w:t xml:space="preserve">the response rate </w:t>
        </w:r>
      </w:ins>
      <w:ins w:id="146" w:author="Jenna, Wing" w:date="2017-11-02T13:36:00Z">
        <w:r w:rsidR="00B53BFC">
          <w:rPr>
            <w:rFonts w:ascii="Times New Roman" w:hAnsi="Times New Roman" w:cs="Times New Roman"/>
            <w:color w:val="000000"/>
            <w:sz w:val="24"/>
            <w:szCs w:val="24"/>
            <w:lang w:eastAsia="en-ZA"/>
          </w:rPr>
          <w:t>is</w:t>
        </w:r>
      </w:ins>
      <w:ins w:id="147" w:author="Jenna, Wing" w:date="2017-11-02T13:37:00Z">
        <w:r w:rsidR="00B53BFC">
          <w:rPr>
            <w:rFonts w:ascii="Times New Roman" w:hAnsi="Times New Roman" w:cs="Times New Roman"/>
            <w:color w:val="000000"/>
            <w:sz w:val="24"/>
            <w:szCs w:val="24"/>
            <w:lang w:eastAsia="en-ZA"/>
          </w:rPr>
          <w:t xml:space="preserve"> at</w:t>
        </w:r>
      </w:ins>
      <w:ins w:id="148" w:author="Jenna, Wing" w:date="2017-11-02T13:36:00Z">
        <w:r w:rsidR="00B53BFC">
          <w:rPr>
            <w:rFonts w:ascii="Times New Roman" w:hAnsi="Times New Roman" w:cs="Times New Roman"/>
            <w:color w:val="000000"/>
            <w:sz w:val="24"/>
            <w:szCs w:val="24"/>
            <w:lang w:eastAsia="en-ZA"/>
          </w:rPr>
          <w:t xml:space="preserve"> </w:t>
        </w:r>
      </w:ins>
      <w:ins w:id="149" w:author="Jenna, Wing" w:date="2017-11-02T13:37:00Z">
        <w:r w:rsidR="00B53BFC">
          <w:rPr>
            <w:rFonts w:ascii="Times New Roman" w:hAnsi="Times New Roman" w:cs="Times New Roman"/>
            <w:color w:val="000000"/>
            <w:sz w:val="24"/>
            <w:szCs w:val="24"/>
            <w:lang w:eastAsia="en-ZA"/>
          </w:rPr>
          <w:t xml:space="preserve">69%. </w:t>
        </w:r>
      </w:ins>
      <w:r w:rsidRPr="00994BEF">
        <w:rPr>
          <w:rFonts w:ascii="Times New Roman" w:hAnsi="Times New Roman" w:cs="Times New Roman"/>
          <w:color w:val="000000"/>
          <w:sz w:val="24"/>
          <w:szCs w:val="24"/>
          <w:lang w:eastAsia="en-ZA"/>
        </w:rPr>
        <w:t xml:space="preserve">Manual copies and the weblink were distributed via the ward representative (chart sister). Employees were invited to participate in the study available electronically via LimeSurvey as it is an open source, online web application that enables development, publishing and collection of responses.  In addition the researcher physically entered each institution in order to make contact with relevant representatives of the nurses, interns, registrars, consultants and phlebotomists for the manual distribution of questionnaires and weblinks. Invitation to participate was distributed by the representative of each ward in CMJAH, and the supervisor in Kloof Medical Centre. Therefore there was no personnel database required. They will not be able to track whether or not employees chose to participate or not and there were no negative consequences for non-participation. Employees were informed of this.  </w:t>
      </w:r>
      <w:r w:rsidRPr="0062327A">
        <w:rPr>
          <w:rFonts w:ascii="Times New Roman" w:hAnsi="Times New Roman" w:cs="Times New Roman"/>
          <w:color w:val="000000"/>
          <w:sz w:val="24"/>
          <w:szCs w:val="24"/>
          <w:lang w:eastAsia="en-ZA"/>
        </w:rPr>
        <w:t>Employees that were included within the following groups of healthcare personnel consist of: medical students, interns, medical officers, registrars (specify speciality), consultants (specify speciality), nurses and phlebotomists.</w:t>
      </w:r>
      <w:r w:rsidRPr="00994BEF">
        <w:rPr>
          <w:rFonts w:ascii="Times New Roman" w:hAnsi="Times New Roman" w:cs="Times New Roman"/>
          <w:color w:val="000000"/>
          <w:sz w:val="24"/>
          <w:szCs w:val="24"/>
          <w:lang w:eastAsia="en-ZA"/>
        </w:rPr>
        <w:t xml:space="preserve"> The research included both medical personnel who have previously experienced NSIs and those who have not.  The paper-based questionnaires were then circulated and a box was left for completed questionnaires. The researcher collected completed questionnaires. All participants that have responded either manually or electronically were included in the proposed study’s sample. The questionnaire took approximately 15minutes to complete.  Data from the questionnaire was compiled into an Excel spreadsheet and relevant variables have been cleaned and coded. The resulting data was uploaded to SPSS version 23 where relevant statistical analyses were run. Feedback on the analysis and on the results of the study was posted online on a blog for </w:t>
      </w:r>
      <w:r w:rsidRPr="00994BEF">
        <w:rPr>
          <w:rFonts w:ascii="Times New Roman" w:hAnsi="Times New Roman" w:cs="Times New Roman"/>
          <w:color w:val="000000"/>
          <w:sz w:val="24"/>
          <w:szCs w:val="24"/>
          <w:lang w:eastAsia="en-ZA"/>
        </w:rPr>
        <w:lastRenderedPageBreak/>
        <w:t>participants to view (www.nsifeedback.com). A typed summary of the results was made available to the representatives that were previously approached and the pa</w:t>
      </w:r>
      <w:r w:rsidR="00304993">
        <w:rPr>
          <w:rFonts w:ascii="Times New Roman" w:hAnsi="Times New Roman" w:cs="Times New Roman"/>
          <w:color w:val="000000"/>
          <w:sz w:val="24"/>
          <w:szCs w:val="24"/>
          <w:lang w:eastAsia="en-ZA"/>
        </w:rPr>
        <w:t xml:space="preserve">rticipating hospital/ clinic.  </w:t>
      </w:r>
      <w:r w:rsidR="00E862A5">
        <w:rPr>
          <w:rFonts w:ascii="Times New Roman" w:hAnsi="Times New Roman" w:cs="Times New Roman"/>
          <w:color w:val="000000"/>
          <w:sz w:val="24"/>
          <w:szCs w:val="24"/>
          <w:lang w:eastAsia="en-ZA"/>
        </w:rPr>
        <w:t>An email address was also provided for debriefing purposes.</w:t>
      </w:r>
    </w:p>
    <w:p w14:paraId="76238E9F" w14:textId="77777777" w:rsidR="00F93E07" w:rsidRPr="00994BEF" w:rsidRDefault="00F93E07"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1014D5B" w14:textId="36D34536" w:rsidR="00F93E07" w:rsidRPr="00E343C9" w:rsidRDefault="00994BEF" w:rsidP="00E343C9">
      <w:pPr>
        <w:numPr>
          <w:ilvl w:val="1"/>
          <w:numId w:val="5"/>
        </w:numPr>
        <w:spacing w:line="360" w:lineRule="auto"/>
        <w:contextualSpacing/>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Data Analyses </w:t>
      </w:r>
    </w:p>
    <w:p w14:paraId="0A0196A5" w14:textId="77651424"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Data was entered into a computer database using an excel spreadsheet. The coded spreadsheet was then imported into SPSS version 23 for statistical analysis. Various statistical analyses were conducted in order to approve or disprove the hypotheses proposed.</w:t>
      </w:r>
    </w:p>
    <w:p w14:paraId="79FCF1B5" w14:textId="77777777" w:rsidR="00994BEF" w:rsidRPr="00994BEF" w:rsidDel="00730C67" w:rsidRDefault="00994BEF" w:rsidP="00994BEF">
      <w:pPr>
        <w:autoSpaceDE w:val="0"/>
        <w:autoSpaceDN w:val="0"/>
        <w:adjustRightInd w:val="0"/>
        <w:spacing w:after="0" w:line="360" w:lineRule="auto"/>
        <w:jc w:val="both"/>
        <w:rPr>
          <w:del w:id="150" w:author="Jenna, Wing" w:date="2017-11-01T20:02:00Z"/>
          <w:rFonts w:ascii="Times New Roman" w:hAnsi="Times New Roman" w:cs="Times New Roman"/>
          <w:color w:val="000000"/>
          <w:sz w:val="24"/>
          <w:szCs w:val="24"/>
          <w:lang w:eastAsia="en-ZA"/>
        </w:rPr>
      </w:pPr>
    </w:p>
    <w:p w14:paraId="391FEE13" w14:textId="77777777" w:rsidR="00EC5771" w:rsidRDefault="00EC5771" w:rsidP="00994BEF">
      <w:pPr>
        <w:autoSpaceDE w:val="0"/>
        <w:autoSpaceDN w:val="0"/>
        <w:adjustRightInd w:val="0"/>
        <w:spacing w:after="0" w:line="360" w:lineRule="auto"/>
        <w:jc w:val="both"/>
        <w:rPr>
          <w:ins w:id="151" w:author="Jenna, Wing" w:date="2017-11-01T18:38:00Z"/>
          <w:rFonts w:ascii="Times New Roman" w:hAnsi="Times New Roman" w:cs="Times New Roman"/>
          <w:color w:val="000000"/>
          <w:sz w:val="24"/>
          <w:szCs w:val="24"/>
          <w:lang w:eastAsia="en-ZA"/>
        </w:rPr>
      </w:pPr>
    </w:p>
    <w:p w14:paraId="77D1AEAD"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The following techniques were used for the purposes of this study:</w:t>
      </w:r>
    </w:p>
    <w:p w14:paraId="422721DA" w14:textId="77777777" w:rsidR="00994BEF" w:rsidRPr="00994BEF" w:rsidRDefault="00994BEF" w:rsidP="00994BEF">
      <w:pPr>
        <w:numPr>
          <w:ilvl w:val="2"/>
          <w:numId w:val="5"/>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Reliability of instruments (Cronbach’s Alpha Coefficient)</w:t>
      </w:r>
    </w:p>
    <w:p w14:paraId="724A7D89" w14:textId="77777777" w:rsidR="00994BEF" w:rsidRPr="00994BEF" w:rsidRDefault="00994BEF" w:rsidP="00994BEF">
      <w:pPr>
        <w:numPr>
          <w:ilvl w:val="2"/>
          <w:numId w:val="5"/>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Descriptive Statistics</w:t>
      </w:r>
    </w:p>
    <w:p w14:paraId="2EBEECB4" w14:textId="77777777" w:rsidR="00994BEF" w:rsidRPr="00994BEF" w:rsidRDefault="00994BEF" w:rsidP="00994BEF">
      <w:pPr>
        <w:numPr>
          <w:ilvl w:val="2"/>
          <w:numId w:val="5"/>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Pearson’s Correlation Coefficient</w:t>
      </w:r>
    </w:p>
    <w:p w14:paraId="6D8B79A6" w14:textId="77777777" w:rsidR="00994BEF" w:rsidRDefault="00994BEF" w:rsidP="00994BEF">
      <w:pPr>
        <w:numPr>
          <w:ilvl w:val="2"/>
          <w:numId w:val="5"/>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Multiple Regression</w:t>
      </w:r>
    </w:p>
    <w:p w14:paraId="1AC6C15B" w14:textId="77777777" w:rsidR="00C0386A" w:rsidRDefault="007C340D" w:rsidP="00994BEF">
      <w:pPr>
        <w:numPr>
          <w:ilvl w:val="2"/>
          <w:numId w:val="5"/>
        </w:num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1</w:t>
      </w:r>
      <w:r w:rsidR="00837A4E">
        <w:rPr>
          <w:rFonts w:ascii="Times New Roman" w:hAnsi="Times New Roman" w:cs="Times New Roman"/>
          <w:color w:val="000000"/>
          <w:sz w:val="24"/>
          <w:szCs w:val="24"/>
          <w:lang w:eastAsia="en-ZA"/>
        </w:rPr>
        <w:t>-way Analysis of Variance (ANOVA)</w:t>
      </w:r>
    </w:p>
    <w:p w14:paraId="0455D55C" w14:textId="4A4B70D1" w:rsidR="00D34008" w:rsidRDefault="008A7814" w:rsidP="00994BEF">
      <w:pPr>
        <w:numPr>
          <w:ilvl w:val="2"/>
          <w:numId w:val="5"/>
        </w:num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Kruskal-Wallis H</w:t>
      </w:r>
    </w:p>
    <w:p w14:paraId="4B33CDE7" w14:textId="77777777" w:rsidR="00E343C9" w:rsidDel="00FD3CCC" w:rsidRDefault="00E343C9" w:rsidP="00E343C9">
      <w:pPr>
        <w:autoSpaceDE w:val="0"/>
        <w:autoSpaceDN w:val="0"/>
        <w:adjustRightInd w:val="0"/>
        <w:spacing w:after="0" w:line="360" w:lineRule="auto"/>
        <w:jc w:val="both"/>
        <w:rPr>
          <w:del w:id="152" w:author="Jenna, Wing" w:date="2017-11-01T17:59:00Z"/>
          <w:rFonts w:ascii="Times New Roman" w:hAnsi="Times New Roman" w:cs="Times New Roman"/>
          <w:color w:val="000000"/>
          <w:sz w:val="24"/>
          <w:szCs w:val="24"/>
          <w:lang w:eastAsia="en-ZA"/>
        </w:rPr>
      </w:pPr>
    </w:p>
    <w:p w14:paraId="1147E1D1" w14:textId="77777777" w:rsidR="00E343C9" w:rsidRPr="00E343C9" w:rsidRDefault="00E343C9" w:rsidP="00E343C9">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95831C1" w14:textId="77777777" w:rsidR="00C14C16"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3.5.1 Reliability of Instruments</w:t>
      </w:r>
    </w:p>
    <w:p w14:paraId="2D663DFA"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Reliability concerns the matter of whether a particular technique, applied repeatedly, would produce the same result (Babbie &amp; Mouton, 2001). This ensures that the scale used is evaluated and made sufficiently reliable for use (Huck, 2004). According to Huck (2004), a score of 1.00 infers perfect reliability and therefore the closer the value to 1.00, the more reliable the scale. Scores above 0.70 are regarded as acceptable (Huck, 2004) and thus a cut-off of 0.70 was adopted and thus all subscales were regarded as having acceptable reliability. Cronbach alpha coefficients measure the degree to which each item positively correlates with another in contributing to a particular scale or subscale; this technique was appropriate to utilise in determining reliability scores of instruments. </w:t>
      </w:r>
      <w:r w:rsidR="00C67948" w:rsidRPr="001B2977">
        <w:rPr>
          <w:rFonts w:ascii="Times New Roman" w:hAnsi="Times New Roman" w:cs="Times New Roman"/>
          <w:color w:val="000000"/>
          <w:sz w:val="24"/>
          <w:szCs w:val="24"/>
          <w:lang w:eastAsia="en-ZA"/>
        </w:rPr>
        <w:t>Internal consistency reliability assesses reliability by using individuals’ responses at one point in time to establish the extent to which individual questions or subsets of questions within each scale and subscale measured the same thing (Huck, 2004). In order to establish the internal consistency reliability of the instrumentation used in the current study, Cronbach alpha coefficients were addressed for each subscale total.</w:t>
      </w:r>
    </w:p>
    <w:p w14:paraId="46647743"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11D39B11" w14:textId="74A8ECFC" w:rsidR="00994BEF" w:rsidRPr="00994BEF" w:rsidRDefault="00E343C9"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lastRenderedPageBreak/>
        <w:t>3.5.2 Descriptive Statistics</w:t>
      </w:r>
    </w:p>
    <w:p w14:paraId="02F34122" w14:textId="1DFBEB39" w:rsidR="00E343C9"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Using SPSS frequency counts were carried out in order to determine participant biographical information as well as participant background data regarding NSIs. This information was then used to describe the sample and was also used in order to observe trends between categories. The Demographic questionnaire consisted of 10 questions pertaining to participant gender, age, race, home language, job title, working hours, shift length, NSI experience and availability of safety equipment. </w:t>
      </w:r>
    </w:p>
    <w:p w14:paraId="647B98FC" w14:textId="77777777" w:rsidR="00E343C9" w:rsidRPr="00994BEF" w:rsidRDefault="00E343C9"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161A618" w14:textId="77777777" w:rsidR="00EC5771" w:rsidRDefault="00EC5771" w:rsidP="00994BEF">
      <w:pPr>
        <w:autoSpaceDE w:val="0"/>
        <w:autoSpaceDN w:val="0"/>
        <w:adjustRightInd w:val="0"/>
        <w:spacing w:after="0" w:line="360" w:lineRule="auto"/>
        <w:jc w:val="both"/>
        <w:rPr>
          <w:ins w:id="153" w:author="Jenna, Wing" w:date="2017-11-01T18:38:00Z"/>
          <w:rFonts w:ascii="Times New Roman" w:hAnsi="Times New Roman" w:cs="Times New Roman"/>
          <w:color w:val="000000"/>
          <w:sz w:val="24"/>
          <w:szCs w:val="24"/>
          <w:lang w:eastAsia="en-ZA"/>
        </w:rPr>
      </w:pPr>
    </w:p>
    <w:p w14:paraId="5A2DC474" w14:textId="77777777" w:rsidR="00EC5771" w:rsidRDefault="00EC5771" w:rsidP="00994BEF">
      <w:pPr>
        <w:autoSpaceDE w:val="0"/>
        <w:autoSpaceDN w:val="0"/>
        <w:adjustRightInd w:val="0"/>
        <w:spacing w:after="0" w:line="360" w:lineRule="auto"/>
        <w:jc w:val="both"/>
        <w:rPr>
          <w:ins w:id="154" w:author="Jenna, Wing" w:date="2017-11-01T18:38:00Z"/>
          <w:rFonts w:ascii="Times New Roman" w:hAnsi="Times New Roman" w:cs="Times New Roman"/>
          <w:color w:val="000000"/>
          <w:sz w:val="24"/>
          <w:szCs w:val="24"/>
          <w:lang w:eastAsia="en-ZA"/>
        </w:rPr>
      </w:pPr>
    </w:p>
    <w:p w14:paraId="1EB1E9B0" w14:textId="77777777" w:rsidR="00730C67" w:rsidRDefault="00730C67" w:rsidP="00994BEF">
      <w:pPr>
        <w:autoSpaceDE w:val="0"/>
        <w:autoSpaceDN w:val="0"/>
        <w:adjustRightInd w:val="0"/>
        <w:spacing w:after="0" w:line="360" w:lineRule="auto"/>
        <w:jc w:val="both"/>
        <w:rPr>
          <w:ins w:id="155" w:author="Jenna, Wing" w:date="2017-11-01T20:02:00Z"/>
          <w:rFonts w:ascii="Times New Roman" w:hAnsi="Times New Roman" w:cs="Times New Roman"/>
          <w:color w:val="000000"/>
          <w:sz w:val="24"/>
          <w:szCs w:val="24"/>
          <w:lang w:eastAsia="en-ZA"/>
        </w:rPr>
      </w:pPr>
    </w:p>
    <w:p w14:paraId="2A5EBF15" w14:textId="77777777" w:rsidR="00730C67" w:rsidRDefault="00730C67" w:rsidP="00994BEF">
      <w:pPr>
        <w:autoSpaceDE w:val="0"/>
        <w:autoSpaceDN w:val="0"/>
        <w:adjustRightInd w:val="0"/>
        <w:spacing w:after="0" w:line="360" w:lineRule="auto"/>
        <w:jc w:val="both"/>
        <w:rPr>
          <w:ins w:id="156" w:author="Jenna, Wing" w:date="2017-11-01T20:02:00Z"/>
          <w:rFonts w:ascii="Times New Roman" w:hAnsi="Times New Roman" w:cs="Times New Roman"/>
          <w:color w:val="000000"/>
          <w:sz w:val="24"/>
          <w:szCs w:val="24"/>
          <w:lang w:eastAsia="en-ZA"/>
        </w:rPr>
      </w:pPr>
    </w:p>
    <w:p w14:paraId="0FD560AC" w14:textId="77777777" w:rsidR="00730C67" w:rsidRDefault="00730C67" w:rsidP="00994BEF">
      <w:pPr>
        <w:autoSpaceDE w:val="0"/>
        <w:autoSpaceDN w:val="0"/>
        <w:adjustRightInd w:val="0"/>
        <w:spacing w:after="0" w:line="360" w:lineRule="auto"/>
        <w:jc w:val="both"/>
        <w:rPr>
          <w:ins w:id="157" w:author="Jenna, Wing" w:date="2017-11-01T20:02:00Z"/>
          <w:rFonts w:ascii="Times New Roman" w:hAnsi="Times New Roman" w:cs="Times New Roman"/>
          <w:color w:val="000000"/>
          <w:sz w:val="24"/>
          <w:szCs w:val="24"/>
          <w:lang w:eastAsia="en-ZA"/>
        </w:rPr>
      </w:pPr>
    </w:p>
    <w:p w14:paraId="07EA6A60" w14:textId="77777777" w:rsidR="00730C67" w:rsidRDefault="00730C67" w:rsidP="00994BEF">
      <w:pPr>
        <w:autoSpaceDE w:val="0"/>
        <w:autoSpaceDN w:val="0"/>
        <w:adjustRightInd w:val="0"/>
        <w:spacing w:after="0" w:line="360" w:lineRule="auto"/>
        <w:jc w:val="both"/>
        <w:rPr>
          <w:ins w:id="158" w:author="Jenna, Wing" w:date="2017-11-01T20:02:00Z"/>
          <w:rFonts w:ascii="Times New Roman" w:hAnsi="Times New Roman" w:cs="Times New Roman"/>
          <w:color w:val="000000"/>
          <w:sz w:val="24"/>
          <w:szCs w:val="24"/>
          <w:lang w:eastAsia="en-ZA"/>
        </w:rPr>
      </w:pPr>
    </w:p>
    <w:p w14:paraId="5A945C5A" w14:textId="6B685E70" w:rsidR="008057E8"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3.5.3 Pe</w:t>
      </w:r>
      <w:r w:rsidR="00E343C9">
        <w:rPr>
          <w:rFonts w:ascii="Times New Roman" w:hAnsi="Times New Roman" w:cs="Times New Roman"/>
          <w:color w:val="000000"/>
          <w:sz w:val="24"/>
          <w:szCs w:val="24"/>
          <w:lang w:eastAsia="en-ZA"/>
        </w:rPr>
        <w:t>arson’s Correlation Coefficient</w:t>
      </w:r>
    </w:p>
    <w:p w14:paraId="08A7BEDE"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Analyses relating to the research questions were conducted. The analysis includes Pearson’s correlation coefficient based on variables meeting the following assumptions:</w:t>
      </w:r>
    </w:p>
    <w:p w14:paraId="2651F9C8"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32BEB657" w14:textId="77777777" w:rsidR="00994BEF" w:rsidRPr="00994BEF" w:rsidRDefault="00994BEF" w:rsidP="00994BEF">
      <w:pPr>
        <w:numPr>
          <w:ilvl w:val="0"/>
          <w:numId w:val="4"/>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Random independent sampling was required;  </w:t>
      </w:r>
    </w:p>
    <w:p w14:paraId="59660677" w14:textId="77777777" w:rsidR="00994BEF" w:rsidRPr="00994BEF" w:rsidRDefault="00994BEF" w:rsidP="00994BEF">
      <w:pPr>
        <w:numPr>
          <w:ilvl w:val="0"/>
          <w:numId w:val="4"/>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Variables must be continuous and randomly distributed; </w:t>
      </w:r>
    </w:p>
    <w:p w14:paraId="3A12DB6C" w14:textId="77777777" w:rsidR="00994BEF" w:rsidRPr="00994BEF" w:rsidRDefault="00994BEF" w:rsidP="00994BEF">
      <w:pPr>
        <w:numPr>
          <w:ilvl w:val="0"/>
          <w:numId w:val="4"/>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Both variables must be normally distributed; </w:t>
      </w:r>
    </w:p>
    <w:p w14:paraId="0078900F" w14:textId="77777777" w:rsidR="00994BEF" w:rsidRPr="00994BEF" w:rsidRDefault="00994BEF" w:rsidP="00994BEF">
      <w:pPr>
        <w:numPr>
          <w:ilvl w:val="0"/>
          <w:numId w:val="4"/>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Both variables must be at least interval in measure; </w:t>
      </w:r>
    </w:p>
    <w:p w14:paraId="7A88B87D" w14:textId="3E169B6F" w:rsidR="00994BEF" w:rsidRDefault="00994BEF" w:rsidP="00994BEF">
      <w:pPr>
        <w:numPr>
          <w:ilvl w:val="0"/>
          <w:numId w:val="4"/>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Variables x and y must be independent of each other; </w:t>
      </w:r>
    </w:p>
    <w:p w14:paraId="56092BE6" w14:textId="77777777" w:rsidR="003C4F2F" w:rsidRPr="00D34008" w:rsidRDefault="003C4F2F" w:rsidP="003C4F2F">
      <w:pPr>
        <w:autoSpaceDE w:val="0"/>
        <w:autoSpaceDN w:val="0"/>
        <w:adjustRightInd w:val="0"/>
        <w:spacing w:after="0" w:line="360" w:lineRule="auto"/>
        <w:ind w:left="1080"/>
        <w:jc w:val="both"/>
        <w:rPr>
          <w:rFonts w:ascii="Times New Roman" w:hAnsi="Times New Roman" w:cs="Times New Roman"/>
          <w:color w:val="000000"/>
          <w:sz w:val="24"/>
          <w:szCs w:val="24"/>
          <w:lang w:eastAsia="en-ZA"/>
        </w:rPr>
      </w:pPr>
    </w:p>
    <w:p w14:paraId="6A1A91C6" w14:textId="7EBFBD3A" w:rsid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Firstly, random sampling cannot be guaranteed completely however every individual in the target population was handed a participant information sheet which stated that they could participate in the questionnaire online or via hard copy. Therefore they either had access to a computer and the Internet (thereby participating in the online questionnaire) or subsequently had an equal chance of contributing to the study by filling out the hard</w:t>
      </w:r>
      <w:r w:rsidR="00757088">
        <w:rPr>
          <w:rFonts w:ascii="Times New Roman" w:hAnsi="Times New Roman" w:cs="Times New Roman"/>
          <w:color w:val="000000"/>
          <w:sz w:val="24"/>
          <w:szCs w:val="24"/>
          <w:lang w:eastAsia="en-ZA"/>
        </w:rPr>
        <w:t xml:space="preserve"> copy of the questionnaire. Due</w:t>
      </w:r>
      <w:r w:rsidRPr="00994BEF">
        <w:rPr>
          <w:rFonts w:ascii="Times New Roman" w:hAnsi="Times New Roman" w:cs="Times New Roman"/>
          <w:color w:val="000000"/>
          <w:sz w:val="24"/>
          <w:szCs w:val="24"/>
          <w:lang w:eastAsia="en-ZA"/>
        </w:rPr>
        <w:t xml:space="preserve"> to practicality limitations, it can be assumed that this assumption was met. Independence of ob</w:t>
      </w:r>
      <w:r w:rsidR="0004517B">
        <w:rPr>
          <w:rFonts w:ascii="Times New Roman" w:hAnsi="Times New Roman" w:cs="Times New Roman"/>
          <w:color w:val="000000"/>
          <w:sz w:val="24"/>
          <w:szCs w:val="24"/>
          <w:lang w:eastAsia="en-ZA"/>
        </w:rPr>
        <w:t>servations can be assumed as</w:t>
      </w:r>
      <w:r w:rsidRPr="00994BEF">
        <w:rPr>
          <w:rFonts w:ascii="Times New Roman" w:hAnsi="Times New Roman" w:cs="Times New Roman"/>
          <w:color w:val="000000"/>
          <w:sz w:val="24"/>
          <w:szCs w:val="24"/>
          <w:lang w:eastAsia="en-ZA"/>
        </w:rPr>
        <w:t xml:space="preserve"> all </w:t>
      </w:r>
      <w:r w:rsidR="0004517B">
        <w:rPr>
          <w:rFonts w:ascii="Times New Roman" w:hAnsi="Times New Roman" w:cs="Times New Roman"/>
          <w:color w:val="000000"/>
          <w:sz w:val="24"/>
          <w:szCs w:val="24"/>
          <w:lang w:eastAsia="en-ZA"/>
        </w:rPr>
        <w:t xml:space="preserve">the </w:t>
      </w:r>
      <w:r w:rsidRPr="00994BEF">
        <w:rPr>
          <w:rFonts w:ascii="Times New Roman" w:hAnsi="Times New Roman" w:cs="Times New Roman"/>
          <w:color w:val="000000"/>
          <w:sz w:val="24"/>
          <w:szCs w:val="24"/>
          <w:lang w:eastAsia="en-ZA"/>
        </w:rPr>
        <w:t>particip</w:t>
      </w:r>
      <w:r w:rsidR="00517C06">
        <w:rPr>
          <w:rFonts w:ascii="Times New Roman" w:hAnsi="Times New Roman" w:cs="Times New Roman"/>
          <w:color w:val="000000"/>
          <w:sz w:val="24"/>
          <w:szCs w:val="24"/>
          <w:lang w:eastAsia="en-ZA"/>
        </w:rPr>
        <w:t>ants who</w:t>
      </w:r>
      <w:r w:rsidR="00757088">
        <w:rPr>
          <w:rFonts w:ascii="Times New Roman" w:hAnsi="Times New Roman" w:cs="Times New Roman"/>
          <w:color w:val="000000"/>
          <w:sz w:val="24"/>
          <w:szCs w:val="24"/>
          <w:lang w:eastAsia="en-ZA"/>
        </w:rPr>
        <w:t xml:space="preserve"> completed the surveys </w:t>
      </w:r>
      <w:r w:rsidRPr="00994BEF">
        <w:rPr>
          <w:rFonts w:ascii="Times New Roman" w:hAnsi="Times New Roman" w:cs="Times New Roman"/>
          <w:color w:val="000000"/>
          <w:sz w:val="24"/>
          <w:szCs w:val="24"/>
          <w:lang w:eastAsia="en-ZA"/>
        </w:rPr>
        <w:t>only have one set of scores and thus were sampled once.</w:t>
      </w:r>
      <w:r w:rsidR="00757088">
        <w:rPr>
          <w:rFonts w:ascii="Times New Roman" w:hAnsi="Times New Roman" w:cs="Times New Roman"/>
          <w:color w:val="000000"/>
          <w:sz w:val="24"/>
          <w:szCs w:val="24"/>
          <w:lang w:eastAsia="en-ZA"/>
        </w:rPr>
        <w:t xml:space="preserve"> The online questionnaire does not allow for a single participant to complete a questionnaire more than once and it was communicated to all potential participants and participants to fill out one complete questionnaire each.</w:t>
      </w:r>
      <w:r w:rsidRPr="00994BEF">
        <w:rPr>
          <w:rFonts w:ascii="Times New Roman" w:hAnsi="Times New Roman" w:cs="Times New Roman"/>
          <w:color w:val="000000"/>
          <w:sz w:val="24"/>
          <w:szCs w:val="24"/>
          <w:lang w:eastAsia="en-ZA"/>
        </w:rPr>
        <w:t xml:space="preserve"> Questionnaires were completed by individuals who work within the same organisation, however the individuals or their responses, are not linked in any way leading to the assumption that there was independence of observations. Both the predictor variables (job demands and job resources) and the dependent variable (propensity to comply with NSI interventi</w:t>
      </w:r>
      <w:r w:rsidR="00EC6571">
        <w:rPr>
          <w:rFonts w:ascii="Times New Roman" w:hAnsi="Times New Roman" w:cs="Times New Roman"/>
          <w:color w:val="000000"/>
          <w:sz w:val="24"/>
          <w:szCs w:val="24"/>
          <w:lang w:eastAsia="en-ZA"/>
        </w:rPr>
        <w:t>ons) are</w:t>
      </w:r>
      <w:r w:rsidRPr="00994BEF">
        <w:rPr>
          <w:rFonts w:ascii="Times New Roman" w:hAnsi="Times New Roman" w:cs="Times New Roman"/>
          <w:color w:val="000000"/>
          <w:sz w:val="24"/>
          <w:szCs w:val="24"/>
          <w:lang w:eastAsia="en-ZA"/>
        </w:rPr>
        <w:t xml:space="preserve"> assumed to be measured on an interval scale</w:t>
      </w:r>
      <w:r w:rsidR="0072152E">
        <w:rPr>
          <w:rFonts w:ascii="Times New Roman" w:hAnsi="Times New Roman" w:cs="Times New Roman"/>
          <w:color w:val="000000"/>
          <w:sz w:val="24"/>
          <w:szCs w:val="24"/>
          <w:lang w:eastAsia="en-ZA"/>
        </w:rPr>
        <w:t xml:space="preserve"> and can be classified as continuous variables (</w:t>
      </w:r>
      <w:r w:rsidR="00C14C16">
        <w:rPr>
          <w:rFonts w:ascii="Times New Roman" w:hAnsi="Times New Roman" w:cs="Times New Roman"/>
          <w:color w:val="000000"/>
          <w:sz w:val="24"/>
          <w:szCs w:val="24"/>
          <w:lang w:eastAsia="en-ZA"/>
        </w:rPr>
        <w:t>Field</w:t>
      </w:r>
      <w:r w:rsidR="0072152E">
        <w:rPr>
          <w:rFonts w:ascii="Times New Roman" w:hAnsi="Times New Roman" w:cs="Times New Roman"/>
          <w:color w:val="000000"/>
          <w:sz w:val="24"/>
          <w:szCs w:val="24"/>
          <w:lang w:eastAsia="en-ZA"/>
        </w:rPr>
        <w:t>, 2009).</w:t>
      </w:r>
      <w:r w:rsidRPr="00994BEF">
        <w:rPr>
          <w:rFonts w:ascii="Times New Roman" w:hAnsi="Times New Roman" w:cs="Times New Roman"/>
          <w:color w:val="000000"/>
          <w:sz w:val="24"/>
          <w:szCs w:val="24"/>
          <w:lang w:eastAsia="en-ZA"/>
        </w:rPr>
        <w:t xml:space="preserve"> Each item demonstrates a numerical value, logical order </w:t>
      </w:r>
      <w:r w:rsidRPr="00994BEF">
        <w:rPr>
          <w:rFonts w:ascii="Times New Roman" w:hAnsi="Times New Roman" w:cs="Times New Roman"/>
          <w:color w:val="000000"/>
          <w:sz w:val="24"/>
          <w:szCs w:val="24"/>
          <w:lang w:eastAsia="en-ZA"/>
        </w:rPr>
        <w:lastRenderedPageBreak/>
        <w:t>when relating to another response and finally it is assumed that there is an equal distance between each observation. Normality checks were carried out in order to satisfy the assumption that both variables should be normally distributed. When addressing normality, skewness coefficients should lie in-between 1 and -1 and those closer to 0 are most normally distributed (Babbie &amp; Mouton, 2001</w:t>
      </w:r>
      <w:r w:rsidRPr="001B2977">
        <w:rPr>
          <w:rFonts w:ascii="Times New Roman" w:hAnsi="Times New Roman" w:cs="Times New Roman"/>
          <w:color w:val="000000"/>
          <w:sz w:val="24"/>
          <w:szCs w:val="24"/>
          <w:lang w:eastAsia="en-ZA"/>
        </w:rPr>
        <w:t>). In terms of kurtosis, a statistic closer to zero indicates a more normal distribution (Babbie &amp; Mouton, 2001)</w:t>
      </w:r>
    </w:p>
    <w:p w14:paraId="185752FE" w14:textId="77777777" w:rsidR="005C2571" w:rsidRPr="00994BEF" w:rsidRDefault="005C2571"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91789A0" w14:textId="5750986F"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Once all assumptions were met, an initial investigation into the nature of the relationships between the variables was then conducted. Pearson’s correlation coefficients are used to summarise and communicate the strength and direction of the relationship between two quantitative </w:t>
      </w:r>
      <w:r w:rsidRPr="00994BEF">
        <w:rPr>
          <w:rFonts w:ascii="Times New Roman" w:hAnsi="Times New Roman" w:cs="Times New Roman"/>
          <w:sz w:val="24"/>
          <w:szCs w:val="24"/>
          <w:lang w:eastAsia="en-ZA"/>
        </w:rPr>
        <w:t>variables (Huck &amp; Cormier, 2004). The Pearson correlation coefficient ranges from 0.00 to +1.00 as well as from 0.00 to -1.00 (Huck &amp; Cormier, 2004). A correlation of 0.00 indicates that the two variables are not related at all, while the closer a correlation is to +1.00 or -1.00, the stronger the relationship (Huck &amp; Cormier, 2004).</w:t>
      </w:r>
      <w:r w:rsidRPr="00994BEF">
        <w:rPr>
          <w:rFonts w:ascii="Times New Roman" w:hAnsi="Times New Roman" w:cs="Times New Roman"/>
          <w:color w:val="000000"/>
          <w:sz w:val="24"/>
          <w:szCs w:val="24"/>
          <w:lang w:eastAsia="en-ZA"/>
        </w:rPr>
        <w:t xml:space="preserve"> Positive and negative signs give information regarding the direction of the relationship as when the correlation coefficient is positive, there is a positive linear relationship (high scores on one variable are associated with high scores on another variable) (Huck &amp; Cormier, 2004). However, when the correlation coefficient is negative, there is a negative linear relationship (high scores on one variable are associated with low scores on another variable (Huck &amp; Cormier, 2004).Thus, Pearson’s correlation coefficient was appropriate to use to establish whether there was an association between job demands or job resources and the propensity to comply with NSI interventions. However, one should not draw causal conclusions regarding the variables; an association between variables does not imply causation due to the fact that a correlation does not establish temporal precedence (i.e. that variable x prece</w:t>
      </w:r>
      <w:r w:rsidR="00304993">
        <w:rPr>
          <w:rFonts w:ascii="Times New Roman" w:hAnsi="Times New Roman" w:cs="Times New Roman"/>
          <w:color w:val="000000"/>
          <w:sz w:val="24"/>
          <w:szCs w:val="24"/>
          <w:lang w:eastAsia="en-ZA"/>
        </w:rPr>
        <w:t>ded variable y) (</w:t>
      </w:r>
      <w:r w:rsidR="00C14C16">
        <w:rPr>
          <w:rFonts w:ascii="Times New Roman" w:hAnsi="Times New Roman" w:cs="Times New Roman"/>
          <w:color w:val="000000"/>
          <w:sz w:val="24"/>
          <w:szCs w:val="24"/>
          <w:lang w:eastAsia="en-ZA"/>
        </w:rPr>
        <w:t>Huck &amp; Cormier</w:t>
      </w:r>
      <w:r w:rsidR="00304993">
        <w:rPr>
          <w:rFonts w:ascii="Times New Roman" w:hAnsi="Times New Roman" w:cs="Times New Roman"/>
          <w:color w:val="000000"/>
          <w:sz w:val="24"/>
          <w:szCs w:val="24"/>
          <w:lang w:eastAsia="en-ZA"/>
        </w:rPr>
        <w:t>, 200</w:t>
      </w:r>
      <w:r w:rsidR="00C14C16">
        <w:rPr>
          <w:rFonts w:ascii="Times New Roman" w:hAnsi="Times New Roman" w:cs="Times New Roman"/>
          <w:color w:val="000000"/>
          <w:sz w:val="24"/>
          <w:szCs w:val="24"/>
          <w:lang w:eastAsia="en-ZA"/>
        </w:rPr>
        <w:t>4</w:t>
      </w:r>
      <w:r w:rsidR="00304993">
        <w:rPr>
          <w:rFonts w:ascii="Times New Roman" w:hAnsi="Times New Roman" w:cs="Times New Roman"/>
          <w:color w:val="000000"/>
          <w:sz w:val="24"/>
          <w:szCs w:val="24"/>
          <w:lang w:eastAsia="en-ZA"/>
        </w:rPr>
        <w:t>).</w:t>
      </w:r>
    </w:p>
    <w:p w14:paraId="4707B789" w14:textId="77777777" w:rsidR="00994BEF" w:rsidRPr="00994BEF" w:rsidRDefault="00994BEF" w:rsidP="00994BEF">
      <w:pPr>
        <w:tabs>
          <w:tab w:val="left" w:pos="2294"/>
        </w:tabs>
        <w:autoSpaceDE w:val="0"/>
        <w:autoSpaceDN w:val="0"/>
        <w:adjustRightInd w:val="0"/>
        <w:spacing w:after="0" w:line="360" w:lineRule="auto"/>
        <w:rPr>
          <w:rFonts w:ascii="Times New Roman" w:hAnsi="Times New Roman" w:cs="Times New Roman"/>
          <w:color w:val="000000"/>
          <w:sz w:val="24"/>
          <w:szCs w:val="24"/>
          <w:lang w:eastAsia="en-ZA"/>
        </w:rPr>
      </w:pPr>
    </w:p>
    <w:p w14:paraId="6A3BC532" w14:textId="11024C7F" w:rsidR="00994BEF" w:rsidRPr="00E343C9" w:rsidRDefault="00994BEF" w:rsidP="00E343C9">
      <w:pPr>
        <w:numPr>
          <w:ilvl w:val="2"/>
          <w:numId w:val="6"/>
        </w:numPr>
        <w:tabs>
          <w:tab w:val="left" w:pos="2294"/>
        </w:tabs>
        <w:autoSpaceDE w:val="0"/>
        <w:autoSpaceDN w:val="0"/>
        <w:adjustRightInd w:val="0"/>
        <w:spacing w:after="0" w:line="360" w:lineRule="auto"/>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Multiple Regression</w:t>
      </w:r>
      <w:r w:rsidRPr="00E343C9">
        <w:rPr>
          <w:rFonts w:ascii="Times New Roman" w:hAnsi="Times New Roman" w:cs="Times New Roman"/>
          <w:color w:val="000000"/>
          <w:sz w:val="24"/>
          <w:szCs w:val="24"/>
          <w:lang w:eastAsia="en-ZA"/>
        </w:rPr>
        <w:tab/>
      </w:r>
    </w:p>
    <w:p w14:paraId="3D3EE789" w14:textId="1CB82869" w:rsidR="000E69DD"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Once association between particular variables was determine</w:t>
      </w:r>
      <w:r w:rsidR="00673E42">
        <w:rPr>
          <w:rFonts w:ascii="Times New Roman" w:hAnsi="Times New Roman" w:cs="Times New Roman"/>
          <w:color w:val="000000"/>
          <w:sz w:val="24"/>
          <w:szCs w:val="24"/>
          <w:lang w:eastAsia="en-ZA"/>
        </w:rPr>
        <w:t>d, a multiple regression analysi</w:t>
      </w:r>
      <w:r w:rsidRPr="00994BEF">
        <w:rPr>
          <w:rFonts w:ascii="Times New Roman" w:hAnsi="Times New Roman" w:cs="Times New Roman"/>
          <w:color w:val="000000"/>
          <w:sz w:val="24"/>
          <w:szCs w:val="24"/>
          <w:lang w:eastAsia="en-ZA"/>
        </w:rPr>
        <w:t>s was undertaken in order to assess variables that did have a significant correlation. Multiple regression analysis is an extension of simple linear relationship and is used in order to predict the value of a variable (in this case the propensity to comply with NSI interventions) based on the value of more than two other variables (e.g. overload and advancement) (Babbie &amp; Mouton, 2001). The Multiple regression technique also allows one to determine how much total variance is explained by each of the predictors (Babb</w:t>
      </w:r>
      <w:r w:rsidR="000E69DD">
        <w:rPr>
          <w:rFonts w:ascii="Times New Roman" w:hAnsi="Times New Roman" w:cs="Times New Roman"/>
          <w:color w:val="000000"/>
          <w:sz w:val="24"/>
          <w:szCs w:val="24"/>
          <w:lang w:eastAsia="en-ZA"/>
        </w:rPr>
        <w:t>ie &amp; Mouton, 2001). In summary</w:t>
      </w:r>
      <w:r w:rsidRPr="00994BEF">
        <w:rPr>
          <w:rFonts w:ascii="Times New Roman" w:hAnsi="Times New Roman" w:cs="Times New Roman"/>
          <w:color w:val="000000"/>
          <w:sz w:val="24"/>
          <w:szCs w:val="24"/>
          <w:lang w:eastAsia="en-ZA"/>
        </w:rPr>
        <w:t xml:space="preserve">, </w:t>
      </w:r>
      <w:r w:rsidR="000E69DD">
        <w:rPr>
          <w:rFonts w:ascii="Times New Roman" w:hAnsi="Times New Roman" w:cs="Times New Roman"/>
          <w:color w:val="000000"/>
          <w:sz w:val="24"/>
          <w:szCs w:val="24"/>
          <w:lang w:eastAsia="en-ZA"/>
        </w:rPr>
        <w:lastRenderedPageBreak/>
        <w:t>the study was designed</w:t>
      </w:r>
      <w:r w:rsidRPr="00994BEF">
        <w:rPr>
          <w:rFonts w:ascii="Times New Roman" w:hAnsi="Times New Roman" w:cs="Times New Roman"/>
          <w:color w:val="000000"/>
          <w:sz w:val="24"/>
          <w:szCs w:val="24"/>
          <w:lang w:eastAsia="en-ZA"/>
        </w:rPr>
        <w:t xml:space="preserve"> to determine which of the variables (job demands and resources) will predict a lower or higher propensity to comply with NSI interventions. In order to carry out multiple regression analysis, assumptions of the regression model need to be evaluated (</w:t>
      </w:r>
      <w:r w:rsidR="00C14C16">
        <w:rPr>
          <w:rFonts w:ascii="Times New Roman" w:hAnsi="Times New Roman" w:cs="Times New Roman"/>
          <w:color w:val="000000"/>
          <w:sz w:val="24"/>
          <w:szCs w:val="24"/>
          <w:lang w:eastAsia="en-ZA"/>
        </w:rPr>
        <w:t>Field</w:t>
      </w:r>
      <w:r w:rsidRPr="00994BEF">
        <w:rPr>
          <w:rFonts w:ascii="Times New Roman" w:hAnsi="Times New Roman" w:cs="Times New Roman"/>
          <w:color w:val="000000"/>
          <w:sz w:val="24"/>
          <w:szCs w:val="24"/>
          <w:lang w:eastAsia="en-ZA"/>
        </w:rPr>
        <w:t>, 2013). These include: no presence of multivariate outliers, multicollinearity, no influential cases, presence of li</w:t>
      </w:r>
      <w:r w:rsidR="000E69DD">
        <w:rPr>
          <w:rFonts w:ascii="Times New Roman" w:hAnsi="Times New Roman" w:cs="Times New Roman"/>
          <w:color w:val="000000"/>
          <w:sz w:val="24"/>
          <w:szCs w:val="24"/>
          <w:lang w:eastAsia="en-ZA"/>
        </w:rPr>
        <w:t>nearity, normality and homoscedasticity</w:t>
      </w:r>
      <w:r w:rsidRPr="00994BEF">
        <w:rPr>
          <w:rFonts w:ascii="Times New Roman" w:hAnsi="Times New Roman" w:cs="Times New Roman"/>
          <w:color w:val="000000"/>
          <w:sz w:val="24"/>
          <w:szCs w:val="24"/>
          <w:lang w:eastAsia="en-ZA"/>
        </w:rPr>
        <w:t xml:space="preserve"> (</w:t>
      </w:r>
      <w:r w:rsidR="00C14C16">
        <w:rPr>
          <w:rFonts w:ascii="Times New Roman" w:hAnsi="Times New Roman" w:cs="Times New Roman"/>
          <w:color w:val="000000"/>
          <w:sz w:val="24"/>
          <w:szCs w:val="24"/>
          <w:lang w:eastAsia="en-ZA"/>
        </w:rPr>
        <w:t>Field</w:t>
      </w:r>
      <w:r w:rsidRPr="00994BEF">
        <w:rPr>
          <w:rFonts w:ascii="Times New Roman" w:hAnsi="Times New Roman" w:cs="Times New Roman"/>
          <w:color w:val="000000"/>
          <w:sz w:val="24"/>
          <w:szCs w:val="24"/>
          <w:lang w:eastAsia="en-ZA"/>
        </w:rPr>
        <w:t xml:space="preserve">, 2013).  </w:t>
      </w:r>
    </w:p>
    <w:p w14:paraId="31454B09" w14:textId="77777777" w:rsidR="00EC6571" w:rsidRPr="00994BEF" w:rsidRDefault="00EC6571"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28D678E6" w14:textId="77777777" w:rsidR="00EC5771" w:rsidRDefault="00EC5771" w:rsidP="003A5B45">
      <w:pPr>
        <w:spacing w:line="360" w:lineRule="auto"/>
        <w:rPr>
          <w:ins w:id="159" w:author="Jenna, Wing" w:date="2017-11-01T18:38:00Z"/>
          <w:rFonts w:ascii="Times New Roman" w:hAnsi="Times New Roman" w:cs="Times New Roman"/>
          <w:i/>
          <w:color w:val="000000" w:themeColor="text1"/>
          <w:sz w:val="24"/>
          <w:szCs w:val="24"/>
          <w:lang w:eastAsia="en-ZA"/>
        </w:rPr>
      </w:pPr>
    </w:p>
    <w:p w14:paraId="576A2FA7" w14:textId="0DAEB9B7" w:rsidR="00EC6571" w:rsidRPr="003A5B45" w:rsidRDefault="00E343C9" w:rsidP="003A5B45">
      <w:pPr>
        <w:spacing w:line="360" w:lineRule="auto"/>
        <w:rPr>
          <w:rFonts w:ascii="Times New Roman" w:hAnsi="Times New Roman" w:cs="Times New Roman"/>
          <w:i/>
          <w:color w:val="000000" w:themeColor="text1"/>
          <w:sz w:val="24"/>
          <w:szCs w:val="24"/>
          <w:lang w:eastAsia="en-ZA"/>
        </w:rPr>
      </w:pPr>
      <w:r w:rsidRPr="003A5B45">
        <w:rPr>
          <w:rFonts w:ascii="Times New Roman" w:hAnsi="Times New Roman" w:cs="Times New Roman"/>
          <w:i/>
          <w:color w:val="000000" w:themeColor="text1"/>
          <w:sz w:val="24"/>
          <w:szCs w:val="24"/>
          <w:lang w:eastAsia="en-ZA"/>
        </w:rPr>
        <w:t>Variable type</w:t>
      </w:r>
    </w:p>
    <w:p w14:paraId="087B0A2B" w14:textId="3206D947" w:rsidR="00A96A4E" w:rsidRPr="003A5B45" w:rsidDel="00FA0FF1" w:rsidRDefault="006911EC" w:rsidP="003A5B45">
      <w:pPr>
        <w:spacing w:line="360" w:lineRule="auto"/>
        <w:rPr>
          <w:del w:id="160" w:author="Jenna, Wing" w:date="2017-11-01T18:09:00Z"/>
          <w:rFonts w:ascii="Times New Roman" w:hAnsi="Times New Roman" w:cs="Times New Roman"/>
          <w:sz w:val="24"/>
          <w:szCs w:val="24"/>
        </w:rPr>
      </w:pPr>
      <w:r w:rsidRPr="003A5B45">
        <w:rPr>
          <w:rFonts w:ascii="Times New Roman" w:hAnsi="Times New Roman" w:cs="Times New Roman"/>
          <w:color w:val="000000" w:themeColor="text1"/>
          <w:sz w:val="24"/>
          <w:szCs w:val="24"/>
          <w:lang w:eastAsia="en-ZA"/>
        </w:rPr>
        <w:t>In order to run a m</w:t>
      </w:r>
      <w:r w:rsidRPr="000021D6">
        <w:rPr>
          <w:rFonts w:ascii="Times New Roman" w:hAnsi="Times New Roman" w:cs="Times New Roman"/>
          <w:sz w:val="24"/>
          <w:szCs w:val="24"/>
        </w:rPr>
        <w:t>ultiple regression analyses, predictor variables must be quantitative or categorical (with two categories), and the outcome variable (dependent variable) must be quantitative, continuous and unbounded (</w:t>
      </w:r>
      <w:r w:rsidR="00C14C16">
        <w:rPr>
          <w:rFonts w:ascii="Times New Roman" w:hAnsi="Times New Roman" w:cs="Times New Roman"/>
          <w:sz w:val="24"/>
          <w:szCs w:val="24"/>
        </w:rPr>
        <w:t>Field</w:t>
      </w:r>
      <w:r w:rsidRPr="000021D6">
        <w:rPr>
          <w:rFonts w:ascii="Times New Roman" w:hAnsi="Times New Roman" w:cs="Times New Roman"/>
          <w:sz w:val="24"/>
          <w:szCs w:val="24"/>
        </w:rPr>
        <w:t>, 2009). The current predictor variables (job demands and resources) are categorical and are measured on an interval scale. T</w:t>
      </w:r>
      <w:r w:rsidR="000021D6" w:rsidRPr="000021D6">
        <w:rPr>
          <w:rFonts w:ascii="Times New Roman" w:hAnsi="Times New Roman" w:cs="Times New Roman"/>
          <w:sz w:val="24"/>
          <w:szCs w:val="24"/>
        </w:rPr>
        <w:t xml:space="preserve">he outcome variable, </w:t>
      </w:r>
      <w:r w:rsidRPr="000021D6">
        <w:rPr>
          <w:rFonts w:ascii="Times New Roman" w:hAnsi="Times New Roman" w:cs="Times New Roman"/>
          <w:sz w:val="24"/>
          <w:szCs w:val="24"/>
        </w:rPr>
        <w:t>termed the propensity to comply with NSI interventions</w:t>
      </w:r>
      <w:r w:rsidR="000021D6" w:rsidRPr="000021D6">
        <w:rPr>
          <w:rFonts w:ascii="Times New Roman" w:hAnsi="Times New Roman" w:cs="Times New Roman"/>
          <w:sz w:val="24"/>
          <w:szCs w:val="24"/>
        </w:rPr>
        <w:t>,</w:t>
      </w:r>
      <w:r w:rsidR="00C14C16">
        <w:rPr>
          <w:rFonts w:ascii="Times New Roman" w:hAnsi="Times New Roman" w:cs="Times New Roman"/>
          <w:sz w:val="24"/>
          <w:szCs w:val="24"/>
        </w:rPr>
        <w:t xml:space="preserve"> </w:t>
      </w:r>
      <w:r w:rsidR="000021D6" w:rsidRPr="000021D6">
        <w:rPr>
          <w:rFonts w:ascii="Times New Roman" w:hAnsi="Times New Roman" w:cs="Times New Roman"/>
          <w:sz w:val="24"/>
          <w:szCs w:val="24"/>
        </w:rPr>
        <w:t>occupies any value over a continuous range. Therefore this assumption has been met.</w:t>
      </w:r>
    </w:p>
    <w:p w14:paraId="60CA8826" w14:textId="77777777" w:rsidR="003A5B45" w:rsidDel="00FA0FF1" w:rsidRDefault="003A5B45" w:rsidP="003A5B45">
      <w:pPr>
        <w:spacing w:line="360" w:lineRule="auto"/>
        <w:rPr>
          <w:del w:id="161" w:author="Jenna, Wing" w:date="2017-11-01T18:09:00Z"/>
          <w:rFonts w:ascii="Times New Roman" w:hAnsi="Times New Roman" w:cs="Times New Roman"/>
          <w:color w:val="000000" w:themeColor="text1"/>
          <w:sz w:val="24"/>
          <w:szCs w:val="24"/>
          <w:lang w:eastAsia="en-ZA"/>
        </w:rPr>
      </w:pPr>
    </w:p>
    <w:p w14:paraId="54D605DA" w14:textId="77777777" w:rsidR="003A5B45" w:rsidDel="00FA0FF1" w:rsidRDefault="003A5B45" w:rsidP="003A5B45">
      <w:pPr>
        <w:spacing w:line="360" w:lineRule="auto"/>
        <w:rPr>
          <w:del w:id="162" w:author="Jenna, Wing" w:date="2017-11-01T18:09:00Z"/>
          <w:rFonts w:ascii="Times New Roman" w:hAnsi="Times New Roman" w:cs="Times New Roman"/>
          <w:color w:val="000000" w:themeColor="text1"/>
          <w:sz w:val="24"/>
          <w:szCs w:val="24"/>
          <w:lang w:eastAsia="en-ZA"/>
        </w:rPr>
      </w:pPr>
    </w:p>
    <w:p w14:paraId="31AB5330" w14:textId="77777777" w:rsidR="003A5B45" w:rsidRDefault="003A5B45" w:rsidP="003A5B45">
      <w:pPr>
        <w:spacing w:line="360" w:lineRule="auto"/>
        <w:rPr>
          <w:rFonts w:ascii="Times New Roman" w:hAnsi="Times New Roman" w:cs="Times New Roman"/>
          <w:color w:val="000000" w:themeColor="text1"/>
          <w:sz w:val="24"/>
          <w:szCs w:val="24"/>
          <w:lang w:eastAsia="en-ZA"/>
        </w:rPr>
      </w:pPr>
    </w:p>
    <w:p w14:paraId="7341C8D1" w14:textId="03174A18" w:rsidR="00A96A4E" w:rsidRPr="003A5B45" w:rsidRDefault="006911EC" w:rsidP="003A5B45">
      <w:pPr>
        <w:spacing w:line="360" w:lineRule="auto"/>
        <w:rPr>
          <w:rFonts w:ascii="Times New Roman" w:hAnsi="Times New Roman" w:cs="Times New Roman"/>
          <w:i/>
          <w:color w:val="000000" w:themeColor="text1"/>
          <w:sz w:val="24"/>
          <w:szCs w:val="24"/>
          <w:lang w:eastAsia="en-ZA"/>
        </w:rPr>
      </w:pPr>
      <w:r w:rsidRPr="003A5B45">
        <w:rPr>
          <w:rFonts w:ascii="Times New Roman" w:hAnsi="Times New Roman" w:cs="Times New Roman"/>
          <w:i/>
          <w:color w:val="000000" w:themeColor="text1"/>
          <w:sz w:val="24"/>
          <w:szCs w:val="24"/>
          <w:lang w:eastAsia="en-ZA"/>
        </w:rPr>
        <w:t>Multivariate Outlier</w:t>
      </w:r>
    </w:p>
    <w:p w14:paraId="69E0B8C7" w14:textId="2F823F6E" w:rsidR="00994BEF" w:rsidRPr="00994BEF" w:rsidRDefault="00994BEF" w:rsidP="003A5B45">
      <w:pPr>
        <w:spacing w:line="360" w:lineRule="auto"/>
        <w:rPr>
          <w:rFonts w:ascii="Times New Roman" w:hAnsi="Times New Roman" w:cs="Times New Roman"/>
          <w:color w:val="000000"/>
          <w:sz w:val="24"/>
          <w:szCs w:val="24"/>
          <w:lang w:eastAsia="en-ZA"/>
        </w:rPr>
      </w:pPr>
      <w:r w:rsidRPr="003A5B45">
        <w:rPr>
          <w:rFonts w:ascii="Times New Roman" w:hAnsi="Times New Roman" w:cs="Times New Roman"/>
          <w:color w:val="000000" w:themeColor="text1"/>
          <w:sz w:val="24"/>
          <w:szCs w:val="24"/>
          <w:lang w:eastAsia="en-ZA"/>
        </w:rPr>
        <w:t>Mahalanobis distances must be computed through SPSS in order to detect multivariate outliers. These distances mu</w:t>
      </w:r>
      <w:r w:rsidRPr="00994BEF">
        <w:rPr>
          <w:rFonts w:ascii="Times New Roman" w:hAnsi="Times New Roman" w:cs="Times New Roman"/>
          <w:color w:val="000000"/>
          <w:sz w:val="24"/>
          <w:szCs w:val="24"/>
          <w:lang w:eastAsia="en-ZA"/>
        </w:rPr>
        <w:t>st be non-significant and therefore the value in the tables provided must be smaller than the following (</w:t>
      </w:r>
      <w:r w:rsidR="00C14C16">
        <w:rPr>
          <w:rFonts w:ascii="Times New Roman" w:hAnsi="Times New Roman" w:cs="Times New Roman"/>
          <w:color w:val="000000"/>
          <w:sz w:val="24"/>
          <w:szCs w:val="24"/>
          <w:lang w:eastAsia="en-ZA"/>
        </w:rPr>
        <w:t>Field</w:t>
      </w:r>
      <w:r w:rsidRPr="00994BEF">
        <w:rPr>
          <w:rFonts w:ascii="Times New Roman" w:hAnsi="Times New Roman" w:cs="Times New Roman"/>
          <w:color w:val="000000"/>
          <w:sz w:val="24"/>
          <w:szCs w:val="24"/>
          <w:lang w:eastAsia="en-ZA"/>
        </w:rPr>
        <w:t>, 2013):</w:t>
      </w:r>
    </w:p>
    <w:p w14:paraId="6D1D96DD" w14:textId="4261851A"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No. of independent variables: </w:t>
      </w:r>
      <w:r w:rsidR="00A96A4E">
        <w:rPr>
          <w:rFonts w:ascii="Times New Roman" w:hAnsi="Times New Roman" w:cs="Times New Roman"/>
          <w:color w:val="000000"/>
          <w:sz w:val="24"/>
          <w:szCs w:val="24"/>
          <w:lang w:eastAsia="en-ZA"/>
        </w:rPr>
        <w:t xml:space="preserve">  </w:t>
      </w:r>
      <w:r w:rsidRPr="00994BEF">
        <w:rPr>
          <w:rFonts w:ascii="Times New Roman" w:hAnsi="Times New Roman" w:cs="Times New Roman"/>
          <w:color w:val="000000"/>
          <w:sz w:val="24"/>
          <w:szCs w:val="24"/>
          <w:lang w:eastAsia="en-ZA"/>
        </w:rPr>
        <w:t>2= 13.82</w:t>
      </w:r>
    </w:p>
    <w:p w14:paraId="23317DB2" w14:textId="3DC1F8C8" w:rsidR="00994BEF" w:rsidRPr="00994BEF" w:rsidRDefault="00994BEF" w:rsidP="00994BEF">
      <w:pPr>
        <w:tabs>
          <w:tab w:val="left" w:pos="2962"/>
        </w:tabs>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                                          </w:t>
      </w:r>
      <w:r w:rsidR="00A96A4E">
        <w:rPr>
          <w:rFonts w:ascii="Times New Roman" w:hAnsi="Times New Roman" w:cs="Times New Roman"/>
          <w:color w:val="000000"/>
          <w:sz w:val="24"/>
          <w:szCs w:val="24"/>
          <w:lang w:eastAsia="en-ZA"/>
        </w:rPr>
        <w:tab/>
      </w:r>
      <w:r w:rsidRPr="00994BEF">
        <w:rPr>
          <w:rFonts w:ascii="Times New Roman" w:hAnsi="Times New Roman" w:cs="Times New Roman"/>
          <w:color w:val="000000"/>
          <w:sz w:val="24"/>
          <w:szCs w:val="24"/>
          <w:lang w:eastAsia="en-ZA"/>
        </w:rPr>
        <w:t xml:space="preserve"> 3= 16.27</w:t>
      </w:r>
    </w:p>
    <w:p w14:paraId="3CAFCE3C" w14:textId="67C61A9F" w:rsidR="00994BEF" w:rsidRPr="00994BEF" w:rsidRDefault="00994BEF" w:rsidP="00994BEF">
      <w:pPr>
        <w:tabs>
          <w:tab w:val="left" w:pos="2962"/>
        </w:tabs>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                                           </w:t>
      </w:r>
      <w:r w:rsidR="00A96A4E">
        <w:rPr>
          <w:rFonts w:ascii="Times New Roman" w:hAnsi="Times New Roman" w:cs="Times New Roman"/>
          <w:color w:val="000000"/>
          <w:sz w:val="24"/>
          <w:szCs w:val="24"/>
          <w:lang w:eastAsia="en-ZA"/>
        </w:rPr>
        <w:tab/>
        <w:t xml:space="preserve"> </w:t>
      </w:r>
      <w:r w:rsidRPr="00994BEF">
        <w:rPr>
          <w:rFonts w:ascii="Times New Roman" w:hAnsi="Times New Roman" w:cs="Times New Roman"/>
          <w:color w:val="000000"/>
          <w:sz w:val="24"/>
          <w:szCs w:val="24"/>
          <w:lang w:eastAsia="en-ZA"/>
        </w:rPr>
        <w:t>4=18.47</w:t>
      </w:r>
    </w:p>
    <w:p w14:paraId="3F87B2F5" w14:textId="35F8473D" w:rsidR="00994BEF" w:rsidRPr="00994BEF" w:rsidRDefault="00994BEF" w:rsidP="00994BEF">
      <w:pPr>
        <w:tabs>
          <w:tab w:val="left" w:pos="2962"/>
        </w:tabs>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                                         </w:t>
      </w:r>
      <w:r w:rsidR="00A96A4E">
        <w:rPr>
          <w:rFonts w:ascii="Times New Roman" w:hAnsi="Times New Roman" w:cs="Times New Roman"/>
          <w:color w:val="000000"/>
          <w:sz w:val="24"/>
          <w:szCs w:val="24"/>
          <w:lang w:eastAsia="en-ZA"/>
        </w:rPr>
        <w:tab/>
      </w:r>
      <w:r w:rsidRPr="00994BEF">
        <w:rPr>
          <w:rFonts w:ascii="Times New Roman" w:hAnsi="Times New Roman" w:cs="Times New Roman"/>
          <w:color w:val="000000"/>
          <w:sz w:val="24"/>
          <w:szCs w:val="24"/>
          <w:lang w:eastAsia="en-ZA"/>
        </w:rPr>
        <w:t xml:space="preserve"> 5=20.52</w:t>
      </w:r>
    </w:p>
    <w:p w14:paraId="53E92EB4" w14:textId="10D1C435" w:rsidR="00994BEF" w:rsidRPr="00994BEF" w:rsidRDefault="00994BEF" w:rsidP="00994BEF">
      <w:pPr>
        <w:tabs>
          <w:tab w:val="left" w:pos="2962"/>
        </w:tabs>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                                          </w:t>
      </w:r>
      <w:r w:rsidR="00A96A4E">
        <w:rPr>
          <w:rFonts w:ascii="Times New Roman" w:hAnsi="Times New Roman" w:cs="Times New Roman"/>
          <w:color w:val="000000"/>
          <w:sz w:val="24"/>
          <w:szCs w:val="24"/>
          <w:lang w:eastAsia="en-ZA"/>
        </w:rPr>
        <w:t xml:space="preserve">       </w:t>
      </w:r>
      <w:r w:rsidRPr="00994BEF">
        <w:rPr>
          <w:rFonts w:ascii="Times New Roman" w:hAnsi="Times New Roman" w:cs="Times New Roman"/>
          <w:color w:val="000000"/>
          <w:sz w:val="24"/>
          <w:szCs w:val="24"/>
          <w:lang w:eastAsia="en-ZA"/>
        </w:rPr>
        <w:t xml:space="preserve"> 6= 22.46</w:t>
      </w:r>
    </w:p>
    <w:p w14:paraId="3EFE362E" w14:textId="53230718" w:rsidR="00994BEF" w:rsidRDefault="00994BEF" w:rsidP="003A5B45">
      <w:pPr>
        <w:tabs>
          <w:tab w:val="left" w:pos="2962"/>
        </w:tabs>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In this case there were five independent variables (predictors) and thus when data was sorted into descending order in (in SPSS), there were no values bigger than 20.52. Therefore no outliers existed an</w:t>
      </w:r>
      <w:r w:rsidR="003A5B45">
        <w:rPr>
          <w:rFonts w:ascii="Times New Roman" w:hAnsi="Times New Roman" w:cs="Times New Roman"/>
          <w:color w:val="000000"/>
          <w:sz w:val="24"/>
          <w:szCs w:val="24"/>
          <w:lang w:eastAsia="en-ZA"/>
        </w:rPr>
        <w:t>d thus this assumption was met.</w:t>
      </w:r>
    </w:p>
    <w:p w14:paraId="01D40A13" w14:textId="77777777" w:rsidR="003A5B45" w:rsidRPr="003A5B45" w:rsidRDefault="003A5B45" w:rsidP="003A5B45">
      <w:pPr>
        <w:tabs>
          <w:tab w:val="left" w:pos="2962"/>
        </w:tabs>
        <w:autoSpaceDE w:val="0"/>
        <w:autoSpaceDN w:val="0"/>
        <w:adjustRightInd w:val="0"/>
        <w:spacing w:after="0" w:line="360" w:lineRule="auto"/>
        <w:jc w:val="both"/>
        <w:rPr>
          <w:rFonts w:ascii="Times New Roman" w:hAnsi="Times New Roman" w:cs="Times New Roman"/>
          <w:color w:val="000000"/>
          <w:sz w:val="24"/>
          <w:szCs w:val="24"/>
          <w:lang w:eastAsia="en-ZA"/>
        </w:rPr>
      </w:pPr>
    </w:p>
    <w:p w14:paraId="4DA1F744" w14:textId="43B6F5FD" w:rsidR="006911EC" w:rsidRPr="00E343C9" w:rsidRDefault="00634668" w:rsidP="00E343C9">
      <w:pPr>
        <w:spacing w:line="360" w:lineRule="auto"/>
        <w:rPr>
          <w:rFonts w:ascii="Times New Roman" w:hAnsi="Times New Roman" w:cs="Times New Roman"/>
          <w:i/>
          <w:color w:val="000000" w:themeColor="text1"/>
          <w:sz w:val="24"/>
          <w:szCs w:val="24"/>
          <w:lang w:eastAsia="en-ZA"/>
        </w:rPr>
      </w:pPr>
      <w:r w:rsidRPr="00E343C9">
        <w:rPr>
          <w:rFonts w:ascii="Times New Roman" w:hAnsi="Times New Roman" w:cs="Times New Roman"/>
          <w:i/>
          <w:color w:val="000000" w:themeColor="text1"/>
          <w:sz w:val="24"/>
          <w:szCs w:val="24"/>
          <w:lang w:eastAsia="en-ZA"/>
        </w:rPr>
        <w:t xml:space="preserve">No </w:t>
      </w:r>
      <w:r w:rsidR="00E343C9" w:rsidRPr="00E343C9">
        <w:rPr>
          <w:rFonts w:ascii="Times New Roman" w:hAnsi="Times New Roman" w:cs="Times New Roman"/>
          <w:i/>
          <w:color w:val="000000" w:themeColor="text1"/>
          <w:sz w:val="24"/>
          <w:szCs w:val="24"/>
          <w:lang w:eastAsia="en-ZA"/>
        </w:rPr>
        <w:t>Multicollinearity</w:t>
      </w:r>
    </w:p>
    <w:p w14:paraId="5997B821" w14:textId="4EEDB766" w:rsidR="00994BEF" w:rsidRPr="00547EF0" w:rsidRDefault="00994BEF" w:rsidP="00E343C9">
      <w:pPr>
        <w:spacing w:line="360" w:lineRule="auto"/>
        <w:rPr>
          <w:rFonts w:ascii="Times New Roman" w:hAnsi="Times New Roman" w:cs="Times New Roman"/>
          <w:sz w:val="24"/>
          <w:szCs w:val="24"/>
          <w:lang w:eastAsia="en-ZA"/>
        </w:rPr>
      </w:pPr>
      <w:r w:rsidRPr="003A5B45">
        <w:rPr>
          <w:rFonts w:ascii="Times New Roman" w:hAnsi="Times New Roman" w:cs="Times New Roman"/>
          <w:color w:val="000000" w:themeColor="text1"/>
          <w:sz w:val="24"/>
          <w:szCs w:val="24"/>
          <w:lang w:eastAsia="en-ZA"/>
        </w:rPr>
        <w:lastRenderedPageBreak/>
        <w:t xml:space="preserve">Multicollinearity </w:t>
      </w:r>
      <w:r w:rsidRPr="00E343C9">
        <w:rPr>
          <w:rFonts w:ascii="Times New Roman" w:hAnsi="Times New Roman" w:cs="Times New Roman"/>
          <w:i/>
          <w:color w:val="000000" w:themeColor="text1"/>
          <w:sz w:val="24"/>
          <w:szCs w:val="24"/>
          <w:lang w:eastAsia="en-ZA"/>
        </w:rPr>
        <w:t>occ</w:t>
      </w:r>
      <w:r w:rsidRPr="00634668">
        <w:rPr>
          <w:rFonts w:ascii="Times New Roman" w:hAnsi="Times New Roman" w:cs="Times New Roman"/>
          <w:sz w:val="24"/>
          <w:szCs w:val="24"/>
          <w:lang w:eastAsia="en-ZA"/>
        </w:rPr>
        <w:t>urs when two or more independent (pred</w:t>
      </w:r>
      <w:r w:rsidR="00517C06">
        <w:rPr>
          <w:rFonts w:ascii="Times New Roman" w:hAnsi="Times New Roman" w:cs="Times New Roman"/>
          <w:sz w:val="24"/>
          <w:szCs w:val="24"/>
          <w:lang w:eastAsia="en-ZA"/>
        </w:rPr>
        <w:t>ictor) variables share the same</w:t>
      </w:r>
      <w:r w:rsidRPr="00547EF0">
        <w:rPr>
          <w:rFonts w:ascii="Times New Roman" w:hAnsi="Times New Roman" w:cs="Times New Roman"/>
          <w:sz w:val="24"/>
          <w:szCs w:val="24"/>
          <w:lang w:eastAsia="en-ZA"/>
        </w:rPr>
        <w:t xml:space="preserve"> amount of variance and thus are</w:t>
      </w:r>
      <w:r w:rsidR="00634668" w:rsidRPr="00547EF0">
        <w:rPr>
          <w:rFonts w:ascii="Times New Roman" w:hAnsi="Times New Roman" w:cs="Times New Roman"/>
          <w:sz w:val="24"/>
          <w:szCs w:val="24"/>
          <w:lang w:eastAsia="en-ZA"/>
        </w:rPr>
        <w:t xml:space="preserve"> highly correlated (</w:t>
      </w:r>
      <w:r w:rsidR="00C14C16">
        <w:rPr>
          <w:rFonts w:ascii="Times New Roman" w:hAnsi="Times New Roman" w:cs="Times New Roman"/>
          <w:sz w:val="24"/>
          <w:szCs w:val="24"/>
          <w:lang w:eastAsia="en-ZA"/>
        </w:rPr>
        <w:t>Field</w:t>
      </w:r>
      <w:r w:rsidR="00634668" w:rsidRPr="00547EF0">
        <w:rPr>
          <w:rFonts w:ascii="Times New Roman" w:hAnsi="Times New Roman" w:cs="Times New Roman"/>
          <w:sz w:val="24"/>
          <w:szCs w:val="24"/>
          <w:lang w:eastAsia="en-ZA"/>
        </w:rPr>
        <w:t>, 2009</w:t>
      </w:r>
      <w:r w:rsidRPr="00547EF0">
        <w:rPr>
          <w:rFonts w:ascii="Times New Roman" w:hAnsi="Times New Roman" w:cs="Times New Roman"/>
          <w:sz w:val="24"/>
          <w:szCs w:val="24"/>
          <w:lang w:eastAsia="en-ZA"/>
        </w:rPr>
        <w:t>). When there is no unique variance, this limits research conclusions that can be drawn from the analysis.</w:t>
      </w:r>
      <w:r w:rsidR="00634668" w:rsidRPr="00547EF0">
        <w:rPr>
          <w:rFonts w:ascii="Times New Roman" w:hAnsi="Times New Roman" w:cs="Times New Roman"/>
          <w:sz w:val="24"/>
          <w:szCs w:val="24"/>
          <w:lang w:eastAsia="en-ZA"/>
        </w:rPr>
        <w:t xml:space="preserve"> If</w:t>
      </w:r>
      <w:r w:rsidR="00634668" w:rsidRPr="00547EF0">
        <w:rPr>
          <w:rFonts w:ascii="Times New Roman" w:hAnsi="Times New Roman" w:cs="Times New Roman"/>
          <w:sz w:val="24"/>
          <w:szCs w:val="24"/>
        </w:rPr>
        <w:t xml:space="preserve"> collinearity increases</w:t>
      </w:r>
      <w:r w:rsidR="00634668" w:rsidRPr="00547EF0">
        <w:rPr>
          <w:rFonts w:ascii="Times New Roman" w:hAnsi="Times New Roman" w:cs="Times New Roman"/>
          <w:sz w:val="24"/>
          <w:szCs w:val="24"/>
          <w:lang w:eastAsia="en-ZA"/>
        </w:rPr>
        <w:t xml:space="preserve"> this leads to </w:t>
      </w:r>
      <w:r w:rsidR="00634668" w:rsidRPr="00547EF0">
        <w:rPr>
          <w:rFonts w:ascii="Times New Roman" w:hAnsi="Times New Roman" w:cs="Times New Roman"/>
          <w:sz w:val="24"/>
          <w:szCs w:val="24"/>
        </w:rPr>
        <w:t xml:space="preserve">untrustworthy </w:t>
      </w:r>
      <w:r w:rsidR="00634668" w:rsidRPr="00547EF0">
        <w:rPr>
          <w:rFonts w:ascii="Times New Roman" w:hAnsi="Times New Roman" w:cs="Times New Roman"/>
          <w:i/>
          <w:sz w:val="24"/>
          <w:szCs w:val="24"/>
        </w:rPr>
        <w:t>b</w:t>
      </w:r>
      <w:r w:rsidR="00634668" w:rsidRPr="00547EF0">
        <w:rPr>
          <w:rFonts w:ascii="Times New Roman" w:hAnsi="Times New Roman" w:cs="Times New Roman"/>
          <w:sz w:val="24"/>
          <w:szCs w:val="24"/>
        </w:rPr>
        <w:t>s, limits the size of R and minimises importance of predictors (</w:t>
      </w:r>
      <w:r w:rsidR="00C14C16">
        <w:rPr>
          <w:rFonts w:ascii="Times New Roman" w:hAnsi="Times New Roman" w:cs="Times New Roman"/>
          <w:sz w:val="24"/>
          <w:szCs w:val="24"/>
        </w:rPr>
        <w:t>Field</w:t>
      </w:r>
      <w:r w:rsidR="00634668" w:rsidRPr="00547EF0">
        <w:rPr>
          <w:rFonts w:ascii="Times New Roman" w:hAnsi="Times New Roman" w:cs="Times New Roman"/>
          <w:sz w:val="24"/>
          <w:szCs w:val="24"/>
        </w:rPr>
        <w:t>, 2009).</w:t>
      </w:r>
    </w:p>
    <w:p w14:paraId="21584A7B" w14:textId="1BBE855A" w:rsidR="00C14C16" w:rsidRPr="00547EF0" w:rsidDel="00FA0FF1" w:rsidRDefault="00994BEF" w:rsidP="0040245F">
      <w:pPr>
        <w:spacing w:line="360" w:lineRule="auto"/>
        <w:jc w:val="both"/>
        <w:rPr>
          <w:del w:id="163" w:author="Jenna, Wing" w:date="2017-11-01T18:09:00Z"/>
          <w:rFonts w:ascii="Times New Roman" w:hAnsi="Times New Roman" w:cs="Times New Roman"/>
          <w:sz w:val="24"/>
          <w:szCs w:val="24"/>
          <w:lang w:eastAsia="en-ZA"/>
        </w:rPr>
      </w:pPr>
      <w:r w:rsidRPr="00547EF0">
        <w:rPr>
          <w:rFonts w:ascii="Times New Roman" w:hAnsi="Times New Roman" w:cs="Times New Roman"/>
          <w:sz w:val="24"/>
          <w:szCs w:val="24"/>
          <w:lang w:eastAsia="en-ZA"/>
        </w:rPr>
        <w:t>In order to check for multicollinearity,</w:t>
      </w:r>
      <w:r w:rsidR="00547EF0" w:rsidRPr="00547EF0">
        <w:rPr>
          <w:rFonts w:ascii="Times New Roman" w:hAnsi="Times New Roman" w:cs="Times New Roman"/>
          <w:sz w:val="24"/>
          <w:szCs w:val="24"/>
        </w:rPr>
        <w:t xml:space="preserve"> the researcher scanned a correlation matrix of all of the predictor variables to determine if any variables correlated very highly. </w:t>
      </w:r>
      <w:r w:rsidR="00547EF0" w:rsidRPr="00547EF0">
        <w:rPr>
          <w:rFonts w:ascii="Times New Roman" w:hAnsi="Times New Roman" w:cs="Times New Roman"/>
          <w:sz w:val="24"/>
          <w:szCs w:val="24"/>
          <w:lang w:eastAsia="en-ZA"/>
        </w:rPr>
        <w:t>T</w:t>
      </w:r>
      <w:r w:rsidRPr="00547EF0">
        <w:rPr>
          <w:rFonts w:ascii="Times New Roman" w:hAnsi="Times New Roman" w:cs="Times New Roman"/>
          <w:sz w:val="24"/>
          <w:szCs w:val="24"/>
          <w:lang w:eastAsia="en-ZA"/>
        </w:rPr>
        <w:t xml:space="preserve">he researcher observed and reported that there were no variables with a score of 0.80 when running correlations. This suggests that no two variables are measuring the same thing. </w:t>
      </w:r>
      <w:r w:rsidR="00547EF0" w:rsidRPr="00547EF0">
        <w:rPr>
          <w:rFonts w:ascii="Times New Roman" w:hAnsi="Times New Roman" w:cs="Times New Roman"/>
          <w:sz w:val="24"/>
          <w:szCs w:val="24"/>
          <w:lang w:eastAsia="en-ZA"/>
        </w:rPr>
        <w:t xml:space="preserve">The </w:t>
      </w:r>
      <w:r w:rsidR="00547EF0" w:rsidRPr="00547EF0">
        <w:rPr>
          <w:rFonts w:ascii="Times New Roman" w:hAnsi="Times New Roman" w:cs="Times New Roman"/>
          <w:sz w:val="24"/>
          <w:szCs w:val="24"/>
        </w:rPr>
        <w:t>VIF statistic indicates whether a predictor has a strong linear relationship with the other predictors and that this value must not be greater than 10 (</w:t>
      </w:r>
      <w:r w:rsidR="00C14C16">
        <w:rPr>
          <w:rFonts w:ascii="Times New Roman" w:hAnsi="Times New Roman" w:cs="Times New Roman"/>
          <w:sz w:val="24"/>
          <w:szCs w:val="24"/>
        </w:rPr>
        <w:t>Field</w:t>
      </w:r>
      <w:r w:rsidR="00547EF0" w:rsidRPr="00547EF0">
        <w:rPr>
          <w:rFonts w:ascii="Times New Roman" w:hAnsi="Times New Roman" w:cs="Times New Roman"/>
          <w:sz w:val="24"/>
          <w:szCs w:val="24"/>
        </w:rPr>
        <w:t>, 2009).</w:t>
      </w:r>
      <w:r w:rsidR="00547EF0" w:rsidRPr="00547EF0">
        <w:rPr>
          <w:rFonts w:ascii="Times New Roman" w:hAnsi="Times New Roman" w:cs="Times New Roman"/>
          <w:sz w:val="24"/>
          <w:szCs w:val="24"/>
          <w:lang w:eastAsia="en-ZA"/>
        </w:rPr>
        <w:t xml:space="preserve"> VIF values were observed and reported on (these were all lower than 10).</w:t>
      </w:r>
      <w:r w:rsidRPr="00547EF0">
        <w:rPr>
          <w:rFonts w:ascii="Times New Roman" w:hAnsi="Times New Roman" w:cs="Times New Roman"/>
          <w:sz w:val="24"/>
          <w:szCs w:val="24"/>
          <w:lang w:eastAsia="en-ZA"/>
        </w:rPr>
        <w:t xml:space="preserve">Tolerance values </w:t>
      </w:r>
      <w:r w:rsidR="00547EF0" w:rsidRPr="00547EF0">
        <w:rPr>
          <w:rFonts w:ascii="Times New Roman" w:hAnsi="Times New Roman" w:cs="Times New Roman"/>
          <w:sz w:val="24"/>
          <w:szCs w:val="24"/>
          <w:lang w:eastAsia="en-ZA"/>
        </w:rPr>
        <w:t xml:space="preserve">are related to VIF statistics </w:t>
      </w:r>
      <w:r w:rsidR="00547EF0" w:rsidRPr="00547EF0">
        <w:rPr>
          <w:rFonts w:ascii="Times New Roman" w:hAnsi="Times New Roman" w:cs="Times New Roman"/>
          <w:sz w:val="24"/>
          <w:szCs w:val="24"/>
        </w:rPr>
        <w:t xml:space="preserve">and dictate that values below 0.1 indicate problems of multicollinearity.  Tolerance statistics </w:t>
      </w:r>
      <w:r w:rsidRPr="00547EF0">
        <w:rPr>
          <w:rFonts w:ascii="Times New Roman" w:hAnsi="Times New Roman" w:cs="Times New Roman"/>
          <w:sz w:val="24"/>
          <w:szCs w:val="24"/>
          <w:lang w:eastAsia="en-ZA"/>
        </w:rPr>
        <w:t xml:space="preserve">were observed and reported on </w:t>
      </w:r>
      <w:r w:rsidR="00547EF0" w:rsidRPr="00547EF0">
        <w:rPr>
          <w:rFonts w:ascii="Times New Roman" w:hAnsi="Times New Roman" w:cs="Times New Roman"/>
          <w:sz w:val="24"/>
          <w:szCs w:val="24"/>
          <w:lang w:eastAsia="en-ZA"/>
        </w:rPr>
        <w:t>(these were</w:t>
      </w:r>
      <w:r w:rsidR="000021D6">
        <w:rPr>
          <w:rFonts w:ascii="Times New Roman" w:hAnsi="Times New Roman" w:cs="Times New Roman"/>
          <w:sz w:val="24"/>
          <w:szCs w:val="24"/>
          <w:lang w:eastAsia="en-ZA"/>
        </w:rPr>
        <w:t xml:space="preserve"> not</w:t>
      </w:r>
      <w:r w:rsidR="00547EF0" w:rsidRPr="00547EF0">
        <w:rPr>
          <w:rFonts w:ascii="Times New Roman" w:hAnsi="Times New Roman" w:cs="Times New Roman"/>
          <w:sz w:val="24"/>
          <w:szCs w:val="24"/>
          <w:lang w:eastAsia="en-ZA"/>
        </w:rPr>
        <w:t xml:space="preserve"> smaller than 0.1).</w:t>
      </w:r>
      <w:r w:rsidRPr="00547EF0">
        <w:rPr>
          <w:rFonts w:ascii="Times New Roman" w:hAnsi="Times New Roman" w:cs="Times New Roman"/>
          <w:sz w:val="24"/>
          <w:szCs w:val="24"/>
          <w:lang w:eastAsia="en-ZA"/>
        </w:rPr>
        <w:t xml:space="preserve"> There was no multicollinearity found among factors and thus this assumption was met.</w:t>
      </w:r>
    </w:p>
    <w:p w14:paraId="0288796B" w14:textId="77777777" w:rsidR="00C715EE" w:rsidDel="00FA0FF1" w:rsidRDefault="00C715EE" w:rsidP="00F34233">
      <w:pPr>
        <w:autoSpaceDE w:val="0"/>
        <w:autoSpaceDN w:val="0"/>
        <w:adjustRightInd w:val="0"/>
        <w:spacing w:after="0" w:line="360" w:lineRule="auto"/>
        <w:jc w:val="both"/>
        <w:rPr>
          <w:del w:id="164" w:author="Jenna, Wing" w:date="2017-11-01T18:09:00Z"/>
          <w:rFonts w:ascii="Times New Roman" w:hAnsi="Times New Roman" w:cs="Times New Roman"/>
          <w:i/>
          <w:color w:val="000000"/>
          <w:sz w:val="24"/>
          <w:szCs w:val="24"/>
          <w:lang w:eastAsia="en-ZA"/>
        </w:rPr>
      </w:pPr>
    </w:p>
    <w:p w14:paraId="550E5042" w14:textId="77777777" w:rsidR="003A5B45" w:rsidRDefault="003A5B45">
      <w:pPr>
        <w:spacing w:line="360" w:lineRule="auto"/>
        <w:jc w:val="both"/>
        <w:rPr>
          <w:rFonts w:ascii="Times New Roman" w:hAnsi="Times New Roman" w:cs="Times New Roman"/>
          <w:i/>
          <w:color w:val="000000"/>
          <w:sz w:val="24"/>
          <w:szCs w:val="24"/>
          <w:lang w:eastAsia="en-ZA"/>
        </w:rPr>
        <w:pPrChange w:id="165" w:author="Jenna, Wing" w:date="2017-11-01T18:09:00Z">
          <w:pPr>
            <w:autoSpaceDE w:val="0"/>
            <w:autoSpaceDN w:val="0"/>
            <w:adjustRightInd w:val="0"/>
            <w:spacing w:after="0" w:line="360" w:lineRule="auto"/>
            <w:jc w:val="both"/>
          </w:pPr>
        </w:pPrChange>
      </w:pPr>
    </w:p>
    <w:p w14:paraId="2FAD9B05" w14:textId="5D07B982" w:rsidR="006911EC" w:rsidRPr="003A5B45" w:rsidRDefault="00E343C9" w:rsidP="00E343C9">
      <w:pPr>
        <w:spacing w:line="360" w:lineRule="auto"/>
        <w:rPr>
          <w:rFonts w:ascii="Times New Roman" w:hAnsi="Times New Roman" w:cs="Times New Roman"/>
          <w:i/>
          <w:color w:val="000000" w:themeColor="text1"/>
          <w:sz w:val="24"/>
          <w:szCs w:val="24"/>
          <w:lang w:eastAsia="en-ZA"/>
        </w:rPr>
      </w:pPr>
      <w:r w:rsidRPr="003A5B45">
        <w:rPr>
          <w:rFonts w:ascii="Times New Roman" w:hAnsi="Times New Roman" w:cs="Times New Roman"/>
          <w:i/>
          <w:color w:val="000000" w:themeColor="text1"/>
          <w:sz w:val="24"/>
          <w:szCs w:val="24"/>
          <w:lang w:eastAsia="en-ZA"/>
        </w:rPr>
        <w:t>Influential Cases</w:t>
      </w:r>
    </w:p>
    <w:p w14:paraId="3220EB21" w14:textId="25389496" w:rsidR="007F6974" w:rsidRPr="007F6974" w:rsidRDefault="00517C06" w:rsidP="00E343C9">
      <w:pPr>
        <w:spacing w:line="360" w:lineRule="auto"/>
        <w:rPr>
          <w:rFonts w:ascii="Times New Roman" w:hAnsi="Times New Roman" w:cs="Times New Roman"/>
          <w:sz w:val="24"/>
          <w:szCs w:val="24"/>
          <w:lang w:eastAsia="en-ZA"/>
        </w:rPr>
      </w:pPr>
      <w:r w:rsidRPr="003A5B45">
        <w:rPr>
          <w:rFonts w:ascii="Times New Roman" w:hAnsi="Times New Roman" w:cs="Times New Roman"/>
          <w:color w:val="000000" w:themeColor="text1"/>
          <w:sz w:val="24"/>
          <w:szCs w:val="24"/>
          <w:lang w:eastAsia="en-ZA"/>
        </w:rPr>
        <w:t>Cook’s distance consider</w:t>
      </w:r>
      <w:r w:rsidR="007F6974" w:rsidRPr="003A5B45">
        <w:rPr>
          <w:rFonts w:ascii="Times New Roman" w:hAnsi="Times New Roman" w:cs="Times New Roman"/>
          <w:color w:val="000000" w:themeColor="text1"/>
          <w:sz w:val="24"/>
          <w:szCs w:val="24"/>
          <w:lang w:eastAsia="en-ZA"/>
        </w:rPr>
        <w:t>s the effect of a single case on the model as a whole (</w:t>
      </w:r>
      <w:r w:rsidR="00C14C16" w:rsidRPr="003A5B45">
        <w:rPr>
          <w:rFonts w:ascii="Times New Roman" w:hAnsi="Times New Roman" w:cs="Times New Roman"/>
          <w:color w:val="000000" w:themeColor="text1"/>
          <w:sz w:val="24"/>
          <w:szCs w:val="24"/>
          <w:lang w:eastAsia="en-ZA"/>
        </w:rPr>
        <w:t>Field</w:t>
      </w:r>
      <w:r w:rsidR="007F6974" w:rsidRPr="003A5B45">
        <w:rPr>
          <w:rFonts w:ascii="Times New Roman" w:hAnsi="Times New Roman" w:cs="Times New Roman"/>
          <w:color w:val="000000" w:themeColor="text1"/>
          <w:sz w:val="24"/>
          <w:szCs w:val="24"/>
          <w:lang w:eastAsia="en-ZA"/>
        </w:rPr>
        <w:t>, 2009). It is suggested that val</w:t>
      </w:r>
      <w:r w:rsidR="007F6974" w:rsidRPr="007F6974">
        <w:rPr>
          <w:rFonts w:ascii="Times New Roman" w:hAnsi="Times New Roman" w:cs="Times New Roman"/>
          <w:sz w:val="24"/>
          <w:szCs w:val="24"/>
        </w:rPr>
        <w:t xml:space="preserve">ues greater than one may be cause for concern </w:t>
      </w:r>
      <w:r w:rsidR="00C14C16">
        <w:rPr>
          <w:rFonts w:ascii="Times New Roman" w:hAnsi="Times New Roman" w:cs="Times New Roman"/>
          <w:sz w:val="24"/>
          <w:szCs w:val="24"/>
        </w:rPr>
        <w:t>Field</w:t>
      </w:r>
      <w:r w:rsidR="007F6974" w:rsidRPr="007F6974">
        <w:rPr>
          <w:rFonts w:ascii="Times New Roman" w:hAnsi="Times New Roman" w:cs="Times New Roman"/>
          <w:sz w:val="24"/>
          <w:szCs w:val="24"/>
        </w:rPr>
        <w:t>, 2009).</w:t>
      </w:r>
      <w:r w:rsidR="007F6974" w:rsidRPr="007F6974">
        <w:rPr>
          <w:rFonts w:ascii="Times New Roman" w:hAnsi="Times New Roman" w:cs="Times New Roman"/>
          <w:sz w:val="24"/>
          <w:szCs w:val="24"/>
          <w:lang w:eastAsia="en-ZA"/>
        </w:rPr>
        <w:t xml:space="preserve"> If these values are bigger than 1 they are deemed influential cases that may potentially make a large impact on the regression model (</w:t>
      </w:r>
      <w:r w:rsidR="00C14C16">
        <w:rPr>
          <w:rFonts w:ascii="Times New Roman" w:hAnsi="Times New Roman" w:cs="Times New Roman"/>
          <w:sz w:val="24"/>
          <w:szCs w:val="24"/>
          <w:lang w:eastAsia="en-ZA"/>
        </w:rPr>
        <w:t>Field</w:t>
      </w:r>
      <w:r w:rsidR="007F6974" w:rsidRPr="007F6974">
        <w:rPr>
          <w:rFonts w:ascii="Times New Roman" w:hAnsi="Times New Roman" w:cs="Times New Roman"/>
          <w:sz w:val="24"/>
          <w:szCs w:val="24"/>
          <w:lang w:eastAsia="en-ZA"/>
        </w:rPr>
        <w:t>, 2009). Therefore this analysis was carried out whereby Cook’s distance values were sorted into descending order in SPSS. No influential cases were present and thus this assumption was met.</w:t>
      </w:r>
    </w:p>
    <w:p w14:paraId="11DAE72D" w14:textId="40014B18" w:rsidR="008A7814" w:rsidRDefault="00994BEF" w:rsidP="0040245F">
      <w:pPr>
        <w:spacing w:line="360" w:lineRule="auto"/>
        <w:jc w:val="both"/>
        <w:rPr>
          <w:rFonts w:ascii="Times New Roman" w:hAnsi="Times New Roman" w:cs="Times New Roman"/>
          <w:sz w:val="24"/>
          <w:szCs w:val="24"/>
          <w:lang w:eastAsia="en-ZA"/>
        </w:rPr>
      </w:pPr>
      <w:r w:rsidRPr="007F6974">
        <w:rPr>
          <w:rFonts w:ascii="Times New Roman" w:hAnsi="Times New Roman" w:cs="Times New Roman"/>
          <w:sz w:val="24"/>
          <w:szCs w:val="24"/>
          <w:lang w:eastAsia="en-ZA"/>
        </w:rPr>
        <w:t>Mahalanobis distances are used to detect outliers in the space of the predictors (Stevens, 1984). However these outliers are not necessarily influential points and in order to determine which outliers are influential the statistical</w:t>
      </w:r>
      <w:r w:rsidRPr="00994BEF">
        <w:rPr>
          <w:rFonts w:ascii="Times New Roman" w:hAnsi="Times New Roman" w:cs="Times New Roman"/>
          <w:sz w:val="24"/>
          <w:szCs w:val="24"/>
          <w:lang w:eastAsia="en-ZA"/>
        </w:rPr>
        <w:t xml:space="preserve"> techniques termed Cook’s distances must be used (Stevens, 1984). </w:t>
      </w:r>
    </w:p>
    <w:p w14:paraId="0B2DBC07" w14:textId="77777777" w:rsidR="00E343C9" w:rsidRDefault="00E343C9" w:rsidP="00E343C9">
      <w:pPr>
        <w:spacing w:line="360" w:lineRule="auto"/>
        <w:rPr>
          <w:rFonts w:ascii="Times New Roman" w:hAnsi="Times New Roman" w:cs="Times New Roman"/>
          <w:i/>
          <w:color w:val="000000" w:themeColor="text1"/>
          <w:sz w:val="24"/>
          <w:szCs w:val="24"/>
          <w:lang w:eastAsia="en-ZA"/>
        </w:rPr>
      </w:pPr>
      <w:r>
        <w:rPr>
          <w:rFonts w:ascii="Times New Roman" w:hAnsi="Times New Roman" w:cs="Times New Roman"/>
          <w:i/>
          <w:color w:val="000000" w:themeColor="text1"/>
          <w:sz w:val="24"/>
          <w:szCs w:val="24"/>
          <w:lang w:eastAsia="en-ZA"/>
        </w:rPr>
        <w:t>Linearity</w:t>
      </w:r>
    </w:p>
    <w:p w14:paraId="100D5874" w14:textId="749314EF" w:rsidR="007D1E09" w:rsidRPr="00E343C9" w:rsidDel="00EC5771" w:rsidRDefault="00994BEF" w:rsidP="00E343C9">
      <w:pPr>
        <w:spacing w:line="360" w:lineRule="auto"/>
        <w:rPr>
          <w:del w:id="166" w:author="Jenna, Wing" w:date="2017-11-01T18:39:00Z"/>
          <w:rFonts w:ascii="Times New Roman" w:hAnsi="Times New Roman" w:cs="Times New Roman"/>
          <w:i/>
          <w:color w:val="000000" w:themeColor="text1"/>
          <w:sz w:val="24"/>
          <w:szCs w:val="24"/>
          <w:lang w:eastAsia="en-ZA"/>
        </w:rPr>
      </w:pPr>
      <w:r w:rsidRPr="00994BEF">
        <w:rPr>
          <w:rFonts w:ascii="Times New Roman" w:hAnsi="Times New Roman" w:cs="Times New Roman"/>
          <w:bCs/>
          <w:color w:val="000000" w:themeColor="text1"/>
          <w:sz w:val="24"/>
          <w:szCs w:val="24"/>
          <w:lang w:eastAsia="en-ZA"/>
        </w:rPr>
        <w:t>A linear relationship should exist</w:t>
      </w:r>
      <w:r w:rsidRPr="00994BEF">
        <w:rPr>
          <w:rFonts w:ascii="Times New Roman" w:hAnsi="Times New Roman" w:cs="Times New Roman"/>
          <w:color w:val="000000" w:themeColor="text1"/>
          <w:sz w:val="24"/>
          <w:szCs w:val="24"/>
          <w:lang w:eastAsia="en-ZA"/>
        </w:rPr>
        <w:t xml:space="preserve"> between </w:t>
      </w:r>
      <w:r w:rsidRPr="00994BEF">
        <w:rPr>
          <w:rFonts w:ascii="Times New Roman" w:hAnsi="Times New Roman" w:cs="Times New Roman"/>
          <w:color w:val="000000"/>
          <w:sz w:val="24"/>
          <w:szCs w:val="24"/>
          <w:lang w:eastAsia="en-ZA"/>
        </w:rPr>
        <w:t>the dependent variable and </w:t>
      </w:r>
      <w:r w:rsidRPr="00994BEF">
        <w:rPr>
          <w:rFonts w:ascii="Times New Roman" w:hAnsi="Times New Roman" w:cs="Times New Roman"/>
          <w:bCs/>
          <w:color w:val="444444"/>
          <w:sz w:val="24"/>
          <w:szCs w:val="24"/>
          <w:lang w:eastAsia="en-ZA"/>
        </w:rPr>
        <w:t>each</w:t>
      </w:r>
      <w:r w:rsidRPr="00994BEF">
        <w:rPr>
          <w:rFonts w:ascii="Times New Roman" w:hAnsi="Times New Roman" w:cs="Times New Roman"/>
          <w:b/>
          <w:color w:val="000000"/>
          <w:sz w:val="24"/>
          <w:szCs w:val="24"/>
          <w:lang w:eastAsia="en-ZA"/>
        </w:rPr>
        <w:t> </w:t>
      </w:r>
      <w:r w:rsidRPr="00994BEF">
        <w:rPr>
          <w:rFonts w:ascii="Times New Roman" w:hAnsi="Times New Roman" w:cs="Times New Roman"/>
          <w:color w:val="000000"/>
          <w:sz w:val="24"/>
          <w:szCs w:val="24"/>
          <w:lang w:eastAsia="en-ZA"/>
        </w:rPr>
        <w:t>of the predictor variables, and the dependent variable and the independent variables </w:t>
      </w:r>
      <w:r w:rsidRPr="007D1E09">
        <w:rPr>
          <w:rFonts w:ascii="Times New Roman" w:hAnsi="Times New Roman" w:cs="Times New Roman"/>
          <w:color w:val="000000"/>
          <w:sz w:val="24"/>
          <w:szCs w:val="24"/>
          <w:lang w:eastAsia="en-ZA"/>
        </w:rPr>
        <w:t>collectively.</w:t>
      </w:r>
      <w:r w:rsidRPr="00994BEF">
        <w:rPr>
          <w:rFonts w:ascii="Times New Roman" w:hAnsi="Times New Roman" w:cs="Times New Roman"/>
          <w:color w:val="000000"/>
          <w:sz w:val="24"/>
          <w:szCs w:val="24"/>
          <w:lang w:eastAsia="en-ZA"/>
        </w:rPr>
        <w:t xml:space="preserve"> The </w:t>
      </w:r>
      <w:r w:rsidRPr="00994BEF">
        <w:rPr>
          <w:rFonts w:ascii="Times New Roman" w:hAnsi="Times New Roman" w:cs="Times New Roman"/>
          <w:color w:val="000000"/>
          <w:sz w:val="24"/>
          <w:szCs w:val="24"/>
          <w:lang w:eastAsia="en-ZA"/>
        </w:rPr>
        <w:lastRenderedPageBreak/>
        <w:t xml:space="preserve">researcher analysed these relationships through the use of </w:t>
      </w:r>
      <w:r w:rsidR="00C67948" w:rsidRPr="001B2977">
        <w:rPr>
          <w:rFonts w:ascii="Times New Roman" w:hAnsi="Times New Roman" w:cs="Times New Roman"/>
          <w:sz w:val="24"/>
          <w:szCs w:val="24"/>
          <w:lang w:eastAsia="en-ZA"/>
        </w:rPr>
        <w:t>scatterplots and </w:t>
      </w:r>
      <w:r w:rsidR="00C67948" w:rsidRPr="001B2977">
        <w:rPr>
          <w:rFonts w:ascii="Times New Roman" w:hAnsi="Times New Roman" w:cs="Times New Roman"/>
          <w:bCs/>
          <w:sz w:val="24"/>
          <w:szCs w:val="24"/>
          <w:lang w:eastAsia="en-ZA"/>
        </w:rPr>
        <w:t>partial regression plots</w:t>
      </w:r>
      <w:r w:rsidR="00C67948" w:rsidRPr="001B2977">
        <w:rPr>
          <w:rFonts w:ascii="Times New Roman" w:hAnsi="Times New Roman" w:cs="Times New Roman"/>
          <w:sz w:val="24"/>
          <w:szCs w:val="24"/>
          <w:lang w:eastAsia="en-ZA"/>
        </w:rPr>
        <w:t xml:space="preserve"> using SPSS. </w:t>
      </w:r>
      <w:r w:rsidR="00C67948" w:rsidRPr="001B2977">
        <w:rPr>
          <w:rFonts w:ascii="EB Garamond" w:hAnsi="EB Garamond" w:hint="eastAsia"/>
          <w:spacing w:val="15"/>
          <w:sz w:val="30"/>
          <w:szCs w:val="30"/>
          <w:shd w:val="clear" w:color="auto" w:fill="FFFFFF"/>
          <w:lang w:eastAsia="en-ZA"/>
        </w:rPr>
        <w:t> </w:t>
      </w:r>
      <w:r w:rsidR="00C67948" w:rsidRPr="001B2977">
        <w:rPr>
          <w:rFonts w:ascii="Times New Roman" w:hAnsi="Times New Roman" w:cs="Times New Roman"/>
          <w:sz w:val="24"/>
          <w:szCs w:val="24"/>
          <w:lang w:eastAsia="en-ZA"/>
        </w:rPr>
        <w:t>The scatter pl</w:t>
      </w:r>
      <w:r w:rsidRPr="007D1E09">
        <w:rPr>
          <w:rFonts w:ascii="Times New Roman" w:hAnsi="Times New Roman" w:cs="Times New Roman"/>
          <w:color w:val="000000"/>
          <w:sz w:val="24"/>
          <w:szCs w:val="24"/>
          <w:lang w:eastAsia="en-ZA"/>
        </w:rPr>
        <w:t xml:space="preserve">ots indicate a </w:t>
      </w:r>
      <w:r w:rsidR="007D1E09">
        <w:rPr>
          <w:rFonts w:ascii="Times New Roman" w:hAnsi="Times New Roman" w:cs="Times New Roman"/>
          <w:color w:val="000000"/>
          <w:sz w:val="24"/>
          <w:szCs w:val="24"/>
          <w:lang w:eastAsia="en-ZA"/>
        </w:rPr>
        <w:t xml:space="preserve">positive </w:t>
      </w:r>
      <w:r w:rsidRPr="007D1E09">
        <w:rPr>
          <w:rFonts w:ascii="Times New Roman" w:hAnsi="Times New Roman" w:cs="Times New Roman"/>
          <w:color w:val="000000"/>
          <w:sz w:val="24"/>
          <w:szCs w:val="24"/>
          <w:lang w:eastAsia="en-ZA"/>
        </w:rPr>
        <w:t>linear relationship between growth opportunities and propensity to comply with NSI interventions, a</w:t>
      </w:r>
      <w:r w:rsidR="007D1E09">
        <w:rPr>
          <w:rFonts w:ascii="Times New Roman" w:hAnsi="Times New Roman" w:cs="Times New Roman"/>
          <w:color w:val="000000"/>
          <w:sz w:val="24"/>
          <w:szCs w:val="24"/>
          <w:lang w:eastAsia="en-ZA"/>
        </w:rPr>
        <w:t>s well as</w:t>
      </w:r>
      <w:r w:rsidR="00C14C16">
        <w:rPr>
          <w:rFonts w:ascii="Times New Roman" w:hAnsi="Times New Roman" w:cs="Times New Roman"/>
          <w:color w:val="000000"/>
          <w:sz w:val="24"/>
          <w:szCs w:val="24"/>
          <w:lang w:eastAsia="en-ZA"/>
        </w:rPr>
        <w:t xml:space="preserve"> </w:t>
      </w:r>
      <w:r w:rsidR="007D1E09">
        <w:rPr>
          <w:rFonts w:ascii="Times New Roman" w:hAnsi="Times New Roman" w:cs="Times New Roman"/>
          <w:color w:val="000000"/>
          <w:sz w:val="24"/>
          <w:szCs w:val="24"/>
          <w:lang w:eastAsia="en-ZA"/>
        </w:rPr>
        <w:t xml:space="preserve">a positive linear relationship between overload and the propensity to comply with NSI interventions. Lastly </w:t>
      </w:r>
      <w:r w:rsidRPr="007D1E09">
        <w:rPr>
          <w:rFonts w:ascii="Times New Roman" w:hAnsi="Times New Roman" w:cs="Times New Roman"/>
          <w:color w:val="000000"/>
          <w:sz w:val="24"/>
          <w:szCs w:val="24"/>
          <w:lang w:eastAsia="en-ZA"/>
        </w:rPr>
        <w:t xml:space="preserve">only a </w:t>
      </w:r>
      <w:r w:rsidR="007D1E09">
        <w:rPr>
          <w:rFonts w:ascii="Times New Roman" w:hAnsi="Times New Roman" w:cs="Times New Roman"/>
          <w:color w:val="000000"/>
          <w:sz w:val="24"/>
          <w:szCs w:val="24"/>
          <w:lang w:eastAsia="en-ZA"/>
        </w:rPr>
        <w:t>positive but weak linear</w:t>
      </w:r>
      <w:r w:rsidRPr="007D1E09">
        <w:rPr>
          <w:rFonts w:ascii="Times New Roman" w:hAnsi="Times New Roman" w:cs="Times New Roman"/>
          <w:color w:val="000000"/>
          <w:sz w:val="24"/>
          <w:szCs w:val="24"/>
          <w:lang w:eastAsia="en-ZA"/>
        </w:rPr>
        <w:t xml:space="preserve"> relationship between organisational support and propensity to comply with NSI interventions</w:t>
      </w:r>
      <w:r w:rsidR="007D1E09">
        <w:rPr>
          <w:rFonts w:ascii="Times New Roman" w:hAnsi="Times New Roman" w:cs="Times New Roman"/>
          <w:color w:val="000000"/>
          <w:sz w:val="24"/>
          <w:szCs w:val="24"/>
          <w:lang w:eastAsia="en-ZA"/>
        </w:rPr>
        <w:t xml:space="preserve"> was observed.</w:t>
      </w:r>
      <w:r w:rsidR="007A3973">
        <w:rPr>
          <w:rFonts w:ascii="Times New Roman" w:hAnsi="Times New Roman" w:cs="Times New Roman"/>
          <w:color w:val="000000"/>
          <w:sz w:val="24"/>
          <w:szCs w:val="24"/>
          <w:lang w:eastAsia="en-ZA"/>
        </w:rPr>
        <w:t xml:space="preserve"> </w:t>
      </w:r>
      <w:r w:rsidR="00517C06">
        <w:rPr>
          <w:rFonts w:ascii="Times New Roman" w:hAnsi="Times New Roman" w:cs="Times New Roman"/>
          <w:color w:val="000000"/>
          <w:sz w:val="24"/>
          <w:szCs w:val="24"/>
          <w:lang w:eastAsia="en-ZA"/>
        </w:rPr>
        <w:t>These</w:t>
      </w:r>
      <w:r w:rsidR="0040245F">
        <w:rPr>
          <w:rFonts w:ascii="Times New Roman" w:hAnsi="Times New Roman" w:cs="Times New Roman"/>
          <w:color w:val="000000"/>
          <w:sz w:val="24"/>
          <w:szCs w:val="24"/>
          <w:lang w:eastAsia="en-ZA"/>
        </w:rPr>
        <w:t xml:space="preserve"> plots are found in appendices 11 and 12.</w:t>
      </w:r>
      <w:r w:rsidRPr="00A93DE5">
        <w:rPr>
          <w:rFonts w:ascii="Times New Roman" w:hAnsi="Times New Roman" w:cs="Times New Roman"/>
          <w:color w:val="000000"/>
          <w:sz w:val="24"/>
          <w:szCs w:val="24"/>
          <w:lang w:eastAsia="en-ZA"/>
        </w:rPr>
        <w:t xml:space="preserve"> Through the use of the plots it was clear that assumption was satisfied. </w:t>
      </w:r>
    </w:p>
    <w:p w14:paraId="611A1579" w14:textId="77777777" w:rsidR="00FA0FF1" w:rsidRDefault="00FA0FF1">
      <w:pPr>
        <w:spacing w:line="360" w:lineRule="auto"/>
        <w:rPr>
          <w:ins w:id="167" w:author="Jenna, Wing" w:date="2017-11-01T18:09:00Z"/>
          <w:rFonts w:ascii="Times New Roman" w:hAnsi="Times New Roman" w:cs="Times New Roman"/>
          <w:i/>
          <w:sz w:val="24"/>
          <w:szCs w:val="24"/>
        </w:rPr>
        <w:pPrChange w:id="168" w:author="Jenna, Wing" w:date="2017-11-01T18:39:00Z">
          <w:pPr>
            <w:autoSpaceDE w:val="0"/>
            <w:autoSpaceDN w:val="0"/>
            <w:adjustRightInd w:val="0"/>
            <w:spacing w:after="0" w:line="360" w:lineRule="auto"/>
            <w:jc w:val="both"/>
          </w:pPr>
        </w:pPrChange>
      </w:pPr>
    </w:p>
    <w:p w14:paraId="6B0705BF" w14:textId="77777777" w:rsidR="00994BEF" w:rsidRPr="00F34233" w:rsidRDefault="00994BEF" w:rsidP="00F34233">
      <w:pPr>
        <w:autoSpaceDE w:val="0"/>
        <w:autoSpaceDN w:val="0"/>
        <w:adjustRightInd w:val="0"/>
        <w:spacing w:after="0" w:line="360" w:lineRule="auto"/>
        <w:jc w:val="both"/>
        <w:rPr>
          <w:rFonts w:ascii="Times New Roman" w:hAnsi="Times New Roman" w:cs="Times New Roman"/>
          <w:i/>
          <w:sz w:val="24"/>
          <w:szCs w:val="24"/>
        </w:rPr>
      </w:pPr>
      <w:r w:rsidRPr="00F34233">
        <w:rPr>
          <w:rFonts w:ascii="Times New Roman" w:hAnsi="Times New Roman" w:cs="Times New Roman"/>
          <w:i/>
          <w:sz w:val="24"/>
          <w:szCs w:val="24"/>
        </w:rPr>
        <w:t>Normality</w:t>
      </w:r>
    </w:p>
    <w:p w14:paraId="077465A7" w14:textId="4D47E4E4" w:rsidR="00994BEF" w:rsidRPr="00E514AB" w:rsidRDefault="00994BEF" w:rsidP="0040245F">
      <w:pPr>
        <w:spacing w:line="360" w:lineRule="auto"/>
        <w:jc w:val="both"/>
        <w:rPr>
          <w:rFonts w:ascii="Times New Roman" w:hAnsi="Times New Roman" w:cs="Times New Roman"/>
          <w:sz w:val="24"/>
          <w:szCs w:val="24"/>
          <w:lang w:eastAsia="en-ZA"/>
        </w:rPr>
      </w:pPr>
      <w:r w:rsidRPr="007D1E09">
        <w:rPr>
          <w:rFonts w:ascii="Times New Roman" w:hAnsi="Times New Roman" w:cs="Times New Roman"/>
          <w:bCs/>
          <w:sz w:val="24"/>
          <w:szCs w:val="24"/>
          <w:lang w:eastAsia="en-ZA"/>
        </w:rPr>
        <w:t>It is a requirement that residuals (errors)</w:t>
      </w:r>
      <w:r w:rsidRPr="007D1E09">
        <w:rPr>
          <w:rFonts w:ascii="Times New Roman" w:hAnsi="Times New Roman" w:cs="Times New Roman"/>
          <w:b/>
          <w:sz w:val="24"/>
          <w:szCs w:val="24"/>
          <w:lang w:eastAsia="en-ZA"/>
        </w:rPr>
        <w:t> </w:t>
      </w:r>
      <w:r w:rsidRPr="007D1E09">
        <w:rPr>
          <w:rFonts w:ascii="Times New Roman" w:hAnsi="Times New Roman" w:cs="Times New Roman"/>
          <w:sz w:val="24"/>
          <w:szCs w:val="24"/>
          <w:lang w:eastAsia="en-ZA"/>
        </w:rPr>
        <w:t>are</w:t>
      </w:r>
      <w:r w:rsidRPr="007D1E09">
        <w:rPr>
          <w:rFonts w:ascii="Times New Roman" w:hAnsi="Times New Roman" w:cs="Times New Roman"/>
          <w:b/>
          <w:sz w:val="24"/>
          <w:szCs w:val="24"/>
          <w:lang w:eastAsia="en-ZA"/>
        </w:rPr>
        <w:t> </w:t>
      </w:r>
      <w:r w:rsidRPr="007D1E09">
        <w:rPr>
          <w:rFonts w:ascii="Times New Roman" w:hAnsi="Times New Roman" w:cs="Times New Roman"/>
          <w:bCs/>
          <w:sz w:val="24"/>
          <w:szCs w:val="24"/>
          <w:lang w:eastAsia="en-ZA"/>
        </w:rPr>
        <w:t>approximately normally distributed</w:t>
      </w:r>
      <w:r w:rsidRPr="007D1E09">
        <w:rPr>
          <w:rFonts w:ascii="Times New Roman" w:hAnsi="Times New Roman" w:cs="Times New Roman"/>
          <w:sz w:val="24"/>
          <w:szCs w:val="24"/>
          <w:lang w:eastAsia="en-ZA"/>
        </w:rPr>
        <w:t> (</w:t>
      </w:r>
      <w:r w:rsidR="00C14C16">
        <w:rPr>
          <w:rFonts w:ascii="Times New Roman" w:hAnsi="Times New Roman" w:cs="Times New Roman"/>
          <w:sz w:val="24"/>
          <w:szCs w:val="24"/>
          <w:lang w:eastAsia="en-ZA"/>
        </w:rPr>
        <w:t>Field</w:t>
      </w:r>
      <w:r w:rsidRPr="007D1E09">
        <w:rPr>
          <w:rFonts w:ascii="Times New Roman" w:hAnsi="Times New Roman" w:cs="Times New Roman"/>
          <w:sz w:val="24"/>
          <w:szCs w:val="24"/>
          <w:lang w:eastAsia="en-ZA"/>
        </w:rPr>
        <w:t>, 2013).</w:t>
      </w:r>
      <w:r w:rsidR="003D0F5E" w:rsidRPr="007D1E09">
        <w:rPr>
          <w:rFonts w:ascii="Times New Roman" w:hAnsi="Times New Roman" w:cs="Times New Roman"/>
          <w:sz w:val="24"/>
          <w:szCs w:val="24"/>
        </w:rPr>
        <w:t xml:space="preserve"> It is an assumption that residuals in the model are random, normally distributed variables with a mean of 0 (</w:t>
      </w:r>
      <w:r w:rsidR="00C14C16">
        <w:rPr>
          <w:rFonts w:ascii="Times New Roman" w:hAnsi="Times New Roman" w:cs="Times New Roman"/>
          <w:sz w:val="24"/>
          <w:szCs w:val="24"/>
        </w:rPr>
        <w:t>Field</w:t>
      </w:r>
      <w:r w:rsidR="003D0F5E" w:rsidRPr="007D1E09">
        <w:rPr>
          <w:rFonts w:ascii="Times New Roman" w:hAnsi="Times New Roman" w:cs="Times New Roman"/>
          <w:sz w:val="24"/>
          <w:szCs w:val="24"/>
        </w:rPr>
        <w:t>, 2009). Therefore the differences between the model and the observed data are most frequen</w:t>
      </w:r>
      <w:r w:rsidR="00EF3E65" w:rsidRPr="007D1E09">
        <w:rPr>
          <w:rFonts w:ascii="Times New Roman" w:hAnsi="Times New Roman" w:cs="Times New Roman"/>
          <w:sz w:val="24"/>
          <w:szCs w:val="24"/>
        </w:rPr>
        <w:t xml:space="preserve">tly zero or very close to zero. </w:t>
      </w:r>
      <w:r w:rsidRPr="007D1E09">
        <w:rPr>
          <w:rFonts w:ascii="Times New Roman" w:hAnsi="Times New Roman" w:cs="Times New Roman"/>
          <w:sz w:val="24"/>
          <w:szCs w:val="24"/>
          <w:lang w:eastAsia="en-ZA"/>
        </w:rPr>
        <w:t>Methods to check this assum</w:t>
      </w:r>
      <w:r w:rsidR="00EF3E65" w:rsidRPr="007D1E09">
        <w:rPr>
          <w:rFonts w:ascii="Times New Roman" w:hAnsi="Times New Roman" w:cs="Times New Roman"/>
          <w:sz w:val="24"/>
          <w:szCs w:val="24"/>
          <w:lang w:eastAsia="en-ZA"/>
        </w:rPr>
        <w:t xml:space="preserve">ption include using a histogram </w:t>
      </w:r>
      <w:r w:rsidR="00EF3E65" w:rsidRPr="007D1E09">
        <w:rPr>
          <w:rFonts w:ascii="Times New Roman" w:hAnsi="Times New Roman" w:cs="Times New Roman"/>
          <w:sz w:val="24"/>
          <w:szCs w:val="24"/>
        </w:rPr>
        <w:t>and normal probability plot</w:t>
      </w:r>
      <w:r w:rsidR="007A3973">
        <w:rPr>
          <w:rFonts w:ascii="Times New Roman" w:hAnsi="Times New Roman" w:cs="Times New Roman"/>
          <w:sz w:val="24"/>
          <w:szCs w:val="24"/>
        </w:rPr>
        <w:t xml:space="preserve"> </w:t>
      </w:r>
      <w:r w:rsidR="00EF3E65" w:rsidRPr="007D1E09">
        <w:rPr>
          <w:rFonts w:ascii="Times New Roman" w:hAnsi="Times New Roman" w:cs="Times New Roman"/>
          <w:sz w:val="24"/>
          <w:szCs w:val="24"/>
        </w:rPr>
        <w:t>(</w:t>
      </w:r>
      <w:r w:rsidR="00C14C16">
        <w:rPr>
          <w:rFonts w:ascii="Times New Roman" w:hAnsi="Times New Roman" w:cs="Times New Roman"/>
          <w:sz w:val="24"/>
          <w:szCs w:val="24"/>
        </w:rPr>
        <w:t>Field</w:t>
      </w:r>
      <w:r w:rsidR="00EF3E65" w:rsidRPr="007D1E09">
        <w:rPr>
          <w:rFonts w:ascii="Times New Roman" w:hAnsi="Times New Roman" w:cs="Times New Roman"/>
          <w:sz w:val="24"/>
          <w:szCs w:val="24"/>
        </w:rPr>
        <w:t xml:space="preserve">, 2009). The histogram should display a bell-shaped curve and any </w:t>
      </w:r>
      <w:r w:rsidR="00EF3E65" w:rsidRPr="00E514AB">
        <w:rPr>
          <w:rFonts w:ascii="Times New Roman" w:hAnsi="Times New Roman" w:cs="Times New Roman"/>
          <w:sz w:val="24"/>
          <w:szCs w:val="24"/>
        </w:rPr>
        <w:t>deviation from this curve is a sign of non-normality (</w:t>
      </w:r>
      <w:r w:rsidR="00C14C16">
        <w:rPr>
          <w:rFonts w:ascii="Times New Roman" w:hAnsi="Times New Roman" w:cs="Times New Roman"/>
          <w:sz w:val="24"/>
          <w:szCs w:val="24"/>
        </w:rPr>
        <w:t>Field</w:t>
      </w:r>
      <w:r w:rsidR="00EF3E65" w:rsidRPr="00E514AB">
        <w:rPr>
          <w:rFonts w:ascii="Times New Roman" w:hAnsi="Times New Roman" w:cs="Times New Roman"/>
          <w:sz w:val="24"/>
          <w:szCs w:val="24"/>
        </w:rPr>
        <w:t xml:space="preserve">, 2009). </w:t>
      </w:r>
      <w:r w:rsidRPr="00E514AB">
        <w:rPr>
          <w:rFonts w:ascii="Times New Roman" w:hAnsi="Times New Roman" w:cs="Times New Roman"/>
          <w:color w:val="000000"/>
          <w:sz w:val="24"/>
          <w:szCs w:val="24"/>
          <w:lang w:eastAsia="en-ZA"/>
        </w:rPr>
        <w:t>The researcher observed the histogram which displayed a normally distributed curve. The</w:t>
      </w:r>
      <w:r w:rsidR="00891ED1">
        <w:rPr>
          <w:rFonts w:ascii="Times New Roman" w:hAnsi="Times New Roman" w:cs="Times New Roman"/>
          <w:color w:val="000000"/>
          <w:sz w:val="24"/>
          <w:szCs w:val="24"/>
          <w:lang w:eastAsia="en-ZA"/>
        </w:rPr>
        <w:t xml:space="preserve"> histogram is found in appendix 10. </w:t>
      </w:r>
      <w:r w:rsidR="00E514AB" w:rsidRPr="00E514AB">
        <w:rPr>
          <w:rFonts w:ascii="Times New Roman" w:hAnsi="Times New Roman" w:cs="Times New Roman"/>
          <w:color w:val="000000"/>
          <w:sz w:val="24"/>
          <w:szCs w:val="24"/>
          <w:lang w:eastAsia="en-ZA"/>
        </w:rPr>
        <w:t xml:space="preserve">The normality plot depicts </w:t>
      </w:r>
      <w:r w:rsidR="00E514AB" w:rsidRPr="00E514AB">
        <w:rPr>
          <w:rFonts w:ascii="Times New Roman" w:hAnsi="Times New Roman" w:cs="Times New Roman"/>
          <w:sz w:val="24"/>
          <w:szCs w:val="24"/>
        </w:rPr>
        <w:t>deviations from normality and thus points (observed residuals) which lie on the straight line in this plot represent a normal distribution (</w:t>
      </w:r>
      <w:r w:rsidR="00C14C16">
        <w:rPr>
          <w:rFonts w:ascii="Times New Roman" w:hAnsi="Times New Roman" w:cs="Times New Roman"/>
          <w:sz w:val="24"/>
          <w:szCs w:val="24"/>
        </w:rPr>
        <w:t>Field</w:t>
      </w:r>
      <w:r w:rsidR="00E514AB" w:rsidRPr="00E514AB">
        <w:rPr>
          <w:rFonts w:ascii="Times New Roman" w:hAnsi="Times New Roman" w:cs="Times New Roman"/>
          <w:sz w:val="24"/>
          <w:szCs w:val="24"/>
        </w:rPr>
        <w:t>, 2009).</w:t>
      </w:r>
      <w:r w:rsidR="00E514AB">
        <w:rPr>
          <w:rFonts w:ascii="Times New Roman" w:hAnsi="Times New Roman" w:cs="Times New Roman"/>
          <w:sz w:val="24"/>
          <w:szCs w:val="24"/>
        </w:rPr>
        <w:t xml:space="preserve"> The researcher observed the normality plot and observed slight dev</w:t>
      </w:r>
      <w:r w:rsidR="00891ED1">
        <w:rPr>
          <w:rFonts w:ascii="Times New Roman" w:hAnsi="Times New Roman" w:cs="Times New Roman"/>
          <w:sz w:val="24"/>
          <w:szCs w:val="24"/>
        </w:rPr>
        <w:t>iation from the straight line (see appendix 11</w:t>
      </w:r>
      <w:r w:rsidR="00E514AB">
        <w:rPr>
          <w:rFonts w:ascii="Times New Roman" w:hAnsi="Times New Roman" w:cs="Times New Roman"/>
          <w:sz w:val="24"/>
          <w:szCs w:val="24"/>
        </w:rPr>
        <w:t xml:space="preserve">). However, the deviation was slight and thus a decision was made to accept normality of residuals. </w:t>
      </w:r>
    </w:p>
    <w:p w14:paraId="176C757D" w14:textId="5B66FB2C" w:rsidR="00994BEF" w:rsidRPr="00F34233" w:rsidRDefault="00994BEF" w:rsidP="00994BEF">
      <w:pPr>
        <w:autoSpaceDE w:val="0"/>
        <w:autoSpaceDN w:val="0"/>
        <w:adjustRightInd w:val="0"/>
        <w:spacing w:after="0" w:line="360" w:lineRule="auto"/>
        <w:jc w:val="both"/>
        <w:rPr>
          <w:rFonts w:ascii="Times New Roman" w:hAnsi="Times New Roman" w:cs="Times New Roman"/>
          <w:i/>
          <w:color w:val="000000"/>
          <w:sz w:val="24"/>
          <w:szCs w:val="24"/>
          <w:lang w:eastAsia="en-ZA"/>
        </w:rPr>
      </w:pPr>
      <w:r w:rsidRPr="00F34233">
        <w:rPr>
          <w:rFonts w:ascii="Times New Roman" w:hAnsi="Times New Roman" w:cs="Times New Roman"/>
          <w:i/>
          <w:color w:val="000000"/>
          <w:sz w:val="24"/>
          <w:szCs w:val="24"/>
          <w:lang w:eastAsia="en-ZA"/>
        </w:rPr>
        <w:t>Homosceda</w:t>
      </w:r>
      <w:r w:rsidR="003D0F5E" w:rsidRPr="00F34233">
        <w:rPr>
          <w:rFonts w:ascii="Times New Roman" w:hAnsi="Times New Roman" w:cs="Times New Roman"/>
          <w:i/>
          <w:color w:val="000000"/>
          <w:sz w:val="24"/>
          <w:szCs w:val="24"/>
          <w:lang w:eastAsia="en-ZA"/>
        </w:rPr>
        <w:t>sti</w:t>
      </w:r>
      <w:r w:rsidRPr="00F34233">
        <w:rPr>
          <w:rFonts w:ascii="Times New Roman" w:hAnsi="Times New Roman" w:cs="Times New Roman"/>
          <w:i/>
          <w:color w:val="000000"/>
          <w:sz w:val="24"/>
          <w:szCs w:val="24"/>
          <w:lang w:eastAsia="en-ZA"/>
        </w:rPr>
        <w:t>city</w:t>
      </w:r>
    </w:p>
    <w:p w14:paraId="36E3EA44" w14:textId="520C1021" w:rsidR="00994BEF" w:rsidRPr="00634668" w:rsidRDefault="003D0F5E"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3D0F5E">
        <w:rPr>
          <w:rFonts w:ascii="Times New Roman" w:hAnsi="Times New Roman" w:cs="Times New Roman"/>
          <w:sz w:val="24"/>
          <w:szCs w:val="24"/>
        </w:rPr>
        <w:t xml:space="preserve">At each level of the predictor variable(s), the variance of the residual terms should be constant and therefore variance of the residuals for each level of the predictor variables </w:t>
      </w:r>
      <w:r w:rsidRPr="00634668">
        <w:rPr>
          <w:rFonts w:ascii="Times New Roman" w:hAnsi="Times New Roman" w:cs="Times New Roman"/>
          <w:sz w:val="24"/>
          <w:szCs w:val="24"/>
        </w:rPr>
        <w:t>should be the same (</w:t>
      </w:r>
      <w:r w:rsidR="00C14C16">
        <w:rPr>
          <w:rFonts w:ascii="Times New Roman" w:hAnsi="Times New Roman" w:cs="Times New Roman"/>
          <w:sz w:val="24"/>
          <w:szCs w:val="24"/>
        </w:rPr>
        <w:t>Field</w:t>
      </w:r>
      <w:r w:rsidRPr="00634668">
        <w:rPr>
          <w:rFonts w:ascii="Times New Roman" w:hAnsi="Times New Roman" w:cs="Times New Roman"/>
          <w:sz w:val="24"/>
          <w:szCs w:val="24"/>
        </w:rPr>
        <w:t xml:space="preserve">, 2009). This is referred to as </w:t>
      </w:r>
      <w:r w:rsidRPr="00634668">
        <w:rPr>
          <w:rFonts w:ascii="Times New Roman" w:hAnsi="Times New Roman" w:cs="Times New Roman"/>
          <w:color w:val="000000"/>
          <w:sz w:val="24"/>
          <w:szCs w:val="24"/>
          <w:lang w:eastAsia="en-ZA"/>
        </w:rPr>
        <w:t xml:space="preserve">homoscedasticity. </w:t>
      </w:r>
      <w:r w:rsidR="00994BEF" w:rsidRPr="00634668">
        <w:rPr>
          <w:rFonts w:ascii="Times New Roman" w:hAnsi="Times New Roman" w:cs="Times New Roman"/>
          <w:color w:val="000000"/>
          <w:sz w:val="24"/>
          <w:szCs w:val="24"/>
          <w:lang w:eastAsia="en-ZA"/>
        </w:rPr>
        <w:t xml:space="preserve">In order to test for this assumption, the researcher plotted the studentized residuals against the unstandardized predicted values. </w:t>
      </w:r>
      <w:r w:rsidR="00616FF8" w:rsidRPr="00634668">
        <w:rPr>
          <w:rFonts w:ascii="Times New Roman" w:hAnsi="Times New Roman" w:cs="Times New Roman"/>
          <w:color w:val="000000"/>
          <w:sz w:val="24"/>
          <w:szCs w:val="24"/>
          <w:lang w:eastAsia="en-ZA"/>
        </w:rPr>
        <w:t xml:space="preserve">The </w:t>
      </w:r>
      <w:r w:rsidR="00E75435" w:rsidRPr="00634668">
        <w:rPr>
          <w:rFonts w:ascii="Times New Roman" w:hAnsi="Times New Roman" w:cs="Times New Roman"/>
          <w:color w:val="000000"/>
          <w:sz w:val="24"/>
          <w:szCs w:val="24"/>
          <w:lang w:eastAsia="en-ZA"/>
        </w:rPr>
        <w:t>graph</w:t>
      </w:r>
      <w:r w:rsidR="00616FF8" w:rsidRPr="00634668">
        <w:rPr>
          <w:rFonts w:ascii="Times New Roman" w:hAnsi="Times New Roman" w:cs="Times New Roman"/>
          <w:color w:val="000000"/>
          <w:sz w:val="24"/>
          <w:szCs w:val="24"/>
          <w:lang w:eastAsia="en-ZA"/>
        </w:rPr>
        <w:t xml:space="preserve"> should display evenly dispersed/ distributed </w:t>
      </w:r>
      <w:r w:rsidR="00616FF8" w:rsidRPr="00634668">
        <w:rPr>
          <w:rFonts w:ascii="Times New Roman" w:hAnsi="Times New Roman" w:cs="Times New Roman"/>
          <w:sz w:val="24"/>
          <w:szCs w:val="24"/>
        </w:rPr>
        <w:t xml:space="preserve">dots </w:t>
      </w:r>
      <w:r w:rsidR="00E75435" w:rsidRPr="00634668">
        <w:rPr>
          <w:rFonts w:ascii="Times New Roman" w:hAnsi="Times New Roman" w:cs="Times New Roman"/>
          <w:sz w:val="24"/>
          <w:szCs w:val="24"/>
        </w:rPr>
        <w:t>around zero, however i</w:t>
      </w:r>
      <w:r w:rsidR="00616FF8" w:rsidRPr="00634668">
        <w:rPr>
          <w:rFonts w:ascii="Times New Roman" w:hAnsi="Times New Roman" w:cs="Times New Roman"/>
          <w:sz w:val="24"/>
          <w:szCs w:val="24"/>
        </w:rPr>
        <w:t>f this graph funnels out, then there is heteroscedasticity in the data</w:t>
      </w:r>
      <w:r w:rsidR="00E75435" w:rsidRPr="00634668">
        <w:rPr>
          <w:rFonts w:ascii="Times New Roman" w:hAnsi="Times New Roman" w:cs="Times New Roman"/>
          <w:sz w:val="24"/>
          <w:szCs w:val="24"/>
        </w:rPr>
        <w:t xml:space="preserve"> (</w:t>
      </w:r>
      <w:r w:rsidR="00C14C16">
        <w:rPr>
          <w:rFonts w:ascii="Times New Roman" w:hAnsi="Times New Roman" w:cs="Times New Roman"/>
          <w:sz w:val="24"/>
          <w:szCs w:val="24"/>
        </w:rPr>
        <w:t>Field</w:t>
      </w:r>
      <w:r w:rsidR="00E75435" w:rsidRPr="00634668">
        <w:rPr>
          <w:rFonts w:ascii="Times New Roman" w:hAnsi="Times New Roman" w:cs="Times New Roman"/>
          <w:sz w:val="24"/>
          <w:szCs w:val="24"/>
        </w:rPr>
        <w:t>, 2009)</w:t>
      </w:r>
      <w:r w:rsidR="00616FF8" w:rsidRPr="00634668">
        <w:rPr>
          <w:rFonts w:ascii="Times New Roman" w:hAnsi="Times New Roman" w:cs="Times New Roman"/>
          <w:sz w:val="24"/>
          <w:szCs w:val="24"/>
        </w:rPr>
        <w:t>.</w:t>
      </w:r>
      <w:r w:rsidR="00994BEF" w:rsidRPr="00634668">
        <w:rPr>
          <w:rFonts w:ascii="Times New Roman" w:hAnsi="Times New Roman" w:cs="Times New Roman"/>
          <w:color w:val="000000"/>
          <w:sz w:val="24"/>
          <w:szCs w:val="24"/>
          <w:lang w:eastAsia="en-ZA"/>
        </w:rPr>
        <w:t>The gr</w:t>
      </w:r>
      <w:r w:rsidR="00E75435" w:rsidRPr="00634668">
        <w:rPr>
          <w:rFonts w:ascii="Times New Roman" w:hAnsi="Times New Roman" w:cs="Times New Roman"/>
          <w:color w:val="000000"/>
          <w:sz w:val="24"/>
          <w:szCs w:val="24"/>
          <w:lang w:eastAsia="en-ZA"/>
        </w:rPr>
        <w:t xml:space="preserve">aph indicated that the data was not funnelled but </w:t>
      </w:r>
      <w:r w:rsidR="00994BEF" w:rsidRPr="00634668">
        <w:rPr>
          <w:rFonts w:ascii="Times New Roman" w:hAnsi="Times New Roman" w:cs="Times New Roman"/>
          <w:color w:val="000000"/>
          <w:sz w:val="24"/>
          <w:szCs w:val="24"/>
          <w:lang w:eastAsia="en-ZA"/>
        </w:rPr>
        <w:t>rectangular in shape</w:t>
      </w:r>
      <w:r w:rsidR="00891ED1">
        <w:rPr>
          <w:rFonts w:ascii="Times New Roman" w:hAnsi="Times New Roman" w:cs="Times New Roman"/>
          <w:color w:val="000000"/>
          <w:sz w:val="24"/>
          <w:szCs w:val="24"/>
          <w:lang w:eastAsia="en-ZA"/>
        </w:rPr>
        <w:t xml:space="preserve"> (see appendix 12</w:t>
      </w:r>
      <w:r w:rsidR="00E75435" w:rsidRPr="00634668">
        <w:rPr>
          <w:rFonts w:ascii="Times New Roman" w:hAnsi="Times New Roman" w:cs="Times New Roman"/>
          <w:color w:val="000000"/>
          <w:sz w:val="24"/>
          <w:szCs w:val="24"/>
          <w:lang w:eastAsia="en-ZA"/>
        </w:rPr>
        <w:t xml:space="preserve">).The researcher made a decision to accept </w:t>
      </w:r>
      <w:r w:rsidR="00994BEF" w:rsidRPr="00634668">
        <w:rPr>
          <w:rFonts w:ascii="Times New Roman" w:hAnsi="Times New Roman" w:cs="Times New Roman"/>
          <w:color w:val="000000"/>
          <w:sz w:val="24"/>
          <w:szCs w:val="24"/>
          <w:lang w:eastAsia="en-ZA"/>
        </w:rPr>
        <w:t>homosceda</w:t>
      </w:r>
      <w:r w:rsidRPr="00634668">
        <w:rPr>
          <w:rFonts w:ascii="Times New Roman" w:hAnsi="Times New Roman" w:cs="Times New Roman"/>
          <w:color w:val="000000"/>
          <w:sz w:val="24"/>
          <w:szCs w:val="24"/>
          <w:lang w:eastAsia="en-ZA"/>
        </w:rPr>
        <w:t>sti</w:t>
      </w:r>
      <w:r w:rsidR="00994BEF" w:rsidRPr="00634668">
        <w:rPr>
          <w:rFonts w:ascii="Times New Roman" w:hAnsi="Times New Roman" w:cs="Times New Roman"/>
          <w:color w:val="000000"/>
          <w:sz w:val="24"/>
          <w:szCs w:val="24"/>
          <w:lang w:eastAsia="en-ZA"/>
        </w:rPr>
        <w:t>city. Therefore this assumption has been met.</w:t>
      </w:r>
    </w:p>
    <w:p w14:paraId="609F12D6" w14:textId="77777777" w:rsidR="00994BEF" w:rsidRPr="00634668" w:rsidDel="00FA0FF1" w:rsidRDefault="00994BEF" w:rsidP="00994BEF">
      <w:pPr>
        <w:autoSpaceDE w:val="0"/>
        <w:autoSpaceDN w:val="0"/>
        <w:adjustRightInd w:val="0"/>
        <w:spacing w:after="0" w:line="360" w:lineRule="auto"/>
        <w:jc w:val="both"/>
        <w:rPr>
          <w:del w:id="169" w:author="Jenna, Wing" w:date="2017-11-01T18:09:00Z"/>
          <w:rFonts w:ascii="Times New Roman" w:hAnsi="Times New Roman" w:cs="Times New Roman"/>
          <w:color w:val="000000"/>
          <w:sz w:val="24"/>
          <w:szCs w:val="24"/>
          <w:lang w:eastAsia="en-ZA"/>
        </w:rPr>
      </w:pPr>
    </w:p>
    <w:p w14:paraId="51A2774E"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lastRenderedPageBreak/>
        <w:t xml:space="preserve">Once data was obtained, the researcher ensured that all of the abovementioned assumptions for the multiple regression analysis were met. </w:t>
      </w:r>
    </w:p>
    <w:p w14:paraId="60C7C3D3"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AB06358" w14:textId="32236A0D" w:rsidR="00837A4E" w:rsidRPr="00F34233" w:rsidRDefault="00837A4E" w:rsidP="00F34233">
      <w:pPr>
        <w:pStyle w:val="ListParagraph"/>
        <w:numPr>
          <w:ilvl w:val="2"/>
          <w:numId w:val="6"/>
        </w:numPr>
        <w:tabs>
          <w:tab w:val="left" w:pos="7391"/>
        </w:tabs>
        <w:spacing w:line="360" w:lineRule="auto"/>
        <w:rPr>
          <w:rFonts w:ascii="Times New Roman" w:hAnsi="Times New Roman" w:cs="Times New Roman"/>
          <w:sz w:val="24"/>
          <w:szCs w:val="24"/>
        </w:rPr>
      </w:pPr>
      <w:r w:rsidRPr="00F34233">
        <w:rPr>
          <w:rFonts w:ascii="Times New Roman" w:hAnsi="Times New Roman" w:cs="Times New Roman"/>
          <w:sz w:val="24"/>
          <w:szCs w:val="24"/>
        </w:rPr>
        <w:t>Analysis of Variance (ANOVA)</w:t>
      </w:r>
    </w:p>
    <w:p w14:paraId="0BE0242D" w14:textId="31D35FF9" w:rsidR="008F0DE5" w:rsidRPr="00257A9D" w:rsidRDefault="008F0DE5" w:rsidP="002F1BD6">
      <w:pPr>
        <w:tabs>
          <w:tab w:val="left" w:pos="7391"/>
        </w:tabs>
        <w:spacing w:line="360" w:lineRule="auto"/>
        <w:jc w:val="both"/>
        <w:rPr>
          <w:rFonts w:ascii="Times New Roman" w:hAnsi="Times New Roman" w:cs="Times New Roman"/>
          <w:sz w:val="24"/>
          <w:szCs w:val="24"/>
        </w:rPr>
      </w:pPr>
      <w:r w:rsidRPr="00257A9D">
        <w:rPr>
          <w:rFonts w:ascii="Times New Roman" w:hAnsi="Times New Roman" w:cs="Times New Roman"/>
          <w:sz w:val="24"/>
          <w:szCs w:val="24"/>
        </w:rPr>
        <w:t>This statistical technique is u</w:t>
      </w:r>
      <w:r w:rsidRPr="00257A9D">
        <w:rPr>
          <w:rFonts w:ascii="Times New Roman" w:hAnsi="Times New Roman" w:cs="Times New Roman"/>
          <w:color w:val="000000"/>
          <w:sz w:val="24"/>
          <w:szCs w:val="24"/>
        </w:rPr>
        <w:t xml:space="preserve">sed to determine </w:t>
      </w:r>
      <w:r w:rsidR="00326BAD" w:rsidRPr="00257A9D">
        <w:rPr>
          <w:rFonts w:ascii="Times New Roman" w:hAnsi="Times New Roman" w:cs="Times New Roman"/>
          <w:color w:val="000000"/>
          <w:sz w:val="24"/>
          <w:szCs w:val="24"/>
        </w:rPr>
        <w:t xml:space="preserve">potentially </w:t>
      </w:r>
      <w:r w:rsidRPr="00257A9D">
        <w:rPr>
          <w:rFonts w:ascii="Times New Roman" w:hAnsi="Times New Roman" w:cs="Times New Roman"/>
          <w:color w:val="000000"/>
          <w:sz w:val="24"/>
          <w:szCs w:val="24"/>
        </w:rPr>
        <w:t>statistically significant differences between the means of three or more independent (unrelated) groups.</w:t>
      </w:r>
      <w:r w:rsidR="00326BAD" w:rsidRPr="00257A9D">
        <w:rPr>
          <w:rFonts w:ascii="Times New Roman" w:hAnsi="Times New Roman" w:cs="Times New Roman"/>
          <w:color w:val="000000"/>
          <w:sz w:val="24"/>
          <w:szCs w:val="24"/>
        </w:rPr>
        <w:t xml:space="preserve"> R</w:t>
      </w:r>
      <w:r w:rsidR="00326BAD" w:rsidRPr="00257A9D">
        <w:rPr>
          <w:rFonts w:ascii="Times New Roman" w:hAnsi="Times New Roman" w:cs="Times New Roman"/>
          <w:sz w:val="24"/>
          <w:szCs w:val="24"/>
        </w:rPr>
        <w:t>atios of variances are used to determine whether or not the means of a variable differ from one group to another (</w:t>
      </w:r>
      <w:r w:rsidR="00C14C16">
        <w:rPr>
          <w:rFonts w:ascii="Times New Roman" w:hAnsi="Times New Roman" w:cs="Times New Roman"/>
          <w:sz w:val="24"/>
          <w:szCs w:val="24"/>
        </w:rPr>
        <w:t>Field</w:t>
      </w:r>
      <w:r w:rsidR="00326BAD" w:rsidRPr="00257A9D">
        <w:rPr>
          <w:rFonts w:ascii="Times New Roman" w:hAnsi="Times New Roman" w:cs="Times New Roman"/>
          <w:sz w:val="24"/>
          <w:szCs w:val="24"/>
        </w:rPr>
        <w:t xml:space="preserve">, 2013). </w:t>
      </w:r>
      <w:r w:rsidR="005F624F" w:rsidRPr="00257A9D">
        <w:rPr>
          <w:rFonts w:ascii="Times New Roman" w:hAnsi="Times New Roman" w:cs="Times New Roman"/>
          <w:sz w:val="24"/>
          <w:szCs w:val="24"/>
        </w:rPr>
        <w:t xml:space="preserve">Variance is partitioned, within the total sample, into differences between the means of the sample groups and a portion that is not influenced by the differences in these means (Howell, 2008).  “Between group variance’ is calculated and assessed - </w:t>
      </w:r>
      <w:r w:rsidR="001B6516" w:rsidRPr="00257A9D">
        <w:rPr>
          <w:rFonts w:ascii="Times New Roman" w:hAnsi="Times New Roman" w:cs="Times New Roman"/>
          <w:sz w:val="24"/>
          <w:szCs w:val="24"/>
        </w:rPr>
        <w:t>s</w:t>
      </w:r>
      <w:r w:rsidR="001B6516" w:rsidRPr="00257A9D">
        <w:rPr>
          <w:rFonts w:ascii="Times New Roman" w:hAnsi="Times New Roman" w:cs="Times New Roman"/>
          <w:color w:val="000000"/>
          <w:sz w:val="24"/>
          <w:szCs w:val="24"/>
          <w:shd w:val="clear" w:color="auto" w:fill="FFFFFF"/>
        </w:rPr>
        <w:t>ample means of each group are calculate in order to determine whether there are variations between  groups</w:t>
      </w:r>
      <w:r w:rsidR="005F624F" w:rsidRPr="00257A9D">
        <w:rPr>
          <w:rFonts w:ascii="Times New Roman" w:hAnsi="Times New Roman" w:cs="Times New Roman"/>
          <w:sz w:val="24"/>
          <w:szCs w:val="24"/>
        </w:rPr>
        <w:t>(Howell, 2008). “Within group variances” are also calculated and assessed which describes the deviation of scores within each group from the sample means (McCall, 1990).</w:t>
      </w:r>
      <w:r w:rsidR="001B6516" w:rsidRPr="00257A9D">
        <w:rPr>
          <w:rFonts w:ascii="Times New Roman" w:hAnsi="Times New Roman" w:cs="Times New Roman"/>
          <w:sz w:val="24"/>
          <w:szCs w:val="24"/>
        </w:rPr>
        <w:t xml:space="preserve"> To determine variance estimates from between and within group sum of squares, one divides each by the appropriate number of degrees of freedom which is calculated by adding the number of cells and subtracting that number, by one, in order to work out the between group variance but the within group variance is determined by calculating the total number of the sample (N) minus the number of cells (Runyon </w:t>
      </w:r>
      <w:r w:rsidR="0004517B">
        <w:rPr>
          <w:rFonts w:ascii="Times New Roman" w:hAnsi="Times New Roman" w:cs="Times New Roman"/>
          <w:sz w:val="24"/>
          <w:szCs w:val="24"/>
        </w:rPr>
        <w:t xml:space="preserve">&amp; Haber, 1980). The F-ratio, </w:t>
      </w:r>
      <w:r w:rsidR="001B6516" w:rsidRPr="00257A9D">
        <w:rPr>
          <w:rFonts w:ascii="Times New Roman" w:hAnsi="Times New Roman" w:cs="Times New Roman"/>
          <w:sz w:val="24"/>
          <w:szCs w:val="24"/>
        </w:rPr>
        <w:t>termed as Fischer’s F-distri</w:t>
      </w:r>
      <w:r w:rsidR="0004517B">
        <w:rPr>
          <w:rFonts w:ascii="Times New Roman" w:hAnsi="Times New Roman" w:cs="Times New Roman"/>
          <w:sz w:val="24"/>
          <w:szCs w:val="24"/>
        </w:rPr>
        <w:t xml:space="preserve">bution, </w:t>
      </w:r>
      <w:r w:rsidR="001B6516" w:rsidRPr="00257A9D">
        <w:rPr>
          <w:rFonts w:ascii="Times New Roman" w:hAnsi="Times New Roman" w:cs="Times New Roman"/>
          <w:sz w:val="24"/>
          <w:szCs w:val="24"/>
        </w:rPr>
        <w:t>is then calculated to determine whether the two variance estimates are drawn from the sample population (Runyon &amp; Haber, 1980). The F-ratio compares the ‘between group variance estimate’ with the ‘within group variance estimate’ (Runyon &amp; Haber, 1980). If the between group estimate is large then the F-ratio is considered to be large, suggesting a significant difference among the group means (Howell, 2008). Conversely, if the between group estimate is small, then the F-ratio is small and a no significant difference among the group means is considered to</w:t>
      </w:r>
      <w:r w:rsidR="0004517B">
        <w:rPr>
          <w:rFonts w:ascii="Times New Roman" w:hAnsi="Times New Roman" w:cs="Times New Roman"/>
          <w:sz w:val="24"/>
          <w:szCs w:val="24"/>
        </w:rPr>
        <w:t xml:space="preserve"> exist (Howell, 2008). If the</w:t>
      </w:r>
      <w:r w:rsidR="001B6516" w:rsidRPr="00257A9D">
        <w:rPr>
          <w:rFonts w:ascii="Times New Roman" w:hAnsi="Times New Roman" w:cs="Times New Roman"/>
          <w:sz w:val="24"/>
          <w:szCs w:val="24"/>
        </w:rPr>
        <w:t xml:space="preserve"> obtained F-ratio is greater than or equal to the appropriate table entry, the difference between the means is considered to be statistically significant (Howell, 2008). In this case the null hypothesis, which suggests that there are no differences between the means, is rejected at the chosen significance level (typically 0.05, which was the level of significance utilised throughout the present study). While a significant F-value does demonstrate a significant difference among groups, it does not specify between which groups these differences occur. To investigate specific hypotheses concerning population parameters, one can use post hoc comparisons to give a more detailed account of the differences as used in this study (Runyon &amp; Haber, 1980). </w:t>
      </w:r>
      <w:r w:rsidR="001B6516" w:rsidRPr="00257A9D">
        <w:rPr>
          <w:rFonts w:ascii="Times New Roman" w:hAnsi="Times New Roman" w:cs="Times New Roman"/>
          <w:sz w:val="24"/>
          <w:szCs w:val="24"/>
        </w:rPr>
        <w:lastRenderedPageBreak/>
        <w:t>When conducting an ANOVA, as mentioned, one needed to look at the post hoc tests in order to analyse the data in a more complex way. In the present study post hoc comparisons were analysed but only focused on in the event that a significant result was obtained (a significant F-ratio). The one</w:t>
      </w:r>
      <w:r w:rsidR="00A42674">
        <w:rPr>
          <w:rFonts w:ascii="Times New Roman" w:hAnsi="Times New Roman" w:cs="Times New Roman"/>
          <w:sz w:val="24"/>
          <w:szCs w:val="24"/>
        </w:rPr>
        <w:t>-</w:t>
      </w:r>
      <w:r w:rsidR="001B6516" w:rsidRPr="00257A9D">
        <w:rPr>
          <w:rFonts w:ascii="Times New Roman" w:hAnsi="Times New Roman" w:cs="Times New Roman"/>
          <w:sz w:val="24"/>
          <w:szCs w:val="24"/>
        </w:rPr>
        <w:t xml:space="preserve">way ANOVA is carried out when one is investigating the differences in means between a single categorical, independent variable, with two or more levels, and one, interval </w:t>
      </w:r>
      <w:r w:rsidR="00A42674" w:rsidRPr="00257A9D">
        <w:rPr>
          <w:rFonts w:ascii="Times New Roman" w:hAnsi="Times New Roman" w:cs="Times New Roman"/>
          <w:sz w:val="24"/>
          <w:szCs w:val="24"/>
        </w:rPr>
        <w:t>dependent</w:t>
      </w:r>
      <w:r w:rsidR="001B6516" w:rsidRPr="00257A9D">
        <w:rPr>
          <w:rFonts w:ascii="Times New Roman" w:hAnsi="Times New Roman" w:cs="Times New Roman"/>
          <w:sz w:val="24"/>
          <w:szCs w:val="24"/>
        </w:rPr>
        <w:t xml:space="preserve"> variable.</w:t>
      </w:r>
    </w:p>
    <w:p w14:paraId="30D899D5" w14:textId="343D50E6" w:rsidR="00E14915" w:rsidRDefault="003E0F8F" w:rsidP="002F1BD6">
      <w:pPr>
        <w:tabs>
          <w:tab w:val="left" w:pos="7391"/>
        </w:tabs>
        <w:spacing w:line="360" w:lineRule="auto"/>
        <w:jc w:val="both"/>
        <w:rPr>
          <w:rFonts w:ascii="Times New Roman" w:hAnsi="Times New Roman" w:cs="Times New Roman"/>
          <w:sz w:val="24"/>
          <w:szCs w:val="24"/>
        </w:rPr>
      </w:pPr>
      <w:r>
        <w:rPr>
          <w:rFonts w:ascii="Times New Roman" w:hAnsi="Times New Roman" w:cs="Times New Roman"/>
          <w:sz w:val="24"/>
          <w:szCs w:val="24"/>
        </w:rPr>
        <w:t>Although t</w:t>
      </w:r>
      <w:r w:rsidR="00213886" w:rsidRPr="00213886">
        <w:rPr>
          <w:rFonts w:ascii="Times New Roman" w:hAnsi="Times New Roman" w:cs="Times New Roman"/>
          <w:sz w:val="24"/>
          <w:szCs w:val="24"/>
        </w:rPr>
        <w:t>he variables work shift and working hours</w:t>
      </w:r>
      <w:r>
        <w:rPr>
          <w:rFonts w:ascii="Times New Roman" w:hAnsi="Times New Roman" w:cs="Times New Roman"/>
          <w:sz w:val="24"/>
          <w:szCs w:val="24"/>
        </w:rPr>
        <w:t xml:space="preserve"> are not classified within Rothmann</w:t>
      </w:r>
      <w:r w:rsidR="00486D59">
        <w:rPr>
          <w:rFonts w:ascii="Times New Roman" w:hAnsi="Times New Roman" w:cs="Times New Roman"/>
          <w:sz w:val="24"/>
          <w:szCs w:val="24"/>
        </w:rPr>
        <w:t xml:space="preserve"> </w:t>
      </w:r>
      <w:r>
        <w:rPr>
          <w:rFonts w:ascii="Times New Roman" w:hAnsi="Times New Roman" w:cs="Times New Roman"/>
          <w:sz w:val="24"/>
          <w:szCs w:val="24"/>
        </w:rPr>
        <w:t>et al.’s (200</w:t>
      </w:r>
      <w:r w:rsidR="00486D59">
        <w:rPr>
          <w:rFonts w:ascii="Times New Roman" w:hAnsi="Times New Roman" w:cs="Times New Roman"/>
          <w:sz w:val="24"/>
          <w:szCs w:val="24"/>
        </w:rPr>
        <w:t>6</w:t>
      </w:r>
      <w:r>
        <w:rPr>
          <w:rFonts w:ascii="Times New Roman" w:hAnsi="Times New Roman" w:cs="Times New Roman"/>
          <w:sz w:val="24"/>
          <w:szCs w:val="24"/>
        </w:rPr>
        <w:t>) job demands, they</w:t>
      </w:r>
      <w:r w:rsidR="00213886" w:rsidRPr="00213886">
        <w:rPr>
          <w:rFonts w:ascii="Times New Roman" w:hAnsi="Times New Roman" w:cs="Times New Roman"/>
          <w:sz w:val="24"/>
          <w:szCs w:val="24"/>
        </w:rPr>
        <w:t xml:space="preserve"> are directly relevant to job demands</w:t>
      </w:r>
      <w:r>
        <w:rPr>
          <w:rFonts w:ascii="Times New Roman" w:hAnsi="Times New Roman" w:cs="Times New Roman"/>
          <w:sz w:val="24"/>
          <w:szCs w:val="24"/>
        </w:rPr>
        <w:t xml:space="preserve"> and thus have been </w:t>
      </w:r>
      <w:r w:rsidRPr="001A1F58">
        <w:rPr>
          <w:rFonts w:ascii="Times New Roman" w:hAnsi="Times New Roman" w:cs="Times New Roman"/>
          <w:sz w:val="24"/>
          <w:szCs w:val="24"/>
        </w:rPr>
        <w:t xml:space="preserve">included in the primary analysis. A regression analysis was </w:t>
      </w:r>
      <w:r w:rsidR="00A6644B" w:rsidRPr="001A1F58">
        <w:rPr>
          <w:rFonts w:ascii="Times New Roman" w:hAnsi="Times New Roman" w:cs="Times New Roman"/>
          <w:sz w:val="24"/>
          <w:szCs w:val="24"/>
        </w:rPr>
        <w:t xml:space="preserve">not conducted to establish whether these variables predicted a lowered propensity to comply with NSI interventions due to the categorical nature of these variables; rather two one-way ANOVAs were conducted to establish differences between means. </w:t>
      </w:r>
      <w:r w:rsidR="00837A4E" w:rsidRPr="001A1F58">
        <w:rPr>
          <w:rFonts w:ascii="Times New Roman" w:hAnsi="Times New Roman" w:cs="Times New Roman"/>
          <w:sz w:val="24"/>
          <w:szCs w:val="24"/>
        </w:rPr>
        <w:t>A single one-way ANOVA was</w:t>
      </w:r>
      <w:r w:rsidR="00213886" w:rsidRPr="001A1F58">
        <w:rPr>
          <w:rFonts w:ascii="Times New Roman" w:hAnsi="Times New Roman" w:cs="Times New Roman"/>
          <w:sz w:val="24"/>
          <w:szCs w:val="24"/>
        </w:rPr>
        <w:t xml:space="preserve"> therefore</w:t>
      </w:r>
      <w:r w:rsidR="00837A4E" w:rsidRPr="001A1F58">
        <w:rPr>
          <w:rFonts w:ascii="Times New Roman" w:hAnsi="Times New Roman" w:cs="Times New Roman"/>
          <w:sz w:val="24"/>
          <w:szCs w:val="24"/>
        </w:rPr>
        <w:t xml:space="preserve"> conducted to explore the differences in </w:t>
      </w:r>
      <w:r w:rsidR="00213886" w:rsidRPr="001A1F58">
        <w:rPr>
          <w:rFonts w:ascii="Times New Roman" w:hAnsi="Times New Roman" w:cs="Times New Roman"/>
          <w:sz w:val="24"/>
          <w:szCs w:val="24"/>
        </w:rPr>
        <w:t>work shifts in their total propensity to comply with intervention scores. Similarly a single one-way ANOVA was conducted to explore the differences in working hours in their total propensity to comply with intervention scores.</w:t>
      </w:r>
    </w:p>
    <w:p w14:paraId="00923ECC" w14:textId="14B253E0" w:rsidR="00E14915" w:rsidRPr="00257A9D" w:rsidRDefault="00E14915" w:rsidP="002F1BD6">
      <w:pPr>
        <w:tabs>
          <w:tab w:val="left" w:pos="7391"/>
        </w:tabs>
        <w:spacing w:line="360" w:lineRule="auto"/>
        <w:jc w:val="both"/>
        <w:rPr>
          <w:rFonts w:ascii="Times New Roman" w:hAnsi="Times New Roman" w:cs="Times New Roman"/>
          <w:b/>
          <w:sz w:val="24"/>
          <w:szCs w:val="24"/>
          <w:lang w:eastAsia="en-ZA"/>
        </w:rPr>
      </w:pPr>
      <w:r w:rsidRPr="00257A9D">
        <w:rPr>
          <w:rFonts w:ascii="Times New Roman" w:hAnsi="Times New Roman" w:cs="Times New Roman"/>
          <w:sz w:val="24"/>
          <w:szCs w:val="24"/>
        </w:rPr>
        <w:t xml:space="preserve">Effect sizes for significant parametric ANOVAs were calculated using </w:t>
      </w:r>
      <w:r w:rsidR="000E69DD" w:rsidRPr="00257A9D">
        <w:rPr>
          <w:rFonts w:ascii="Times New Roman" w:hAnsi="Times New Roman" w:cs="Times New Roman"/>
          <w:sz w:val="24"/>
          <w:szCs w:val="24"/>
        </w:rPr>
        <w:t>Cohen’s d (Huck 200</w:t>
      </w:r>
      <w:r w:rsidR="00486D59">
        <w:rPr>
          <w:rFonts w:ascii="Times New Roman" w:hAnsi="Times New Roman" w:cs="Times New Roman"/>
          <w:sz w:val="24"/>
          <w:szCs w:val="24"/>
        </w:rPr>
        <w:t>4</w:t>
      </w:r>
      <w:r w:rsidR="000E69DD" w:rsidRPr="00257A9D">
        <w:rPr>
          <w:rFonts w:ascii="Times New Roman" w:hAnsi="Times New Roman" w:cs="Times New Roman"/>
          <w:sz w:val="24"/>
          <w:szCs w:val="24"/>
        </w:rPr>
        <w:t>). As per</w:t>
      </w:r>
      <w:r w:rsidRPr="00257A9D">
        <w:rPr>
          <w:rFonts w:ascii="Times New Roman" w:hAnsi="Times New Roman" w:cs="Times New Roman"/>
          <w:sz w:val="24"/>
          <w:szCs w:val="24"/>
        </w:rPr>
        <w:t xml:space="preserve"> Cohen (1988</w:t>
      </w:r>
      <w:r w:rsidR="000E69DD" w:rsidRPr="00257A9D">
        <w:rPr>
          <w:rFonts w:ascii="Times New Roman" w:hAnsi="Times New Roman" w:cs="Times New Roman"/>
          <w:sz w:val="24"/>
          <w:szCs w:val="24"/>
        </w:rPr>
        <w:t>)</w:t>
      </w:r>
      <w:r w:rsidRPr="00257A9D">
        <w:rPr>
          <w:rFonts w:ascii="Times New Roman" w:hAnsi="Times New Roman" w:cs="Times New Roman"/>
          <w:sz w:val="24"/>
          <w:szCs w:val="24"/>
        </w:rPr>
        <w:t xml:space="preserve"> effect sizes of less than or equal to 0.20 are </w:t>
      </w:r>
      <w:r w:rsidR="000E69DD" w:rsidRPr="00257A9D">
        <w:rPr>
          <w:rFonts w:ascii="Times New Roman" w:hAnsi="Times New Roman" w:cs="Times New Roman"/>
          <w:sz w:val="24"/>
          <w:szCs w:val="24"/>
        </w:rPr>
        <w:t xml:space="preserve">regarded as </w:t>
      </w:r>
      <w:r w:rsidRPr="00257A9D">
        <w:rPr>
          <w:rFonts w:ascii="Times New Roman" w:hAnsi="Times New Roman" w:cs="Times New Roman"/>
          <w:sz w:val="24"/>
          <w:szCs w:val="24"/>
        </w:rPr>
        <w:t>small, those greater than 0.50</w:t>
      </w:r>
      <w:r w:rsidR="000E69DD" w:rsidRPr="00257A9D">
        <w:rPr>
          <w:rFonts w:ascii="Times New Roman" w:hAnsi="Times New Roman" w:cs="Times New Roman"/>
          <w:sz w:val="24"/>
          <w:szCs w:val="24"/>
        </w:rPr>
        <w:t xml:space="preserve"> as </w:t>
      </w:r>
      <w:r w:rsidRPr="00257A9D">
        <w:rPr>
          <w:rFonts w:ascii="Times New Roman" w:hAnsi="Times New Roman" w:cs="Times New Roman"/>
          <w:sz w:val="24"/>
          <w:szCs w:val="24"/>
        </w:rPr>
        <w:t>moderate and greater than 0.80</w:t>
      </w:r>
      <w:r w:rsidR="00257A9D" w:rsidRPr="00257A9D">
        <w:rPr>
          <w:rFonts w:ascii="Times New Roman" w:hAnsi="Times New Roman" w:cs="Times New Roman"/>
          <w:sz w:val="24"/>
          <w:szCs w:val="24"/>
        </w:rPr>
        <w:t xml:space="preserve">, respectively, </w:t>
      </w:r>
      <w:r w:rsidR="000E69DD" w:rsidRPr="00257A9D">
        <w:rPr>
          <w:rFonts w:ascii="Times New Roman" w:hAnsi="Times New Roman" w:cs="Times New Roman"/>
          <w:sz w:val="24"/>
          <w:szCs w:val="24"/>
        </w:rPr>
        <w:t xml:space="preserve">regarded as </w:t>
      </w:r>
      <w:r w:rsidRPr="00257A9D">
        <w:rPr>
          <w:rFonts w:ascii="Times New Roman" w:hAnsi="Times New Roman" w:cs="Times New Roman"/>
          <w:sz w:val="24"/>
          <w:szCs w:val="24"/>
        </w:rPr>
        <w:t>large. However there are ran</w:t>
      </w:r>
      <w:r w:rsidR="00B03060" w:rsidRPr="00257A9D">
        <w:rPr>
          <w:rFonts w:ascii="Times New Roman" w:hAnsi="Times New Roman" w:cs="Times New Roman"/>
          <w:sz w:val="24"/>
          <w:szCs w:val="24"/>
        </w:rPr>
        <w:t>ges to these typical cut-offs, t</w:t>
      </w:r>
      <w:r w:rsidRPr="00257A9D">
        <w:rPr>
          <w:rFonts w:ascii="Times New Roman" w:hAnsi="Times New Roman" w:cs="Times New Roman"/>
          <w:sz w:val="24"/>
          <w:szCs w:val="24"/>
        </w:rPr>
        <w:t xml:space="preserve">hus an effect size of between 0.35 to 0.50 would be considered to be moderate while an effect size of between 0.30 to 0.35 would be considered moderate to small. Similarly an effect size between 0.65 to less than 0.80 would be considered moderate to large. </w:t>
      </w:r>
      <w:r w:rsidR="00B03060" w:rsidRPr="00257A9D">
        <w:rPr>
          <w:rFonts w:ascii="Times New Roman" w:hAnsi="Times New Roman" w:cs="Times New Roman"/>
          <w:sz w:val="24"/>
          <w:szCs w:val="24"/>
        </w:rPr>
        <w:t>T</w:t>
      </w:r>
      <w:r w:rsidRPr="00257A9D">
        <w:rPr>
          <w:rFonts w:ascii="Times New Roman" w:hAnsi="Times New Roman" w:cs="Times New Roman"/>
          <w:sz w:val="24"/>
          <w:szCs w:val="24"/>
        </w:rPr>
        <w:t xml:space="preserve">he present study did take into account where within these ranges the effect sizes could be regarded to lie. Cohen’s d is calculated by dividing the difference between two population (group) means by the standard deviation of either population (group) (Howell, </w:t>
      </w:r>
      <w:r w:rsidR="00486D59">
        <w:rPr>
          <w:rFonts w:ascii="Times New Roman" w:hAnsi="Times New Roman" w:cs="Times New Roman"/>
          <w:sz w:val="24"/>
          <w:szCs w:val="24"/>
        </w:rPr>
        <w:t>2008</w:t>
      </w:r>
      <w:r w:rsidRPr="00257A9D">
        <w:rPr>
          <w:rFonts w:ascii="Times New Roman" w:hAnsi="Times New Roman" w:cs="Times New Roman"/>
          <w:sz w:val="24"/>
          <w:szCs w:val="24"/>
        </w:rPr>
        <w:t>)</w:t>
      </w:r>
      <w:r w:rsidR="00257A9D" w:rsidRPr="00257A9D">
        <w:rPr>
          <w:rFonts w:ascii="Times New Roman" w:hAnsi="Times New Roman" w:cs="Times New Roman"/>
          <w:sz w:val="24"/>
          <w:szCs w:val="24"/>
        </w:rPr>
        <w:t>.</w:t>
      </w:r>
    </w:p>
    <w:p w14:paraId="057FD75A" w14:textId="15159566" w:rsidR="00837A4E" w:rsidRPr="00EC6571" w:rsidRDefault="00A6644B" w:rsidP="002F1BD6">
      <w:pPr>
        <w:tabs>
          <w:tab w:val="left" w:pos="7391"/>
        </w:tabs>
        <w:spacing w:line="360" w:lineRule="auto"/>
        <w:jc w:val="both"/>
        <w:rPr>
          <w:rFonts w:ascii="Times New Roman" w:hAnsi="Times New Roman" w:cs="Times New Roman"/>
          <w:sz w:val="24"/>
          <w:szCs w:val="24"/>
        </w:rPr>
      </w:pPr>
      <w:r w:rsidRPr="001A1F58">
        <w:rPr>
          <w:rFonts w:ascii="Times New Roman" w:hAnsi="Times New Roman" w:cs="Times New Roman"/>
          <w:color w:val="000000"/>
          <w:sz w:val="24"/>
          <w:szCs w:val="24"/>
          <w:lang w:eastAsia="en-ZA"/>
        </w:rPr>
        <w:t>In order to carry out an ANOVA, assumptions ne</w:t>
      </w:r>
      <w:r w:rsidR="00691FCF">
        <w:rPr>
          <w:rFonts w:ascii="Times New Roman" w:hAnsi="Times New Roman" w:cs="Times New Roman"/>
          <w:color w:val="000000"/>
          <w:sz w:val="24"/>
          <w:szCs w:val="24"/>
          <w:lang w:eastAsia="en-ZA"/>
        </w:rPr>
        <w:t>ed to be evaluated (</w:t>
      </w:r>
      <w:r w:rsidR="00C14C16">
        <w:rPr>
          <w:rFonts w:ascii="Times New Roman" w:hAnsi="Times New Roman" w:cs="Times New Roman"/>
          <w:color w:val="000000"/>
          <w:sz w:val="24"/>
          <w:szCs w:val="24"/>
          <w:lang w:eastAsia="en-ZA"/>
        </w:rPr>
        <w:t>Field</w:t>
      </w:r>
      <w:r w:rsidR="00691FCF">
        <w:rPr>
          <w:rFonts w:ascii="Times New Roman" w:hAnsi="Times New Roman" w:cs="Times New Roman"/>
          <w:color w:val="000000"/>
          <w:sz w:val="24"/>
          <w:szCs w:val="24"/>
          <w:lang w:eastAsia="en-ZA"/>
        </w:rPr>
        <w:t>, 2009</w:t>
      </w:r>
      <w:r w:rsidRPr="001A1F58">
        <w:rPr>
          <w:rFonts w:ascii="Times New Roman" w:hAnsi="Times New Roman" w:cs="Times New Roman"/>
          <w:color w:val="000000"/>
          <w:sz w:val="24"/>
          <w:szCs w:val="24"/>
          <w:lang w:eastAsia="en-ZA"/>
        </w:rPr>
        <w:t>). These include:</w:t>
      </w:r>
      <w:r w:rsidRPr="001A1F58">
        <w:rPr>
          <w:rFonts w:ascii="Times New Roman" w:hAnsi="Times New Roman" w:cs="Times New Roman"/>
          <w:sz w:val="24"/>
          <w:szCs w:val="24"/>
        </w:rPr>
        <w:t xml:space="preserve"> normal distribution of the data, homogeneity of variance between groups, random sampling,</w:t>
      </w:r>
      <w:r w:rsidR="00486D59">
        <w:rPr>
          <w:rFonts w:ascii="Times New Roman" w:hAnsi="Times New Roman" w:cs="Times New Roman"/>
          <w:sz w:val="24"/>
          <w:szCs w:val="24"/>
        </w:rPr>
        <w:t xml:space="preserve"> </w:t>
      </w:r>
      <w:r w:rsidR="001A1F58" w:rsidRPr="006820FC">
        <w:rPr>
          <w:rFonts w:ascii="Times New Roman" w:hAnsi="Times New Roman" w:cs="Times New Roman"/>
          <w:sz w:val="24"/>
          <w:szCs w:val="24"/>
        </w:rPr>
        <w:t xml:space="preserve">independence of observations and </w:t>
      </w:r>
      <w:r w:rsidRPr="006820FC">
        <w:rPr>
          <w:rFonts w:ascii="Times New Roman" w:hAnsi="Times New Roman" w:cs="Times New Roman"/>
          <w:sz w:val="24"/>
          <w:szCs w:val="24"/>
        </w:rPr>
        <w:t xml:space="preserve">the dependent variable </w:t>
      </w:r>
      <w:r w:rsidR="001A1F58" w:rsidRPr="006820FC">
        <w:rPr>
          <w:rFonts w:ascii="Times New Roman" w:hAnsi="Times New Roman" w:cs="Times New Roman"/>
          <w:sz w:val="24"/>
          <w:szCs w:val="24"/>
        </w:rPr>
        <w:t>is at least interval in measure.</w:t>
      </w:r>
      <w:r w:rsidR="00486D59">
        <w:rPr>
          <w:rFonts w:ascii="Times New Roman" w:hAnsi="Times New Roman" w:cs="Times New Roman"/>
          <w:sz w:val="24"/>
          <w:szCs w:val="24"/>
        </w:rPr>
        <w:t xml:space="preserve"> </w:t>
      </w:r>
      <w:r w:rsidR="00EC6571">
        <w:rPr>
          <w:rFonts w:ascii="Times New Roman" w:hAnsi="Times New Roman" w:cs="Times New Roman"/>
          <w:color w:val="000000"/>
          <w:sz w:val="24"/>
          <w:szCs w:val="24"/>
          <w:lang w:eastAsia="en-ZA"/>
        </w:rPr>
        <w:t>R</w:t>
      </w:r>
      <w:r w:rsidR="00EC6571" w:rsidRPr="00994BEF">
        <w:rPr>
          <w:rFonts w:ascii="Times New Roman" w:hAnsi="Times New Roman" w:cs="Times New Roman"/>
          <w:color w:val="000000"/>
          <w:sz w:val="24"/>
          <w:szCs w:val="24"/>
          <w:lang w:eastAsia="en-ZA"/>
        </w:rPr>
        <w:t xml:space="preserve">andom sampling cannot be guaranteed completely however every individual in the target population was handed a participant information sheet </w:t>
      </w:r>
      <w:r w:rsidR="00EC6571" w:rsidRPr="00EC6571">
        <w:rPr>
          <w:rFonts w:ascii="Times New Roman" w:hAnsi="Times New Roman" w:cs="Times New Roman"/>
          <w:color w:val="000000"/>
          <w:sz w:val="24"/>
          <w:szCs w:val="24"/>
          <w:lang w:eastAsia="en-ZA"/>
        </w:rPr>
        <w:t xml:space="preserve">which stated that they could participate in the questionnaire online or via hard copy. Therefore they either had access to a computer and the Internet (thereby participating in the online questionnaire) or subsequently </w:t>
      </w:r>
      <w:r w:rsidR="00EC6571" w:rsidRPr="00EC6571">
        <w:rPr>
          <w:rFonts w:ascii="Times New Roman" w:hAnsi="Times New Roman" w:cs="Times New Roman"/>
          <w:color w:val="000000"/>
          <w:sz w:val="24"/>
          <w:szCs w:val="24"/>
          <w:lang w:eastAsia="en-ZA"/>
        </w:rPr>
        <w:lastRenderedPageBreak/>
        <w:t xml:space="preserve">had an equal chance of contributing to the study by filling out the hard copy of the questionnaire. </w:t>
      </w:r>
      <w:r w:rsidR="00EC6571" w:rsidRPr="00EC6571">
        <w:rPr>
          <w:rFonts w:ascii="Times New Roman" w:hAnsi="Times New Roman" w:cs="Times New Roman"/>
          <w:sz w:val="24"/>
          <w:szCs w:val="24"/>
        </w:rPr>
        <w:t xml:space="preserve">Furthermore no individual was sampled more than once and thus no single individual had more than one set of scores. </w:t>
      </w:r>
      <w:r w:rsidR="00EC6571">
        <w:rPr>
          <w:rFonts w:ascii="Times New Roman" w:hAnsi="Times New Roman" w:cs="Times New Roman"/>
          <w:sz w:val="24"/>
          <w:szCs w:val="24"/>
        </w:rPr>
        <w:t xml:space="preserve">The </w:t>
      </w:r>
      <w:r w:rsidR="00EC6571" w:rsidRPr="00994BEF">
        <w:rPr>
          <w:rFonts w:ascii="Times New Roman" w:hAnsi="Times New Roman" w:cs="Times New Roman"/>
          <w:color w:val="000000"/>
          <w:sz w:val="24"/>
          <w:szCs w:val="24"/>
          <w:lang w:eastAsia="en-ZA"/>
        </w:rPr>
        <w:t>dependent variable (propensity to comply with NSI interventi</w:t>
      </w:r>
      <w:r w:rsidR="00EC6571">
        <w:rPr>
          <w:rFonts w:ascii="Times New Roman" w:hAnsi="Times New Roman" w:cs="Times New Roman"/>
          <w:color w:val="000000"/>
          <w:sz w:val="24"/>
          <w:szCs w:val="24"/>
          <w:lang w:eastAsia="en-ZA"/>
        </w:rPr>
        <w:t>ons) was</w:t>
      </w:r>
      <w:r w:rsidR="00EC6571" w:rsidRPr="00994BEF">
        <w:rPr>
          <w:rFonts w:ascii="Times New Roman" w:hAnsi="Times New Roman" w:cs="Times New Roman"/>
          <w:color w:val="000000"/>
          <w:sz w:val="24"/>
          <w:szCs w:val="24"/>
          <w:lang w:eastAsia="en-ZA"/>
        </w:rPr>
        <w:t xml:space="preserve"> measured on an interval scale</w:t>
      </w:r>
      <w:r w:rsidR="0004517B">
        <w:rPr>
          <w:rFonts w:ascii="Times New Roman" w:hAnsi="Times New Roman" w:cs="Times New Roman"/>
          <w:color w:val="000000"/>
          <w:sz w:val="24"/>
          <w:szCs w:val="24"/>
          <w:lang w:eastAsia="en-ZA"/>
        </w:rPr>
        <w:t>.</w:t>
      </w:r>
      <w:r w:rsidR="00EC6571" w:rsidRPr="00EC6571">
        <w:rPr>
          <w:rFonts w:ascii="Times New Roman" w:hAnsi="Times New Roman" w:cs="Times New Roman"/>
          <w:sz w:val="24"/>
          <w:szCs w:val="24"/>
        </w:rPr>
        <w:t xml:space="preserve"> Therefore, t</w:t>
      </w:r>
      <w:r w:rsidR="006D50A9" w:rsidRPr="00EC6571">
        <w:rPr>
          <w:rFonts w:ascii="Times New Roman" w:hAnsi="Times New Roman" w:cs="Times New Roman"/>
          <w:sz w:val="24"/>
          <w:szCs w:val="24"/>
        </w:rPr>
        <w:t>he assumptions: random sampling and independence of observations a</w:t>
      </w:r>
      <w:r w:rsidR="00DC0F75">
        <w:rPr>
          <w:rFonts w:ascii="Times New Roman" w:hAnsi="Times New Roman" w:cs="Times New Roman"/>
          <w:sz w:val="24"/>
          <w:szCs w:val="24"/>
        </w:rPr>
        <w:t xml:space="preserve">nd interval scale (dv) were met. </w:t>
      </w:r>
    </w:p>
    <w:p w14:paraId="147556DD" w14:textId="69B6CC35" w:rsidR="006820FC" w:rsidRPr="00F34233" w:rsidRDefault="006820FC" w:rsidP="00213886">
      <w:pPr>
        <w:tabs>
          <w:tab w:val="left" w:pos="7391"/>
        </w:tabs>
        <w:spacing w:line="360" w:lineRule="auto"/>
        <w:rPr>
          <w:rFonts w:ascii="Times New Roman" w:hAnsi="Times New Roman" w:cs="Times New Roman"/>
          <w:i/>
          <w:sz w:val="24"/>
          <w:szCs w:val="24"/>
        </w:rPr>
      </w:pPr>
      <w:r w:rsidRPr="00F34233">
        <w:rPr>
          <w:rFonts w:ascii="Times New Roman" w:hAnsi="Times New Roman" w:cs="Times New Roman"/>
          <w:i/>
          <w:sz w:val="24"/>
          <w:szCs w:val="24"/>
        </w:rPr>
        <w:t>Normality</w:t>
      </w:r>
    </w:p>
    <w:p w14:paraId="74921FFA" w14:textId="42C0C66D" w:rsidR="00EF4F86" w:rsidRDefault="00612521" w:rsidP="002F1BD6">
      <w:pPr>
        <w:spacing w:line="360" w:lineRule="auto"/>
        <w:jc w:val="both"/>
        <w:rPr>
          <w:rFonts w:ascii="Times New Roman" w:hAnsi="Times New Roman" w:cs="Times New Roman"/>
          <w:color w:val="000000"/>
          <w:sz w:val="24"/>
          <w:szCs w:val="24"/>
          <w:lang w:eastAsia="en-ZA"/>
        </w:rPr>
      </w:pPr>
      <w:r>
        <w:rPr>
          <w:rFonts w:ascii="Times New Roman" w:hAnsi="Times New Roman" w:cs="Times New Roman"/>
          <w:sz w:val="24"/>
          <w:szCs w:val="24"/>
        </w:rPr>
        <w:t xml:space="preserve">Similarly to multiple regression, </w:t>
      </w:r>
      <w:r w:rsidR="0004517B">
        <w:rPr>
          <w:rFonts w:ascii="Times New Roman" w:hAnsi="Times New Roman" w:cs="Times New Roman"/>
          <w:sz w:val="24"/>
          <w:szCs w:val="24"/>
        </w:rPr>
        <w:t>i</w:t>
      </w:r>
      <w:r w:rsidRPr="007D1E09">
        <w:rPr>
          <w:rFonts w:ascii="Times New Roman" w:hAnsi="Times New Roman" w:cs="Times New Roman"/>
          <w:bCs/>
          <w:sz w:val="24"/>
          <w:szCs w:val="24"/>
          <w:lang w:eastAsia="en-ZA"/>
        </w:rPr>
        <w:t>t is a requirement that residuals (errors)</w:t>
      </w:r>
      <w:r w:rsidRPr="007D1E09">
        <w:rPr>
          <w:rFonts w:ascii="Times New Roman" w:hAnsi="Times New Roman" w:cs="Times New Roman"/>
          <w:b/>
          <w:sz w:val="24"/>
          <w:szCs w:val="24"/>
          <w:lang w:eastAsia="en-ZA"/>
        </w:rPr>
        <w:t> </w:t>
      </w:r>
      <w:r w:rsidRPr="007D1E09">
        <w:rPr>
          <w:rFonts w:ascii="Times New Roman" w:hAnsi="Times New Roman" w:cs="Times New Roman"/>
          <w:sz w:val="24"/>
          <w:szCs w:val="24"/>
          <w:lang w:eastAsia="en-ZA"/>
        </w:rPr>
        <w:t>are</w:t>
      </w:r>
      <w:r w:rsidRPr="007D1E09">
        <w:rPr>
          <w:rFonts w:ascii="Times New Roman" w:hAnsi="Times New Roman" w:cs="Times New Roman"/>
          <w:b/>
          <w:sz w:val="24"/>
          <w:szCs w:val="24"/>
          <w:lang w:eastAsia="en-ZA"/>
        </w:rPr>
        <w:t> </w:t>
      </w:r>
      <w:r w:rsidRPr="007D1E09">
        <w:rPr>
          <w:rFonts w:ascii="Times New Roman" w:hAnsi="Times New Roman" w:cs="Times New Roman"/>
          <w:bCs/>
          <w:sz w:val="24"/>
          <w:szCs w:val="24"/>
          <w:lang w:eastAsia="en-ZA"/>
        </w:rPr>
        <w:t>approximately normally distributed</w:t>
      </w:r>
      <w:r w:rsidRPr="007D1E09">
        <w:rPr>
          <w:rFonts w:ascii="Times New Roman" w:hAnsi="Times New Roman" w:cs="Times New Roman"/>
          <w:sz w:val="24"/>
          <w:szCs w:val="24"/>
          <w:lang w:eastAsia="en-ZA"/>
        </w:rPr>
        <w:t> (</w:t>
      </w:r>
      <w:r w:rsidR="00C14C16">
        <w:rPr>
          <w:rFonts w:ascii="Times New Roman" w:hAnsi="Times New Roman" w:cs="Times New Roman"/>
          <w:sz w:val="24"/>
          <w:szCs w:val="24"/>
          <w:lang w:eastAsia="en-ZA"/>
        </w:rPr>
        <w:t>Field</w:t>
      </w:r>
      <w:r w:rsidRPr="007D1E09">
        <w:rPr>
          <w:rFonts w:ascii="Times New Roman" w:hAnsi="Times New Roman" w:cs="Times New Roman"/>
          <w:sz w:val="24"/>
          <w:szCs w:val="24"/>
          <w:lang w:eastAsia="en-ZA"/>
        </w:rPr>
        <w:t>, 2013)</w:t>
      </w:r>
      <w:r>
        <w:rPr>
          <w:rFonts w:ascii="Times New Roman" w:hAnsi="Times New Roman" w:cs="Times New Roman"/>
          <w:sz w:val="24"/>
          <w:szCs w:val="24"/>
          <w:lang w:eastAsia="en-ZA"/>
        </w:rPr>
        <w:t>. Therefore it is important to test whether</w:t>
      </w:r>
      <w:r w:rsidR="00486D59">
        <w:rPr>
          <w:rFonts w:ascii="Times New Roman" w:hAnsi="Times New Roman" w:cs="Times New Roman"/>
          <w:sz w:val="24"/>
          <w:szCs w:val="24"/>
          <w:lang w:eastAsia="en-ZA"/>
        </w:rPr>
        <w:t xml:space="preserve"> </w:t>
      </w:r>
      <w:r>
        <w:rPr>
          <w:rFonts w:ascii="Times New Roman" w:hAnsi="Times New Roman" w:cs="Times New Roman"/>
          <w:sz w:val="24"/>
          <w:szCs w:val="24"/>
          <w:lang w:eastAsia="en-ZA"/>
        </w:rPr>
        <w:t xml:space="preserve">the dependent </w:t>
      </w:r>
      <w:r w:rsidR="00C67948" w:rsidRPr="001B2977">
        <w:rPr>
          <w:rFonts w:ascii="Times New Roman" w:hAnsi="Times New Roman" w:cs="Times New Roman"/>
          <w:sz w:val="24"/>
          <w:szCs w:val="24"/>
        </w:rPr>
        <w:t>variable is normally distributed for each level of the independent variable</w:t>
      </w:r>
      <w:r w:rsidR="005130BD">
        <w:rPr>
          <w:rFonts w:ascii="Times New Roman" w:hAnsi="Times New Roman" w:cs="Times New Roman"/>
          <w:sz w:val="24"/>
          <w:szCs w:val="24"/>
        </w:rPr>
        <w:t xml:space="preserve"> (</w:t>
      </w:r>
      <w:r w:rsidR="00C14C16">
        <w:rPr>
          <w:rFonts w:ascii="Times New Roman" w:hAnsi="Times New Roman" w:cs="Times New Roman"/>
          <w:sz w:val="24"/>
          <w:szCs w:val="24"/>
        </w:rPr>
        <w:t>Field</w:t>
      </w:r>
      <w:r w:rsidR="005130BD">
        <w:rPr>
          <w:rFonts w:ascii="Times New Roman" w:hAnsi="Times New Roman" w:cs="Times New Roman"/>
          <w:sz w:val="24"/>
          <w:szCs w:val="24"/>
        </w:rPr>
        <w:t>, 2009)</w:t>
      </w:r>
      <w:r w:rsidR="00C67948" w:rsidRPr="001B2977">
        <w:rPr>
          <w:rFonts w:ascii="Times New Roman" w:hAnsi="Times New Roman" w:cs="Times New Roman"/>
          <w:sz w:val="24"/>
          <w:szCs w:val="24"/>
        </w:rPr>
        <w:t xml:space="preserve">. </w:t>
      </w:r>
      <w:r w:rsidR="006820FC" w:rsidRPr="006820FC">
        <w:rPr>
          <w:rFonts w:ascii="Times New Roman" w:hAnsi="Times New Roman" w:cs="Times New Roman"/>
          <w:sz w:val="24"/>
          <w:szCs w:val="24"/>
        </w:rPr>
        <w:t xml:space="preserve">Normal distribution of data relating to </w:t>
      </w:r>
      <w:r>
        <w:rPr>
          <w:rFonts w:ascii="Times New Roman" w:hAnsi="Times New Roman" w:cs="Times New Roman"/>
          <w:sz w:val="24"/>
          <w:szCs w:val="24"/>
        </w:rPr>
        <w:t xml:space="preserve">job title, </w:t>
      </w:r>
      <w:r w:rsidR="00D84456">
        <w:rPr>
          <w:rFonts w:ascii="Times New Roman" w:hAnsi="Times New Roman" w:cs="Times New Roman"/>
          <w:sz w:val="24"/>
          <w:szCs w:val="24"/>
        </w:rPr>
        <w:t>length of shift</w:t>
      </w:r>
      <w:r w:rsidR="006820FC" w:rsidRPr="006820FC">
        <w:rPr>
          <w:rFonts w:ascii="Times New Roman" w:hAnsi="Times New Roman" w:cs="Times New Roman"/>
          <w:sz w:val="24"/>
          <w:szCs w:val="24"/>
        </w:rPr>
        <w:t>, working hours and t</w:t>
      </w:r>
      <w:r w:rsidR="006820FC">
        <w:rPr>
          <w:rFonts w:ascii="Times New Roman" w:hAnsi="Times New Roman" w:cs="Times New Roman"/>
          <w:sz w:val="24"/>
          <w:szCs w:val="24"/>
        </w:rPr>
        <w:t>he propensity to comply with NSI</w:t>
      </w:r>
      <w:r w:rsidR="006820FC" w:rsidRPr="006820FC">
        <w:rPr>
          <w:rFonts w:ascii="Times New Roman" w:hAnsi="Times New Roman" w:cs="Times New Roman"/>
          <w:sz w:val="24"/>
          <w:szCs w:val="24"/>
        </w:rPr>
        <w:t xml:space="preserve"> interventions</w:t>
      </w:r>
      <w:r w:rsidR="00EF4F86">
        <w:rPr>
          <w:rFonts w:ascii="Times New Roman" w:hAnsi="Times New Roman" w:cs="Times New Roman"/>
          <w:sz w:val="24"/>
          <w:szCs w:val="24"/>
        </w:rPr>
        <w:t xml:space="preserve">. The </w:t>
      </w:r>
      <w:r w:rsidRPr="00E514AB">
        <w:rPr>
          <w:rFonts w:ascii="Times New Roman" w:hAnsi="Times New Roman" w:cs="Times New Roman"/>
          <w:color w:val="000000"/>
          <w:sz w:val="24"/>
          <w:szCs w:val="24"/>
          <w:lang w:eastAsia="en-ZA"/>
        </w:rPr>
        <w:t>researcher observed histogram</w:t>
      </w:r>
      <w:r w:rsidR="00EF4F86">
        <w:rPr>
          <w:rFonts w:ascii="Times New Roman" w:hAnsi="Times New Roman" w:cs="Times New Roman"/>
          <w:color w:val="000000"/>
          <w:sz w:val="24"/>
          <w:szCs w:val="24"/>
          <w:lang w:eastAsia="en-ZA"/>
        </w:rPr>
        <w:t xml:space="preserve">s for each variable’s respective levels as well as observed </w:t>
      </w:r>
      <w:r w:rsidR="00EF4F86" w:rsidRPr="007D1E09">
        <w:rPr>
          <w:rFonts w:ascii="Times New Roman" w:hAnsi="Times New Roman" w:cs="Times New Roman"/>
          <w:sz w:val="24"/>
          <w:szCs w:val="24"/>
        </w:rPr>
        <w:t>normal probability</w:t>
      </w:r>
      <w:r w:rsidR="00B16C3C">
        <w:rPr>
          <w:rFonts w:ascii="Times New Roman" w:hAnsi="Times New Roman" w:cs="Times New Roman"/>
          <w:sz w:val="24"/>
          <w:szCs w:val="24"/>
        </w:rPr>
        <w:t xml:space="preserve"> (Q-Q)</w:t>
      </w:r>
      <w:r w:rsidR="00EF4F86" w:rsidRPr="007D1E09">
        <w:rPr>
          <w:rFonts w:ascii="Times New Roman" w:hAnsi="Times New Roman" w:cs="Times New Roman"/>
          <w:sz w:val="24"/>
          <w:szCs w:val="24"/>
        </w:rPr>
        <w:t xml:space="preserve"> plot</w:t>
      </w:r>
      <w:r w:rsidR="00EF4F86">
        <w:rPr>
          <w:rFonts w:ascii="Times New Roman" w:hAnsi="Times New Roman" w:cs="Times New Roman"/>
          <w:sz w:val="24"/>
          <w:szCs w:val="24"/>
        </w:rPr>
        <w:t xml:space="preserve"> for these (</w:t>
      </w:r>
      <w:r w:rsidR="00C14C16">
        <w:rPr>
          <w:rFonts w:ascii="Times New Roman" w:hAnsi="Times New Roman" w:cs="Times New Roman"/>
          <w:sz w:val="24"/>
          <w:szCs w:val="24"/>
        </w:rPr>
        <w:t>Field</w:t>
      </w:r>
      <w:r w:rsidR="00EF4F86">
        <w:rPr>
          <w:rFonts w:ascii="Times New Roman" w:hAnsi="Times New Roman" w:cs="Times New Roman"/>
          <w:sz w:val="24"/>
          <w:szCs w:val="24"/>
        </w:rPr>
        <w:t>, 2009).</w:t>
      </w:r>
    </w:p>
    <w:p w14:paraId="24E1A387" w14:textId="1C9F4776" w:rsidR="00B16C3C" w:rsidRDefault="00EF4F86" w:rsidP="002F1BD6">
      <w:pPr>
        <w:spacing w:line="360" w:lineRule="auto"/>
        <w:jc w:val="both"/>
        <w:rPr>
          <w:rFonts w:ascii="Times New Roman" w:hAnsi="Times New Roman" w:cs="Times New Roman"/>
          <w:color w:val="000000"/>
          <w:sz w:val="24"/>
          <w:szCs w:val="24"/>
          <w:highlight w:val="yellow"/>
          <w:lang w:eastAsia="en-ZA"/>
        </w:rPr>
      </w:pPr>
      <w:r>
        <w:rPr>
          <w:rFonts w:ascii="Times New Roman" w:hAnsi="Times New Roman" w:cs="Times New Roman"/>
          <w:color w:val="000000"/>
          <w:sz w:val="24"/>
          <w:szCs w:val="24"/>
          <w:lang w:eastAsia="en-ZA"/>
        </w:rPr>
        <w:t>For the variable job title, all variables displayed normally dis</w:t>
      </w:r>
      <w:r w:rsidR="00020D76">
        <w:rPr>
          <w:rFonts w:ascii="Times New Roman" w:hAnsi="Times New Roman" w:cs="Times New Roman"/>
          <w:color w:val="000000"/>
          <w:sz w:val="24"/>
          <w:szCs w:val="24"/>
          <w:lang w:eastAsia="en-ZA"/>
        </w:rPr>
        <w:t>tributed curves, however the</w:t>
      </w:r>
      <w:r>
        <w:rPr>
          <w:rFonts w:ascii="Times New Roman" w:hAnsi="Times New Roman" w:cs="Times New Roman"/>
          <w:color w:val="000000"/>
          <w:sz w:val="24"/>
          <w:szCs w:val="24"/>
          <w:lang w:eastAsia="en-ZA"/>
        </w:rPr>
        <w:t xml:space="preserve"> nurse category and the phlebotomist category displayed </w:t>
      </w:r>
      <w:r w:rsidR="00020D76">
        <w:rPr>
          <w:rFonts w:ascii="Times New Roman" w:hAnsi="Times New Roman" w:cs="Times New Roman"/>
          <w:color w:val="000000"/>
          <w:sz w:val="24"/>
          <w:szCs w:val="24"/>
          <w:lang w:eastAsia="en-ZA"/>
        </w:rPr>
        <w:t xml:space="preserve">slightly </w:t>
      </w:r>
      <w:r>
        <w:rPr>
          <w:rFonts w:ascii="Times New Roman" w:hAnsi="Times New Roman" w:cs="Times New Roman"/>
          <w:color w:val="000000"/>
          <w:sz w:val="24"/>
          <w:szCs w:val="24"/>
          <w:lang w:eastAsia="en-ZA"/>
        </w:rPr>
        <w:t>platykurtic curves in terms of kurtosis (see appendi</w:t>
      </w:r>
      <w:r w:rsidR="00891ED1">
        <w:rPr>
          <w:rFonts w:ascii="Times New Roman" w:hAnsi="Times New Roman" w:cs="Times New Roman"/>
          <w:color w:val="000000"/>
          <w:sz w:val="24"/>
          <w:szCs w:val="24"/>
          <w:lang w:eastAsia="en-ZA"/>
        </w:rPr>
        <w:t>x 13</w:t>
      </w:r>
      <w:r>
        <w:rPr>
          <w:rFonts w:ascii="Times New Roman" w:hAnsi="Times New Roman" w:cs="Times New Roman"/>
          <w:color w:val="000000"/>
          <w:sz w:val="24"/>
          <w:szCs w:val="24"/>
          <w:lang w:eastAsia="en-ZA"/>
        </w:rPr>
        <w:t xml:space="preserve">). </w:t>
      </w:r>
      <w:r w:rsidR="00B16C3C">
        <w:rPr>
          <w:rFonts w:ascii="Times New Roman" w:hAnsi="Times New Roman" w:cs="Times New Roman"/>
          <w:color w:val="000000"/>
          <w:sz w:val="24"/>
          <w:szCs w:val="24"/>
          <w:lang w:eastAsia="en-ZA"/>
        </w:rPr>
        <w:t>Next, the normal probability plots were observed</w:t>
      </w:r>
      <w:r w:rsidR="00B16C3C" w:rsidRPr="00C155C0">
        <w:rPr>
          <w:rFonts w:ascii="Times New Roman" w:hAnsi="Times New Roman" w:cs="Times New Roman"/>
          <w:color w:val="000000"/>
          <w:sz w:val="24"/>
          <w:szCs w:val="24"/>
          <w:lang w:eastAsia="en-ZA"/>
        </w:rPr>
        <w:t xml:space="preserve">. </w:t>
      </w:r>
      <w:r w:rsidR="00B16C3C" w:rsidRPr="001B2977">
        <w:rPr>
          <w:rFonts w:ascii="Times New Roman" w:hAnsi="Times New Roman" w:cs="Times New Roman"/>
          <w:color w:val="000000"/>
          <w:sz w:val="24"/>
          <w:szCs w:val="24"/>
          <w:lang w:eastAsia="en-ZA"/>
        </w:rPr>
        <w:t xml:space="preserve">The normality plot depicts </w:t>
      </w:r>
      <w:r w:rsidR="00B16C3C" w:rsidRPr="001B2977">
        <w:rPr>
          <w:rFonts w:ascii="Times New Roman" w:hAnsi="Times New Roman" w:cs="Times New Roman"/>
          <w:sz w:val="24"/>
          <w:szCs w:val="24"/>
        </w:rPr>
        <w:t>deviations from normality and thus points (observed residuals) which lie on the straight line in this plot represent a normal distribution (</w:t>
      </w:r>
      <w:r w:rsidR="00C14C16" w:rsidRPr="001B2977">
        <w:rPr>
          <w:rFonts w:ascii="Times New Roman" w:hAnsi="Times New Roman" w:cs="Times New Roman"/>
          <w:sz w:val="24"/>
          <w:szCs w:val="24"/>
        </w:rPr>
        <w:t>Field</w:t>
      </w:r>
      <w:r w:rsidR="00B16C3C" w:rsidRPr="001B2977">
        <w:rPr>
          <w:rFonts w:ascii="Times New Roman" w:hAnsi="Times New Roman" w:cs="Times New Roman"/>
          <w:sz w:val="24"/>
          <w:szCs w:val="24"/>
        </w:rPr>
        <w:t>, 2009). The researcher observed the normality plots for each job title category. Very slight deviation from the straight line was analysed for medical students, interns, officers, medical officers, registrars consultants and nurses</w:t>
      </w:r>
      <w:r w:rsidR="00C155C0">
        <w:rPr>
          <w:rFonts w:ascii="Times New Roman" w:hAnsi="Times New Roman" w:cs="Times New Roman"/>
          <w:sz w:val="24"/>
          <w:szCs w:val="24"/>
        </w:rPr>
        <w:t xml:space="preserve"> </w:t>
      </w:r>
      <w:r w:rsidR="00B16C3C" w:rsidRPr="001B2977">
        <w:rPr>
          <w:rFonts w:ascii="Times New Roman" w:hAnsi="Times New Roman" w:cs="Times New Roman"/>
          <w:sz w:val="24"/>
          <w:szCs w:val="24"/>
        </w:rPr>
        <w:t>(</w:t>
      </w:r>
      <w:r w:rsidR="00891ED1">
        <w:rPr>
          <w:rFonts w:ascii="Times New Roman" w:hAnsi="Times New Roman" w:cs="Times New Roman"/>
          <w:sz w:val="24"/>
          <w:szCs w:val="24"/>
        </w:rPr>
        <w:t>s</w:t>
      </w:r>
      <w:r w:rsidR="00B16C3C" w:rsidRPr="001B2977">
        <w:rPr>
          <w:rFonts w:ascii="Times New Roman" w:hAnsi="Times New Roman" w:cs="Times New Roman"/>
          <w:sz w:val="24"/>
          <w:szCs w:val="24"/>
        </w:rPr>
        <w:t>ee appendi</w:t>
      </w:r>
      <w:r w:rsidR="00891ED1">
        <w:rPr>
          <w:rFonts w:ascii="Times New Roman" w:hAnsi="Times New Roman" w:cs="Times New Roman"/>
          <w:sz w:val="24"/>
          <w:szCs w:val="24"/>
        </w:rPr>
        <w:t>x 14</w:t>
      </w:r>
      <w:r w:rsidR="00B16C3C" w:rsidRPr="001B2977">
        <w:rPr>
          <w:rFonts w:ascii="Times New Roman" w:hAnsi="Times New Roman" w:cs="Times New Roman"/>
          <w:sz w:val="24"/>
          <w:szCs w:val="24"/>
        </w:rPr>
        <w:t xml:space="preserve">). </w:t>
      </w:r>
      <w:r w:rsidR="00C67948" w:rsidRPr="00C155C0">
        <w:rPr>
          <w:rFonts w:ascii="Times New Roman" w:hAnsi="Times New Roman" w:cs="Times New Roman"/>
          <w:color w:val="000000"/>
          <w:sz w:val="24"/>
          <w:szCs w:val="24"/>
          <w:lang w:eastAsia="en-ZA"/>
        </w:rPr>
        <w:t xml:space="preserve">However, </w:t>
      </w:r>
      <w:r w:rsidR="00B16C3C" w:rsidRPr="001B2977">
        <w:rPr>
          <w:rFonts w:ascii="Times New Roman" w:hAnsi="Times New Roman" w:cs="Times New Roman"/>
          <w:color w:val="000000"/>
          <w:sz w:val="24"/>
          <w:szCs w:val="24"/>
          <w:lang w:eastAsia="en-ZA"/>
        </w:rPr>
        <w:t xml:space="preserve">for the phlebotomist category, deviations from the straight line were observed. Thus violations to normality were observed and thus a non-parametric statistical test was used in place of an ANOVA. </w:t>
      </w:r>
    </w:p>
    <w:p w14:paraId="7F4B38B2" w14:textId="17FDA38C" w:rsidR="00612521" w:rsidRDefault="00020D76" w:rsidP="002F1BD6">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lang w:eastAsia="en-ZA"/>
        </w:rPr>
        <w:t>Fo</w:t>
      </w:r>
      <w:r w:rsidR="0004517B">
        <w:rPr>
          <w:rFonts w:ascii="Times New Roman" w:hAnsi="Times New Roman" w:cs="Times New Roman"/>
          <w:color w:val="000000"/>
          <w:sz w:val="24"/>
          <w:szCs w:val="24"/>
          <w:lang w:eastAsia="en-ZA"/>
        </w:rPr>
        <w:t>r the variable length of shift, a</w:t>
      </w:r>
      <w:r>
        <w:rPr>
          <w:rFonts w:ascii="Times New Roman" w:hAnsi="Times New Roman" w:cs="Times New Roman"/>
          <w:color w:val="000000"/>
          <w:sz w:val="24"/>
          <w:szCs w:val="24"/>
          <w:lang w:eastAsia="en-ZA"/>
        </w:rPr>
        <w:t xml:space="preserve">ll histograms </w:t>
      </w:r>
      <w:r w:rsidR="00612521" w:rsidRPr="00E514AB">
        <w:rPr>
          <w:rFonts w:ascii="Times New Roman" w:hAnsi="Times New Roman" w:cs="Times New Roman"/>
          <w:color w:val="000000"/>
          <w:sz w:val="24"/>
          <w:szCs w:val="24"/>
          <w:lang w:eastAsia="en-ZA"/>
        </w:rPr>
        <w:t>displayed a normally distributed curve.</w:t>
      </w:r>
      <w:r>
        <w:rPr>
          <w:rFonts w:ascii="Times New Roman" w:hAnsi="Times New Roman" w:cs="Times New Roman"/>
          <w:color w:val="000000"/>
          <w:sz w:val="24"/>
          <w:szCs w:val="24"/>
          <w:lang w:eastAsia="en-ZA"/>
        </w:rPr>
        <w:t xml:space="preserve"> However, the categories 8 hours and 12 hours displayed slightly platykurtic curves in terms of kurtosis. </w:t>
      </w:r>
      <w:r w:rsidR="00612521" w:rsidRPr="00E514AB">
        <w:rPr>
          <w:rFonts w:ascii="Times New Roman" w:hAnsi="Times New Roman" w:cs="Times New Roman"/>
          <w:color w:val="000000"/>
          <w:sz w:val="24"/>
          <w:szCs w:val="24"/>
          <w:lang w:eastAsia="en-ZA"/>
        </w:rPr>
        <w:t xml:space="preserve"> The histogram</w:t>
      </w:r>
      <w:r>
        <w:rPr>
          <w:rFonts w:ascii="Times New Roman" w:hAnsi="Times New Roman" w:cs="Times New Roman"/>
          <w:color w:val="000000"/>
          <w:sz w:val="24"/>
          <w:szCs w:val="24"/>
          <w:lang w:eastAsia="en-ZA"/>
        </w:rPr>
        <w:t>s are</w:t>
      </w:r>
      <w:r w:rsidR="00612521" w:rsidRPr="00E514AB">
        <w:rPr>
          <w:rFonts w:ascii="Times New Roman" w:hAnsi="Times New Roman" w:cs="Times New Roman"/>
          <w:color w:val="000000"/>
          <w:sz w:val="24"/>
          <w:szCs w:val="24"/>
          <w:lang w:eastAsia="en-ZA"/>
        </w:rPr>
        <w:t xml:space="preserve"> found in appendix</w:t>
      </w:r>
      <w:r w:rsidR="00891ED1">
        <w:rPr>
          <w:rFonts w:ascii="Times New Roman" w:hAnsi="Times New Roman" w:cs="Times New Roman"/>
          <w:color w:val="000000"/>
          <w:sz w:val="24"/>
          <w:szCs w:val="24"/>
          <w:lang w:eastAsia="en-ZA"/>
        </w:rPr>
        <w:t xml:space="preserve"> 15.</w:t>
      </w:r>
      <w:r w:rsidR="00C67948" w:rsidRPr="00C155C0">
        <w:rPr>
          <w:rFonts w:ascii="Times New Roman" w:hAnsi="Times New Roman" w:cs="Times New Roman"/>
          <w:sz w:val="24"/>
          <w:szCs w:val="24"/>
        </w:rPr>
        <w:t xml:space="preserve"> The researc</w:t>
      </w:r>
      <w:r w:rsidR="00B16C3C" w:rsidRPr="001B2977">
        <w:rPr>
          <w:rFonts w:ascii="Times New Roman" w:hAnsi="Times New Roman" w:cs="Times New Roman"/>
          <w:sz w:val="24"/>
          <w:szCs w:val="24"/>
        </w:rPr>
        <w:t xml:space="preserve">her observed the normality plots for each level of the independent variable </w:t>
      </w:r>
      <w:r w:rsidR="00C67948" w:rsidRPr="00C155C0">
        <w:rPr>
          <w:rFonts w:ascii="Times New Roman" w:hAnsi="Times New Roman" w:cs="Times New Roman"/>
          <w:sz w:val="24"/>
          <w:szCs w:val="24"/>
        </w:rPr>
        <w:t xml:space="preserve">and observed </w:t>
      </w:r>
      <w:r w:rsidR="00B16C3C" w:rsidRPr="001B2977">
        <w:rPr>
          <w:rFonts w:ascii="Times New Roman" w:hAnsi="Times New Roman" w:cs="Times New Roman"/>
          <w:sz w:val="24"/>
          <w:szCs w:val="24"/>
        </w:rPr>
        <w:t xml:space="preserve">very slight </w:t>
      </w:r>
      <w:r w:rsidR="00C67948" w:rsidRPr="00C155C0">
        <w:rPr>
          <w:rFonts w:ascii="Times New Roman" w:hAnsi="Times New Roman" w:cs="Times New Roman"/>
          <w:sz w:val="24"/>
          <w:szCs w:val="24"/>
        </w:rPr>
        <w:t xml:space="preserve">deviation from the straight line </w:t>
      </w:r>
      <w:r w:rsidR="00314651" w:rsidRPr="001B2977">
        <w:rPr>
          <w:rFonts w:ascii="Times New Roman" w:hAnsi="Times New Roman" w:cs="Times New Roman"/>
          <w:sz w:val="24"/>
          <w:szCs w:val="24"/>
        </w:rPr>
        <w:t>for all length of</w:t>
      </w:r>
      <w:r w:rsidR="00B16C3C" w:rsidRPr="001B2977">
        <w:rPr>
          <w:rFonts w:ascii="Times New Roman" w:hAnsi="Times New Roman" w:cs="Times New Roman"/>
          <w:sz w:val="24"/>
          <w:szCs w:val="24"/>
        </w:rPr>
        <w:t xml:space="preserve"> shift categories</w:t>
      </w:r>
      <w:r w:rsidR="00C155C0" w:rsidRPr="001B2977">
        <w:rPr>
          <w:rFonts w:ascii="Times New Roman" w:hAnsi="Times New Roman" w:cs="Times New Roman"/>
          <w:sz w:val="24"/>
          <w:szCs w:val="24"/>
        </w:rPr>
        <w:t xml:space="preserve"> </w:t>
      </w:r>
      <w:r w:rsidR="00C67948" w:rsidRPr="00C155C0">
        <w:rPr>
          <w:rFonts w:ascii="Times New Roman" w:hAnsi="Times New Roman" w:cs="Times New Roman"/>
          <w:sz w:val="24"/>
          <w:szCs w:val="24"/>
        </w:rPr>
        <w:t>(</w:t>
      </w:r>
      <w:r w:rsidR="00891ED1">
        <w:rPr>
          <w:rFonts w:ascii="Times New Roman" w:hAnsi="Times New Roman" w:cs="Times New Roman"/>
          <w:sz w:val="24"/>
          <w:szCs w:val="24"/>
        </w:rPr>
        <w:t>s</w:t>
      </w:r>
      <w:r w:rsidR="00C67948" w:rsidRPr="00C155C0">
        <w:rPr>
          <w:rFonts w:ascii="Times New Roman" w:hAnsi="Times New Roman" w:cs="Times New Roman"/>
          <w:sz w:val="24"/>
          <w:szCs w:val="24"/>
        </w:rPr>
        <w:t>ee appendix</w:t>
      </w:r>
      <w:r w:rsidR="00891ED1">
        <w:rPr>
          <w:rFonts w:ascii="Times New Roman" w:hAnsi="Times New Roman" w:cs="Times New Roman"/>
          <w:sz w:val="24"/>
          <w:szCs w:val="24"/>
        </w:rPr>
        <w:t xml:space="preserve"> 16</w:t>
      </w:r>
      <w:r w:rsidR="00C67948" w:rsidRPr="00C155C0">
        <w:rPr>
          <w:rFonts w:ascii="Times New Roman" w:hAnsi="Times New Roman" w:cs="Times New Roman"/>
          <w:sz w:val="24"/>
          <w:szCs w:val="24"/>
        </w:rPr>
        <w:t>). However, the deviation was slight and thus a decision was made to accept normality of residuals. Although slight platykurtic peak of the histogram for 8 hours and 12 hours existed, t</w:t>
      </w:r>
      <w:r w:rsidR="00314651" w:rsidRPr="001B2977">
        <w:rPr>
          <w:rFonts w:ascii="Times New Roman" w:hAnsi="Times New Roman" w:cs="Times New Roman"/>
          <w:color w:val="000000"/>
          <w:sz w:val="24"/>
          <w:szCs w:val="24"/>
          <w:lang w:eastAsia="en-ZA"/>
        </w:rPr>
        <w:t xml:space="preserve">he researcher made a decision </w:t>
      </w:r>
      <w:r w:rsidR="0004517B">
        <w:rPr>
          <w:rFonts w:ascii="Times New Roman" w:hAnsi="Times New Roman" w:cs="Times New Roman"/>
          <w:color w:val="000000"/>
          <w:sz w:val="24"/>
          <w:szCs w:val="24"/>
          <w:lang w:eastAsia="en-ZA"/>
        </w:rPr>
        <w:t xml:space="preserve">to </w:t>
      </w:r>
      <w:r w:rsidR="00314651" w:rsidRPr="001B2977">
        <w:rPr>
          <w:rFonts w:ascii="Times New Roman" w:hAnsi="Times New Roman" w:cs="Times New Roman"/>
          <w:color w:val="000000"/>
          <w:sz w:val="24"/>
          <w:szCs w:val="24"/>
          <w:lang w:eastAsia="en-ZA"/>
        </w:rPr>
        <w:t xml:space="preserve">assume normality for the variable job title as the ANOVA is deemed to be robust </w:t>
      </w:r>
      <w:r w:rsidR="00314651" w:rsidRPr="001B2977">
        <w:rPr>
          <w:rFonts w:ascii="Times New Roman" w:hAnsi="Times New Roman" w:cs="Times New Roman"/>
          <w:color w:val="000000"/>
          <w:sz w:val="24"/>
          <w:szCs w:val="24"/>
          <w:lang w:eastAsia="en-ZA"/>
        </w:rPr>
        <w:lastRenderedPageBreak/>
        <w:t xml:space="preserve">test </w:t>
      </w:r>
      <w:r w:rsidR="00314651" w:rsidRPr="001B2977">
        <w:rPr>
          <w:rFonts w:ascii="Times New Roman" w:hAnsi="Times New Roman" w:cs="Times New Roman"/>
          <w:sz w:val="24"/>
          <w:szCs w:val="24"/>
        </w:rPr>
        <w:t>against the normality assumption (</w:t>
      </w:r>
      <w:r w:rsidR="00C14C16" w:rsidRPr="001B2977">
        <w:rPr>
          <w:rFonts w:ascii="Times New Roman" w:hAnsi="Times New Roman" w:cs="Times New Roman"/>
          <w:sz w:val="24"/>
          <w:szCs w:val="24"/>
        </w:rPr>
        <w:t>Field</w:t>
      </w:r>
      <w:r w:rsidR="00314651" w:rsidRPr="001B2977">
        <w:rPr>
          <w:rFonts w:ascii="Times New Roman" w:hAnsi="Times New Roman" w:cs="Times New Roman"/>
          <w:sz w:val="24"/>
          <w:szCs w:val="24"/>
        </w:rPr>
        <w:t>, 2009). Therefore small violations to its normality assumption are tolerated (</w:t>
      </w:r>
      <w:r w:rsidR="00C14C16" w:rsidRPr="001B2977">
        <w:rPr>
          <w:rFonts w:ascii="Times New Roman" w:hAnsi="Times New Roman" w:cs="Times New Roman"/>
          <w:sz w:val="24"/>
          <w:szCs w:val="24"/>
        </w:rPr>
        <w:t>Field</w:t>
      </w:r>
      <w:r w:rsidR="00314651" w:rsidRPr="001B2977">
        <w:rPr>
          <w:rFonts w:ascii="Times New Roman" w:hAnsi="Times New Roman" w:cs="Times New Roman"/>
          <w:sz w:val="24"/>
          <w:szCs w:val="24"/>
        </w:rPr>
        <w:t>, 2009).</w:t>
      </w:r>
    </w:p>
    <w:p w14:paraId="03CB0FE3" w14:textId="77777777" w:rsidR="00314651" w:rsidRPr="00E514AB" w:rsidRDefault="00314651" w:rsidP="002F1BD6">
      <w:pPr>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rPr>
        <w:t xml:space="preserve">For the variable working hours, the histograms displayed normal bell-shaped curves. The category 50 hours however appeared to be very slightly skewed to the left. The researcher however made a decision to assume normality for this variable for the same reasons mentioned in relation to the variable length of shift. </w:t>
      </w:r>
    </w:p>
    <w:p w14:paraId="7CE9D2D8" w14:textId="24C4FAA7" w:rsidR="00994BEF" w:rsidRPr="00F34233" w:rsidRDefault="006820FC" w:rsidP="00994BEF">
      <w:pPr>
        <w:tabs>
          <w:tab w:val="left" w:pos="7391"/>
        </w:tabs>
        <w:spacing w:line="360" w:lineRule="auto"/>
        <w:rPr>
          <w:rFonts w:ascii="Times New Roman" w:hAnsi="Times New Roman" w:cs="Times New Roman"/>
          <w:i/>
          <w:sz w:val="24"/>
          <w:szCs w:val="24"/>
          <w:lang w:eastAsia="en-ZA"/>
        </w:rPr>
      </w:pPr>
      <w:r w:rsidRPr="00F34233">
        <w:rPr>
          <w:rFonts w:ascii="Times New Roman" w:hAnsi="Times New Roman" w:cs="Times New Roman"/>
          <w:i/>
          <w:sz w:val="24"/>
          <w:szCs w:val="24"/>
          <w:lang w:eastAsia="en-ZA"/>
        </w:rPr>
        <w:t>Homogeneity of Variance</w:t>
      </w:r>
    </w:p>
    <w:p w14:paraId="314AA586" w14:textId="77777777" w:rsidR="006820FC" w:rsidRDefault="006820FC" w:rsidP="002F1BD6">
      <w:pPr>
        <w:tabs>
          <w:tab w:val="left" w:pos="7391"/>
        </w:tabs>
        <w:spacing w:line="360" w:lineRule="auto"/>
        <w:jc w:val="both"/>
        <w:rPr>
          <w:rFonts w:ascii="Times New Roman" w:hAnsi="Times New Roman" w:cs="Times New Roman"/>
          <w:sz w:val="24"/>
          <w:szCs w:val="24"/>
        </w:rPr>
      </w:pPr>
      <w:r w:rsidRPr="006D50A9">
        <w:rPr>
          <w:rFonts w:ascii="Times New Roman" w:hAnsi="Times New Roman" w:cs="Times New Roman"/>
          <w:sz w:val="24"/>
          <w:szCs w:val="24"/>
        </w:rPr>
        <w:t xml:space="preserve">Levene’s test for homogeneity of variance was used to assess the variances for each of the statistical analyses conducted. Non-significance, and thus failing to reject a difference between respective variances, would be favourable as this suggests that the sample is normal and therefore parametric testing, such as the use of the ANOVA, would be conducted. </w:t>
      </w:r>
      <w:r w:rsidR="006D50A9" w:rsidRPr="006D50A9">
        <w:rPr>
          <w:rFonts w:ascii="Times New Roman" w:hAnsi="Times New Roman" w:cs="Times New Roman"/>
          <w:sz w:val="24"/>
          <w:szCs w:val="24"/>
        </w:rPr>
        <w:t>A significant result suggests that there is difference in variance and thus would not</w:t>
      </w:r>
      <w:r w:rsidRPr="006D50A9">
        <w:rPr>
          <w:rFonts w:ascii="Times New Roman" w:hAnsi="Times New Roman" w:cs="Times New Roman"/>
          <w:sz w:val="24"/>
          <w:szCs w:val="24"/>
        </w:rPr>
        <w:t xml:space="preserve"> meet the required assumptions of the statistical analyses proposed. </w:t>
      </w:r>
    </w:p>
    <w:p w14:paraId="44C37862" w14:textId="2D4E2499" w:rsidR="006A4372" w:rsidDel="00EC5771" w:rsidRDefault="0022244C" w:rsidP="002F1BD6">
      <w:pPr>
        <w:tabs>
          <w:tab w:val="left" w:pos="7391"/>
        </w:tabs>
        <w:spacing w:line="360" w:lineRule="auto"/>
        <w:jc w:val="both"/>
        <w:rPr>
          <w:del w:id="170" w:author="Jenna, Wing" w:date="2017-11-01T18:39:00Z"/>
          <w:rFonts w:ascii="Times New Roman" w:hAnsi="Times New Roman" w:cs="Times New Roman"/>
          <w:sz w:val="24"/>
          <w:szCs w:val="24"/>
        </w:rPr>
      </w:pPr>
      <w:r>
        <w:rPr>
          <w:rFonts w:ascii="Times New Roman" w:hAnsi="Times New Roman" w:cs="Times New Roman"/>
          <w:sz w:val="24"/>
          <w:szCs w:val="24"/>
        </w:rPr>
        <w:t>For the variable job title, homogeneity</w:t>
      </w:r>
      <w:r w:rsidR="00DC62D4">
        <w:rPr>
          <w:rFonts w:ascii="Times New Roman" w:hAnsi="Times New Roman" w:cs="Times New Roman"/>
          <w:sz w:val="24"/>
          <w:szCs w:val="24"/>
        </w:rPr>
        <w:t xml:space="preserve"> of variance</w:t>
      </w:r>
      <w:r>
        <w:rPr>
          <w:rFonts w:ascii="Times New Roman" w:hAnsi="Times New Roman" w:cs="Times New Roman"/>
          <w:sz w:val="24"/>
          <w:szCs w:val="24"/>
        </w:rPr>
        <w:t xml:space="preserve"> was not met (</w:t>
      </w:r>
      <w:r w:rsidRPr="002076FE">
        <w:rPr>
          <w:rFonts w:ascii="Times New Roman" w:hAnsi="Times New Roman" w:cs="Times New Roman"/>
          <w:sz w:val="24"/>
          <w:szCs w:val="24"/>
        </w:rPr>
        <w:t>F</w:t>
      </w:r>
      <w:r>
        <w:rPr>
          <w:rFonts w:ascii="Times New Roman" w:hAnsi="Times New Roman" w:cs="Times New Roman"/>
          <w:sz w:val="24"/>
          <w:szCs w:val="24"/>
          <w:vertAlign w:val="subscript"/>
        </w:rPr>
        <w:t>6, 201</w:t>
      </w:r>
      <w:r>
        <w:rPr>
          <w:rFonts w:ascii="Times New Roman" w:hAnsi="Times New Roman" w:cs="Times New Roman"/>
          <w:sz w:val="24"/>
          <w:szCs w:val="24"/>
        </w:rPr>
        <w:t xml:space="preserve"> =3.35 where </w:t>
      </w:r>
      <w:r w:rsidRPr="00625151">
        <w:rPr>
          <w:rFonts w:ascii="Times New Roman" w:hAnsi="Times New Roman" w:cs="Times New Roman"/>
          <w:i/>
          <w:sz w:val="24"/>
          <w:szCs w:val="24"/>
        </w:rPr>
        <w:t>p</w:t>
      </w:r>
      <w:r>
        <w:rPr>
          <w:rFonts w:ascii="Times New Roman" w:hAnsi="Times New Roman" w:cs="Times New Roman"/>
          <w:sz w:val="24"/>
          <w:szCs w:val="24"/>
        </w:rPr>
        <w:t xml:space="preserve"> =0.004 [α= 0.05]).  Therefore p&lt; 0.05 and thus there was no equality of variance</w:t>
      </w:r>
      <w:r w:rsidR="006A4372">
        <w:rPr>
          <w:rFonts w:ascii="Times New Roman" w:hAnsi="Times New Roman" w:cs="Times New Roman"/>
          <w:sz w:val="24"/>
          <w:szCs w:val="24"/>
        </w:rPr>
        <w:t xml:space="preserve"> </w:t>
      </w:r>
      <w:r w:rsidR="00C155C0">
        <w:rPr>
          <w:rFonts w:ascii="Times New Roman" w:hAnsi="Times New Roman" w:cs="Times New Roman"/>
          <w:sz w:val="24"/>
          <w:szCs w:val="24"/>
        </w:rPr>
        <w:t>for</w:t>
      </w:r>
      <w:r w:rsidR="006A4372">
        <w:rPr>
          <w:rFonts w:ascii="Times New Roman" w:hAnsi="Times New Roman" w:cs="Times New Roman"/>
          <w:sz w:val="24"/>
          <w:szCs w:val="24"/>
        </w:rPr>
        <w:t xml:space="preserve"> the variable length of shift (</w:t>
      </w:r>
      <w:r w:rsidR="006A4372" w:rsidRPr="002076FE">
        <w:rPr>
          <w:rFonts w:ascii="Times New Roman" w:hAnsi="Times New Roman" w:cs="Times New Roman"/>
          <w:sz w:val="24"/>
          <w:szCs w:val="24"/>
        </w:rPr>
        <w:t>F</w:t>
      </w:r>
      <w:r w:rsidR="006A4372">
        <w:rPr>
          <w:rFonts w:ascii="Times New Roman" w:hAnsi="Times New Roman" w:cs="Times New Roman"/>
          <w:sz w:val="24"/>
          <w:szCs w:val="24"/>
          <w:vertAlign w:val="subscript"/>
        </w:rPr>
        <w:t>5, 202</w:t>
      </w:r>
      <w:r w:rsidR="006A4372">
        <w:rPr>
          <w:rFonts w:ascii="Times New Roman" w:hAnsi="Times New Roman" w:cs="Times New Roman"/>
          <w:sz w:val="24"/>
          <w:szCs w:val="24"/>
        </w:rPr>
        <w:t xml:space="preserve"> =3.35 where </w:t>
      </w:r>
      <w:r w:rsidR="006A4372" w:rsidRPr="00625151">
        <w:rPr>
          <w:rFonts w:ascii="Times New Roman" w:hAnsi="Times New Roman" w:cs="Times New Roman"/>
          <w:i/>
          <w:sz w:val="24"/>
          <w:szCs w:val="24"/>
        </w:rPr>
        <w:t>p</w:t>
      </w:r>
      <w:r w:rsidR="006A4372">
        <w:rPr>
          <w:rFonts w:ascii="Times New Roman" w:hAnsi="Times New Roman" w:cs="Times New Roman"/>
          <w:sz w:val="24"/>
          <w:szCs w:val="24"/>
        </w:rPr>
        <w:t xml:space="preserve"> =0.006[α= 0.05]) the assumption for homogeneity of variance was violated.</w:t>
      </w:r>
      <w:r w:rsidR="007A3973">
        <w:rPr>
          <w:rFonts w:ascii="Times New Roman" w:hAnsi="Times New Roman" w:cs="Times New Roman"/>
          <w:sz w:val="24"/>
          <w:szCs w:val="24"/>
        </w:rPr>
        <w:t xml:space="preserve"> Therefore the non-parametric Kruskal-Wallis H test was then used to test both variables on the propensity to comply with NSI interventions. </w:t>
      </w:r>
      <w:r w:rsidR="006A4372">
        <w:rPr>
          <w:rFonts w:ascii="Times New Roman" w:hAnsi="Times New Roman" w:cs="Times New Roman"/>
          <w:sz w:val="24"/>
          <w:szCs w:val="24"/>
        </w:rPr>
        <w:t>Lastly, Levene’s statistic suggests homogeneity of variance for the variable working hours (</w:t>
      </w:r>
      <w:r w:rsidR="006A4372" w:rsidRPr="002076FE">
        <w:rPr>
          <w:rFonts w:ascii="Times New Roman" w:hAnsi="Times New Roman" w:cs="Times New Roman"/>
          <w:sz w:val="24"/>
          <w:szCs w:val="24"/>
        </w:rPr>
        <w:t>F</w:t>
      </w:r>
      <w:r w:rsidR="006A4372">
        <w:rPr>
          <w:rFonts w:ascii="Times New Roman" w:hAnsi="Times New Roman" w:cs="Times New Roman"/>
          <w:sz w:val="24"/>
          <w:szCs w:val="24"/>
          <w:vertAlign w:val="subscript"/>
        </w:rPr>
        <w:t>3, 204</w:t>
      </w:r>
      <w:r w:rsidR="006A4372">
        <w:rPr>
          <w:rFonts w:ascii="Times New Roman" w:hAnsi="Times New Roman" w:cs="Times New Roman"/>
          <w:sz w:val="24"/>
          <w:szCs w:val="24"/>
        </w:rPr>
        <w:t xml:space="preserve"> =2.06 where </w:t>
      </w:r>
      <w:r w:rsidR="006A4372" w:rsidRPr="00625151">
        <w:rPr>
          <w:rFonts w:ascii="Times New Roman" w:hAnsi="Times New Roman" w:cs="Times New Roman"/>
          <w:i/>
          <w:sz w:val="24"/>
          <w:szCs w:val="24"/>
        </w:rPr>
        <w:t>p</w:t>
      </w:r>
      <w:r w:rsidR="006A4372">
        <w:rPr>
          <w:rFonts w:ascii="Times New Roman" w:hAnsi="Times New Roman" w:cs="Times New Roman"/>
          <w:sz w:val="24"/>
          <w:szCs w:val="24"/>
        </w:rPr>
        <w:t xml:space="preserve"> =0.11 [α= 0.05]). </w:t>
      </w:r>
    </w:p>
    <w:p w14:paraId="2129D05E" w14:textId="77777777" w:rsidR="003A5B45" w:rsidRPr="006D50A9" w:rsidRDefault="003A5B45" w:rsidP="002F1BD6">
      <w:pPr>
        <w:tabs>
          <w:tab w:val="left" w:pos="7391"/>
        </w:tabs>
        <w:spacing w:line="360" w:lineRule="auto"/>
        <w:jc w:val="both"/>
        <w:rPr>
          <w:rFonts w:ascii="Times New Roman" w:hAnsi="Times New Roman" w:cs="Times New Roman"/>
          <w:b/>
          <w:sz w:val="24"/>
          <w:szCs w:val="24"/>
          <w:lang w:eastAsia="en-ZA"/>
        </w:rPr>
      </w:pPr>
    </w:p>
    <w:p w14:paraId="19EE2856" w14:textId="0C62D775" w:rsidR="00D26017" w:rsidRPr="00F34233" w:rsidRDefault="00C67948" w:rsidP="001B2977">
      <w:pPr>
        <w:pStyle w:val="ListParagraph"/>
        <w:numPr>
          <w:ilvl w:val="2"/>
          <w:numId w:val="6"/>
        </w:numPr>
        <w:tabs>
          <w:tab w:val="left" w:pos="7391"/>
        </w:tabs>
        <w:spacing w:line="360" w:lineRule="auto"/>
        <w:rPr>
          <w:rFonts w:ascii="Times New Roman" w:hAnsi="Times New Roman" w:cs="Times New Roman"/>
          <w:color w:val="000000"/>
          <w:sz w:val="24"/>
          <w:szCs w:val="24"/>
        </w:rPr>
      </w:pPr>
      <w:r w:rsidRPr="001B2977">
        <w:rPr>
          <w:rFonts w:ascii="Times New Roman" w:hAnsi="Times New Roman" w:cs="Times New Roman"/>
          <w:color w:val="000000"/>
          <w:sz w:val="24"/>
          <w:szCs w:val="24"/>
        </w:rPr>
        <w:t>Kruskal-Wallis H</w:t>
      </w:r>
    </w:p>
    <w:p w14:paraId="608E31D3" w14:textId="0464762E" w:rsidR="00D26017" w:rsidRDefault="00C67948" w:rsidP="001B2977">
      <w:pPr>
        <w:tabs>
          <w:tab w:val="left" w:pos="7391"/>
        </w:tabs>
        <w:spacing w:line="360" w:lineRule="auto"/>
        <w:jc w:val="both"/>
        <w:rPr>
          <w:rFonts w:ascii="Times New Roman" w:hAnsi="Times New Roman" w:cs="Times New Roman"/>
          <w:sz w:val="24"/>
          <w:szCs w:val="24"/>
        </w:rPr>
      </w:pPr>
      <w:r w:rsidRPr="001B2977">
        <w:rPr>
          <w:rFonts w:ascii="Times New Roman" w:hAnsi="Times New Roman" w:cs="Times New Roman"/>
          <w:sz w:val="24"/>
          <w:szCs w:val="24"/>
        </w:rPr>
        <w:t>As normal distribution an</w:t>
      </w:r>
      <w:r w:rsidR="0004517B">
        <w:rPr>
          <w:rFonts w:ascii="Times New Roman" w:hAnsi="Times New Roman" w:cs="Times New Roman"/>
          <w:sz w:val="24"/>
          <w:szCs w:val="24"/>
        </w:rPr>
        <w:t>d equal variance of each group was not</w:t>
      </w:r>
      <w:r w:rsidRPr="001B2977">
        <w:rPr>
          <w:rFonts w:ascii="Times New Roman" w:hAnsi="Times New Roman" w:cs="Times New Roman"/>
          <w:sz w:val="24"/>
          <w:szCs w:val="24"/>
        </w:rPr>
        <w:t xml:space="preserve"> assumed, The Kruskal-Wallis H test (on ranks) was used - a nonparametric (distribution free) test (Kruskal-Wallis, 1952)</w:t>
      </w:r>
      <w:r w:rsidR="007A3973">
        <w:rPr>
          <w:rFonts w:ascii="Times New Roman" w:hAnsi="Times New Roman" w:cs="Times New Roman"/>
          <w:sz w:val="24"/>
          <w:szCs w:val="24"/>
        </w:rPr>
        <w:t xml:space="preserve">. </w:t>
      </w:r>
      <w:r w:rsidRPr="001B2977">
        <w:rPr>
          <w:rFonts w:ascii="Times New Roman" w:hAnsi="Times New Roman" w:cs="Times New Roman"/>
          <w:sz w:val="24"/>
          <w:szCs w:val="24"/>
        </w:rPr>
        <w:t>Therefore a Kruskal-Wallis H test was used to examine the relationship between both variables job title and length of shift and the propensity to comply with NSI interventions. Similarly to the ANOVA, the Kruskal-Wallis H test assess</w:t>
      </w:r>
      <w:r w:rsidR="00673E42">
        <w:rPr>
          <w:rFonts w:ascii="Times New Roman" w:hAnsi="Times New Roman" w:cs="Times New Roman"/>
          <w:sz w:val="24"/>
          <w:szCs w:val="24"/>
        </w:rPr>
        <w:t>es</w:t>
      </w:r>
      <w:r w:rsidRPr="001B2977">
        <w:rPr>
          <w:rFonts w:ascii="Times New Roman" w:hAnsi="Times New Roman" w:cs="Times New Roman"/>
          <w:sz w:val="24"/>
          <w:szCs w:val="24"/>
        </w:rPr>
        <w:t xml:space="preserve"> for significant differences on a continuous dependent variable by a grouping independent variable (with three or more groups) (Kruskal-Wallis, 1952). A significant Kruskal-Wallis test indicates that at least one sample </w:t>
      </w:r>
      <w:hyperlink r:id="rId13" w:tooltip="Stochastic dominance" w:history="1">
        <w:r w:rsidRPr="001B2977">
          <w:rPr>
            <w:rStyle w:val="Hyperlink"/>
            <w:rFonts w:ascii="Times New Roman" w:hAnsi="Times New Roman" w:cs="Times New Roman"/>
            <w:color w:val="auto"/>
            <w:sz w:val="24"/>
            <w:szCs w:val="24"/>
            <w:u w:val="none"/>
          </w:rPr>
          <w:t>stochastically dominates</w:t>
        </w:r>
      </w:hyperlink>
      <w:r w:rsidR="005F3DEA">
        <w:rPr>
          <w:rFonts w:ascii="Times New Roman" w:hAnsi="Times New Roman" w:cs="Times New Roman"/>
          <w:sz w:val="24"/>
          <w:szCs w:val="24"/>
        </w:rPr>
        <w:t xml:space="preserve"> </w:t>
      </w:r>
      <w:r w:rsidRPr="001B2977">
        <w:rPr>
          <w:rFonts w:ascii="Times New Roman" w:hAnsi="Times New Roman" w:cs="Times New Roman"/>
          <w:sz w:val="24"/>
          <w:szCs w:val="24"/>
        </w:rPr>
        <w:t xml:space="preserve">one other sample - Stochastic dominance refers to the notion </w:t>
      </w:r>
      <w:r w:rsidRPr="001B2977">
        <w:rPr>
          <w:rFonts w:ascii="Times New Roman" w:hAnsi="Times New Roman" w:cs="Times New Roman"/>
          <w:sz w:val="24"/>
          <w:szCs w:val="24"/>
        </w:rPr>
        <w:lastRenderedPageBreak/>
        <w:t xml:space="preserve">that one gamble (a </w:t>
      </w:r>
      <w:hyperlink r:id="rId14" w:tooltip="Probability distribution" w:history="1">
        <w:r w:rsidRPr="001B2977">
          <w:rPr>
            <w:rStyle w:val="Hyperlink"/>
            <w:rFonts w:ascii="Times New Roman" w:hAnsi="Times New Roman" w:cs="Times New Roman"/>
            <w:color w:val="auto"/>
            <w:sz w:val="24"/>
            <w:szCs w:val="24"/>
            <w:u w:val="none"/>
          </w:rPr>
          <w:t>probability distribution</w:t>
        </w:r>
      </w:hyperlink>
      <w:r w:rsidRPr="001B2977">
        <w:rPr>
          <w:rFonts w:ascii="Times New Roman" w:hAnsi="Times New Roman" w:cs="Times New Roman"/>
          <w:sz w:val="24"/>
          <w:szCs w:val="24"/>
        </w:rPr>
        <w:t xml:space="preserve"> over possible outcomes, also known as prospects) can be ranked as superior to another gamble for a broad class of decision-makers (Kruskal-Wallis, 1952). Mean Ranks were used to determine stochastic dominance. I</w:t>
      </w:r>
      <w:r w:rsidRPr="001B2977">
        <w:rPr>
          <w:rFonts w:ascii="Times New Roman" w:hAnsi="Times New Roman" w:cs="Times New Roman"/>
          <w:sz w:val="24"/>
          <w:szCs w:val="24"/>
          <w:lang w:val="en-ZA"/>
        </w:rPr>
        <w:t xml:space="preserve">n instances where assumptions cannot be met, it is advantageous to use ranks instead of the original observations- “that is, to array the </w:t>
      </w:r>
      <w:r w:rsidRPr="001B2977">
        <w:rPr>
          <w:rFonts w:ascii="Times New Roman" w:hAnsi="Times New Roman" w:cs="Times New Roman"/>
          <w:b/>
          <w:bCs/>
          <w:i/>
          <w:iCs/>
          <w:sz w:val="24"/>
          <w:szCs w:val="24"/>
          <w:lang w:val="en-ZA"/>
        </w:rPr>
        <w:t xml:space="preserve">N </w:t>
      </w:r>
      <w:r w:rsidRPr="001B2977">
        <w:rPr>
          <w:rFonts w:ascii="Times New Roman" w:hAnsi="Times New Roman" w:cs="Times New Roman"/>
          <w:sz w:val="24"/>
          <w:szCs w:val="24"/>
          <w:lang w:val="en-ZA"/>
        </w:rPr>
        <w:t xml:space="preserve">observations in order of magnitude and replace the smallest by 1,the next-to smallest by 2, and so on, the largest being replaced by N” (Kruskal &amp; Wallis, 1952, p). </w:t>
      </w:r>
      <w:r w:rsidRPr="001B2977">
        <w:rPr>
          <w:rStyle w:val="ya-q-full-text"/>
          <w:rFonts w:ascii="Times New Roman" w:hAnsi="Times New Roman" w:cs="Times New Roman"/>
          <w:sz w:val="24"/>
          <w:szCs w:val="24"/>
        </w:rPr>
        <w:t>As the idea of a "mean" makes little sense for ordinal data (such as length of shift and job title), the procedure is to take all of the scores for the groups and rank order them from lowest to highest. The mean of the ranks in each group is computed through SPSS. The Kruskal-Wallis H test identifies whether groups are significantly different</w:t>
      </w:r>
      <w:r w:rsidR="005F3DEA">
        <w:rPr>
          <w:rStyle w:val="ya-q-full-text"/>
          <w:rFonts w:ascii="Times New Roman" w:hAnsi="Times New Roman" w:cs="Times New Roman"/>
          <w:sz w:val="24"/>
          <w:szCs w:val="24"/>
        </w:rPr>
        <w:t xml:space="preserve"> </w:t>
      </w:r>
      <w:r w:rsidRPr="001B2977">
        <w:rPr>
          <w:rStyle w:val="ya-q-full-text"/>
          <w:rFonts w:ascii="Times New Roman" w:hAnsi="Times New Roman" w:cs="Times New Roman"/>
          <w:sz w:val="24"/>
          <w:szCs w:val="24"/>
        </w:rPr>
        <w:t xml:space="preserve">from one another, although </w:t>
      </w:r>
      <w:r>
        <w:rPr>
          <w:rFonts w:ascii="Times New Roman" w:hAnsi="Times New Roman" w:cs="Times New Roman"/>
          <w:sz w:val="24"/>
          <w:szCs w:val="24"/>
        </w:rPr>
        <w:t>it does not specify between which groups these differences occur (Kruskal &amp; Wallis, 1952). In this case, post-hoc tests were used to determine significant differences between specific groups.</w:t>
      </w:r>
      <w:r w:rsidR="00C2531B">
        <w:rPr>
          <w:rFonts w:ascii="Times New Roman" w:hAnsi="Times New Roman" w:cs="Times New Roman"/>
          <w:sz w:val="24"/>
          <w:szCs w:val="24"/>
        </w:rPr>
        <w:t xml:space="preserve"> The epsilon-squared estimate of effect size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R</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(n+1)</m:t>
            </m:r>
          </m:den>
        </m:f>
      </m:oMath>
      <w:r w:rsidR="00C2531B">
        <w:rPr>
          <w:rFonts w:ascii="Times New Roman" w:hAnsi="Times New Roman" w:cs="Times New Roman"/>
          <w:sz w:val="24"/>
          <w:szCs w:val="24"/>
        </w:rPr>
        <w:t>) was used to determine effect sizes (Tomczak &amp; Tomczak, 2014).</w:t>
      </w:r>
    </w:p>
    <w:p w14:paraId="58F8CF68" w14:textId="77777777" w:rsidR="00F34233" w:rsidRDefault="00C67948" w:rsidP="001B2977">
      <w:pPr>
        <w:tabs>
          <w:tab w:val="left" w:pos="7391"/>
        </w:tabs>
        <w:spacing w:line="360" w:lineRule="auto"/>
        <w:rPr>
          <w:rFonts w:ascii="Times New Roman" w:hAnsi="Times New Roman" w:cs="Times New Roman"/>
          <w:sz w:val="24"/>
          <w:szCs w:val="24"/>
        </w:rPr>
      </w:pPr>
      <w:r w:rsidRPr="001B2977">
        <w:rPr>
          <w:rFonts w:ascii="Times New Roman" w:eastAsia="Times New Roman" w:hAnsi="Times New Roman" w:cs="Times New Roman"/>
          <w:bCs/>
          <w:sz w:val="24"/>
          <w:szCs w:val="24"/>
          <w:lang w:val="en-ZA" w:eastAsia="en-ZA"/>
        </w:rPr>
        <w:t>The following assumptions need to be met in order to run a Kruskal-Wallis H statistical analysis:</w:t>
      </w:r>
    </w:p>
    <w:p w14:paraId="46FF87B7" w14:textId="77777777" w:rsidR="00730C67" w:rsidRDefault="00730C67" w:rsidP="00F34233">
      <w:pPr>
        <w:tabs>
          <w:tab w:val="left" w:pos="7391"/>
        </w:tabs>
        <w:spacing w:line="360" w:lineRule="auto"/>
        <w:rPr>
          <w:ins w:id="171" w:author="Jenna, Wing" w:date="2017-11-01T20:03:00Z"/>
          <w:rFonts w:ascii="Times New Roman" w:hAnsi="Times New Roman" w:cs="Times New Roman"/>
          <w:sz w:val="24"/>
          <w:szCs w:val="24"/>
        </w:rPr>
      </w:pPr>
    </w:p>
    <w:p w14:paraId="54066314" w14:textId="77777777" w:rsidR="00730C67" w:rsidRDefault="00730C67" w:rsidP="00F34233">
      <w:pPr>
        <w:tabs>
          <w:tab w:val="left" w:pos="7391"/>
        </w:tabs>
        <w:spacing w:line="360" w:lineRule="auto"/>
        <w:rPr>
          <w:ins w:id="172" w:author="Jenna, Wing" w:date="2017-11-01T20:03:00Z"/>
          <w:rFonts w:ascii="Times New Roman" w:hAnsi="Times New Roman" w:cs="Times New Roman"/>
          <w:sz w:val="24"/>
          <w:szCs w:val="24"/>
        </w:rPr>
      </w:pPr>
    </w:p>
    <w:p w14:paraId="6D83FD76" w14:textId="5C39BD12" w:rsidR="00D26017" w:rsidRPr="001B2977" w:rsidRDefault="006D2A99" w:rsidP="00F34233">
      <w:pPr>
        <w:tabs>
          <w:tab w:val="left" w:pos="7391"/>
        </w:tabs>
        <w:spacing w:line="360" w:lineRule="auto"/>
        <w:rPr>
          <w:rFonts w:ascii="Times New Roman" w:hAnsi="Times New Roman" w:cs="Times New Roman"/>
          <w:i/>
          <w:sz w:val="24"/>
          <w:szCs w:val="24"/>
        </w:rPr>
      </w:pPr>
      <w:r w:rsidRPr="005C0CBC">
        <w:rPr>
          <w:rFonts w:ascii="Times New Roman" w:hAnsi="Times New Roman" w:cs="Times New Roman"/>
          <w:sz w:val="24"/>
          <w:szCs w:val="24"/>
        </w:rPr>
        <w:t xml:space="preserve"> </w:t>
      </w:r>
      <w:r w:rsidR="00C67948" w:rsidRPr="001B2977">
        <w:rPr>
          <w:rFonts w:ascii="Times New Roman" w:hAnsi="Times New Roman" w:cs="Times New Roman"/>
          <w:i/>
          <w:sz w:val="24"/>
          <w:szCs w:val="24"/>
        </w:rPr>
        <w:t>Variable Type</w:t>
      </w:r>
    </w:p>
    <w:p w14:paraId="7B9F78E5" w14:textId="4E3246F7" w:rsidR="006D2A99" w:rsidRPr="005C0CBC" w:rsidRDefault="00C67948" w:rsidP="002F1BD6">
      <w:pPr>
        <w:autoSpaceDE w:val="0"/>
        <w:autoSpaceDN w:val="0"/>
        <w:adjustRightInd w:val="0"/>
        <w:spacing w:after="0" w:line="360" w:lineRule="auto"/>
        <w:jc w:val="both"/>
        <w:rPr>
          <w:rFonts w:ascii="Times New Roman" w:hAnsi="Times New Roman" w:cs="Times New Roman"/>
          <w:sz w:val="24"/>
          <w:szCs w:val="24"/>
        </w:rPr>
      </w:pPr>
      <w:r w:rsidRPr="001B2977">
        <w:rPr>
          <w:rFonts w:ascii="Times New Roman" w:eastAsia="Times New Roman" w:hAnsi="Times New Roman" w:cs="Times New Roman"/>
          <w:sz w:val="24"/>
          <w:szCs w:val="24"/>
          <w:lang w:val="en-ZA"/>
        </w:rPr>
        <w:t xml:space="preserve">The dependent variable should be measured at the </w:t>
      </w:r>
      <w:r w:rsidRPr="001B2977">
        <w:rPr>
          <w:rFonts w:ascii="Times New Roman" w:eastAsia="Times New Roman" w:hAnsi="Times New Roman" w:cs="Times New Roman"/>
          <w:bCs/>
          <w:sz w:val="24"/>
          <w:szCs w:val="24"/>
          <w:lang w:val="en-ZA"/>
        </w:rPr>
        <w:t>ordinal</w:t>
      </w:r>
      <w:r w:rsidRPr="001B2977">
        <w:rPr>
          <w:rFonts w:ascii="Times New Roman" w:eastAsia="Times New Roman" w:hAnsi="Times New Roman" w:cs="Times New Roman"/>
          <w:sz w:val="24"/>
          <w:szCs w:val="24"/>
          <w:lang w:val="en-ZA"/>
        </w:rPr>
        <w:t xml:space="preserve"> or </w:t>
      </w:r>
      <w:r w:rsidRPr="001B2977">
        <w:rPr>
          <w:rFonts w:ascii="Times New Roman" w:eastAsia="Times New Roman" w:hAnsi="Times New Roman" w:cs="Times New Roman"/>
          <w:bCs/>
          <w:sz w:val="24"/>
          <w:szCs w:val="24"/>
          <w:lang w:val="en-ZA"/>
        </w:rPr>
        <w:t>continuous level</w:t>
      </w:r>
      <w:r w:rsidRPr="001B2977">
        <w:rPr>
          <w:rFonts w:ascii="Times New Roman" w:eastAsia="Times New Roman" w:hAnsi="Times New Roman" w:cs="Times New Roman"/>
          <w:sz w:val="24"/>
          <w:szCs w:val="24"/>
          <w:lang w:val="en-ZA"/>
        </w:rPr>
        <w:t xml:space="preserve"> (i.e., </w:t>
      </w:r>
      <w:r w:rsidRPr="001B2977">
        <w:rPr>
          <w:rFonts w:ascii="Times New Roman" w:eastAsia="Times New Roman" w:hAnsi="Times New Roman" w:cs="Times New Roman"/>
          <w:bCs/>
          <w:sz w:val="24"/>
          <w:szCs w:val="24"/>
          <w:lang w:val="en-ZA"/>
        </w:rPr>
        <w:t>interval</w:t>
      </w:r>
      <w:r w:rsidRPr="001B2977">
        <w:rPr>
          <w:rFonts w:ascii="Times New Roman" w:eastAsia="Times New Roman" w:hAnsi="Times New Roman" w:cs="Times New Roman"/>
          <w:sz w:val="24"/>
          <w:szCs w:val="24"/>
          <w:lang w:val="en-ZA"/>
        </w:rPr>
        <w:t xml:space="preserve"> or </w:t>
      </w:r>
      <w:r w:rsidRPr="001B2977">
        <w:rPr>
          <w:rFonts w:ascii="Times New Roman" w:eastAsia="Times New Roman" w:hAnsi="Times New Roman" w:cs="Times New Roman"/>
          <w:bCs/>
          <w:sz w:val="24"/>
          <w:szCs w:val="24"/>
          <w:lang w:val="en-ZA"/>
        </w:rPr>
        <w:t>ratio</w:t>
      </w:r>
      <w:r w:rsidRPr="001B2977">
        <w:rPr>
          <w:rFonts w:ascii="Times New Roman" w:eastAsia="Times New Roman" w:hAnsi="Times New Roman" w:cs="Times New Roman"/>
          <w:sz w:val="24"/>
          <w:szCs w:val="24"/>
          <w:lang w:val="en-ZA"/>
        </w:rPr>
        <w:t>)</w:t>
      </w:r>
      <w:r w:rsidR="006D2A99" w:rsidRPr="005C0CBC">
        <w:rPr>
          <w:rFonts w:ascii="Times New Roman" w:eastAsia="Times New Roman" w:hAnsi="Times New Roman" w:cs="Times New Roman"/>
          <w:sz w:val="24"/>
          <w:szCs w:val="24"/>
          <w:lang w:val="en-ZA"/>
        </w:rPr>
        <w:t xml:space="preserve"> (</w:t>
      </w:r>
      <w:r w:rsidR="00C14C16">
        <w:rPr>
          <w:rFonts w:ascii="Times New Roman" w:eastAsia="Times New Roman" w:hAnsi="Times New Roman" w:cs="Times New Roman"/>
          <w:sz w:val="24"/>
          <w:szCs w:val="24"/>
          <w:lang w:val="en-ZA"/>
        </w:rPr>
        <w:t>Field</w:t>
      </w:r>
      <w:r w:rsidR="006D2A99" w:rsidRPr="005C0CBC">
        <w:rPr>
          <w:rFonts w:ascii="Times New Roman" w:eastAsia="Times New Roman" w:hAnsi="Times New Roman" w:cs="Times New Roman"/>
          <w:sz w:val="24"/>
          <w:szCs w:val="24"/>
          <w:lang w:val="en-ZA"/>
        </w:rPr>
        <w:t>, 2009)</w:t>
      </w:r>
      <w:r w:rsidRPr="001B2977">
        <w:rPr>
          <w:rFonts w:ascii="Times New Roman" w:eastAsia="Times New Roman" w:hAnsi="Times New Roman" w:cs="Times New Roman"/>
          <w:sz w:val="24"/>
          <w:szCs w:val="24"/>
          <w:lang w:val="en-ZA"/>
        </w:rPr>
        <w:t xml:space="preserve">. </w:t>
      </w:r>
      <w:r w:rsidR="006D2A99" w:rsidRPr="005C0CBC">
        <w:rPr>
          <w:rFonts w:ascii="Times New Roman" w:hAnsi="Times New Roman" w:cs="Times New Roman"/>
          <w:sz w:val="24"/>
          <w:szCs w:val="24"/>
        </w:rPr>
        <w:t>The variable the propensity to comply with NSI interventions,</w:t>
      </w:r>
      <w:r w:rsidR="007A3973">
        <w:rPr>
          <w:rFonts w:ascii="Times New Roman" w:hAnsi="Times New Roman" w:cs="Times New Roman"/>
          <w:sz w:val="24"/>
          <w:szCs w:val="24"/>
        </w:rPr>
        <w:t xml:space="preserve"> </w:t>
      </w:r>
      <w:r w:rsidR="006D2A99" w:rsidRPr="005C0CBC">
        <w:rPr>
          <w:rFonts w:ascii="Times New Roman" w:hAnsi="Times New Roman" w:cs="Times New Roman"/>
          <w:sz w:val="24"/>
          <w:szCs w:val="24"/>
        </w:rPr>
        <w:t>occupies any value over a continuous range. Therefore this assumption has been met.</w:t>
      </w:r>
      <w:r w:rsidRPr="001B2977">
        <w:rPr>
          <w:rFonts w:ascii="Times New Roman" w:eastAsia="Times New Roman" w:hAnsi="Times New Roman" w:cs="Times New Roman"/>
          <w:sz w:val="24"/>
          <w:szCs w:val="24"/>
          <w:lang w:val="en-ZA" w:eastAsia="en-ZA"/>
        </w:rPr>
        <w:t xml:space="preserve">The </w:t>
      </w:r>
      <w:r w:rsidRPr="001B2977">
        <w:rPr>
          <w:rFonts w:ascii="Times New Roman" w:eastAsia="Times New Roman" w:hAnsi="Times New Roman" w:cs="Times New Roman"/>
          <w:bCs/>
          <w:sz w:val="24"/>
          <w:szCs w:val="24"/>
          <w:lang w:val="en-ZA" w:eastAsia="en-ZA"/>
        </w:rPr>
        <w:t>independent variable</w:t>
      </w:r>
      <w:r w:rsidRPr="001B2977">
        <w:rPr>
          <w:rFonts w:ascii="Times New Roman" w:eastAsia="Times New Roman" w:hAnsi="Times New Roman" w:cs="Times New Roman"/>
          <w:sz w:val="24"/>
          <w:szCs w:val="24"/>
          <w:lang w:val="en-ZA" w:eastAsia="en-ZA"/>
        </w:rPr>
        <w:t xml:space="preserve"> should consist of </w:t>
      </w:r>
      <w:r w:rsidRPr="001B2977">
        <w:rPr>
          <w:rFonts w:ascii="Times New Roman" w:eastAsia="Times New Roman" w:hAnsi="Times New Roman" w:cs="Times New Roman"/>
          <w:bCs/>
          <w:sz w:val="24"/>
          <w:szCs w:val="24"/>
          <w:lang w:val="en-ZA" w:eastAsia="en-ZA"/>
        </w:rPr>
        <w:t>two or more categorical</w:t>
      </w:r>
      <w:r w:rsidRPr="001B2977">
        <w:rPr>
          <w:rFonts w:ascii="Times New Roman" w:eastAsia="Times New Roman" w:hAnsi="Times New Roman" w:cs="Times New Roman"/>
          <w:sz w:val="24"/>
          <w:szCs w:val="24"/>
          <w:lang w:val="en-ZA" w:eastAsia="en-ZA"/>
        </w:rPr>
        <w:t xml:space="preserve">, </w:t>
      </w:r>
      <w:r w:rsidRPr="001B2977">
        <w:rPr>
          <w:rFonts w:ascii="Times New Roman" w:eastAsia="Times New Roman" w:hAnsi="Times New Roman" w:cs="Times New Roman"/>
          <w:bCs/>
          <w:sz w:val="24"/>
          <w:szCs w:val="24"/>
          <w:lang w:val="en-ZA" w:eastAsia="en-ZA"/>
        </w:rPr>
        <w:t>independent groups</w:t>
      </w:r>
      <w:r w:rsidRPr="001B2977">
        <w:rPr>
          <w:rFonts w:ascii="Times New Roman" w:eastAsia="Times New Roman" w:hAnsi="Times New Roman" w:cs="Times New Roman"/>
          <w:sz w:val="24"/>
          <w:szCs w:val="24"/>
          <w:lang w:val="en-ZA" w:eastAsia="en-ZA"/>
        </w:rPr>
        <w:t>. The variable job title meets this assumption as it consists of seven categorical independent groups, namely medical student, intern, medical officer, consultant, registrar, nurse and phlebotomist.</w:t>
      </w:r>
    </w:p>
    <w:p w14:paraId="2FEDF216" w14:textId="69CD104B" w:rsidR="00D26017" w:rsidRPr="001B2977" w:rsidRDefault="00C67948" w:rsidP="001B2977">
      <w:pPr>
        <w:spacing w:before="100" w:beforeAutospacing="1" w:after="100" w:afterAutospacing="1" w:line="360" w:lineRule="auto"/>
        <w:jc w:val="both"/>
        <w:rPr>
          <w:rFonts w:ascii="Times New Roman" w:eastAsia="Times New Roman" w:hAnsi="Times New Roman" w:cs="Times New Roman"/>
          <w:i/>
          <w:sz w:val="24"/>
          <w:szCs w:val="24"/>
          <w:lang w:val="en-ZA"/>
        </w:rPr>
      </w:pPr>
      <w:r w:rsidRPr="001B2977">
        <w:rPr>
          <w:rFonts w:ascii="Times New Roman" w:eastAsia="Times New Roman" w:hAnsi="Times New Roman" w:cs="Times New Roman"/>
          <w:i/>
          <w:sz w:val="24"/>
          <w:szCs w:val="24"/>
          <w:lang w:val="en-ZA"/>
        </w:rPr>
        <w:t xml:space="preserve">Independence of Observations </w:t>
      </w:r>
    </w:p>
    <w:p w14:paraId="566D0A6F" w14:textId="77777777" w:rsidR="00D26017" w:rsidRDefault="00C67948" w:rsidP="001B2977">
      <w:pPr>
        <w:spacing w:line="360" w:lineRule="auto"/>
        <w:jc w:val="both"/>
        <w:rPr>
          <w:rFonts w:ascii="Times New Roman" w:hAnsi="Times New Roman" w:cs="Times New Roman"/>
          <w:color w:val="000000"/>
          <w:sz w:val="24"/>
          <w:szCs w:val="24"/>
          <w:lang w:eastAsia="en-ZA"/>
        </w:rPr>
      </w:pPr>
      <w:r w:rsidRPr="001B2977">
        <w:rPr>
          <w:rFonts w:ascii="Times New Roman" w:eastAsia="Times New Roman" w:hAnsi="Times New Roman" w:cs="Times New Roman"/>
          <w:sz w:val="24"/>
          <w:szCs w:val="24"/>
          <w:lang w:val="en-ZA" w:eastAsia="en-ZA"/>
        </w:rPr>
        <w:t>In the current study, different participants in each group with no participant being in more than one group. As previously mentioned,</w:t>
      </w:r>
      <w:r w:rsidR="005C0CBC" w:rsidRPr="005C0CBC">
        <w:rPr>
          <w:rFonts w:ascii="Times New Roman" w:hAnsi="Times New Roman" w:cs="Times New Roman"/>
          <w:color w:val="000000"/>
          <w:sz w:val="24"/>
          <w:szCs w:val="24"/>
          <w:lang w:eastAsia="en-ZA"/>
        </w:rPr>
        <w:t>independence</w:t>
      </w:r>
      <w:r w:rsidR="006D2A99" w:rsidRPr="005C0CBC">
        <w:rPr>
          <w:rFonts w:ascii="Times New Roman" w:hAnsi="Times New Roman" w:cs="Times New Roman"/>
          <w:color w:val="000000"/>
          <w:sz w:val="24"/>
          <w:szCs w:val="24"/>
          <w:lang w:eastAsia="en-ZA"/>
        </w:rPr>
        <w:t xml:space="preserve"> of observations can be assumed as the all participants whom completed the surveys only have one set of scores and thus were sampled once.</w:t>
      </w:r>
    </w:p>
    <w:p w14:paraId="3036395D" w14:textId="7AF7074D" w:rsidR="00D26017" w:rsidRPr="00F34233" w:rsidRDefault="00274642" w:rsidP="001B2977">
      <w:pPr>
        <w:spacing w:line="360" w:lineRule="auto"/>
        <w:jc w:val="both"/>
        <w:rPr>
          <w:rFonts w:ascii="Times New Roman" w:hAnsi="Times New Roman" w:cs="Times New Roman"/>
          <w:i/>
          <w:color w:val="000000"/>
          <w:sz w:val="24"/>
          <w:szCs w:val="24"/>
          <w:lang w:eastAsia="en-ZA"/>
        </w:rPr>
      </w:pPr>
      <w:r w:rsidRPr="00F34233">
        <w:rPr>
          <w:rFonts w:ascii="Times New Roman" w:hAnsi="Times New Roman" w:cs="Times New Roman"/>
          <w:i/>
          <w:color w:val="000000"/>
          <w:sz w:val="24"/>
          <w:szCs w:val="24"/>
          <w:lang w:eastAsia="en-ZA"/>
        </w:rPr>
        <w:t>Distributions</w:t>
      </w:r>
    </w:p>
    <w:p w14:paraId="55C56429" w14:textId="0247FB09" w:rsidR="00D26017" w:rsidRPr="001B2977" w:rsidRDefault="00C67948" w:rsidP="001B2977">
      <w:pPr>
        <w:spacing w:line="360" w:lineRule="auto"/>
        <w:jc w:val="both"/>
        <w:rPr>
          <w:rFonts w:ascii="Times New Roman" w:hAnsi="Times New Roman" w:cs="Times New Roman"/>
          <w:sz w:val="24"/>
          <w:szCs w:val="24"/>
        </w:rPr>
      </w:pPr>
      <w:r w:rsidRPr="001B2977">
        <w:rPr>
          <w:rFonts w:ascii="Times New Roman" w:hAnsi="Times New Roman" w:cs="Times New Roman"/>
          <w:sz w:val="24"/>
          <w:szCs w:val="24"/>
        </w:rPr>
        <w:lastRenderedPageBreak/>
        <w:t xml:space="preserve">In order to interpret the results from a Kruskal-Wallis H test, the </w:t>
      </w:r>
      <w:r w:rsidRPr="001B2977">
        <w:rPr>
          <w:rFonts w:ascii="Times New Roman" w:hAnsi="Times New Roman" w:cs="Times New Roman"/>
          <w:bCs/>
          <w:sz w:val="24"/>
          <w:szCs w:val="24"/>
        </w:rPr>
        <w:t>distributions</w:t>
      </w:r>
      <w:r w:rsidRPr="001B2977">
        <w:rPr>
          <w:rFonts w:ascii="Times New Roman" w:hAnsi="Times New Roman" w:cs="Times New Roman"/>
          <w:sz w:val="24"/>
          <w:szCs w:val="24"/>
        </w:rPr>
        <w:t xml:space="preserve"> in each group (i.e., the distribution of scores for each group of the independent variable) must be observed and one must det</w:t>
      </w:r>
      <w:r w:rsidR="0004517B">
        <w:rPr>
          <w:rFonts w:ascii="Times New Roman" w:hAnsi="Times New Roman" w:cs="Times New Roman"/>
          <w:sz w:val="24"/>
          <w:szCs w:val="24"/>
        </w:rPr>
        <w:t xml:space="preserve">ermine whether these </w:t>
      </w:r>
      <w:r w:rsidRPr="001B2977">
        <w:rPr>
          <w:rFonts w:ascii="Times New Roman" w:hAnsi="Times New Roman" w:cs="Times New Roman"/>
          <w:sz w:val="24"/>
          <w:szCs w:val="24"/>
        </w:rPr>
        <w:t xml:space="preserve">have the </w:t>
      </w:r>
      <w:r w:rsidRPr="001B2977">
        <w:rPr>
          <w:rFonts w:ascii="Times New Roman" w:hAnsi="Times New Roman" w:cs="Times New Roman"/>
          <w:bCs/>
          <w:sz w:val="24"/>
          <w:szCs w:val="24"/>
        </w:rPr>
        <w:t>same shape</w:t>
      </w:r>
      <w:r w:rsidRPr="001B2977">
        <w:rPr>
          <w:rFonts w:ascii="Times New Roman" w:hAnsi="Times New Roman" w:cs="Times New Roman"/>
          <w:sz w:val="24"/>
          <w:szCs w:val="24"/>
        </w:rPr>
        <w:t xml:space="preserve"> (which also means the </w:t>
      </w:r>
      <w:r w:rsidRPr="001B2977">
        <w:rPr>
          <w:rFonts w:ascii="Times New Roman" w:hAnsi="Times New Roman" w:cs="Times New Roman"/>
          <w:bCs/>
          <w:sz w:val="24"/>
          <w:szCs w:val="24"/>
        </w:rPr>
        <w:t>same variability</w:t>
      </w:r>
      <w:r w:rsidRPr="001B2977">
        <w:rPr>
          <w:rFonts w:ascii="Times New Roman" w:hAnsi="Times New Roman" w:cs="Times New Roman"/>
          <w:sz w:val="24"/>
          <w:szCs w:val="24"/>
        </w:rPr>
        <w:t>) (</w:t>
      </w:r>
      <w:r w:rsidR="00C14C16">
        <w:rPr>
          <w:rFonts w:ascii="Times New Roman" w:hAnsi="Times New Roman" w:cs="Times New Roman"/>
          <w:sz w:val="24"/>
          <w:szCs w:val="24"/>
        </w:rPr>
        <w:t>Field</w:t>
      </w:r>
      <w:r w:rsidRPr="001B2977">
        <w:rPr>
          <w:rFonts w:ascii="Times New Roman" w:hAnsi="Times New Roman" w:cs="Times New Roman"/>
          <w:sz w:val="24"/>
          <w:szCs w:val="24"/>
        </w:rPr>
        <w:t xml:space="preserve">, 2009). The research observed the </w:t>
      </w:r>
      <w:r w:rsidR="009673DF" w:rsidRPr="009673DF">
        <w:rPr>
          <w:rFonts w:ascii="Times New Roman" w:hAnsi="Times New Roman" w:cs="Times New Roman"/>
          <w:sz w:val="24"/>
          <w:szCs w:val="24"/>
        </w:rPr>
        <w:t>histograms</w:t>
      </w:r>
      <w:r w:rsidRPr="001B2977">
        <w:rPr>
          <w:rFonts w:ascii="Times New Roman" w:hAnsi="Times New Roman" w:cs="Times New Roman"/>
          <w:sz w:val="24"/>
          <w:szCs w:val="24"/>
        </w:rPr>
        <w:t xml:space="preserve"> and concluded that the distributions for each category</w:t>
      </w:r>
      <w:r w:rsidR="007A3973">
        <w:rPr>
          <w:rFonts w:ascii="Times New Roman" w:hAnsi="Times New Roman" w:cs="Times New Roman"/>
          <w:sz w:val="24"/>
          <w:szCs w:val="24"/>
        </w:rPr>
        <w:t xml:space="preserve"> </w:t>
      </w:r>
      <w:r w:rsidRPr="001B2977">
        <w:rPr>
          <w:rFonts w:ascii="Times New Roman" w:hAnsi="Times New Roman" w:cs="Times New Roman"/>
          <w:sz w:val="24"/>
          <w:szCs w:val="24"/>
        </w:rPr>
        <w:t>were not the same. Therefore only mean ranks could be used in interpreting the results.</w:t>
      </w:r>
    </w:p>
    <w:p w14:paraId="10A05C07" w14:textId="4D791862" w:rsidR="00D26017" w:rsidRPr="001B2977" w:rsidRDefault="00C67948" w:rsidP="001B2977">
      <w:pPr>
        <w:pStyle w:val="ListParagraph"/>
        <w:numPr>
          <w:ilvl w:val="1"/>
          <w:numId w:val="6"/>
        </w:numPr>
        <w:spacing w:line="360" w:lineRule="auto"/>
        <w:jc w:val="both"/>
        <w:rPr>
          <w:rFonts w:ascii="Times New Roman" w:hAnsi="Times New Roman" w:cs="Times New Roman"/>
          <w:sz w:val="24"/>
          <w:szCs w:val="24"/>
        </w:rPr>
      </w:pPr>
      <w:r w:rsidRPr="001B2977">
        <w:rPr>
          <w:rFonts w:ascii="Times New Roman" w:hAnsi="Times New Roman" w:cs="Times New Roman"/>
          <w:sz w:val="24"/>
          <w:szCs w:val="24"/>
        </w:rPr>
        <w:t>Ethical Considerations</w:t>
      </w:r>
    </w:p>
    <w:p w14:paraId="72F737EE" w14:textId="59FDE048" w:rsidR="00691FCF" w:rsidRDefault="00691FCF" w:rsidP="002F1BD6">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Emphasis should be placed on the ethical integrity of the research. The researcher has attempted to ensure the dignity, privacy and psychological welfare of all study subjects. In using human participants, ethical clearance was obtained. Before this study commenced, ethical clearance was obtained from the University of the Witwatersrand Human Research Ethics Committee (medical and humanities departments) as well as permission from the CEOs of all hospitals involved </w:t>
      </w:r>
      <w:r w:rsidR="00F05130" w:rsidRPr="00F05130">
        <w:rPr>
          <w:rFonts w:ascii="Times New Roman" w:hAnsi="Times New Roman" w:cs="Times New Roman"/>
          <w:sz w:val="24"/>
          <w:szCs w:val="24"/>
          <w:lang w:eastAsia="en-ZA"/>
        </w:rPr>
        <w:t>(see appendix 6 and 7</w:t>
      </w:r>
      <w:r w:rsidRPr="00994BEF">
        <w:rPr>
          <w:rFonts w:ascii="Times New Roman" w:hAnsi="Times New Roman" w:cs="Times New Roman"/>
          <w:sz w:val="24"/>
          <w:szCs w:val="24"/>
          <w:lang w:eastAsia="en-ZA"/>
        </w:rPr>
        <w:t>). It was the responsibility of the researcher to fully inform all participants about the purpose of the research, the expected duration and procedures involved, along with anything that may influence their decision to participate before the research is to begin. A participant information sheet was supplied to all participants informing them of the above mentioned aspects as well as their right to choose whether or not to participate with no penalties or negative consequences f</w:t>
      </w:r>
      <w:r w:rsidR="00F05130">
        <w:rPr>
          <w:rFonts w:ascii="Times New Roman" w:hAnsi="Times New Roman" w:cs="Times New Roman"/>
          <w:sz w:val="24"/>
          <w:szCs w:val="24"/>
          <w:lang w:eastAsia="en-ZA"/>
        </w:rPr>
        <w:t>or either choice (see appendix 2</w:t>
      </w:r>
      <w:r w:rsidRPr="00994BEF">
        <w:rPr>
          <w:rFonts w:ascii="Times New Roman" w:hAnsi="Times New Roman" w:cs="Times New Roman"/>
          <w:sz w:val="24"/>
          <w:szCs w:val="24"/>
          <w:lang w:eastAsia="en-ZA"/>
        </w:rPr>
        <w:t xml:space="preserve">). Information on how to access a summary of the results of the research once complete was included. These were supplied to each participant manually and electronically (online link). Participating hospitals were sent an executive summary on completion of the study. </w:t>
      </w:r>
    </w:p>
    <w:p w14:paraId="03DC927E" w14:textId="5C2B5833" w:rsidR="00691FCF" w:rsidRPr="003A5B45" w:rsidRDefault="00691FCF" w:rsidP="003A5B45">
      <w:pPr>
        <w:spacing w:line="360" w:lineRule="auto"/>
        <w:jc w:val="both"/>
        <w:rPr>
          <w:rFonts w:ascii="Times New Roman" w:hAnsi="Times New Roman" w:cs="Times New Roman"/>
          <w:sz w:val="24"/>
          <w:szCs w:val="24"/>
          <w:lang w:eastAsia="en-ZA"/>
        </w:rPr>
      </w:pPr>
      <w:r w:rsidRPr="00994BEF">
        <w:rPr>
          <w:rFonts w:ascii="Times New Roman" w:hAnsi="Times New Roman" w:cs="Times New Roman"/>
          <w:color w:val="000000"/>
          <w:sz w:val="24"/>
          <w:szCs w:val="24"/>
          <w:lang w:eastAsia="en-ZA"/>
        </w:rPr>
        <w:t>Completion and submission of the questionnaire was taken as consent to participate. All participants were provided with the contact details of the researcher as well as the supervisor involved should any issues or any questions concerning the research arise.</w:t>
      </w:r>
    </w:p>
    <w:p w14:paraId="3FECAFCF" w14:textId="1550342D" w:rsidR="00691FCF" w:rsidRPr="00994BEF" w:rsidRDefault="00691FCF" w:rsidP="002F1BD6">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No foreseeable risks to participants who participated are predicted; however it is possible that NSIs and questions concerning these could evoke negative emotions for some. Accidental NSIs are associated with high risks for blood-borne infections and thus potentially participants may have been exposed to these. It should also be noted that 60-80% of NSIs often go unreported by healthcare professionals and thus participants may have felt uncomfortable with answering questions concerning this. If any of the issues raised in the questionnaire had concerned the participant or evoked negative emotions, he/ she was </w:t>
      </w:r>
      <w:r w:rsidRPr="00994BEF">
        <w:rPr>
          <w:rFonts w:ascii="Times New Roman" w:hAnsi="Times New Roman" w:cs="Times New Roman"/>
          <w:sz w:val="24"/>
          <w:szCs w:val="24"/>
          <w:lang w:eastAsia="en-ZA"/>
        </w:rPr>
        <w:lastRenderedPageBreak/>
        <w:t>provided with contact details for LifeLine</w:t>
      </w:r>
      <w:r w:rsidR="00944B23">
        <w:rPr>
          <w:rFonts w:ascii="Times New Roman" w:hAnsi="Times New Roman" w:cs="Times New Roman"/>
          <w:sz w:val="24"/>
          <w:szCs w:val="24"/>
          <w:lang w:eastAsia="en-ZA"/>
        </w:rPr>
        <w:t xml:space="preserve"> </w:t>
      </w:r>
      <w:r w:rsidRPr="00994BEF">
        <w:rPr>
          <w:rFonts w:ascii="Times New Roman" w:hAnsi="Times New Roman" w:cs="Times New Roman"/>
          <w:sz w:val="24"/>
          <w:szCs w:val="24"/>
          <w:lang w:eastAsia="en-ZA"/>
        </w:rPr>
        <w:t xml:space="preserve">(telephone counselling). The participant information sheet included the contact details for LifeLine whom was contacted by the researcher to provide this service. </w:t>
      </w:r>
    </w:p>
    <w:p w14:paraId="7BB93FF5" w14:textId="77777777" w:rsidR="00D04F05" w:rsidRPr="00994BEF" w:rsidRDefault="00D04F05" w:rsidP="002F1BD6">
      <w:pPr>
        <w:autoSpaceDE w:val="0"/>
        <w:autoSpaceDN w:val="0"/>
        <w:adjustRightInd w:val="0"/>
        <w:spacing w:after="0" w:line="360" w:lineRule="auto"/>
        <w:jc w:val="both"/>
        <w:rPr>
          <w:rFonts w:ascii="Times New Roman" w:hAnsi="Times New Roman" w:cs="Times New Roman"/>
          <w:sz w:val="24"/>
          <w:szCs w:val="24"/>
          <w:lang w:eastAsia="en-ZA"/>
        </w:rPr>
      </w:pPr>
    </w:p>
    <w:p w14:paraId="4574BE50" w14:textId="042F2F95" w:rsidR="00691FCF" w:rsidRDefault="00691FCF" w:rsidP="002F1BD6">
      <w:pPr>
        <w:autoSpaceDE w:val="0"/>
        <w:autoSpaceDN w:val="0"/>
        <w:adjustRightInd w:val="0"/>
        <w:spacing w:after="0"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Data obtained did not include names of participants or the institution in which they work or other identifying variables and thus anonymity is guaranteed. Completed questionnaires were not seen by any person other than the researcher and her supervisor and thus any information supplied by the participant will be kept confidential.</w:t>
      </w:r>
      <w:r w:rsidR="007A3973">
        <w:rPr>
          <w:rFonts w:ascii="Times New Roman" w:hAnsi="Times New Roman" w:cs="Times New Roman"/>
          <w:sz w:val="24"/>
          <w:szCs w:val="24"/>
          <w:lang w:eastAsia="en-ZA"/>
        </w:rPr>
        <w:t xml:space="preserve"> </w:t>
      </w:r>
      <w:r w:rsidRPr="00994BEF">
        <w:rPr>
          <w:rFonts w:ascii="Times New Roman" w:hAnsi="Times New Roman" w:cs="Times New Roman"/>
          <w:sz w:val="24"/>
          <w:szCs w:val="24"/>
          <w:lang w:eastAsia="en-ZA"/>
        </w:rPr>
        <w:t>All data collected is stored in a secure location electronically and only the researcher and her supervisor have access to it. After completion of the study, the data collected is being maintained in the form of password-pro</w:t>
      </w:r>
      <w:r w:rsidR="003A5B45">
        <w:rPr>
          <w:rFonts w:ascii="Times New Roman" w:hAnsi="Times New Roman" w:cs="Times New Roman"/>
          <w:sz w:val="24"/>
          <w:szCs w:val="24"/>
          <w:lang w:eastAsia="en-ZA"/>
        </w:rPr>
        <w:t xml:space="preserve">tected electronic spreadsheet. </w:t>
      </w:r>
    </w:p>
    <w:p w14:paraId="214107E0" w14:textId="77777777" w:rsidR="003A5B45" w:rsidRPr="00994BEF" w:rsidRDefault="003A5B45" w:rsidP="002F1BD6">
      <w:pPr>
        <w:autoSpaceDE w:val="0"/>
        <w:autoSpaceDN w:val="0"/>
        <w:adjustRightInd w:val="0"/>
        <w:spacing w:after="0" w:line="360" w:lineRule="auto"/>
        <w:jc w:val="both"/>
        <w:rPr>
          <w:rFonts w:ascii="Times New Roman" w:hAnsi="Times New Roman" w:cs="Times New Roman"/>
          <w:sz w:val="24"/>
          <w:szCs w:val="24"/>
          <w:lang w:eastAsia="en-ZA"/>
        </w:rPr>
      </w:pPr>
    </w:p>
    <w:p w14:paraId="298FA531" w14:textId="057CDE56" w:rsidR="00257A9D" w:rsidDel="00730C67" w:rsidRDefault="00691FCF" w:rsidP="00AD063E">
      <w:pPr>
        <w:tabs>
          <w:tab w:val="left" w:pos="7391"/>
        </w:tabs>
        <w:spacing w:line="360" w:lineRule="auto"/>
        <w:jc w:val="both"/>
        <w:rPr>
          <w:del w:id="173" w:author="Jenna, Wing" w:date="2017-11-01T20:03:00Z"/>
          <w:rFonts w:ascii="Times New Roman" w:hAnsi="Times New Roman" w:cs="Times New Roman"/>
          <w:sz w:val="24"/>
          <w:szCs w:val="24"/>
          <w:lang w:eastAsia="en-ZA"/>
        </w:rPr>
      </w:pPr>
      <w:r w:rsidRPr="00994BEF">
        <w:rPr>
          <w:rFonts w:ascii="Times New Roman" w:hAnsi="Times New Roman" w:cs="Times New Roman"/>
          <w:sz w:val="24"/>
          <w:szCs w:val="24"/>
          <w:lang w:eastAsia="en-ZA"/>
        </w:rPr>
        <w:t>Participants were asked to provide their gender, job title, age, home language, and needlestick experience as demographic variables. The questionnaires and the content, however, remained the same for all participants. The wellness questionnaire was constructed in a neutral language (English) that assumingly all medical personnel knew. As there were self-report questionnaires it was important that participants not be coerced and answered freely. This was ensured through convenient sampling as those who did not fill out the questionnaire were simply not included in the study.  Participants have received a debriefing and participants were also provided with information on how to access the overall results</w:t>
      </w:r>
      <w:r w:rsidR="00AD063E">
        <w:rPr>
          <w:rFonts w:ascii="Times New Roman" w:hAnsi="Times New Roman" w:cs="Times New Roman"/>
          <w:sz w:val="24"/>
          <w:szCs w:val="24"/>
          <w:lang w:eastAsia="en-ZA"/>
        </w:rPr>
        <w:t xml:space="preserve"> of the research once completed.</w:t>
      </w:r>
      <w:r w:rsidR="00E862A5">
        <w:rPr>
          <w:rFonts w:ascii="Times New Roman" w:hAnsi="Times New Roman" w:cs="Times New Roman"/>
          <w:sz w:val="24"/>
          <w:szCs w:val="24"/>
          <w:lang w:eastAsia="en-ZA"/>
        </w:rPr>
        <w:t xml:space="preserve"> </w:t>
      </w:r>
    </w:p>
    <w:p w14:paraId="56D7DE50" w14:textId="77777777" w:rsidR="003A5B45" w:rsidDel="00730C67" w:rsidRDefault="003A5B45" w:rsidP="002F1BD6">
      <w:pPr>
        <w:tabs>
          <w:tab w:val="left" w:pos="7391"/>
        </w:tabs>
        <w:spacing w:line="360" w:lineRule="auto"/>
        <w:jc w:val="both"/>
        <w:rPr>
          <w:del w:id="174" w:author="Jenna, Wing" w:date="2017-11-01T20:03:00Z"/>
          <w:rFonts w:ascii="Times New Roman" w:hAnsi="Times New Roman" w:cs="Times New Roman"/>
          <w:b/>
          <w:sz w:val="24"/>
          <w:szCs w:val="24"/>
          <w:lang w:eastAsia="en-ZA"/>
        </w:rPr>
      </w:pPr>
    </w:p>
    <w:p w14:paraId="327876E9" w14:textId="77777777" w:rsidR="003A5B45" w:rsidDel="00730C67" w:rsidRDefault="003A5B45" w:rsidP="002F1BD6">
      <w:pPr>
        <w:tabs>
          <w:tab w:val="left" w:pos="7391"/>
        </w:tabs>
        <w:spacing w:line="360" w:lineRule="auto"/>
        <w:jc w:val="both"/>
        <w:rPr>
          <w:del w:id="175" w:author="Jenna, Wing" w:date="2017-11-01T20:03:00Z"/>
          <w:rFonts w:ascii="Times New Roman" w:hAnsi="Times New Roman" w:cs="Times New Roman"/>
          <w:b/>
          <w:sz w:val="24"/>
          <w:szCs w:val="24"/>
          <w:lang w:eastAsia="en-ZA"/>
        </w:rPr>
      </w:pPr>
    </w:p>
    <w:p w14:paraId="1413C9D0" w14:textId="77777777" w:rsidR="00730C67" w:rsidRDefault="00730C67" w:rsidP="002F1BD6">
      <w:pPr>
        <w:tabs>
          <w:tab w:val="left" w:pos="7391"/>
        </w:tabs>
        <w:spacing w:line="360" w:lineRule="auto"/>
        <w:jc w:val="both"/>
        <w:rPr>
          <w:ins w:id="176" w:author="Jenna, Wing" w:date="2017-11-01T20:03:00Z"/>
          <w:rFonts w:ascii="Times New Roman" w:hAnsi="Times New Roman" w:cs="Times New Roman"/>
          <w:b/>
          <w:sz w:val="24"/>
          <w:szCs w:val="24"/>
          <w:lang w:eastAsia="en-ZA"/>
        </w:rPr>
      </w:pPr>
    </w:p>
    <w:p w14:paraId="527685EF" w14:textId="77777777" w:rsidR="003A5B45" w:rsidDel="00730C67" w:rsidRDefault="003A5B45" w:rsidP="002F1BD6">
      <w:pPr>
        <w:tabs>
          <w:tab w:val="left" w:pos="7391"/>
        </w:tabs>
        <w:spacing w:line="360" w:lineRule="auto"/>
        <w:jc w:val="both"/>
        <w:rPr>
          <w:del w:id="177" w:author="Jenna, Wing" w:date="2017-11-01T20:03:00Z"/>
          <w:rFonts w:ascii="Times New Roman" w:hAnsi="Times New Roman" w:cs="Times New Roman"/>
          <w:b/>
          <w:sz w:val="24"/>
          <w:szCs w:val="24"/>
          <w:lang w:eastAsia="en-ZA"/>
        </w:rPr>
      </w:pPr>
    </w:p>
    <w:p w14:paraId="69F96EA9" w14:textId="77777777" w:rsidR="00B71877" w:rsidRDefault="00994BEF" w:rsidP="002F1BD6">
      <w:pPr>
        <w:tabs>
          <w:tab w:val="left" w:pos="7391"/>
        </w:tabs>
        <w:spacing w:line="360" w:lineRule="auto"/>
        <w:jc w:val="both"/>
        <w:rPr>
          <w:rFonts w:ascii="Times New Roman" w:hAnsi="Times New Roman" w:cs="Times New Roman"/>
          <w:b/>
          <w:sz w:val="24"/>
          <w:szCs w:val="24"/>
          <w:lang w:eastAsia="en-ZA"/>
        </w:rPr>
      </w:pPr>
      <w:r w:rsidRPr="00994BEF">
        <w:rPr>
          <w:rFonts w:ascii="Times New Roman" w:hAnsi="Times New Roman" w:cs="Times New Roman"/>
          <w:b/>
          <w:sz w:val="24"/>
          <w:szCs w:val="24"/>
          <w:lang w:eastAsia="en-ZA"/>
        </w:rPr>
        <w:t>CHAPTER 4: RESULTS</w:t>
      </w:r>
    </w:p>
    <w:p w14:paraId="32ADF9CC" w14:textId="21172BA1" w:rsidR="00994BEF" w:rsidRPr="00994BEF" w:rsidRDefault="00994BEF" w:rsidP="002F1BD6">
      <w:pPr>
        <w:tabs>
          <w:tab w:val="left" w:pos="7391"/>
        </w:tabs>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Introduction</w:t>
      </w:r>
    </w:p>
    <w:p w14:paraId="5754E704" w14:textId="7ACEC06D" w:rsidR="00506AAF" w:rsidRDefault="000C0C37" w:rsidP="002F1BD6">
      <w:pPr>
        <w:tabs>
          <w:tab w:val="left" w:pos="7391"/>
        </w:tabs>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This chapter provides the results of this rese</w:t>
      </w:r>
      <w:r w:rsidR="003E3AF9">
        <w:rPr>
          <w:rFonts w:ascii="Times New Roman" w:hAnsi="Times New Roman" w:cs="Times New Roman"/>
          <w:sz w:val="24"/>
          <w:szCs w:val="24"/>
          <w:lang w:eastAsia="en-ZA"/>
        </w:rPr>
        <w:t>arch which is structured according to hypotheses. Part 1 refers to the pr</w:t>
      </w:r>
      <w:r w:rsidR="007111AD">
        <w:rPr>
          <w:rFonts w:ascii="Times New Roman" w:hAnsi="Times New Roman" w:cs="Times New Roman"/>
          <w:sz w:val="24"/>
          <w:szCs w:val="24"/>
          <w:lang w:eastAsia="en-ZA"/>
        </w:rPr>
        <w:t xml:space="preserve">imary analysis which aimed to identify whether an association between job demands/ resources and the propensity to comply with NSI interventions existed. In addition, analyses were run to identify which variables predicted the propensity to comply </w:t>
      </w:r>
      <w:r w:rsidR="007111AD">
        <w:rPr>
          <w:rFonts w:ascii="Times New Roman" w:hAnsi="Times New Roman" w:cs="Times New Roman"/>
          <w:sz w:val="24"/>
          <w:szCs w:val="24"/>
          <w:lang w:eastAsia="en-ZA"/>
        </w:rPr>
        <w:lastRenderedPageBreak/>
        <w:t xml:space="preserve">with NSI </w:t>
      </w:r>
      <w:r w:rsidR="001B0D15">
        <w:rPr>
          <w:rFonts w:ascii="Times New Roman" w:hAnsi="Times New Roman" w:cs="Times New Roman"/>
          <w:sz w:val="24"/>
          <w:szCs w:val="24"/>
          <w:lang w:eastAsia="en-ZA"/>
        </w:rPr>
        <w:t>interventions.</w:t>
      </w:r>
      <w:r w:rsidR="007A3973">
        <w:rPr>
          <w:rFonts w:ascii="Times New Roman" w:hAnsi="Times New Roman" w:cs="Times New Roman"/>
          <w:sz w:val="24"/>
          <w:szCs w:val="24"/>
          <w:lang w:eastAsia="en-ZA"/>
        </w:rPr>
        <w:t xml:space="preserve"> </w:t>
      </w:r>
      <w:r w:rsidR="00C67948" w:rsidRPr="00656926">
        <w:rPr>
          <w:rFonts w:ascii="Times New Roman" w:hAnsi="Times New Roman" w:cs="Times New Roman"/>
          <w:sz w:val="24"/>
          <w:szCs w:val="24"/>
          <w:lang w:eastAsia="en-ZA"/>
        </w:rPr>
        <w:t>Part 1 analyses yielded unexpected results and therefore secondary analyses were conducted.</w:t>
      </w:r>
    </w:p>
    <w:p w14:paraId="6F2F7179" w14:textId="68B92250" w:rsidR="00506AAF" w:rsidRDefault="00113602" w:rsidP="002F1BD6">
      <w:pPr>
        <w:tabs>
          <w:tab w:val="left" w:pos="7391"/>
        </w:tabs>
        <w:spacing w:line="360" w:lineRule="auto"/>
        <w:jc w:val="both"/>
        <w:rPr>
          <w:rFonts w:ascii="Times New Roman" w:hAnsi="Times New Roman" w:cs="Times New Roman"/>
          <w:sz w:val="24"/>
          <w:szCs w:val="24"/>
          <w:highlight w:val="yellow"/>
          <w:lang w:eastAsia="en-ZA"/>
        </w:rPr>
      </w:pPr>
      <w:r>
        <w:rPr>
          <w:rFonts w:ascii="Times New Roman" w:hAnsi="Times New Roman" w:cs="Times New Roman"/>
          <w:sz w:val="24"/>
          <w:szCs w:val="24"/>
          <w:lang w:eastAsia="en-ZA"/>
        </w:rPr>
        <w:t>Part 2 refers to secondary analyses which included biographical variables</w:t>
      </w:r>
      <w:r w:rsidR="007A3973">
        <w:rPr>
          <w:rFonts w:ascii="Times New Roman" w:hAnsi="Times New Roman" w:cs="Times New Roman"/>
          <w:sz w:val="24"/>
          <w:szCs w:val="24"/>
          <w:lang w:eastAsia="en-ZA"/>
        </w:rPr>
        <w:t xml:space="preserve"> </w:t>
      </w:r>
      <w:r>
        <w:rPr>
          <w:rFonts w:ascii="Times New Roman" w:hAnsi="Times New Roman" w:cs="Times New Roman"/>
          <w:sz w:val="24"/>
          <w:szCs w:val="24"/>
          <w:lang w:eastAsia="en-ZA"/>
        </w:rPr>
        <w:t xml:space="preserve">and the propensity to comply with NSI interventions in an effort to explore unexpected results from Part 1. </w:t>
      </w:r>
      <w:r w:rsidR="00C67948" w:rsidRPr="00656926">
        <w:rPr>
          <w:rFonts w:ascii="Times New Roman" w:hAnsi="Times New Roman" w:cs="Times New Roman"/>
          <w:sz w:val="24"/>
          <w:szCs w:val="24"/>
          <w:lang w:eastAsia="en-ZA"/>
        </w:rPr>
        <w:t xml:space="preserve">Once further analyses were conducted in Part 2 and a  conclusion on Part 1 results was reached,  the researcher then moved on to Part 3. </w:t>
      </w:r>
    </w:p>
    <w:p w14:paraId="0A2113D0" w14:textId="22740683" w:rsidR="00943BD0" w:rsidRDefault="00C67948" w:rsidP="002F1BD6">
      <w:pPr>
        <w:tabs>
          <w:tab w:val="left" w:pos="7391"/>
        </w:tabs>
        <w:spacing w:line="360" w:lineRule="auto"/>
        <w:jc w:val="both"/>
        <w:rPr>
          <w:rFonts w:ascii="Times New Roman" w:hAnsi="Times New Roman" w:cs="Times New Roman"/>
          <w:b/>
          <w:sz w:val="24"/>
          <w:szCs w:val="24"/>
          <w:lang w:eastAsia="en-ZA"/>
        </w:rPr>
      </w:pPr>
      <w:r w:rsidRPr="00656926">
        <w:rPr>
          <w:rFonts w:ascii="Times New Roman" w:hAnsi="Times New Roman" w:cs="Times New Roman"/>
          <w:sz w:val="24"/>
          <w:szCs w:val="24"/>
          <w:lang w:eastAsia="en-ZA"/>
        </w:rPr>
        <w:t>Part</w:t>
      </w:r>
      <w:r w:rsidR="00113602">
        <w:rPr>
          <w:rFonts w:ascii="Times New Roman" w:hAnsi="Times New Roman" w:cs="Times New Roman"/>
          <w:sz w:val="24"/>
          <w:szCs w:val="24"/>
          <w:lang w:eastAsia="en-ZA"/>
        </w:rPr>
        <w:t xml:space="preserve"> 3 refers to a continuation of the primary analyses which aimed to explore the relationship between two biographical variables</w:t>
      </w:r>
      <w:r w:rsidR="00113602" w:rsidRPr="00656926">
        <w:rPr>
          <w:rFonts w:ascii="Times New Roman" w:hAnsi="Times New Roman" w:cs="Times New Roman"/>
          <w:sz w:val="24"/>
          <w:szCs w:val="24"/>
          <w:lang w:eastAsia="en-ZA"/>
        </w:rPr>
        <w:t xml:space="preserve">, </w:t>
      </w:r>
      <w:r w:rsidRPr="00656926">
        <w:rPr>
          <w:rFonts w:ascii="Times New Roman" w:hAnsi="Times New Roman" w:cs="Times New Roman"/>
          <w:sz w:val="24"/>
          <w:szCs w:val="24"/>
          <w:lang w:eastAsia="en-ZA"/>
        </w:rPr>
        <w:t>namely length of shift (per hours) and working hours (per week), and the propensity to comply with NSI interventions.</w:t>
      </w:r>
      <w:r w:rsidR="00656926" w:rsidRPr="001B2977">
        <w:rPr>
          <w:rFonts w:ascii="Times New Roman" w:hAnsi="Times New Roman" w:cs="Times New Roman"/>
          <w:sz w:val="24"/>
          <w:szCs w:val="24"/>
          <w:lang w:eastAsia="en-ZA"/>
        </w:rPr>
        <w:t xml:space="preserve"> </w:t>
      </w:r>
      <w:r w:rsidRPr="00656926">
        <w:rPr>
          <w:rFonts w:ascii="Times New Roman" w:hAnsi="Times New Roman" w:cs="Times New Roman"/>
          <w:sz w:val="24"/>
          <w:szCs w:val="24"/>
          <w:lang w:eastAsia="en-ZA"/>
        </w:rPr>
        <w:t>As previously mentioned, these biographical variables were not included in Rothmann et al.’s (2005) JDRS, however they were</w:t>
      </w:r>
      <w:r w:rsidR="00656926" w:rsidRPr="001B2977">
        <w:rPr>
          <w:rFonts w:ascii="Times New Roman" w:hAnsi="Times New Roman" w:cs="Times New Roman"/>
          <w:sz w:val="24"/>
          <w:szCs w:val="24"/>
          <w:lang w:eastAsia="en-ZA"/>
        </w:rPr>
        <w:t xml:space="preserve"> </w:t>
      </w:r>
      <w:r w:rsidRPr="00656926">
        <w:rPr>
          <w:rFonts w:ascii="Times New Roman" w:hAnsi="Times New Roman" w:cs="Times New Roman"/>
          <w:sz w:val="24"/>
          <w:szCs w:val="24"/>
          <w:lang w:eastAsia="en-ZA"/>
        </w:rPr>
        <w:t>argued to be directly relevant to job demands.</w:t>
      </w:r>
      <w:r w:rsidR="00656926" w:rsidRPr="001B2977">
        <w:rPr>
          <w:rFonts w:ascii="Times New Roman" w:hAnsi="Times New Roman" w:cs="Times New Roman"/>
          <w:sz w:val="24"/>
          <w:szCs w:val="24"/>
          <w:lang w:eastAsia="en-ZA"/>
        </w:rPr>
        <w:t xml:space="preserve"> </w:t>
      </w:r>
      <w:r w:rsidRPr="00656926">
        <w:rPr>
          <w:rFonts w:ascii="Times New Roman" w:hAnsi="Times New Roman" w:cs="Times New Roman"/>
          <w:sz w:val="24"/>
          <w:szCs w:val="24"/>
          <w:lang w:eastAsia="en-ZA"/>
        </w:rPr>
        <w:t xml:space="preserve">Therefore, </w:t>
      </w:r>
      <w:r w:rsidR="00506AAF" w:rsidRPr="001B2977">
        <w:rPr>
          <w:rFonts w:ascii="Times New Roman" w:hAnsi="Times New Roman" w:cs="Times New Roman"/>
          <w:sz w:val="24"/>
          <w:szCs w:val="24"/>
          <w:lang w:eastAsia="en-ZA"/>
        </w:rPr>
        <w:t>these two variables were</w:t>
      </w:r>
      <w:r w:rsidRPr="00656926">
        <w:rPr>
          <w:rFonts w:ascii="Times New Roman" w:hAnsi="Times New Roman" w:cs="Times New Roman"/>
          <w:sz w:val="24"/>
          <w:szCs w:val="24"/>
          <w:lang w:eastAsia="en-ZA"/>
        </w:rPr>
        <w:t xml:space="preserve"> considered to be part of the primary analyses in the current study</w:t>
      </w:r>
      <w:r w:rsidR="00506AAF" w:rsidRPr="001B2977">
        <w:rPr>
          <w:rFonts w:ascii="Times New Roman" w:hAnsi="Times New Roman" w:cs="Times New Roman"/>
          <w:sz w:val="24"/>
          <w:szCs w:val="24"/>
          <w:lang w:eastAsia="en-ZA"/>
        </w:rPr>
        <w:t xml:space="preserve"> and thus the relevant hypotheses were addressed in this section</w:t>
      </w:r>
      <w:r w:rsidRPr="00656926">
        <w:rPr>
          <w:rFonts w:ascii="Times New Roman" w:hAnsi="Times New Roman" w:cs="Times New Roman"/>
          <w:sz w:val="24"/>
          <w:szCs w:val="24"/>
          <w:lang w:eastAsia="en-ZA"/>
        </w:rPr>
        <w:t>.</w:t>
      </w:r>
      <w:r w:rsidR="00656926">
        <w:rPr>
          <w:rFonts w:ascii="Times New Roman" w:hAnsi="Times New Roman" w:cs="Times New Roman"/>
          <w:sz w:val="24"/>
          <w:szCs w:val="24"/>
          <w:lang w:eastAsia="en-ZA"/>
        </w:rPr>
        <w:t xml:space="preserve"> </w:t>
      </w:r>
      <w:r w:rsidR="001B0D15" w:rsidRPr="00994BEF">
        <w:rPr>
          <w:rFonts w:ascii="Times New Roman" w:hAnsi="Times New Roman" w:cs="Times New Roman"/>
          <w:sz w:val="24"/>
          <w:szCs w:val="24"/>
          <w:lang w:eastAsia="en-ZA"/>
        </w:rPr>
        <w:t>The</w:t>
      </w:r>
      <w:r w:rsidR="00994BEF" w:rsidRPr="00994BEF">
        <w:rPr>
          <w:rFonts w:ascii="Times New Roman" w:hAnsi="Times New Roman" w:cs="Times New Roman"/>
          <w:sz w:val="24"/>
          <w:szCs w:val="24"/>
          <w:lang w:eastAsia="en-ZA"/>
        </w:rPr>
        <w:t xml:space="preserve"> data obtained through the </w:t>
      </w:r>
      <w:r w:rsidR="00994BEF" w:rsidRPr="00C03DF8">
        <w:rPr>
          <w:rFonts w:ascii="Times New Roman" w:hAnsi="Times New Roman" w:cs="Times New Roman"/>
          <w:sz w:val="24"/>
          <w:szCs w:val="24"/>
          <w:lang w:eastAsia="en-ZA"/>
        </w:rPr>
        <w:t>participants’ responses was analysed through a statistical programme called SPSS (V23).</w:t>
      </w:r>
      <w:r w:rsidR="00994BEF" w:rsidRPr="00C03DF8">
        <w:rPr>
          <w:rFonts w:ascii="Times New Roman" w:hAnsi="Times New Roman" w:cs="Times New Roman"/>
          <w:b/>
          <w:sz w:val="24"/>
          <w:szCs w:val="24"/>
          <w:lang w:eastAsia="en-ZA"/>
        </w:rPr>
        <w:tab/>
      </w:r>
    </w:p>
    <w:p w14:paraId="3274CD89" w14:textId="77777777" w:rsidR="00376601" w:rsidRDefault="00376601" w:rsidP="00994BEF">
      <w:pPr>
        <w:tabs>
          <w:tab w:val="left" w:pos="7391"/>
        </w:tabs>
        <w:spacing w:line="360" w:lineRule="auto"/>
        <w:rPr>
          <w:rFonts w:ascii="Times New Roman" w:hAnsi="Times New Roman" w:cs="Times New Roman"/>
          <w:b/>
          <w:sz w:val="24"/>
          <w:szCs w:val="24"/>
          <w:lang w:eastAsia="en-ZA"/>
        </w:rPr>
      </w:pPr>
    </w:p>
    <w:p w14:paraId="45FDCB8C" w14:textId="77777777" w:rsidR="00376601" w:rsidRDefault="00376601" w:rsidP="00E45A3A">
      <w:pPr>
        <w:tabs>
          <w:tab w:val="left" w:pos="7391"/>
        </w:tabs>
        <w:spacing w:line="360" w:lineRule="auto"/>
        <w:rPr>
          <w:rFonts w:ascii="Times New Roman" w:hAnsi="Times New Roman" w:cs="Times New Roman"/>
          <w:b/>
          <w:sz w:val="24"/>
          <w:szCs w:val="24"/>
          <w:lang w:eastAsia="en-ZA"/>
        </w:rPr>
      </w:pPr>
    </w:p>
    <w:p w14:paraId="34769E57" w14:textId="77777777" w:rsidR="00376601" w:rsidRDefault="00376601" w:rsidP="00E45A3A">
      <w:pPr>
        <w:tabs>
          <w:tab w:val="left" w:pos="7391"/>
        </w:tabs>
        <w:spacing w:line="360" w:lineRule="auto"/>
        <w:rPr>
          <w:rFonts w:ascii="Times New Roman" w:hAnsi="Times New Roman" w:cs="Times New Roman"/>
          <w:b/>
          <w:sz w:val="24"/>
          <w:szCs w:val="24"/>
          <w:lang w:eastAsia="en-ZA"/>
        </w:rPr>
      </w:pPr>
    </w:p>
    <w:p w14:paraId="45A53956" w14:textId="77777777" w:rsidR="00376601" w:rsidDel="00F44925" w:rsidRDefault="00376601" w:rsidP="00994BEF">
      <w:pPr>
        <w:tabs>
          <w:tab w:val="left" w:pos="7391"/>
        </w:tabs>
        <w:spacing w:line="360" w:lineRule="auto"/>
        <w:rPr>
          <w:del w:id="178" w:author="Jenna, Wing" w:date="2017-11-02T13:38:00Z"/>
          <w:rFonts w:ascii="Times New Roman" w:hAnsi="Times New Roman" w:cs="Times New Roman"/>
          <w:b/>
          <w:sz w:val="24"/>
          <w:szCs w:val="24"/>
          <w:lang w:eastAsia="en-ZA"/>
        </w:rPr>
      </w:pPr>
    </w:p>
    <w:p w14:paraId="612AFD2D" w14:textId="77777777" w:rsidR="00F44925" w:rsidRDefault="00F44925" w:rsidP="00E45A3A">
      <w:pPr>
        <w:tabs>
          <w:tab w:val="left" w:pos="7391"/>
        </w:tabs>
        <w:spacing w:line="360" w:lineRule="auto"/>
        <w:rPr>
          <w:ins w:id="179" w:author="Jenna, Wing" w:date="2017-11-02T13:38:00Z"/>
          <w:rFonts w:ascii="Times New Roman" w:hAnsi="Times New Roman" w:cs="Times New Roman"/>
          <w:b/>
          <w:sz w:val="24"/>
          <w:szCs w:val="24"/>
          <w:lang w:eastAsia="en-ZA"/>
        </w:rPr>
      </w:pPr>
    </w:p>
    <w:p w14:paraId="6E9567E3" w14:textId="77777777" w:rsidR="00376601" w:rsidDel="00F44925" w:rsidRDefault="00376601" w:rsidP="00E45A3A">
      <w:pPr>
        <w:tabs>
          <w:tab w:val="left" w:pos="7391"/>
        </w:tabs>
        <w:spacing w:line="360" w:lineRule="auto"/>
        <w:rPr>
          <w:del w:id="180" w:author="Jenna, Wing" w:date="2017-11-02T13:38:00Z"/>
          <w:rFonts w:ascii="Times New Roman" w:hAnsi="Times New Roman" w:cs="Times New Roman"/>
          <w:b/>
          <w:sz w:val="24"/>
          <w:szCs w:val="24"/>
          <w:lang w:eastAsia="en-ZA"/>
        </w:rPr>
      </w:pPr>
    </w:p>
    <w:p w14:paraId="74BF72E3" w14:textId="77777777" w:rsidR="00376601" w:rsidDel="00F44925" w:rsidRDefault="00376601" w:rsidP="00E45A3A">
      <w:pPr>
        <w:tabs>
          <w:tab w:val="left" w:pos="7391"/>
        </w:tabs>
        <w:spacing w:line="360" w:lineRule="auto"/>
        <w:rPr>
          <w:del w:id="181" w:author="Jenna, Wing" w:date="2017-11-02T13:38:00Z"/>
          <w:rFonts w:ascii="Times New Roman" w:hAnsi="Times New Roman" w:cs="Times New Roman"/>
          <w:b/>
          <w:sz w:val="24"/>
          <w:szCs w:val="24"/>
          <w:lang w:eastAsia="en-ZA"/>
        </w:rPr>
      </w:pPr>
    </w:p>
    <w:p w14:paraId="6FA75F61" w14:textId="77777777" w:rsidR="00376601" w:rsidDel="00F44925" w:rsidRDefault="00376601" w:rsidP="00E45A3A">
      <w:pPr>
        <w:tabs>
          <w:tab w:val="left" w:pos="7391"/>
        </w:tabs>
        <w:spacing w:line="360" w:lineRule="auto"/>
        <w:rPr>
          <w:del w:id="182" w:author="Jenna, Wing" w:date="2017-11-02T13:38:00Z"/>
          <w:rFonts w:ascii="Times New Roman" w:hAnsi="Times New Roman" w:cs="Times New Roman"/>
          <w:b/>
          <w:sz w:val="24"/>
          <w:szCs w:val="24"/>
          <w:lang w:eastAsia="en-ZA"/>
        </w:rPr>
      </w:pPr>
    </w:p>
    <w:p w14:paraId="6ED7B0AE" w14:textId="77777777" w:rsidR="00B2536B" w:rsidRDefault="00B2536B" w:rsidP="00994BEF">
      <w:pPr>
        <w:tabs>
          <w:tab w:val="left" w:pos="7391"/>
        </w:tabs>
        <w:spacing w:line="360" w:lineRule="auto"/>
        <w:rPr>
          <w:rFonts w:ascii="Times New Roman" w:hAnsi="Times New Roman" w:cs="Times New Roman"/>
          <w:b/>
          <w:sz w:val="24"/>
          <w:szCs w:val="24"/>
          <w:lang w:eastAsia="en-ZA"/>
        </w:rPr>
      </w:pPr>
    </w:p>
    <w:p w14:paraId="0BEB9EB8" w14:textId="582A9FD6" w:rsidR="00E45A3A" w:rsidRPr="00C03DF8" w:rsidRDefault="000F5DE4" w:rsidP="00994BEF">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 xml:space="preserve">4.1 </w:t>
      </w:r>
      <w:r w:rsidR="00E45A3A">
        <w:rPr>
          <w:rFonts w:ascii="Times New Roman" w:hAnsi="Times New Roman" w:cs="Times New Roman"/>
          <w:b/>
          <w:sz w:val="24"/>
          <w:szCs w:val="24"/>
          <w:lang w:eastAsia="en-ZA"/>
        </w:rPr>
        <w:t>Part 1: Primary Analysis</w:t>
      </w:r>
    </w:p>
    <w:p w14:paraId="6934A92C" w14:textId="29AB1438" w:rsidR="00994BEF" w:rsidRDefault="00C03DF8" w:rsidP="00994BEF">
      <w:pPr>
        <w:rPr>
          <w:rFonts w:ascii="Times New Roman" w:hAnsi="Times New Roman" w:cs="Times New Roman"/>
          <w:color w:val="222222"/>
          <w:sz w:val="24"/>
          <w:szCs w:val="24"/>
          <w:shd w:val="clear" w:color="auto" w:fill="FFFFFF"/>
          <w:lang w:eastAsia="en-ZA"/>
        </w:rPr>
      </w:pPr>
      <w:r w:rsidRPr="00C03DF8">
        <w:rPr>
          <w:rFonts w:ascii="Times New Roman" w:hAnsi="Times New Roman" w:cs="Times New Roman"/>
          <w:color w:val="222222"/>
          <w:sz w:val="24"/>
          <w:szCs w:val="24"/>
          <w:shd w:val="clear" w:color="auto" w:fill="FFFFFF"/>
          <w:lang w:eastAsia="en-ZA"/>
        </w:rPr>
        <w:t>4.</w:t>
      </w:r>
      <w:r w:rsidR="00E45A3A">
        <w:rPr>
          <w:rFonts w:ascii="Times New Roman" w:hAnsi="Times New Roman" w:cs="Times New Roman"/>
          <w:color w:val="222222"/>
          <w:sz w:val="24"/>
          <w:szCs w:val="24"/>
          <w:shd w:val="clear" w:color="auto" w:fill="FFFFFF"/>
          <w:lang w:eastAsia="en-ZA"/>
        </w:rPr>
        <w:t>1</w:t>
      </w:r>
      <w:r w:rsidR="000F5DE4">
        <w:rPr>
          <w:rFonts w:ascii="Times New Roman" w:hAnsi="Times New Roman" w:cs="Times New Roman"/>
          <w:color w:val="222222"/>
          <w:sz w:val="24"/>
          <w:szCs w:val="24"/>
          <w:shd w:val="clear" w:color="auto" w:fill="FFFFFF"/>
          <w:lang w:eastAsia="en-ZA"/>
        </w:rPr>
        <w:t>.1</w:t>
      </w:r>
      <w:r w:rsidRPr="00C03DF8">
        <w:rPr>
          <w:rFonts w:ascii="Times New Roman" w:hAnsi="Times New Roman" w:cs="Times New Roman"/>
          <w:color w:val="222222"/>
          <w:sz w:val="24"/>
          <w:szCs w:val="24"/>
          <w:shd w:val="clear" w:color="auto" w:fill="FFFFFF"/>
          <w:lang w:eastAsia="en-ZA"/>
        </w:rPr>
        <w:t xml:space="preserve"> Descriptive Statistics of the </w:t>
      </w:r>
      <w:r w:rsidR="00EC2DD6">
        <w:rPr>
          <w:rFonts w:ascii="Times New Roman" w:hAnsi="Times New Roman" w:cs="Times New Roman"/>
          <w:color w:val="222222"/>
          <w:sz w:val="24"/>
          <w:szCs w:val="24"/>
          <w:shd w:val="clear" w:color="auto" w:fill="FFFFFF"/>
          <w:lang w:eastAsia="en-ZA"/>
        </w:rPr>
        <w:t>Job Demands and Resources and the Propensity to Comply with NSI interventions</w:t>
      </w:r>
    </w:p>
    <w:p w14:paraId="4C965D38" w14:textId="06FF9A51" w:rsidR="00656926" w:rsidRDefault="00C67948" w:rsidP="002F1BD6">
      <w:pPr>
        <w:spacing w:before="240" w:line="360" w:lineRule="auto"/>
        <w:jc w:val="both"/>
        <w:rPr>
          <w:rFonts w:ascii="Times New Roman" w:hAnsi="Times New Roman" w:cs="Times New Roman"/>
          <w:sz w:val="24"/>
          <w:szCs w:val="24"/>
          <w:lang w:eastAsia="en-ZA"/>
        </w:rPr>
      </w:pPr>
      <w:r w:rsidRPr="00656926">
        <w:rPr>
          <w:rFonts w:ascii="Times New Roman" w:hAnsi="Times New Roman" w:cs="Times New Roman"/>
          <w:sz w:val="24"/>
          <w:szCs w:val="24"/>
          <w:lang w:eastAsia="en-ZA"/>
        </w:rPr>
        <w:t>Table 5 displays the descriptive statistics for the various job demands and resources, as well as the descriptive statistics for the propensity to comply with NSI interventions.</w:t>
      </w:r>
      <w:r w:rsidR="00F00D1E" w:rsidRPr="00656926">
        <w:rPr>
          <w:rFonts w:ascii="Times New Roman" w:hAnsi="Times New Roman" w:cs="Times New Roman"/>
          <w:sz w:val="24"/>
          <w:szCs w:val="24"/>
          <w:lang w:eastAsia="en-ZA"/>
        </w:rPr>
        <w:t xml:space="preserve"> </w:t>
      </w:r>
    </w:p>
    <w:p w14:paraId="6B2CF5C4" w14:textId="3D5B2598" w:rsidR="00D26017" w:rsidRDefault="00D21CD4" w:rsidP="001B2977">
      <w:pPr>
        <w:spacing w:line="360" w:lineRule="auto"/>
        <w:rPr>
          <w:rFonts w:ascii="Times New Roman" w:hAnsi="Times New Roman" w:cs="Times New Roman"/>
          <w:sz w:val="24"/>
          <w:szCs w:val="24"/>
          <w:lang w:eastAsia="en-ZA"/>
        </w:rPr>
      </w:pPr>
      <w:r w:rsidRPr="00C03DF8">
        <w:rPr>
          <w:rFonts w:ascii="Times New Roman" w:hAnsi="Times New Roman" w:cs="Times New Roman"/>
          <w:color w:val="222222"/>
          <w:sz w:val="24"/>
          <w:szCs w:val="24"/>
          <w:shd w:val="clear" w:color="auto" w:fill="FFFFFF"/>
          <w:lang w:eastAsia="en-ZA"/>
        </w:rPr>
        <w:lastRenderedPageBreak/>
        <w:t xml:space="preserve">Table 5. Descriptive Statistics for Independent and Dependent Variables </w:t>
      </w:r>
    </w:p>
    <w:tbl>
      <w:tblPr>
        <w:tblStyle w:val="TableGrid1"/>
        <w:tblW w:w="93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890"/>
        <w:gridCol w:w="1196"/>
        <w:gridCol w:w="1098"/>
        <w:gridCol w:w="1156"/>
        <w:gridCol w:w="1169"/>
        <w:gridCol w:w="1190"/>
        <w:gridCol w:w="1115"/>
      </w:tblGrid>
      <w:tr w:rsidR="00D21CD4" w:rsidRPr="00656926" w14:paraId="579ACB0F" w14:textId="77777777" w:rsidTr="001B2977">
        <w:trPr>
          <w:trHeight w:val="359"/>
        </w:trPr>
        <w:tc>
          <w:tcPr>
            <w:tcW w:w="1518" w:type="dxa"/>
          </w:tcPr>
          <w:p w14:paraId="36DD565C"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Variables</w:t>
            </w:r>
          </w:p>
        </w:tc>
        <w:tc>
          <w:tcPr>
            <w:tcW w:w="902" w:type="dxa"/>
          </w:tcPr>
          <w:p w14:paraId="6446EADA"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N</w:t>
            </w:r>
          </w:p>
        </w:tc>
        <w:tc>
          <w:tcPr>
            <w:tcW w:w="1211" w:type="dxa"/>
          </w:tcPr>
          <w:p w14:paraId="0FAC8876"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Mean</w:t>
            </w:r>
          </w:p>
        </w:tc>
        <w:tc>
          <w:tcPr>
            <w:tcW w:w="1111" w:type="dxa"/>
          </w:tcPr>
          <w:p w14:paraId="68FBD37B"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SD</w:t>
            </w:r>
          </w:p>
        </w:tc>
        <w:tc>
          <w:tcPr>
            <w:tcW w:w="1175" w:type="dxa"/>
          </w:tcPr>
          <w:p w14:paraId="1FED13DD"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Min</w:t>
            </w:r>
          </w:p>
        </w:tc>
        <w:tc>
          <w:tcPr>
            <w:tcW w:w="1187" w:type="dxa"/>
          </w:tcPr>
          <w:p w14:paraId="651FDAA0"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Max</w:t>
            </w:r>
          </w:p>
        </w:tc>
        <w:tc>
          <w:tcPr>
            <w:tcW w:w="1143" w:type="dxa"/>
          </w:tcPr>
          <w:p w14:paraId="1213280F"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Skewness</w:t>
            </w:r>
          </w:p>
        </w:tc>
        <w:tc>
          <w:tcPr>
            <w:tcW w:w="1116" w:type="dxa"/>
          </w:tcPr>
          <w:p w14:paraId="03F48B90"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Kurtosis</w:t>
            </w:r>
          </w:p>
        </w:tc>
      </w:tr>
      <w:tr w:rsidR="00D21CD4" w:rsidRPr="00656926" w14:paraId="72D7DC67" w14:textId="77777777" w:rsidTr="001B2977">
        <w:trPr>
          <w:trHeight w:val="359"/>
        </w:trPr>
        <w:tc>
          <w:tcPr>
            <w:tcW w:w="1518" w:type="dxa"/>
          </w:tcPr>
          <w:p w14:paraId="686CDDAE"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Job Demands</w:t>
            </w:r>
          </w:p>
        </w:tc>
        <w:tc>
          <w:tcPr>
            <w:tcW w:w="902" w:type="dxa"/>
          </w:tcPr>
          <w:p w14:paraId="3381573F"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211" w:type="dxa"/>
          </w:tcPr>
          <w:p w14:paraId="03FCC91B"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11" w:type="dxa"/>
          </w:tcPr>
          <w:p w14:paraId="13BBD3A6"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75" w:type="dxa"/>
          </w:tcPr>
          <w:p w14:paraId="27B33BAE"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87" w:type="dxa"/>
          </w:tcPr>
          <w:p w14:paraId="22055AC7"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43" w:type="dxa"/>
          </w:tcPr>
          <w:p w14:paraId="42785298"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16" w:type="dxa"/>
          </w:tcPr>
          <w:p w14:paraId="1D0563F1"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r>
      <w:tr w:rsidR="00D21CD4" w:rsidRPr="00656926" w14:paraId="3C74C341" w14:textId="77777777" w:rsidTr="001B2977">
        <w:trPr>
          <w:trHeight w:val="337"/>
        </w:trPr>
        <w:tc>
          <w:tcPr>
            <w:tcW w:w="1518" w:type="dxa"/>
          </w:tcPr>
          <w:p w14:paraId="5E2F6309"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Overload</w:t>
            </w:r>
          </w:p>
        </w:tc>
        <w:tc>
          <w:tcPr>
            <w:tcW w:w="902" w:type="dxa"/>
          </w:tcPr>
          <w:p w14:paraId="5AF747C7"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1211" w:type="dxa"/>
          </w:tcPr>
          <w:p w14:paraId="5B8992A1"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30.46</w:t>
            </w:r>
          </w:p>
        </w:tc>
        <w:tc>
          <w:tcPr>
            <w:tcW w:w="1111" w:type="dxa"/>
          </w:tcPr>
          <w:p w14:paraId="47CB1590"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6.59</w:t>
            </w:r>
          </w:p>
        </w:tc>
        <w:tc>
          <w:tcPr>
            <w:tcW w:w="1175" w:type="dxa"/>
          </w:tcPr>
          <w:p w14:paraId="5506FE71"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14</w:t>
            </w:r>
          </w:p>
        </w:tc>
        <w:tc>
          <w:tcPr>
            <w:tcW w:w="1187" w:type="dxa"/>
          </w:tcPr>
          <w:p w14:paraId="085C19AF"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40</w:t>
            </w:r>
          </w:p>
        </w:tc>
        <w:tc>
          <w:tcPr>
            <w:tcW w:w="1143" w:type="dxa"/>
          </w:tcPr>
          <w:p w14:paraId="5051FFE0"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-0.45</w:t>
            </w:r>
          </w:p>
        </w:tc>
        <w:tc>
          <w:tcPr>
            <w:tcW w:w="1116" w:type="dxa"/>
          </w:tcPr>
          <w:p w14:paraId="74D22224"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-0.602</w:t>
            </w:r>
          </w:p>
        </w:tc>
      </w:tr>
      <w:tr w:rsidR="00D21CD4" w:rsidRPr="00656926" w14:paraId="7652EA73" w14:textId="77777777" w:rsidTr="001B2977">
        <w:trPr>
          <w:trHeight w:val="359"/>
        </w:trPr>
        <w:tc>
          <w:tcPr>
            <w:tcW w:w="1518" w:type="dxa"/>
          </w:tcPr>
          <w:p w14:paraId="667357F9"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r w:rsidRPr="001B2977">
              <w:rPr>
                <w:rFonts w:ascii="Times New Roman" w:hAnsi="Times New Roman" w:cs="Times New Roman"/>
                <w:b/>
                <w:color w:val="222222"/>
                <w:sz w:val="24"/>
                <w:szCs w:val="24"/>
                <w:shd w:val="clear" w:color="auto" w:fill="FFFFFF"/>
                <w:lang w:eastAsia="en-ZA"/>
              </w:rPr>
              <w:t>Job Resources</w:t>
            </w:r>
          </w:p>
        </w:tc>
        <w:tc>
          <w:tcPr>
            <w:tcW w:w="902" w:type="dxa"/>
          </w:tcPr>
          <w:p w14:paraId="7202D09C"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211" w:type="dxa"/>
          </w:tcPr>
          <w:p w14:paraId="7109D2C0"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11" w:type="dxa"/>
          </w:tcPr>
          <w:p w14:paraId="20E7071D"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75" w:type="dxa"/>
          </w:tcPr>
          <w:p w14:paraId="5A08A4A6"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87" w:type="dxa"/>
          </w:tcPr>
          <w:p w14:paraId="18A1483A"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43" w:type="dxa"/>
          </w:tcPr>
          <w:p w14:paraId="7E5C9D54"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16" w:type="dxa"/>
          </w:tcPr>
          <w:p w14:paraId="420C8B90"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r>
      <w:tr w:rsidR="00D21CD4" w:rsidRPr="00656926" w14:paraId="798EE186" w14:textId="77777777" w:rsidTr="001B2977">
        <w:trPr>
          <w:trHeight w:val="359"/>
        </w:trPr>
        <w:tc>
          <w:tcPr>
            <w:tcW w:w="1518" w:type="dxa"/>
          </w:tcPr>
          <w:p w14:paraId="65F9477E"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Org Support</w:t>
            </w:r>
          </w:p>
        </w:tc>
        <w:tc>
          <w:tcPr>
            <w:tcW w:w="902" w:type="dxa"/>
          </w:tcPr>
          <w:p w14:paraId="2738A795"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1211" w:type="dxa"/>
          </w:tcPr>
          <w:p w14:paraId="4381CDCE"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24.38</w:t>
            </w:r>
          </w:p>
        </w:tc>
        <w:tc>
          <w:tcPr>
            <w:tcW w:w="1111" w:type="dxa"/>
          </w:tcPr>
          <w:p w14:paraId="65C12708"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5.42</w:t>
            </w:r>
          </w:p>
        </w:tc>
        <w:tc>
          <w:tcPr>
            <w:tcW w:w="1175" w:type="dxa"/>
          </w:tcPr>
          <w:p w14:paraId="3E035DE2"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7</w:t>
            </w:r>
          </w:p>
        </w:tc>
        <w:tc>
          <w:tcPr>
            <w:tcW w:w="1187" w:type="dxa"/>
          </w:tcPr>
          <w:p w14:paraId="22358A3C"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35</w:t>
            </w:r>
          </w:p>
        </w:tc>
        <w:tc>
          <w:tcPr>
            <w:tcW w:w="1143" w:type="dxa"/>
          </w:tcPr>
          <w:p w14:paraId="7B04DF2F"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-0.35</w:t>
            </w:r>
          </w:p>
        </w:tc>
        <w:tc>
          <w:tcPr>
            <w:tcW w:w="1116" w:type="dxa"/>
          </w:tcPr>
          <w:p w14:paraId="04F3018B"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0.045</w:t>
            </w:r>
          </w:p>
        </w:tc>
      </w:tr>
      <w:tr w:rsidR="00D21CD4" w:rsidRPr="00656926" w14:paraId="6CE3DC69" w14:textId="77777777" w:rsidTr="001B2977">
        <w:trPr>
          <w:trHeight w:val="337"/>
        </w:trPr>
        <w:tc>
          <w:tcPr>
            <w:tcW w:w="1518" w:type="dxa"/>
          </w:tcPr>
          <w:p w14:paraId="796EBC13"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Growth Opportunities</w:t>
            </w:r>
          </w:p>
        </w:tc>
        <w:tc>
          <w:tcPr>
            <w:tcW w:w="902" w:type="dxa"/>
          </w:tcPr>
          <w:p w14:paraId="28322269"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1211" w:type="dxa"/>
          </w:tcPr>
          <w:p w14:paraId="265ED337"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63.32</w:t>
            </w:r>
          </w:p>
        </w:tc>
        <w:tc>
          <w:tcPr>
            <w:tcW w:w="1111" w:type="dxa"/>
          </w:tcPr>
          <w:p w14:paraId="1ED999E2"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14.22</w:t>
            </w:r>
          </w:p>
        </w:tc>
        <w:tc>
          <w:tcPr>
            <w:tcW w:w="1175" w:type="dxa"/>
          </w:tcPr>
          <w:p w14:paraId="1CF12FB9"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21</w:t>
            </w:r>
          </w:p>
        </w:tc>
        <w:tc>
          <w:tcPr>
            <w:tcW w:w="1187" w:type="dxa"/>
          </w:tcPr>
          <w:p w14:paraId="6BC07DA8"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90</w:t>
            </w:r>
          </w:p>
        </w:tc>
        <w:tc>
          <w:tcPr>
            <w:tcW w:w="1143" w:type="dxa"/>
          </w:tcPr>
          <w:p w14:paraId="52A191BD"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-0.29</w:t>
            </w:r>
          </w:p>
        </w:tc>
        <w:tc>
          <w:tcPr>
            <w:tcW w:w="1116" w:type="dxa"/>
          </w:tcPr>
          <w:p w14:paraId="1B60D54E"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-0.25</w:t>
            </w:r>
          </w:p>
        </w:tc>
      </w:tr>
      <w:tr w:rsidR="00D21CD4" w:rsidRPr="00656926" w14:paraId="5CB9F512" w14:textId="77777777" w:rsidTr="001B2977">
        <w:trPr>
          <w:trHeight w:val="359"/>
        </w:trPr>
        <w:tc>
          <w:tcPr>
            <w:tcW w:w="1518" w:type="dxa"/>
          </w:tcPr>
          <w:p w14:paraId="7C8BA87E"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Job Security</w:t>
            </w:r>
          </w:p>
        </w:tc>
        <w:tc>
          <w:tcPr>
            <w:tcW w:w="902" w:type="dxa"/>
          </w:tcPr>
          <w:p w14:paraId="14CBEFD3"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1211" w:type="dxa"/>
          </w:tcPr>
          <w:p w14:paraId="6EBC237A"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8.82</w:t>
            </w:r>
          </w:p>
        </w:tc>
        <w:tc>
          <w:tcPr>
            <w:tcW w:w="1111" w:type="dxa"/>
          </w:tcPr>
          <w:p w14:paraId="42A9F781"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3.70</w:t>
            </w:r>
          </w:p>
        </w:tc>
        <w:tc>
          <w:tcPr>
            <w:tcW w:w="1175" w:type="dxa"/>
          </w:tcPr>
          <w:p w14:paraId="0D88F731"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w:t>
            </w:r>
          </w:p>
        </w:tc>
        <w:tc>
          <w:tcPr>
            <w:tcW w:w="1187" w:type="dxa"/>
          </w:tcPr>
          <w:p w14:paraId="5A7FD8C8"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w:t>
            </w:r>
          </w:p>
        </w:tc>
        <w:tc>
          <w:tcPr>
            <w:tcW w:w="1143" w:type="dxa"/>
          </w:tcPr>
          <w:p w14:paraId="75AC6385"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0.01</w:t>
            </w:r>
          </w:p>
        </w:tc>
        <w:tc>
          <w:tcPr>
            <w:tcW w:w="1116" w:type="dxa"/>
          </w:tcPr>
          <w:p w14:paraId="7172D09C"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-0.95</w:t>
            </w:r>
          </w:p>
        </w:tc>
      </w:tr>
      <w:tr w:rsidR="00D21CD4" w:rsidRPr="00656926" w14:paraId="40A2FB88" w14:textId="77777777" w:rsidTr="001B2977">
        <w:trPr>
          <w:trHeight w:val="359"/>
        </w:trPr>
        <w:tc>
          <w:tcPr>
            <w:tcW w:w="1518" w:type="dxa"/>
          </w:tcPr>
          <w:p w14:paraId="64FB8BE1"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Advancement</w:t>
            </w:r>
          </w:p>
          <w:p w14:paraId="21321680"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902" w:type="dxa"/>
          </w:tcPr>
          <w:p w14:paraId="1995E539"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1211" w:type="dxa"/>
          </w:tcPr>
          <w:p w14:paraId="26878271"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15.58</w:t>
            </w:r>
          </w:p>
        </w:tc>
        <w:tc>
          <w:tcPr>
            <w:tcW w:w="1111" w:type="dxa"/>
          </w:tcPr>
          <w:p w14:paraId="37A3EE83"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5.83</w:t>
            </w:r>
          </w:p>
        </w:tc>
        <w:tc>
          <w:tcPr>
            <w:tcW w:w="1175" w:type="dxa"/>
          </w:tcPr>
          <w:p w14:paraId="2701D9AE"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6</w:t>
            </w:r>
          </w:p>
        </w:tc>
        <w:tc>
          <w:tcPr>
            <w:tcW w:w="1187" w:type="dxa"/>
          </w:tcPr>
          <w:p w14:paraId="0D08A3A2"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30</w:t>
            </w:r>
          </w:p>
        </w:tc>
        <w:tc>
          <w:tcPr>
            <w:tcW w:w="1143" w:type="dxa"/>
          </w:tcPr>
          <w:p w14:paraId="1F7A32E7"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0.15</w:t>
            </w:r>
          </w:p>
        </w:tc>
        <w:tc>
          <w:tcPr>
            <w:tcW w:w="1116" w:type="dxa"/>
          </w:tcPr>
          <w:p w14:paraId="2DFF9279"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-0.80</w:t>
            </w:r>
          </w:p>
        </w:tc>
      </w:tr>
      <w:tr w:rsidR="00D21CD4" w:rsidRPr="00656926" w14:paraId="5D4CDC27" w14:textId="77777777" w:rsidTr="001B2977">
        <w:trPr>
          <w:trHeight w:val="359"/>
        </w:trPr>
        <w:tc>
          <w:tcPr>
            <w:tcW w:w="1518" w:type="dxa"/>
          </w:tcPr>
          <w:p w14:paraId="47986680" w14:textId="77777777" w:rsidR="00D21CD4" w:rsidRPr="001B2977" w:rsidRDefault="00D21CD4" w:rsidP="006A4372">
            <w:pPr>
              <w:rPr>
                <w:rFonts w:ascii="Times New Roman" w:hAnsi="Times New Roman" w:cs="Times New Roman"/>
                <w:b/>
                <w:color w:val="222222"/>
                <w:sz w:val="24"/>
                <w:szCs w:val="24"/>
                <w:shd w:val="clear" w:color="auto" w:fill="FFFFFF"/>
                <w:lang w:eastAsia="en-ZA"/>
              </w:rPr>
            </w:pPr>
          </w:p>
        </w:tc>
        <w:tc>
          <w:tcPr>
            <w:tcW w:w="902" w:type="dxa"/>
          </w:tcPr>
          <w:p w14:paraId="3CA10B06"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211" w:type="dxa"/>
          </w:tcPr>
          <w:p w14:paraId="0930CCCF"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11" w:type="dxa"/>
          </w:tcPr>
          <w:p w14:paraId="302DDCB2"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75" w:type="dxa"/>
          </w:tcPr>
          <w:p w14:paraId="6A7854AE"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87" w:type="dxa"/>
          </w:tcPr>
          <w:p w14:paraId="25558402"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43" w:type="dxa"/>
          </w:tcPr>
          <w:p w14:paraId="5CB610AC"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c>
          <w:tcPr>
            <w:tcW w:w="1116" w:type="dxa"/>
          </w:tcPr>
          <w:p w14:paraId="4FAA8F6B"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p>
        </w:tc>
      </w:tr>
      <w:tr w:rsidR="00D21CD4" w:rsidRPr="00656926" w14:paraId="6B5046CC" w14:textId="77777777" w:rsidTr="001B2977">
        <w:trPr>
          <w:trHeight w:val="359"/>
        </w:trPr>
        <w:tc>
          <w:tcPr>
            <w:tcW w:w="1518" w:type="dxa"/>
          </w:tcPr>
          <w:p w14:paraId="68A6ADAA"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Propensity to comply with NSI interventions</w:t>
            </w:r>
          </w:p>
        </w:tc>
        <w:tc>
          <w:tcPr>
            <w:tcW w:w="902" w:type="dxa"/>
          </w:tcPr>
          <w:p w14:paraId="5D61495E"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208</w:t>
            </w:r>
          </w:p>
        </w:tc>
        <w:tc>
          <w:tcPr>
            <w:tcW w:w="1211" w:type="dxa"/>
          </w:tcPr>
          <w:p w14:paraId="78488997"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30.14</w:t>
            </w:r>
          </w:p>
        </w:tc>
        <w:tc>
          <w:tcPr>
            <w:tcW w:w="1111" w:type="dxa"/>
          </w:tcPr>
          <w:p w14:paraId="11D35C05"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4.49</w:t>
            </w:r>
          </w:p>
        </w:tc>
        <w:tc>
          <w:tcPr>
            <w:tcW w:w="1175" w:type="dxa"/>
          </w:tcPr>
          <w:p w14:paraId="747DF086"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11</w:t>
            </w:r>
          </w:p>
        </w:tc>
        <w:tc>
          <w:tcPr>
            <w:tcW w:w="1187" w:type="dxa"/>
          </w:tcPr>
          <w:p w14:paraId="1E81342D"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35</w:t>
            </w:r>
          </w:p>
        </w:tc>
        <w:tc>
          <w:tcPr>
            <w:tcW w:w="1143" w:type="dxa"/>
          </w:tcPr>
          <w:p w14:paraId="5DBB609D"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-1.10</w:t>
            </w:r>
          </w:p>
        </w:tc>
        <w:tc>
          <w:tcPr>
            <w:tcW w:w="1116" w:type="dxa"/>
          </w:tcPr>
          <w:p w14:paraId="78763EB3" w14:textId="77777777" w:rsidR="00D21CD4" w:rsidRPr="001B2977" w:rsidRDefault="00D21CD4" w:rsidP="006A4372">
            <w:pPr>
              <w:rPr>
                <w:rFonts w:ascii="Times New Roman" w:hAnsi="Times New Roman" w:cs="Times New Roman"/>
                <w:color w:val="222222"/>
                <w:sz w:val="24"/>
                <w:szCs w:val="24"/>
                <w:shd w:val="clear" w:color="auto" w:fill="FFFFFF"/>
                <w:lang w:eastAsia="en-ZA"/>
              </w:rPr>
            </w:pPr>
            <w:r w:rsidRPr="001B2977">
              <w:rPr>
                <w:rFonts w:ascii="Times New Roman" w:hAnsi="Times New Roman" w:cs="Times New Roman"/>
                <w:color w:val="222222"/>
                <w:sz w:val="24"/>
                <w:szCs w:val="24"/>
                <w:shd w:val="clear" w:color="auto" w:fill="FFFFFF"/>
                <w:lang w:eastAsia="en-ZA"/>
              </w:rPr>
              <w:t>1.61</w:t>
            </w:r>
          </w:p>
        </w:tc>
      </w:tr>
    </w:tbl>
    <w:p w14:paraId="01B8DE00" w14:textId="4B782927" w:rsidR="00034C60" w:rsidRDefault="00506AAF" w:rsidP="002F1BD6">
      <w:pPr>
        <w:spacing w:before="240"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O</w:t>
      </w:r>
      <w:r w:rsidR="00C03DF8" w:rsidRPr="00994BEF">
        <w:rPr>
          <w:rFonts w:ascii="Times New Roman" w:hAnsi="Times New Roman" w:cs="Times New Roman"/>
          <w:sz w:val="24"/>
          <w:szCs w:val="24"/>
          <w:lang w:eastAsia="en-ZA"/>
        </w:rPr>
        <w:t>verload had a mean of 30.46 with a standard deviation of</w:t>
      </w:r>
      <w:r w:rsidR="00734786">
        <w:rPr>
          <w:rFonts w:ascii="Times New Roman" w:hAnsi="Times New Roman" w:cs="Times New Roman"/>
          <w:sz w:val="24"/>
          <w:szCs w:val="24"/>
          <w:lang w:eastAsia="en-ZA"/>
        </w:rPr>
        <w:t xml:space="preserve"> </w:t>
      </w:r>
      <w:r w:rsidR="00C03DF8" w:rsidRPr="00994BEF">
        <w:rPr>
          <w:rFonts w:ascii="Times New Roman" w:hAnsi="Times New Roman" w:cs="Times New Roman"/>
          <w:sz w:val="24"/>
          <w:szCs w:val="24"/>
          <w:lang w:eastAsia="en-ZA"/>
        </w:rPr>
        <w:t>6.5</w:t>
      </w:r>
      <w:r w:rsidR="00E45A3A">
        <w:rPr>
          <w:rFonts w:ascii="Times New Roman" w:hAnsi="Times New Roman" w:cs="Times New Roman"/>
          <w:sz w:val="24"/>
          <w:szCs w:val="24"/>
          <w:lang w:eastAsia="en-ZA"/>
        </w:rPr>
        <w:t xml:space="preserve">9 </w:t>
      </w:r>
      <w:r w:rsidR="00C03DF8" w:rsidRPr="00994BEF">
        <w:rPr>
          <w:rFonts w:ascii="Times New Roman" w:hAnsi="Times New Roman" w:cs="Times New Roman"/>
          <w:sz w:val="24"/>
          <w:szCs w:val="24"/>
          <w:lang w:eastAsia="en-ZA"/>
        </w:rPr>
        <w:t xml:space="preserve">and minimum and maximum scores of 14 and 40 (across 8 items). </w:t>
      </w:r>
      <w:ins w:id="183" w:author="Jenna, Wing" w:date="2017-11-01T18:52:00Z">
        <w:r w:rsidR="00902F6F">
          <w:rPr>
            <w:rFonts w:ascii="Times New Roman" w:hAnsi="Times New Roman" w:cs="Times New Roman"/>
            <w:sz w:val="24"/>
            <w:szCs w:val="24"/>
            <w:lang w:eastAsia="en-ZA"/>
          </w:rPr>
          <w:t>A</w:t>
        </w:r>
      </w:ins>
      <w:ins w:id="184" w:author="Jenna, Wing" w:date="2017-11-01T18:59:00Z">
        <w:r w:rsidR="00902F6F">
          <w:rPr>
            <w:rFonts w:ascii="Times New Roman" w:hAnsi="Times New Roman" w:cs="Times New Roman"/>
            <w:sz w:val="24"/>
            <w:szCs w:val="24"/>
            <w:lang w:eastAsia="en-ZA"/>
          </w:rPr>
          <w:t>s the maximum score is 40, a</w:t>
        </w:r>
      </w:ins>
      <w:ins w:id="185" w:author="Jenna, Wing" w:date="2017-11-01T18:52:00Z">
        <w:r w:rsidR="00902F6F">
          <w:rPr>
            <w:rFonts w:ascii="Times New Roman" w:hAnsi="Times New Roman" w:cs="Times New Roman"/>
            <w:sz w:val="24"/>
            <w:szCs w:val="24"/>
            <w:lang w:eastAsia="en-ZA"/>
          </w:rPr>
          <w:t xml:space="preserve"> </w:t>
        </w:r>
      </w:ins>
      <w:ins w:id="186" w:author="Jenna, Wing" w:date="2017-11-01T18:57:00Z">
        <w:r w:rsidR="00902F6F">
          <w:rPr>
            <w:rFonts w:ascii="Times New Roman" w:hAnsi="Times New Roman" w:cs="Times New Roman"/>
            <w:sz w:val="24"/>
            <w:szCs w:val="24"/>
            <w:lang w:eastAsia="en-ZA"/>
          </w:rPr>
          <w:t xml:space="preserve">large </w:t>
        </w:r>
      </w:ins>
      <w:ins w:id="187" w:author="Jenna, Wing" w:date="2017-11-01T18:53:00Z">
        <w:r w:rsidR="00902F6F">
          <w:rPr>
            <w:rFonts w:ascii="Times New Roman" w:hAnsi="Times New Roman" w:cs="Times New Roman"/>
            <w:sz w:val="24"/>
            <w:szCs w:val="24"/>
            <w:lang w:eastAsia="en-ZA"/>
          </w:rPr>
          <w:t xml:space="preserve">mean of 30.46 suggests that </w:t>
        </w:r>
      </w:ins>
      <w:ins w:id="188" w:author="Jenna, Wing" w:date="2017-11-01T18:55:00Z">
        <w:r w:rsidR="00902F6F">
          <w:rPr>
            <w:rFonts w:ascii="Times New Roman" w:hAnsi="Times New Roman" w:cs="Times New Roman"/>
            <w:sz w:val="24"/>
            <w:szCs w:val="24"/>
            <w:lang w:eastAsia="en-ZA"/>
          </w:rPr>
          <w:t>the</w:t>
        </w:r>
      </w:ins>
      <w:ins w:id="189" w:author="Jenna, Wing" w:date="2017-11-01T18:54:00Z">
        <w:r w:rsidR="00902F6F">
          <w:rPr>
            <w:rFonts w:ascii="Times New Roman" w:hAnsi="Times New Roman" w:cs="Times New Roman"/>
            <w:sz w:val="24"/>
            <w:szCs w:val="24"/>
            <w:lang w:eastAsia="en-ZA"/>
          </w:rPr>
          <w:t xml:space="preserve"> trend of overload </w:t>
        </w:r>
      </w:ins>
      <w:ins w:id="190" w:author="Jenna, Wing" w:date="2017-11-01T18:53:00Z">
        <w:r w:rsidR="00902F6F">
          <w:rPr>
            <w:rFonts w:ascii="Times New Roman" w:hAnsi="Times New Roman" w:cs="Times New Roman"/>
            <w:sz w:val="24"/>
            <w:szCs w:val="24"/>
            <w:lang w:eastAsia="en-ZA"/>
          </w:rPr>
          <w:t>scores</w:t>
        </w:r>
      </w:ins>
      <w:ins w:id="191" w:author="Jenna, Wing" w:date="2017-11-01T18:57:00Z">
        <w:r w:rsidR="00902F6F">
          <w:rPr>
            <w:rFonts w:ascii="Times New Roman" w:hAnsi="Times New Roman" w:cs="Times New Roman"/>
            <w:sz w:val="24"/>
            <w:szCs w:val="24"/>
            <w:lang w:eastAsia="en-ZA"/>
          </w:rPr>
          <w:t xml:space="preserve"> reflects high levels of overload in the sample of medical personnel.</w:t>
        </w:r>
      </w:ins>
      <w:ins w:id="192" w:author="Jenna, Wing" w:date="2017-11-01T18:55:00Z">
        <w:r w:rsidR="00902F6F">
          <w:rPr>
            <w:rFonts w:ascii="Times New Roman" w:hAnsi="Times New Roman" w:cs="Times New Roman"/>
            <w:sz w:val="24"/>
            <w:szCs w:val="24"/>
            <w:lang w:eastAsia="en-ZA"/>
          </w:rPr>
          <w:t xml:space="preserve"> </w:t>
        </w:r>
      </w:ins>
      <w:r w:rsidR="00C03DF8" w:rsidRPr="00994BEF">
        <w:rPr>
          <w:rFonts w:ascii="Times New Roman" w:hAnsi="Times New Roman" w:cs="Times New Roman"/>
          <w:sz w:val="24"/>
          <w:szCs w:val="24"/>
          <w:lang w:eastAsia="en-ZA"/>
        </w:rPr>
        <w:t>Organisational support had a mean of 24.38 with a standard deviation of 5.4</w:t>
      </w:r>
      <w:r w:rsidR="00E45A3A">
        <w:rPr>
          <w:rFonts w:ascii="Times New Roman" w:hAnsi="Times New Roman" w:cs="Times New Roman"/>
          <w:sz w:val="24"/>
          <w:szCs w:val="24"/>
          <w:lang w:eastAsia="en-ZA"/>
        </w:rPr>
        <w:t>2</w:t>
      </w:r>
      <w:r w:rsidR="00C03DF8" w:rsidRPr="00994BEF">
        <w:rPr>
          <w:rFonts w:ascii="Times New Roman" w:hAnsi="Times New Roman" w:cs="Times New Roman"/>
          <w:sz w:val="24"/>
          <w:szCs w:val="24"/>
          <w:lang w:eastAsia="en-ZA"/>
        </w:rPr>
        <w:t xml:space="preserve"> and minimum and maximum scores of 7 and 35 (across 7 items</w:t>
      </w:r>
      <w:r w:rsidR="00C03DF8">
        <w:rPr>
          <w:rFonts w:ascii="Times New Roman" w:hAnsi="Times New Roman" w:cs="Times New Roman"/>
          <w:sz w:val="24"/>
          <w:szCs w:val="24"/>
          <w:lang w:eastAsia="en-ZA"/>
        </w:rPr>
        <w:t>)</w:t>
      </w:r>
      <w:r w:rsidR="00C03DF8" w:rsidRPr="00994BEF">
        <w:rPr>
          <w:rFonts w:ascii="Times New Roman" w:hAnsi="Times New Roman" w:cs="Times New Roman"/>
          <w:sz w:val="24"/>
          <w:szCs w:val="24"/>
          <w:lang w:eastAsia="en-ZA"/>
        </w:rPr>
        <w:t xml:space="preserve">. </w:t>
      </w:r>
      <w:ins w:id="193" w:author="Jenna, Wing" w:date="2017-11-01T19:00:00Z">
        <w:r w:rsidR="00902F6F">
          <w:rPr>
            <w:rFonts w:ascii="Times New Roman" w:hAnsi="Times New Roman" w:cs="Times New Roman"/>
            <w:sz w:val="24"/>
            <w:szCs w:val="24"/>
            <w:lang w:eastAsia="en-ZA"/>
          </w:rPr>
          <w:t xml:space="preserve">A mean score of 24.38 </w:t>
        </w:r>
      </w:ins>
      <w:ins w:id="194" w:author="Jenna, Wing" w:date="2017-11-01T19:02:00Z">
        <w:r w:rsidR="00902F6F">
          <w:rPr>
            <w:rFonts w:ascii="Times New Roman" w:hAnsi="Times New Roman" w:cs="Times New Roman"/>
            <w:sz w:val="24"/>
            <w:szCs w:val="24"/>
            <w:lang w:eastAsia="en-ZA"/>
          </w:rPr>
          <w:t xml:space="preserve">(maximum score 35) </w:t>
        </w:r>
      </w:ins>
      <w:ins w:id="195" w:author="Jenna, Wing" w:date="2017-11-01T19:00:00Z">
        <w:r w:rsidR="006D579C">
          <w:rPr>
            <w:rFonts w:ascii="Times New Roman" w:hAnsi="Times New Roman" w:cs="Times New Roman"/>
            <w:sz w:val="24"/>
            <w:szCs w:val="24"/>
            <w:lang w:eastAsia="en-ZA"/>
          </w:rPr>
          <w:t>reflects a trend of</w:t>
        </w:r>
        <w:r w:rsidR="00902F6F">
          <w:rPr>
            <w:rFonts w:ascii="Times New Roman" w:hAnsi="Times New Roman" w:cs="Times New Roman"/>
            <w:sz w:val="24"/>
            <w:szCs w:val="24"/>
            <w:lang w:eastAsia="en-ZA"/>
          </w:rPr>
          <w:t xml:space="preserve"> medium to high scores in organisational support</w:t>
        </w:r>
      </w:ins>
      <w:ins w:id="196" w:author="Jenna, Wing" w:date="2017-11-01T19:02:00Z">
        <w:r w:rsidR="00902F6F">
          <w:rPr>
            <w:rFonts w:ascii="Times New Roman" w:hAnsi="Times New Roman" w:cs="Times New Roman"/>
            <w:sz w:val="24"/>
            <w:szCs w:val="24"/>
            <w:lang w:eastAsia="en-ZA"/>
          </w:rPr>
          <w:t xml:space="preserve"> amongst the sample of medical personnel</w:t>
        </w:r>
      </w:ins>
      <w:ins w:id="197" w:author="Jenna, Wing" w:date="2017-11-01T19:00:00Z">
        <w:r w:rsidR="00902F6F">
          <w:rPr>
            <w:rFonts w:ascii="Times New Roman" w:hAnsi="Times New Roman" w:cs="Times New Roman"/>
            <w:sz w:val="24"/>
            <w:szCs w:val="24"/>
            <w:lang w:eastAsia="en-ZA"/>
          </w:rPr>
          <w:t xml:space="preserve">. </w:t>
        </w:r>
      </w:ins>
      <w:r w:rsidR="00C03DF8" w:rsidRPr="00994BEF">
        <w:rPr>
          <w:rFonts w:ascii="Times New Roman" w:hAnsi="Times New Roman" w:cs="Times New Roman"/>
          <w:sz w:val="24"/>
          <w:szCs w:val="24"/>
          <w:lang w:eastAsia="en-ZA"/>
        </w:rPr>
        <w:t>Growth opportunities had a mean of 63.32 with a standard deviation of 14.2</w:t>
      </w:r>
      <w:r w:rsidR="00E45A3A">
        <w:rPr>
          <w:rFonts w:ascii="Times New Roman" w:hAnsi="Times New Roman" w:cs="Times New Roman"/>
          <w:sz w:val="24"/>
          <w:szCs w:val="24"/>
          <w:lang w:eastAsia="en-ZA"/>
        </w:rPr>
        <w:t>2</w:t>
      </w:r>
      <w:r w:rsidR="00C03DF8" w:rsidRPr="00994BEF">
        <w:rPr>
          <w:rFonts w:ascii="Times New Roman" w:hAnsi="Times New Roman" w:cs="Times New Roman"/>
          <w:sz w:val="24"/>
          <w:szCs w:val="24"/>
          <w:lang w:eastAsia="en-ZA"/>
        </w:rPr>
        <w:t xml:space="preserve"> and a minimum of 21 and a maximum of 90 (across 18 items). </w:t>
      </w:r>
      <w:ins w:id="198" w:author="Jenna, Wing" w:date="2017-11-01T19:04:00Z">
        <w:r w:rsidR="006D579C">
          <w:rPr>
            <w:rFonts w:ascii="Times New Roman" w:hAnsi="Times New Roman" w:cs="Times New Roman"/>
            <w:sz w:val="24"/>
            <w:szCs w:val="24"/>
            <w:lang w:eastAsia="en-ZA"/>
          </w:rPr>
          <w:t>A mean score of 63.32 reflects a trend of high scores</w:t>
        </w:r>
      </w:ins>
      <w:ins w:id="199" w:author="Jenna, Wing" w:date="2017-11-01T19:05:00Z">
        <w:r w:rsidR="006D579C">
          <w:rPr>
            <w:rFonts w:ascii="Times New Roman" w:hAnsi="Times New Roman" w:cs="Times New Roman"/>
            <w:sz w:val="24"/>
            <w:szCs w:val="24"/>
            <w:lang w:eastAsia="en-ZA"/>
          </w:rPr>
          <w:t xml:space="preserve"> in growth opportunities amongst the sample of medical personnel.</w:t>
        </w:r>
      </w:ins>
      <w:ins w:id="200" w:author="Jenna, Wing" w:date="2017-11-01T19:04:00Z">
        <w:r w:rsidR="006D579C">
          <w:rPr>
            <w:rFonts w:ascii="Times New Roman" w:hAnsi="Times New Roman" w:cs="Times New Roman"/>
            <w:sz w:val="24"/>
            <w:szCs w:val="24"/>
            <w:lang w:eastAsia="en-ZA"/>
          </w:rPr>
          <w:t xml:space="preserve"> </w:t>
        </w:r>
      </w:ins>
      <w:r w:rsidR="00C03DF8" w:rsidRPr="00994BEF">
        <w:rPr>
          <w:rFonts w:ascii="Times New Roman" w:hAnsi="Times New Roman" w:cs="Times New Roman"/>
          <w:sz w:val="24"/>
          <w:szCs w:val="24"/>
          <w:lang w:eastAsia="en-ZA"/>
        </w:rPr>
        <w:t>Job security had a mean of 8.82 and a standard deviation of 3.70 with a minimum score of 3 and a maximum score of 30 (across 3 items).</w:t>
      </w:r>
      <w:ins w:id="201" w:author="Jenna, Wing" w:date="2017-11-01T19:06:00Z">
        <w:r w:rsidR="006D579C">
          <w:rPr>
            <w:rFonts w:ascii="Times New Roman" w:hAnsi="Times New Roman" w:cs="Times New Roman"/>
            <w:sz w:val="24"/>
            <w:szCs w:val="24"/>
            <w:lang w:eastAsia="en-ZA"/>
          </w:rPr>
          <w:t xml:space="preserve"> A mean score of 8.82 reflects </w:t>
        </w:r>
      </w:ins>
      <w:ins w:id="202" w:author="Jenna, Wing" w:date="2017-11-01T19:08:00Z">
        <w:r w:rsidR="006D579C">
          <w:rPr>
            <w:rFonts w:ascii="Times New Roman" w:hAnsi="Times New Roman" w:cs="Times New Roman"/>
            <w:sz w:val="24"/>
            <w:szCs w:val="24"/>
            <w:lang w:eastAsia="en-ZA"/>
          </w:rPr>
          <w:t xml:space="preserve">a trend in </w:t>
        </w:r>
      </w:ins>
      <w:ins w:id="203" w:author="Jenna, Wing" w:date="2017-11-01T19:06:00Z">
        <w:r w:rsidR="006D579C">
          <w:rPr>
            <w:rFonts w:ascii="Times New Roman" w:hAnsi="Times New Roman" w:cs="Times New Roman"/>
            <w:sz w:val="24"/>
            <w:szCs w:val="24"/>
            <w:lang w:eastAsia="en-ZA"/>
          </w:rPr>
          <w:t>relatively low levels</w:t>
        </w:r>
      </w:ins>
      <w:ins w:id="204" w:author="Jenna, Wing" w:date="2017-11-01T19:07:00Z">
        <w:r w:rsidR="006D579C">
          <w:rPr>
            <w:rFonts w:ascii="Times New Roman" w:hAnsi="Times New Roman" w:cs="Times New Roman"/>
            <w:sz w:val="24"/>
            <w:szCs w:val="24"/>
            <w:lang w:eastAsia="en-ZA"/>
          </w:rPr>
          <w:t xml:space="preserve"> of job security amongst the </w:t>
        </w:r>
      </w:ins>
      <w:ins w:id="205" w:author="Jenna, Wing" w:date="2017-11-01T19:09:00Z">
        <w:r w:rsidR="006D579C">
          <w:rPr>
            <w:rFonts w:ascii="Times New Roman" w:hAnsi="Times New Roman" w:cs="Times New Roman"/>
            <w:sz w:val="24"/>
            <w:szCs w:val="24"/>
            <w:lang w:eastAsia="en-ZA"/>
          </w:rPr>
          <w:t xml:space="preserve">sample of </w:t>
        </w:r>
      </w:ins>
      <w:ins w:id="206" w:author="Jenna, Wing" w:date="2017-11-01T19:07:00Z">
        <w:r w:rsidR="006D579C">
          <w:rPr>
            <w:rFonts w:ascii="Times New Roman" w:hAnsi="Times New Roman" w:cs="Times New Roman"/>
            <w:sz w:val="24"/>
            <w:szCs w:val="24"/>
            <w:lang w:eastAsia="en-ZA"/>
          </w:rPr>
          <w:t>medical personnel in comparison to a maximum score of 30.</w:t>
        </w:r>
      </w:ins>
      <w:r w:rsidR="00C03DF8" w:rsidRPr="00994BEF">
        <w:rPr>
          <w:rFonts w:ascii="Times New Roman" w:hAnsi="Times New Roman" w:cs="Times New Roman"/>
          <w:sz w:val="24"/>
          <w:szCs w:val="24"/>
          <w:lang w:eastAsia="en-ZA"/>
        </w:rPr>
        <w:t xml:space="preserve"> Advancement had a mean of 15.58 and a standard deviation of 5.83, with a minimum and maximum of 6 and 30</w:t>
      </w:r>
      <w:r w:rsidR="00734786">
        <w:rPr>
          <w:rFonts w:ascii="Times New Roman" w:hAnsi="Times New Roman" w:cs="Times New Roman"/>
          <w:sz w:val="24"/>
          <w:szCs w:val="24"/>
          <w:lang w:eastAsia="en-ZA"/>
        </w:rPr>
        <w:t xml:space="preserve"> </w:t>
      </w:r>
      <w:r w:rsidR="00C03DF8" w:rsidRPr="00994BEF">
        <w:rPr>
          <w:rFonts w:ascii="Times New Roman" w:hAnsi="Times New Roman" w:cs="Times New Roman"/>
          <w:sz w:val="24"/>
          <w:szCs w:val="24"/>
          <w:lang w:eastAsia="en-ZA"/>
        </w:rPr>
        <w:t xml:space="preserve">respectively (across 6 items). </w:t>
      </w:r>
      <w:ins w:id="207" w:author="Jenna, Wing" w:date="2017-11-01T19:08:00Z">
        <w:r w:rsidR="006D579C">
          <w:rPr>
            <w:rFonts w:ascii="Times New Roman" w:hAnsi="Times New Roman" w:cs="Times New Roman"/>
            <w:sz w:val="24"/>
            <w:szCs w:val="24"/>
            <w:lang w:eastAsia="en-ZA"/>
          </w:rPr>
          <w:t>A mean of 15.58</w:t>
        </w:r>
      </w:ins>
      <w:ins w:id="208" w:author="Jenna, Wing" w:date="2017-11-01T19:10:00Z">
        <w:r w:rsidR="006D579C">
          <w:rPr>
            <w:rFonts w:ascii="Times New Roman" w:hAnsi="Times New Roman" w:cs="Times New Roman"/>
            <w:sz w:val="24"/>
            <w:szCs w:val="24"/>
            <w:lang w:eastAsia="en-ZA"/>
          </w:rPr>
          <w:t xml:space="preserve"> (maximum score 30)</w:t>
        </w:r>
      </w:ins>
      <w:ins w:id="209" w:author="Jenna, Wing" w:date="2017-11-01T19:08:00Z">
        <w:r w:rsidR="006D579C">
          <w:rPr>
            <w:rFonts w:ascii="Times New Roman" w:hAnsi="Times New Roman" w:cs="Times New Roman"/>
            <w:sz w:val="24"/>
            <w:szCs w:val="24"/>
            <w:lang w:eastAsia="en-ZA"/>
          </w:rPr>
          <w:t xml:space="preserve"> reflects a trend in medium levels of advancement amongst the sample of medical personnel. </w:t>
        </w:r>
      </w:ins>
      <w:r w:rsidR="00C03DF8" w:rsidRPr="00994BEF">
        <w:rPr>
          <w:rFonts w:ascii="Times New Roman" w:hAnsi="Times New Roman" w:cs="Times New Roman"/>
          <w:sz w:val="24"/>
          <w:szCs w:val="24"/>
          <w:lang w:eastAsia="en-ZA"/>
        </w:rPr>
        <w:t>Propensity to comply with NSI interventions had a mean of 30.14 and a standard deviation of</w:t>
      </w:r>
      <w:r w:rsidR="00095ED8">
        <w:rPr>
          <w:rFonts w:ascii="Times New Roman" w:hAnsi="Times New Roman" w:cs="Times New Roman"/>
          <w:sz w:val="24"/>
          <w:szCs w:val="24"/>
          <w:lang w:eastAsia="en-ZA"/>
        </w:rPr>
        <w:t xml:space="preserve"> </w:t>
      </w:r>
      <w:r w:rsidR="00C03DF8" w:rsidRPr="00994BEF">
        <w:rPr>
          <w:rFonts w:ascii="Times New Roman" w:hAnsi="Times New Roman" w:cs="Times New Roman"/>
          <w:sz w:val="24"/>
          <w:szCs w:val="24"/>
          <w:lang w:eastAsia="en-ZA"/>
        </w:rPr>
        <w:t xml:space="preserve">4.49, with a minimum of 11 and a maximum of 35 (across 7 </w:t>
      </w:r>
      <w:commentRangeStart w:id="210"/>
      <w:r w:rsidR="00C03DF8" w:rsidRPr="00994BEF">
        <w:rPr>
          <w:rFonts w:ascii="Times New Roman" w:hAnsi="Times New Roman" w:cs="Times New Roman"/>
          <w:sz w:val="24"/>
          <w:szCs w:val="24"/>
          <w:lang w:eastAsia="en-ZA"/>
        </w:rPr>
        <w:t>items</w:t>
      </w:r>
      <w:commentRangeEnd w:id="210"/>
      <w:r w:rsidR="000A20D0">
        <w:rPr>
          <w:rStyle w:val="CommentReference"/>
          <w:lang w:eastAsia="en-ZA"/>
        </w:rPr>
        <w:commentReference w:id="210"/>
      </w:r>
      <w:r w:rsidR="00C03DF8" w:rsidRPr="00994BEF">
        <w:rPr>
          <w:rFonts w:ascii="Times New Roman" w:hAnsi="Times New Roman" w:cs="Times New Roman"/>
          <w:sz w:val="24"/>
          <w:szCs w:val="24"/>
          <w:lang w:eastAsia="en-ZA"/>
        </w:rPr>
        <w:t>).</w:t>
      </w:r>
      <w:r w:rsidR="00D26017" w:rsidDel="00D26017">
        <w:rPr>
          <w:rFonts w:ascii="Times New Roman" w:hAnsi="Times New Roman" w:cs="Times New Roman"/>
          <w:sz w:val="24"/>
          <w:szCs w:val="24"/>
          <w:lang w:eastAsia="en-ZA"/>
        </w:rPr>
        <w:t xml:space="preserve"> </w:t>
      </w:r>
      <w:ins w:id="211" w:author="Jenna, Wing" w:date="2017-11-01T19:10:00Z">
        <w:r w:rsidR="006D579C">
          <w:rPr>
            <w:rFonts w:ascii="Times New Roman" w:hAnsi="Times New Roman" w:cs="Times New Roman"/>
            <w:sz w:val="24"/>
            <w:szCs w:val="24"/>
            <w:lang w:eastAsia="en-ZA"/>
          </w:rPr>
          <w:t xml:space="preserve">A mean score of 30.14 suggests a trend in bery high levels of </w:t>
        </w:r>
      </w:ins>
      <w:ins w:id="212" w:author="Jenna, Wing" w:date="2017-11-01T19:11:00Z">
        <w:r w:rsidR="006D579C" w:rsidRPr="00994BEF">
          <w:rPr>
            <w:rFonts w:ascii="Times New Roman" w:hAnsi="Times New Roman" w:cs="Times New Roman"/>
            <w:sz w:val="24"/>
            <w:szCs w:val="24"/>
            <w:lang w:eastAsia="en-ZA"/>
          </w:rPr>
          <w:t>Propensity to comply with NSI interventions</w:t>
        </w:r>
        <w:r w:rsidR="006D579C">
          <w:rPr>
            <w:rFonts w:ascii="Times New Roman" w:hAnsi="Times New Roman" w:cs="Times New Roman"/>
            <w:sz w:val="24"/>
            <w:szCs w:val="24"/>
            <w:lang w:eastAsia="en-ZA"/>
          </w:rPr>
          <w:t xml:space="preserve"> amongst the sample of medical personnel.</w:t>
        </w:r>
      </w:ins>
    </w:p>
    <w:p w14:paraId="470A49A3" w14:textId="7669CD88" w:rsidR="00F00D1E" w:rsidRPr="00F715D0" w:rsidDel="006D579C" w:rsidRDefault="00E263CF" w:rsidP="002F1BD6">
      <w:pPr>
        <w:spacing w:before="240" w:line="360" w:lineRule="auto"/>
        <w:jc w:val="both"/>
        <w:rPr>
          <w:del w:id="213" w:author="Jenna, Wing" w:date="2017-11-01T19:11:00Z"/>
          <w:rFonts w:ascii="Times New Roman" w:hAnsi="Times New Roman" w:cs="Times New Roman"/>
          <w:sz w:val="24"/>
          <w:szCs w:val="24"/>
          <w:highlight w:val="yellow"/>
          <w:lang w:eastAsia="en-ZA"/>
        </w:rPr>
      </w:pPr>
      <w:del w:id="214" w:author="Administrator" w:date="2017-10-31T12:59:00Z">
        <w:r w:rsidRPr="001B2977" w:rsidDel="002C50E8">
          <w:rPr>
            <w:rFonts w:ascii="Times New Roman" w:hAnsi="Times New Roman" w:cs="Times New Roman"/>
            <w:sz w:val="24"/>
            <w:szCs w:val="24"/>
            <w:lang w:eastAsia="en-ZA"/>
          </w:rPr>
          <w:delText>In terms of mean statistics, medical pe</w:delText>
        </w:r>
        <w:r w:rsidR="00962F33" w:rsidRPr="001B2977" w:rsidDel="002C50E8">
          <w:rPr>
            <w:rFonts w:ascii="Times New Roman" w:hAnsi="Times New Roman" w:cs="Times New Roman"/>
            <w:sz w:val="24"/>
            <w:szCs w:val="24"/>
            <w:lang w:eastAsia="en-ZA"/>
          </w:rPr>
          <w:delText xml:space="preserve">rsonnel </w:delText>
        </w:r>
        <w:r w:rsidR="00862FA1" w:rsidRPr="001B2977" w:rsidDel="002C50E8">
          <w:rPr>
            <w:rFonts w:ascii="Times New Roman" w:hAnsi="Times New Roman" w:cs="Times New Roman"/>
            <w:sz w:val="24"/>
            <w:szCs w:val="24"/>
            <w:lang w:eastAsia="en-ZA"/>
          </w:rPr>
          <w:delText xml:space="preserve">rated </w:delText>
        </w:r>
        <w:r w:rsidR="00962F33" w:rsidRPr="001B2977" w:rsidDel="002C50E8">
          <w:rPr>
            <w:rFonts w:ascii="Times New Roman" w:hAnsi="Times New Roman" w:cs="Times New Roman"/>
            <w:sz w:val="24"/>
            <w:szCs w:val="24"/>
            <w:lang w:eastAsia="en-ZA"/>
          </w:rPr>
          <w:delText>opportunities for growth</w:delText>
        </w:r>
        <w:r w:rsidR="00D26017" w:rsidRPr="001B2977" w:rsidDel="002C50E8">
          <w:rPr>
            <w:rFonts w:ascii="Times New Roman" w:hAnsi="Times New Roman" w:cs="Times New Roman"/>
            <w:sz w:val="24"/>
            <w:szCs w:val="24"/>
            <w:lang w:eastAsia="en-ZA"/>
          </w:rPr>
          <w:delText xml:space="preserve"> </w:delText>
        </w:r>
        <w:r w:rsidR="00862FA1" w:rsidRPr="001B2977" w:rsidDel="002C50E8">
          <w:rPr>
            <w:rFonts w:ascii="Times New Roman" w:hAnsi="Times New Roman" w:cs="Times New Roman"/>
            <w:sz w:val="24"/>
            <w:szCs w:val="24"/>
            <w:lang w:eastAsia="en-ZA"/>
          </w:rPr>
          <w:delText xml:space="preserve">more highly </w:delText>
        </w:r>
        <w:r w:rsidR="00962F33" w:rsidRPr="001B2977" w:rsidDel="002C50E8">
          <w:rPr>
            <w:rFonts w:ascii="Times New Roman" w:hAnsi="Times New Roman" w:cs="Times New Roman"/>
            <w:sz w:val="24"/>
            <w:szCs w:val="24"/>
            <w:lang w:eastAsia="en-ZA"/>
          </w:rPr>
          <w:delText>(on average) than any other variable</w:delText>
        </w:r>
        <w:r w:rsidR="00862FA1" w:rsidRPr="001B2977" w:rsidDel="002C50E8">
          <w:rPr>
            <w:rFonts w:ascii="Times New Roman" w:hAnsi="Times New Roman" w:cs="Times New Roman"/>
            <w:sz w:val="24"/>
            <w:szCs w:val="24"/>
            <w:lang w:eastAsia="en-ZA"/>
          </w:rPr>
          <w:delText xml:space="preserve"> that was measured</w:delText>
        </w:r>
        <w:r w:rsidR="00962F33" w:rsidRPr="001B2977" w:rsidDel="002C50E8">
          <w:rPr>
            <w:rFonts w:ascii="Times New Roman" w:hAnsi="Times New Roman" w:cs="Times New Roman"/>
            <w:sz w:val="24"/>
            <w:szCs w:val="24"/>
            <w:lang w:eastAsia="en-ZA"/>
          </w:rPr>
          <w:delText xml:space="preserve">. </w:delText>
        </w:r>
        <w:r w:rsidR="00862FA1" w:rsidRPr="001B2977" w:rsidDel="002C50E8">
          <w:rPr>
            <w:rFonts w:ascii="Times New Roman" w:hAnsi="Times New Roman" w:cs="Times New Roman"/>
            <w:sz w:val="24"/>
            <w:szCs w:val="24"/>
            <w:lang w:eastAsia="en-ZA"/>
          </w:rPr>
          <w:delText>In contrast to this, m</w:delText>
        </w:r>
        <w:r w:rsidR="00962F33" w:rsidRPr="001B2977" w:rsidDel="002C50E8">
          <w:rPr>
            <w:rFonts w:ascii="Times New Roman" w:hAnsi="Times New Roman" w:cs="Times New Roman"/>
            <w:sz w:val="24"/>
            <w:szCs w:val="24"/>
            <w:lang w:eastAsia="en-ZA"/>
          </w:rPr>
          <w:delText xml:space="preserve">edical personnel rated job security </w:delText>
        </w:r>
        <w:r w:rsidR="00862FA1" w:rsidRPr="001B2977" w:rsidDel="002C50E8">
          <w:rPr>
            <w:rFonts w:ascii="Times New Roman" w:hAnsi="Times New Roman" w:cs="Times New Roman"/>
            <w:sz w:val="24"/>
            <w:szCs w:val="24"/>
            <w:lang w:eastAsia="en-ZA"/>
          </w:rPr>
          <w:delText xml:space="preserve">lower than any other variable that was measured. </w:delText>
        </w:r>
        <w:r w:rsidR="00962F33" w:rsidRPr="001B2977" w:rsidDel="002C50E8">
          <w:rPr>
            <w:rFonts w:ascii="Times New Roman" w:hAnsi="Times New Roman" w:cs="Times New Roman"/>
            <w:sz w:val="24"/>
            <w:szCs w:val="24"/>
            <w:lang w:eastAsia="en-ZA"/>
          </w:rPr>
          <w:delText xml:space="preserve">On average medical personnel rated </w:delText>
        </w:r>
        <w:r w:rsidR="0031268D" w:rsidRPr="001B2977" w:rsidDel="002C50E8">
          <w:rPr>
            <w:rFonts w:ascii="Times New Roman" w:hAnsi="Times New Roman" w:cs="Times New Roman"/>
            <w:sz w:val="24"/>
            <w:szCs w:val="24"/>
            <w:lang w:eastAsia="en-ZA"/>
          </w:rPr>
          <w:delText>overload</w:delText>
        </w:r>
        <w:r w:rsidR="00656926" w:rsidDel="002C50E8">
          <w:rPr>
            <w:rFonts w:ascii="Times New Roman" w:hAnsi="Times New Roman" w:cs="Times New Roman"/>
            <w:sz w:val="24"/>
            <w:szCs w:val="24"/>
            <w:lang w:eastAsia="en-ZA"/>
          </w:rPr>
          <w:delText xml:space="preserve"> </w:delText>
        </w:r>
        <w:r w:rsidR="00862FA1" w:rsidRPr="001B2977" w:rsidDel="002C50E8">
          <w:rPr>
            <w:rFonts w:ascii="Times New Roman" w:hAnsi="Times New Roman" w:cs="Times New Roman"/>
            <w:sz w:val="24"/>
            <w:szCs w:val="24"/>
            <w:lang w:eastAsia="en-ZA"/>
          </w:rPr>
          <w:delText xml:space="preserve">more highly </w:delText>
        </w:r>
        <w:r w:rsidR="00962F33" w:rsidRPr="001B2977" w:rsidDel="002C50E8">
          <w:rPr>
            <w:rFonts w:ascii="Times New Roman" w:hAnsi="Times New Roman" w:cs="Times New Roman"/>
            <w:sz w:val="24"/>
            <w:szCs w:val="24"/>
            <w:lang w:eastAsia="en-ZA"/>
          </w:rPr>
          <w:delText>than organisational support, advancement and propensity to comply with NSI interventions.</w:delText>
        </w:r>
        <w:r w:rsidR="00962F33" w:rsidRPr="007B0AD5" w:rsidDel="002C50E8">
          <w:rPr>
            <w:rFonts w:ascii="Times New Roman" w:hAnsi="Times New Roman" w:cs="Times New Roman"/>
            <w:sz w:val="24"/>
            <w:szCs w:val="24"/>
            <w:lang w:eastAsia="en-ZA"/>
          </w:rPr>
          <w:delText xml:space="preserve"> </w:delText>
        </w:r>
        <w:r w:rsidR="007B0AD5" w:rsidRPr="007B0AD5" w:rsidDel="002C50E8">
          <w:rPr>
            <w:rFonts w:ascii="Times New Roman" w:hAnsi="Times New Roman" w:cs="Times New Roman"/>
            <w:sz w:val="24"/>
            <w:szCs w:val="24"/>
            <w:lang w:eastAsia="en-ZA"/>
          </w:rPr>
          <w:delText xml:space="preserve"> However, the variability in the number of items measuring a variable (e.g. 3 items were used to measured job security) may account for the means. As only 3 items were used to measure job security, the average score is low. In contrast to this 18 items were used to measure the variable growth opportunities thus resulting in a larger average. </w:delText>
        </w:r>
        <w:r w:rsidR="007B0AD5" w:rsidDel="002C50E8">
          <w:rPr>
            <w:rFonts w:ascii="Times New Roman" w:hAnsi="Times New Roman" w:cs="Times New Roman"/>
            <w:sz w:val="24"/>
            <w:szCs w:val="24"/>
            <w:lang w:eastAsia="en-ZA"/>
          </w:rPr>
          <w:delText xml:space="preserve">This has been added as a limitation to the </w:delText>
        </w:r>
        <w:commentRangeStart w:id="215"/>
        <w:r w:rsidR="007B0AD5" w:rsidDel="002C50E8">
          <w:rPr>
            <w:rFonts w:ascii="Times New Roman" w:hAnsi="Times New Roman" w:cs="Times New Roman"/>
            <w:sz w:val="24"/>
            <w:szCs w:val="24"/>
            <w:lang w:eastAsia="en-ZA"/>
          </w:rPr>
          <w:delText>study</w:delText>
        </w:r>
      </w:del>
      <w:commentRangeEnd w:id="215"/>
      <w:r w:rsidR="002C50E8">
        <w:rPr>
          <w:rStyle w:val="CommentReference"/>
          <w:lang w:eastAsia="en-ZA"/>
        </w:rPr>
        <w:commentReference w:id="215"/>
      </w:r>
      <w:del w:id="216" w:author="Administrator" w:date="2017-10-31T12:59:00Z">
        <w:r w:rsidR="007B0AD5" w:rsidDel="002C50E8">
          <w:rPr>
            <w:rFonts w:ascii="Times New Roman" w:hAnsi="Times New Roman" w:cs="Times New Roman"/>
            <w:sz w:val="24"/>
            <w:szCs w:val="24"/>
            <w:lang w:eastAsia="en-ZA"/>
          </w:rPr>
          <w:delText xml:space="preserve">. </w:delText>
        </w:r>
      </w:del>
    </w:p>
    <w:p w14:paraId="071BE48C" w14:textId="46C3A26E" w:rsidR="00095ED8" w:rsidRDefault="00F00D1E">
      <w:pPr>
        <w:spacing w:before="240" w:line="360" w:lineRule="auto"/>
        <w:jc w:val="both"/>
        <w:rPr>
          <w:rFonts w:ascii="Times New Roman" w:hAnsi="Times New Roman" w:cs="Times New Roman"/>
          <w:sz w:val="24"/>
          <w:szCs w:val="24"/>
          <w:lang w:eastAsia="en-ZA"/>
        </w:rPr>
        <w:pPrChange w:id="217" w:author="Jenna, Wing" w:date="2017-11-01T19:11:00Z">
          <w:pPr>
            <w:spacing w:line="360" w:lineRule="auto"/>
          </w:pPr>
        </w:pPrChange>
      </w:pPr>
      <w:r w:rsidRPr="001B2977">
        <w:rPr>
          <w:rFonts w:ascii="Times New Roman" w:hAnsi="Times New Roman" w:cs="Times New Roman"/>
          <w:sz w:val="24"/>
          <w:szCs w:val="24"/>
          <w:lang w:eastAsia="en-ZA"/>
        </w:rPr>
        <w:lastRenderedPageBreak/>
        <w:t>T</w:t>
      </w:r>
      <w:r w:rsidR="00EE525A" w:rsidRPr="001B2977">
        <w:rPr>
          <w:rFonts w:ascii="Times New Roman" w:hAnsi="Times New Roman" w:cs="Times New Roman"/>
          <w:sz w:val="24"/>
          <w:szCs w:val="24"/>
          <w:lang w:eastAsia="en-ZA"/>
        </w:rPr>
        <w:t>here was</w:t>
      </w:r>
      <w:r w:rsidR="00D26017" w:rsidRPr="001B2977">
        <w:rPr>
          <w:rFonts w:ascii="Times New Roman" w:hAnsi="Times New Roman" w:cs="Times New Roman"/>
          <w:sz w:val="24"/>
          <w:szCs w:val="24"/>
          <w:lang w:eastAsia="en-ZA"/>
        </w:rPr>
        <w:t xml:space="preserve"> </w:t>
      </w:r>
      <w:r w:rsidR="00EE525A" w:rsidRPr="001B2977">
        <w:rPr>
          <w:rFonts w:ascii="Times New Roman" w:hAnsi="Times New Roman" w:cs="Times New Roman"/>
          <w:sz w:val="24"/>
          <w:szCs w:val="24"/>
          <w:lang w:eastAsia="en-ZA"/>
        </w:rPr>
        <w:t xml:space="preserve">considerable variability </w:t>
      </w:r>
      <w:r w:rsidRPr="001B2977">
        <w:rPr>
          <w:rFonts w:ascii="Times New Roman" w:hAnsi="Times New Roman" w:cs="Times New Roman"/>
          <w:sz w:val="24"/>
          <w:szCs w:val="24"/>
          <w:lang w:eastAsia="en-ZA"/>
        </w:rPr>
        <w:t>between participants in terms of their perceptions of each variable</w:t>
      </w:r>
      <w:r w:rsidR="00EE525A" w:rsidRPr="001B2977">
        <w:rPr>
          <w:rFonts w:ascii="Times New Roman" w:hAnsi="Times New Roman" w:cs="Times New Roman"/>
          <w:sz w:val="24"/>
          <w:szCs w:val="24"/>
          <w:lang w:eastAsia="en-ZA"/>
        </w:rPr>
        <w:t>, specifically growth opportunities</w:t>
      </w:r>
      <w:r w:rsidRPr="001B2977">
        <w:rPr>
          <w:rFonts w:ascii="Times New Roman" w:hAnsi="Times New Roman" w:cs="Times New Roman"/>
          <w:sz w:val="24"/>
          <w:szCs w:val="24"/>
          <w:lang w:eastAsia="en-ZA"/>
        </w:rPr>
        <w:t>. Growth Opportunities had</w:t>
      </w:r>
      <w:r w:rsidR="00EE525A" w:rsidRPr="001B2977">
        <w:rPr>
          <w:rFonts w:ascii="Times New Roman" w:hAnsi="Times New Roman" w:cs="Times New Roman"/>
          <w:sz w:val="24"/>
          <w:szCs w:val="24"/>
          <w:lang w:eastAsia="en-ZA"/>
        </w:rPr>
        <w:t xml:space="preserve"> a large standard deviation</w:t>
      </w:r>
      <w:r w:rsidR="00EF1430" w:rsidRPr="001B2977">
        <w:rPr>
          <w:rFonts w:ascii="Times New Roman" w:hAnsi="Times New Roman" w:cs="Times New Roman"/>
          <w:sz w:val="24"/>
          <w:szCs w:val="24"/>
          <w:lang w:eastAsia="en-ZA"/>
        </w:rPr>
        <w:t xml:space="preserve"> thus indicating that individuals rated each variable considerably differently. This</w:t>
      </w:r>
      <w:r w:rsidR="00EF1430" w:rsidRPr="00F715D0">
        <w:rPr>
          <w:rFonts w:ascii="Times New Roman" w:hAnsi="Times New Roman" w:cs="Times New Roman"/>
          <w:sz w:val="24"/>
          <w:szCs w:val="24"/>
          <w:highlight w:val="yellow"/>
          <w:lang w:eastAsia="en-ZA"/>
        </w:rPr>
        <w:t xml:space="preserve"> </w:t>
      </w:r>
      <w:r w:rsidR="00EF1430" w:rsidRPr="001B2977">
        <w:rPr>
          <w:rFonts w:ascii="Times New Roman" w:hAnsi="Times New Roman" w:cs="Times New Roman"/>
          <w:sz w:val="24"/>
          <w:szCs w:val="24"/>
          <w:lang w:eastAsia="en-ZA"/>
        </w:rPr>
        <w:t>could be expected due to the variety of types of medical personnel that are included in the sample. For example, medical interns may have rated growth opportunities differently to the other types of medical personnel</w:t>
      </w:r>
      <w:ins w:id="218" w:author="Jenna, Wing" w:date="2017-11-01T18:14:00Z">
        <w:r w:rsidR="00AE1950">
          <w:rPr>
            <w:rFonts w:ascii="Times New Roman" w:hAnsi="Times New Roman" w:cs="Times New Roman"/>
            <w:sz w:val="24"/>
            <w:szCs w:val="24"/>
            <w:lang w:eastAsia="en-ZA"/>
          </w:rPr>
          <w:t>.</w:t>
        </w:r>
      </w:ins>
    </w:p>
    <w:p w14:paraId="728937DB" w14:textId="541B8089" w:rsidR="003E3AF9" w:rsidRDefault="003E3AF9" w:rsidP="00994BEF">
      <w:pPr>
        <w:rPr>
          <w:rFonts w:ascii="Times New Roman" w:hAnsi="Times New Roman" w:cs="Times New Roman"/>
          <w:color w:val="222222"/>
          <w:sz w:val="24"/>
          <w:szCs w:val="24"/>
          <w:shd w:val="clear" w:color="auto" w:fill="FFFFFF"/>
          <w:lang w:eastAsia="en-ZA"/>
        </w:rPr>
      </w:pPr>
      <w:r>
        <w:rPr>
          <w:rFonts w:ascii="Times New Roman" w:hAnsi="Times New Roman" w:cs="Times New Roman"/>
          <w:color w:val="222222"/>
          <w:sz w:val="24"/>
          <w:szCs w:val="24"/>
          <w:shd w:val="clear" w:color="auto" w:fill="FFFFFF"/>
          <w:lang w:eastAsia="en-ZA"/>
        </w:rPr>
        <w:t>4.</w:t>
      </w:r>
      <w:r w:rsidR="000F5DE4">
        <w:rPr>
          <w:rFonts w:ascii="Times New Roman" w:hAnsi="Times New Roman" w:cs="Times New Roman"/>
          <w:color w:val="222222"/>
          <w:sz w:val="24"/>
          <w:szCs w:val="24"/>
          <w:shd w:val="clear" w:color="auto" w:fill="FFFFFF"/>
          <w:lang w:eastAsia="en-ZA"/>
        </w:rPr>
        <w:t>1.</w:t>
      </w:r>
      <w:r w:rsidR="00534296">
        <w:rPr>
          <w:rFonts w:ascii="Times New Roman" w:hAnsi="Times New Roman" w:cs="Times New Roman"/>
          <w:color w:val="222222"/>
          <w:sz w:val="24"/>
          <w:szCs w:val="24"/>
          <w:shd w:val="clear" w:color="auto" w:fill="FFFFFF"/>
          <w:lang w:eastAsia="en-ZA"/>
        </w:rPr>
        <w:t>2</w:t>
      </w:r>
      <w:r>
        <w:rPr>
          <w:rFonts w:ascii="Times New Roman" w:hAnsi="Times New Roman" w:cs="Times New Roman"/>
          <w:color w:val="222222"/>
          <w:sz w:val="24"/>
          <w:szCs w:val="24"/>
          <w:shd w:val="clear" w:color="auto" w:fill="FFFFFF"/>
          <w:lang w:eastAsia="en-ZA"/>
        </w:rPr>
        <w:t xml:space="preserve"> Examination of Hypotheses</w:t>
      </w:r>
      <w:r w:rsidR="00656926">
        <w:rPr>
          <w:rFonts w:ascii="Times New Roman" w:hAnsi="Times New Roman" w:cs="Times New Roman"/>
          <w:color w:val="222222"/>
          <w:sz w:val="24"/>
          <w:szCs w:val="24"/>
          <w:shd w:val="clear" w:color="auto" w:fill="FFFFFF"/>
          <w:lang w:eastAsia="en-ZA"/>
        </w:rPr>
        <w:t xml:space="preserve">: </w:t>
      </w:r>
      <w:r w:rsidR="00376601">
        <w:rPr>
          <w:rFonts w:ascii="Times New Roman" w:hAnsi="Times New Roman" w:cs="Times New Roman"/>
          <w:color w:val="222222"/>
          <w:sz w:val="24"/>
          <w:szCs w:val="24"/>
          <w:shd w:val="clear" w:color="auto" w:fill="FFFFFF"/>
          <w:lang w:eastAsia="en-ZA"/>
        </w:rPr>
        <w:t>Correlations</w:t>
      </w:r>
    </w:p>
    <w:p w14:paraId="1530CF9C" w14:textId="398C3DEF" w:rsidR="00CA2DCB" w:rsidRDefault="00BB4EC8" w:rsidP="002F1BD6">
      <w:pPr>
        <w:jc w:val="both"/>
        <w:rPr>
          <w:rFonts w:ascii="Times New Roman" w:hAnsi="Times New Roman" w:cs="Times New Roman"/>
          <w:i/>
          <w:color w:val="000000"/>
          <w:sz w:val="24"/>
          <w:szCs w:val="24"/>
          <w:lang w:eastAsia="en-ZA"/>
        </w:rPr>
      </w:pPr>
      <w:r>
        <w:rPr>
          <w:rFonts w:ascii="Times New Roman" w:hAnsi="Times New Roman" w:cs="Times New Roman"/>
          <w:i/>
          <w:color w:val="000000"/>
          <w:sz w:val="24"/>
          <w:szCs w:val="24"/>
          <w:lang w:eastAsia="en-ZA"/>
        </w:rPr>
        <w:t>H</w:t>
      </w:r>
      <w:r w:rsidR="00CA2DCB">
        <w:rPr>
          <w:rFonts w:ascii="Times New Roman" w:hAnsi="Times New Roman" w:cs="Times New Roman"/>
          <w:i/>
          <w:color w:val="000000"/>
          <w:sz w:val="24"/>
          <w:szCs w:val="24"/>
          <w:lang w:eastAsia="en-ZA"/>
        </w:rPr>
        <w:t>ypothesis 1</w:t>
      </w:r>
      <w:r w:rsidR="00CA2DCB" w:rsidRPr="003E3AF9">
        <w:rPr>
          <w:rFonts w:ascii="Times New Roman" w:hAnsi="Times New Roman" w:cs="Times New Roman"/>
          <w:i/>
          <w:color w:val="000000"/>
          <w:sz w:val="24"/>
          <w:szCs w:val="24"/>
          <w:lang w:eastAsia="en-ZA"/>
        </w:rPr>
        <w:t xml:space="preserve">: There is a relationship between </w:t>
      </w:r>
      <w:r w:rsidR="00CA2DCB">
        <w:rPr>
          <w:rFonts w:ascii="Times New Roman" w:hAnsi="Times New Roman" w:cs="Times New Roman"/>
          <w:i/>
          <w:color w:val="000000"/>
          <w:sz w:val="24"/>
          <w:szCs w:val="24"/>
          <w:lang w:eastAsia="en-ZA"/>
        </w:rPr>
        <w:t xml:space="preserve">overload </w:t>
      </w:r>
      <w:r w:rsidR="00CA2DCB" w:rsidRPr="003E3AF9">
        <w:rPr>
          <w:rFonts w:ascii="Times New Roman" w:hAnsi="Times New Roman" w:cs="Times New Roman"/>
          <w:i/>
          <w:color w:val="000000"/>
          <w:sz w:val="24"/>
          <w:szCs w:val="24"/>
          <w:lang w:eastAsia="en-ZA"/>
        </w:rPr>
        <w:t>and the propensity to comply with</w:t>
      </w:r>
      <w:r w:rsidR="00CA2DCB">
        <w:rPr>
          <w:rFonts w:ascii="Times New Roman" w:hAnsi="Times New Roman" w:cs="Times New Roman"/>
          <w:i/>
          <w:color w:val="000000"/>
          <w:sz w:val="24"/>
          <w:szCs w:val="24"/>
          <w:lang w:eastAsia="en-ZA"/>
        </w:rPr>
        <w:t xml:space="preserve"> NSI interventions.</w:t>
      </w:r>
    </w:p>
    <w:p w14:paraId="0C9961AD" w14:textId="5430BD1C" w:rsidR="003E3AF9" w:rsidRDefault="00BB4EC8" w:rsidP="002F1BD6">
      <w:pPr>
        <w:jc w:val="both"/>
        <w:rPr>
          <w:rFonts w:ascii="Times New Roman" w:hAnsi="Times New Roman" w:cs="Times New Roman"/>
          <w:i/>
          <w:color w:val="000000"/>
          <w:sz w:val="24"/>
          <w:szCs w:val="24"/>
          <w:lang w:eastAsia="en-ZA"/>
        </w:rPr>
      </w:pPr>
      <w:r>
        <w:rPr>
          <w:rFonts w:ascii="Times New Roman" w:hAnsi="Times New Roman" w:cs="Times New Roman"/>
          <w:i/>
          <w:color w:val="000000"/>
          <w:sz w:val="24"/>
          <w:szCs w:val="24"/>
          <w:lang w:eastAsia="en-ZA"/>
        </w:rPr>
        <w:t>H</w:t>
      </w:r>
      <w:r w:rsidR="003E3AF9" w:rsidRPr="003E3AF9">
        <w:rPr>
          <w:rFonts w:ascii="Times New Roman" w:hAnsi="Times New Roman" w:cs="Times New Roman"/>
          <w:i/>
          <w:color w:val="000000"/>
          <w:sz w:val="24"/>
          <w:szCs w:val="24"/>
          <w:lang w:eastAsia="en-ZA"/>
        </w:rPr>
        <w:t xml:space="preserve">ypothesis </w:t>
      </w:r>
      <w:r w:rsidR="00CA2DCB">
        <w:rPr>
          <w:rFonts w:ascii="Times New Roman" w:hAnsi="Times New Roman" w:cs="Times New Roman"/>
          <w:i/>
          <w:color w:val="000000"/>
          <w:sz w:val="24"/>
          <w:szCs w:val="24"/>
          <w:lang w:eastAsia="en-ZA"/>
        </w:rPr>
        <w:t>3</w:t>
      </w:r>
      <w:r w:rsidR="003E3AF9" w:rsidRPr="003E3AF9">
        <w:rPr>
          <w:rFonts w:ascii="Times New Roman" w:hAnsi="Times New Roman" w:cs="Times New Roman"/>
          <w:i/>
          <w:color w:val="000000"/>
          <w:sz w:val="24"/>
          <w:szCs w:val="24"/>
          <w:lang w:eastAsia="en-ZA"/>
        </w:rPr>
        <w:t>: There is a relationship between growth opportunities and the propensity to comply with</w:t>
      </w:r>
      <w:r w:rsidR="003E3AF9">
        <w:rPr>
          <w:rFonts w:ascii="Times New Roman" w:hAnsi="Times New Roman" w:cs="Times New Roman"/>
          <w:i/>
          <w:color w:val="000000"/>
          <w:sz w:val="24"/>
          <w:szCs w:val="24"/>
          <w:lang w:eastAsia="en-ZA"/>
        </w:rPr>
        <w:t xml:space="preserve"> NSI interventions.</w:t>
      </w:r>
    </w:p>
    <w:p w14:paraId="7344E0B1" w14:textId="6CD3B95B" w:rsidR="00C92685" w:rsidRDefault="00BB4EC8" w:rsidP="002F1BD6">
      <w:pPr>
        <w:jc w:val="both"/>
        <w:rPr>
          <w:rFonts w:ascii="Times New Roman" w:hAnsi="Times New Roman" w:cs="Times New Roman"/>
          <w:i/>
          <w:color w:val="000000"/>
          <w:sz w:val="24"/>
          <w:szCs w:val="24"/>
          <w:lang w:eastAsia="en-ZA"/>
        </w:rPr>
      </w:pPr>
      <w:r>
        <w:rPr>
          <w:rFonts w:ascii="Times New Roman" w:hAnsi="Times New Roman" w:cs="Times New Roman"/>
          <w:i/>
          <w:color w:val="000000"/>
          <w:sz w:val="24"/>
          <w:szCs w:val="24"/>
          <w:lang w:eastAsia="en-ZA"/>
        </w:rPr>
        <w:t>H</w:t>
      </w:r>
      <w:r w:rsidR="00C92685">
        <w:rPr>
          <w:rFonts w:ascii="Times New Roman" w:hAnsi="Times New Roman" w:cs="Times New Roman"/>
          <w:i/>
          <w:color w:val="000000"/>
          <w:sz w:val="24"/>
          <w:szCs w:val="24"/>
          <w:lang w:eastAsia="en-ZA"/>
        </w:rPr>
        <w:t xml:space="preserve">ypothesis </w:t>
      </w:r>
      <w:r w:rsidR="00CA2DCB">
        <w:rPr>
          <w:rFonts w:ascii="Times New Roman" w:hAnsi="Times New Roman" w:cs="Times New Roman"/>
          <w:i/>
          <w:color w:val="000000"/>
          <w:sz w:val="24"/>
          <w:szCs w:val="24"/>
          <w:lang w:eastAsia="en-ZA"/>
        </w:rPr>
        <w:t>5</w:t>
      </w:r>
      <w:r w:rsidR="00C92685" w:rsidRPr="003E3AF9">
        <w:rPr>
          <w:rFonts w:ascii="Times New Roman" w:hAnsi="Times New Roman" w:cs="Times New Roman"/>
          <w:i/>
          <w:color w:val="000000"/>
          <w:sz w:val="24"/>
          <w:szCs w:val="24"/>
          <w:lang w:eastAsia="en-ZA"/>
        </w:rPr>
        <w:t xml:space="preserve">: There is a relationship between </w:t>
      </w:r>
      <w:r w:rsidR="004409CA">
        <w:rPr>
          <w:rFonts w:ascii="Times New Roman" w:hAnsi="Times New Roman" w:cs="Times New Roman"/>
          <w:i/>
          <w:color w:val="000000"/>
          <w:sz w:val="24"/>
          <w:szCs w:val="24"/>
          <w:lang w:eastAsia="en-ZA"/>
        </w:rPr>
        <w:t xml:space="preserve">organisational support </w:t>
      </w:r>
      <w:r w:rsidR="00C92685" w:rsidRPr="003E3AF9">
        <w:rPr>
          <w:rFonts w:ascii="Times New Roman" w:hAnsi="Times New Roman" w:cs="Times New Roman"/>
          <w:i/>
          <w:color w:val="000000"/>
          <w:sz w:val="24"/>
          <w:szCs w:val="24"/>
          <w:lang w:eastAsia="en-ZA"/>
        </w:rPr>
        <w:t>and the propensity to comply with</w:t>
      </w:r>
      <w:r w:rsidR="00C92685">
        <w:rPr>
          <w:rFonts w:ascii="Times New Roman" w:hAnsi="Times New Roman" w:cs="Times New Roman"/>
          <w:i/>
          <w:color w:val="000000"/>
          <w:sz w:val="24"/>
          <w:szCs w:val="24"/>
          <w:lang w:eastAsia="en-ZA"/>
        </w:rPr>
        <w:t xml:space="preserve"> NSI interventions.</w:t>
      </w:r>
    </w:p>
    <w:p w14:paraId="346CE501" w14:textId="117ABE44" w:rsidR="004409CA" w:rsidRDefault="00BB4EC8" w:rsidP="002F1BD6">
      <w:pPr>
        <w:jc w:val="both"/>
        <w:rPr>
          <w:rFonts w:ascii="Times New Roman" w:hAnsi="Times New Roman" w:cs="Times New Roman"/>
          <w:i/>
          <w:color w:val="000000"/>
          <w:sz w:val="24"/>
          <w:szCs w:val="24"/>
          <w:lang w:eastAsia="en-ZA"/>
        </w:rPr>
      </w:pPr>
      <w:r>
        <w:rPr>
          <w:rFonts w:ascii="Times New Roman" w:hAnsi="Times New Roman" w:cs="Times New Roman"/>
          <w:i/>
          <w:color w:val="000000"/>
          <w:sz w:val="24"/>
          <w:szCs w:val="24"/>
          <w:lang w:eastAsia="en-ZA"/>
        </w:rPr>
        <w:t>H</w:t>
      </w:r>
      <w:r w:rsidR="004409CA">
        <w:rPr>
          <w:rFonts w:ascii="Times New Roman" w:hAnsi="Times New Roman" w:cs="Times New Roman"/>
          <w:i/>
          <w:color w:val="000000"/>
          <w:sz w:val="24"/>
          <w:szCs w:val="24"/>
          <w:lang w:eastAsia="en-ZA"/>
        </w:rPr>
        <w:t xml:space="preserve">ypothesis </w:t>
      </w:r>
      <w:r w:rsidR="00CA2DCB">
        <w:rPr>
          <w:rFonts w:ascii="Times New Roman" w:hAnsi="Times New Roman" w:cs="Times New Roman"/>
          <w:i/>
          <w:color w:val="000000"/>
          <w:sz w:val="24"/>
          <w:szCs w:val="24"/>
          <w:lang w:eastAsia="en-ZA"/>
        </w:rPr>
        <w:t>7</w:t>
      </w:r>
      <w:r w:rsidR="004409CA" w:rsidRPr="003E3AF9">
        <w:rPr>
          <w:rFonts w:ascii="Times New Roman" w:hAnsi="Times New Roman" w:cs="Times New Roman"/>
          <w:i/>
          <w:color w:val="000000"/>
          <w:sz w:val="24"/>
          <w:szCs w:val="24"/>
          <w:lang w:eastAsia="en-ZA"/>
        </w:rPr>
        <w:t xml:space="preserve">: There is a relationship between </w:t>
      </w:r>
      <w:r w:rsidR="004409CA">
        <w:rPr>
          <w:rFonts w:ascii="Times New Roman" w:hAnsi="Times New Roman" w:cs="Times New Roman"/>
          <w:i/>
          <w:color w:val="000000"/>
          <w:sz w:val="24"/>
          <w:szCs w:val="24"/>
          <w:lang w:eastAsia="en-ZA"/>
        </w:rPr>
        <w:t xml:space="preserve">advancement </w:t>
      </w:r>
      <w:r w:rsidR="004409CA" w:rsidRPr="003E3AF9">
        <w:rPr>
          <w:rFonts w:ascii="Times New Roman" w:hAnsi="Times New Roman" w:cs="Times New Roman"/>
          <w:i/>
          <w:color w:val="000000"/>
          <w:sz w:val="24"/>
          <w:szCs w:val="24"/>
          <w:lang w:eastAsia="en-ZA"/>
        </w:rPr>
        <w:t>and the propensity to comply with</w:t>
      </w:r>
      <w:r w:rsidR="004409CA">
        <w:rPr>
          <w:rFonts w:ascii="Times New Roman" w:hAnsi="Times New Roman" w:cs="Times New Roman"/>
          <w:i/>
          <w:color w:val="000000"/>
          <w:sz w:val="24"/>
          <w:szCs w:val="24"/>
          <w:lang w:eastAsia="en-ZA"/>
        </w:rPr>
        <w:t xml:space="preserve"> NSI interventions.</w:t>
      </w:r>
    </w:p>
    <w:p w14:paraId="509A3732" w14:textId="2CE1E0E4" w:rsidR="00C92685" w:rsidRPr="00CA2DCB" w:rsidRDefault="00BB4EC8" w:rsidP="002F1BD6">
      <w:pPr>
        <w:jc w:val="both"/>
        <w:rPr>
          <w:rFonts w:ascii="Times New Roman" w:hAnsi="Times New Roman" w:cs="Times New Roman"/>
          <w:i/>
          <w:color w:val="000000"/>
          <w:sz w:val="24"/>
          <w:szCs w:val="24"/>
          <w:lang w:eastAsia="en-ZA"/>
        </w:rPr>
      </w:pPr>
      <w:r>
        <w:rPr>
          <w:rFonts w:ascii="Times New Roman" w:hAnsi="Times New Roman" w:cs="Times New Roman"/>
          <w:i/>
          <w:color w:val="000000"/>
          <w:sz w:val="24"/>
          <w:szCs w:val="24"/>
          <w:lang w:eastAsia="en-ZA"/>
        </w:rPr>
        <w:t>H</w:t>
      </w:r>
      <w:r w:rsidR="004409CA">
        <w:rPr>
          <w:rFonts w:ascii="Times New Roman" w:hAnsi="Times New Roman" w:cs="Times New Roman"/>
          <w:i/>
          <w:color w:val="000000"/>
          <w:sz w:val="24"/>
          <w:szCs w:val="24"/>
          <w:lang w:eastAsia="en-ZA"/>
        </w:rPr>
        <w:t xml:space="preserve">ypothesis </w:t>
      </w:r>
      <w:r w:rsidR="00CA2DCB">
        <w:rPr>
          <w:rFonts w:ascii="Times New Roman" w:hAnsi="Times New Roman" w:cs="Times New Roman"/>
          <w:i/>
          <w:color w:val="000000"/>
          <w:sz w:val="24"/>
          <w:szCs w:val="24"/>
          <w:lang w:eastAsia="en-ZA"/>
        </w:rPr>
        <w:t>9</w:t>
      </w:r>
      <w:r w:rsidR="004409CA" w:rsidRPr="003E3AF9">
        <w:rPr>
          <w:rFonts w:ascii="Times New Roman" w:hAnsi="Times New Roman" w:cs="Times New Roman"/>
          <w:i/>
          <w:color w:val="000000"/>
          <w:sz w:val="24"/>
          <w:szCs w:val="24"/>
          <w:lang w:eastAsia="en-ZA"/>
        </w:rPr>
        <w:t xml:space="preserve">: There is a relationship between </w:t>
      </w:r>
      <w:r w:rsidR="00CA2DCB">
        <w:rPr>
          <w:rFonts w:ascii="Times New Roman" w:hAnsi="Times New Roman" w:cs="Times New Roman"/>
          <w:i/>
          <w:color w:val="000000"/>
          <w:sz w:val="24"/>
          <w:szCs w:val="24"/>
          <w:lang w:eastAsia="en-ZA"/>
        </w:rPr>
        <w:t xml:space="preserve">job security </w:t>
      </w:r>
      <w:r w:rsidR="004409CA" w:rsidRPr="003E3AF9">
        <w:rPr>
          <w:rFonts w:ascii="Times New Roman" w:hAnsi="Times New Roman" w:cs="Times New Roman"/>
          <w:i/>
          <w:color w:val="000000"/>
          <w:sz w:val="24"/>
          <w:szCs w:val="24"/>
          <w:lang w:eastAsia="en-ZA"/>
        </w:rPr>
        <w:t>and the propensity to comply with</w:t>
      </w:r>
      <w:r w:rsidR="004409CA">
        <w:rPr>
          <w:rFonts w:ascii="Times New Roman" w:hAnsi="Times New Roman" w:cs="Times New Roman"/>
          <w:i/>
          <w:color w:val="000000"/>
          <w:sz w:val="24"/>
          <w:szCs w:val="24"/>
          <w:lang w:eastAsia="en-ZA"/>
        </w:rPr>
        <w:t xml:space="preserve"> NSI interventions.</w:t>
      </w:r>
    </w:p>
    <w:p w14:paraId="2505A9F5" w14:textId="1150168D" w:rsidR="00CA2DCB" w:rsidRPr="00C03DF8" w:rsidRDefault="00CA2DCB" w:rsidP="002F1BD6">
      <w:pPr>
        <w:jc w:val="both"/>
        <w:rPr>
          <w:rFonts w:ascii="Times New Roman" w:hAnsi="Times New Roman" w:cs="Times New Roman"/>
          <w:color w:val="222222"/>
          <w:sz w:val="24"/>
          <w:szCs w:val="24"/>
          <w:shd w:val="clear" w:color="auto" w:fill="FFFFFF"/>
          <w:lang w:eastAsia="en-ZA"/>
        </w:rPr>
      </w:pPr>
      <w:r>
        <w:rPr>
          <w:rFonts w:ascii="Times New Roman" w:hAnsi="Times New Roman" w:cs="Times New Roman"/>
          <w:color w:val="222222"/>
          <w:sz w:val="24"/>
          <w:szCs w:val="24"/>
          <w:shd w:val="clear" w:color="auto" w:fill="FFFFFF"/>
          <w:lang w:eastAsia="en-ZA"/>
        </w:rPr>
        <w:t xml:space="preserve">The Pearson’s Product Moment Correlation was selected as the appropriate statistical technique to address the above-stated hypotheses. </w:t>
      </w:r>
    </w:p>
    <w:p w14:paraId="6555E1D6" w14:textId="06CDD76F" w:rsidR="00994BEF" w:rsidRPr="00994BEF" w:rsidRDefault="00403D28" w:rsidP="00994BEF">
      <w:pPr>
        <w:spacing w:line="360" w:lineRule="auto"/>
        <w:rPr>
          <w:rFonts w:ascii="Times New Roman" w:hAnsi="Times New Roman" w:cs="Times New Roman"/>
          <w:color w:val="222222"/>
          <w:sz w:val="24"/>
          <w:szCs w:val="24"/>
          <w:shd w:val="clear" w:color="auto" w:fill="FFFFFF"/>
          <w:lang w:eastAsia="en-ZA"/>
        </w:rPr>
      </w:pPr>
      <w:r>
        <w:rPr>
          <w:rFonts w:ascii="Times New Roman" w:hAnsi="Times New Roman" w:cs="Times New Roman"/>
          <w:color w:val="222222"/>
          <w:sz w:val="24"/>
          <w:szCs w:val="24"/>
          <w:shd w:val="clear" w:color="auto" w:fill="FFFFFF"/>
          <w:lang w:eastAsia="en-ZA"/>
        </w:rPr>
        <w:t>4.1.3</w:t>
      </w:r>
      <w:r w:rsidR="00994BEF" w:rsidRPr="00994BEF">
        <w:rPr>
          <w:rFonts w:ascii="Times New Roman" w:hAnsi="Times New Roman" w:cs="Times New Roman"/>
          <w:color w:val="222222"/>
          <w:sz w:val="24"/>
          <w:szCs w:val="24"/>
          <w:shd w:val="clear" w:color="auto" w:fill="FFFFFF"/>
          <w:lang w:eastAsia="en-ZA"/>
        </w:rPr>
        <w:t xml:space="preserve"> Assum</w:t>
      </w:r>
      <w:r w:rsidR="00440A23">
        <w:rPr>
          <w:rFonts w:ascii="Times New Roman" w:hAnsi="Times New Roman" w:cs="Times New Roman"/>
          <w:color w:val="222222"/>
          <w:sz w:val="24"/>
          <w:szCs w:val="24"/>
          <w:shd w:val="clear" w:color="auto" w:fill="FFFFFF"/>
          <w:lang w:eastAsia="en-ZA"/>
        </w:rPr>
        <w:t>ptions of Statistical Technique: Pearson’s Product Moment Correlation</w:t>
      </w:r>
    </w:p>
    <w:p w14:paraId="2AC5B3AC" w14:textId="4890B257" w:rsidR="000464FF" w:rsidRPr="00962F33" w:rsidRDefault="00994BEF" w:rsidP="002F1BD6">
      <w:pPr>
        <w:spacing w:line="360" w:lineRule="auto"/>
        <w:jc w:val="both"/>
        <w:rPr>
          <w:rFonts w:ascii="Times New Roman" w:hAnsi="Times New Roman" w:cs="Times New Roman"/>
          <w:sz w:val="24"/>
          <w:szCs w:val="24"/>
          <w:lang w:eastAsia="en-ZA"/>
        </w:rPr>
      </w:pPr>
      <w:r w:rsidRPr="00994BEF">
        <w:rPr>
          <w:rFonts w:ascii="Times New Roman" w:hAnsi="Times New Roman" w:cs="Times New Roman"/>
          <w:color w:val="222222"/>
          <w:sz w:val="24"/>
          <w:szCs w:val="24"/>
          <w:shd w:val="clear" w:color="auto" w:fill="FFFFFF"/>
          <w:lang w:eastAsia="en-ZA"/>
        </w:rPr>
        <w:t>Certain assumptions must be met before conducting the relevant statistical analyses. Pearson’s correlations required that variables be normally distributed</w:t>
      </w:r>
      <w:r w:rsidR="000464FF">
        <w:rPr>
          <w:rFonts w:ascii="Times New Roman" w:hAnsi="Times New Roman" w:cs="Times New Roman"/>
          <w:color w:val="222222"/>
          <w:sz w:val="24"/>
          <w:szCs w:val="24"/>
          <w:shd w:val="clear" w:color="auto" w:fill="FFFFFF"/>
          <w:lang w:eastAsia="en-ZA"/>
        </w:rPr>
        <w:t xml:space="preserve">. </w:t>
      </w:r>
      <w:r w:rsidRPr="00994BEF">
        <w:rPr>
          <w:rFonts w:ascii="Times New Roman" w:hAnsi="Times New Roman" w:cs="Times New Roman"/>
          <w:color w:val="222222"/>
          <w:sz w:val="24"/>
          <w:szCs w:val="24"/>
          <w:shd w:val="clear" w:color="auto" w:fill="FFFFFF"/>
          <w:lang w:eastAsia="en-ZA"/>
        </w:rPr>
        <w:t xml:space="preserve">Other assumptions required involve </w:t>
      </w:r>
      <w:r w:rsidR="000464FF" w:rsidRPr="00994BEF">
        <w:rPr>
          <w:rFonts w:ascii="Times New Roman" w:hAnsi="Times New Roman" w:cs="Times New Roman"/>
          <w:color w:val="000000"/>
          <w:sz w:val="24"/>
          <w:szCs w:val="24"/>
          <w:lang w:eastAsia="en-ZA"/>
        </w:rPr>
        <w:t xml:space="preserve">variables </w:t>
      </w:r>
      <w:r w:rsidR="000464FF">
        <w:rPr>
          <w:rFonts w:ascii="Times New Roman" w:hAnsi="Times New Roman" w:cs="Times New Roman"/>
          <w:color w:val="000000"/>
          <w:sz w:val="24"/>
          <w:szCs w:val="24"/>
          <w:lang w:eastAsia="en-ZA"/>
        </w:rPr>
        <w:t xml:space="preserve">that </w:t>
      </w:r>
      <w:r w:rsidR="0072152E">
        <w:rPr>
          <w:rFonts w:ascii="Times New Roman" w:hAnsi="Times New Roman" w:cs="Times New Roman"/>
          <w:color w:val="000000"/>
          <w:sz w:val="24"/>
          <w:szCs w:val="24"/>
          <w:lang w:eastAsia="en-ZA"/>
        </w:rPr>
        <w:t>are continuous and</w:t>
      </w:r>
      <w:r w:rsidR="00D26017">
        <w:rPr>
          <w:rFonts w:ascii="Times New Roman" w:hAnsi="Times New Roman" w:cs="Times New Roman"/>
          <w:color w:val="000000"/>
          <w:sz w:val="24"/>
          <w:szCs w:val="24"/>
          <w:lang w:eastAsia="en-ZA"/>
        </w:rPr>
        <w:t xml:space="preserve"> </w:t>
      </w:r>
      <w:r w:rsidR="000464FF" w:rsidRPr="00994BEF">
        <w:rPr>
          <w:rFonts w:ascii="Times New Roman" w:hAnsi="Times New Roman" w:cs="Times New Roman"/>
          <w:color w:val="000000"/>
          <w:sz w:val="24"/>
          <w:szCs w:val="24"/>
          <w:lang w:eastAsia="en-ZA"/>
        </w:rPr>
        <w:t>at least interval in measure</w:t>
      </w:r>
      <w:r w:rsidRPr="00994BEF">
        <w:rPr>
          <w:rFonts w:ascii="Times New Roman" w:hAnsi="Times New Roman" w:cs="Times New Roman"/>
          <w:sz w:val="24"/>
          <w:szCs w:val="24"/>
          <w:lang w:eastAsia="en-ZA"/>
        </w:rPr>
        <w:t xml:space="preserve">, </w:t>
      </w:r>
      <w:r w:rsidR="000464FF">
        <w:rPr>
          <w:rFonts w:ascii="Times New Roman" w:hAnsi="Times New Roman" w:cs="Times New Roman"/>
          <w:sz w:val="24"/>
          <w:szCs w:val="24"/>
          <w:lang w:eastAsia="en-ZA"/>
        </w:rPr>
        <w:t xml:space="preserve">linearity, </w:t>
      </w:r>
      <w:r w:rsidRPr="00994BEF">
        <w:rPr>
          <w:rFonts w:ascii="Times New Roman" w:hAnsi="Times New Roman" w:cs="Times New Roman"/>
          <w:sz w:val="24"/>
          <w:szCs w:val="24"/>
          <w:lang w:eastAsia="en-ZA"/>
        </w:rPr>
        <w:t>random sampling and independence of observations</w:t>
      </w:r>
      <w:r w:rsidR="00942B93">
        <w:rPr>
          <w:rFonts w:ascii="Times New Roman" w:hAnsi="Times New Roman" w:cs="Times New Roman"/>
          <w:sz w:val="24"/>
          <w:szCs w:val="24"/>
          <w:lang w:eastAsia="en-ZA"/>
        </w:rPr>
        <w:t>.</w:t>
      </w:r>
    </w:p>
    <w:p w14:paraId="01D3A721" w14:textId="7D8A96C9" w:rsidR="00376601"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Most of the variables above appeared to display normal tendencies as their skewness coefficient values lay between -1 and 1. The skewness values for the respective variables was as follows; overload (</w:t>
      </w:r>
      <w:r w:rsidRPr="00994BEF">
        <w:rPr>
          <w:rFonts w:ascii="Times New Roman" w:hAnsi="Times New Roman" w:cs="Times New Roman"/>
          <w:color w:val="222222"/>
          <w:sz w:val="24"/>
          <w:szCs w:val="24"/>
          <w:shd w:val="clear" w:color="auto" w:fill="FFFFFF"/>
          <w:lang w:eastAsia="en-ZA"/>
        </w:rPr>
        <w:t>-0.45</w:t>
      </w:r>
      <w:r w:rsidRPr="00994BEF">
        <w:rPr>
          <w:rFonts w:ascii="Times New Roman" w:hAnsi="Times New Roman" w:cs="Times New Roman"/>
          <w:color w:val="000000"/>
          <w:sz w:val="24"/>
          <w:szCs w:val="24"/>
          <w:lang w:eastAsia="en-ZA"/>
        </w:rPr>
        <w:t>; SE = .0.1</w:t>
      </w:r>
      <w:r w:rsidR="00942B93">
        <w:rPr>
          <w:rFonts w:ascii="Times New Roman" w:hAnsi="Times New Roman" w:cs="Times New Roman"/>
          <w:color w:val="000000"/>
          <w:sz w:val="24"/>
          <w:szCs w:val="24"/>
          <w:lang w:eastAsia="en-ZA"/>
        </w:rPr>
        <w:t>7</w:t>
      </w:r>
      <w:r w:rsidRPr="00994BEF">
        <w:rPr>
          <w:rFonts w:ascii="Times New Roman" w:hAnsi="Times New Roman" w:cs="Times New Roman"/>
          <w:color w:val="000000"/>
          <w:sz w:val="24"/>
          <w:szCs w:val="24"/>
          <w:lang w:eastAsia="en-ZA"/>
        </w:rPr>
        <w:t>); organisational support (</w:t>
      </w:r>
      <w:r w:rsidRPr="00994BEF">
        <w:rPr>
          <w:rFonts w:ascii="Times New Roman" w:hAnsi="Times New Roman" w:cs="Times New Roman"/>
          <w:color w:val="222222"/>
          <w:sz w:val="24"/>
          <w:szCs w:val="24"/>
          <w:shd w:val="clear" w:color="auto" w:fill="FFFFFF"/>
          <w:lang w:eastAsia="en-ZA"/>
        </w:rPr>
        <w:t>-0.3</w:t>
      </w:r>
      <w:r w:rsidR="00942B93">
        <w:rPr>
          <w:rFonts w:ascii="Times New Roman" w:hAnsi="Times New Roman" w:cs="Times New Roman"/>
          <w:color w:val="222222"/>
          <w:sz w:val="24"/>
          <w:szCs w:val="24"/>
          <w:shd w:val="clear" w:color="auto" w:fill="FFFFFF"/>
          <w:lang w:eastAsia="en-ZA"/>
        </w:rPr>
        <w:t>5</w:t>
      </w:r>
      <w:r w:rsidRPr="00994BEF">
        <w:rPr>
          <w:rFonts w:ascii="Times New Roman" w:hAnsi="Times New Roman" w:cs="Times New Roman"/>
          <w:color w:val="000000"/>
          <w:sz w:val="24"/>
          <w:szCs w:val="24"/>
          <w:lang w:eastAsia="en-ZA"/>
        </w:rPr>
        <w:t>; SE =0.1</w:t>
      </w:r>
      <w:r w:rsidR="00942B93">
        <w:rPr>
          <w:rFonts w:ascii="Times New Roman" w:hAnsi="Times New Roman" w:cs="Times New Roman"/>
          <w:color w:val="000000"/>
          <w:sz w:val="24"/>
          <w:szCs w:val="24"/>
          <w:lang w:eastAsia="en-ZA"/>
        </w:rPr>
        <w:t>7</w:t>
      </w:r>
      <w:r w:rsidRPr="00994BEF">
        <w:rPr>
          <w:rFonts w:ascii="Times New Roman" w:hAnsi="Times New Roman" w:cs="Times New Roman"/>
          <w:color w:val="000000"/>
          <w:sz w:val="24"/>
          <w:szCs w:val="24"/>
          <w:lang w:eastAsia="en-ZA"/>
        </w:rPr>
        <w:t xml:space="preserve">); </w:t>
      </w:r>
      <w:r w:rsidR="00F00D1E">
        <w:rPr>
          <w:rFonts w:ascii="Times New Roman" w:hAnsi="Times New Roman" w:cs="Times New Roman"/>
          <w:color w:val="000000"/>
          <w:sz w:val="24"/>
          <w:szCs w:val="24"/>
          <w:lang w:eastAsia="en-ZA"/>
        </w:rPr>
        <w:t>g</w:t>
      </w:r>
      <w:r w:rsidRPr="00994BEF">
        <w:rPr>
          <w:rFonts w:ascii="Times New Roman" w:hAnsi="Times New Roman" w:cs="Times New Roman"/>
          <w:color w:val="000000"/>
          <w:sz w:val="24"/>
          <w:szCs w:val="24"/>
          <w:lang w:eastAsia="en-ZA"/>
        </w:rPr>
        <w:t>rowth opportunities (</w:t>
      </w:r>
      <w:r w:rsidRPr="00994BEF">
        <w:rPr>
          <w:rFonts w:ascii="Times New Roman" w:hAnsi="Times New Roman" w:cs="Times New Roman"/>
          <w:color w:val="222222"/>
          <w:sz w:val="24"/>
          <w:szCs w:val="24"/>
          <w:shd w:val="clear" w:color="auto" w:fill="FFFFFF"/>
          <w:lang w:eastAsia="en-ZA"/>
        </w:rPr>
        <w:t>-0.2</w:t>
      </w:r>
      <w:r w:rsidR="00942B93">
        <w:rPr>
          <w:rFonts w:ascii="Times New Roman" w:hAnsi="Times New Roman" w:cs="Times New Roman"/>
          <w:color w:val="222222"/>
          <w:sz w:val="24"/>
          <w:szCs w:val="24"/>
          <w:shd w:val="clear" w:color="auto" w:fill="FFFFFF"/>
          <w:lang w:eastAsia="en-ZA"/>
        </w:rPr>
        <w:t>9</w:t>
      </w:r>
      <w:r w:rsidRPr="00994BEF">
        <w:rPr>
          <w:rFonts w:ascii="Times New Roman" w:hAnsi="Times New Roman" w:cs="Times New Roman"/>
          <w:color w:val="000000"/>
          <w:sz w:val="24"/>
          <w:szCs w:val="24"/>
          <w:lang w:eastAsia="en-ZA"/>
        </w:rPr>
        <w:t>; SE = 0.1</w:t>
      </w:r>
      <w:r w:rsidR="00942B93">
        <w:rPr>
          <w:rFonts w:ascii="Times New Roman" w:hAnsi="Times New Roman" w:cs="Times New Roman"/>
          <w:color w:val="000000"/>
          <w:sz w:val="24"/>
          <w:szCs w:val="24"/>
          <w:lang w:eastAsia="en-ZA"/>
        </w:rPr>
        <w:t>7</w:t>
      </w:r>
      <w:r w:rsidRPr="00994BEF">
        <w:rPr>
          <w:rFonts w:ascii="Times New Roman" w:hAnsi="Times New Roman" w:cs="Times New Roman"/>
          <w:color w:val="000000"/>
          <w:sz w:val="24"/>
          <w:szCs w:val="24"/>
          <w:lang w:eastAsia="en-ZA"/>
        </w:rPr>
        <w:t>); job security (</w:t>
      </w:r>
      <w:r w:rsidRPr="00994BEF">
        <w:rPr>
          <w:rFonts w:ascii="Times New Roman" w:hAnsi="Times New Roman" w:cs="Times New Roman"/>
          <w:color w:val="222222"/>
          <w:sz w:val="24"/>
          <w:szCs w:val="24"/>
          <w:shd w:val="clear" w:color="auto" w:fill="FFFFFF"/>
          <w:lang w:eastAsia="en-ZA"/>
        </w:rPr>
        <w:t>0.010</w:t>
      </w:r>
      <w:r w:rsidRPr="00994BEF">
        <w:rPr>
          <w:rFonts w:ascii="Times New Roman" w:hAnsi="Times New Roman" w:cs="Times New Roman"/>
          <w:color w:val="000000"/>
          <w:sz w:val="24"/>
          <w:szCs w:val="24"/>
          <w:lang w:eastAsia="en-ZA"/>
        </w:rPr>
        <w:t>; SE =0.1</w:t>
      </w:r>
      <w:r w:rsidR="00942B93">
        <w:rPr>
          <w:rFonts w:ascii="Times New Roman" w:hAnsi="Times New Roman" w:cs="Times New Roman"/>
          <w:color w:val="000000"/>
          <w:sz w:val="24"/>
          <w:szCs w:val="24"/>
          <w:lang w:eastAsia="en-ZA"/>
        </w:rPr>
        <w:t>7</w:t>
      </w:r>
      <w:r w:rsidRPr="00994BEF">
        <w:rPr>
          <w:rFonts w:ascii="Times New Roman" w:hAnsi="Times New Roman" w:cs="Times New Roman"/>
          <w:color w:val="000000"/>
          <w:sz w:val="24"/>
          <w:szCs w:val="24"/>
          <w:lang w:eastAsia="en-ZA"/>
        </w:rPr>
        <w:t>) and advancement (</w:t>
      </w:r>
      <w:r w:rsidRPr="00994BEF">
        <w:rPr>
          <w:rFonts w:ascii="Times New Roman" w:hAnsi="Times New Roman" w:cs="Times New Roman"/>
          <w:color w:val="222222"/>
          <w:sz w:val="24"/>
          <w:szCs w:val="24"/>
          <w:shd w:val="clear" w:color="auto" w:fill="FFFFFF"/>
          <w:lang w:eastAsia="en-ZA"/>
        </w:rPr>
        <w:t>0.15; SE=0.1</w:t>
      </w:r>
      <w:r w:rsidR="00942B93">
        <w:rPr>
          <w:rFonts w:ascii="Times New Roman" w:hAnsi="Times New Roman" w:cs="Times New Roman"/>
          <w:color w:val="222222"/>
          <w:sz w:val="24"/>
          <w:szCs w:val="24"/>
          <w:shd w:val="clear" w:color="auto" w:fill="FFFFFF"/>
          <w:lang w:eastAsia="en-ZA"/>
        </w:rPr>
        <w:t>7</w:t>
      </w:r>
      <w:r w:rsidRPr="00994BEF">
        <w:rPr>
          <w:rFonts w:ascii="Times New Roman" w:hAnsi="Times New Roman" w:cs="Times New Roman"/>
          <w:color w:val="222222"/>
          <w:sz w:val="24"/>
          <w:szCs w:val="24"/>
          <w:shd w:val="clear" w:color="auto" w:fill="FFFFFF"/>
          <w:lang w:eastAsia="en-ZA"/>
        </w:rPr>
        <w:t>)</w:t>
      </w:r>
      <w:r w:rsidRPr="00994BEF">
        <w:rPr>
          <w:rFonts w:ascii="Times New Roman" w:hAnsi="Times New Roman" w:cs="Times New Roman"/>
          <w:color w:val="000000"/>
          <w:sz w:val="24"/>
          <w:szCs w:val="24"/>
          <w:lang w:eastAsia="en-ZA"/>
        </w:rPr>
        <w:t>.  However, the dependent variable the propensity to comply with NSI interventions displayed skewness coefficients that are not in-between 1 and -1 (Se</w:t>
      </w:r>
      <w:r w:rsidR="002131CF">
        <w:rPr>
          <w:rFonts w:ascii="Times New Roman" w:hAnsi="Times New Roman" w:cs="Times New Roman"/>
          <w:color w:val="000000"/>
          <w:sz w:val="24"/>
          <w:szCs w:val="24"/>
          <w:lang w:eastAsia="en-ZA"/>
        </w:rPr>
        <w:t>e Table 5</w:t>
      </w:r>
      <w:r w:rsidRPr="00994BEF">
        <w:rPr>
          <w:rFonts w:ascii="Times New Roman" w:hAnsi="Times New Roman" w:cs="Times New Roman"/>
          <w:color w:val="000000"/>
          <w:sz w:val="24"/>
          <w:szCs w:val="24"/>
          <w:lang w:eastAsia="en-ZA"/>
        </w:rPr>
        <w:t>). This variable appeared to be skewed to the left (</w:t>
      </w:r>
      <w:r w:rsidRPr="00994BEF">
        <w:rPr>
          <w:rFonts w:ascii="Times New Roman" w:hAnsi="Times New Roman" w:cs="Times New Roman"/>
          <w:color w:val="222222"/>
          <w:sz w:val="24"/>
          <w:szCs w:val="24"/>
          <w:shd w:val="clear" w:color="auto" w:fill="FFFFFF"/>
          <w:lang w:eastAsia="en-ZA"/>
        </w:rPr>
        <w:t>-1.10; SE=0.1</w:t>
      </w:r>
      <w:r w:rsidR="00942B93">
        <w:rPr>
          <w:rFonts w:ascii="Times New Roman" w:hAnsi="Times New Roman" w:cs="Times New Roman"/>
          <w:color w:val="222222"/>
          <w:sz w:val="24"/>
          <w:szCs w:val="24"/>
          <w:shd w:val="clear" w:color="auto" w:fill="FFFFFF"/>
          <w:lang w:eastAsia="en-ZA"/>
        </w:rPr>
        <w:t>7</w:t>
      </w:r>
      <w:r w:rsidRPr="00994BEF">
        <w:rPr>
          <w:rFonts w:ascii="Times New Roman" w:hAnsi="Times New Roman" w:cs="Times New Roman"/>
          <w:color w:val="222222"/>
          <w:sz w:val="24"/>
          <w:szCs w:val="24"/>
          <w:shd w:val="clear" w:color="auto" w:fill="FFFFFF"/>
          <w:lang w:eastAsia="en-ZA"/>
        </w:rPr>
        <w:t>)</w:t>
      </w:r>
      <w:r w:rsidRPr="00994BEF">
        <w:rPr>
          <w:rFonts w:ascii="Times New Roman" w:hAnsi="Times New Roman" w:cs="Times New Roman"/>
          <w:color w:val="000000"/>
          <w:sz w:val="24"/>
          <w:szCs w:val="24"/>
          <w:lang w:eastAsia="en-ZA"/>
        </w:rPr>
        <w:t xml:space="preserve"> and thus a </w:t>
      </w:r>
      <w:r w:rsidR="006C4859">
        <w:rPr>
          <w:rFonts w:ascii="Times New Roman" w:hAnsi="Times New Roman" w:cs="Times New Roman"/>
          <w:color w:val="000000"/>
          <w:sz w:val="24"/>
          <w:szCs w:val="24"/>
          <w:lang w:eastAsia="en-ZA"/>
        </w:rPr>
        <w:t xml:space="preserve">log </w:t>
      </w:r>
      <w:r w:rsidRPr="00994BEF">
        <w:rPr>
          <w:rFonts w:ascii="Times New Roman" w:hAnsi="Times New Roman" w:cs="Times New Roman"/>
          <w:color w:val="000000"/>
          <w:sz w:val="24"/>
          <w:szCs w:val="24"/>
          <w:lang w:eastAsia="en-ZA"/>
        </w:rPr>
        <w:t xml:space="preserve">transformation </w:t>
      </w:r>
      <w:r w:rsidR="003E64DE">
        <w:rPr>
          <w:rFonts w:ascii="Times New Roman" w:hAnsi="Times New Roman" w:cs="Times New Roman"/>
          <w:color w:val="000000"/>
          <w:sz w:val="24"/>
          <w:szCs w:val="24"/>
          <w:lang w:eastAsia="en-ZA"/>
        </w:rPr>
        <w:t>(and reflection</w:t>
      </w:r>
      <w:r w:rsidR="00DE75B1">
        <w:rPr>
          <w:rFonts w:ascii="Times New Roman" w:hAnsi="Times New Roman" w:cs="Times New Roman"/>
          <w:color w:val="000000"/>
          <w:sz w:val="24"/>
          <w:szCs w:val="24"/>
          <w:lang w:eastAsia="en-ZA"/>
        </w:rPr>
        <w:t>: Log10(35+1-Total propensity to comply with NSI interventions</w:t>
      </w:r>
      <w:r w:rsidR="003E64DE">
        <w:rPr>
          <w:rFonts w:ascii="Times New Roman" w:hAnsi="Times New Roman" w:cs="Times New Roman"/>
          <w:color w:val="000000"/>
          <w:sz w:val="24"/>
          <w:szCs w:val="24"/>
          <w:lang w:eastAsia="en-ZA"/>
        </w:rPr>
        <w:t xml:space="preserve">) </w:t>
      </w:r>
      <w:r w:rsidRPr="00994BEF">
        <w:rPr>
          <w:rFonts w:ascii="Times New Roman" w:hAnsi="Times New Roman" w:cs="Times New Roman"/>
          <w:color w:val="000000"/>
          <w:sz w:val="24"/>
          <w:szCs w:val="24"/>
          <w:lang w:eastAsia="en-ZA"/>
        </w:rPr>
        <w:t xml:space="preserve">was carried out </w:t>
      </w:r>
      <w:r w:rsidRPr="00994BEF">
        <w:rPr>
          <w:rFonts w:ascii="Times New Roman" w:hAnsi="Times New Roman" w:cs="Times New Roman"/>
          <w:color w:val="000000"/>
          <w:sz w:val="24"/>
          <w:szCs w:val="24"/>
          <w:lang w:eastAsia="en-ZA"/>
        </w:rPr>
        <w:lastRenderedPageBreak/>
        <w:t>in order to obtain normal distribution</w:t>
      </w:r>
      <w:r w:rsidR="0018424E">
        <w:rPr>
          <w:rFonts w:ascii="Times New Roman" w:hAnsi="Times New Roman" w:cs="Times New Roman"/>
          <w:color w:val="000000"/>
          <w:sz w:val="24"/>
          <w:szCs w:val="24"/>
          <w:lang w:eastAsia="en-ZA"/>
        </w:rPr>
        <w:t xml:space="preserve"> (see Table 6)</w:t>
      </w:r>
      <w:r w:rsidRPr="00994BEF">
        <w:rPr>
          <w:rFonts w:ascii="Times New Roman" w:hAnsi="Times New Roman" w:cs="Times New Roman"/>
          <w:color w:val="000000"/>
          <w:sz w:val="24"/>
          <w:szCs w:val="24"/>
          <w:lang w:eastAsia="en-ZA"/>
        </w:rPr>
        <w:t>. The final skewness coefficient for propensity to comply with NSI interventions can be regarded as normally distributed (-0.31; SE=0.1</w:t>
      </w:r>
      <w:r w:rsidR="00942B93">
        <w:rPr>
          <w:rFonts w:ascii="Times New Roman" w:hAnsi="Times New Roman" w:cs="Times New Roman"/>
          <w:color w:val="000000"/>
          <w:sz w:val="24"/>
          <w:szCs w:val="24"/>
          <w:lang w:eastAsia="en-ZA"/>
        </w:rPr>
        <w:t>7</w:t>
      </w:r>
      <w:r w:rsidRPr="00994BEF">
        <w:rPr>
          <w:rFonts w:ascii="Times New Roman" w:hAnsi="Times New Roman" w:cs="Times New Roman"/>
          <w:color w:val="000000"/>
          <w:sz w:val="24"/>
          <w:szCs w:val="24"/>
          <w:lang w:eastAsia="en-ZA"/>
        </w:rPr>
        <w:t xml:space="preserve">). Thus the assumption of normality can be assumed </w:t>
      </w:r>
      <w:r w:rsidR="002131CF">
        <w:rPr>
          <w:rFonts w:ascii="Times New Roman" w:hAnsi="Times New Roman" w:cs="Times New Roman"/>
          <w:color w:val="000000"/>
          <w:sz w:val="24"/>
          <w:szCs w:val="24"/>
          <w:lang w:eastAsia="en-ZA"/>
        </w:rPr>
        <w:t xml:space="preserve">for this variable. </w:t>
      </w:r>
    </w:p>
    <w:p w14:paraId="495C22AE"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EAB4C98" w14:textId="48C7A4CA" w:rsidR="00994BEF" w:rsidRPr="00440A23" w:rsidRDefault="00440A23"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440A23">
        <w:rPr>
          <w:rFonts w:ascii="Times New Roman" w:hAnsi="Times New Roman" w:cs="Times New Roman"/>
          <w:color w:val="000000"/>
          <w:sz w:val="24"/>
          <w:szCs w:val="24"/>
          <w:lang w:eastAsia="en-ZA"/>
        </w:rPr>
        <w:t xml:space="preserve">Table 6. </w:t>
      </w:r>
      <w:r w:rsidR="00994BEF" w:rsidRPr="00440A23">
        <w:rPr>
          <w:rFonts w:ascii="Times New Roman" w:hAnsi="Times New Roman" w:cs="Times New Roman"/>
          <w:color w:val="000000"/>
          <w:sz w:val="24"/>
          <w:szCs w:val="24"/>
          <w:lang w:eastAsia="en-ZA"/>
        </w:rPr>
        <w:t xml:space="preserve">Post </w:t>
      </w:r>
      <w:r w:rsidR="006C4859">
        <w:rPr>
          <w:rFonts w:ascii="Times New Roman" w:hAnsi="Times New Roman" w:cs="Times New Roman"/>
          <w:color w:val="000000"/>
          <w:sz w:val="24"/>
          <w:szCs w:val="24"/>
          <w:lang w:eastAsia="en-ZA"/>
        </w:rPr>
        <w:t xml:space="preserve">Log Transformation </w:t>
      </w:r>
      <w:r w:rsidR="00994BEF" w:rsidRPr="00440A23">
        <w:rPr>
          <w:rFonts w:ascii="Times New Roman" w:hAnsi="Times New Roman" w:cs="Times New Roman"/>
          <w:color w:val="000000"/>
          <w:sz w:val="24"/>
          <w:szCs w:val="24"/>
          <w:lang w:eastAsia="en-ZA"/>
        </w:rPr>
        <w:t>Desc</w:t>
      </w:r>
      <w:r>
        <w:rPr>
          <w:rFonts w:ascii="Times New Roman" w:hAnsi="Times New Roman" w:cs="Times New Roman"/>
          <w:color w:val="000000"/>
          <w:sz w:val="24"/>
          <w:szCs w:val="24"/>
          <w:lang w:eastAsia="en-ZA"/>
        </w:rPr>
        <w:t>riptive</w:t>
      </w:r>
      <w:r w:rsidR="00F00D1E">
        <w:rPr>
          <w:rFonts w:ascii="Times New Roman" w:hAnsi="Times New Roman" w:cs="Times New Roman"/>
          <w:color w:val="000000"/>
          <w:sz w:val="24"/>
          <w:szCs w:val="24"/>
          <w:lang w:eastAsia="en-ZA"/>
        </w:rPr>
        <w:t xml:space="preserve"> Statistics</w:t>
      </w:r>
      <w:r>
        <w:rPr>
          <w:rFonts w:ascii="Times New Roman" w:hAnsi="Times New Roman" w:cs="Times New Roman"/>
          <w:color w:val="000000"/>
          <w:sz w:val="24"/>
          <w:szCs w:val="24"/>
          <w:lang w:eastAsia="en-ZA"/>
        </w:rPr>
        <w:t xml:space="preserve"> for Propensity to Comply with NSI Interventions</w:t>
      </w:r>
    </w:p>
    <w:tbl>
      <w:tblPr>
        <w:tblStyle w:val="TableGrid1"/>
        <w:tblW w:w="9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590"/>
        <w:gridCol w:w="1177"/>
        <w:gridCol w:w="1177"/>
        <w:gridCol w:w="1140"/>
        <w:gridCol w:w="1143"/>
        <w:gridCol w:w="1227"/>
        <w:gridCol w:w="1200"/>
      </w:tblGrid>
      <w:tr w:rsidR="00994BEF" w:rsidRPr="00994BEF" w14:paraId="0DB500C7" w14:textId="77777777" w:rsidTr="001B2977">
        <w:trPr>
          <w:trHeight w:val="352"/>
        </w:trPr>
        <w:tc>
          <w:tcPr>
            <w:tcW w:w="2089" w:type="dxa"/>
          </w:tcPr>
          <w:p w14:paraId="3CA645D3"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Variable</w:t>
            </w:r>
          </w:p>
        </w:tc>
        <w:tc>
          <w:tcPr>
            <w:tcW w:w="590" w:type="dxa"/>
          </w:tcPr>
          <w:p w14:paraId="51D18AFD"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N</w:t>
            </w:r>
          </w:p>
        </w:tc>
        <w:tc>
          <w:tcPr>
            <w:tcW w:w="1177" w:type="dxa"/>
          </w:tcPr>
          <w:p w14:paraId="6ECDF5DB"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Mean</w:t>
            </w:r>
          </w:p>
        </w:tc>
        <w:tc>
          <w:tcPr>
            <w:tcW w:w="1177" w:type="dxa"/>
          </w:tcPr>
          <w:p w14:paraId="6E5DCC9D"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SD</w:t>
            </w:r>
          </w:p>
        </w:tc>
        <w:tc>
          <w:tcPr>
            <w:tcW w:w="1140" w:type="dxa"/>
          </w:tcPr>
          <w:p w14:paraId="1F7F9F32"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Min</w:t>
            </w:r>
          </w:p>
        </w:tc>
        <w:tc>
          <w:tcPr>
            <w:tcW w:w="1143" w:type="dxa"/>
          </w:tcPr>
          <w:p w14:paraId="7E0AF3E3"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Max</w:t>
            </w:r>
          </w:p>
        </w:tc>
        <w:tc>
          <w:tcPr>
            <w:tcW w:w="1227" w:type="dxa"/>
          </w:tcPr>
          <w:p w14:paraId="053B4A8C"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 xml:space="preserve">Skewness </w:t>
            </w:r>
          </w:p>
        </w:tc>
        <w:tc>
          <w:tcPr>
            <w:tcW w:w="1200" w:type="dxa"/>
          </w:tcPr>
          <w:p w14:paraId="4EA792BB"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Kurtosis</w:t>
            </w:r>
          </w:p>
        </w:tc>
      </w:tr>
      <w:tr w:rsidR="00994BEF" w:rsidRPr="00994BEF" w14:paraId="40DA404F" w14:textId="77777777" w:rsidTr="001B2977">
        <w:trPr>
          <w:trHeight w:val="1440"/>
        </w:trPr>
        <w:tc>
          <w:tcPr>
            <w:tcW w:w="2089" w:type="dxa"/>
          </w:tcPr>
          <w:p w14:paraId="73EB9AE5" w14:textId="77777777" w:rsidR="00994BEF" w:rsidRPr="001B2977" w:rsidRDefault="00C67948" w:rsidP="00994BEF">
            <w:pPr>
              <w:autoSpaceDE w:val="0"/>
              <w:autoSpaceDN w:val="0"/>
              <w:adjustRightInd w:val="0"/>
              <w:spacing w:after="200" w:line="360" w:lineRule="auto"/>
              <w:jc w:val="both"/>
              <w:rPr>
                <w:rFonts w:ascii="Times New Roman" w:hAnsi="Times New Roman" w:cs="Times New Roman"/>
                <w:b/>
                <w:color w:val="000000"/>
                <w:sz w:val="24"/>
                <w:szCs w:val="24"/>
                <w:lang w:eastAsia="en-ZA"/>
              </w:rPr>
            </w:pPr>
            <w:r w:rsidRPr="001B2977">
              <w:rPr>
                <w:rFonts w:ascii="Times New Roman" w:hAnsi="Times New Roman" w:cs="Times New Roman"/>
                <w:b/>
                <w:color w:val="000000"/>
                <w:sz w:val="24"/>
                <w:szCs w:val="24"/>
                <w:lang w:eastAsia="en-ZA"/>
              </w:rPr>
              <w:t>Propensity to comply with NSI interventions</w:t>
            </w:r>
          </w:p>
        </w:tc>
        <w:tc>
          <w:tcPr>
            <w:tcW w:w="590" w:type="dxa"/>
          </w:tcPr>
          <w:p w14:paraId="30A243C5" w14:textId="77777777" w:rsidR="00994BEF" w:rsidRPr="00994BEF" w:rsidRDefault="00994BEF" w:rsidP="00994BEF">
            <w:pPr>
              <w:autoSpaceDE w:val="0"/>
              <w:autoSpaceDN w:val="0"/>
              <w:adjustRightInd w:val="0"/>
              <w:spacing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208</w:t>
            </w:r>
          </w:p>
        </w:tc>
        <w:tc>
          <w:tcPr>
            <w:tcW w:w="1177" w:type="dxa"/>
          </w:tcPr>
          <w:p w14:paraId="5C0EAAB7" w14:textId="77777777" w:rsidR="00994BEF" w:rsidRPr="00994BEF" w:rsidRDefault="00DE75B1" w:rsidP="00994BEF">
            <w:pPr>
              <w:autoSpaceDE w:val="0"/>
              <w:autoSpaceDN w:val="0"/>
              <w:adjustRightInd w:val="0"/>
              <w:spacing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0.62</w:t>
            </w:r>
          </w:p>
        </w:tc>
        <w:tc>
          <w:tcPr>
            <w:tcW w:w="1177" w:type="dxa"/>
          </w:tcPr>
          <w:p w14:paraId="39B819A1" w14:textId="77777777" w:rsidR="00994BEF" w:rsidRPr="00994BEF" w:rsidRDefault="00DE75B1" w:rsidP="00994BEF">
            <w:pPr>
              <w:autoSpaceDE w:val="0"/>
              <w:autoSpaceDN w:val="0"/>
              <w:adjustRightInd w:val="0"/>
              <w:spacing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0.39</w:t>
            </w:r>
          </w:p>
        </w:tc>
        <w:tc>
          <w:tcPr>
            <w:tcW w:w="1140" w:type="dxa"/>
          </w:tcPr>
          <w:p w14:paraId="66BC0596" w14:textId="77777777" w:rsidR="00994BEF" w:rsidRPr="00994BEF" w:rsidRDefault="00994BEF" w:rsidP="00994BEF">
            <w:pPr>
              <w:autoSpaceDE w:val="0"/>
              <w:autoSpaceDN w:val="0"/>
              <w:adjustRightInd w:val="0"/>
              <w:spacing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0.00</w:t>
            </w:r>
          </w:p>
        </w:tc>
        <w:tc>
          <w:tcPr>
            <w:tcW w:w="1143" w:type="dxa"/>
          </w:tcPr>
          <w:p w14:paraId="562F2C00" w14:textId="77777777" w:rsidR="00994BEF" w:rsidRPr="00994BEF" w:rsidRDefault="00994BEF" w:rsidP="00994BEF">
            <w:pPr>
              <w:autoSpaceDE w:val="0"/>
              <w:autoSpaceDN w:val="0"/>
              <w:adjustRightInd w:val="0"/>
              <w:spacing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1.4</w:t>
            </w:r>
          </w:p>
        </w:tc>
        <w:tc>
          <w:tcPr>
            <w:tcW w:w="1227" w:type="dxa"/>
          </w:tcPr>
          <w:p w14:paraId="6AB7D40A" w14:textId="77777777" w:rsidR="00994BEF" w:rsidRPr="00994BEF" w:rsidRDefault="00DE75B1" w:rsidP="00994BEF">
            <w:pPr>
              <w:autoSpaceDE w:val="0"/>
              <w:autoSpaceDN w:val="0"/>
              <w:adjustRightInd w:val="0"/>
              <w:spacing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-0.31</w:t>
            </w:r>
          </w:p>
        </w:tc>
        <w:tc>
          <w:tcPr>
            <w:tcW w:w="1200" w:type="dxa"/>
          </w:tcPr>
          <w:p w14:paraId="294E6DE2" w14:textId="77777777" w:rsidR="00994BEF" w:rsidRPr="00994BEF" w:rsidRDefault="00DE75B1" w:rsidP="00994BEF">
            <w:pPr>
              <w:autoSpaceDE w:val="0"/>
              <w:autoSpaceDN w:val="0"/>
              <w:adjustRightInd w:val="0"/>
              <w:spacing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-1.10</w:t>
            </w:r>
          </w:p>
        </w:tc>
      </w:tr>
    </w:tbl>
    <w:p w14:paraId="66BF335E"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highlight w:val="cyan"/>
          <w:lang w:eastAsia="en-ZA"/>
        </w:rPr>
      </w:pPr>
    </w:p>
    <w:p w14:paraId="50228B4B" w14:textId="2E09C3DB" w:rsidR="00994BEF" w:rsidDel="00AE1950" w:rsidRDefault="00994BEF" w:rsidP="00994BEF">
      <w:pPr>
        <w:autoSpaceDE w:val="0"/>
        <w:autoSpaceDN w:val="0"/>
        <w:adjustRightInd w:val="0"/>
        <w:spacing w:after="0" w:line="360" w:lineRule="auto"/>
        <w:jc w:val="both"/>
        <w:rPr>
          <w:del w:id="219" w:author="Jenna, Wing" w:date="2017-11-01T18:18:00Z"/>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The </w:t>
      </w:r>
      <w:r w:rsidR="00DE75B1">
        <w:rPr>
          <w:rFonts w:ascii="Times New Roman" w:hAnsi="Times New Roman" w:cs="Times New Roman"/>
          <w:color w:val="000000"/>
          <w:sz w:val="24"/>
          <w:szCs w:val="24"/>
          <w:lang w:eastAsia="en-ZA"/>
        </w:rPr>
        <w:t>kurtosis for overload was -0.60 (SE = 0.34</w:t>
      </w:r>
      <w:r w:rsidRPr="00994BEF">
        <w:rPr>
          <w:rFonts w:ascii="Times New Roman" w:hAnsi="Times New Roman" w:cs="Times New Roman"/>
          <w:color w:val="000000"/>
          <w:sz w:val="24"/>
          <w:szCs w:val="24"/>
          <w:lang w:eastAsia="en-ZA"/>
        </w:rPr>
        <w:t>); fo</w:t>
      </w:r>
      <w:r w:rsidR="00DE75B1">
        <w:rPr>
          <w:rFonts w:ascii="Times New Roman" w:hAnsi="Times New Roman" w:cs="Times New Roman"/>
          <w:color w:val="000000"/>
          <w:sz w:val="24"/>
          <w:szCs w:val="24"/>
          <w:lang w:eastAsia="en-ZA"/>
        </w:rPr>
        <w:t>r organisational support (-0.35; SE =.20</w:t>
      </w:r>
      <w:r w:rsidRPr="00994BEF">
        <w:rPr>
          <w:rFonts w:ascii="Times New Roman" w:hAnsi="Times New Roman" w:cs="Times New Roman"/>
          <w:color w:val="000000"/>
          <w:sz w:val="24"/>
          <w:szCs w:val="24"/>
          <w:lang w:eastAsia="en-ZA"/>
        </w:rPr>
        <w:t>); growth opportunities (</w:t>
      </w:r>
      <w:r w:rsidR="00DE75B1">
        <w:rPr>
          <w:rFonts w:ascii="Times New Roman" w:hAnsi="Times New Roman" w:cs="Times New Roman"/>
          <w:color w:val="222222"/>
          <w:sz w:val="24"/>
          <w:szCs w:val="24"/>
          <w:shd w:val="clear" w:color="auto" w:fill="FFFFFF"/>
          <w:lang w:eastAsia="en-ZA"/>
        </w:rPr>
        <w:t>-0.29</w:t>
      </w:r>
      <w:r w:rsidRPr="00994BEF">
        <w:rPr>
          <w:rFonts w:ascii="Times New Roman" w:hAnsi="Times New Roman" w:cs="Times New Roman"/>
          <w:color w:val="000000"/>
          <w:sz w:val="24"/>
          <w:szCs w:val="24"/>
          <w:lang w:eastAsia="en-ZA"/>
        </w:rPr>
        <w:t>; SE =-.219) job security (</w:t>
      </w:r>
      <w:r w:rsidRPr="00994BEF">
        <w:rPr>
          <w:rFonts w:ascii="Times New Roman" w:hAnsi="Times New Roman" w:cs="Times New Roman"/>
          <w:color w:val="222222"/>
          <w:sz w:val="24"/>
          <w:szCs w:val="24"/>
          <w:shd w:val="clear" w:color="auto" w:fill="FFFFFF"/>
          <w:lang w:eastAsia="en-ZA"/>
        </w:rPr>
        <w:t>-0.95</w:t>
      </w:r>
      <w:r w:rsidRPr="00994BEF">
        <w:rPr>
          <w:rFonts w:ascii="Times New Roman" w:hAnsi="Times New Roman" w:cs="Times New Roman"/>
          <w:color w:val="000000"/>
          <w:sz w:val="24"/>
          <w:szCs w:val="24"/>
          <w:lang w:eastAsia="en-ZA"/>
        </w:rPr>
        <w:t>; SE = .200); and advancement (</w:t>
      </w:r>
      <w:r w:rsidR="00DE75B1">
        <w:rPr>
          <w:rFonts w:ascii="Times New Roman" w:hAnsi="Times New Roman" w:cs="Times New Roman"/>
          <w:color w:val="222222"/>
          <w:sz w:val="24"/>
          <w:szCs w:val="24"/>
          <w:shd w:val="clear" w:color="auto" w:fill="FFFFFF"/>
          <w:lang w:eastAsia="en-ZA"/>
        </w:rPr>
        <w:t>-0.80; SE=0.34</w:t>
      </w:r>
      <w:r w:rsidRPr="00994BEF">
        <w:rPr>
          <w:rFonts w:ascii="Times New Roman" w:hAnsi="Times New Roman" w:cs="Times New Roman"/>
          <w:color w:val="222222"/>
          <w:sz w:val="24"/>
          <w:szCs w:val="24"/>
          <w:shd w:val="clear" w:color="auto" w:fill="FFFFFF"/>
          <w:lang w:eastAsia="en-ZA"/>
        </w:rPr>
        <w:t>).</w:t>
      </w:r>
      <w:r w:rsidRPr="00994BEF">
        <w:rPr>
          <w:rFonts w:ascii="Times New Roman" w:hAnsi="Times New Roman" w:cs="Times New Roman"/>
          <w:color w:val="000000"/>
          <w:sz w:val="24"/>
          <w:szCs w:val="24"/>
          <w:lang w:eastAsia="en-ZA"/>
        </w:rPr>
        <w:t xml:space="preserve"> In terms of kurtosis, a statistic closer to zero indicates a more normal distribution (Babbie &amp; Mouton, 2001) and therefore all of these variables followed normal peaks according to normality testing. However the propensity to comply with NSI interventions displayed a leptokurtic peak (</w:t>
      </w:r>
      <w:r w:rsidR="00DE75B1">
        <w:rPr>
          <w:rFonts w:ascii="Times New Roman" w:hAnsi="Times New Roman" w:cs="Times New Roman"/>
          <w:color w:val="222222"/>
          <w:sz w:val="24"/>
          <w:szCs w:val="24"/>
          <w:shd w:val="clear" w:color="auto" w:fill="FFFFFF"/>
          <w:lang w:eastAsia="en-ZA"/>
        </w:rPr>
        <w:t>1.61; SE=0.34</w:t>
      </w:r>
      <w:r w:rsidRPr="00994BEF">
        <w:rPr>
          <w:rFonts w:ascii="Times New Roman" w:hAnsi="Times New Roman" w:cs="Times New Roman"/>
          <w:color w:val="222222"/>
          <w:sz w:val="24"/>
          <w:szCs w:val="24"/>
          <w:shd w:val="clear" w:color="auto" w:fill="FFFFFF"/>
          <w:lang w:eastAsia="en-ZA"/>
        </w:rPr>
        <w:t>)</w:t>
      </w:r>
      <w:r w:rsidRPr="00994BEF">
        <w:rPr>
          <w:rFonts w:ascii="Times New Roman" w:hAnsi="Times New Roman" w:cs="Times New Roman"/>
          <w:color w:val="000000"/>
          <w:sz w:val="24"/>
          <w:szCs w:val="24"/>
          <w:lang w:eastAsia="en-ZA"/>
        </w:rPr>
        <w:t xml:space="preserve"> and thus a </w:t>
      </w:r>
      <w:r w:rsidR="00DE75B1">
        <w:rPr>
          <w:rFonts w:ascii="Times New Roman" w:hAnsi="Times New Roman" w:cs="Times New Roman"/>
          <w:color w:val="000000"/>
          <w:sz w:val="24"/>
          <w:szCs w:val="24"/>
          <w:lang w:eastAsia="en-ZA"/>
        </w:rPr>
        <w:t xml:space="preserve">log </w:t>
      </w:r>
      <w:r w:rsidRPr="00994BEF">
        <w:rPr>
          <w:rFonts w:ascii="Times New Roman" w:hAnsi="Times New Roman" w:cs="Times New Roman"/>
          <w:color w:val="000000"/>
          <w:sz w:val="24"/>
          <w:szCs w:val="24"/>
          <w:lang w:eastAsia="en-ZA"/>
        </w:rPr>
        <w:t xml:space="preserve">transformation was carried out in SPSS. The resulting kurtosis coefficient (-1.10) is somewhat closer to zero than the previous coefficient and therefore this will be accepted and meet the assumption of normality. </w:t>
      </w:r>
    </w:p>
    <w:p w14:paraId="5A3B41EE" w14:textId="77777777" w:rsidR="00AE1950" w:rsidRPr="00994BEF" w:rsidRDefault="00AE1950" w:rsidP="00994BEF">
      <w:pPr>
        <w:autoSpaceDE w:val="0"/>
        <w:autoSpaceDN w:val="0"/>
        <w:adjustRightInd w:val="0"/>
        <w:spacing w:after="0" w:line="360" w:lineRule="auto"/>
        <w:jc w:val="both"/>
        <w:rPr>
          <w:ins w:id="220" w:author="Jenna, Wing" w:date="2017-11-01T18:18:00Z"/>
          <w:rFonts w:ascii="Times New Roman" w:hAnsi="Times New Roman" w:cs="Times New Roman"/>
          <w:color w:val="000000"/>
          <w:sz w:val="24"/>
          <w:szCs w:val="24"/>
          <w:lang w:eastAsia="en-ZA"/>
        </w:rPr>
      </w:pPr>
    </w:p>
    <w:p w14:paraId="58469689"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2709DAE4" w14:textId="47AB86AB"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The above data illustrates that all the variables, as well as subscales met the assumption of normality</w:t>
      </w:r>
      <w:r w:rsidR="00F00D1E">
        <w:rPr>
          <w:rFonts w:ascii="Times New Roman" w:hAnsi="Times New Roman" w:cs="Times New Roman"/>
          <w:color w:val="000000"/>
          <w:sz w:val="24"/>
          <w:szCs w:val="24"/>
          <w:lang w:eastAsia="en-ZA"/>
        </w:rPr>
        <w:t>.</w:t>
      </w:r>
      <w:r w:rsidR="00656926">
        <w:rPr>
          <w:rFonts w:ascii="Times New Roman" w:hAnsi="Times New Roman" w:cs="Times New Roman"/>
          <w:color w:val="000000"/>
          <w:sz w:val="24"/>
          <w:szCs w:val="24"/>
          <w:lang w:eastAsia="en-ZA"/>
        </w:rPr>
        <w:t xml:space="preserve"> </w:t>
      </w:r>
      <w:r w:rsidR="00C67948" w:rsidRPr="00376601">
        <w:rPr>
          <w:rFonts w:ascii="Times New Roman" w:hAnsi="Times New Roman" w:cs="Times New Roman"/>
          <w:sz w:val="24"/>
          <w:szCs w:val="24"/>
        </w:rPr>
        <w:t xml:space="preserve">The ways in which the other assumptions, namely variables that are </w:t>
      </w:r>
      <w:r w:rsidR="00C67948" w:rsidRPr="00376601">
        <w:rPr>
          <w:rFonts w:ascii="Times New Roman" w:hAnsi="Times New Roman" w:cs="Times New Roman"/>
          <w:color w:val="000000"/>
          <w:sz w:val="24"/>
          <w:szCs w:val="24"/>
          <w:lang w:eastAsia="en-ZA"/>
        </w:rPr>
        <w:t>continuous and at least interval in measure</w:t>
      </w:r>
      <w:r w:rsidR="00C67948" w:rsidRPr="00376601">
        <w:rPr>
          <w:rFonts w:ascii="Times New Roman" w:hAnsi="Times New Roman" w:cs="Times New Roman"/>
          <w:sz w:val="24"/>
          <w:szCs w:val="24"/>
          <w:lang w:eastAsia="en-ZA"/>
        </w:rPr>
        <w:t xml:space="preserve">, random sampling and independence of observations, </w:t>
      </w:r>
      <w:r w:rsidR="00C67948" w:rsidRPr="00376601">
        <w:rPr>
          <w:rFonts w:ascii="Times New Roman" w:hAnsi="Times New Roman" w:cs="Times New Roman"/>
          <w:sz w:val="24"/>
          <w:szCs w:val="24"/>
        </w:rPr>
        <w:t>have been met were outlined in Chapter 3, as these assumptions cannot be statistically tested.</w:t>
      </w:r>
    </w:p>
    <w:p w14:paraId="27FD11FE" w14:textId="77777777" w:rsidR="003A5B45" w:rsidDel="006D579C" w:rsidRDefault="003A5B45" w:rsidP="00994BEF">
      <w:pPr>
        <w:autoSpaceDE w:val="0"/>
        <w:autoSpaceDN w:val="0"/>
        <w:adjustRightInd w:val="0"/>
        <w:spacing w:after="0" w:line="360" w:lineRule="auto"/>
        <w:jc w:val="both"/>
        <w:rPr>
          <w:del w:id="221" w:author="Jenna, Wing" w:date="2017-11-01T19:12:00Z"/>
          <w:rFonts w:ascii="Times New Roman" w:hAnsi="Times New Roman" w:cs="Times New Roman"/>
          <w:color w:val="000000"/>
          <w:sz w:val="24"/>
          <w:szCs w:val="24"/>
          <w:lang w:eastAsia="en-ZA"/>
        </w:rPr>
      </w:pPr>
    </w:p>
    <w:p w14:paraId="1DDCBCE0" w14:textId="38765327" w:rsidR="00384034" w:rsidRPr="00994BEF" w:rsidRDefault="00CA2DCB"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4.</w:t>
      </w:r>
      <w:r w:rsidR="000F5DE4">
        <w:rPr>
          <w:rFonts w:ascii="Times New Roman" w:hAnsi="Times New Roman" w:cs="Times New Roman"/>
          <w:color w:val="000000"/>
          <w:sz w:val="24"/>
          <w:szCs w:val="24"/>
          <w:lang w:eastAsia="en-ZA"/>
        </w:rPr>
        <w:t>1.</w:t>
      </w:r>
      <w:r w:rsidR="00403D28">
        <w:rPr>
          <w:rFonts w:ascii="Times New Roman" w:hAnsi="Times New Roman" w:cs="Times New Roman"/>
          <w:color w:val="000000"/>
          <w:sz w:val="24"/>
          <w:szCs w:val="24"/>
          <w:lang w:eastAsia="en-ZA"/>
        </w:rPr>
        <w:t>4</w:t>
      </w:r>
      <w:r w:rsidR="000F5DE4">
        <w:rPr>
          <w:rFonts w:ascii="Times New Roman" w:hAnsi="Times New Roman" w:cs="Times New Roman"/>
          <w:color w:val="000000"/>
          <w:sz w:val="24"/>
          <w:szCs w:val="24"/>
          <w:lang w:eastAsia="en-ZA"/>
        </w:rPr>
        <w:t xml:space="preserve"> </w:t>
      </w:r>
      <w:r w:rsidR="00006C61">
        <w:rPr>
          <w:rFonts w:ascii="Times New Roman" w:hAnsi="Times New Roman" w:cs="Times New Roman"/>
          <w:color w:val="000000"/>
          <w:sz w:val="24"/>
          <w:szCs w:val="24"/>
          <w:lang w:eastAsia="en-ZA"/>
        </w:rPr>
        <w:t>Job demands</w:t>
      </w:r>
      <w:r w:rsidR="0036026B">
        <w:rPr>
          <w:rFonts w:ascii="Times New Roman" w:hAnsi="Times New Roman" w:cs="Times New Roman"/>
          <w:color w:val="000000"/>
          <w:sz w:val="24"/>
          <w:szCs w:val="24"/>
          <w:lang w:eastAsia="en-ZA"/>
        </w:rPr>
        <w:t>,</w:t>
      </w:r>
      <w:r w:rsidR="00006C61">
        <w:rPr>
          <w:rFonts w:ascii="Times New Roman" w:hAnsi="Times New Roman" w:cs="Times New Roman"/>
          <w:color w:val="000000"/>
          <w:sz w:val="24"/>
          <w:szCs w:val="24"/>
          <w:lang w:eastAsia="en-ZA"/>
        </w:rPr>
        <w:t xml:space="preserve"> Job Resources and the Propensity to Comply with NSI Interventions</w:t>
      </w:r>
      <w:r w:rsidR="0036026B">
        <w:rPr>
          <w:rFonts w:ascii="Times New Roman" w:hAnsi="Times New Roman" w:cs="Times New Roman"/>
          <w:color w:val="000000"/>
          <w:sz w:val="24"/>
          <w:szCs w:val="24"/>
          <w:lang w:eastAsia="en-ZA"/>
        </w:rPr>
        <w:t>:</w:t>
      </w:r>
      <w:r w:rsidR="00006C61">
        <w:rPr>
          <w:rFonts w:ascii="Times New Roman" w:hAnsi="Times New Roman" w:cs="Times New Roman"/>
          <w:color w:val="000000"/>
          <w:sz w:val="24"/>
          <w:szCs w:val="24"/>
          <w:lang w:eastAsia="en-ZA"/>
        </w:rPr>
        <w:t xml:space="preserve"> Correlations</w:t>
      </w:r>
    </w:p>
    <w:p w14:paraId="3846A0D0"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286C09F" w14:textId="74226D02" w:rsidR="00376601"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In order to confirm associations between variables (as stated within the</w:t>
      </w:r>
      <w:r w:rsidR="002131CF">
        <w:rPr>
          <w:rFonts w:ascii="Times New Roman" w:hAnsi="Times New Roman" w:cs="Times New Roman"/>
          <w:color w:val="000000"/>
          <w:sz w:val="24"/>
          <w:szCs w:val="24"/>
          <w:lang w:eastAsia="en-ZA"/>
        </w:rPr>
        <w:t xml:space="preserve"> relevant</w:t>
      </w:r>
      <w:r w:rsidR="00376601">
        <w:rPr>
          <w:rFonts w:ascii="Times New Roman" w:hAnsi="Times New Roman" w:cs="Times New Roman"/>
          <w:color w:val="000000"/>
          <w:sz w:val="24"/>
          <w:szCs w:val="24"/>
          <w:lang w:eastAsia="en-ZA"/>
        </w:rPr>
        <w:t xml:space="preserve"> </w:t>
      </w:r>
      <w:r w:rsidR="00C67948" w:rsidRPr="00376601">
        <w:rPr>
          <w:rFonts w:ascii="Times New Roman" w:hAnsi="Times New Roman" w:cs="Times New Roman"/>
          <w:color w:val="000000"/>
          <w:sz w:val="24"/>
          <w:szCs w:val="24"/>
          <w:lang w:eastAsia="en-ZA"/>
        </w:rPr>
        <w:t>hypotheses</w:t>
      </w:r>
      <w:r w:rsidRPr="00994BEF">
        <w:rPr>
          <w:rFonts w:ascii="Times New Roman" w:hAnsi="Times New Roman" w:cs="Times New Roman"/>
          <w:color w:val="000000"/>
          <w:sz w:val="24"/>
          <w:szCs w:val="24"/>
          <w:lang w:eastAsia="en-ZA"/>
        </w:rPr>
        <w:t>), Pearson’s correlations were run on the respective independent and depend</w:t>
      </w:r>
      <w:r w:rsidR="0036026B">
        <w:rPr>
          <w:rFonts w:ascii="Times New Roman" w:hAnsi="Times New Roman" w:cs="Times New Roman"/>
          <w:color w:val="000000"/>
          <w:sz w:val="24"/>
          <w:szCs w:val="24"/>
          <w:lang w:eastAsia="en-ZA"/>
        </w:rPr>
        <w:t>e</w:t>
      </w:r>
      <w:r w:rsidRPr="00994BEF">
        <w:rPr>
          <w:rFonts w:ascii="Times New Roman" w:hAnsi="Times New Roman" w:cs="Times New Roman"/>
          <w:color w:val="000000"/>
          <w:sz w:val="24"/>
          <w:szCs w:val="24"/>
          <w:lang w:eastAsia="en-ZA"/>
        </w:rPr>
        <w:t>nt variables</w:t>
      </w:r>
      <w:r w:rsidR="00D65EC4">
        <w:rPr>
          <w:rFonts w:ascii="Times New Roman" w:hAnsi="Times New Roman" w:cs="Times New Roman"/>
          <w:color w:val="000000"/>
          <w:sz w:val="24"/>
          <w:szCs w:val="24"/>
          <w:lang w:eastAsia="en-ZA"/>
        </w:rPr>
        <w:t xml:space="preserve"> (see Table 7)</w:t>
      </w:r>
      <w:r w:rsidRPr="00994BEF">
        <w:rPr>
          <w:rFonts w:ascii="Times New Roman" w:hAnsi="Times New Roman" w:cs="Times New Roman"/>
          <w:color w:val="000000"/>
          <w:sz w:val="24"/>
          <w:szCs w:val="24"/>
          <w:lang w:eastAsia="en-ZA"/>
        </w:rPr>
        <w:t>. The relationships between job demands/ resources and propensity to comply with NSI int</w:t>
      </w:r>
      <w:r w:rsidR="002131CF">
        <w:rPr>
          <w:rFonts w:ascii="Times New Roman" w:hAnsi="Times New Roman" w:cs="Times New Roman"/>
          <w:color w:val="000000"/>
          <w:sz w:val="24"/>
          <w:szCs w:val="24"/>
          <w:lang w:eastAsia="en-ZA"/>
        </w:rPr>
        <w:t>erventions are displayed below.</w:t>
      </w:r>
    </w:p>
    <w:p w14:paraId="6AE51B0B"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724B7845" w14:textId="77777777" w:rsidR="00284F7B" w:rsidRPr="00440A23" w:rsidRDefault="00440A23"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 xml:space="preserve">Table 7. Correlations of Variables </w:t>
      </w:r>
    </w:p>
    <w:tbl>
      <w:tblPr>
        <w:tblStyle w:val="TableGrid1"/>
        <w:tblW w:w="97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1184"/>
        <w:gridCol w:w="1286"/>
        <w:gridCol w:w="1191"/>
        <w:gridCol w:w="1192"/>
        <w:gridCol w:w="1192"/>
        <w:gridCol w:w="993"/>
      </w:tblGrid>
      <w:tr w:rsidR="00284F7B" w:rsidRPr="00250BA8" w14:paraId="48130F5D" w14:textId="77777777" w:rsidTr="001B2977">
        <w:trPr>
          <w:trHeight w:val="268"/>
        </w:trPr>
        <w:tc>
          <w:tcPr>
            <w:tcW w:w="2677" w:type="dxa"/>
          </w:tcPr>
          <w:p w14:paraId="5451D1E5" w14:textId="77777777" w:rsidR="00284F7B" w:rsidRPr="001B2977" w:rsidRDefault="00C67948" w:rsidP="00515D47">
            <w:p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Variables</w:t>
            </w:r>
          </w:p>
        </w:tc>
        <w:tc>
          <w:tcPr>
            <w:tcW w:w="1193" w:type="dxa"/>
          </w:tcPr>
          <w:p w14:paraId="61EE2E82" w14:textId="77777777" w:rsidR="00284F7B" w:rsidRPr="001B2977" w:rsidRDefault="00C67948" w:rsidP="00515D47">
            <w:p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1</w:t>
            </w:r>
          </w:p>
        </w:tc>
        <w:tc>
          <w:tcPr>
            <w:tcW w:w="1289" w:type="dxa"/>
          </w:tcPr>
          <w:p w14:paraId="097B15C9" w14:textId="77777777" w:rsidR="00284F7B" w:rsidRPr="001B2977" w:rsidRDefault="00C67948" w:rsidP="00515D47">
            <w:p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2</w:t>
            </w:r>
          </w:p>
        </w:tc>
        <w:tc>
          <w:tcPr>
            <w:tcW w:w="1195" w:type="dxa"/>
          </w:tcPr>
          <w:p w14:paraId="51FF6A5A" w14:textId="77777777" w:rsidR="00284F7B" w:rsidRPr="001B2977" w:rsidRDefault="00C67948" w:rsidP="00515D47">
            <w:p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3</w:t>
            </w:r>
          </w:p>
        </w:tc>
        <w:tc>
          <w:tcPr>
            <w:tcW w:w="1196" w:type="dxa"/>
          </w:tcPr>
          <w:p w14:paraId="4E9FF096" w14:textId="77777777" w:rsidR="00284F7B" w:rsidRPr="001B2977" w:rsidRDefault="00C67948" w:rsidP="00515D47">
            <w:p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4</w:t>
            </w:r>
          </w:p>
        </w:tc>
        <w:tc>
          <w:tcPr>
            <w:tcW w:w="1196" w:type="dxa"/>
          </w:tcPr>
          <w:p w14:paraId="68DD87ED" w14:textId="77777777" w:rsidR="00284F7B" w:rsidRPr="001B2977" w:rsidRDefault="00C67948" w:rsidP="00515D47">
            <w:p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5</w:t>
            </w:r>
          </w:p>
        </w:tc>
        <w:tc>
          <w:tcPr>
            <w:tcW w:w="1002" w:type="dxa"/>
          </w:tcPr>
          <w:p w14:paraId="15B47C59" w14:textId="77777777" w:rsidR="00284F7B" w:rsidRPr="001B2977" w:rsidRDefault="00C67948" w:rsidP="00515D47">
            <w:p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6</w:t>
            </w:r>
          </w:p>
        </w:tc>
      </w:tr>
      <w:tr w:rsidR="00284F7B" w:rsidRPr="00250BA8" w14:paraId="5333F0FE" w14:textId="77777777" w:rsidTr="001B2977">
        <w:trPr>
          <w:trHeight w:val="268"/>
        </w:trPr>
        <w:tc>
          <w:tcPr>
            <w:tcW w:w="2677" w:type="dxa"/>
          </w:tcPr>
          <w:p w14:paraId="1E4142FF" w14:textId="77777777" w:rsidR="00284F7B" w:rsidRPr="001B2977" w:rsidRDefault="00C67948" w:rsidP="00284F7B">
            <w:pPr>
              <w:pStyle w:val="ListParagraph"/>
              <w:numPr>
                <w:ilvl w:val="0"/>
                <w:numId w:val="43"/>
              </w:num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Overload</w:t>
            </w:r>
          </w:p>
        </w:tc>
        <w:tc>
          <w:tcPr>
            <w:tcW w:w="1193" w:type="dxa"/>
          </w:tcPr>
          <w:p w14:paraId="48B3ECCE"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1</w:t>
            </w:r>
          </w:p>
        </w:tc>
        <w:tc>
          <w:tcPr>
            <w:tcW w:w="1289" w:type="dxa"/>
          </w:tcPr>
          <w:p w14:paraId="39906F35" w14:textId="77777777" w:rsidR="00284F7B" w:rsidRPr="007111AD" w:rsidRDefault="00284F7B" w:rsidP="00515D47">
            <w:pPr>
              <w:rPr>
                <w:rFonts w:ascii="Times New Roman" w:hAnsi="Times New Roman" w:cs="Times New Roman"/>
                <w:sz w:val="24"/>
                <w:szCs w:val="24"/>
              </w:rPr>
            </w:pPr>
          </w:p>
        </w:tc>
        <w:tc>
          <w:tcPr>
            <w:tcW w:w="1195" w:type="dxa"/>
          </w:tcPr>
          <w:p w14:paraId="75070BF5" w14:textId="77777777" w:rsidR="00284F7B" w:rsidRPr="007111AD" w:rsidRDefault="00284F7B" w:rsidP="00515D47">
            <w:pPr>
              <w:rPr>
                <w:rFonts w:ascii="Times New Roman" w:hAnsi="Times New Roman" w:cs="Times New Roman"/>
                <w:sz w:val="24"/>
                <w:szCs w:val="24"/>
              </w:rPr>
            </w:pPr>
          </w:p>
        </w:tc>
        <w:tc>
          <w:tcPr>
            <w:tcW w:w="1196" w:type="dxa"/>
          </w:tcPr>
          <w:p w14:paraId="2A62AFB0" w14:textId="77777777" w:rsidR="00284F7B" w:rsidRPr="007111AD" w:rsidRDefault="00284F7B" w:rsidP="00515D47">
            <w:pPr>
              <w:rPr>
                <w:rFonts w:ascii="Times New Roman" w:hAnsi="Times New Roman" w:cs="Times New Roman"/>
                <w:sz w:val="24"/>
                <w:szCs w:val="24"/>
              </w:rPr>
            </w:pPr>
          </w:p>
        </w:tc>
        <w:tc>
          <w:tcPr>
            <w:tcW w:w="1196" w:type="dxa"/>
          </w:tcPr>
          <w:p w14:paraId="26FACC2E" w14:textId="77777777" w:rsidR="00284F7B" w:rsidRPr="007111AD" w:rsidRDefault="00284F7B" w:rsidP="00515D47">
            <w:pPr>
              <w:rPr>
                <w:rFonts w:ascii="Times New Roman" w:hAnsi="Times New Roman" w:cs="Times New Roman"/>
                <w:sz w:val="24"/>
                <w:szCs w:val="24"/>
              </w:rPr>
            </w:pPr>
          </w:p>
        </w:tc>
        <w:tc>
          <w:tcPr>
            <w:tcW w:w="1002" w:type="dxa"/>
          </w:tcPr>
          <w:p w14:paraId="7E77C0FF" w14:textId="77777777" w:rsidR="00284F7B" w:rsidRPr="007111AD" w:rsidRDefault="00284F7B" w:rsidP="00515D47">
            <w:pPr>
              <w:rPr>
                <w:rFonts w:ascii="Times New Roman" w:hAnsi="Times New Roman" w:cs="Times New Roman"/>
                <w:sz w:val="24"/>
                <w:szCs w:val="24"/>
              </w:rPr>
            </w:pPr>
          </w:p>
        </w:tc>
      </w:tr>
      <w:tr w:rsidR="00284F7B" w:rsidRPr="00250BA8" w14:paraId="10F00EC5" w14:textId="77777777" w:rsidTr="001B2977">
        <w:trPr>
          <w:trHeight w:val="249"/>
        </w:trPr>
        <w:tc>
          <w:tcPr>
            <w:tcW w:w="2677" w:type="dxa"/>
          </w:tcPr>
          <w:p w14:paraId="0AB131F1" w14:textId="77777777" w:rsidR="00284F7B" w:rsidRPr="001B2977" w:rsidRDefault="00C67948" w:rsidP="00284F7B">
            <w:pPr>
              <w:pStyle w:val="ListParagraph"/>
              <w:numPr>
                <w:ilvl w:val="0"/>
                <w:numId w:val="43"/>
              </w:num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Advancement</w:t>
            </w:r>
          </w:p>
        </w:tc>
        <w:tc>
          <w:tcPr>
            <w:tcW w:w="1193" w:type="dxa"/>
          </w:tcPr>
          <w:p w14:paraId="4AD5B315" w14:textId="77777777" w:rsidR="00284F7B" w:rsidRPr="007111AD" w:rsidRDefault="008E3F6B" w:rsidP="00515D47">
            <w:pPr>
              <w:rPr>
                <w:rFonts w:ascii="Times New Roman" w:hAnsi="Times New Roman" w:cs="Times New Roman"/>
                <w:sz w:val="24"/>
                <w:szCs w:val="24"/>
              </w:rPr>
            </w:pPr>
            <w:r>
              <w:rPr>
                <w:rFonts w:ascii="Times New Roman" w:hAnsi="Times New Roman" w:cs="Times New Roman"/>
                <w:sz w:val="24"/>
                <w:szCs w:val="24"/>
              </w:rPr>
              <w:t>0.11</w:t>
            </w:r>
          </w:p>
        </w:tc>
        <w:tc>
          <w:tcPr>
            <w:tcW w:w="1289" w:type="dxa"/>
          </w:tcPr>
          <w:p w14:paraId="0343FFE1"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1</w:t>
            </w:r>
          </w:p>
        </w:tc>
        <w:tc>
          <w:tcPr>
            <w:tcW w:w="1195" w:type="dxa"/>
          </w:tcPr>
          <w:p w14:paraId="62BC06A5" w14:textId="77777777" w:rsidR="00284F7B" w:rsidRPr="007111AD" w:rsidRDefault="00284F7B" w:rsidP="00515D47">
            <w:pPr>
              <w:rPr>
                <w:rFonts w:ascii="Times New Roman" w:hAnsi="Times New Roman" w:cs="Times New Roman"/>
                <w:sz w:val="24"/>
                <w:szCs w:val="24"/>
              </w:rPr>
            </w:pPr>
          </w:p>
        </w:tc>
        <w:tc>
          <w:tcPr>
            <w:tcW w:w="1196" w:type="dxa"/>
          </w:tcPr>
          <w:p w14:paraId="6257D2B7" w14:textId="77777777" w:rsidR="00284F7B" w:rsidRPr="007111AD" w:rsidRDefault="00284F7B" w:rsidP="00515D47">
            <w:pPr>
              <w:rPr>
                <w:rFonts w:ascii="Times New Roman" w:hAnsi="Times New Roman" w:cs="Times New Roman"/>
                <w:sz w:val="24"/>
                <w:szCs w:val="24"/>
              </w:rPr>
            </w:pPr>
          </w:p>
        </w:tc>
        <w:tc>
          <w:tcPr>
            <w:tcW w:w="1196" w:type="dxa"/>
          </w:tcPr>
          <w:p w14:paraId="5E3BA11A" w14:textId="77777777" w:rsidR="00284F7B" w:rsidRPr="007111AD" w:rsidRDefault="00284F7B" w:rsidP="00515D47">
            <w:pPr>
              <w:rPr>
                <w:rFonts w:ascii="Times New Roman" w:hAnsi="Times New Roman" w:cs="Times New Roman"/>
                <w:sz w:val="24"/>
                <w:szCs w:val="24"/>
              </w:rPr>
            </w:pPr>
          </w:p>
        </w:tc>
        <w:tc>
          <w:tcPr>
            <w:tcW w:w="1002" w:type="dxa"/>
          </w:tcPr>
          <w:p w14:paraId="30A04E7E" w14:textId="77777777" w:rsidR="00284F7B" w:rsidRPr="007111AD" w:rsidRDefault="00284F7B" w:rsidP="00515D47">
            <w:pPr>
              <w:rPr>
                <w:rFonts w:ascii="Times New Roman" w:hAnsi="Times New Roman" w:cs="Times New Roman"/>
                <w:sz w:val="24"/>
                <w:szCs w:val="24"/>
              </w:rPr>
            </w:pPr>
          </w:p>
        </w:tc>
      </w:tr>
      <w:tr w:rsidR="00284F7B" w:rsidRPr="00250BA8" w14:paraId="28B013B8" w14:textId="77777777" w:rsidTr="001B2977">
        <w:trPr>
          <w:trHeight w:val="268"/>
        </w:trPr>
        <w:tc>
          <w:tcPr>
            <w:tcW w:w="2677" w:type="dxa"/>
          </w:tcPr>
          <w:p w14:paraId="64734A9F" w14:textId="77777777" w:rsidR="00284F7B" w:rsidRPr="001B2977" w:rsidRDefault="00C67948" w:rsidP="00284F7B">
            <w:pPr>
              <w:pStyle w:val="ListParagraph"/>
              <w:numPr>
                <w:ilvl w:val="0"/>
                <w:numId w:val="43"/>
              </w:num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Job Security</w:t>
            </w:r>
          </w:p>
        </w:tc>
        <w:tc>
          <w:tcPr>
            <w:tcW w:w="1193" w:type="dxa"/>
          </w:tcPr>
          <w:p w14:paraId="3602924D"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-0.06</w:t>
            </w:r>
          </w:p>
        </w:tc>
        <w:tc>
          <w:tcPr>
            <w:tcW w:w="1289" w:type="dxa"/>
          </w:tcPr>
          <w:p w14:paraId="1BB353F7"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-0.05</w:t>
            </w:r>
          </w:p>
        </w:tc>
        <w:tc>
          <w:tcPr>
            <w:tcW w:w="1195" w:type="dxa"/>
          </w:tcPr>
          <w:p w14:paraId="49A8E2DA"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1</w:t>
            </w:r>
          </w:p>
        </w:tc>
        <w:tc>
          <w:tcPr>
            <w:tcW w:w="1196" w:type="dxa"/>
          </w:tcPr>
          <w:p w14:paraId="6F13A0E8" w14:textId="77777777" w:rsidR="00284F7B" w:rsidRPr="007111AD" w:rsidRDefault="00284F7B" w:rsidP="00515D47">
            <w:pPr>
              <w:rPr>
                <w:rFonts w:ascii="Times New Roman" w:hAnsi="Times New Roman" w:cs="Times New Roman"/>
                <w:sz w:val="24"/>
                <w:szCs w:val="24"/>
              </w:rPr>
            </w:pPr>
          </w:p>
        </w:tc>
        <w:tc>
          <w:tcPr>
            <w:tcW w:w="1196" w:type="dxa"/>
          </w:tcPr>
          <w:p w14:paraId="5F10CAB5" w14:textId="77777777" w:rsidR="00284F7B" w:rsidRPr="007111AD" w:rsidRDefault="00284F7B" w:rsidP="00515D47">
            <w:pPr>
              <w:rPr>
                <w:rFonts w:ascii="Times New Roman" w:hAnsi="Times New Roman" w:cs="Times New Roman"/>
                <w:sz w:val="24"/>
                <w:szCs w:val="24"/>
              </w:rPr>
            </w:pPr>
          </w:p>
        </w:tc>
        <w:tc>
          <w:tcPr>
            <w:tcW w:w="1002" w:type="dxa"/>
          </w:tcPr>
          <w:p w14:paraId="223D6749" w14:textId="77777777" w:rsidR="00284F7B" w:rsidRPr="007111AD" w:rsidRDefault="00284F7B" w:rsidP="00515D47">
            <w:pPr>
              <w:rPr>
                <w:rFonts w:ascii="Times New Roman" w:hAnsi="Times New Roman" w:cs="Times New Roman"/>
                <w:sz w:val="24"/>
                <w:szCs w:val="24"/>
              </w:rPr>
            </w:pPr>
          </w:p>
        </w:tc>
      </w:tr>
      <w:tr w:rsidR="00284F7B" w:rsidRPr="00250BA8" w14:paraId="27EEE823" w14:textId="77777777" w:rsidTr="001B2977">
        <w:trPr>
          <w:trHeight w:val="268"/>
        </w:trPr>
        <w:tc>
          <w:tcPr>
            <w:tcW w:w="2677" w:type="dxa"/>
          </w:tcPr>
          <w:p w14:paraId="05F1362A" w14:textId="77777777" w:rsidR="00284F7B" w:rsidRPr="001B2977" w:rsidRDefault="00C67948" w:rsidP="00284F7B">
            <w:pPr>
              <w:pStyle w:val="ListParagraph"/>
              <w:numPr>
                <w:ilvl w:val="0"/>
                <w:numId w:val="43"/>
              </w:num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Org Support</w:t>
            </w:r>
          </w:p>
        </w:tc>
        <w:tc>
          <w:tcPr>
            <w:tcW w:w="1193" w:type="dxa"/>
          </w:tcPr>
          <w:p w14:paraId="11B7A534"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0.13</w:t>
            </w:r>
          </w:p>
        </w:tc>
        <w:tc>
          <w:tcPr>
            <w:tcW w:w="1289" w:type="dxa"/>
          </w:tcPr>
          <w:p w14:paraId="4D497B5B"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0.35**</w:t>
            </w:r>
          </w:p>
        </w:tc>
        <w:tc>
          <w:tcPr>
            <w:tcW w:w="1195" w:type="dxa"/>
          </w:tcPr>
          <w:p w14:paraId="170E2622"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-0.10</w:t>
            </w:r>
          </w:p>
        </w:tc>
        <w:tc>
          <w:tcPr>
            <w:tcW w:w="1196" w:type="dxa"/>
          </w:tcPr>
          <w:p w14:paraId="14D99230"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1</w:t>
            </w:r>
          </w:p>
        </w:tc>
        <w:tc>
          <w:tcPr>
            <w:tcW w:w="1196" w:type="dxa"/>
          </w:tcPr>
          <w:p w14:paraId="79C9F8E0" w14:textId="77777777" w:rsidR="00284F7B" w:rsidRPr="007111AD" w:rsidRDefault="00284F7B" w:rsidP="00515D47">
            <w:pPr>
              <w:rPr>
                <w:rFonts w:ascii="Times New Roman" w:hAnsi="Times New Roman" w:cs="Times New Roman"/>
                <w:sz w:val="24"/>
                <w:szCs w:val="24"/>
              </w:rPr>
            </w:pPr>
          </w:p>
        </w:tc>
        <w:tc>
          <w:tcPr>
            <w:tcW w:w="1002" w:type="dxa"/>
          </w:tcPr>
          <w:p w14:paraId="545DA77A" w14:textId="77777777" w:rsidR="00284F7B" w:rsidRPr="007111AD" w:rsidRDefault="00284F7B" w:rsidP="00515D47">
            <w:pPr>
              <w:rPr>
                <w:rFonts w:ascii="Times New Roman" w:hAnsi="Times New Roman" w:cs="Times New Roman"/>
                <w:sz w:val="24"/>
                <w:szCs w:val="24"/>
              </w:rPr>
            </w:pPr>
          </w:p>
        </w:tc>
      </w:tr>
      <w:tr w:rsidR="00284F7B" w:rsidRPr="00250BA8" w14:paraId="15388A6E" w14:textId="77777777" w:rsidTr="001B2977">
        <w:trPr>
          <w:trHeight w:val="537"/>
        </w:trPr>
        <w:tc>
          <w:tcPr>
            <w:tcW w:w="2677" w:type="dxa"/>
          </w:tcPr>
          <w:p w14:paraId="134C4103" w14:textId="77777777" w:rsidR="00284F7B" w:rsidRPr="001B2977" w:rsidRDefault="00C67948" w:rsidP="00284F7B">
            <w:pPr>
              <w:pStyle w:val="ListParagraph"/>
              <w:numPr>
                <w:ilvl w:val="0"/>
                <w:numId w:val="43"/>
              </w:num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Growth Opportunities</w:t>
            </w:r>
          </w:p>
        </w:tc>
        <w:tc>
          <w:tcPr>
            <w:tcW w:w="1193" w:type="dxa"/>
          </w:tcPr>
          <w:p w14:paraId="6F66CFB4"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0.06</w:t>
            </w:r>
          </w:p>
        </w:tc>
        <w:tc>
          <w:tcPr>
            <w:tcW w:w="1289" w:type="dxa"/>
          </w:tcPr>
          <w:p w14:paraId="563B0E65"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0.21**</w:t>
            </w:r>
          </w:p>
        </w:tc>
        <w:tc>
          <w:tcPr>
            <w:tcW w:w="1195" w:type="dxa"/>
          </w:tcPr>
          <w:p w14:paraId="32A42903"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-0.25**</w:t>
            </w:r>
          </w:p>
        </w:tc>
        <w:tc>
          <w:tcPr>
            <w:tcW w:w="1196" w:type="dxa"/>
          </w:tcPr>
          <w:p w14:paraId="5EC61647"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0.56**</w:t>
            </w:r>
          </w:p>
        </w:tc>
        <w:tc>
          <w:tcPr>
            <w:tcW w:w="1196" w:type="dxa"/>
          </w:tcPr>
          <w:p w14:paraId="705198DA"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1</w:t>
            </w:r>
          </w:p>
        </w:tc>
        <w:tc>
          <w:tcPr>
            <w:tcW w:w="1002" w:type="dxa"/>
          </w:tcPr>
          <w:p w14:paraId="0561D517" w14:textId="77777777" w:rsidR="00284F7B" w:rsidRPr="007111AD" w:rsidRDefault="00284F7B" w:rsidP="00515D47">
            <w:pPr>
              <w:rPr>
                <w:rFonts w:ascii="Times New Roman" w:hAnsi="Times New Roman" w:cs="Times New Roman"/>
                <w:sz w:val="24"/>
                <w:szCs w:val="24"/>
              </w:rPr>
            </w:pPr>
          </w:p>
        </w:tc>
      </w:tr>
      <w:tr w:rsidR="00284F7B" w:rsidRPr="00250BA8" w14:paraId="2BE3F980" w14:textId="77777777" w:rsidTr="001B2977">
        <w:trPr>
          <w:trHeight w:val="805"/>
        </w:trPr>
        <w:tc>
          <w:tcPr>
            <w:tcW w:w="2677" w:type="dxa"/>
          </w:tcPr>
          <w:p w14:paraId="352364D8" w14:textId="77777777" w:rsidR="00284F7B" w:rsidRPr="001B2977" w:rsidRDefault="00C67948" w:rsidP="00284F7B">
            <w:pPr>
              <w:pStyle w:val="ListParagraph"/>
              <w:numPr>
                <w:ilvl w:val="0"/>
                <w:numId w:val="43"/>
              </w:numPr>
              <w:spacing w:after="200" w:line="276" w:lineRule="auto"/>
              <w:rPr>
                <w:rFonts w:ascii="Times New Roman" w:hAnsi="Times New Roman" w:cs="Times New Roman"/>
                <w:b/>
                <w:sz w:val="24"/>
                <w:szCs w:val="24"/>
              </w:rPr>
            </w:pPr>
            <w:r w:rsidRPr="001B2977">
              <w:rPr>
                <w:rFonts w:ascii="Times New Roman" w:hAnsi="Times New Roman" w:cs="Times New Roman"/>
                <w:b/>
                <w:sz w:val="24"/>
                <w:szCs w:val="24"/>
              </w:rPr>
              <w:t>Propensity to Comply with NSI Interventions</w:t>
            </w:r>
          </w:p>
        </w:tc>
        <w:tc>
          <w:tcPr>
            <w:tcW w:w="1193" w:type="dxa"/>
          </w:tcPr>
          <w:p w14:paraId="29E085DE" w14:textId="77777777" w:rsidR="00284F7B" w:rsidRPr="007111AD" w:rsidRDefault="008E3F6B" w:rsidP="00515D47">
            <w:pPr>
              <w:rPr>
                <w:rFonts w:ascii="Times New Roman" w:hAnsi="Times New Roman" w:cs="Times New Roman"/>
                <w:sz w:val="24"/>
                <w:szCs w:val="24"/>
              </w:rPr>
            </w:pPr>
            <w:r>
              <w:rPr>
                <w:rFonts w:ascii="Times New Roman" w:hAnsi="Times New Roman" w:cs="Times New Roman"/>
                <w:sz w:val="24"/>
                <w:szCs w:val="24"/>
              </w:rPr>
              <w:t>-0.14</w:t>
            </w:r>
          </w:p>
        </w:tc>
        <w:tc>
          <w:tcPr>
            <w:tcW w:w="1289" w:type="dxa"/>
          </w:tcPr>
          <w:p w14:paraId="257C4F7F" w14:textId="77777777" w:rsidR="00284F7B" w:rsidRPr="007111AD" w:rsidRDefault="008E3F6B" w:rsidP="00515D47">
            <w:pPr>
              <w:rPr>
                <w:rFonts w:ascii="Times New Roman" w:hAnsi="Times New Roman" w:cs="Times New Roman"/>
                <w:sz w:val="24"/>
                <w:szCs w:val="24"/>
              </w:rPr>
            </w:pPr>
            <w:r>
              <w:rPr>
                <w:rFonts w:ascii="Times New Roman" w:hAnsi="Times New Roman" w:cs="Times New Roman"/>
                <w:sz w:val="24"/>
                <w:szCs w:val="24"/>
              </w:rPr>
              <w:t>0.05</w:t>
            </w:r>
          </w:p>
          <w:p w14:paraId="2D02774E" w14:textId="77777777" w:rsidR="00284F7B" w:rsidRPr="007111AD" w:rsidRDefault="00284F7B" w:rsidP="00515D47">
            <w:pPr>
              <w:tabs>
                <w:tab w:val="left" w:pos="871"/>
              </w:tabs>
              <w:rPr>
                <w:rFonts w:ascii="Times New Roman" w:hAnsi="Times New Roman" w:cs="Times New Roman"/>
                <w:sz w:val="24"/>
                <w:szCs w:val="24"/>
              </w:rPr>
            </w:pPr>
            <w:r w:rsidRPr="007111AD">
              <w:rPr>
                <w:rFonts w:ascii="Times New Roman" w:hAnsi="Times New Roman" w:cs="Times New Roman"/>
                <w:sz w:val="24"/>
                <w:szCs w:val="24"/>
              </w:rPr>
              <w:tab/>
            </w:r>
          </w:p>
        </w:tc>
        <w:tc>
          <w:tcPr>
            <w:tcW w:w="1195" w:type="dxa"/>
          </w:tcPr>
          <w:p w14:paraId="52A7BFB4" w14:textId="67BCDA63" w:rsidR="00284F7B" w:rsidRPr="007111AD" w:rsidRDefault="00C31880" w:rsidP="00515D47">
            <w:pPr>
              <w:rPr>
                <w:rFonts w:ascii="Times New Roman" w:hAnsi="Times New Roman" w:cs="Times New Roman"/>
                <w:sz w:val="24"/>
                <w:szCs w:val="24"/>
              </w:rPr>
            </w:pPr>
            <w:r>
              <w:rPr>
                <w:rFonts w:ascii="Times New Roman" w:hAnsi="Times New Roman" w:cs="Times New Roman"/>
                <w:sz w:val="24"/>
                <w:szCs w:val="24"/>
              </w:rPr>
              <w:t>0.13</w:t>
            </w:r>
          </w:p>
        </w:tc>
        <w:tc>
          <w:tcPr>
            <w:tcW w:w="1196" w:type="dxa"/>
          </w:tcPr>
          <w:p w14:paraId="08724A77" w14:textId="77777777" w:rsidR="00284F7B" w:rsidRPr="007111AD" w:rsidRDefault="00C31880" w:rsidP="00515D47">
            <w:pPr>
              <w:rPr>
                <w:rFonts w:ascii="Times New Roman" w:hAnsi="Times New Roman" w:cs="Times New Roman"/>
                <w:sz w:val="24"/>
                <w:szCs w:val="24"/>
              </w:rPr>
            </w:pPr>
            <w:r>
              <w:rPr>
                <w:rFonts w:ascii="Times New Roman" w:hAnsi="Times New Roman" w:cs="Times New Roman"/>
                <w:sz w:val="24"/>
                <w:szCs w:val="24"/>
              </w:rPr>
              <w:t>-</w:t>
            </w:r>
            <w:r w:rsidR="00284F7B" w:rsidRPr="007111AD">
              <w:rPr>
                <w:rFonts w:ascii="Times New Roman" w:hAnsi="Times New Roman" w:cs="Times New Roman"/>
                <w:sz w:val="24"/>
                <w:szCs w:val="24"/>
              </w:rPr>
              <w:t>0.17*</w:t>
            </w:r>
          </w:p>
        </w:tc>
        <w:tc>
          <w:tcPr>
            <w:tcW w:w="1196" w:type="dxa"/>
          </w:tcPr>
          <w:p w14:paraId="239F6431" w14:textId="77777777" w:rsidR="00284F7B" w:rsidRPr="007111AD" w:rsidRDefault="008E3F6B" w:rsidP="00515D47">
            <w:pPr>
              <w:rPr>
                <w:rFonts w:ascii="Times New Roman" w:hAnsi="Times New Roman" w:cs="Times New Roman"/>
                <w:sz w:val="24"/>
                <w:szCs w:val="24"/>
              </w:rPr>
            </w:pPr>
            <w:r>
              <w:rPr>
                <w:rFonts w:ascii="Times New Roman" w:hAnsi="Times New Roman" w:cs="Times New Roman"/>
                <w:sz w:val="24"/>
                <w:szCs w:val="24"/>
              </w:rPr>
              <w:t>-</w:t>
            </w:r>
            <w:r w:rsidR="00284F7B" w:rsidRPr="007111AD">
              <w:rPr>
                <w:rFonts w:ascii="Times New Roman" w:hAnsi="Times New Roman" w:cs="Times New Roman"/>
                <w:sz w:val="24"/>
                <w:szCs w:val="24"/>
              </w:rPr>
              <w:t>0.33**</w:t>
            </w:r>
          </w:p>
        </w:tc>
        <w:tc>
          <w:tcPr>
            <w:tcW w:w="1002" w:type="dxa"/>
          </w:tcPr>
          <w:p w14:paraId="34D35EAE" w14:textId="77777777" w:rsidR="00284F7B" w:rsidRPr="007111AD" w:rsidRDefault="00284F7B" w:rsidP="00515D47">
            <w:pPr>
              <w:rPr>
                <w:rFonts w:ascii="Times New Roman" w:hAnsi="Times New Roman" w:cs="Times New Roman"/>
                <w:sz w:val="24"/>
                <w:szCs w:val="24"/>
              </w:rPr>
            </w:pPr>
            <w:r w:rsidRPr="007111AD">
              <w:rPr>
                <w:rFonts w:ascii="Times New Roman" w:hAnsi="Times New Roman" w:cs="Times New Roman"/>
                <w:sz w:val="24"/>
                <w:szCs w:val="24"/>
              </w:rPr>
              <w:t>1</w:t>
            </w:r>
          </w:p>
        </w:tc>
      </w:tr>
    </w:tbl>
    <w:p w14:paraId="63E7777E"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1E00E5D"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 Correlation is significant at the 0.01 level </w:t>
      </w:r>
    </w:p>
    <w:p w14:paraId="4B93EDB6" w14:textId="77777777" w:rsidR="00994BEF" w:rsidRPr="00994BEF" w:rsidRDefault="00994BE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 Correlation is significant at the 0.05 level </w:t>
      </w:r>
    </w:p>
    <w:p w14:paraId="4D1E04F1" w14:textId="77777777" w:rsidR="005777CF" w:rsidRDefault="005777C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3E9CA2D1" w14:textId="18926962" w:rsidR="005777CF" w:rsidRDefault="005777C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The results indicated a</w:t>
      </w:r>
      <w:r w:rsidR="004D5377">
        <w:rPr>
          <w:rFonts w:ascii="Times New Roman" w:hAnsi="Times New Roman" w:cs="Times New Roman"/>
          <w:color w:val="000000"/>
          <w:sz w:val="24"/>
          <w:szCs w:val="24"/>
          <w:lang w:eastAsia="en-ZA"/>
        </w:rPr>
        <w:t xml:space="preserve"> </w:t>
      </w:r>
      <w:r w:rsidR="004F1308">
        <w:rPr>
          <w:rFonts w:ascii="Times New Roman" w:hAnsi="Times New Roman" w:cs="Times New Roman"/>
          <w:color w:val="000000"/>
          <w:sz w:val="24"/>
          <w:szCs w:val="24"/>
          <w:lang w:eastAsia="en-ZA"/>
        </w:rPr>
        <w:t xml:space="preserve">non-significant </w:t>
      </w:r>
      <w:r w:rsidR="001043C2">
        <w:rPr>
          <w:rFonts w:ascii="Times New Roman" w:hAnsi="Times New Roman" w:cs="Times New Roman"/>
          <w:color w:val="000000"/>
          <w:sz w:val="24"/>
          <w:szCs w:val="24"/>
          <w:lang w:eastAsia="en-ZA"/>
        </w:rPr>
        <w:t>correlation between overload and the p</w:t>
      </w:r>
      <w:r w:rsidR="00994BEF" w:rsidRPr="00994BEF">
        <w:rPr>
          <w:rFonts w:ascii="Times New Roman" w:hAnsi="Times New Roman" w:cs="Times New Roman"/>
          <w:color w:val="000000"/>
          <w:sz w:val="24"/>
          <w:szCs w:val="24"/>
          <w:lang w:eastAsia="en-ZA"/>
        </w:rPr>
        <w:t>ropensity to com</w:t>
      </w:r>
      <w:r w:rsidR="001043C2">
        <w:rPr>
          <w:rFonts w:ascii="Times New Roman" w:hAnsi="Times New Roman" w:cs="Times New Roman"/>
          <w:color w:val="000000"/>
          <w:sz w:val="24"/>
          <w:szCs w:val="24"/>
          <w:lang w:eastAsia="en-ZA"/>
        </w:rPr>
        <w:t>ply</w:t>
      </w:r>
      <w:r w:rsidR="008E3F6B">
        <w:rPr>
          <w:rFonts w:ascii="Times New Roman" w:hAnsi="Times New Roman" w:cs="Times New Roman"/>
          <w:color w:val="000000"/>
          <w:sz w:val="24"/>
          <w:szCs w:val="24"/>
          <w:lang w:eastAsia="en-ZA"/>
        </w:rPr>
        <w:t xml:space="preserve"> with NSI interventions (r= -0.14, p&gt;0.05</w:t>
      </w:r>
      <w:r w:rsidR="00994BEF" w:rsidRPr="00994BEF">
        <w:rPr>
          <w:rFonts w:ascii="Times New Roman" w:hAnsi="Times New Roman" w:cs="Times New Roman"/>
          <w:color w:val="000000"/>
          <w:sz w:val="24"/>
          <w:szCs w:val="24"/>
          <w:lang w:eastAsia="en-ZA"/>
        </w:rPr>
        <w:t>)</w:t>
      </w:r>
      <w:r>
        <w:rPr>
          <w:rFonts w:ascii="Times New Roman" w:hAnsi="Times New Roman" w:cs="Times New Roman"/>
          <w:color w:val="000000"/>
          <w:sz w:val="24"/>
          <w:szCs w:val="24"/>
          <w:lang w:eastAsia="en-ZA"/>
        </w:rPr>
        <w:t>,</w:t>
      </w:r>
      <w:r w:rsidR="00376601">
        <w:rPr>
          <w:rFonts w:ascii="Times New Roman" w:hAnsi="Times New Roman" w:cs="Times New Roman"/>
          <w:color w:val="000000"/>
          <w:sz w:val="24"/>
          <w:szCs w:val="24"/>
          <w:lang w:eastAsia="en-ZA"/>
        </w:rPr>
        <w:t xml:space="preserve"> </w:t>
      </w:r>
      <w:r>
        <w:rPr>
          <w:rFonts w:ascii="Times New Roman" w:hAnsi="Times New Roman" w:cs="Times New Roman"/>
          <w:color w:val="000000"/>
          <w:sz w:val="24"/>
          <w:szCs w:val="24"/>
          <w:lang w:eastAsia="en-ZA"/>
        </w:rPr>
        <w:t>a</w:t>
      </w:r>
      <w:r w:rsidR="00E96EAE">
        <w:rPr>
          <w:rFonts w:ascii="Times New Roman" w:hAnsi="Times New Roman" w:cs="Times New Roman"/>
          <w:color w:val="000000"/>
          <w:sz w:val="24"/>
          <w:szCs w:val="24"/>
          <w:lang w:eastAsia="en-ZA"/>
        </w:rPr>
        <w:t>dvancement and the propensity to compl</w:t>
      </w:r>
      <w:r w:rsidR="008E3F6B">
        <w:rPr>
          <w:rFonts w:ascii="Times New Roman" w:hAnsi="Times New Roman" w:cs="Times New Roman"/>
          <w:color w:val="000000"/>
          <w:sz w:val="24"/>
          <w:szCs w:val="24"/>
          <w:lang w:eastAsia="en-ZA"/>
        </w:rPr>
        <w:t>y with NSI interventions (r=0.05</w:t>
      </w:r>
      <w:r w:rsidR="00E96EAE">
        <w:rPr>
          <w:rFonts w:ascii="Times New Roman" w:hAnsi="Times New Roman" w:cs="Times New Roman"/>
          <w:color w:val="000000"/>
          <w:sz w:val="24"/>
          <w:szCs w:val="24"/>
          <w:lang w:eastAsia="en-ZA"/>
        </w:rPr>
        <w:t>, p&gt;0.05)</w:t>
      </w:r>
      <w:r>
        <w:rPr>
          <w:rFonts w:ascii="Times New Roman" w:hAnsi="Times New Roman" w:cs="Times New Roman"/>
          <w:color w:val="000000"/>
          <w:sz w:val="24"/>
          <w:szCs w:val="24"/>
          <w:lang w:eastAsia="en-ZA"/>
        </w:rPr>
        <w:t>, and j</w:t>
      </w:r>
      <w:r w:rsidR="00E96EAE">
        <w:rPr>
          <w:rFonts w:ascii="Times New Roman" w:hAnsi="Times New Roman" w:cs="Times New Roman"/>
          <w:color w:val="000000"/>
          <w:sz w:val="24"/>
          <w:szCs w:val="24"/>
          <w:lang w:eastAsia="en-ZA"/>
        </w:rPr>
        <w:t xml:space="preserve">ob security and the </w:t>
      </w:r>
      <w:r w:rsidR="00E96EAE" w:rsidRPr="00994BEF">
        <w:rPr>
          <w:rFonts w:ascii="Times New Roman" w:hAnsi="Times New Roman" w:cs="Times New Roman"/>
          <w:color w:val="000000"/>
          <w:sz w:val="24"/>
          <w:szCs w:val="24"/>
          <w:lang w:eastAsia="en-ZA"/>
        </w:rPr>
        <w:t>propensity</w:t>
      </w:r>
      <w:r w:rsidR="00994BEF" w:rsidRPr="00994BEF">
        <w:rPr>
          <w:rFonts w:ascii="Times New Roman" w:hAnsi="Times New Roman" w:cs="Times New Roman"/>
          <w:color w:val="000000"/>
          <w:sz w:val="24"/>
          <w:szCs w:val="24"/>
          <w:lang w:eastAsia="en-ZA"/>
        </w:rPr>
        <w:t xml:space="preserve"> to comply</w:t>
      </w:r>
      <w:r w:rsidR="008E3F6B">
        <w:rPr>
          <w:rFonts w:ascii="Times New Roman" w:hAnsi="Times New Roman" w:cs="Times New Roman"/>
          <w:color w:val="000000"/>
          <w:sz w:val="24"/>
          <w:szCs w:val="24"/>
          <w:lang w:eastAsia="en-ZA"/>
        </w:rPr>
        <w:t xml:space="preserve"> with NSI interventions (r=0.13</w:t>
      </w:r>
      <w:r w:rsidR="00994BEF" w:rsidRPr="00994BEF">
        <w:rPr>
          <w:rFonts w:ascii="Times New Roman" w:hAnsi="Times New Roman" w:cs="Times New Roman"/>
          <w:color w:val="000000"/>
          <w:sz w:val="24"/>
          <w:szCs w:val="24"/>
          <w:lang w:eastAsia="en-ZA"/>
        </w:rPr>
        <w:t>, p&gt;</w:t>
      </w:r>
      <w:r w:rsidR="00E96EAE">
        <w:rPr>
          <w:rFonts w:ascii="Times New Roman" w:hAnsi="Times New Roman" w:cs="Times New Roman"/>
          <w:color w:val="000000"/>
          <w:sz w:val="24"/>
          <w:szCs w:val="24"/>
          <w:lang w:eastAsia="en-ZA"/>
        </w:rPr>
        <w:t xml:space="preserve">0.05). </w:t>
      </w:r>
    </w:p>
    <w:p w14:paraId="1A1EFDD3" w14:textId="77777777" w:rsidR="005777CF" w:rsidRDefault="005777CF"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2AE0B29A" w14:textId="0D6B1A3E" w:rsidR="00994BEF" w:rsidRPr="00994BEF" w:rsidRDefault="00005F28"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 xml:space="preserve">In addition a significant, but very weak </w:t>
      </w:r>
      <w:r w:rsidR="004636C8" w:rsidRPr="00C31880">
        <w:rPr>
          <w:rFonts w:ascii="Times New Roman" w:hAnsi="Times New Roman" w:cs="Times New Roman"/>
          <w:color w:val="000000"/>
          <w:sz w:val="24"/>
          <w:szCs w:val="24"/>
          <w:lang w:eastAsia="en-ZA"/>
        </w:rPr>
        <w:t>negative</w:t>
      </w:r>
      <w:r w:rsidR="00C87415">
        <w:rPr>
          <w:rFonts w:ascii="Times New Roman" w:hAnsi="Times New Roman" w:cs="Times New Roman"/>
          <w:color w:val="000000"/>
          <w:sz w:val="24"/>
          <w:szCs w:val="24"/>
          <w:lang w:eastAsia="en-ZA"/>
        </w:rPr>
        <w:t xml:space="preserve"> </w:t>
      </w:r>
      <w:r>
        <w:rPr>
          <w:rFonts w:ascii="Times New Roman" w:hAnsi="Times New Roman" w:cs="Times New Roman"/>
          <w:color w:val="000000"/>
          <w:sz w:val="24"/>
          <w:szCs w:val="24"/>
          <w:lang w:eastAsia="en-ZA"/>
        </w:rPr>
        <w:t xml:space="preserve">correlation was observed between organisational support and the </w:t>
      </w:r>
      <w:r w:rsidR="00994BEF" w:rsidRPr="00994BEF">
        <w:rPr>
          <w:rFonts w:ascii="Times New Roman" w:hAnsi="Times New Roman" w:cs="Times New Roman"/>
          <w:color w:val="000000"/>
          <w:sz w:val="24"/>
          <w:szCs w:val="24"/>
          <w:lang w:eastAsia="en-ZA"/>
        </w:rPr>
        <w:t>propensity to comply</w:t>
      </w:r>
      <w:r>
        <w:rPr>
          <w:rFonts w:ascii="Times New Roman" w:hAnsi="Times New Roman" w:cs="Times New Roman"/>
          <w:color w:val="000000"/>
          <w:sz w:val="24"/>
          <w:szCs w:val="24"/>
          <w:lang w:eastAsia="en-ZA"/>
        </w:rPr>
        <w:t xml:space="preserve"> with NSI interventions (r=</w:t>
      </w:r>
      <w:r w:rsidR="004636C8">
        <w:rPr>
          <w:rFonts w:ascii="Times New Roman" w:hAnsi="Times New Roman" w:cs="Times New Roman"/>
          <w:color w:val="000000"/>
          <w:sz w:val="24"/>
          <w:szCs w:val="24"/>
          <w:lang w:eastAsia="en-ZA"/>
        </w:rPr>
        <w:t>-</w:t>
      </w:r>
      <w:r>
        <w:rPr>
          <w:rFonts w:ascii="Times New Roman" w:hAnsi="Times New Roman" w:cs="Times New Roman"/>
          <w:color w:val="000000"/>
          <w:sz w:val="24"/>
          <w:szCs w:val="24"/>
          <w:lang w:eastAsia="en-ZA"/>
        </w:rPr>
        <w:t>0.17, p&lt;</w:t>
      </w:r>
      <w:r w:rsidR="00994BEF" w:rsidRPr="00994BEF">
        <w:rPr>
          <w:rFonts w:ascii="Times New Roman" w:hAnsi="Times New Roman" w:cs="Times New Roman"/>
          <w:color w:val="000000"/>
          <w:sz w:val="24"/>
          <w:szCs w:val="24"/>
          <w:lang w:eastAsia="en-ZA"/>
        </w:rPr>
        <w:t>0.05).</w:t>
      </w:r>
      <w:r w:rsidR="00C87415">
        <w:rPr>
          <w:rFonts w:ascii="Times New Roman" w:hAnsi="Times New Roman" w:cs="Times New Roman"/>
          <w:color w:val="000000"/>
          <w:sz w:val="24"/>
          <w:szCs w:val="24"/>
          <w:lang w:eastAsia="en-ZA"/>
        </w:rPr>
        <w:t xml:space="preserve"> </w:t>
      </w:r>
      <w:r w:rsidR="00994BEF" w:rsidRPr="00994BEF">
        <w:rPr>
          <w:rFonts w:ascii="Times New Roman" w:hAnsi="Times New Roman" w:cs="Times New Roman"/>
          <w:color w:val="000000"/>
          <w:sz w:val="24"/>
          <w:szCs w:val="24"/>
          <w:lang w:eastAsia="en-ZA"/>
        </w:rPr>
        <w:t xml:space="preserve">A significant, weak, </w:t>
      </w:r>
      <w:r w:rsidR="004636C8">
        <w:rPr>
          <w:rFonts w:ascii="Times New Roman" w:hAnsi="Times New Roman" w:cs="Times New Roman"/>
          <w:color w:val="000000"/>
          <w:sz w:val="24"/>
          <w:szCs w:val="24"/>
          <w:lang w:eastAsia="en-ZA"/>
        </w:rPr>
        <w:t xml:space="preserve">negative </w:t>
      </w:r>
      <w:r w:rsidR="00994BEF" w:rsidRPr="00994BEF">
        <w:rPr>
          <w:rFonts w:ascii="Times New Roman" w:hAnsi="Times New Roman" w:cs="Times New Roman"/>
          <w:color w:val="000000"/>
          <w:sz w:val="24"/>
          <w:szCs w:val="24"/>
          <w:lang w:eastAsia="en-ZA"/>
        </w:rPr>
        <w:t xml:space="preserve">relationship appeared to exist between growth opportunities and propensity to comply </w:t>
      </w:r>
      <w:r>
        <w:rPr>
          <w:rFonts w:ascii="Times New Roman" w:hAnsi="Times New Roman" w:cs="Times New Roman"/>
          <w:color w:val="000000"/>
          <w:sz w:val="24"/>
          <w:szCs w:val="24"/>
          <w:lang w:eastAsia="en-ZA"/>
        </w:rPr>
        <w:t>with NSI interventions (r=-0.33</w:t>
      </w:r>
      <w:r w:rsidR="00994BEF" w:rsidRPr="00994BEF">
        <w:rPr>
          <w:rFonts w:ascii="Times New Roman" w:hAnsi="Times New Roman" w:cs="Times New Roman"/>
          <w:color w:val="000000"/>
          <w:sz w:val="24"/>
          <w:szCs w:val="24"/>
          <w:lang w:eastAsia="en-ZA"/>
        </w:rPr>
        <w:t>, p&lt;0.01).</w:t>
      </w:r>
    </w:p>
    <w:p w14:paraId="09308761" w14:textId="352A5724" w:rsidR="00E04290" w:rsidRPr="00E04290" w:rsidRDefault="00994BEF" w:rsidP="002F1BD6">
      <w:pPr>
        <w:spacing w:line="360" w:lineRule="auto"/>
        <w:jc w:val="both"/>
        <w:rPr>
          <w:rFonts w:ascii="Times New Roman" w:hAnsi="Times New Roman" w:cs="Times New Roman"/>
          <w:sz w:val="24"/>
          <w:szCs w:val="24"/>
        </w:rPr>
      </w:pPr>
      <w:r w:rsidRPr="00E04290">
        <w:rPr>
          <w:rFonts w:ascii="Times New Roman" w:hAnsi="Times New Roman" w:cs="Times New Roman"/>
          <w:color w:val="000000"/>
          <w:sz w:val="24"/>
          <w:szCs w:val="24"/>
          <w:lang w:eastAsia="en-ZA"/>
        </w:rPr>
        <w:t xml:space="preserve">Having conducted the Pearson’s correlations, which indicated the degree and direction of the relationships between the respective variables, </w:t>
      </w:r>
      <w:r w:rsidR="00005F28" w:rsidRPr="00E04290">
        <w:rPr>
          <w:rFonts w:ascii="Times New Roman" w:hAnsi="Times New Roman" w:cs="Times New Roman"/>
          <w:color w:val="000000"/>
          <w:sz w:val="24"/>
          <w:szCs w:val="24"/>
          <w:lang w:eastAsia="en-ZA"/>
        </w:rPr>
        <w:t xml:space="preserve">some </w:t>
      </w:r>
      <w:r w:rsidRPr="00E04290">
        <w:rPr>
          <w:rFonts w:ascii="Times New Roman" w:hAnsi="Times New Roman" w:cs="Times New Roman"/>
          <w:color w:val="000000"/>
          <w:sz w:val="24"/>
          <w:szCs w:val="24"/>
          <w:lang w:eastAsia="en-ZA"/>
        </w:rPr>
        <w:t>relationships were not congruent with the prop</w:t>
      </w:r>
      <w:r w:rsidR="00005F28" w:rsidRPr="00E04290">
        <w:rPr>
          <w:rFonts w:ascii="Times New Roman" w:hAnsi="Times New Roman" w:cs="Times New Roman"/>
          <w:color w:val="000000"/>
          <w:sz w:val="24"/>
          <w:szCs w:val="24"/>
          <w:lang w:eastAsia="en-ZA"/>
        </w:rPr>
        <w:t xml:space="preserve">osed hypotheses. </w:t>
      </w:r>
      <w:r w:rsidR="00E04290">
        <w:rPr>
          <w:rFonts w:ascii="Times New Roman" w:hAnsi="Times New Roman" w:cs="Times New Roman"/>
          <w:color w:val="000000"/>
          <w:sz w:val="24"/>
          <w:szCs w:val="24"/>
          <w:lang w:eastAsia="en-ZA"/>
        </w:rPr>
        <w:t xml:space="preserve">No association was found between advancement and the propensity to comply with NSI interventions; and no association was found between </w:t>
      </w:r>
      <w:r w:rsidR="004636C8">
        <w:rPr>
          <w:rFonts w:ascii="Times New Roman" w:hAnsi="Times New Roman" w:cs="Times New Roman"/>
          <w:color w:val="000000"/>
          <w:sz w:val="24"/>
          <w:szCs w:val="24"/>
          <w:lang w:eastAsia="en-ZA"/>
        </w:rPr>
        <w:t xml:space="preserve">the variables overload and </w:t>
      </w:r>
      <w:r w:rsidR="00E04290">
        <w:rPr>
          <w:rFonts w:ascii="Times New Roman" w:hAnsi="Times New Roman" w:cs="Times New Roman"/>
          <w:color w:val="000000"/>
          <w:sz w:val="24"/>
          <w:szCs w:val="24"/>
          <w:lang w:eastAsia="en-ZA"/>
        </w:rPr>
        <w:t>job security and the propensity to comply with NSI interventions. Therefore as there is no association between these variables, further analyses regarding these variables were not carried out. However, t</w:t>
      </w:r>
      <w:r w:rsidR="00882164">
        <w:rPr>
          <w:rFonts w:ascii="Times New Roman" w:hAnsi="Times New Roman" w:cs="Times New Roman"/>
          <w:color w:val="000000"/>
          <w:sz w:val="24"/>
          <w:szCs w:val="24"/>
          <w:lang w:eastAsia="en-ZA"/>
        </w:rPr>
        <w:t>wo</w:t>
      </w:r>
      <w:r w:rsidRPr="00E04290">
        <w:rPr>
          <w:rFonts w:ascii="Times New Roman" w:hAnsi="Times New Roman" w:cs="Times New Roman"/>
          <w:color w:val="000000"/>
          <w:sz w:val="24"/>
          <w:szCs w:val="24"/>
          <w:lang w:eastAsia="en-ZA"/>
        </w:rPr>
        <w:t xml:space="preserve"> var</w:t>
      </w:r>
      <w:r w:rsidR="00005F28" w:rsidRPr="00E04290">
        <w:rPr>
          <w:rFonts w:ascii="Times New Roman" w:hAnsi="Times New Roman" w:cs="Times New Roman"/>
          <w:color w:val="000000"/>
          <w:sz w:val="24"/>
          <w:szCs w:val="24"/>
          <w:lang w:eastAsia="en-ZA"/>
        </w:rPr>
        <w:t xml:space="preserve">iables (growth opportunities and </w:t>
      </w:r>
      <w:r w:rsidRPr="00E04290">
        <w:rPr>
          <w:rFonts w:ascii="Times New Roman" w:hAnsi="Times New Roman" w:cs="Times New Roman"/>
          <w:color w:val="000000"/>
          <w:sz w:val="24"/>
          <w:szCs w:val="24"/>
          <w:lang w:eastAsia="en-ZA"/>
        </w:rPr>
        <w:t xml:space="preserve">organisational </w:t>
      </w:r>
      <w:r w:rsidRPr="00E04290">
        <w:rPr>
          <w:rFonts w:ascii="Times New Roman" w:hAnsi="Times New Roman" w:cs="Times New Roman"/>
          <w:color w:val="000000"/>
          <w:sz w:val="24"/>
          <w:szCs w:val="24"/>
          <w:lang w:eastAsia="en-ZA"/>
        </w:rPr>
        <w:lastRenderedPageBreak/>
        <w:t xml:space="preserve">support) appeared to be </w:t>
      </w:r>
      <w:r w:rsidR="004636C8">
        <w:rPr>
          <w:rFonts w:ascii="Times New Roman" w:hAnsi="Times New Roman" w:cs="Times New Roman"/>
          <w:color w:val="000000"/>
          <w:sz w:val="24"/>
          <w:szCs w:val="24"/>
          <w:lang w:eastAsia="en-ZA"/>
        </w:rPr>
        <w:t xml:space="preserve">negatively </w:t>
      </w:r>
      <w:r w:rsidRPr="00E04290">
        <w:rPr>
          <w:rFonts w:ascii="Times New Roman" w:hAnsi="Times New Roman" w:cs="Times New Roman"/>
          <w:color w:val="000000"/>
          <w:sz w:val="24"/>
          <w:szCs w:val="24"/>
          <w:lang w:eastAsia="en-ZA"/>
        </w:rPr>
        <w:t xml:space="preserve">related to the propensity to comply with NSI interventions, although these relationships were considered </w:t>
      </w:r>
      <w:r w:rsidR="00005F28" w:rsidRPr="00E04290">
        <w:rPr>
          <w:rFonts w:ascii="Times New Roman" w:hAnsi="Times New Roman" w:cs="Times New Roman"/>
          <w:color w:val="000000"/>
          <w:sz w:val="24"/>
          <w:szCs w:val="24"/>
          <w:lang w:eastAsia="en-ZA"/>
        </w:rPr>
        <w:t xml:space="preserve">very </w:t>
      </w:r>
      <w:r w:rsidRPr="00E04290">
        <w:rPr>
          <w:rFonts w:ascii="Times New Roman" w:hAnsi="Times New Roman" w:cs="Times New Roman"/>
          <w:color w:val="000000"/>
          <w:sz w:val="24"/>
          <w:szCs w:val="24"/>
          <w:lang w:eastAsia="en-ZA"/>
        </w:rPr>
        <w:t>weak</w:t>
      </w:r>
      <w:r w:rsidR="00005F28" w:rsidRPr="00E04290">
        <w:rPr>
          <w:rFonts w:ascii="Times New Roman" w:hAnsi="Times New Roman" w:cs="Times New Roman"/>
          <w:color w:val="000000"/>
          <w:sz w:val="24"/>
          <w:szCs w:val="24"/>
          <w:lang w:eastAsia="en-ZA"/>
        </w:rPr>
        <w:t xml:space="preserve"> or weak</w:t>
      </w:r>
      <w:r w:rsidRPr="00E04290">
        <w:rPr>
          <w:rFonts w:ascii="Times New Roman" w:hAnsi="Times New Roman" w:cs="Times New Roman"/>
          <w:color w:val="000000"/>
          <w:sz w:val="24"/>
          <w:szCs w:val="24"/>
          <w:lang w:eastAsia="en-ZA"/>
        </w:rPr>
        <w:t xml:space="preserve">.  </w:t>
      </w:r>
      <w:r w:rsidR="00662C4E" w:rsidRPr="00E04290">
        <w:rPr>
          <w:rFonts w:ascii="Times New Roman" w:hAnsi="Times New Roman" w:cs="Times New Roman"/>
          <w:color w:val="000000"/>
          <w:sz w:val="24"/>
          <w:szCs w:val="24"/>
          <w:lang w:eastAsia="en-ZA"/>
        </w:rPr>
        <w:t xml:space="preserve">Therefore </w:t>
      </w:r>
      <w:r w:rsidR="00662C4E" w:rsidRPr="00E04290">
        <w:rPr>
          <w:rFonts w:ascii="Times New Roman" w:hAnsi="Times New Roman" w:cs="Times New Roman"/>
          <w:sz w:val="24"/>
          <w:szCs w:val="24"/>
        </w:rPr>
        <w:t>the results of Pearson’s Correlational analysis support the</w:t>
      </w:r>
      <w:r w:rsidR="00E04290" w:rsidRPr="00E04290">
        <w:rPr>
          <w:rFonts w:ascii="Times New Roman" w:hAnsi="Times New Roman" w:cs="Times New Roman"/>
          <w:sz w:val="24"/>
          <w:szCs w:val="24"/>
        </w:rPr>
        <w:t xml:space="preserve"> following hypotheses: </w:t>
      </w:r>
    </w:p>
    <w:p w14:paraId="25C64804" w14:textId="345DD306" w:rsidR="00E04290" w:rsidRPr="00E04290" w:rsidRDefault="005777CF" w:rsidP="002F1BD6">
      <w:pPr>
        <w:spacing w:line="360" w:lineRule="auto"/>
        <w:jc w:val="both"/>
        <w:rPr>
          <w:rFonts w:ascii="Times New Roman" w:hAnsi="Times New Roman" w:cs="Times New Roman"/>
          <w:i/>
          <w:color w:val="000000"/>
          <w:sz w:val="24"/>
          <w:szCs w:val="24"/>
          <w:lang w:eastAsia="en-ZA"/>
        </w:rPr>
      </w:pPr>
      <w:r>
        <w:rPr>
          <w:rFonts w:ascii="Times New Roman" w:hAnsi="Times New Roman" w:cs="Times New Roman"/>
          <w:i/>
          <w:color w:val="000000"/>
          <w:sz w:val="24"/>
          <w:szCs w:val="24"/>
          <w:lang w:eastAsia="en-ZA"/>
        </w:rPr>
        <w:t>H</w:t>
      </w:r>
      <w:r w:rsidR="00E04290" w:rsidRPr="00E04290">
        <w:rPr>
          <w:rFonts w:ascii="Times New Roman" w:hAnsi="Times New Roman" w:cs="Times New Roman"/>
          <w:i/>
          <w:color w:val="000000"/>
          <w:sz w:val="24"/>
          <w:szCs w:val="24"/>
          <w:lang w:eastAsia="en-ZA"/>
        </w:rPr>
        <w:t>ypothesis 3: There is a relationship between growth opportunities and the propensity to comply with NSI interventions.</w:t>
      </w:r>
    </w:p>
    <w:p w14:paraId="42C588A3" w14:textId="0E7569F2" w:rsidR="00E04290" w:rsidRDefault="005777CF" w:rsidP="002F1BD6">
      <w:pPr>
        <w:spacing w:line="360" w:lineRule="auto"/>
        <w:jc w:val="both"/>
        <w:rPr>
          <w:rFonts w:ascii="Times New Roman" w:hAnsi="Times New Roman" w:cs="Times New Roman"/>
          <w:i/>
          <w:color w:val="000000"/>
          <w:sz w:val="24"/>
          <w:szCs w:val="24"/>
          <w:lang w:eastAsia="en-ZA"/>
        </w:rPr>
      </w:pPr>
      <w:r>
        <w:rPr>
          <w:rFonts w:ascii="Times New Roman" w:hAnsi="Times New Roman" w:cs="Times New Roman"/>
          <w:i/>
          <w:color w:val="000000"/>
          <w:sz w:val="24"/>
          <w:szCs w:val="24"/>
          <w:lang w:eastAsia="en-ZA"/>
        </w:rPr>
        <w:t>H</w:t>
      </w:r>
      <w:r w:rsidR="00E04290" w:rsidRPr="00E04290">
        <w:rPr>
          <w:rFonts w:ascii="Times New Roman" w:hAnsi="Times New Roman" w:cs="Times New Roman"/>
          <w:i/>
          <w:color w:val="000000"/>
          <w:sz w:val="24"/>
          <w:szCs w:val="24"/>
          <w:lang w:eastAsia="en-ZA"/>
        </w:rPr>
        <w:t>ypothesis 5: There is a relationship between organisational support and the propensity to comply with NSI interventions.</w:t>
      </w:r>
    </w:p>
    <w:p w14:paraId="2F179E1F" w14:textId="77777777" w:rsidR="00662C4E" w:rsidRDefault="00E04290" w:rsidP="002F1BD6">
      <w:pPr>
        <w:spacing w:line="360" w:lineRule="auto"/>
        <w:jc w:val="both"/>
        <w:rPr>
          <w:rFonts w:ascii="Times New Roman" w:hAnsi="Times New Roman" w:cs="Times New Roman"/>
          <w:color w:val="000000"/>
          <w:sz w:val="24"/>
          <w:szCs w:val="24"/>
          <w:lang w:eastAsia="en-ZA"/>
        </w:rPr>
      </w:pPr>
      <w:r w:rsidRPr="00E04290">
        <w:rPr>
          <w:rFonts w:ascii="Times New Roman" w:hAnsi="Times New Roman" w:cs="Times New Roman"/>
          <w:color w:val="000000"/>
          <w:sz w:val="24"/>
          <w:szCs w:val="24"/>
          <w:lang w:eastAsia="en-ZA"/>
        </w:rPr>
        <w:t xml:space="preserve">The next step was to conduct the remaining statistical </w:t>
      </w:r>
      <w:r>
        <w:rPr>
          <w:rFonts w:ascii="Times New Roman" w:hAnsi="Times New Roman" w:cs="Times New Roman"/>
          <w:color w:val="000000"/>
          <w:sz w:val="24"/>
          <w:szCs w:val="24"/>
          <w:lang w:eastAsia="en-ZA"/>
        </w:rPr>
        <w:t xml:space="preserve">analyses proposed, namely </w:t>
      </w:r>
      <w:r w:rsidRPr="00E04290">
        <w:rPr>
          <w:rFonts w:ascii="Times New Roman" w:hAnsi="Times New Roman" w:cs="Times New Roman"/>
          <w:color w:val="000000"/>
          <w:sz w:val="24"/>
          <w:szCs w:val="24"/>
          <w:lang w:eastAsia="en-ZA"/>
        </w:rPr>
        <w:t>multiple regression.</w:t>
      </w:r>
    </w:p>
    <w:p w14:paraId="3819DAFC" w14:textId="77777777" w:rsidR="00384034" w:rsidRDefault="00384034" w:rsidP="00E04290">
      <w:pPr>
        <w:spacing w:line="360" w:lineRule="auto"/>
        <w:rPr>
          <w:rFonts w:ascii="Times New Roman" w:hAnsi="Times New Roman" w:cs="Times New Roman"/>
          <w:color w:val="000000"/>
          <w:sz w:val="24"/>
          <w:szCs w:val="24"/>
          <w:lang w:eastAsia="en-ZA"/>
        </w:rPr>
      </w:pPr>
    </w:p>
    <w:p w14:paraId="52F2D993" w14:textId="77777777" w:rsidR="00384034" w:rsidRDefault="00384034" w:rsidP="00E04290">
      <w:pPr>
        <w:spacing w:line="360" w:lineRule="auto"/>
        <w:rPr>
          <w:rFonts w:ascii="Times New Roman" w:hAnsi="Times New Roman" w:cs="Times New Roman"/>
          <w:color w:val="000000"/>
          <w:sz w:val="24"/>
          <w:szCs w:val="24"/>
          <w:lang w:eastAsia="en-ZA"/>
        </w:rPr>
      </w:pPr>
    </w:p>
    <w:p w14:paraId="4991C90C" w14:textId="77777777" w:rsidR="00384034" w:rsidRDefault="00384034" w:rsidP="00E04290">
      <w:pPr>
        <w:spacing w:line="360" w:lineRule="auto"/>
        <w:rPr>
          <w:rFonts w:ascii="Times New Roman" w:hAnsi="Times New Roman" w:cs="Times New Roman"/>
          <w:color w:val="000000"/>
          <w:sz w:val="24"/>
          <w:szCs w:val="24"/>
          <w:lang w:eastAsia="en-ZA"/>
        </w:rPr>
      </w:pPr>
    </w:p>
    <w:p w14:paraId="78DAB9BB" w14:textId="77777777" w:rsidR="00384034" w:rsidRDefault="00384034" w:rsidP="00E04290">
      <w:pPr>
        <w:spacing w:line="360" w:lineRule="auto"/>
        <w:rPr>
          <w:rFonts w:ascii="Times New Roman" w:hAnsi="Times New Roman" w:cs="Times New Roman"/>
          <w:color w:val="000000"/>
          <w:sz w:val="24"/>
          <w:szCs w:val="24"/>
          <w:lang w:eastAsia="en-ZA"/>
        </w:rPr>
      </w:pPr>
    </w:p>
    <w:p w14:paraId="7A143C1B" w14:textId="77777777" w:rsidR="00384034" w:rsidRDefault="00384034" w:rsidP="00E04290">
      <w:pPr>
        <w:spacing w:line="360" w:lineRule="auto"/>
        <w:rPr>
          <w:rFonts w:ascii="Times New Roman" w:hAnsi="Times New Roman" w:cs="Times New Roman"/>
          <w:color w:val="000000"/>
          <w:sz w:val="24"/>
          <w:szCs w:val="24"/>
          <w:lang w:eastAsia="en-ZA"/>
        </w:rPr>
      </w:pPr>
    </w:p>
    <w:p w14:paraId="7552DDB4" w14:textId="77777777" w:rsidR="00384034" w:rsidRDefault="00384034" w:rsidP="00E04290">
      <w:pPr>
        <w:spacing w:line="360" w:lineRule="auto"/>
        <w:rPr>
          <w:rFonts w:ascii="Times New Roman" w:hAnsi="Times New Roman" w:cs="Times New Roman"/>
          <w:color w:val="000000"/>
          <w:sz w:val="24"/>
          <w:szCs w:val="24"/>
          <w:lang w:eastAsia="en-ZA"/>
        </w:rPr>
      </w:pPr>
    </w:p>
    <w:p w14:paraId="07103303" w14:textId="77777777" w:rsidR="00384034" w:rsidRDefault="00384034" w:rsidP="00E04290">
      <w:pPr>
        <w:spacing w:line="360" w:lineRule="auto"/>
        <w:rPr>
          <w:rFonts w:ascii="Times New Roman" w:hAnsi="Times New Roman" w:cs="Times New Roman"/>
          <w:color w:val="000000"/>
          <w:sz w:val="24"/>
          <w:szCs w:val="24"/>
          <w:lang w:eastAsia="en-ZA"/>
        </w:rPr>
      </w:pPr>
    </w:p>
    <w:p w14:paraId="1381ADDE" w14:textId="77777777" w:rsidR="00384034" w:rsidRDefault="00384034" w:rsidP="00E04290">
      <w:pPr>
        <w:spacing w:line="360" w:lineRule="auto"/>
        <w:rPr>
          <w:rFonts w:ascii="Times New Roman" w:hAnsi="Times New Roman" w:cs="Times New Roman"/>
          <w:color w:val="000000"/>
          <w:sz w:val="24"/>
          <w:szCs w:val="24"/>
          <w:lang w:eastAsia="en-ZA"/>
        </w:rPr>
      </w:pPr>
    </w:p>
    <w:p w14:paraId="70F7E4D4" w14:textId="77777777" w:rsidR="00384034" w:rsidRDefault="00384034" w:rsidP="00E04290">
      <w:pPr>
        <w:spacing w:line="360" w:lineRule="auto"/>
        <w:rPr>
          <w:rFonts w:ascii="Times New Roman" w:hAnsi="Times New Roman" w:cs="Times New Roman"/>
          <w:color w:val="000000"/>
          <w:sz w:val="24"/>
          <w:szCs w:val="24"/>
          <w:lang w:eastAsia="en-ZA"/>
        </w:rPr>
      </w:pPr>
    </w:p>
    <w:p w14:paraId="743CB092" w14:textId="77777777" w:rsidR="00612521" w:rsidRDefault="00612521" w:rsidP="00E04290">
      <w:pPr>
        <w:spacing w:line="360" w:lineRule="auto"/>
        <w:rPr>
          <w:rFonts w:ascii="Times New Roman" w:hAnsi="Times New Roman" w:cs="Times New Roman"/>
          <w:color w:val="000000"/>
          <w:sz w:val="24"/>
          <w:szCs w:val="24"/>
          <w:lang w:eastAsia="en-ZA"/>
        </w:rPr>
      </w:pPr>
    </w:p>
    <w:p w14:paraId="29FD6B53" w14:textId="77777777" w:rsidR="003A5B45" w:rsidRDefault="003A5B45" w:rsidP="001B2977">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02822E85" w14:textId="457B34C9" w:rsidR="00D26017" w:rsidRDefault="00FA1C4E" w:rsidP="001B2977">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FA1C4E">
        <w:rPr>
          <w:rFonts w:ascii="Times New Roman" w:hAnsi="Times New Roman" w:cs="Times New Roman"/>
          <w:color w:val="000000"/>
          <w:sz w:val="24"/>
          <w:szCs w:val="24"/>
          <w:lang w:eastAsia="en-ZA"/>
        </w:rPr>
        <w:t>4.</w:t>
      </w:r>
      <w:r w:rsidR="000F5DE4">
        <w:rPr>
          <w:rFonts w:ascii="Times New Roman" w:hAnsi="Times New Roman" w:cs="Times New Roman"/>
          <w:color w:val="000000"/>
          <w:sz w:val="24"/>
          <w:szCs w:val="24"/>
          <w:lang w:eastAsia="en-ZA"/>
        </w:rPr>
        <w:t>1.</w:t>
      </w:r>
      <w:r w:rsidR="00403D28">
        <w:rPr>
          <w:rFonts w:ascii="Times New Roman" w:hAnsi="Times New Roman" w:cs="Times New Roman"/>
          <w:color w:val="000000"/>
          <w:sz w:val="24"/>
          <w:szCs w:val="24"/>
          <w:lang w:eastAsia="en-ZA"/>
        </w:rPr>
        <w:t>5</w:t>
      </w:r>
      <w:r w:rsidRPr="00FA1C4E">
        <w:rPr>
          <w:rFonts w:ascii="Times New Roman" w:hAnsi="Times New Roman" w:cs="Times New Roman"/>
          <w:color w:val="000000"/>
          <w:sz w:val="24"/>
          <w:szCs w:val="24"/>
          <w:lang w:eastAsia="en-ZA"/>
        </w:rPr>
        <w:t xml:space="preserve"> Examination of Hypotheses</w:t>
      </w:r>
      <w:r w:rsidR="00964961">
        <w:rPr>
          <w:rFonts w:ascii="Times New Roman" w:hAnsi="Times New Roman" w:cs="Times New Roman"/>
          <w:color w:val="000000"/>
          <w:sz w:val="24"/>
          <w:szCs w:val="24"/>
          <w:lang w:eastAsia="en-ZA"/>
        </w:rPr>
        <w:t>: Variable</w:t>
      </w:r>
      <w:r w:rsidR="008A4186">
        <w:rPr>
          <w:rFonts w:ascii="Times New Roman" w:hAnsi="Times New Roman" w:cs="Times New Roman"/>
          <w:color w:val="000000"/>
          <w:sz w:val="24"/>
          <w:szCs w:val="24"/>
          <w:lang w:eastAsia="en-ZA"/>
        </w:rPr>
        <w:t>s</w:t>
      </w:r>
      <w:r w:rsidR="00964961">
        <w:rPr>
          <w:rFonts w:ascii="Times New Roman" w:hAnsi="Times New Roman" w:cs="Times New Roman"/>
          <w:color w:val="000000"/>
          <w:sz w:val="24"/>
          <w:szCs w:val="24"/>
          <w:lang w:eastAsia="en-ZA"/>
        </w:rPr>
        <w:t xml:space="preserve"> that Predict a Higher/ Lower Propensity to Comply with NSI Interventions</w:t>
      </w:r>
    </w:p>
    <w:p w14:paraId="573F5BEA" w14:textId="77777777" w:rsidR="005777CF" w:rsidRPr="00FA1C4E" w:rsidRDefault="005777CF" w:rsidP="00FA1C4E">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9BA691B" w14:textId="03E2E09A" w:rsidR="00D26017" w:rsidRDefault="005777CF" w:rsidP="001B2977">
      <w:pPr>
        <w:autoSpaceDE w:val="0"/>
        <w:autoSpaceDN w:val="0"/>
        <w:adjustRightInd w:val="0"/>
        <w:spacing w:after="0" w:line="360" w:lineRule="auto"/>
        <w:jc w:val="both"/>
        <w:rPr>
          <w:rFonts w:ascii="Times New Roman" w:hAnsi="Times New Roman" w:cs="Times New Roman"/>
          <w:i/>
          <w:sz w:val="24"/>
          <w:szCs w:val="24"/>
          <w:lang w:eastAsia="en-ZA"/>
        </w:rPr>
      </w:pPr>
      <w:r w:rsidRPr="00994BEF">
        <w:rPr>
          <w:rFonts w:ascii="Times New Roman" w:hAnsi="Times New Roman" w:cs="Times New Roman"/>
          <w:sz w:val="24"/>
          <w:szCs w:val="24"/>
          <w:lang w:eastAsia="en-ZA"/>
        </w:rPr>
        <w:t xml:space="preserve">In this section multiple linear regression analyses were conducted to examine the relationship between job resources and the propensity to comply with NSI interventions. </w:t>
      </w:r>
      <w:r>
        <w:rPr>
          <w:rFonts w:ascii="Times New Roman" w:hAnsi="Times New Roman" w:cs="Times New Roman"/>
          <w:sz w:val="24"/>
          <w:szCs w:val="24"/>
          <w:lang w:eastAsia="en-ZA"/>
        </w:rPr>
        <w:t>J</w:t>
      </w:r>
      <w:r w:rsidRPr="00994BEF">
        <w:rPr>
          <w:rFonts w:ascii="Times New Roman" w:hAnsi="Times New Roman" w:cs="Times New Roman"/>
          <w:sz w:val="24"/>
          <w:szCs w:val="24"/>
          <w:lang w:eastAsia="en-ZA"/>
        </w:rPr>
        <w:t>ob resources: growth opportunities</w:t>
      </w:r>
      <w:r>
        <w:rPr>
          <w:rFonts w:ascii="Times New Roman" w:hAnsi="Times New Roman" w:cs="Times New Roman"/>
          <w:sz w:val="24"/>
          <w:szCs w:val="24"/>
          <w:lang w:eastAsia="en-ZA"/>
        </w:rPr>
        <w:t xml:space="preserve"> and</w:t>
      </w:r>
      <w:r w:rsidRPr="00994BEF">
        <w:rPr>
          <w:rFonts w:ascii="Times New Roman" w:hAnsi="Times New Roman" w:cs="Times New Roman"/>
          <w:sz w:val="24"/>
          <w:szCs w:val="24"/>
          <w:lang w:eastAsia="en-ZA"/>
        </w:rPr>
        <w:t xml:space="preserve"> organisational support functioned as predictor variables in the </w:t>
      </w:r>
      <w:r w:rsidRPr="00994BEF">
        <w:rPr>
          <w:rFonts w:ascii="Times New Roman" w:hAnsi="Times New Roman" w:cs="Times New Roman"/>
          <w:sz w:val="24"/>
          <w:szCs w:val="24"/>
          <w:lang w:eastAsia="en-ZA"/>
        </w:rPr>
        <w:lastRenderedPageBreak/>
        <w:t>multiple regression analysis. The propensity to comply with NSI inter</w:t>
      </w:r>
      <w:r>
        <w:rPr>
          <w:rFonts w:ascii="Times New Roman" w:hAnsi="Times New Roman" w:cs="Times New Roman"/>
          <w:sz w:val="24"/>
          <w:szCs w:val="24"/>
          <w:lang w:eastAsia="en-ZA"/>
        </w:rPr>
        <w:t>ventions functioned as the outcome variable</w:t>
      </w:r>
      <w:r w:rsidRPr="00994BEF">
        <w:rPr>
          <w:rFonts w:ascii="Times New Roman" w:hAnsi="Times New Roman" w:cs="Times New Roman"/>
          <w:sz w:val="24"/>
          <w:szCs w:val="24"/>
          <w:lang w:eastAsia="en-ZA"/>
        </w:rPr>
        <w:t xml:space="preserve">.   </w:t>
      </w:r>
    </w:p>
    <w:p w14:paraId="2F5F118B" w14:textId="77777777" w:rsidR="00777D4D" w:rsidRPr="004636C8" w:rsidRDefault="00FA1C4E" w:rsidP="002F1BD6">
      <w:pPr>
        <w:jc w:val="both"/>
        <w:rPr>
          <w:rFonts w:ascii="Times New Roman" w:hAnsi="Times New Roman" w:cs="Times New Roman"/>
          <w:sz w:val="24"/>
          <w:szCs w:val="24"/>
        </w:rPr>
      </w:pPr>
      <w:r w:rsidRPr="00FA1C4E">
        <w:rPr>
          <w:rFonts w:ascii="Times New Roman" w:hAnsi="Times New Roman" w:cs="Times New Roman"/>
          <w:sz w:val="24"/>
          <w:szCs w:val="24"/>
        </w:rPr>
        <w:t>The following hyp</w:t>
      </w:r>
      <w:r w:rsidR="004636C8">
        <w:rPr>
          <w:rFonts w:ascii="Times New Roman" w:hAnsi="Times New Roman" w:cs="Times New Roman"/>
          <w:sz w:val="24"/>
          <w:szCs w:val="24"/>
        </w:rPr>
        <w:t xml:space="preserve">otheses were explored further: </w:t>
      </w:r>
    </w:p>
    <w:p w14:paraId="6D30C813" w14:textId="31CF1DAE" w:rsidR="00777D4D" w:rsidRDefault="00BB4EC8" w:rsidP="002F1BD6">
      <w:pPr>
        <w:spacing w:line="360" w:lineRule="auto"/>
        <w:contextualSpacing/>
        <w:jc w:val="both"/>
        <w:rPr>
          <w:rFonts w:ascii="Times New Roman" w:hAnsi="Times New Roman" w:cs="Times New Roman"/>
          <w:i/>
          <w:sz w:val="24"/>
          <w:szCs w:val="24"/>
          <w:lang w:eastAsia="en-ZA"/>
        </w:rPr>
      </w:pPr>
      <w:r>
        <w:rPr>
          <w:rFonts w:ascii="Times New Roman" w:hAnsi="Times New Roman" w:cs="Times New Roman"/>
          <w:i/>
          <w:sz w:val="24"/>
          <w:szCs w:val="24"/>
          <w:lang w:eastAsia="en-ZA"/>
        </w:rPr>
        <w:t>H</w:t>
      </w:r>
      <w:r w:rsidR="00777D4D" w:rsidRPr="00777D4D">
        <w:rPr>
          <w:rFonts w:ascii="Times New Roman" w:hAnsi="Times New Roman" w:cs="Times New Roman"/>
          <w:i/>
          <w:sz w:val="24"/>
          <w:szCs w:val="24"/>
          <w:lang w:eastAsia="en-ZA"/>
        </w:rPr>
        <w:t>ypothesis 4: Growth opportunities predict a higher propensity to comply with interventions regarding NSIs among healthcare workers.</w:t>
      </w:r>
    </w:p>
    <w:p w14:paraId="03788528" w14:textId="77777777" w:rsidR="00777D4D" w:rsidRPr="00777D4D" w:rsidRDefault="00777D4D" w:rsidP="002F1BD6">
      <w:pPr>
        <w:spacing w:line="360" w:lineRule="auto"/>
        <w:contextualSpacing/>
        <w:jc w:val="both"/>
        <w:rPr>
          <w:rFonts w:ascii="Times New Roman" w:hAnsi="Times New Roman" w:cs="Times New Roman"/>
          <w:i/>
          <w:sz w:val="24"/>
          <w:szCs w:val="24"/>
          <w:lang w:eastAsia="en-ZA"/>
        </w:rPr>
      </w:pPr>
    </w:p>
    <w:p w14:paraId="4198F392" w14:textId="71B27CB7" w:rsidR="004636C8" w:rsidRDefault="00BB4EC8" w:rsidP="002F1BD6">
      <w:pPr>
        <w:spacing w:line="360" w:lineRule="auto"/>
        <w:contextualSpacing/>
        <w:jc w:val="both"/>
        <w:rPr>
          <w:rFonts w:ascii="Times New Roman" w:hAnsi="Times New Roman" w:cs="Times New Roman"/>
          <w:i/>
          <w:sz w:val="24"/>
          <w:szCs w:val="24"/>
          <w:lang w:eastAsia="en-ZA"/>
        </w:rPr>
      </w:pPr>
      <w:r>
        <w:rPr>
          <w:rFonts w:ascii="Times New Roman" w:hAnsi="Times New Roman" w:cs="Times New Roman"/>
          <w:i/>
          <w:sz w:val="24"/>
          <w:szCs w:val="24"/>
          <w:lang w:eastAsia="en-ZA"/>
        </w:rPr>
        <w:t>H</w:t>
      </w:r>
      <w:r w:rsidR="00777D4D" w:rsidRPr="00777D4D">
        <w:rPr>
          <w:rFonts w:ascii="Times New Roman" w:hAnsi="Times New Roman" w:cs="Times New Roman"/>
          <w:i/>
          <w:sz w:val="24"/>
          <w:szCs w:val="24"/>
          <w:lang w:eastAsia="en-ZA"/>
        </w:rPr>
        <w:t>ypothesis 6: Organisational support predicts a higher propensity to comply with interventions regarding</w:t>
      </w:r>
      <w:r w:rsidR="00777D4D">
        <w:rPr>
          <w:rFonts w:ascii="Times New Roman" w:hAnsi="Times New Roman" w:cs="Times New Roman"/>
          <w:i/>
          <w:sz w:val="24"/>
          <w:szCs w:val="24"/>
          <w:lang w:eastAsia="en-ZA"/>
        </w:rPr>
        <w:t xml:space="preserve"> NSIs among healthcare workers.</w:t>
      </w:r>
    </w:p>
    <w:p w14:paraId="13C150DF" w14:textId="77777777" w:rsidR="00257A9D" w:rsidRPr="00F904F3" w:rsidRDefault="00257A9D" w:rsidP="00F904F3">
      <w:pPr>
        <w:spacing w:line="360" w:lineRule="auto"/>
        <w:contextualSpacing/>
        <w:jc w:val="both"/>
        <w:rPr>
          <w:rFonts w:ascii="Times New Roman" w:hAnsi="Times New Roman" w:cs="Times New Roman"/>
          <w:i/>
          <w:sz w:val="24"/>
          <w:szCs w:val="24"/>
          <w:lang w:eastAsia="en-ZA"/>
        </w:rPr>
      </w:pPr>
    </w:p>
    <w:p w14:paraId="7A484350" w14:textId="676776E2" w:rsidR="00994BEF" w:rsidRPr="00994BEF" w:rsidRDefault="00440A23"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r>
        <w:rPr>
          <w:rFonts w:ascii="Times New Roman" w:hAnsi="Times New Roman" w:cs="Times New Roman"/>
          <w:color w:val="000000"/>
          <w:sz w:val="24"/>
          <w:szCs w:val="24"/>
          <w:lang w:eastAsia="en-ZA"/>
        </w:rPr>
        <w:t>4.</w:t>
      </w:r>
      <w:r w:rsidR="000F5DE4">
        <w:rPr>
          <w:rFonts w:ascii="Times New Roman" w:hAnsi="Times New Roman" w:cs="Times New Roman"/>
          <w:color w:val="000000"/>
          <w:sz w:val="24"/>
          <w:szCs w:val="24"/>
          <w:lang w:eastAsia="en-ZA"/>
        </w:rPr>
        <w:t>1</w:t>
      </w:r>
      <w:r w:rsidR="00231F5A">
        <w:rPr>
          <w:rFonts w:ascii="Times New Roman" w:hAnsi="Times New Roman" w:cs="Times New Roman"/>
          <w:color w:val="000000"/>
          <w:sz w:val="24"/>
          <w:szCs w:val="24"/>
          <w:lang w:eastAsia="en-ZA"/>
        </w:rPr>
        <w:t xml:space="preserve">.6 </w:t>
      </w:r>
      <w:r w:rsidRPr="00994BEF">
        <w:rPr>
          <w:rFonts w:ascii="Times New Roman" w:hAnsi="Times New Roman" w:cs="Times New Roman"/>
          <w:color w:val="000000"/>
          <w:sz w:val="24"/>
          <w:szCs w:val="24"/>
          <w:lang w:eastAsia="en-ZA"/>
        </w:rPr>
        <w:t>Assumptions</w:t>
      </w:r>
      <w:r w:rsidR="00994BEF" w:rsidRPr="00994BEF">
        <w:rPr>
          <w:rFonts w:ascii="Times New Roman" w:hAnsi="Times New Roman" w:cs="Times New Roman"/>
          <w:color w:val="000000"/>
          <w:sz w:val="24"/>
          <w:szCs w:val="24"/>
          <w:lang w:eastAsia="en-ZA"/>
        </w:rPr>
        <w:t xml:space="preserve"> of Statistical Technique: Multiple Regression Analysis</w:t>
      </w:r>
    </w:p>
    <w:p w14:paraId="414B5F21" w14:textId="77777777" w:rsidR="00257A9D" w:rsidRDefault="00257A9D"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FCDE469" w14:textId="7CD7340A" w:rsidR="00A35588" w:rsidRPr="00994BEF" w:rsidRDefault="00994BEF" w:rsidP="002F1BD6">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222222"/>
          <w:sz w:val="24"/>
          <w:szCs w:val="24"/>
          <w:shd w:val="clear" w:color="auto" w:fill="FFFFFF"/>
          <w:lang w:eastAsia="en-ZA"/>
        </w:rPr>
        <w:t xml:space="preserve">In order to conduct a multiple regression analysis the following assumptions must be met: </w:t>
      </w:r>
      <w:r w:rsidRPr="00994BEF">
        <w:rPr>
          <w:rFonts w:ascii="Times New Roman" w:hAnsi="Times New Roman" w:cs="Times New Roman"/>
          <w:color w:val="000000"/>
          <w:sz w:val="24"/>
          <w:szCs w:val="24"/>
          <w:lang w:eastAsia="en-ZA"/>
        </w:rPr>
        <w:t>multivariate outliers must be non-significant, there should be no multicollinearity, it should be ensured that no influential cases impact the regression model, and there should be normality, linearity and homosceda</w:t>
      </w:r>
      <w:r w:rsidR="00B1463C">
        <w:rPr>
          <w:rFonts w:ascii="Times New Roman" w:hAnsi="Times New Roman" w:cs="Times New Roman"/>
          <w:color w:val="000000"/>
          <w:sz w:val="24"/>
          <w:szCs w:val="24"/>
          <w:lang w:eastAsia="en-ZA"/>
        </w:rPr>
        <w:t>sti</w:t>
      </w:r>
      <w:r w:rsidRPr="00994BEF">
        <w:rPr>
          <w:rFonts w:ascii="Times New Roman" w:hAnsi="Times New Roman" w:cs="Times New Roman"/>
          <w:color w:val="000000"/>
          <w:sz w:val="24"/>
          <w:szCs w:val="24"/>
          <w:lang w:eastAsia="en-ZA"/>
        </w:rPr>
        <w:t>city. The assumptions of the regression model have been evaluated below.</w:t>
      </w:r>
    </w:p>
    <w:p w14:paraId="78C06E54" w14:textId="77777777" w:rsidR="00D26017" w:rsidRDefault="00D26017" w:rsidP="001B2977">
      <w:pPr>
        <w:autoSpaceDE w:val="0"/>
        <w:autoSpaceDN w:val="0"/>
        <w:adjustRightInd w:val="0"/>
        <w:spacing w:after="0" w:line="360" w:lineRule="auto"/>
        <w:jc w:val="both"/>
        <w:rPr>
          <w:lang w:eastAsia="en-ZA"/>
        </w:rPr>
      </w:pPr>
    </w:p>
    <w:p w14:paraId="095572B9" w14:textId="6AFBA956" w:rsidR="00994BEF" w:rsidRPr="00994BEF" w:rsidRDefault="00994BEF" w:rsidP="002F1BD6">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Firstly, </w:t>
      </w:r>
      <w:r w:rsidR="000021D6">
        <w:rPr>
          <w:rFonts w:ascii="Times New Roman" w:hAnsi="Times New Roman" w:cs="Times New Roman"/>
          <w:sz w:val="24"/>
          <w:szCs w:val="24"/>
          <w:lang w:eastAsia="en-ZA"/>
        </w:rPr>
        <w:t xml:space="preserve">variable type was discussed in </w:t>
      </w:r>
      <w:r w:rsidR="00964961">
        <w:rPr>
          <w:rFonts w:ascii="Times New Roman" w:hAnsi="Times New Roman" w:cs="Times New Roman"/>
          <w:sz w:val="24"/>
          <w:szCs w:val="24"/>
          <w:lang w:eastAsia="en-ZA"/>
        </w:rPr>
        <w:t>Chapter 3</w:t>
      </w:r>
      <w:r w:rsidR="000021D6">
        <w:rPr>
          <w:rFonts w:ascii="Times New Roman" w:hAnsi="Times New Roman" w:cs="Times New Roman"/>
          <w:sz w:val="24"/>
          <w:szCs w:val="24"/>
          <w:lang w:eastAsia="en-ZA"/>
        </w:rPr>
        <w:t xml:space="preserve">. Similarly </w:t>
      </w:r>
      <w:r w:rsidRPr="00994BEF">
        <w:rPr>
          <w:rFonts w:ascii="Times New Roman" w:hAnsi="Times New Roman" w:cs="Times New Roman"/>
          <w:sz w:val="24"/>
          <w:szCs w:val="24"/>
          <w:lang w:eastAsia="en-ZA"/>
        </w:rPr>
        <w:t xml:space="preserve">multivariate outliers were not detected using Mahalanobis distances. This was </w:t>
      </w:r>
      <w:r w:rsidR="000021D6">
        <w:rPr>
          <w:rFonts w:ascii="Times New Roman" w:hAnsi="Times New Roman" w:cs="Times New Roman"/>
          <w:sz w:val="24"/>
          <w:szCs w:val="24"/>
          <w:lang w:eastAsia="en-ZA"/>
        </w:rPr>
        <w:t xml:space="preserve">also </w:t>
      </w:r>
      <w:r w:rsidRPr="00994BEF">
        <w:rPr>
          <w:rFonts w:ascii="Times New Roman" w:hAnsi="Times New Roman" w:cs="Times New Roman"/>
          <w:sz w:val="24"/>
          <w:szCs w:val="24"/>
          <w:lang w:eastAsia="en-ZA"/>
        </w:rPr>
        <w:t xml:space="preserve">discussed </w:t>
      </w:r>
      <w:r w:rsidR="00A35588">
        <w:rPr>
          <w:rFonts w:ascii="Times New Roman" w:hAnsi="Times New Roman" w:cs="Times New Roman"/>
          <w:sz w:val="24"/>
          <w:szCs w:val="24"/>
          <w:lang w:eastAsia="en-ZA"/>
        </w:rPr>
        <w:t>in Chapter 3.</w:t>
      </w:r>
      <w:r w:rsidR="00964961">
        <w:rPr>
          <w:rFonts w:ascii="Times New Roman" w:hAnsi="Times New Roman" w:cs="Times New Roman"/>
          <w:sz w:val="24"/>
          <w:szCs w:val="24"/>
          <w:lang w:eastAsia="en-ZA"/>
        </w:rPr>
        <w:t xml:space="preserve"> </w:t>
      </w:r>
      <w:r w:rsidRPr="00994BEF">
        <w:rPr>
          <w:rFonts w:ascii="Times New Roman" w:hAnsi="Times New Roman" w:cs="Times New Roman"/>
          <w:sz w:val="24"/>
          <w:szCs w:val="24"/>
          <w:lang w:eastAsia="en-ZA"/>
        </w:rPr>
        <w:t>A check for</w:t>
      </w:r>
      <w:r w:rsidR="00964961">
        <w:rPr>
          <w:rFonts w:ascii="Times New Roman" w:hAnsi="Times New Roman" w:cs="Times New Roman"/>
          <w:sz w:val="24"/>
          <w:szCs w:val="24"/>
          <w:lang w:eastAsia="en-ZA"/>
        </w:rPr>
        <w:t xml:space="preserve"> </w:t>
      </w:r>
      <w:r w:rsidRPr="00994BEF">
        <w:rPr>
          <w:rFonts w:ascii="Times New Roman" w:hAnsi="Times New Roman" w:cs="Times New Roman"/>
          <w:sz w:val="24"/>
          <w:szCs w:val="24"/>
          <w:lang w:eastAsia="en-ZA"/>
        </w:rPr>
        <w:t>multicollinearity occurred next.</w:t>
      </w:r>
    </w:p>
    <w:p w14:paraId="050D7CFF" w14:textId="77777777" w:rsidR="00964961" w:rsidRDefault="00964961" w:rsidP="00994BEF">
      <w:pPr>
        <w:rPr>
          <w:rFonts w:ascii="Times New Roman" w:hAnsi="Times New Roman" w:cs="Times New Roman"/>
          <w:sz w:val="24"/>
          <w:szCs w:val="24"/>
          <w:lang w:eastAsia="en-ZA"/>
        </w:rPr>
      </w:pPr>
    </w:p>
    <w:p w14:paraId="7180E553" w14:textId="77777777" w:rsidR="00964961" w:rsidRDefault="00964961" w:rsidP="00994BEF">
      <w:pPr>
        <w:rPr>
          <w:rFonts w:ascii="Times New Roman" w:hAnsi="Times New Roman" w:cs="Times New Roman"/>
          <w:sz w:val="24"/>
          <w:szCs w:val="24"/>
          <w:lang w:eastAsia="en-ZA"/>
        </w:rPr>
      </w:pPr>
    </w:p>
    <w:p w14:paraId="78EAA52C" w14:textId="77777777" w:rsidR="00964961" w:rsidRDefault="00964961" w:rsidP="00994BEF">
      <w:pPr>
        <w:rPr>
          <w:rFonts w:ascii="Times New Roman" w:hAnsi="Times New Roman" w:cs="Times New Roman"/>
          <w:sz w:val="24"/>
          <w:szCs w:val="24"/>
          <w:lang w:eastAsia="en-ZA"/>
        </w:rPr>
      </w:pPr>
    </w:p>
    <w:p w14:paraId="5CCF8B49" w14:textId="77777777" w:rsidR="00964961" w:rsidRDefault="00964961" w:rsidP="00994BEF">
      <w:pPr>
        <w:rPr>
          <w:rFonts w:ascii="Times New Roman" w:hAnsi="Times New Roman" w:cs="Times New Roman"/>
          <w:sz w:val="24"/>
          <w:szCs w:val="24"/>
          <w:lang w:eastAsia="en-ZA"/>
        </w:rPr>
      </w:pPr>
    </w:p>
    <w:p w14:paraId="211F4491" w14:textId="77777777" w:rsidR="00964961" w:rsidRDefault="00964961" w:rsidP="00994BEF">
      <w:pPr>
        <w:rPr>
          <w:rFonts w:ascii="Times New Roman" w:hAnsi="Times New Roman" w:cs="Times New Roman"/>
          <w:sz w:val="24"/>
          <w:szCs w:val="24"/>
          <w:lang w:eastAsia="en-ZA"/>
        </w:rPr>
      </w:pPr>
    </w:p>
    <w:p w14:paraId="4796285F" w14:textId="77777777" w:rsidR="00964961" w:rsidRDefault="00964961" w:rsidP="00994BEF">
      <w:pPr>
        <w:rPr>
          <w:rFonts w:ascii="Times New Roman" w:hAnsi="Times New Roman" w:cs="Times New Roman"/>
          <w:sz w:val="24"/>
          <w:szCs w:val="24"/>
          <w:lang w:eastAsia="en-ZA"/>
        </w:rPr>
      </w:pPr>
    </w:p>
    <w:p w14:paraId="2E1ECD65" w14:textId="2029B52B" w:rsidR="00994BEF" w:rsidRPr="00994BEF" w:rsidRDefault="00E33FFA" w:rsidP="00994BEF">
      <w:pPr>
        <w:rPr>
          <w:rFonts w:ascii="Times New Roman" w:hAnsi="Times New Roman" w:cs="Times New Roman"/>
          <w:i/>
          <w:sz w:val="24"/>
          <w:szCs w:val="24"/>
          <w:lang w:eastAsia="en-ZA"/>
        </w:rPr>
      </w:pPr>
      <w:r w:rsidRPr="00E33FFA">
        <w:rPr>
          <w:rFonts w:ascii="Times New Roman" w:hAnsi="Times New Roman" w:cs="Times New Roman"/>
          <w:sz w:val="24"/>
          <w:szCs w:val="24"/>
          <w:lang w:eastAsia="en-ZA"/>
        </w:rPr>
        <w:t xml:space="preserve">Table 8. </w:t>
      </w:r>
      <w:r w:rsidR="00994BEF" w:rsidRPr="00E33FFA">
        <w:rPr>
          <w:rFonts w:ascii="Times New Roman" w:hAnsi="Times New Roman" w:cs="Times New Roman"/>
          <w:sz w:val="24"/>
          <w:szCs w:val="24"/>
          <w:lang w:eastAsia="en-ZA"/>
        </w:rPr>
        <w:t>Collinearity Statistics for Predictor</w:t>
      </w:r>
      <w:r w:rsidR="00964961">
        <w:rPr>
          <w:rFonts w:ascii="Times New Roman" w:hAnsi="Times New Roman" w:cs="Times New Roman"/>
          <w:sz w:val="24"/>
          <w:szCs w:val="24"/>
          <w:lang w:eastAsia="en-ZA"/>
        </w:rPr>
        <w:t xml:space="preserve"> </w:t>
      </w:r>
      <w:r w:rsidR="00994BEF" w:rsidRPr="00E33FFA">
        <w:rPr>
          <w:rFonts w:ascii="Times New Roman" w:hAnsi="Times New Roman" w:cs="Times New Roman"/>
          <w:sz w:val="24"/>
          <w:szCs w:val="24"/>
          <w:lang w:eastAsia="en-ZA"/>
        </w:rPr>
        <w:t xml:space="preserve">Variables </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2811"/>
        <w:gridCol w:w="2126"/>
        <w:gridCol w:w="2188"/>
      </w:tblGrid>
      <w:tr w:rsidR="00994BEF" w:rsidRPr="00994BEF" w14:paraId="0F5C8AC3" w14:textId="77777777" w:rsidTr="001B2977">
        <w:tc>
          <w:tcPr>
            <w:tcW w:w="1757" w:type="dxa"/>
          </w:tcPr>
          <w:p w14:paraId="6EBA5948" w14:textId="77777777" w:rsidR="00994BEF" w:rsidRPr="001B2977" w:rsidRDefault="00C67948" w:rsidP="00994BEF">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Predictor Variables</w:t>
            </w:r>
          </w:p>
        </w:tc>
        <w:tc>
          <w:tcPr>
            <w:tcW w:w="2811" w:type="dxa"/>
          </w:tcPr>
          <w:p w14:paraId="7E0004D5" w14:textId="77777777" w:rsidR="00994BEF" w:rsidRPr="001B2977" w:rsidRDefault="00994BEF" w:rsidP="00994BEF">
            <w:pPr>
              <w:spacing w:after="200" w:line="276" w:lineRule="auto"/>
              <w:rPr>
                <w:rFonts w:ascii="Times New Roman" w:hAnsi="Times New Roman" w:cs="Times New Roman"/>
                <w:b/>
                <w:sz w:val="24"/>
                <w:szCs w:val="24"/>
                <w:lang w:eastAsia="en-ZA"/>
              </w:rPr>
            </w:pPr>
          </w:p>
        </w:tc>
        <w:tc>
          <w:tcPr>
            <w:tcW w:w="4314" w:type="dxa"/>
            <w:gridSpan w:val="2"/>
          </w:tcPr>
          <w:p w14:paraId="61C64BF3" w14:textId="77777777" w:rsidR="00994BEF" w:rsidRPr="001B2977" w:rsidRDefault="00C67948" w:rsidP="00994BEF">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Collinearity Statistics</w:t>
            </w:r>
          </w:p>
        </w:tc>
      </w:tr>
      <w:tr w:rsidR="00994BEF" w:rsidRPr="00994BEF" w14:paraId="09B47221" w14:textId="77777777" w:rsidTr="001B2977">
        <w:tc>
          <w:tcPr>
            <w:tcW w:w="1757" w:type="dxa"/>
          </w:tcPr>
          <w:p w14:paraId="6C441A60" w14:textId="77777777" w:rsidR="00994BEF" w:rsidRPr="00AA7527" w:rsidRDefault="00994BEF" w:rsidP="00994BEF">
            <w:pPr>
              <w:rPr>
                <w:rFonts w:ascii="Times New Roman" w:hAnsi="Times New Roman" w:cs="Times New Roman"/>
                <w:sz w:val="24"/>
                <w:szCs w:val="24"/>
                <w:lang w:eastAsia="en-ZA"/>
              </w:rPr>
            </w:pPr>
          </w:p>
        </w:tc>
        <w:tc>
          <w:tcPr>
            <w:tcW w:w="2811" w:type="dxa"/>
          </w:tcPr>
          <w:p w14:paraId="0BB4D648" w14:textId="77777777" w:rsidR="00994BEF" w:rsidRPr="00AA7527" w:rsidRDefault="00994BEF" w:rsidP="00994BEF">
            <w:pPr>
              <w:rPr>
                <w:rFonts w:ascii="Times New Roman" w:hAnsi="Times New Roman" w:cs="Times New Roman"/>
                <w:sz w:val="24"/>
                <w:szCs w:val="24"/>
                <w:lang w:eastAsia="en-ZA"/>
              </w:rPr>
            </w:pPr>
          </w:p>
        </w:tc>
        <w:tc>
          <w:tcPr>
            <w:tcW w:w="2126" w:type="dxa"/>
          </w:tcPr>
          <w:p w14:paraId="338D2FF2" w14:textId="77777777" w:rsidR="00994BEF" w:rsidRPr="00AA7527" w:rsidRDefault="00994BEF" w:rsidP="00994BEF">
            <w:pPr>
              <w:rPr>
                <w:rFonts w:ascii="Times New Roman" w:hAnsi="Times New Roman" w:cs="Times New Roman"/>
                <w:sz w:val="24"/>
                <w:szCs w:val="24"/>
                <w:lang w:eastAsia="en-ZA"/>
              </w:rPr>
            </w:pPr>
            <w:r w:rsidRPr="00AA7527">
              <w:rPr>
                <w:rFonts w:ascii="Times New Roman" w:hAnsi="Times New Roman" w:cs="Times New Roman"/>
                <w:sz w:val="24"/>
                <w:szCs w:val="24"/>
                <w:lang w:eastAsia="en-ZA"/>
              </w:rPr>
              <w:t>Tolerance</w:t>
            </w:r>
          </w:p>
        </w:tc>
        <w:tc>
          <w:tcPr>
            <w:tcW w:w="2188" w:type="dxa"/>
          </w:tcPr>
          <w:p w14:paraId="4A751BB3" w14:textId="77777777" w:rsidR="00994BEF" w:rsidRPr="00AA7527" w:rsidRDefault="00994BEF" w:rsidP="00994BEF">
            <w:pPr>
              <w:rPr>
                <w:rFonts w:ascii="Times New Roman" w:hAnsi="Times New Roman" w:cs="Times New Roman"/>
                <w:sz w:val="24"/>
                <w:szCs w:val="24"/>
                <w:lang w:eastAsia="en-ZA"/>
              </w:rPr>
            </w:pPr>
            <w:r w:rsidRPr="00AA7527">
              <w:rPr>
                <w:rFonts w:ascii="Times New Roman" w:hAnsi="Times New Roman" w:cs="Times New Roman"/>
                <w:sz w:val="24"/>
                <w:szCs w:val="24"/>
                <w:lang w:eastAsia="en-ZA"/>
              </w:rPr>
              <w:t>VIF</w:t>
            </w:r>
          </w:p>
        </w:tc>
      </w:tr>
      <w:tr w:rsidR="00994BEF" w:rsidRPr="00994BEF" w14:paraId="2F656F6F" w14:textId="77777777" w:rsidTr="001B2977">
        <w:tc>
          <w:tcPr>
            <w:tcW w:w="1757" w:type="dxa"/>
          </w:tcPr>
          <w:p w14:paraId="6A8B1621" w14:textId="77777777" w:rsidR="00994BEF" w:rsidRPr="001B2977" w:rsidRDefault="00C67948" w:rsidP="00994BEF">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Org Support</w:t>
            </w:r>
          </w:p>
        </w:tc>
        <w:tc>
          <w:tcPr>
            <w:tcW w:w="2811" w:type="dxa"/>
          </w:tcPr>
          <w:p w14:paraId="74DCEE64" w14:textId="77777777" w:rsidR="00994BEF" w:rsidRPr="00AA7527" w:rsidRDefault="00994BEF" w:rsidP="00994BEF">
            <w:pPr>
              <w:rPr>
                <w:rFonts w:ascii="Times New Roman" w:hAnsi="Times New Roman" w:cs="Times New Roman"/>
                <w:sz w:val="24"/>
                <w:szCs w:val="24"/>
                <w:lang w:eastAsia="en-ZA"/>
              </w:rPr>
            </w:pPr>
          </w:p>
        </w:tc>
        <w:tc>
          <w:tcPr>
            <w:tcW w:w="2126" w:type="dxa"/>
          </w:tcPr>
          <w:p w14:paraId="5AB25C93" w14:textId="77777777" w:rsidR="00994BEF" w:rsidRPr="00AA7527" w:rsidRDefault="004636C8" w:rsidP="00994BEF">
            <w:pPr>
              <w:rPr>
                <w:rFonts w:ascii="Times New Roman" w:hAnsi="Times New Roman" w:cs="Times New Roman"/>
                <w:sz w:val="24"/>
                <w:szCs w:val="24"/>
                <w:lang w:eastAsia="en-ZA"/>
              </w:rPr>
            </w:pPr>
            <w:r w:rsidRPr="00AA7527">
              <w:rPr>
                <w:rFonts w:ascii="Times New Roman" w:hAnsi="Times New Roman" w:cs="Times New Roman"/>
                <w:sz w:val="24"/>
                <w:szCs w:val="24"/>
                <w:lang w:eastAsia="en-ZA"/>
              </w:rPr>
              <w:t>0.67</w:t>
            </w:r>
          </w:p>
        </w:tc>
        <w:tc>
          <w:tcPr>
            <w:tcW w:w="2188" w:type="dxa"/>
          </w:tcPr>
          <w:p w14:paraId="07966320" w14:textId="77777777" w:rsidR="00994BEF" w:rsidRPr="00AA7527" w:rsidRDefault="004636C8" w:rsidP="00994BEF">
            <w:pPr>
              <w:rPr>
                <w:rFonts w:ascii="Times New Roman" w:hAnsi="Times New Roman" w:cs="Times New Roman"/>
                <w:sz w:val="24"/>
                <w:szCs w:val="24"/>
                <w:lang w:eastAsia="en-ZA"/>
              </w:rPr>
            </w:pPr>
            <w:r w:rsidRPr="00AA7527">
              <w:rPr>
                <w:rFonts w:ascii="Times New Roman" w:hAnsi="Times New Roman" w:cs="Times New Roman"/>
                <w:sz w:val="24"/>
                <w:szCs w:val="24"/>
                <w:lang w:eastAsia="en-ZA"/>
              </w:rPr>
              <w:t>1.49</w:t>
            </w:r>
          </w:p>
        </w:tc>
      </w:tr>
      <w:tr w:rsidR="00994BEF" w:rsidRPr="00994BEF" w14:paraId="7524208C" w14:textId="77777777" w:rsidTr="001B2977">
        <w:tc>
          <w:tcPr>
            <w:tcW w:w="1757" w:type="dxa"/>
          </w:tcPr>
          <w:p w14:paraId="6170C0A0" w14:textId="77777777" w:rsidR="00994BEF" w:rsidRPr="001B2977" w:rsidRDefault="00C67948" w:rsidP="00994BEF">
            <w:pPr>
              <w:spacing w:after="200" w:line="276"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lastRenderedPageBreak/>
              <w:t>Growth Opportunities</w:t>
            </w:r>
          </w:p>
        </w:tc>
        <w:tc>
          <w:tcPr>
            <w:tcW w:w="2811" w:type="dxa"/>
          </w:tcPr>
          <w:p w14:paraId="3D9AA905" w14:textId="77777777" w:rsidR="00994BEF" w:rsidRPr="00AA7527" w:rsidRDefault="00994BEF" w:rsidP="00994BEF">
            <w:pPr>
              <w:rPr>
                <w:rFonts w:ascii="Times New Roman" w:hAnsi="Times New Roman" w:cs="Times New Roman"/>
                <w:sz w:val="24"/>
                <w:szCs w:val="24"/>
                <w:lang w:eastAsia="en-ZA"/>
              </w:rPr>
            </w:pPr>
          </w:p>
        </w:tc>
        <w:tc>
          <w:tcPr>
            <w:tcW w:w="2126" w:type="dxa"/>
          </w:tcPr>
          <w:p w14:paraId="7152F80F" w14:textId="77777777" w:rsidR="00994BEF" w:rsidRPr="00AA7527" w:rsidRDefault="004636C8" w:rsidP="00994BEF">
            <w:pPr>
              <w:rPr>
                <w:rFonts w:ascii="Times New Roman" w:hAnsi="Times New Roman" w:cs="Times New Roman"/>
                <w:sz w:val="24"/>
                <w:szCs w:val="24"/>
                <w:lang w:eastAsia="en-ZA"/>
              </w:rPr>
            </w:pPr>
            <w:r w:rsidRPr="00AA7527">
              <w:rPr>
                <w:rFonts w:ascii="Times New Roman" w:hAnsi="Times New Roman" w:cs="Times New Roman"/>
                <w:sz w:val="24"/>
                <w:szCs w:val="24"/>
                <w:lang w:eastAsia="en-ZA"/>
              </w:rPr>
              <w:t>0.68</w:t>
            </w:r>
          </w:p>
        </w:tc>
        <w:tc>
          <w:tcPr>
            <w:tcW w:w="2188" w:type="dxa"/>
          </w:tcPr>
          <w:p w14:paraId="17035016" w14:textId="77777777" w:rsidR="00994BEF" w:rsidRPr="00AA7527" w:rsidRDefault="004636C8" w:rsidP="00994BEF">
            <w:pPr>
              <w:rPr>
                <w:rFonts w:ascii="Times New Roman" w:hAnsi="Times New Roman" w:cs="Times New Roman"/>
                <w:sz w:val="24"/>
                <w:szCs w:val="24"/>
                <w:lang w:eastAsia="en-ZA"/>
              </w:rPr>
            </w:pPr>
            <w:r w:rsidRPr="00AA7527">
              <w:rPr>
                <w:rFonts w:ascii="Times New Roman" w:hAnsi="Times New Roman" w:cs="Times New Roman"/>
                <w:sz w:val="24"/>
                <w:szCs w:val="24"/>
                <w:lang w:eastAsia="en-ZA"/>
              </w:rPr>
              <w:t>1.46</w:t>
            </w:r>
          </w:p>
        </w:tc>
      </w:tr>
    </w:tbl>
    <w:p w14:paraId="0601A2C8" w14:textId="77777777" w:rsidR="00994BEF" w:rsidRPr="00994BEF" w:rsidRDefault="00781FDB" w:rsidP="00994BEF">
      <w:pPr>
        <w:ind w:left="360"/>
        <w:rPr>
          <w:rFonts w:ascii="Times New Roman" w:hAnsi="Times New Roman" w:cs="Times New Roman"/>
          <w:sz w:val="24"/>
          <w:szCs w:val="24"/>
          <w:lang w:eastAsia="en-ZA"/>
        </w:rPr>
      </w:pPr>
      <w:r>
        <w:rPr>
          <w:rFonts w:ascii="Times New Roman" w:hAnsi="Times New Roman" w:cs="Times New Roman"/>
          <w:sz w:val="24"/>
          <w:szCs w:val="24"/>
          <w:lang w:eastAsia="en-ZA"/>
        </w:rPr>
        <w:t xml:space="preserve">Outcome </w:t>
      </w:r>
      <w:r w:rsidR="00994BEF" w:rsidRPr="00994BEF">
        <w:rPr>
          <w:rFonts w:ascii="Times New Roman" w:hAnsi="Times New Roman" w:cs="Times New Roman"/>
          <w:sz w:val="24"/>
          <w:szCs w:val="24"/>
          <w:lang w:eastAsia="en-ZA"/>
        </w:rPr>
        <w:t>Variable: Propensity to comply with NSI interventions</w:t>
      </w:r>
    </w:p>
    <w:p w14:paraId="07CE9951" w14:textId="77777777" w:rsidR="00994BEF" w:rsidRPr="00994BEF" w:rsidRDefault="00994BEF" w:rsidP="002F1BD6">
      <w:pPr>
        <w:numPr>
          <w:ilvl w:val="0"/>
          <w:numId w:val="22"/>
        </w:numPr>
        <w:spacing w:line="360" w:lineRule="auto"/>
        <w:contextualSpacing/>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There were no predictor variables that were highly correlated with one another. As previously mentioned within the Methods section, values r</w:t>
      </w:r>
      <w:r w:rsidR="00C52F45">
        <w:rPr>
          <w:rFonts w:ascii="Times New Roman" w:hAnsi="Times New Roman" w:cs="Times New Roman"/>
          <w:sz w:val="24"/>
          <w:szCs w:val="24"/>
          <w:lang w:eastAsia="en-ZA"/>
        </w:rPr>
        <w:t>emained between 0.56 and -0.33</w:t>
      </w:r>
      <w:r w:rsidRPr="00994BEF">
        <w:rPr>
          <w:rFonts w:ascii="Times New Roman" w:hAnsi="Times New Roman" w:cs="Times New Roman"/>
          <w:sz w:val="24"/>
          <w:szCs w:val="24"/>
          <w:lang w:eastAsia="en-ZA"/>
        </w:rPr>
        <w:t xml:space="preserve"> and thus did not exceed 0.80. </w:t>
      </w:r>
    </w:p>
    <w:p w14:paraId="1BDC76EB" w14:textId="77777777" w:rsidR="00994BEF" w:rsidRPr="00994BEF" w:rsidRDefault="00994BEF" w:rsidP="002F1BD6">
      <w:pPr>
        <w:numPr>
          <w:ilvl w:val="0"/>
          <w:numId w:val="22"/>
        </w:numPr>
        <w:spacing w:line="360" w:lineRule="auto"/>
        <w:contextualSpacing/>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Tolerance values for predictor variables were observed: </w:t>
      </w:r>
      <w:r w:rsidR="00C52F45">
        <w:rPr>
          <w:rFonts w:ascii="Times New Roman" w:hAnsi="Times New Roman" w:cs="Times New Roman"/>
          <w:sz w:val="24"/>
          <w:szCs w:val="24"/>
          <w:lang w:eastAsia="en-ZA"/>
        </w:rPr>
        <w:t>organisational support (0.67</w:t>
      </w:r>
      <w:r w:rsidRPr="00994BEF">
        <w:rPr>
          <w:rFonts w:ascii="Times New Roman" w:hAnsi="Times New Roman" w:cs="Times New Roman"/>
          <w:sz w:val="24"/>
          <w:szCs w:val="24"/>
          <w:lang w:eastAsia="en-ZA"/>
        </w:rPr>
        <w:t xml:space="preserve">); </w:t>
      </w:r>
      <w:r w:rsidR="00E33FFA">
        <w:rPr>
          <w:rFonts w:ascii="Times New Roman" w:hAnsi="Times New Roman" w:cs="Times New Roman"/>
          <w:sz w:val="24"/>
          <w:szCs w:val="24"/>
          <w:lang w:eastAsia="en-ZA"/>
        </w:rPr>
        <w:t xml:space="preserve">and </w:t>
      </w:r>
      <w:r w:rsidR="00C52F45">
        <w:rPr>
          <w:rFonts w:ascii="Times New Roman" w:hAnsi="Times New Roman" w:cs="Times New Roman"/>
          <w:sz w:val="24"/>
          <w:szCs w:val="24"/>
          <w:lang w:eastAsia="en-ZA"/>
        </w:rPr>
        <w:t>growth opportunities (0.68</w:t>
      </w:r>
      <w:r w:rsidR="00E33FFA">
        <w:rPr>
          <w:rFonts w:ascii="Times New Roman" w:hAnsi="Times New Roman" w:cs="Times New Roman"/>
          <w:sz w:val="24"/>
          <w:szCs w:val="24"/>
          <w:lang w:eastAsia="en-ZA"/>
        </w:rPr>
        <w:t>).</w:t>
      </w:r>
      <w:r w:rsidRPr="00994BEF">
        <w:rPr>
          <w:rFonts w:ascii="Times New Roman" w:hAnsi="Times New Roman" w:cs="Times New Roman"/>
          <w:sz w:val="24"/>
          <w:szCs w:val="24"/>
          <w:lang w:eastAsia="en-ZA"/>
        </w:rPr>
        <w:t xml:space="preserve"> These values were bigger than 0.1 suggesting no mulitcollinearity between variables.</w:t>
      </w:r>
    </w:p>
    <w:p w14:paraId="73CADB93" w14:textId="77777777" w:rsidR="00994BEF" w:rsidRPr="00994BEF" w:rsidRDefault="00994BEF" w:rsidP="002F1BD6">
      <w:pPr>
        <w:numPr>
          <w:ilvl w:val="0"/>
          <w:numId w:val="22"/>
        </w:numPr>
        <w:spacing w:line="360" w:lineRule="auto"/>
        <w:contextualSpacing/>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VIF values were also observed: </w:t>
      </w:r>
      <w:r w:rsidR="00C52F45">
        <w:rPr>
          <w:rFonts w:ascii="Times New Roman" w:hAnsi="Times New Roman" w:cs="Times New Roman"/>
          <w:sz w:val="24"/>
          <w:szCs w:val="24"/>
          <w:lang w:eastAsia="en-ZA"/>
        </w:rPr>
        <w:t>organisational support (1.49</w:t>
      </w:r>
      <w:r w:rsidRPr="00994BEF">
        <w:rPr>
          <w:rFonts w:ascii="Times New Roman" w:hAnsi="Times New Roman" w:cs="Times New Roman"/>
          <w:sz w:val="24"/>
          <w:szCs w:val="24"/>
          <w:lang w:eastAsia="en-ZA"/>
        </w:rPr>
        <w:t>);</w:t>
      </w:r>
      <w:r w:rsidR="00E33FFA">
        <w:rPr>
          <w:rFonts w:ascii="Times New Roman" w:hAnsi="Times New Roman" w:cs="Times New Roman"/>
          <w:sz w:val="24"/>
          <w:szCs w:val="24"/>
          <w:lang w:eastAsia="en-ZA"/>
        </w:rPr>
        <w:t xml:space="preserve"> and</w:t>
      </w:r>
      <w:r w:rsidR="00C52F45">
        <w:rPr>
          <w:rFonts w:ascii="Times New Roman" w:hAnsi="Times New Roman" w:cs="Times New Roman"/>
          <w:sz w:val="24"/>
          <w:szCs w:val="24"/>
          <w:lang w:eastAsia="en-ZA"/>
        </w:rPr>
        <w:t xml:space="preserve"> growth opportunities (1.46</w:t>
      </w:r>
      <w:r w:rsidR="00E33FFA">
        <w:rPr>
          <w:rFonts w:ascii="Times New Roman" w:hAnsi="Times New Roman" w:cs="Times New Roman"/>
          <w:sz w:val="24"/>
          <w:szCs w:val="24"/>
          <w:lang w:eastAsia="en-ZA"/>
        </w:rPr>
        <w:t>)</w:t>
      </w:r>
      <w:r w:rsidRPr="00994BEF">
        <w:rPr>
          <w:rFonts w:ascii="Times New Roman" w:hAnsi="Times New Roman" w:cs="Times New Roman"/>
          <w:sz w:val="24"/>
          <w:szCs w:val="24"/>
          <w:lang w:eastAsia="en-ZA"/>
        </w:rPr>
        <w:t>. Thus all VIF values were smaller than ten thus suggesting no mulitcollinearity between variables.</w:t>
      </w:r>
    </w:p>
    <w:p w14:paraId="48569E2C" w14:textId="374DD736" w:rsidR="00994BEF" w:rsidRPr="00994BEF" w:rsidRDefault="00C52F45" w:rsidP="002F1BD6">
      <w:pPr>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The assumption</w:t>
      </w:r>
      <w:r w:rsidR="00994BEF" w:rsidRPr="00994BEF">
        <w:rPr>
          <w:rFonts w:ascii="Times New Roman" w:hAnsi="Times New Roman" w:cs="Times New Roman"/>
          <w:sz w:val="24"/>
          <w:szCs w:val="24"/>
          <w:lang w:eastAsia="en-ZA"/>
        </w:rPr>
        <w:t xml:space="preserve"> that</w:t>
      </w:r>
      <w:r>
        <w:rPr>
          <w:rFonts w:ascii="Times New Roman" w:hAnsi="Times New Roman" w:cs="Times New Roman"/>
          <w:sz w:val="24"/>
          <w:szCs w:val="24"/>
          <w:lang w:eastAsia="en-ZA"/>
        </w:rPr>
        <w:t xml:space="preserve"> no m</w:t>
      </w:r>
      <w:r w:rsidR="00994BEF" w:rsidRPr="00994BEF">
        <w:rPr>
          <w:rFonts w:ascii="Times New Roman" w:hAnsi="Times New Roman" w:cs="Times New Roman"/>
          <w:sz w:val="24"/>
          <w:szCs w:val="24"/>
          <w:lang w:eastAsia="en-ZA"/>
        </w:rPr>
        <w:t>ulticollinearity should exist between predictor variables was therefore met based on the above techniques. Next the researcher explore</w:t>
      </w:r>
      <w:r w:rsidR="00A35588">
        <w:rPr>
          <w:rFonts w:ascii="Times New Roman" w:hAnsi="Times New Roman" w:cs="Times New Roman"/>
          <w:sz w:val="24"/>
          <w:szCs w:val="24"/>
          <w:lang w:eastAsia="en-ZA"/>
        </w:rPr>
        <w:t>d</w:t>
      </w:r>
      <w:r w:rsidR="00994BEF" w:rsidRPr="00994BEF">
        <w:rPr>
          <w:rFonts w:ascii="Times New Roman" w:hAnsi="Times New Roman" w:cs="Times New Roman"/>
          <w:sz w:val="24"/>
          <w:szCs w:val="24"/>
          <w:lang w:eastAsia="en-ZA"/>
        </w:rPr>
        <w:t xml:space="preserve"> whether or not any influential cases were impacting the regression model. This assumption was discussed further </w:t>
      </w:r>
      <w:r w:rsidR="00A35588">
        <w:rPr>
          <w:rFonts w:ascii="Times New Roman" w:hAnsi="Times New Roman" w:cs="Times New Roman"/>
          <w:sz w:val="24"/>
          <w:szCs w:val="24"/>
          <w:lang w:eastAsia="en-ZA"/>
        </w:rPr>
        <w:t>in Chapter 3</w:t>
      </w:r>
      <w:r w:rsidR="00E33FFA">
        <w:rPr>
          <w:rFonts w:ascii="Times New Roman" w:hAnsi="Times New Roman" w:cs="Times New Roman"/>
          <w:sz w:val="24"/>
          <w:szCs w:val="24"/>
          <w:lang w:eastAsia="en-ZA"/>
        </w:rPr>
        <w:t>.</w:t>
      </w:r>
      <w:r w:rsidR="00E33FFA" w:rsidRPr="00994BEF">
        <w:rPr>
          <w:rFonts w:ascii="Times New Roman" w:hAnsi="Times New Roman" w:cs="Times New Roman"/>
          <w:sz w:val="24"/>
          <w:szCs w:val="24"/>
          <w:lang w:eastAsia="en-ZA"/>
        </w:rPr>
        <w:t xml:space="preserve"> Through</w:t>
      </w:r>
      <w:r w:rsidR="00994BEF" w:rsidRPr="00994BEF">
        <w:rPr>
          <w:rFonts w:ascii="Times New Roman" w:hAnsi="Times New Roman" w:cs="Times New Roman"/>
          <w:sz w:val="24"/>
          <w:szCs w:val="24"/>
          <w:lang w:eastAsia="en-ZA"/>
        </w:rPr>
        <w:t xml:space="preserve"> the utilisation of Cook’s distance as a statistical technique, no influential </w:t>
      </w:r>
      <w:r w:rsidR="00E33FFA">
        <w:rPr>
          <w:rFonts w:ascii="Times New Roman" w:hAnsi="Times New Roman" w:cs="Times New Roman"/>
          <w:sz w:val="24"/>
          <w:szCs w:val="24"/>
          <w:lang w:eastAsia="en-ZA"/>
        </w:rPr>
        <w:t xml:space="preserve">cases </w:t>
      </w:r>
      <w:r w:rsidR="00994BEF" w:rsidRPr="00994BEF">
        <w:rPr>
          <w:rFonts w:ascii="Times New Roman" w:hAnsi="Times New Roman" w:cs="Times New Roman"/>
          <w:sz w:val="24"/>
          <w:szCs w:val="24"/>
          <w:lang w:eastAsia="en-ZA"/>
        </w:rPr>
        <w:t>existed. Therefore this assumption was met. Linearity, as well as normality and homosceda</w:t>
      </w:r>
      <w:r>
        <w:rPr>
          <w:rFonts w:ascii="Times New Roman" w:hAnsi="Times New Roman" w:cs="Times New Roman"/>
          <w:sz w:val="24"/>
          <w:szCs w:val="24"/>
          <w:lang w:eastAsia="en-ZA"/>
        </w:rPr>
        <w:t>sti</w:t>
      </w:r>
      <w:r w:rsidR="00994BEF" w:rsidRPr="00994BEF">
        <w:rPr>
          <w:rFonts w:ascii="Times New Roman" w:hAnsi="Times New Roman" w:cs="Times New Roman"/>
          <w:sz w:val="24"/>
          <w:szCs w:val="24"/>
          <w:lang w:eastAsia="en-ZA"/>
        </w:rPr>
        <w:t xml:space="preserve">city </w:t>
      </w:r>
      <w:r w:rsidR="00E33FFA" w:rsidRPr="00994BEF">
        <w:rPr>
          <w:rFonts w:ascii="Times New Roman" w:hAnsi="Times New Roman" w:cs="Times New Roman"/>
          <w:sz w:val="24"/>
          <w:szCs w:val="24"/>
          <w:lang w:eastAsia="en-ZA"/>
        </w:rPr>
        <w:t>assumptions</w:t>
      </w:r>
      <w:r w:rsidR="00994BEF" w:rsidRPr="00994BEF">
        <w:rPr>
          <w:rFonts w:ascii="Times New Roman" w:hAnsi="Times New Roman" w:cs="Times New Roman"/>
          <w:sz w:val="24"/>
          <w:szCs w:val="24"/>
          <w:lang w:eastAsia="en-ZA"/>
        </w:rPr>
        <w:t xml:space="preserve"> have been evaluated and were discussed </w:t>
      </w:r>
      <w:r w:rsidR="00A35588">
        <w:rPr>
          <w:rFonts w:ascii="Times New Roman" w:hAnsi="Times New Roman" w:cs="Times New Roman"/>
          <w:sz w:val="24"/>
          <w:szCs w:val="24"/>
          <w:lang w:eastAsia="en-ZA"/>
        </w:rPr>
        <w:t>in Chapter 3.</w:t>
      </w:r>
    </w:p>
    <w:p w14:paraId="3DFEDCEB" w14:textId="77777777" w:rsidR="00994BEF" w:rsidRDefault="00994BEF" w:rsidP="002F1BD6">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 xml:space="preserve">Therefore the above data illustrates that all the variables, as well as subscales met the required assumptions in order to run the relevant statistical testing </w:t>
      </w:r>
      <w:r w:rsidR="00E33FFA">
        <w:rPr>
          <w:rFonts w:ascii="Times New Roman" w:hAnsi="Times New Roman" w:cs="Times New Roman"/>
          <w:color w:val="000000"/>
          <w:sz w:val="24"/>
          <w:szCs w:val="24"/>
          <w:lang w:eastAsia="en-ZA"/>
        </w:rPr>
        <w:t>(multiple regression analysis).</w:t>
      </w:r>
    </w:p>
    <w:p w14:paraId="756E0287" w14:textId="77777777" w:rsidR="00E33FFA" w:rsidRPr="00E33FFA" w:rsidRDefault="00E33FFA" w:rsidP="002F1BD6">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1863E91C" w14:textId="40460E1B" w:rsidR="00994BEF" w:rsidRPr="00994BEF" w:rsidRDefault="004C3E2C" w:rsidP="002F1BD6">
      <w:pPr>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4.</w:t>
      </w:r>
      <w:r w:rsidR="000F5DE4">
        <w:rPr>
          <w:rFonts w:ascii="Times New Roman" w:hAnsi="Times New Roman" w:cs="Times New Roman"/>
          <w:sz w:val="24"/>
          <w:szCs w:val="24"/>
          <w:lang w:eastAsia="en-ZA"/>
        </w:rPr>
        <w:t>1.</w:t>
      </w:r>
      <w:r w:rsidR="00231F5A">
        <w:rPr>
          <w:rFonts w:ascii="Times New Roman" w:hAnsi="Times New Roman" w:cs="Times New Roman"/>
          <w:sz w:val="24"/>
          <w:szCs w:val="24"/>
          <w:lang w:eastAsia="en-ZA"/>
        </w:rPr>
        <w:t>7</w:t>
      </w:r>
      <w:r w:rsidR="000F5DE4">
        <w:rPr>
          <w:rFonts w:ascii="Times New Roman" w:hAnsi="Times New Roman" w:cs="Times New Roman"/>
          <w:sz w:val="24"/>
          <w:szCs w:val="24"/>
          <w:lang w:eastAsia="en-ZA"/>
        </w:rPr>
        <w:t xml:space="preserve"> </w:t>
      </w:r>
      <w:r w:rsidR="004F2FF9">
        <w:rPr>
          <w:rFonts w:ascii="Times New Roman" w:hAnsi="Times New Roman" w:cs="Times New Roman"/>
          <w:sz w:val="24"/>
          <w:szCs w:val="24"/>
          <w:lang w:eastAsia="en-ZA"/>
        </w:rPr>
        <w:t>Confirming Predictor Variables of the P</w:t>
      </w:r>
      <w:r w:rsidR="00994BEF" w:rsidRPr="00994BEF">
        <w:rPr>
          <w:rFonts w:ascii="Times New Roman" w:hAnsi="Times New Roman" w:cs="Times New Roman"/>
          <w:sz w:val="24"/>
          <w:szCs w:val="24"/>
          <w:lang w:eastAsia="en-ZA"/>
        </w:rPr>
        <w:t xml:space="preserve">ropensity to </w:t>
      </w:r>
      <w:r w:rsidR="004F2FF9">
        <w:rPr>
          <w:rFonts w:ascii="Times New Roman" w:hAnsi="Times New Roman" w:cs="Times New Roman"/>
          <w:sz w:val="24"/>
          <w:szCs w:val="24"/>
          <w:lang w:eastAsia="en-ZA"/>
        </w:rPr>
        <w:t>Comply with NSI I</w:t>
      </w:r>
      <w:r w:rsidR="00994BEF" w:rsidRPr="00994BEF">
        <w:rPr>
          <w:rFonts w:ascii="Times New Roman" w:hAnsi="Times New Roman" w:cs="Times New Roman"/>
          <w:sz w:val="24"/>
          <w:szCs w:val="24"/>
          <w:lang w:eastAsia="en-ZA"/>
        </w:rPr>
        <w:t>nterventions</w:t>
      </w:r>
    </w:p>
    <w:p w14:paraId="6697991B" w14:textId="01ECC21E" w:rsidR="00964961" w:rsidRDefault="001E1628" w:rsidP="002F1BD6">
      <w:pPr>
        <w:spacing w:line="360" w:lineRule="auto"/>
        <w:jc w:val="both"/>
        <w:rPr>
          <w:rFonts w:ascii="Times New Roman" w:hAnsi="Times New Roman" w:cs="Times New Roman"/>
          <w:sz w:val="24"/>
          <w:szCs w:val="24"/>
          <w:lang w:eastAsia="en-ZA"/>
        </w:rPr>
      </w:pPr>
      <w:r>
        <w:rPr>
          <w:rFonts w:ascii="Times New Roman" w:hAnsi="Times New Roman" w:cs="Times New Roman"/>
          <w:color w:val="000000"/>
          <w:sz w:val="24"/>
          <w:szCs w:val="24"/>
          <w:lang w:eastAsia="en-ZA"/>
        </w:rPr>
        <w:t>Multiple regression analyses were then conducted i</w:t>
      </w:r>
      <w:r w:rsidRPr="00994BEF">
        <w:rPr>
          <w:rFonts w:ascii="Times New Roman" w:hAnsi="Times New Roman" w:cs="Times New Roman"/>
          <w:color w:val="000000"/>
          <w:sz w:val="24"/>
          <w:szCs w:val="24"/>
          <w:lang w:eastAsia="en-ZA"/>
        </w:rPr>
        <w:t xml:space="preserve">n order to confirm </w:t>
      </w:r>
      <w:r>
        <w:rPr>
          <w:rFonts w:ascii="Times New Roman" w:hAnsi="Times New Roman" w:cs="Times New Roman"/>
          <w:color w:val="000000"/>
          <w:sz w:val="24"/>
          <w:szCs w:val="24"/>
          <w:lang w:eastAsia="en-ZA"/>
        </w:rPr>
        <w:t xml:space="preserve">the </w:t>
      </w:r>
      <w:r w:rsidRPr="00994BEF">
        <w:rPr>
          <w:rFonts w:ascii="Times New Roman" w:hAnsi="Times New Roman" w:cs="Times New Roman"/>
          <w:color w:val="000000"/>
          <w:sz w:val="24"/>
          <w:szCs w:val="24"/>
          <w:lang w:eastAsia="en-ZA"/>
        </w:rPr>
        <w:t>variables</w:t>
      </w:r>
      <w:r>
        <w:rPr>
          <w:rFonts w:ascii="Times New Roman" w:hAnsi="Times New Roman" w:cs="Times New Roman"/>
          <w:color w:val="000000"/>
          <w:sz w:val="24"/>
          <w:szCs w:val="24"/>
          <w:lang w:eastAsia="en-ZA"/>
        </w:rPr>
        <w:t xml:space="preserve"> that predict the propensity to comply with NSI interv</w:t>
      </w:r>
      <w:r w:rsidR="00D65EC4">
        <w:rPr>
          <w:rFonts w:ascii="Times New Roman" w:hAnsi="Times New Roman" w:cs="Times New Roman"/>
          <w:color w:val="000000"/>
          <w:sz w:val="24"/>
          <w:szCs w:val="24"/>
          <w:lang w:eastAsia="en-ZA"/>
        </w:rPr>
        <w:t>en</w:t>
      </w:r>
      <w:r>
        <w:rPr>
          <w:rFonts w:ascii="Times New Roman" w:hAnsi="Times New Roman" w:cs="Times New Roman"/>
          <w:color w:val="000000"/>
          <w:sz w:val="24"/>
          <w:szCs w:val="24"/>
          <w:lang w:eastAsia="en-ZA"/>
        </w:rPr>
        <w:t>tions</w:t>
      </w:r>
      <w:r w:rsidRPr="00994BEF">
        <w:rPr>
          <w:rFonts w:ascii="Times New Roman" w:hAnsi="Times New Roman" w:cs="Times New Roman"/>
          <w:color w:val="000000"/>
          <w:sz w:val="24"/>
          <w:szCs w:val="24"/>
          <w:lang w:eastAsia="en-ZA"/>
        </w:rPr>
        <w:t xml:space="preserve"> (as stated within the</w:t>
      </w:r>
      <w:r>
        <w:rPr>
          <w:rFonts w:ascii="Times New Roman" w:hAnsi="Times New Roman" w:cs="Times New Roman"/>
          <w:color w:val="000000"/>
          <w:sz w:val="24"/>
          <w:szCs w:val="24"/>
          <w:lang w:eastAsia="en-ZA"/>
        </w:rPr>
        <w:t xml:space="preserve"> relevant </w:t>
      </w:r>
      <w:r w:rsidRPr="00721E94">
        <w:rPr>
          <w:rFonts w:ascii="Times New Roman" w:hAnsi="Times New Roman" w:cs="Times New Roman"/>
          <w:color w:val="000000"/>
          <w:sz w:val="24"/>
          <w:szCs w:val="24"/>
          <w:lang w:eastAsia="en-ZA"/>
        </w:rPr>
        <w:t>hypotheses</w:t>
      </w:r>
      <w:r w:rsidRPr="00994BEF">
        <w:rPr>
          <w:rFonts w:ascii="Times New Roman" w:hAnsi="Times New Roman" w:cs="Times New Roman"/>
          <w:color w:val="000000"/>
          <w:sz w:val="24"/>
          <w:szCs w:val="24"/>
          <w:lang w:eastAsia="en-ZA"/>
        </w:rPr>
        <w:t>)</w:t>
      </w:r>
      <w:r>
        <w:rPr>
          <w:rFonts w:ascii="Times New Roman" w:hAnsi="Times New Roman" w:cs="Times New Roman"/>
          <w:color w:val="000000"/>
          <w:sz w:val="24"/>
          <w:szCs w:val="24"/>
          <w:lang w:eastAsia="en-ZA"/>
        </w:rPr>
        <w:t>.</w:t>
      </w:r>
    </w:p>
    <w:p w14:paraId="12AD5F32" w14:textId="77777777" w:rsidR="00964961" w:rsidRDefault="00964961" w:rsidP="00994BEF">
      <w:pPr>
        <w:spacing w:line="360" w:lineRule="auto"/>
        <w:rPr>
          <w:rFonts w:ascii="Times New Roman" w:hAnsi="Times New Roman" w:cs="Times New Roman"/>
          <w:sz w:val="24"/>
          <w:szCs w:val="24"/>
          <w:lang w:eastAsia="en-ZA"/>
        </w:rPr>
      </w:pPr>
    </w:p>
    <w:p w14:paraId="34D47BEC" w14:textId="77777777" w:rsidR="00994BEF" w:rsidRPr="001F6AD3" w:rsidRDefault="001F6AD3"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Table 9</w:t>
      </w:r>
      <w:r w:rsidRPr="001F6AD3">
        <w:rPr>
          <w:rFonts w:ascii="Times New Roman" w:hAnsi="Times New Roman" w:cs="Times New Roman"/>
          <w:sz w:val="24"/>
          <w:szCs w:val="24"/>
          <w:lang w:eastAsia="en-ZA"/>
        </w:rPr>
        <w:t xml:space="preserve">. Overall </w:t>
      </w:r>
      <w:r w:rsidR="00994BEF" w:rsidRPr="001F6AD3">
        <w:rPr>
          <w:rFonts w:ascii="Times New Roman" w:hAnsi="Times New Roman" w:cs="Times New Roman"/>
          <w:sz w:val="24"/>
          <w:szCs w:val="24"/>
          <w:lang w:eastAsia="en-ZA"/>
        </w:rPr>
        <w:t>Model Summary</w:t>
      </w:r>
      <w:r w:rsidR="006A43C0">
        <w:rPr>
          <w:rFonts w:ascii="Times New Roman" w:hAnsi="Times New Roman" w:cs="Times New Roman"/>
          <w:sz w:val="24"/>
          <w:szCs w:val="24"/>
          <w:lang w:eastAsia="en-ZA"/>
        </w:rPr>
        <w:t xml:space="preserve"> of Predictor Variables and Propensity to Comply with NSI interventions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8"/>
        <w:gridCol w:w="1848"/>
        <w:gridCol w:w="1849"/>
        <w:gridCol w:w="1849"/>
      </w:tblGrid>
      <w:tr w:rsidR="00994BEF" w:rsidRPr="00994BEF" w14:paraId="60026AB8" w14:textId="77777777" w:rsidTr="001B2977">
        <w:tc>
          <w:tcPr>
            <w:tcW w:w="1848" w:type="dxa"/>
          </w:tcPr>
          <w:p w14:paraId="56A2E6DF" w14:textId="77777777" w:rsidR="00994BEF" w:rsidRPr="001B2977" w:rsidRDefault="00C67948" w:rsidP="00994BEF">
            <w:pPr>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Model</w:t>
            </w:r>
          </w:p>
        </w:tc>
        <w:tc>
          <w:tcPr>
            <w:tcW w:w="1848" w:type="dxa"/>
          </w:tcPr>
          <w:p w14:paraId="427FE68F" w14:textId="77777777" w:rsidR="00994BEF" w:rsidRPr="001B2977" w:rsidRDefault="00C67948" w:rsidP="00994BEF">
            <w:pPr>
              <w:spacing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R</w:t>
            </w:r>
          </w:p>
        </w:tc>
        <w:tc>
          <w:tcPr>
            <w:tcW w:w="1848" w:type="dxa"/>
          </w:tcPr>
          <w:p w14:paraId="3FBCC4DB" w14:textId="77777777" w:rsidR="00994BEF" w:rsidRPr="001B2977" w:rsidRDefault="00C67948" w:rsidP="00994BEF">
            <w:pPr>
              <w:spacing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R Square</w:t>
            </w:r>
          </w:p>
        </w:tc>
        <w:tc>
          <w:tcPr>
            <w:tcW w:w="1849" w:type="dxa"/>
          </w:tcPr>
          <w:p w14:paraId="47D8D548" w14:textId="77777777" w:rsidR="00994BEF" w:rsidRPr="001B2977" w:rsidRDefault="00C67948" w:rsidP="00994BEF">
            <w:pPr>
              <w:spacing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 xml:space="preserve">Adjusted R </w:t>
            </w:r>
            <w:r w:rsidRPr="001B2977">
              <w:rPr>
                <w:rFonts w:ascii="Times New Roman" w:hAnsi="Times New Roman" w:cs="Times New Roman"/>
                <w:b/>
                <w:sz w:val="24"/>
                <w:szCs w:val="24"/>
                <w:lang w:eastAsia="en-ZA"/>
              </w:rPr>
              <w:lastRenderedPageBreak/>
              <w:t>Square</w:t>
            </w:r>
          </w:p>
        </w:tc>
        <w:tc>
          <w:tcPr>
            <w:tcW w:w="1849" w:type="dxa"/>
          </w:tcPr>
          <w:p w14:paraId="647B0F2F" w14:textId="77777777" w:rsidR="00994BEF" w:rsidRPr="001B2977" w:rsidRDefault="00C67948" w:rsidP="00994BEF">
            <w:pPr>
              <w:spacing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lastRenderedPageBreak/>
              <w:t xml:space="preserve">Std. Error of </w:t>
            </w:r>
            <w:r w:rsidRPr="001B2977">
              <w:rPr>
                <w:rFonts w:ascii="Times New Roman" w:hAnsi="Times New Roman" w:cs="Times New Roman"/>
                <w:b/>
                <w:sz w:val="24"/>
                <w:szCs w:val="24"/>
                <w:lang w:eastAsia="en-ZA"/>
              </w:rPr>
              <w:lastRenderedPageBreak/>
              <w:t>Estimate</w:t>
            </w:r>
          </w:p>
        </w:tc>
      </w:tr>
      <w:tr w:rsidR="00994BEF" w:rsidRPr="00994BEF" w14:paraId="456624DE" w14:textId="77777777" w:rsidTr="001B2977">
        <w:tc>
          <w:tcPr>
            <w:tcW w:w="1848" w:type="dxa"/>
          </w:tcPr>
          <w:p w14:paraId="57C4FD38" w14:textId="77777777" w:rsidR="00994BEF" w:rsidRPr="00994BEF" w:rsidRDefault="00994BEF" w:rsidP="00994BEF">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lastRenderedPageBreak/>
              <w:t>1</w:t>
            </w:r>
          </w:p>
        </w:tc>
        <w:tc>
          <w:tcPr>
            <w:tcW w:w="1848" w:type="dxa"/>
          </w:tcPr>
          <w:p w14:paraId="3B332828"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0.38</w:t>
            </w:r>
          </w:p>
        </w:tc>
        <w:tc>
          <w:tcPr>
            <w:tcW w:w="1848" w:type="dxa"/>
          </w:tcPr>
          <w:p w14:paraId="34986611"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0.12</w:t>
            </w:r>
          </w:p>
        </w:tc>
        <w:tc>
          <w:tcPr>
            <w:tcW w:w="1849" w:type="dxa"/>
          </w:tcPr>
          <w:p w14:paraId="5590645B" w14:textId="77777777" w:rsidR="00994BEF" w:rsidRPr="00994BEF" w:rsidRDefault="00C52F45" w:rsidP="00C52F45">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0.11</w:t>
            </w:r>
          </w:p>
        </w:tc>
        <w:tc>
          <w:tcPr>
            <w:tcW w:w="1849" w:type="dxa"/>
          </w:tcPr>
          <w:p w14:paraId="1F66CA28"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0.37</w:t>
            </w:r>
          </w:p>
        </w:tc>
      </w:tr>
    </w:tbl>
    <w:p w14:paraId="2D5794BD" w14:textId="77777777" w:rsidR="006A43C0" w:rsidRDefault="006A43C0" w:rsidP="00994BEF">
      <w:pPr>
        <w:spacing w:line="360" w:lineRule="auto"/>
        <w:rPr>
          <w:rFonts w:ascii="Times New Roman" w:hAnsi="Times New Roman" w:cs="Times New Roman"/>
          <w:sz w:val="24"/>
          <w:szCs w:val="24"/>
          <w:lang w:eastAsia="en-ZA"/>
        </w:rPr>
      </w:pPr>
    </w:p>
    <w:p w14:paraId="13F1DF58" w14:textId="77777777" w:rsidR="00994BEF" w:rsidRPr="001F6AD3" w:rsidRDefault="001F6AD3" w:rsidP="00994BEF">
      <w:pPr>
        <w:spacing w:line="360" w:lineRule="auto"/>
        <w:rPr>
          <w:rFonts w:ascii="Times New Roman" w:hAnsi="Times New Roman" w:cs="Times New Roman"/>
          <w:sz w:val="24"/>
          <w:szCs w:val="24"/>
          <w:lang w:eastAsia="en-ZA"/>
        </w:rPr>
      </w:pPr>
      <w:r w:rsidRPr="001F6AD3">
        <w:rPr>
          <w:rFonts w:ascii="Times New Roman" w:hAnsi="Times New Roman" w:cs="Times New Roman"/>
          <w:sz w:val="24"/>
          <w:szCs w:val="24"/>
          <w:lang w:eastAsia="en-ZA"/>
        </w:rPr>
        <w:t xml:space="preserve">Table 10. Model as a Predictor </w:t>
      </w:r>
      <w:r w:rsidR="003E192A">
        <w:rPr>
          <w:rFonts w:ascii="Times New Roman" w:hAnsi="Times New Roman" w:cs="Times New Roman"/>
          <w:sz w:val="24"/>
          <w:szCs w:val="24"/>
          <w:lang w:eastAsia="en-ZA"/>
        </w:rPr>
        <w:t xml:space="preserve">the Propensity to Comply with NSI Interventions </w:t>
      </w:r>
      <w:r w:rsidRPr="001F6AD3">
        <w:rPr>
          <w:rFonts w:ascii="Times New Roman" w:hAnsi="Times New Roman" w:cs="Times New Roman"/>
          <w:sz w:val="24"/>
          <w:szCs w:val="24"/>
          <w:lang w:eastAsia="en-ZA"/>
        </w:rPr>
        <w:t xml:space="preserve">(ANOVA table) </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1540"/>
        <w:gridCol w:w="1540"/>
        <w:gridCol w:w="1540"/>
        <w:gridCol w:w="1541"/>
        <w:gridCol w:w="1541"/>
      </w:tblGrid>
      <w:tr w:rsidR="00994BEF" w:rsidRPr="00994BEF" w14:paraId="40FAB884" w14:textId="77777777" w:rsidTr="001B2977">
        <w:tc>
          <w:tcPr>
            <w:tcW w:w="1540" w:type="dxa"/>
          </w:tcPr>
          <w:p w14:paraId="4111EDCA" w14:textId="77777777" w:rsidR="00994BEF" w:rsidRPr="00A35588" w:rsidRDefault="00994BEF" w:rsidP="00994BEF">
            <w:pPr>
              <w:spacing w:line="360" w:lineRule="auto"/>
              <w:rPr>
                <w:rFonts w:ascii="Times New Roman" w:hAnsi="Times New Roman" w:cs="Times New Roman"/>
                <w:sz w:val="24"/>
                <w:szCs w:val="24"/>
                <w:lang w:eastAsia="en-ZA"/>
              </w:rPr>
            </w:pPr>
            <w:r w:rsidRPr="00A35588">
              <w:rPr>
                <w:rFonts w:ascii="Times New Roman" w:hAnsi="Times New Roman" w:cs="Times New Roman"/>
                <w:sz w:val="24"/>
                <w:szCs w:val="24"/>
                <w:lang w:eastAsia="en-ZA"/>
              </w:rPr>
              <w:t>Model</w:t>
            </w:r>
          </w:p>
        </w:tc>
        <w:tc>
          <w:tcPr>
            <w:tcW w:w="1540" w:type="dxa"/>
          </w:tcPr>
          <w:p w14:paraId="67DC2869" w14:textId="77777777" w:rsidR="00994BEF" w:rsidRPr="001B2977" w:rsidRDefault="00C67948" w:rsidP="00994BEF">
            <w:pPr>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Sum of Squares</w:t>
            </w:r>
          </w:p>
        </w:tc>
        <w:tc>
          <w:tcPr>
            <w:tcW w:w="1540" w:type="dxa"/>
          </w:tcPr>
          <w:p w14:paraId="04072FAC" w14:textId="77777777" w:rsidR="00994BEF" w:rsidRPr="001B2977" w:rsidRDefault="00C67948" w:rsidP="00994BEF">
            <w:pPr>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Df</w:t>
            </w:r>
          </w:p>
        </w:tc>
        <w:tc>
          <w:tcPr>
            <w:tcW w:w="1540" w:type="dxa"/>
          </w:tcPr>
          <w:p w14:paraId="22BC7FB3" w14:textId="77777777" w:rsidR="00994BEF" w:rsidRPr="001B2977" w:rsidRDefault="00C67948" w:rsidP="00994BEF">
            <w:pPr>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Mean Square</w:t>
            </w:r>
          </w:p>
        </w:tc>
        <w:tc>
          <w:tcPr>
            <w:tcW w:w="1541" w:type="dxa"/>
          </w:tcPr>
          <w:p w14:paraId="347BC1EE" w14:textId="77777777" w:rsidR="00994BEF" w:rsidRPr="001B2977" w:rsidRDefault="00C67948" w:rsidP="00994BEF">
            <w:pPr>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F</w:t>
            </w:r>
          </w:p>
        </w:tc>
        <w:tc>
          <w:tcPr>
            <w:tcW w:w="1541" w:type="dxa"/>
          </w:tcPr>
          <w:p w14:paraId="0ACBA161" w14:textId="77777777" w:rsidR="00994BEF" w:rsidRPr="001B2977" w:rsidRDefault="00C67948" w:rsidP="00994BEF">
            <w:pPr>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Sig.</w:t>
            </w:r>
          </w:p>
        </w:tc>
      </w:tr>
      <w:tr w:rsidR="00994BEF" w:rsidRPr="00994BEF" w14:paraId="0DF6EB05" w14:textId="77777777" w:rsidTr="001B2977">
        <w:tc>
          <w:tcPr>
            <w:tcW w:w="1540" w:type="dxa"/>
          </w:tcPr>
          <w:p w14:paraId="6D857538" w14:textId="77777777" w:rsidR="00994BEF" w:rsidRPr="00A35588" w:rsidRDefault="00994BEF" w:rsidP="00994BEF">
            <w:pPr>
              <w:spacing w:line="360" w:lineRule="auto"/>
              <w:rPr>
                <w:rFonts w:ascii="Times New Roman" w:hAnsi="Times New Roman" w:cs="Times New Roman"/>
                <w:sz w:val="24"/>
                <w:szCs w:val="24"/>
                <w:lang w:eastAsia="en-ZA"/>
              </w:rPr>
            </w:pPr>
            <w:r w:rsidRPr="00A35588">
              <w:rPr>
                <w:rFonts w:ascii="Times New Roman" w:hAnsi="Times New Roman" w:cs="Times New Roman"/>
                <w:sz w:val="24"/>
                <w:szCs w:val="24"/>
                <w:lang w:eastAsia="en-ZA"/>
              </w:rPr>
              <w:t>Regression</w:t>
            </w:r>
          </w:p>
        </w:tc>
        <w:tc>
          <w:tcPr>
            <w:tcW w:w="1540" w:type="dxa"/>
          </w:tcPr>
          <w:p w14:paraId="33EEDA4F"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3.8</w:t>
            </w:r>
          </w:p>
        </w:tc>
        <w:tc>
          <w:tcPr>
            <w:tcW w:w="1540" w:type="dxa"/>
          </w:tcPr>
          <w:p w14:paraId="6D39D101" w14:textId="77777777" w:rsidR="00994BEF" w:rsidRPr="00994BEF" w:rsidRDefault="004F3BDC"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3</w:t>
            </w:r>
          </w:p>
        </w:tc>
        <w:tc>
          <w:tcPr>
            <w:tcW w:w="1540" w:type="dxa"/>
          </w:tcPr>
          <w:p w14:paraId="5E13F811"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1.27</w:t>
            </w:r>
          </w:p>
        </w:tc>
        <w:tc>
          <w:tcPr>
            <w:tcW w:w="1541" w:type="dxa"/>
          </w:tcPr>
          <w:p w14:paraId="3F2082D0"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9.39</w:t>
            </w:r>
          </w:p>
        </w:tc>
        <w:tc>
          <w:tcPr>
            <w:tcW w:w="1541" w:type="dxa"/>
          </w:tcPr>
          <w:p w14:paraId="5D4728D9" w14:textId="77777777" w:rsidR="00994BEF" w:rsidRPr="00994BEF" w:rsidRDefault="00994BEF" w:rsidP="00994BEF">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0.000</w:t>
            </w:r>
          </w:p>
        </w:tc>
      </w:tr>
      <w:tr w:rsidR="00994BEF" w:rsidRPr="00994BEF" w14:paraId="0233C4F3" w14:textId="77777777" w:rsidTr="001B2977">
        <w:tc>
          <w:tcPr>
            <w:tcW w:w="1540" w:type="dxa"/>
          </w:tcPr>
          <w:p w14:paraId="54A2DEA8" w14:textId="77777777" w:rsidR="00994BEF" w:rsidRPr="00A35588" w:rsidRDefault="00994BEF" w:rsidP="00994BEF">
            <w:pPr>
              <w:spacing w:line="360" w:lineRule="auto"/>
              <w:rPr>
                <w:rFonts w:ascii="Times New Roman" w:hAnsi="Times New Roman" w:cs="Times New Roman"/>
                <w:sz w:val="24"/>
                <w:szCs w:val="24"/>
                <w:lang w:eastAsia="en-ZA"/>
              </w:rPr>
            </w:pPr>
            <w:r w:rsidRPr="00A35588">
              <w:rPr>
                <w:rFonts w:ascii="Times New Roman" w:hAnsi="Times New Roman" w:cs="Times New Roman"/>
                <w:sz w:val="24"/>
                <w:szCs w:val="24"/>
                <w:lang w:eastAsia="en-ZA"/>
              </w:rPr>
              <w:t>Residual</w:t>
            </w:r>
          </w:p>
        </w:tc>
        <w:tc>
          <w:tcPr>
            <w:tcW w:w="1540" w:type="dxa"/>
          </w:tcPr>
          <w:p w14:paraId="0744A395"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27.51</w:t>
            </w:r>
          </w:p>
        </w:tc>
        <w:tc>
          <w:tcPr>
            <w:tcW w:w="1540" w:type="dxa"/>
          </w:tcPr>
          <w:p w14:paraId="6F4448B8" w14:textId="77777777" w:rsidR="00994BEF" w:rsidRPr="00994BEF" w:rsidRDefault="004F3BDC"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204</w:t>
            </w:r>
          </w:p>
        </w:tc>
        <w:tc>
          <w:tcPr>
            <w:tcW w:w="1540" w:type="dxa"/>
          </w:tcPr>
          <w:p w14:paraId="29A6A086"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0.14</w:t>
            </w:r>
          </w:p>
        </w:tc>
        <w:tc>
          <w:tcPr>
            <w:tcW w:w="1541" w:type="dxa"/>
          </w:tcPr>
          <w:p w14:paraId="7868FAE2" w14:textId="77777777" w:rsidR="00994BEF" w:rsidRPr="00994BEF" w:rsidRDefault="00994BEF" w:rsidP="00994BEF">
            <w:pPr>
              <w:spacing w:line="360" w:lineRule="auto"/>
              <w:rPr>
                <w:rFonts w:ascii="Times New Roman" w:hAnsi="Times New Roman" w:cs="Times New Roman"/>
                <w:sz w:val="24"/>
                <w:szCs w:val="24"/>
                <w:lang w:eastAsia="en-ZA"/>
              </w:rPr>
            </w:pPr>
          </w:p>
        </w:tc>
        <w:tc>
          <w:tcPr>
            <w:tcW w:w="1541" w:type="dxa"/>
          </w:tcPr>
          <w:p w14:paraId="6E6DB7DE" w14:textId="77777777" w:rsidR="00994BEF" w:rsidRPr="00994BEF" w:rsidRDefault="00994BEF" w:rsidP="00994BEF">
            <w:pPr>
              <w:spacing w:line="360" w:lineRule="auto"/>
              <w:rPr>
                <w:rFonts w:ascii="Times New Roman" w:hAnsi="Times New Roman" w:cs="Times New Roman"/>
                <w:sz w:val="24"/>
                <w:szCs w:val="24"/>
                <w:lang w:eastAsia="en-ZA"/>
              </w:rPr>
            </w:pPr>
          </w:p>
        </w:tc>
      </w:tr>
      <w:tr w:rsidR="00994BEF" w:rsidRPr="00994BEF" w14:paraId="23CA8F63" w14:textId="77777777" w:rsidTr="001B2977">
        <w:tc>
          <w:tcPr>
            <w:tcW w:w="1540" w:type="dxa"/>
          </w:tcPr>
          <w:p w14:paraId="17175727" w14:textId="77777777" w:rsidR="00994BEF" w:rsidRPr="00A35588" w:rsidRDefault="00994BEF" w:rsidP="00994BEF">
            <w:pPr>
              <w:spacing w:line="360" w:lineRule="auto"/>
              <w:rPr>
                <w:rFonts w:ascii="Times New Roman" w:hAnsi="Times New Roman" w:cs="Times New Roman"/>
                <w:sz w:val="24"/>
                <w:szCs w:val="24"/>
                <w:lang w:eastAsia="en-ZA"/>
              </w:rPr>
            </w:pPr>
            <w:r w:rsidRPr="00A35588">
              <w:rPr>
                <w:rFonts w:ascii="Times New Roman" w:hAnsi="Times New Roman" w:cs="Times New Roman"/>
                <w:sz w:val="24"/>
                <w:szCs w:val="24"/>
                <w:lang w:eastAsia="en-ZA"/>
              </w:rPr>
              <w:t>Total</w:t>
            </w:r>
          </w:p>
        </w:tc>
        <w:tc>
          <w:tcPr>
            <w:tcW w:w="1540" w:type="dxa"/>
          </w:tcPr>
          <w:p w14:paraId="75772179" w14:textId="77777777" w:rsidR="00994BEF" w:rsidRPr="00994BEF" w:rsidRDefault="00C52F45"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31.31</w:t>
            </w:r>
          </w:p>
        </w:tc>
        <w:tc>
          <w:tcPr>
            <w:tcW w:w="1540" w:type="dxa"/>
          </w:tcPr>
          <w:p w14:paraId="764C1989" w14:textId="77777777" w:rsidR="00994BEF" w:rsidRPr="00994BEF" w:rsidRDefault="00994BEF" w:rsidP="00994BEF">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207</w:t>
            </w:r>
          </w:p>
        </w:tc>
        <w:tc>
          <w:tcPr>
            <w:tcW w:w="1540" w:type="dxa"/>
          </w:tcPr>
          <w:p w14:paraId="607CA344" w14:textId="77777777" w:rsidR="00994BEF" w:rsidRPr="00994BEF" w:rsidRDefault="00994BEF" w:rsidP="00994BEF">
            <w:pPr>
              <w:spacing w:line="360" w:lineRule="auto"/>
              <w:rPr>
                <w:rFonts w:ascii="Times New Roman" w:hAnsi="Times New Roman" w:cs="Times New Roman"/>
                <w:sz w:val="24"/>
                <w:szCs w:val="24"/>
                <w:lang w:eastAsia="en-ZA"/>
              </w:rPr>
            </w:pPr>
          </w:p>
        </w:tc>
        <w:tc>
          <w:tcPr>
            <w:tcW w:w="1541" w:type="dxa"/>
          </w:tcPr>
          <w:p w14:paraId="28904358" w14:textId="77777777" w:rsidR="00994BEF" w:rsidRPr="00994BEF" w:rsidRDefault="00994BEF" w:rsidP="00994BEF">
            <w:pPr>
              <w:spacing w:line="360" w:lineRule="auto"/>
              <w:rPr>
                <w:rFonts w:ascii="Times New Roman" w:hAnsi="Times New Roman" w:cs="Times New Roman"/>
                <w:sz w:val="24"/>
                <w:szCs w:val="24"/>
                <w:lang w:eastAsia="en-ZA"/>
              </w:rPr>
            </w:pPr>
          </w:p>
        </w:tc>
        <w:tc>
          <w:tcPr>
            <w:tcW w:w="1541" w:type="dxa"/>
          </w:tcPr>
          <w:p w14:paraId="41744010" w14:textId="77777777" w:rsidR="00994BEF" w:rsidRPr="00994BEF" w:rsidRDefault="00994BEF" w:rsidP="00994BEF">
            <w:pPr>
              <w:spacing w:line="360" w:lineRule="auto"/>
              <w:rPr>
                <w:rFonts w:ascii="Times New Roman" w:hAnsi="Times New Roman" w:cs="Times New Roman"/>
                <w:sz w:val="24"/>
                <w:szCs w:val="24"/>
                <w:lang w:eastAsia="en-ZA"/>
              </w:rPr>
            </w:pPr>
          </w:p>
        </w:tc>
      </w:tr>
    </w:tbl>
    <w:p w14:paraId="2CEBA02F" w14:textId="77777777" w:rsidR="00994BEF" w:rsidRPr="00994BEF" w:rsidRDefault="006652DB" w:rsidP="00994BEF">
      <w:pPr>
        <w:numPr>
          <w:ilvl w:val="0"/>
          <w:numId w:val="23"/>
        </w:numPr>
        <w:spacing w:line="360" w:lineRule="auto"/>
        <w:contextualSpacing/>
        <w:rPr>
          <w:rFonts w:ascii="Times New Roman" w:hAnsi="Times New Roman" w:cs="Times New Roman"/>
          <w:sz w:val="24"/>
          <w:szCs w:val="24"/>
          <w:lang w:eastAsia="en-ZA"/>
        </w:rPr>
      </w:pPr>
      <w:r>
        <w:rPr>
          <w:rFonts w:ascii="Times New Roman" w:hAnsi="Times New Roman" w:cs="Times New Roman"/>
          <w:sz w:val="24"/>
          <w:szCs w:val="24"/>
          <w:lang w:eastAsia="en-ZA"/>
        </w:rPr>
        <w:t xml:space="preserve">Outcome </w:t>
      </w:r>
      <w:r w:rsidR="00994BEF" w:rsidRPr="00994BEF">
        <w:rPr>
          <w:rFonts w:ascii="Times New Roman" w:hAnsi="Times New Roman" w:cs="Times New Roman"/>
          <w:sz w:val="24"/>
          <w:szCs w:val="24"/>
          <w:lang w:eastAsia="en-ZA"/>
        </w:rPr>
        <w:t>Variable: Propensity to comply with NSI interventions</w:t>
      </w:r>
    </w:p>
    <w:p w14:paraId="666CEF08" w14:textId="77777777" w:rsidR="00994BEF" w:rsidRDefault="00994BEF" w:rsidP="00994BEF">
      <w:pPr>
        <w:numPr>
          <w:ilvl w:val="0"/>
          <w:numId w:val="23"/>
        </w:numPr>
        <w:spacing w:line="360" w:lineRule="auto"/>
        <w:contextualSpacing/>
        <w:rPr>
          <w:rFonts w:ascii="Times New Roman" w:hAnsi="Times New Roman" w:cs="Times New Roman"/>
          <w:sz w:val="24"/>
          <w:szCs w:val="24"/>
          <w:lang w:eastAsia="en-ZA"/>
        </w:rPr>
      </w:pPr>
      <w:r w:rsidRPr="00994BEF">
        <w:rPr>
          <w:rFonts w:ascii="Times New Roman" w:hAnsi="Times New Roman" w:cs="Times New Roman"/>
          <w:sz w:val="24"/>
          <w:szCs w:val="24"/>
          <w:lang w:eastAsia="en-ZA"/>
        </w:rPr>
        <w:t>Predictors: growth opportunities, org support</w:t>
      </w:r>
    </w:p>
    <w:p w14:paraId="7C1AFC71" w14:textId="77777777" w:rsidR="001A1366" w:rsidRPr="00994BEF" w:rsidRDefault="001A1366" w:rsidP="002F1BD6">
      <w:pPr>
        <w:spacing w:line="360" w:lineRule="auto"/>
        <w:ind w:left="720"/>
        <w:contextualSpacing/>
        <w:jc w:val="both"/>
        <w:rPr>
          <w:rFonts w:ascii="Times New Roman" w:hAnsi="Times New Roman" w:cs="Times New Roman"/>
          <w:sz w:val="24"/>
          <w:szCs w:val="24"/>
          <w:lang w:eastAsia="en-ZA"/>
        </w:rPr>
      </w:pPr>
    </w:p>
    <w:p w14:paraId="2F873FD6" w14:textId="77777777" w:rsidR="00AE1950" w:rsidRDefault="00994BEF">
      <w:pPr>
        <w:spacing w:line="360" w:lineRule="auto"/>
        <w:jc w:val="both"/>
        <w:rPr>
          <w:ins w:id="222" w:author="Jenna, Wing" w:date="2017-11-01T18:20:00Z"/>
          <w:rFonts w:ascii="Times New Roman" w:hAnsi="Times New Roman" w:cs="Times New Roman"/>
          <w:sz w:val="24"/>
          <w:szCs w:val="24"/>
          <w:lang w:eastAsia="en-ZA"/>
        </w:rPr>
        <w:pPrChange w:id="223" w:author="Jenna, Wing" w:date="2017-11-01T18:19:00Z">
          <w:pPr/>
        </w:pPrChange>
      </w:pPr>
      <w:r w:rsidRPr="00994BEF">
        <w:rPr>
          <w:rFonts w:ascii="Times New Roman" w:hAnsi="Times New Roman" w:cs="Times New Roman"/>
          <w:sz w:val="24"/>
          <w:szCs w:val="24"/>
          <w:lang w:eastAsia="en-ZA"/>
        </w:rPr>
        <w:t>The above ANOVA table</w:t>
      </w:r>
      <w:r w:rsidR="006A43C0">
        <w:rPr>
          <w:rFonts w:ascii="Times New Roman" w:hAnsi="Times New Roman" w:cs="Times New Roman"/>
          <w:sz w:val="24"/>
          <w:szCs w:val="24"/>
          <w:lang w:eastAsia="en-ZA"/>
        </w:rPr>
        <w:t xml:space="preserve"> (Table 10)</w:t>
      </w:r>
      <w:r w:rsidRPr="00994BEF">
        <w:rPr>
          <w:rFonts w:ascii="Times New Roman" w:hAnsi="Times New Roman" w:cs="Times New Roman"/>
          <w:sz w:val="24"/>
          <w:szCs w:val="24"/>
          <w:lang w:eastAsia="en-ZA"/>
        </w:rPr>
        <w:t xml:space="preserve"> tests the overall linear regression model fit. These statistics indicate that the re</w:t>
      </w:r>
      <w:r w:rsidR="002B0E6C">
        <w:rPr>
          <w:rFonts w:ascii="Times New Roman" w:hAnsi="Times New Roman" w:cs="Times New Roman"/>
          <w:sz w:val="24"/>
          <w:szCs w:val="24"/>
          <w:lang w:eastAsia="en-ZA"/>
        </w:rPr>
        <w:t>gression model is significant (</w:t>
      </w:r>
      <m:oMath>
        <m:sSub>
          <m:sSubPr>
            <m:ctrlPr>
              <w:rPr>
                <w:rFonts w:ascii="Cambria Math" w:hAnsi="Cambria Math" w:cs="Times New Roman"/>
                <w:i/>
                <w:sz w:val="24"/>
                <w:szCs w:val="24"/>
                <w:lang w:eastAsia="en-ZA"/>
              </w:rPr>
            </m:ctrlPr>
          </m:sSubPr>
          <m:e>
            <m:r>
              <w:rPr>
                <w:rFonts w:ascii="Cambria Math" w:hAnsi="Cambria Math" w:cs="Times New Roman"/>
                <w:sz w:val="24"/>
                <w:szCs w:val="24"/>
                <w:lang w:eastAsia="en-ZA"/>
              </w:rPr>
              <m:t>F</m:t>
            </m:r>
          </m:e>
          <m:sub>
            <m:r>
              <w:rPr>
                <w:rFonts w:ascii="Cambria Math" w:hAnsi="Cambria Math" w:cs="Times New Roman"/>
                <w:sz w:val="24"/>
                <w:szCs w:val="24"/>
                <w:lang w:eastAsia="en-ZA"/>
              </w:rPr>
              <m:t>3</m:t>
            </m:r>
          </m:sub>
        </m:sSub>
      </m:oMath>
      <w:r w:rsidR="002B0E6C">
        <w:rPr>
          <w:rFonts w:ascii="Times New Roman" w:hAnsi="Times New Roman" w:cs="Times New Roman"/>
          <w:sz w:val="24"/>
          <w:szCs w:val="24"/>
          <w:lang w:eastAsia="en-ZA"/>
        </w:rPr>
        <w:t>, 204</w:t>
      </w:r>
      <w:r w:rsidRPr="00994BEF">
        <w:rPr>
          <w:rFonts w:ascii="Times New Roman" w:hAnsi="Times New Roman" w:cs="Times New Roman"/>
          <w:sz w:val="24"/>
          <w:szCs w:val="24"/>
          <w:lang w:eastAsia="en-ZA"/>
        </w:rPr>
        <w:t xml:space="preserve">= </w:t>
      </w:r>
      <w:r w:rsidR="00C52F45">
        <w:rPr>
          <w:rFonts w:ascii="Times New Roman" w:hAnsi="Times New Roman" w:cs="Times New Roman"/>
          <w:sz w:val="24"/>
          <w:szCs w:val="24"/>
          <w:lang w:eastAsia="en-ZA"/>
        </w:rPr>
        <w:t>9.39</w:t>
      </w:r>
      <w:r w:rsidRPr="00994BEF">
        <w:rPr>
          <w:rFonts w:ascii="Times New Roman" w:hAnsi="Times New Roman" w:cs="Times New Roman"/>
          <w:sz w:val="24"/>
          <w:szCs w:val="24"/>
          <w:lang w:eastAsia="en-ZA"/>
        </w:rPr>
        <w:t xml:space="preserve"> where p= 0.000, p&lt;0.05). This implies that</w:t>
      </w:r>
      <w:r w:rsidR="006A43C0">
        <w:rPr>
          <w:rFonts w:ascii="Times New Roman" w:hAnsi="Times New Roman" w:cs="Times New Roman"/>
          <w:sz w:val="24"/>
          <w:szCs w:val="24"/>
          <w:lang w:eastAsia="en-ZA"/>
        </w:rPr>
        <w:t xml:space="preserve"> the</w:t>
      </w:r>
      <w:r w:rsidRPr="00994BEF">
        <w:rPr>
          <w:rFonts w:ascii="Times New Roman" w:hAnsi="Times New Roman" w:cs="Times New Roman"/>
          <w:sz w:val="24"/>
          <w:szCs w:val="24"/>
          <w:lang w:eastAsia="en-ZA"/>
        </w:rPr>
        <w:t xml:space="preserve"> null hypothesis was rejected and thus propensity to comply with NSI interventions differs in relation to job demands and resources (at least one of the regression coefficients differs from zero). </w:t>
      </w:r>
      <w:r w:rsidR="002B0E6C" w:rsidRPr="002B0E6C">
        <w:rPr>
          <w:rFonts w:ascii="Times New Roman" w:hAnsi="Times New Roman" w:cs="Times New Roman"/>
          <w:sz w:val="24"/>
          <w:szCs w:val="24"/>
          <w:lang w:eastAsia="en-ZA"/>
        </w:rPr>
        <w:t xml:space="preserve">However, </w:t>
      </w:r>
      <m:oMath>
        <m:sSup>
          <m:sSupPr>
            <m:ctrlPr>
              <w:rPr>
                <w:rFonts w:ascii="Cambria Math" w:hAnsi="Cambria Math" w:cs="Times New Roman"/>
                <w:i/>
                <w:sz w:val="24"/>
                <w:szCs w:val="24"/>
                <w:lang w:eastAsia="en-ZA"/>
              </w:rPr>
            </m:ctrlPr>
          </m:sSupPr>
          <m:e>
            <m:r>
              <w:rPr>
                <w:rFonts w:ascii="Cambria Math" w:hAnsi="Cambria Math" w:cs="Times New Roman"/>
                <w:sz w:val="24"/>
                <w:szCs w:val="24"/>
                <w:lang w:eastAsia="en-ZA"/>
              </w:rPr>
              <m:t>R</m:t>
            </m:r>
          </m:e>
          <m:sup>
            <m:r>
              <w:rPr>
                <w:rFonts w:ascii="Cambria Math" w:hAnsi="Cambria Math" w:cs="Times New Roman"/>
                <w:sz w:val="24"/>
                <w:szCs w:val="24"/>
                <w:lang w:eastAsia="en-ZA"/>
              </w:rPr>
              <m:t>2</m:t>
            </m:r>
          </m:sup>
        </m:sSup>
      </m:oMath>
      <w:r w:rsidR="002B0E6C">
        <w:rPr>
          <w:rFonts w:ascii="Times New Roman" w:hAnsi="Times New Roman" w:cs="Times New Roman"/>
          <w:sz w:val="24"/>
          <w:szCs w:val="24"/>
        </w:rPr>
        <w:t>is a measure for</w:t>
      </w:r>
      <w:r w:rsidR="002B0E6C" w:rsidRPr="002B0E6C">
        <w:rPr>
          <w:rFonts w:ascii="Times New Roman" w:hAnsi="Times New Roman" w:cs="Times New Roman"/>
          <w:sz w:val="24"/>
          <w:szCs w:val="24"/>
        </w:rPr>
        <w:t xml:space="preserve"> how much of the variability in the outcome is </w:t>
      </w:r>
      <w:r w:rsidR="002B0E6C">
        <w:rPr>
          <w:rFonts w:ascii="Times New Roman" w:hAnsi="Times New Roman" w:cs="Times New Roman"/>
          <w:sz w:val="24"/>
          <w:szCs w:val="24"/>
        </w:rPr>
        <w:t>accounted for by the predictors (</w:t>
      </w:r>
      <w:r w:rsidR="00C14C16">
        <w:rPr>
          <w:rFonts w:ascii="Times New Roman" w:hAnsi="Times New Roman" w:cs="Times New Roman"/>
          <w:sz w:val="24"/>
          <w:szCs w:val="24"/>
        </w:rPr>
        <w:t>Field</w:t>
      </w:r>
      <w:r w:rsidR="002B0E6C">
        <w:rPr>
          <w:rFonts w:ascii="Times New Roman" w:hAnsi="Times New Roman" w:cs="Times New Roman"/>
          <w:sz w:val="24"/>
          <w:szCs w:val="24"/>
        </w:rPr>
        <w:t>, 2009).T</w:t>
      </w:r>
      <w:r w:rsidRPr="00994BEF">
        <w:rPr>
          <w:rFonts w:ascii="Times New Roman" w:hAnsi="Times New Roman" w:cs="Times New Roman"/>
          <w:sz w:val="24"/>
          <w:szCs w:val="24"/>
          <w:lang w:eastAsia="en-ZA"/>
        </w:rPr>
        <w:t xml:space="preserve">he </w:t>
      </w:r>
      <m:oMath>
        <m:sSup>
          <m:sSupPr>
            <m:ctrlPr>
              <w:rPr>
                <w:rFonts w:ascii="Cambria Math" w:hAnsi="Cambria Math" w:cs="Times New Roman"/>
                <w:i/>
                <w:sz w:val="24"/>
                <w:szCs w:val="24"/>
                <w:lang w:eastAsia="en-ZA"/>
              </w:rPr>
            </m:ctrlPr>
          </m:sSupPr>
          <m:e>
            <m:r>
              <w:rPr>
                <w:rFonts w:ascii="Cambria Math" w:hAnsi="Cambria Math" w:cs="Times New Roman"/>
                <w:sz w:val="24"/>
                <w:szCs w:val="24"/>
                <w:lang w:eastAsia="en-ZA"/>
              </w:rPr>
              <m:t>R</m:t>
            </m:r>
          </m:e>
          <m:sup>
            <m:r>
              <w:rPr>
                <w:rFonts w:ascii="Cambria Math" w:hAnsi="Cambria Math" w:cs="Times New Roman"/>
                <w:sz w:val="24"/>
                <w:szCs w:val="24"/>
                <w:lang w:eastAsia="en-ZA"/>
              </w:rPr>
              <m:t>2</m:t>
            </m:r>
          </m:sup>
        </m:sSup>
      </m:oMath>
      <w:r w:rsidR="002B0E6C">
        <w:rPr>
          <w:rFonts w:ascii="Times New Roman" w:hAnsi="Times New Roman" w:cs="Times New Roman"/>
          <w:sz w:val="24"/>
          <w:szCs w:val="24"/>
          <w:lang w:eastAsia="en-ZA"/>
        </w:rPr>
        <w:t xml:space="preserve"> value </w:t>
      </w:r>
      <w:r w:rsidR="001F6AD3">
        <w:rPr>
          <w:rFonts w:ascii="Times New Roman" w:hAnsi="Times New Roman" w:cs="Times New Roman"/>
          <w:sz w:val="24"/>
          <w:szCs w:val="24"/>
          <w:lang w:eastAsia="en-ZA"/>
        </w:rPr>
        <w:t xml:space="preserve">is </w:t>
      </w:r>
      <w:r w:rsidR="00C52F45">
        <w:rPr>
          <w:rFonts w:ascii="Times New Roman" w:hAnsi="Times New Roman" w:cs="Times New Roman"/>
          <w:sz w:val="24"/>
          <w:szCs w:val="24"/>
          <w:lang w:eastAsia="en-ZA"/>
        </w:rPr>
        <w:t>small (</w:t>
      </w:r>
      <w:r w:rsidR="00C67948" w:rsidRPr="001E1628">
        <w:rPr>
          <w:rFonts w:ascii="Times New Roman" w:hAnsi="Times New Roman" w:cs="Times New Roman"/>
          <w:sz w:val="24"/>
          <w:szCs w:val="24"/>
          <w:lang w:eastAsia="en-ZA"/>
        </w:rPr>
        <w:t>0.12</w:t>
      </w:r>
      <w:r w:rsidR="006A43C0">
        <w:rPr>
          <w:rFonts w:ascii="Times New Roman" w:hAnsi="Times New Roman" w:cs="Times New Roman"/>
          <w:sz w:val="24"/>
          <w:szCs w:val="24"/>
          <w:lang w:eastAsia="en-ZA"/>
        </w:rPr>
        <w:t>)</w:t>
      </w:r>
      <w:r w:rsidR="001F6AD3">
        <w:rPr>
          <w:rFonts w:ascii="Times New Roman" w:hAnsi="Times New Roman" w:cs="Times New Roman"/>
          <w:sz w:val="24"/>
          <w:szCs w:val="24"/>
          <w:lang w:eastAsia="en-ZA"/>
        </w:rPr>
        <w:t xml:space="preserve"> indicating that </w:t>
      </w:r>
      <w:r w:rsidR="00A40D40">
        <w:rPr>
          <w:rFonts w:ascii="Times New Roman" w:hAnsi="Times New Roman" w:cs="Times New Roman"/>
          <w:sz w:val="24"/>
          <w:szCs w:val="24"/>
          <w:lang w:eastAsia="en-ZA"/>
        </w:rPr>
        <w:t>12</w:t>
      </w:r>
      <w:r w:rsidRPr="00994BEF">
        <w:rPr>
          <w:rFonts w:ascii="Times New Roman" w:hAnsi="Times New Roman" w:cs="Times New Roman"/>
          <w:sz w:val="24"/>
          <w:szCs w:val="24"/>
          <w:lang w:eastAsia="en-ZA"/>
        </w:rPr>
        <w:t>% of the variations in propensity to comply with NSI interventions can be exp</w:t>
      </w:r>
      <w:r w:rsidR="00677A5F">
        <w:rPr>
          <w:rFonts w:ascii="Times New Roman" w:hAnsi="Times New Roman" w:cs="Times New Roman"/>
          <w:sz w:val="24"/>
          <w:szCs w:val="24"/>
          <w:lang w:eastAsia="en-ZA"/>
        </w:rPr>
        <w:t>lained by</w:t>
      </w:r>
      <w:r w:rsidRPr="00994BEF">
        <w:rPr>
          <w:rFonts w:ascii="Times New Roman" w:hAnsi="Times New Roman" w:cs="Times New Roman"/>
          <w:sz w:val="24"/>
          <w:szCs w:val="24"/>
          <w:lang w:eastAsia="en-ZA"/>
        </w:rPr>
        <w:t xml:space="preserve"> job resources</w:t>
      </w:r>
      <w:r w:rsidR="006A43C0">
        <w:rPr>
          <w:rFonts w:ascii="Times New Roman" w:hAnsi="Times New Roman" w:cs="Times New Roman"/>
          <w:sz w:val="24"/>
          <w:szCs w:val="24"/>
          <w:lang w:eastAsia="en-ZA"/>
        </w:rPr>
        <w:t xml:space="preserve"> (see Table </w:t>
      </w:r>
      <w:commentRangeStart w:id="224"/>
      <w:r w:rsidR="006A43C0">
        <w:rPr>
          <w:rFonts w:ascii="Times New Roman" w:hAnsi="Times New Roman" w:cs="Times New Roman"/>
          <w:sz w:val="24"/>
          <w:szCs w:val="24"/>
          <w:lang w:eastAsia="en-ZA"/>
        </w:rPr>
        <w:t>9</w:t>
      </w:r>
      <w:commentRangeEnd w:id="224"/>
      <w:r w:rsidR="00FF1786">
        <w:rPr>
          <w:rStyle w:val="CommentReference"/>
          <w:lang w:eastAsia="en-ZA"/>
        </w:rPr>
        <w:commentReference w:id="224"/>
      </w:r>
    </w:p>
    <w:p w14:paraId="50B69F8D" w14:textId="77777777" w:rsidR="00AE1950" w:rsidRDefault="00AE1950">
      <w:pPr>
        <w:spacing w:line="360" w:lineRule="auto"/>
        <w:jc w:val="both"/>
        <w:rPr>
          <w:ins w:id="225" w:author="Jenna, Wing" w:date="2017-11-01T18:20:00Z"/>
          <w:rFonts w:ascii="Times New Roman" w:hAnsi="Times New Roman" w:cs="Times New Roman"/>
          <w:sz w:val="24"/>
          <w:szCs w:val="24"/>
          <w:lang w:eastAsia="en-ZA"/>
        </w:rPr>
        <w:pPrChange w:id="226" w:author="Jenna, Wing" w:date="2017-11-01T18:19:00Z">
          <w:pPr/>
        </w:pPrChange>
      </w:pPr>
    </w:p>
    <w:p w14:paraId="0913C21D" w14:textId="77777777" w:rsidR="00AE1950" w:rsidRDefault="00AE1950">
      <w:pPr>
        <w:spacing w:line="360" w:lineRule="auto"/>
        <w:jc w:val="both"/>
        <w:rPr>
          <w:ins w:id="227" w:author="Jenna, Wing" w:date="2017-11-01T18:20:00Z"/>
          <w:rFonts w:ascii="Times New Roman" w:hAnsi="Times New Roman" w:cs="Times New Roman"/>
          <w:sz w:val="24"/>
          <w:szCs w:val="24"/>
          <w:lang w:eastAsia="en-ZA"/>
        </w:rPr>
        <w:pPrChange w:id="228" w:author="Jenna, Wing" w:date="2017-11-01T18:19:00Z">
          <w:pPr/>
        </w:pPrChange>
      </w:pPr>
    </w:p>
    <w:p w14:paraId="560A7680" w14:textId="77777777" w:rsidR="00AE1950" w:rsidRDefault="00AE1950">
      <w:pPr>
        <w:spacing w:line="360" w:lineRule="auto"/>
        <w:jc w:val="both"/>
        <w:rPr>
          <w:ins w:id="229" w:author="Jenna, Wing" w:date="2017-11-01T18:20:00Z"/>
          <w:rFonts w:ascii="Times New Roman" w:hAnsi="Times New Roman" w:cs="Times New Roman"/>
          <w:sz w:val="24"/>
          <w:szCs w:val="24"/>
          <w:lang w:eastAsia="en-ZA"/>
        </w:rPr>
        <w:pPrChange w:id="230" w:author="Jenna, Wing" w:date="2017-11-01T18:19:00Z">
          <w:pPr/>
        </w:pPrChange>
      </w:pPr>
    </w:p>
    <w:p w14:paraId="6A70ED88" w14:textId="77777777" w:rsidR="00AE1950" w:rsidRDefault="00AE1950">
      <w:pPr>
        <w:spacing w:line="360" w:lineRule="auto"/>
        <w:jc w:val="both"/>
        <w:rPr>
          <w:ins w:id="231" w:author="Jenna, Wing" w:date="2017-11-01T18:20:00Z"/>
          <w:rFonts w:ascii="Times New Roman" w:hAnsi="Times New Roman" w:cs="Times New Roman"/>
          <w:sz w:val="24"/>
          <w:szCs w:val="24"/>
          <w:lang w:eastAsia="en-ZA"/>
        </w:rPr>
        <w:pPrChange w:id="232" w:author="Jenna, Wing" w:date="2017-11-01T18:19:00Z">
          <w:pPr/>
        </w:pPrChange>
      </w:pPr>
    </w:p>
    <w:p w14:paraId="32536287" w14:textId="72A8CC68" w:rsidR="001E1628" w:rsidDel="00AE1950" w:rsidRDefault="006A43C0" w:rsidP="002F1BD6">
      <w:pPr>
        <w:spacing w:line="360" w:lineRule="auto"/>
        <w:jc w:val="both"/>
        <w:rPr>
          <w:del w:id="233" w:author="Jenna, Wing" w:date="2017-11-01T18:19:00Z"/>
          <w:rFonts w:ascii="Times New Roman" w:hAnsi="Times New Roman" w:cs="Times New Roman"/>
          <w:sz w:val="24"/>
          <w:szCs w:val="24"/>
          <w:lang w:eastAsia="en-ZA"/>
        </w:rPr>
      </w:pPr>
      <w:del w:id="234" w:author="Jenna, Wing" w:date="2017-11-01T18:19:00Z">
        <w:r w:rsidDel="00AE1950">
          <w:rPr>
            <w:rFonts w:ascii="Times New Roman" w:hAnsi="Times New Roman" w:cs="Times New Roman"/>
            <w:sz w:val="24"/>
            <w:szCs w:val="24"/>
            <w:lang w:eastAsia="en-ZA"/>
          </w:rPr>
          <w:delText>)</w:delText>
        </w:r>
        <w:r w:rsidR="00994BEF" w:rsidRPr="00994BEF" w:rsidDel="00AE1950">
          <w:rPr>
            <w:rFonts w:ascii="Times New Roman" w:hAnsi="Times New Roman" w:cs="Times New Roman"/>
            <w:sz w:val="24"/>
            <w:szCs w:val="24"/>
            <w:lang w:eastAsia="en-ZA"/>
          </w:rPr>
          <w:delText>.</w:delText>
        </w:r>
      </w:del>
    </w:p>
    <w:p w14:paraId="5929C3FE" w14:textId="77777777" w:rsidR="00994BEF" w:rsidDel="00AE1950" w:rsidRDefault="00994BEF" w:rsidP="001B2977">
      <w:pPr>
        <w:rPr>
          <w:del w:id="235" w:author="Jenna, Wing" w:date="2017-11-01T18:19:00Z"/>
          <w:rFonts w:ascii="Times New Roman" w:hAnsi="Times New Roman" w:cs="Times New Roman"/>
          <w:sz w:val="24"/>
          <w:szCs w:val="24"/>
          <w:lang w:eastAsia="en-ZA"/>
        </w:rPr>
      </w:pPr>
    </w:p>
    <w:p w14:paraId="3250DDBC" w14:textId="77777777" w:rsidR="001E1628" w:rsidDel="00AE1950" w:rsidRDefault="001E1628" w:rsidP="001B2977">
      <w:pPr>
        <w:rPr>
          <w:del w:id="236" w:author="Jenna, Wing" w:date="2017-11-01T18:19:00Z"/>
          <w:rFonts w:ascii="Times New Roman" w:hAnsi="Times New Roman" w:cs="Times New Roman"/>
          <w:sz w:val="24"/>
          <w:szCs w:val="24"/>
          <w:lang w:eastAsia="en-ZA"/>
        </w:rPr>
      </w:pPr>
    </w:p>
    <w:p w14:paraId="5B66569F" w14:textId="77777777" w:rsidR="001E1628" w:rsidRPr="001E1628" w:rsidRDefault="001E1628">
      <w:pPr>
        <w:spacing w:line="360" w:lineRule="auto"/>
        <w:jc w:val="both"/>
        <w:rPr>
          <w:rFonts w:ascii="Times New Roman" w:hAnsi="Times New Roman" w:cs="Times New Roman"/>
          <w:sz w:val="24"/>
          <w:szCs w:val="24"/>
          <w:lang w:eastAsia="en-ZA"/>
        </w:rPr>
        <w:pPrChange w:id="237" w:author="Jenna, Wing" w:date="2017-11-01T18:19:00Z">
          <w:pPr/>
        </w:pPrChange>
      </w:pPr>
    </w:p>
    <w:tbl>
      <w:tblPr>
        <w:tblStyle w:val="TableGrid1"/>
        <w:tblpPr w:leftFromText="180" w:rightFromText="180" w:vertAnchor="text" w:horzAnchor="margin" w:tblpY="922"/>
        <w:tblW w:w="92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238" w:author="Jenna, Wing" w:date="2017-11-01T18:20:00Z">
          <w:tblPr>
            <w:tblStyle w:val="TableGrid1"/>
            <w:tblpPr w:leftFromText="180" w:rightFromText="180" w:vertAnchor="text" w:horzAnchor="margin" w:tblpY="532"/>
            <w:tblW w:w="92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657"/>
        <w:gridCol w:w="1314"/>
        <w:gridCol w:w="1317"/>
        <w:gridCol w:w="1748"/>
        <w:gridCol w:w="816"/>
        <w:gridCol w:w="922"/>
        <w:gridCol w:w="1489"/>
        <w:gridCol w:w="23"/>
        <w:tblGridChange w:id="239">
          <w:tblGrid>
            <w:gridCol w:w="1657"/>
            <w:gridCol w:w="1314"/>
            <w:gridCol w:w="1317"/>
            <w:gridCol w:w="1748"/>
            <w:gridCol w:w="816"/>
            <w:gridCol w:w="922"/>
            <w:gridCol w:w="1489"/>
            <w:gridCol w:w="23"/>
          </w:tblGrid>
        </w:tblGridChange>
      </w:tblGrid>
      <w:tr w:rsidR="001E1628" w:rsidRPr="00994BEF" w14:paraId="0B53193C" w14:textId="77777777" w:rsidTr="00AE1950">
        <w:trPr>
          <w:trHeight w:val="885"/>
          <w:trPrChange w:id="240" w:author="Jenna, Wing" w:date="2017-11-01T18:20:00Z">
            <w:trPr>
              <w:trHeight w:val="885"/>
            </w:trPr>
          </w:trPrChange>
        </w:trPr>
        <w:tc>
          <w:tcPr>
            <w:tcW w:w="1657" w:type="dxa"/>
            <w:tcPrChange w:id="241" w:author="Jenna, Wing" w:date="2017-11-01T18:20:00Z">
              <w:tcPr>
                <w:tcW w:w="1657" w:type="dxa"/>
              </w:tcPr>
            </w:tcPrChange>
          </w:tcPr>
          <w:p w14:paraId="6609E450" w14:textId="20D86E45" w:rsidR="001E1628" w:rsidRPr="002A0A5A" w:rsidRDefault="001E1628" w:rsidP="00AE1950">
            <w:pPr>
              <w:spacing w:after="200" w:line="360" w:lineRule="auto"/>
              <w:rPr>
                <w:rFonts w:ascii="Times New Roman" w:hAnsi="Times New Roman" w:cs="Times New Roman"/>
                <w:b/>
                <w:sz w:val="24"/>
                <w:szCs w:val="24"/>
                <w:lang w:eastAsia="en-ZA"/>
              </w:rPr>
            </w:pPr>
            <w:r w:rsidRPr="002A0A5A">
              <w:rPr>
                <w:rFonts w:ascii="Times New Roman" w:hAnsi="Times New Roman" w:cs="Times New Roman"/>
                <w:b/>
                <w:sz w:val="24"/>
                <w:szCs w:val="24"/>
                <w:lang w:eastAsia="en-ZA"/>
              </w:rPr>
              <w:t>Model</w:t>
            </w:r>
          </w:p>
        </w:tc>
        <w:tc>
          <w:tcPr>
            <w:tcW w:w="2631" w:type="dxa"/>
            <w:gridSpan w:val="2"/>
            <w:tcPrChange w:id="242" w:author="Jenna, Wing" w:date="2017-11-01T18:20:00Z">
              <w:tcPr>
                <w:tcW w:w="2631" w:type="dxa"/>
                <w:gridSpan w:val="2"/>
              </w:tcPr>
            </w:tcPrChange>
          </w:tcPr>
          <w:p w14:paraId="2488B505" w14:textId="77777777" w:rsidR="001E1628" w:rsidRPr="002A0A5A" w:rsidRDefault="001E1628" w:rsidP="00AE1950">
            <w:pPr>
              <w:spacing w:after="200" w:line="360" w:lineRule="auto"/>
              <w:rPr>
                <w:rFonts w:ascii="Times New Roman" w:hAnsi="Times New Roman" w:cs="Times New Roman"/>
                <w:b/>
                <w:sz w:val="24"/>
                <w:szCs w:val="24"/>
                <w:lang w:eastAsia="en-ZA"/>
              </w:rPr>
            </w:pPr>
            <w:r w:rsidRPr="002A0A5A">
              <w:rPr>
                <w:rFonts w:ascii="Times New Roman" w:hAnsi="Times New Roman" w:cs="Times New Roman"/>
                <w:b/>
                <w:sz w:val="24"/>
                <w:szCs w:val="24"/>
                <w:lang w:eastAsia="en-ZA"/>
              </w:rPr>
              <w:t>Unstandardized Coefficients</w:t>
            </w:r>
          </w:p>
        </w:tc>
        <w:tc>
          <w:tcPr>
            <w:tcW w:w="1748" w:type="dxa"/>
            <w:tcPrChange w:id="243" w:author="Jenna, Wing" w:date="2017-11-01T18:20:00Z">
              <w:tcPr>
                <w:tcW w:w="1748" w:type="dxa"/>
              </w:tcPr>
            </w:tcPrChange>
          </w:tcPr>
          <w:p w14:paraId="2B954022" w14:textId="77777777" w:rsidR="001E1628" w:rsidRPr="002A0A5A" w:rsidRDefault="001E1628" w:rsidP="00AE1950">
            <w:pPr>
              <w:spacing w:after="200" w:line="360" w:lineRule="auto"/>
              <w:rPr>
                <w:rFonts w:ascii="Times New Roman" w:hAnsi="Times New Roman" w:cs="Times New Roman"/>
                <w:b/>
                <w:sz w:val="24"/>
                <w:szCs w:val="24"/>
                <w:lang w:eastAsia="en-ZA"/>
              </w:rPr>
            </w:pPr>
            <w:r w:rsidRPr="002A0A5A">
              <w:rPr>
                <w:rFonts w:ascii="Times New Roman" w:hAnsi="Times New Roman" w:cs="Times New Roman"/>
                <w:b/>
                <w:sz w:val="24"/>
                <w:szCs w:val="24"/>
                <w:lang w:eastAsia="en-ZA"/>
              </w:rPr>
              <w:t>Standardized Coefficients</w:t>
            </w:r>
          </w:p>
        </w:tc>
        <w:tc>
          <w:tcPr>
            <w:tcW w:w="816" w:type="dxa"/>
            <w:tcPrChange w:id="244" w:author="Jenna, Wing" w:date="2017-11-01T18:20:00Z">
              <w:tcPr>
                <w:tcW w:w="816" w:type="dxa"/>
              </w:tcPr>
            </w:tcPrChange>
          </w:tcPr>
          <w:p w14:paraId="17CA1E7D" w14:textId="77777777" w:rsidR="001E1628" w:rsidRPr="002A0A5A" w:rsidRDefault="001E1628" w:rsidP="00AE1950">
            <w:pPr>
              <w:spacing w:after="200" w:line="360" w:lineRule="auto"/>
              <w:rPr>
                <w:rFonts w:ascii="Times New Roman" w:hAnsi="Times New Roman" w:cs="Times New Roman"/>
                <w:b/>
                <w:sz w:val="24"/>
                <w:szCs w:val="24"/>
                <w:lang w:eastAsia="en-ZA"/>
              </w:rPr>
            </w:pPr>
            <w:r w:rsidRPr="002A0A5A">
              <w:rPr>
                <w:rFonts w:ascii="Times New Roman" w:hAnsi="Times New Roman" w:cs="Times New Roman"/>
                <w:b/>
                <w:sz w:val="24"/>
                <w:szCs w:val="24"/>
                <w:lang w:eastAsia="en-ZA"/>
              </w:rPr>
              <w:t>T</w:t>
            </w:r>
          </w:p>
        </w:tc>
        <w:tc>
          <w:tcPr>
            <w:tcW w:w="922" w:type="dxa"/>
            <w:tcPrChange w:id="245" w:author="Jenna, Wing" w:date="2017-11-01T18:20:00Z">
              <w:tcPr>
                <w:tcW w:w="922" w:type="dxa"/>
              </w:tcPr>
            </w:tcPrChange>
          </w:tcPr>
          <w:p w14:paraId="4000557C" w14:textId="77777777" w:rsidR="001E1628" w:rsidRPr="002A0A5A" w:rsidRDefault="001E1628" w:rsidP="00AE1950">
            <w:pPr>
              <w:spacing w:after="200" w:line="360" w:lineRule="auto"/>
              <w:rPr>
                <w:rFonts w:ascii="Times New Roman" w:hAnsi="Times New Roman" w:cs="Times New Roman"/>
                <w:b/>
                <w:sz w:val="24"/>
                <w:szCs w:val="24"/>
                <w:lang w:eastAsia="en-ZA"/>
              </w:rPr>
            </w:pPr>
            <w:r w:rsidRPr="002A0A5A">
              <w:rPr>
                <w:rFonts w:ascii="Times New Roman" w:hAnsi="Times New Roman" w:cs="Times New Roman"/>
                <w:b/>
                <w:sz w:val="24"/>
                <w:szCs w:val="24"/>
                <w:lang w:eastAsia="en-ZA"/>
              </w:rPr>
              <w:t>Sig.</w:t>
            </w:r>
          </w:p>
        </w:tc>
        <w:tc>
          <w:tcPr>
            <w:tcW w:w="1512" w:type="dxa"/>
            <w:gridSpan w:val="2"/>
            <w:tcPrChange w:id="246" w:author="Jenna, Wing" w:date="2017-11-01T18:20:00Z">
              <w:tcPr>
                <w:tcW w:w="1512" w:type="dxa"/>
                <w:gridSpan w:val="2"/>
              </w:tcPr>
            </w:tcPrChange>
          </w:tcPr>
          <w:p w14:paraId="67DC591A" w14:textId="77777777" w:rsidR="001E1628" w:rsidRPr="002A0A5A" w:rsidRDefault="001E1628" w:rsidP="00AE1950">
            <w:pPr>
              <w:spacing w:after="200" w:line="360" w:lineRule="auto"/>
              <w:rPr>
                <w:rFonts w:ascii="Times New Roman" w:hAnsi="Times New Roman" w:cs="Times New Roman"/>
                <w:b/>
                <w:sz w:val="24"/>
                <w:szCs w:val="24"/>
                <w:lang w:eastAsia="en-ZA"/>
              </w:rPr>
            </w:pPr>
            <w:r w:rsidRPr="002A0A5A">
              <w:rPr>
                <w:rFonts w:ascii="Times New Roman" w:hAnsi="Times New Roman" w:cs="Times New Roman"/>
                <w:b/>
                <w:sz w:val="24"/>
                <w:szCs w:val="24"/>
                <w:lang w:eastAsia="en-ZA"/>
              </w:rPr>
              <w:t>Correlations</w:t>
            </w:r>
          </w:p>
        </w:tc>
      </w:tr>
      <w:tr w:rsidR="001E1628" w:rsidRPr="00994BEF" w14:paraId="5608AD31" w14:textId="77777777" w:rsidTr="00AE1950">
        <w:trPr>
          <w:gridAfter w:val="1"/>
          <w:wAfter w:w="23" w:type="dxa"/>
          <w:trHeight w:val="435"/>
          <w:trPrChange w:id="247" w:author="Jenna, Wing" w:date="2017-11-01T18:20:00Z">
            <w:trPr>
              <w:gridAfter w:val="1"/>
              <w:wAfter w:w="23" w:type="dxa"/>
              <w:trHeight w:val="435"/>
            </w:trPr>
          </w:trPrChange>
        </w:trPr>
        <w:tc>
          <w:tcPr>
            <w:tcW w:w="1657" w:type="dxa"/>
            <w:tcPrChange w:id="248" w:author="Jenna, Wing" w:date="2017-11-01T18:20:00Z">
              <w:tcPr>
                <w:tcW w:w="1657" w:type="dxa"/>
              </w:tcPr>
            </w:tcPrChange>
          </w:tcPr>
          <w:p w14:paraId="0DFBBDA9" w14:textId="77777777" w:rsidR="001E1628" w:rsidRPr="002A0A5A" w:rsidRDefault="001E1628" w:rsidP="00AE1950">
            <w:pPr>
              <w:spacing w:after="200" w:line="360" w:lineRule="auto"/>
              <w:rPr>
                <w:rFonts w:ascii="Times New Roman" w:hAnsi="Times New Roman" w:cs="Times New Roman"/>
                <w:b/>
                <w:sz w:val="24"/>
                <w:szCs w:val="24"/>
                <w:lang w:eastAsia="en-ZA"/>
              </w:rPr>
            </w:pPr>
          </w:p>
        </w:tc>
        <w:tc>
          <w:tcPr>
            <w:tcW w:w="1314" w:type="dxa"/>
            <w:tcPrChange w:id="249" w:author="Jenna, Wing" w:date="2017-11-01T18:20:00Z">
              <w:tcPr>
                <w:tcW w:w="1314" w:type="dxa"/>
              </w:tcPr>
            </w:tcPrChange>
          </w:tcPr>
          <w:p w14:paraId="0DA7ABFA" w14:textId="77777777" w:rsidR="001E1628" w:rsidRPr="00994BEF" w:rsidRDefault="001E1628" w:rsidP="00AE1950">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B</w:t>
            </w:r>
          </w:p>
        </w:tc>
        <w:tc>
          <w:tcPr>
            <w:tcW w:w="1317" w:type="dxa"/>
            <w:tcPrChange w:id="250" w:author="Jenna, Wing" w:date="2017-11-01T18:20:00Z">
              <w:tcPr>
                <w:tcW w:w="1317" w:type="dxa"/>
              </w:tcPr>
            </w:tcPrChange>
          </w:tcPr>
          <w:p w14:paraId="747D5668" w14:textId="77777777" w:rsidR="001E1628" w:rsidRPr="00994BEF" w:rsidRDefault="001E1628" w:rsidP="00AE1950">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Std. Error</w:t>
            </w:r>
          </w:p>
        </w:tc>
        <w:tc>
          <w:tcPr>
            <w:tcW w:w="1748" w:type="dxa"/>
            <w:tcPrChange w:id="251" w:author="Jenna, Wing" w:date="2017-11-01T18:20:00Z">
              <w:tcPr>
                <w:tcW w:w="1748" w:type="dxa"/>
              </w:tcPr>
            </w:tcPrChange>
          </w:tcPr>
          <w:p w14:paraId="0768C3A7" w14:textId="77777777" w:rsidR="001E1628" w:rsidRPr="00994BEF" w:rsidRDefault="001E1628" w:rsidP="00AE1950">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Beta</w:t>
            </w:r>
          </w:p>
        </w:tc>
        <w:tc>
          <w:tcPr>
            <w:tcW w:w="816" w:type="dxa"/>
            <w:tcPrChange w:id="252" w:author="Jenna, Wing" w:date="2017-11-01T18:20:00Z">
              <w:tcPr>
                <w:tcW w:w="816" w:type="dxa"/>
              </w:tcPr>
            </w:tcPrChange>
          </w:tcPr>
          <w:p w14:paraId="5926987C" w14:textId="77777777" w:rsidR="001E1628" w:rsidRPr="00994BEF" w:rsidRDefault="001E1628" w:rsidP="00AE1950">
            <w:pPr>
              <w:spacing w:line="360" w:lineRule="auto"/>
              <w:rPr>
                <w:rFonts w:ascii="Times New Roman" w:hAnsi="Times New Roman" w:cs="Times New Roman"/>
                <w:sz w:val="24"/>
                <w:szCs w:val="24"/>
                <w:lang w:eastAsia="en-ZA"/>
              </w:rPr>
            </w:pPr>
          </w:p>
        </w:tc>
        <w:tc>
          <w:tcPr>
            <w:tcW w:w="922" w:type="dxa"/>
            <w:tcPrChange w:id="253" w:author="Jenna, Wing" w:date="2017-11-01T18:20:00Z">
              <w:tcPr>
                <w:tcW w:w="922" w:type="dxa"/>
              </w:tcPr>
            </w:tcPrChange>
          </w:tcPr>
          <w:p w14:paraId="38B4BD71" w14:textId="77777777" w:rsidR="001E1628" w:rsidRPr="00994BEF" w:rsidRDefault="001E1628" w:rsidP="00AE1950">
            <w:pPr>
              <w:spacing w:line="360" w:lineRule="auto"/>
              <w:rPr>
                <w:rFonts w:ascii="Times New Roman" w:hAnsi="Times New Roman" w:cs="Times New Roman"/>
                <w:sz w:val="24"/>
                <w:szCs w:val="24"/>
                <w:lang w:eastAsia="en-ZA"/>
              </w:rPr>
            </w:pPr>
          </w:p>
        </w:tc>
        <w:tc>
          <w:tcPr>
            <w:tcW w:w="1489" w:type="dxa"/>
            <w:tcPrChange w:id="254" w:author="Jenna, Wing" w:date="2017-11-01T18:20:00Z">
              <w:tcPr>
                <w:tcW w:w="1489" w:type="dxa"/>
              </w:tcPr>
            </w:tcPrChange>
          </w:tcPr>
          <w:p w14:paraId="08D45D37" w14:textId="77777777" w:rsidR="001E1628" w:rsidRPr="00994BEF" w:rsidRDefault="001E1628" w:rsidP="00AE1950">
            <w:pPr>
              <w:spacing w:line="360" w:lineRule="auto"/>
              <w:rPr>
                <w:rFonts w:ascii="Times New Roman" w:hAnsi="Times New Roman" w:cs="Times New Roman"/>
                <w:sz w:val="24"/>
                <w:szCs w:val="24"/>
                <w:lang w:eastAsia="en-ZA"/>
              </w:rPr>
            </w:pPr>
            <w:r w:rsidRPr="00994BEF">
              <w:rPr>
                <w:rFonts w:ascii="Times New Roman" w:hAnsi="Times New Roman" w:cs="Times New Roman"/>
                <w:sz w:val="24"/>
                <w:szCs w:val="24"/>
                <w:lang w:eastAsia="en-ZA"/>
              </w:rPr>
              <w:t>Part</w:t>
            </w:r>
          </w:p>
        </w:tc>
      </w:tr>
      <w:tr w:rsidR="001E1628" w:rsidRPr="00994BEF" w14:paraId="12EDB52A" w14:textId="77777777" w:rsidTr="00AE1950">
        <w:trPr>
          <w:gridAfter w:val="1"/>
          <w:wAfter w:w="23" w:type="dxa"/>
          <w:trHeight w:val="435"/>
          <w:trPrChange w:id="255" w:author="Jenna, Wing" w:date="2017-11-01T18:20:00Z">
            <w:trPr>
              <w:gridAfter w:val="1"/>
              <w:wAfter w:w="23" w:type="dxa"/>
              <w:trHeight w:val="435"/>
            </w:trPr>
          </w:trPrChange>
        </w:trPr>
        <w:tc>
          <w:tcPr>
            <w:tcW w:w="1657" w:type="dxa"/>
            <w:tcPrChange w:id="256" w:author="Jenna, Wing" w:date="2017-11-01T18:20:00Z">
              <w:tcPr>
                <w:tcW w:w="1657" w:type="dxa"/>
              </w:tcPr>
            </w:tcPrChange>
          </w:tcPr>
          <w:p w14:paraId="25E92311" w14:textId="77777777" w:rsidR="001E1628" w:rsidRPr="002A0A5A" w:rsidRDefault="001E1628" w:rsidP="00AE1950">
            <w:pPr>
              <w:spacing w:after="200" w:line="360" w:lineRule="auto"/>
              <w:rPr>
                <w:rFonts w:ascii="Times New Roman" w:hAnsi="Times New Roman" w:cs="Times New Roman"/>
                <w:b/>
                <w:sz w:val="24"/>
                <w:szCs w:val="24"/>
                <w:lang w:eastAsia="en-ZA"/>
              </w:rPr>
            </w:pPr>
            <w:r w:rsidRPr="002A0A5A">
              <w:rPr>
                <w:rFonts w:ascii="Times New Roman" w:hAnsi="Times New Roman" w:cs="Times New Roman"/>
                <w:b/>
                <w:sz w:val="24"/>
                <w:szCs w:val="24"/>
                <w:lang w:eastAsia="en-ZA"/>
              </w:rPr>
              <w:t>Org Support</w:t>
            </w:r>
          </w:p>
        </w:tc>
        <w:tc>
          <w:tcPr>
            <w:tcW w:w="1314" w:type="dxa"/>
            <w:tcPrChange w:id="257" w:author="Jenna, Wing" w:date="2017-11-01T18:20:00Z">
              <w:tcPr>
                <w:tcW w:w="1314" w:type="dxa"/>
              </w:tcPr>
            </w:tcPrChange>
          </w:tcPr>
          <w:p w14:paraId="7BF31D16"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0.002</w:t>
            </w:r>
          </w:p>
        </w:tc>
        <w:tc>
          <w:tcPr>
            <w:tcW w:w="1317" w:type="dxa"/>
            <w:tcPrChange w:id="258" w:author="Jenna, Wing" w:date="2017-11-01T18:20:00Z">
              <w:tcPr>
                <w:tcW w:w="1317" w:type="dxa"/>
              </w:tcPr>
            </w:tcPrChange>
          </w:tcPr>
          <w:p w14:paraId="38AFD3FF"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0.01</w:t>
            </w:r>
          </w:p>
        </w:tc>
        <w:tc>
          <w:tcPr>
            <w:tcW w:w="1748" w:type="dxa"/>
            <w:tcPrChange w:id="259" w:author="Jenna, Wing" w:date="2017-11-01T18:20:00Z">
              <w:tcPr>
                <w:tcW w:w="1748" w:type="dxa"/>
              </w:tcPr>
            </w:tcPrChange>
          </w:tcPr>
          <w:p w14:paraId="4C64B2FB"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0.03</w:t>
            </w:r>
          </w:p>
        </w:tc>
        <w:tc>
          <w:tcPr>
            <w:tcW w:w="816" w:type="dxa"/>
            <w:tcPrChange w:id="260" w:author="Jenna, Wing" w:date="2017-11-01T18:20:00Z">
              <w:tcPr>
                <w:tcW w:w="816" w:type="dxa"/>
              </w:tcPr>
            </w:tcPrChange>
          </w:tcPr>
          <w:p w14:paraId="4E331CC0"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0.40</w:t>
            </w:r>
          </w:p>
        </w:tc>
        <w:tc>
          <w:tcPr>
            <w:tcW w:w="922" w:type="dxa"/>
            <w:tcPrChange w:id="261" w:author="Jenna, Wing" w:date="2017-11-01T18:20:00Z">
              <w:tcPr>
                <w:tcW w:w="922" w:type="dxa"/>
              </w:tcPr>
            </w:tcPrChange>
          </w:tcPr>
          <w:p w14:paraId="19E2DC3A"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0.69</w:t>
            </w:r>
          </w:p>
        </w:tc>
        <w:tc>
          <w:tcPr>
            <w:tcW w:w="1489" w:type="dxa"/>
            <w:tcPrChange w:id="262" w:author="Jenna, Wing" w:date="2017-11-01T18:20:00Z">
              <w:tcPr>
                <w:tcW w:w="1489" w:type="dxa"/>
              </w:tcPr>
            </w:tcPrChange>
          </w:tcPr>
          <w:p w14:paraId="2F2754D1"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0.03</w:t>
            </w:r>
          </w:p>
        </w:tc>
      </w:tr>
      <w:tr w:rsidR="001E1628" w:rsidRPr="00994BEF" w14:paraId="26C7099C" w14:textId="4404F537" w:rsidTr="00AE1950">
        <w:trPr>
          <w:gridAfter w:val="1"/>
          <w:wAfter w:w="23" w:type="dxa"/>
          <w:trHeight w:val="449"/>
          <w:trPrChange w:id="263" w:author="Jenna, Wing" w:date="2017-11-01T18:20:00Z">
            <w:trPr>
              <w:gridAfter w:val="1"/>
              <w:wAfter w:w="23" w:type="dxa"/>
              <w:trHeight w:val="449"/>
            </w:trPr>
          </w:trPrChange>
        </w:trPr>
        <w:tc>
          <w:tcPr>
            <w:tcW w:w="1657" w:type="dxa"/>
            <w:tcPrChange w:id="264" w:author="Jenna, Wing" w:date="2017-11-01T18:20:00Z">
              <w:tcPr>
                <w:tcW w:w="1657" w:type="dxa"/>
              </w:tcPr>
            </w:tcPrChange>
          </w:tcPr>
          <w:p w14:paraId="444BBA90" w14:textId="77777777" w:rsidR="001E1628" w:rsidRPr="002A0A5A" w:rsidRDefault="001E1628" w:rsidP="00AE1950">
            <w:pPr>
              <w:spacing w:after="200" w:line="360" w:lineRule="auto"/>
              <w:rPr>
                <w:rFonts w:ascii="Times New Roman" w:hAnsi="Times New Roman" w:cs="Times New Roman"/>
                <w:b/>
                <w:sz w:val="24"/>
                <w:szCs w:val="24"/>
                <w:lang w:eastAsia="en-ZA"/>
              </w:rPr>
            </w:pPr>
            <w:r w:rsidRPr="002A0A5A">
              <w:rPr>
                <w:rFonts w:ascii="Times New Roman" w:hAnsi="Times New Roman" w:cs="Times New Roman"/>
                <w:b/>
                <w:sz w:val="24"/>
                <w:szCs w:val="24"/>
                <w:lang w:eastAsia="en-ZA"/>
              </w:rPr>
              <w:lastRenderedPageBreak/>
              <w:t>Growth Opportunities</w:t>
            </w:r>
          </w:p>
        </w:tc>
        <w:tc>
          <w:tcPr>
            <w:tcW w:w="1314" w:type="dxa"/>
            <w:tcPrChange w:id="265" w:author="Jenna, Wing" w:date="2017-11-01T18:20:00Z">
              <w:tcPr>
                <w:tcW w:w="1314" w:type="dxa"/>
              </w:tcPr>
            </w:tcPrChange>
          </w:tcPr>
          <w:p w14:paraId="284109E5"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-0.01</w:t>
            </w:r>
          </w:p>
        </w:tc>
        <w:tc>
          <w:tcPr>
            <w:tcW w:w="1317" w:type="dxa"/>
            <w:tcPrChange w:id="266" w:author="Jenna, Wing" w:date="2017-11-01T18:20:00Z">
              <w:tcPr>
                <w:tcW w:w="1317" w:type="dxa"/>
              </w:tcPr>
            </w:tcPrChange>
          </w:tcPr>
          <w:p w14:paraId="62255907"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0.002</w:t>
            </w:r>
          </w:p>
        </w:tc>
        <w:tc>
          <w:tcPr>
            <w:tcW w:w="1748" w:type="dxa"/>
            <w:tcPrChange w:id="267" w:author="Jenna, Wing" w:date="2017-11-01T18:20:00Z">
              <w:tcPr>
                <w:tcW w:w="1748" w:type="dxa"/>
              </w:tcPr>
            </w:tcPrChange>
          </w:tcPr>
          <w:p w14:paraId="4DD53C48"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-0.34</w:t>
            </w:r>
          </w:p>
        </w:tc>
        <w:tc>
          <w:tcPr>
            <w:tcW w:w="816" w:type="dxa"/>
            <w:tcPrChange w:id="268" w:author="Jenna, Wing" w:date="2017-11-01T18:20:00Z">
              <w:tcPr>
                <w:tcW w:w="816" w:type="dxa"/>
              </w:tcPr>
            </w:tcPrChange>
          </w:tcPr>
          <w:p w14:paraId="08766EBA"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-4.23</w:t>
            </w:r>
          </w:p>
        </w:tc>
        <w:tc>
          <w:tcPr>
            <w:tcW w:w="922" w:type="dxa"/>
            <w:tcPrChange w:id="269" w:author="Jenna, Wing" w:date="2017-11-01T18:20:00Z">
              <w:tcPr>
                <w:tcW w:w="922" w:type="dxa"/>
              </w:tcPr>
            </w:tcPrChange>
          </w:tcPr>
          <w:p w14:paraId="42827D82"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0.00</w:t>
            </w:r>
          </w:p>
          <w:p w14:paraId="2315B6F3" w14:textId="77777777" w:rsidR="001E1628" w:rsidRPr="00994BEF" w:rsidRDefault="001E1628" w:rsidP="00AE1950">
            <w:pPr>
              <w:spacing w:line="360" w:lineRule="auto"/>
              <w:rPr>
                <w:rFonts w:ascii="Times New Roman" w:hAnsi="Times New Roman" w:cs="Times New Roman"/>
                <w:sz w:val="24"/>
                <w:szCs w:val="24"/>
                <w:lang w:eastAsia="en-ZA"/>
              </w:rPr>
            </w:pPr>
          </w:p>
        </w:tc>
        <w:tc>
          <w:tcPr>
            <w:tcW w:w="1489" w:type="dxa"/>
            <w:tcPrChange w:id="270" w:author="Jenna, Wing" w:date="2017-11-01T18:20:00Z">
              <w:tcPr>
                <w:tcW w:w="1489" w:type="dxa"/>
              </w:tcPr>
            </w:tcPrChange>
          </w:tcPr>
          <w:p w14:paraId="13185023" w14:textId="77777777" w:rsidR="001E1628" w:rsidRPr="00994BEF" w:rsidRDefault="001E1628" w:rsidP="00AE1950">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-0.28</w:t>
            </w:r>
          </w:p>
        </w:tc>
      </w:tr>
    </w:tbl>
    <w:p w14:paraId="43F7A90A" w14:textId="0DDE2027" w:rsidR="00994BEF" w:rsidRPr="00994BEF" w:rsidRDefault="00AD5A0C" w:rsidP="00994BEF">
      <w:pPr>
        <w:spacing w:line="360" w:lineRule="auto"/>
        <w:rPr>
          <w:rFonts w:ascii="Times New Roman" w:hAnsi="Times New Roman" w:cs="Times New Roman"/>
          <w:i/>
          <w:sz w:val="24"/>
          <w:szCs w:val="24"/>
          <w:lang w:eastAsia="en-ZA"/>
        </w:rPr>
      </w:pPr>
      <w:r w:rsidRPr="00AD5A0C">
        <w:rPr>
          <w:rFonts w:ascii="Times New Roman" w:hAnsi="Times New Roman" w:cs="Times New Roman"/>
          <w:sz w:val="24"/>
          <w:szCs w:val="24"/>
          <w:lang w:eastAsia="en-ZA"/>
        </w:rPr>
        <w:t xml:space="preserve">Table 11. Parameters of the Model (Coefficients </w:t>
      </w:r>
      <w:commentRangeStart w:id="271"/>
      <w:r w:rsidRPr="00AD5A0C">
        <w:rPr>
          <w:rFonts w:ascii="Times New Roman" w:hAnsi="Times New Roman" w:cs="Times New Roman"/>
          <w:sz w:val="24"/>
          <w:szCs w:val="24"/>
          <w:lang w:eastAsia="en-ZA"/>
        </w:rPr>
        <w:t>table</w:t>
      </w:r>
      <w:commentRangeEnd w:id="271"/>
      <w:r w:rsidR="00FF1786">
        <w:rPr>
          <w:rStyle w:val="CommentReference"/>
          <w:lang w:eastAsia="en-ZA"/>
        </w:rPr>
        <w:commentReference w:id="271"/>
      </w:r>
      <w:r>
        <w:rPr>
          <w:rFonts w:ascii="Times New Roman" w:hAnsi="Times New Roman" w:cs="Times New Roman"/>
          <w:i/>
          <w:sz w:val="24"/>
          <w:szCs w:val="24"/>
          <w:lang w:eastAsia="en-ZA"/>
        </w:rPr>
        <w:t>)</w:t>
      </w:r>
    </w:p>
    <w:p w14:paraId="463D59BE" w14:textId="77777777" w:rsidR="00994BEF" w:rsidRPr="00994BEF" w:rsidRDefault="00994BEF" w:rsidP="00994BEF">
      <w:pPr>
        <w:spacing w:line="360" w:lineRule="auto"/>
        <w:rPr>
          <w:rFonts w:ascii="Times New Roman" w:hAnsi="Times New Roman" w:cs="Times New Roman"/>
          <w:sz w:val="24"/>
          <w:szCs w:val="24"/>
          <w:lang w:eastAsia="en-ZA"/>
        </w:rPr>
      </w:pPr>
    </w:p>
    <w:p w14:paraId="3AA897D4" w14:textId="7B0B3140" w:rsidR="00994BEF" w:rsidRPr="00994BEF" w:rsidRDefault="00994BEF" w:rsidP="002F1BD6">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 xml:space="preserve">The </w:t>
      </w:r>
      <w:r w:rsidR="00C87415">
        <w:rPr>
          <w:rFonts w:ascii="Times New Roman" w:hAnsi="Times New Roman" w:cs="Times New Roman"/>
          <w:sz w:val="24"/>
          <w:szCs w:val="24"/>
          <w:lang w:eastAsia="en-ZA"/>
        </w:rPr>
        <w:t>c</w:t>
      </w:r>
      <w:r w:rsidRPr="00994BEF">
        <w:rPr>
          <w:rFonts w:ascii="Times New Roman" w:hAnsi="Times New Roman" w:cs="Times New Roman"/>
          <w:sz w:val="24"/>
          <w:szCs w:val="24"/>
          <w:lang w:eastAsia="en-ZA"/>
        </w:rPr>
        <w:t>oefficients table</w:t>
      </w:r>
      <w:r w:rsidR="00733819">
        <w:rPr>
          <w:rFonts w:ascii="Times New Roman" w:hAnsi="Times New Roman" w:cs="Times New Roman"/>
          <w:sz w:val="24"/>
          <w:szCs w:val="24"/>
          <w:lang w:eastAsia="en-ZA"/>
        </w:rPr>
        <w:t xml:space="preserve"> (Table 11)</w:t>
      </w:r>
      <w:r w:rsidRPr="00994BEF">
        <w:rPr>
          <w:rFonts w:ascii="Times New Roman" w:hAnsi="Times New Roman" w:cs="Times New Roman"/>
          <w:sz w:val="24"/>
          <w:szCs w:val="24"/>
          <w:lang w:eastAsia="en-ZA"/>
        </w:rPr>
        <w:t xml:space="preserve"> indicates significant and non-significant </w:t>
      </w:r>
      <w:r w:rsidR="008A0D4B">
        <w:rPr>
          <w:rFonts w:ascii="Times New Roman" w:hAnsi="Times New Roman" w:cs="Times New Roman"/>
          <w:sz w:val="24"/>
          <w:szCs w:val="24"/>
          <w:lang w:eastAsia="en-ZA"/>
        </w:rPr>
        <w:t>relationships</w:t>
      </w:r>
      <w:r w:rsidR="003E192A">
        <w:rPr>
          <w:rFonts w:ascii="Times New Roman" w:hAnsi="Times New Roman" w:cs="Times New Roman"/>
          <w:sz w:val="24"/>
          <w:szCs w:val="24"/>
          <w:lang w:eastAsia="en-ZA"/>
        </w:rPr>
        <w:t xml:space="preserve"> between the predictor variables and the dependent variable</w:t>
      </w:r>
      <w:r w:rsidR="008A0D4B">
        <w:rPr>
          <w:rFonts w:ascii="Times New Roman" w:hAnsi="Times New Roman" w:cs="Times New Roman"/>
          <w:sz w:val="24"/>
          <w:szCs w:val="24"/>
          <w:lang w:eastAsia="en-ZA"/>
        </w:rPr>
        <w:t xml:space="preserve">. The relationship </w:t>
      </w:r>
      <w:r w:rsidRPr="00994BEF">
        <w:rPr>
          <w:rFonts w:ascii="Times New Roman" w:hAnsi="Times New Roman" w:cs="Times New Roman"/>
          <w:sz w:val="24"/>
          <w:szCs w:val="24"/>
          <w:lang w:eastAsia="en-ZA"/>
        </w:rPr>
        <w:t>between organisational support and the propensity to comply with NSI interventions is</w:t>
      </w:r>
      <w:r w:rsidR="008A0D4B">
        <w:rPr>
          <w:rFonts w:ascii="Times New Roman" w:hAnsi="Times New Roman" w:cs="Times New Roman"/>
          <w:sz w:val="24"/>
          <w:szCs w:val="24"/>
          <w:lang w:eastAsia="en-ZA"/>
        </w:rPr>
        <w:t xml:space="preserve"> non-significant (where p= 0.69</w:t>
      </w:r>
      <w:r w:rsidRPr="00994BEF">
        <w:rPr>
          <w:rFonts w:ascii="Times New Roman" w:hAnsi="Times New Roman" w:cs="Times New Roman"/>
          <w:sz w:val="24"/>
          <w:szCs w:val="24"/>
          <w:lang w:eastAsia="en-ZA"/>
        </w:rPr>
        <w:t>, p&gt;0.05). The Pearson’s correlation suggested</w:t>
      </w:r>
      <w:r w:rsidR="001E1628">
        <w:rPr>
          <w:rFonts w:ascii="Times New Roman" w:hAnsi="Times New Roman" w:cs="Times New Roman"/>
          <w:sz w:val="24"/>
          <w:szCs w:val="24"/>
          <w:lang w:eastAsia="en-ZA"/>
        </w:rPr>
        <w:t xml:space="preserve"> </w:t>
      </w:r>
      <w:r w:rsidR="003E192A">
        <w:rPr>
          <w:rFonts w:ascii="Times New Roman" w:hAnsi="Times New Roman" w:cs="Times New Roman"/>
          <w:sz w:val="24"/>
          <w:szCs w:val="24"/>
          <w:lang w:eastAsia="en-ZA"/>
        </w:rPr>
        <w:t xml:space="preserve">that a </w:t>
      </w:r>
      <w:r w:rsidRPr="00994BEF">
        <w:rPr>
          <w:rFonts w:ascii="Times New Roman" w:hAnsi="Times New Roman" w:cs="Times New Roman"/>
          <w:sz w:val="24"/>
          <w:szCs w:val="24"/>
          <w:lang w:eastAsia="en-ZA"/>
        </w:rPr>
        <w:t>significant, negative relationship between organisational support and propensity to c</w:t>
      </w:r>
      <w:r w:rsidR="001E7B27">
        <w:rPr>
          <w:rFonts w:ascii="Times New Roman" w:hAnsi="Times New Roman" w:cs="Times New Roman"/>
          <w:sz w:val="24"/>
          <w:szCs w:val="24"/>
          <w:lang w:eastAsia="en-ZA"/>
        </w:rPr>
        <w:t>omply with NSI interventions</w:t>
      </w:r>
      <w:r w:rsidR="003E192A">
        <w:rPr>
          <w:rFonts w:ascii="Times New Roman" w:hAnsi="Times New Roman" w:cs="Times New Roman"/>
          <w:sz w:val="24"/>
          <w:szCs w:val="24"/>
          <w:lang w:eastAsia="en-ZA"/>
        </w:rPr>
        <w:t xml:space="preserve"> existed</w:t>
      </w:r>
      <w:r w:rsidR="001E7B27">
        <w:rPr>
          <w:rFonts w:ascii="Times New Roman" w:hAnsi="Times New Roman" w:cs="Times New Roman"/>
          <w:sz w:val="24"/>
          <w:szCs w:val="24"/>
          <w:lang w:eastAsia="en-ZA"/>
        </w:rPr>
        <w:t xml:space="preserve"> (</w:t>
      </w:r>
      <w:r w:rsidR="0018424E" w:rsidRPr="0018424E">
        <w:rPr>
          <w:rFonts w:ascii="Times New Roman" w:hAnsi="Times New Roman" w:cs="Times New Roman"/>
          <w:sz w:val="24"/>
          <w:szCs w:val="24"/>
          <w:lang w:eastAsia="en-ZA"/>
        </w:rPr>
        <w:t>p. 44</w:t>
      </w:r>
      <w:r w:rsidRPr="00994BEF">
        <w:rPr>
          <w:rFonts w:ascii="Times New Roman" w:hAnsi="Times New Roman" w:cs="Times New Roman"/>
          <w:sz w:val="24"/>
          <w:szCs w:val="24"/>
          <w:lang w:eastAsia="en-ZA"/>
        </w:rPr>
        <w:t>). Therefore the</w:t>
      </w:r>
      <w:r w:rsidR="00C87415">
        <w:rPr>
          <w:rFonts w:ascii="Times New Roman" w:hAnsi="Times New Roman" w:cs="Times New Roman"/>
          <w:sz w:val="24"/>
          <w:szCs w:val="24"/>
          <w:lang w:eastAsia="en-ZA"/>
        </w:rPr>
        <w:t xml:space="preserve"> </w:t>
      </w:r>
      <w:r w:rsidR="00733819">
        <w:rPr>
          <w:rFonts w:ascii="Times New Roman" w:hAnsi="Times New Roman" w:cs="Times New Roman"/>
          <w:sz w:val="24"/>
          <w:szCs w:val="24"/>
          <w:lang w:eastAsia="en-ZA"/>
        </w:rPr>
        <w:t xml:space="preserve">Pearson’s </w:t>
      </w:r>
      <w:r w:rsidR="003E192A">
        <w:rPr>
          <w:rFonts w:ascii="Times New Roman" w:hAnsi="Times New Roman" w:cs="Times New Roman"/>
          <w:sz w:val="24"/>
          <w:szCs w:val="24"/>
          <w:lang w:eastAsia="en-ZA"/>
        </w:rPr>
        <w:t>correlational</w:t>
      </w:r>
      <w:r w:rsidRPr="00994BEF">
        <w:rPr>
          <w:rFonts w:ascii="Times New Roman" w:hAnsi="Times New Roman" w:cs="Times New Roman"/>
          <w:sz w:val="24"/>
          <w:szCs w:val="24"/>
          <w:lang w:eastAsia="en-ZA"/>
        </w:rPr>
        <w:t xml:space="preserve"> findings do not correspond</w:t>
      </w:r>
      <w:r w:rsidR="001E1628">
        <w:rPr>
          <w:rFonts w:ascii="Times New Roman" w:hAnsi="Times New Roman" w:cs="Times New Roman"/>
          <w:sz w:val="24"/>
          <w:szCs w:val="24"/>
          <w:lang w:eastAsia="en-ZA"/>
        </w:rPr>
        <w:t xml:space="preserve"> </w:t>
      </w:r>
      <w:r w:rsidR="00733819" w:rsidRPr="001B2977">
        <w:rPr>
          <w:rFonts w:ascii="Times New Roman" w:hAnsi="Times New Roman" w:cs="Times New Roman"/>
          <w:sz w:val="24"/>
          <w:szCs w:val="24"/>
          <w:lang w:eastAsia="en-ZA"/>
        </w:rPr>
        <w:t xml:space="preserve">with the </w:t>
      </w:r>
      <w:r w:rsidR="00F52032" w:rsidRPr="001B2977">
        <w:rPr>
          <w:rFonts w:ascii="Times New Roman" w:hAnsi="Times New Roman" w:cs="Times New Roman"/>
          <w:sz w:val="24"/>
          <w:szCs w:val="24"/>
          <w:lang w:eastAsia="en-ZA"/>
        </w:rPr>
        <w:t>regression</w:t>
      </w:r>
      <w:r w:rsidR="00733819" w:rsidRPr="001B2977">
        <w:rPr>
          <w:rFonts w:ascii="Times New Roman" w:hAnsi="Times New Roman" w:cs="Times New Roman"/>
          <w:sz w:val="24"/>
          <w:szCs w:val="24"/>
          <w:lang w:eastAsia="en-ZA"/>
        </w:rPr>
        <w:t xml:space="preserve"> findings</w:t>
      </w:r>
      <w:r w:rsidRPr="00994BEF">
        <w:rPr>
          <w:rFonts w:ascii="Times New Roman" w:hAnsi="Times New Roman" w:cs="Times New Roman"/>
          <w:sz w:val="24"/>
          <w:szCs w:val="24"/>
          <w:lang w:eastAsia="en-ZA"/>
        </w:rPr>
        <w:t xml:space="preserve">, however this relationship was primarily classified as very weak and therefore the researcher made a decision to accept a non-significant relationship between organisational support and the propensity to comply with NSI interventions. Lastly, the relationship between growth opportunities and the propensity to comply with NSI interventions is significant (where p= 0.000, p&lt;0.05). </w:t>
      </w:r>
    </w:p>
    <w:p w14:paraId="70D576A1" w14:textId="77777777" w:rsidR="008A0D4B" w:rsidRDefault="00994BEF" w:rsidP="002F1BD6">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Therefore the variable</w:t>
      </w:r>
      <w:r w:rsidR="00677A5F">
        <w:rPr>
          <w:rFonts w:ascii="Times New Roman" w:hAnsi="Times New Roman" w:cs="Times New Roman"/>
          <w:sz w:val="24"/>
          <w:szCs w:val="24"/>
          <w:lang w:eastAsia="en-ZA"/>
        </w:rPr>
        <w:t xml:space="preserve"> growth opportunities</w:t>
      </w:r>
      <w:r w:rsidRPr="00994BEF">
        <w:rPr>
          <w:rFonts w:ascii="Times New Roman" w:hAnsi="Times New Roman" w:cs="Times New Roman"/>
          <w:sz w:val="24"/>
          <w:szCs w:val="24"/>
          <w:lang w:eastAsia="en-ZA"/>
        </w:rPr>
        <w:t xml:space="preserve"> (job resource) </w:t>
      </w:r>
      <w:r w:rsidR="00677A5F">
        <w:rPr>
          <w:rFonts w:ascii="Times New Roman" w:hAnsi="Times New Roman" w:cs="Times New Roman"/>
          <w:sz w:val="24"/>
          <w:szCs w:val="24"/>
          <w:lang w:eastAsia="en-ZA"/>
        </w:rPr>
        <w:t xml:space="preserve">was </w:t>
      </w:r>
      <w:r w:rsidRPr="00994BEF">
        <w:rPr>
          <w:rFonts w:ascii="Times New Roman" w:hAnsi="Times New Roman" w:cs="Times New Roman"/>
          <w:sz w:val="24"/>
          <w:szCs w:val="24"/>
          <w:lang w:eastAsia="en-ZA"/>
        </w:rPr>
        <w:t>further explored. A dominance analysis which includes observation o</w:t>
      </w:r>
      <w:r w:rsidR="00C61BD5">
        <w:rPr>
          <w:rFonts w:ascii="Times New Roman" w:hAnsi="Times New Roman" w:cs="Times New Roman"/>
          <w:sz w:val="24"/>
          <w:szCs w:val="24"/>
          <w:lang w:eastAsia="en-ZA"/>
        </w:rPr>
        <w:t>f the ‘part’ correlation (see Table 11</w:t>
      </w:r>
      <w:r w:rsidRPr="00994BEF">
        <w:rPr>
          <w:rFonts w:ascii="Times New Roman" w:hAnsi="Times New Roman" w:cs="Times New Roman"/>
          <w:sz w:val="24"/>
          <w:szCs w:val="24"/>
          <w:lang w:eastAsia="en-ZA"/>
        </w:rPr>
        <w:t xml:space="preserve">) indicates that </w:t>
      </w:r>
      <w:r w:rsidR="00C61BD5">
        <w:rPr>
          <w:rFonts w:ascii="Times New Roman" w:hAnsi="Times New Roman" w:cs="Times New Roman"/>
          <w:sz w:val="24"/>
          <w:szCs w:val="24"/>
          <w:lang w:eastAsia="en-ZA"/>
        </w:rPr>
        <w:t>growth opportunities account</w:t>
      </w:r>
      <w:r w:rsidR="008A0D4B">
        <w:rPr>
          <w:rFonts w:ascii="Times New Roman" w:hAnsi="Times New Roman" w:cs="Times New Roman"/>
          <w:sz w:val="24"/>
          <w:szCs w:val="24"/>
          <w:lang w:eastAsia="en-ZA"/>
        </w:rPr>
        <w:t xml:space="preserve"> for 28</w:t>
      </w:r>
      <w:r w:rsidRPr="00994BEF">
        <w:rPr>
          <w:rFonts w:ascii="Times New Roman" w:hAnsi="Times New Roman" w:cs="Times New Roman"/>
          <w:sz w:val="24"/>
          <w:szCs w:val="24"/>
          <w:lang w:eastAsia="en-ZA"/>
        </w:rPr>
        <w:t xml:space="preserve">% of the variance in the </w:t>
      </w:r>
      <w:r w:rsidR="00C61BD5" w:rsidRPr="00C61BD5">
        <w:rPr>
          <w:rFonts w:ascii="Times New Roman" w:hAnsi="Times New Roman" w:cs="Times New Roman"/>
          <w:sz w:val="24"/>
          <w:szCs w:val="24"/>
          <w:lang w:eastAsia="en-ZA"/>
        </w:rPr>
        <w:t xml:space="preserve">outcome </w:t>
      </w:r>
      <w:r w:rsidRPr="00C61BD5">
        <w:rPr>
          <w:rFonts w:ascii="Times New Roman" w:hAnsi="Times New Roman" w:cs="Times New Roman"/>
          <w:sz w:val="24"/>
          <w:szCs w:val="24"/>
          <w:lang w:eastAsia="en-ZA"/>
        </w:rPr>
        <w:t>variable.</w:t>
      </w:r>
    </w:p>
    <w:p w14:paraId="594C9281" w14:textId="10EAF5DF" w:rsidR="00AE1950" w:rsidRDefault="00994BEF" w:rsidP="002F1BD6">
      <w:pPr>
        <w:spacing w:line="360" w:lineRule="auto"/>
        <w:jc w:val="both"/>
        <w:rPr>
          <w:rFonts w:ascii="Times New Roman" w:hAnsi="Times New Roman" w:cs="Times New Roman"/>
          <w:sz w:val="24"/>
          <w:szCs w:val="24"/>
          <w:lang w:eastAsia="en-ZA"/>
        </w:rPr>
      </w:pPr>
      <w:r w:rsidRPr="00C61BD5">
        <w:rPr>
          <w:rFonts w:ascii="Times New Roman" w:hAnsi="Times New Roman" w:cs="Times New Roman"/>
          <w:sz w:val="24"/>
          <w:szCs w:val="24"/>
          <w:lang w:eastAsia="en-ZA"/>
        </w:rPr>
        <w:t xml:space="preserve">The direction of the relationship between growth opportunity and the propensity to comply with NSI interventions was determined through the interpretation of the unstandardized </w:t>
      </w:r>
      <w:r w:rsidR="00C61BD5" w:rsidRPr="00C61BD5">
        <w:rPr>
          <w:rFonts w:ascii="Times New Roman" w:hAnsi="Times New Roman" w:cs="Times New Roman"/>
          <w:sz w:val="24"/>
          <w:szCs w:val="24"/>
        </w:rPr>
        <w:t>b-values (See Table 11). A</w:t>
      </w:r>
      <w:r w:rsidRPr="00C61BD5">
        <w:rPr>
          <w:rFonts w:ascii="Times New Roman" w:hAnsi="Times New Roman" w:cs="Times New Roman"/>
          <w:sz w:val="24"/>
          <w:szCs w:val="24"/>
          <w:lang w:eastAsia="en-ZA"/>
        </w:rPr>
        <w:t xml:space="preserve"> one unit increase in growth opportunity leads to a </w:t>
      </w:r>
      <w:r w:rsidR="008A0D4B">
        <w:rPr>
          <w:rFonts w:ascii="Times New Roman" w:hAnsi="Times New Roman" w:cs="Times New Roman"/>
          <w:sz w:val="24"/>
          <w:szCs w:val="24"/>
          <w:lang w:eastAsia="en-ZA"/>
        </w:rPr>
        <w:t>0.01 de</w:t>
      </w:r>
      <w:r w:rsidR="00C61BD5" w:rsidRPr="00C61BD5">
        <w:rPr>
          <w:rFonts w:ascii="Times New Roman" w:hAnsi="Times New Roman" w:cs="Times New Roman"/>
          <w:sz w:val="24"/>
          <w:szCs w:val="24"/>
          <w:lang w:eastAsia="en-ZA"/>
        </w:rPr>
        <w:t xml:space="preserve">crease </w:t>
      </w:r>
      <w:r w:rsidRPr="00C61BD5">
        <w:rPr>
          <w:rFonts w:ascii="Times New Roman" w:hAnsi="Times New Roman" w:cs="Times New Roman"/>
          <w:sz w:val="24"/>
          <w:szCs w:val="24"/>
          <w:lang w:eastAsia="en-ZA"/>
        </w:rPr>
        <w:t xml:space="preserve">in the propensity to comply with NSI interventions. </w:t>
      </w:r>
    </w:p>
    <w:p w14:paraId="33F91F9A" w14:textId="3A26AE4D" w:rsidR="00994BEF" w:rsidRPr="00994BEF" w:rsidRDefault="004C3E2C" w:rsidP="00994BEF">
      <w:pPr>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w:t>
      </w:r>
      <w:r w:rsidR="000F5DE4">
        <w:rPr>
          <w:rFonts w:ascii="Times New Roman" w:hAnsi="Times New Roman" w:cs="Times New Roman"/>
          <w:sz w:val="24"/>
          <w:szCs w:val="24"/>
          <w:lang w:eastAsia="en-ZA"/>
        </w:rPr>
        <w:t>1.</w:t>
      </w:r>
      <w:r w:rsidR="00231F5A">
        <w:rPr>
          <w:rFonts w:ascii="Times New Roman" w:hAnsi="Times New Roman" w:cs="Times New Roman"/>
          <w:sz w:val="24"/>
          <w:szCs w:val="24"/>
          <w:lang w:eastAsia="en-ZA"/>
        </w:rPr>
        <w:t xml:space="preserve">8 </w:t>
      </w:r>
      <w:r w:rsidR="00107B19">
        <w:rPr>
          <w:rFonts w:ascii="Times New Roman" w:hAnsi="Times New Roman" w:cs="Times New Roman"/>
          <w:sz w:val="24"/>
          <w:szCs w:val="24"/>
          <w:lang w:eastAsia="en-ZA"/>
        </w:rPr>
        <w:t xml:space="preserve">Part 1 </w:t>
      </w:r>
      <w:r w:rsidR="00994BEF" w:rsidRPr="00994BEF">
        <w:rPr>
          <w:rFonts w:ascii="Times New Roman" w:hAnsi="Times New Roman" w:cs="Times New Roman"/>
          <w:sz w:val="24"/>
          <w:szCs w:val="24"/>
          <w:lang w:eastAsia="en-ZA"/>
        </w:rPr>
        <w:t>Conclusion</w:t>
      </w:r>
    </w:p>
    <w:p w14:paraId="773E1C07" w14:textId="185B2B96" w:rsidR="0061599A" w:rsidRDefault="00994BEF" w:rsidP="002F1BD6">
      <w:pPr>
        <w:spacing w:line="360" w:lineRule="auto"/>
        <w:jc w:val="both"/>
        <w:rPr>
          <w:rFonts w:ascii="Times New Roman" w:hAnsi="Times New Roman" w:cs="Times New Roman"/>
          <w:sz w:val="24"/>
          <w:szCs w:val="24"/>
          <w:lang w:eastAsia="en-ZA"/>
        </w:rPr>
      </w:pPr>
      <w:r w:rsidRPr="00994BEF">
        <w:rPr>
          <w:rFonts w:ascii="Times New Roman" w:hAnsi="Times New Roman" w:cs="Times New Roman"/>
          <w:sz w:val="24"/>
          <w:szCs w:val="24"/>
          <w:lang w:eastAsia="en-ZA"/>
        </w:rPr>
        <w:t>The overall regression model is sig</w:t>
      </w:r>
      <w:r w:rsidR="008A0D4B">
        <w:rPr>
          <w:rFonts w:ascii="Times New Roman" w:hAnsi="Times New Roman" w:cs="Times New Roman"/>
          <w:sz w:val="24"/>
          <w:szCs w:val="24"/>
          <w:lang w:eastAsia="en-ZA"/>
        </w:rPr>
        <w:t>nificant, but only the variable</w:t>
      </w:r>
      <w:r w:rsidR="00C61BD5">
        <w:rPr>
          <w:rFonts w:ascii="Times New Roman" w:hAnsi="Times New Roman" w:cs="Times New Roman"/>
          <w:sz w:val="24"/>
          <w:szCs w:val="24"/>
          <w:lang w:eastAsia="en-ZA"/>
        </w:rPr>
        <w:t xml:space="preserve"> growth </w:t>
      </w:r>
      <w:r w:rsidR="008A0D4B">
        <w:rPr>
          <w:rFonts w:ascii="Times New Roman" w:hAnsi="Times New Roman" w:cs="Times New Roman"/>
          <w:sz w:val="24"/>
          <w:szCs w:val="24"/>
          <w:lang w:eastAsia="en-ZA"/>
        </w:rPr>
        <w:t>opportunities make</w:t>
      </w:r>
      <w:r w:rsidRPr="00994BEF">
        <w:rPr>
          <w:rFonts w:ascii="Times New Roman" w:hAnsi="Times New Roman" w:cs="Times New Roman"/>
          <w:sz w:val="24"/>
          <w:szCs w:val="24"/>
          <w:lang w:eastAsia="en-ZA"/>
        </w:rPr>
        <w:t xml:space="preserve"> a significant contribution in this model by predicting the propensity to comply with NSI interventions. </w:t>
      </w:r>
      <w:r w:rsidR="008A0D4B">
        <w:rPr>
          <w:rFonts w:ascii="Times New Roman" w:hAnsi="Times New Roman" w:cs="Times New Roman"/>
          <w:sz w:val="24"/>
          <w:szCs w:val="24"/>
          <w:lang w:eastAsia="en-ZA"/>
        </w:rPr>
        <w:t>However</w:t>
      </w:r>
      <w:r w:rsidR="00F52032">
        <w:rPr>
          <w:rFonts w:ascii="Times New Roman" w:hAnsi="Times New Roman" w:cs="Times New Roman"/>
          <w:sz w:val="24"/>
          <w:szCs w:val="24"/>
          <w:lang w:eastAsia="en-ZA"/>
        </w:rPr>
        <w:t>,</w:t>
      </w:r>
      <w:r w:rsidR="008A0D4B">
        <w:rPr>
          <w:rFonts w:ascii="Times New Roman" w:hAnsi="Times New Roman" w:cs="Times New Roman"/>
          <w:sz w:val="24"/>
          <w:szCs w:val="24"/>
          <w:lang w:eastAsia="en-ZA"/>
        </w:rPr>
        <w:t xml:space="preserve"> r</w:t>
      </w:r>
      <w:r w:rsidR="00C61BD5">
        <w:rPr>
          <w:rFonts w:ascii="Times New Roman" w:hAnsi="Times New Roman" w:cs="Times New Roman"/>
          <w:sz w:val="24"/>
          <w:szCs w:val="24"/>
          <w:lang w:eastAsia="en-ZA"/>
        </w:rPr>
        <w:t xml:space="preserve">esults from the multiple regression analysis </w:t>
      </w:r>
      <w:r w:rsidR="008A0D4B">
        <w:rPr>
          <w:rFonts w:ascii="Times New Roman" w:hAnsi="Times New Roman" w:cs="Times New Roman"/>
          <w:sz w:val="24"/>
          <w:szCs w:val="24"/>
          <w:lang w:eastAsia="en-ZA"/>
        </w:rPr>
        <w:t xml:space="preserve">do not </w:t>
      </w:r>
      <w:r w:rsidR="00C61BD5">
        <w:rPr>
          <w:rFonts w:ascii="Times New Roman" w:hAnsi="Times New Roman" w:cs="Times New Roman"/>
          <w:sz w:val="24"/>
          <w:szCs w:val="24"/>
          <w:lang w:eastAsia="en-ZA"/>
        </w:rPr>
        <w:t xml:space="preserve">support the following </w:t>
      </w:r>
      <w:r w:rsidR="0061599A">
        <w:rPr>
          <w:rFonts w:ascii="Times New Roman" w:hAnsi="Times New Roman" w:cs="Times New Roman"/>
          <w:sz w:val="24"/>
          <w:szCs w:val="24"/>
          <w:lang w:eastAsia="en-ZA"/>
        </w:rPr>
        <w:t>hypothesis:</w:t>
      </w:r>
    </w:p>
    <w:p w14:paraId="24C62484" w14:textId="7CA3CEC3" w:rsidR="0061599A" w:rsidRDefault="00BB4EC8" w:rsidP="002F1BD6">
      <w:pPr>
        <w:spacing w:line="360" w:lineRule="auto"/>
        <w:contextualSpacing/>
        <w:jc w:val="both"/>
        <w:rPr>
          <w:rFonts w:ascii="Times New Roman" w:hAnsi="Times New Roman" w:cs="Times New Roman"/>
          <w:i/>
          <w:sz w:val="24"/>
          <w:szCs w:val="24"/>
          <w:lang w:eastAsia="en-ZA"/>
        </w:rPr>
      </w:pPr>
      <w:r>
        <w:rPr>
          <w:rFonts w:ascii="Times New Roman" w:hAnsi="Times New Roman" w:cs="Times New Roman"/>
          <w:i/>
          <w:sz w:val="24"/>
          <w:szCs w:val="24"/>
          <w:lang w:eastAsia="en-ZA"/>
        </w:rPr>
        <w:t>H</w:t>
      </w:r>
      <w:r w:rsidR="0061599A" w:rsidRPr="00777D4D">
        <w:rPr>
          <w:rFonts w:ascii="Times New Roman" w:hAnsi="Times New Roman" w:cs="Times New Roman"/>
          <w:i/>
          <w:sz w:val="24"/>
          <w:szCs w:val="24"/>
          <w:lang w:eastAsia="en-ZA"/>
        </w:rPr>
        <w:t>ypothesis 4: Growth opportunities predict a higher propensity to comply with interventions regarding NSIs among healthcare workers.</w:t>
      </w:r>
    </w:p>
    <w:p w14:paraId="6073AC0D" w14:textId="77777777" w:rsidR="002172D6" w:rsidRPr="002172D6" w:rsidRDefault="002172D6" w:rsidP="002F1BD6">
      <w:pPr>
        <w:spacing w:line="360" w:lineRule="auto"/>
        <w:contextualSpacing/>
        <w:jc w:val="both"/>
        <w:rPr>
          <w:rFonts w:ascii="Times New Roman" w:hAnsi="Times New Roman" w:cs="Times New Roman"/>
          <w:i/>
          <w:sz w:val="24"/>
          <w:szCs w:val="24"/>
          <w:lang w:eastAsia="en-ZA"/>
        </w:rPr>
      </w:pPr>
    </w:p>
    <w:p w14:paraId="509C4F3B" w14:textId="3C65811E" w:rsidR="0061599A" w:rsidRPr="002F091E" w:rsidRDefault="008A0D4B" w:rsidP="002F1BD6">
      <w:pPr>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lastRenderedPageBreak/>
        <w:t xml:space="preserve">Results suggest that Growth opportunities </w:t>
      </w:r>
      <w:r w:rsidRPr="0061599A">
        <w:rPr>
          <w:rFonts w:ascii="Times New Roman" w:hAnsi="Times New Roman" w:cs="Times New Roman"/>
          <w:sz w:val="24"/>
          <w:szCs w:val="24"/>
          <w:lang w:eastAsia="en-ZA"/>
        </w:rPr>
        <w:t xml:space="preserve">in fact predict a </w:t>
      </w:r>
      <w:r w:rsidR="002F091E">
        <w:rPr>
          <w:rFonts w:ascii="Times New Roman" w:hAnsi="Times New Roman" w:cs="Times New Roman"/>
          <w:sz w:val="24"/>
          <w:szCs w:val="24"/>
          <w:lang w:eastAsia="en-ZA"/>
        </w:rPr>
        <w:t xml:space="preserve">lower </w:t>
      </w:r>
      <w:r w:rsidRPr="0061599A">
        <w:rPr>
          <w:rFonts w:ascii="Times New Roman" w:hAnsi="Times New Roman" w:cs="Times New Roman"/>
          <w:sz w:val="24"/>
          <w:szCs w:val="24"/>
          <w:lang w:eastAsia="en-ZA"/>
        </w:rPr>
        <w:t>propensity to comply with interventions regarding</w:t>
      </w:r>
      <w:r w:rsidR="002F091E">
        <w:rPr>
          <w:rFonts w:ascii="Times New Roman" w:hAnsi="Times New Roman" w:cs="Times New Roman"/>
          <w:sz w:val="24"/>
          <w:szCs w:val="24"/>
          <w:lang w:eastAsia="en-ZA"/>
        </w:rPr>
        <w:t xml:space="preserve"> NSIs among healthcare workers.</w:t>
      </w:r>
      <w:r w:rsidR="002F091E" w:rsidRPr="0061599A">
        <w:rPr>
          <w:rFonts w:ascii="Times New Roman" w:hAnsi="Times New Roman" w:cs="Times New Roman"/>
          <w:sz w:val="24"/>
          <w:szCs w:val="24"/>
          <w:lang w:eastAsia="en-ZA"/>
        </w:rPr>
        <w:t xml:space="preserve"> Lastly</w:t>
      </w:r>
      <w:r w:rsidR="0061599A" w:rsidRPr="0061599A">
        <w:rPr>
          <w:rFonts w:ascii="Times New Roman" w:hAnsi="Times New Roman" w:cs="Times New Roman"/>
          <w:sz w:val="24"/>
          <w:szCs w:val="24"/>
          <w:lang w:eastAsia="en-ZA"/>
        </w:rPr>
        <w:t>,</w:t>
      </w:r>
      <w:r w:rsidR="0061599A">
        <w:rPr>
          <w:rFonts w:ascii="Times New Roman" w:hAnsi="Times New Roman" w:cs="Times New Roman"/>
          <w:i/>
          <w:sz w:val="24"/>
          <w:szCs w:val="24"/>
          <w:lang w:eastAsia="en-ZA"/>
        </w:rPr>
        <w:t xml:space="preserve"> “</w:t>
      </w:r>
      <w:r w:rsidR="0061599A" w:rsidRPr="00777D4D">
        <w:rPr>
          <w:rFonts w:ascii="Times New Roman" w:hAnsi="Times New Roman" w:cs="Times New Roman"/>
          <w:i/>
          <w:sz w:val="24"/>
          <w:szCs w:val="24"/>
          <w:lang w:eastAsia="en-ZA"/>
        </w:rPr>
        <w:t>hypothesis 6: Organisational support predicts a higher propensity to comply with interventions regarding</w:t>
      </w:r>
      <w:r w:rsidR="0061599A">
        <w:rPr>
          <w:rFonts w:ascii="Times New Roman" w:hAnsi="Times New Roman" w:cs="Times New Roman"/>
          <w:i/>
          <w:sz w:val="24"/>
          <w:szCs w:val="24"/>
          <w:lang w:eastAsia="en-ZA"/>
        </w:rPr>
        <w:t xml:space="preserve"> NSIs among healthcare workers” </w:t>
      </w:r>
      <w:r w:rsidR="0061599A">
        <w:rPr>
          <w:rFonts w:ascii="Times New Roman" w:hAnsi="Times New Roman" w:cs="Times New Roman"/>
          <w:sz w:val="24"/>
          <w:szCs w:val="24"/>
          <w:lang w:eastAsia="en-ZA"/>
        </w:rPr>
        <w:t xml:space="preserve">was not explored further within the multiple regression </w:t>
      </w:r>
      <w:r w:rsidR="00AD5A0C">
        <w:rPr>
          <w:rFonts w:ascii="Times New Roman" w:hAnsi="Times New Roman" w:cs="Times New Roman"/>
          <w:sz w:val="24"/>
          <w:szCs w:val="24"/>
          <w:lang w:eastAsia="en-ZA"/>
        </w:rPr>
        <w:t>analysis</w:t>
      </w:r>
      <w:r w:rsidR="0061599A">
        <w:rPr>
          <w:rFonts w:ascii="Times New Roman" w:hAnsi="Times New Roman" w:cs="Times New Roman"/>
          <w:sz w:val="24"/>
          <w:szCs w:val="24"/>
          <w:lang w:eastAsia="en-ZA"/>
        </w:rPr>
        <w:t xml:space="preserve"> as </w:t>
      </w:r>
      <w:r w:rsidR="00AD5A0C">
        <w:rPr>
          <w:rFonts w:ascii="Times New Roman" w:hAnsi="Times New Roman" w:cs="Times New Roman"/>
          <w:sz w:val="24"/>
          <w:szCs w:val="24"/>
          <w:lang w:eastAsia="en-ZA"/>
        </w:rPr>
        <w:t xml:space="preserve">results provided evidence that the relationship between organisational support and the outcome variable was non-significant. </w:t>
      </w:r>
    </w:p>
    <w:p w14:paraId="1798627A" w14:textId="77777777" w:rsidR="0061599A" w:rsidRDefault="0061599A" w:rsidP="00994BEF">
      <w:pPr>
        <w:spacing w:line="360" w:lineRule="auto"/>
        <w:rPr>
          <w:rFonts w:ascii="Times New Roman" w:hAnsi="Times New Roman" w:cs="Times New Roman"/>
          <w:sz w:val="24"/>
          <w:szCs w:val="24"/>
          <w:lang w:eastAsia="en-ZA"/>
        </w:rPr>
      </w:pPr>
    </w:p>
    <w:p w14:paraId="4C06A634" w14:textId="77777777" w:rsidR="006A4372" w:rsidRDefault="006A4372" w:rsidP="00994BEF">
      <w:pPr>
        <w:tabs>
          <w:tab w:val="left" w:pos="7391"/>
        </w:tabs>
        <w:spacing w:line="360" w:lineRule="auto"/>
        <w:rPr>
          <w:rFonts w:ascii="Times New Roman" w:hAnsi="Times New Roman" w:cs="Times New Roman"/>
          <w:sz w:val="24"/>
          <w:szCs w:val="24"/>
          <w:lang w:eastAsia="en-ZA"/>
        </w:rPr>
      </w:pPr>
    </w:p>
    <w:p w14:paraId="4BA52F15"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1B0C0E0D"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3883BEE6"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313F3D8B"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6228DBFB"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548C07E5"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1B17C29F"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79920CD9"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7303DEC9" w14:textId="77777777" w:rsidR="001E1628" w:rsidRDefault="001E1628" w:rsidP="00994BEF">
      <w:pPr>
        <w:tabs>
          <w:tab w:val="left" w:pos="7391"/>
        </w:tabs>
        <w:spacing w:line="360" w:lineRule="auto"/>
        <w:rPr>
          <w:rFonts w:ascii="Times New Roman" w:hAnsi="Times New Roman" w:cs="Times New Roman"/>
          <w:sz w:val="24"/>
          <w:szCs w:val="24"/>
          <w:lang w:eastAsia="en-ZA"/>
        </w:rPr>
      </w:pPr>
    </w:p>
    <w:p w14:paraId="14A94429" w14:textId="77777777" w:rsidR="001C3014" w:rsidDel="00AE1950" w:rsidRDefault="001C3014" w:rsidP="00C4300A">
      <w:pPr>
        <w:tabs>
          <w:tab w:val="left" w:pos="7391"/>
        </w:tabs>
        <w:spacing w:line="360" w:lineRule="auto"/>
        <w:rPr>
          <w:del w:id="272" w:author="Jenna, Wing" w:date="2017-11-01T18:21:00Z"/>
          <w:rFonts w:ascii="Times New Roman" w:hAnsi="Times New Roman" w:cs="Times New Roman"/>
          <w:b/>
          <w:sz w:val="24"/>
          <w:szCs w:val="24"/>
          <w:lang w:eastAsia="en-ZA"/>
        </w:rPr>
      </w:pPr>
    </w:p>
    <w:p w14:paraId="699D413E" w14:textId="77777777" w:rsidR="00AE1950" w:rsidRDefault="00AE1950" w:rsidP="00994BEF">
      <w:pPr>
        <w:tabs>
          <w:tab w:val="left" w:pos="7391"/>
        </w:tabs>
        <w:spacing w:line="360" w:lineRule="auto"/>
        <w:rPr>
          <w:ins w:id="273" w:author="Jenna, Wing" w:date="2017-11-01T18:21:00Z"/>
          <w:rFonts w:ascii="Times New Roman" w:hAnsi="Times New Roman" w:cs="Times New Roman"/>
          <w:b/>
          <w:sz w:val="24"/>
          <w:szCs w:val="24"/>
          <w:lang w:eastAsia="en-ZA"/>
        </w:rPr>
      </w:pPr>
    </w:p>
    <w:p w14:paraId="7686ABE5" w14:textId="77777777" w:rsidR="001E1628" w:rsidDel="00017119" w:rsidRDefault="001E1628" w:rsidP="00C4300A">
      <w:pPr>
        <w:tabs>
          <w:tab w:val="left" w:pos="7391"/>
        </w:tabs>
        <w:spacing w:line="360" w:lineRule="auto"/>
        <w:rPr>
          <w:del w:id="274" w:author="Jenna, Wing" w:date="2017-11-01T18:21:00Z"/>
          <w:rFonts w:ascii="Times New Roman" w:hAnsi="Times New Roman" w:cs="Times New Roman"/>
          <w:b/>
          <w:sz w:val="24"/>
          <w:szCs w:val="24"/>
          <w:lang w:eastAsia="en-ZA"/>
        </w:rPr>
      </w:pPr>
    </w:p>
    <w:p w14:paraId="20E735AB" w14:textId="77777777" w:rsidR="00017119" w:rsidRDefault="00017119" w:rsidP="00C4300A">
      <w:pPr>
        <w:tabs>
          <w:tab w:val="left" w:pos="7391"/>
        </w:tabs>
        <w:spacing w:line="360" w:lineRule="auto"/>
        <w:rPr>
          <w:ins w:id="275" w:author="Jenna, Wing" w:date="2017-11-01T20:07:00Z"/>
          <w:rFonts w:ascii="Times New Roman" w:hAnsi="Times New Roman" w:cs="Times New Roman"/>
          <w:b/>
          <w:sz w:val="24"/>
          <w:szCs w:val="24"/>
          <w:lang w:eastAsia="en-ZA"/>
        </w:rPr>
      </w:pPr>
    </w:p>
    <w:p w14:paraId="6102A9CD" w14:textId="77777777" w:rsidR="00017119" w:rsidRDefault="00017119" w:rsidP="00C4300A">
      <w:pPr>
        <w:tabs>
          <w:tab w:val="left" w:pos="7391"/>
        </w:tabs>
        <w:spacing w:line="360" w:lineRule="auto"/>
        <w:rPr>
          <w:ins w:id="276" w:author="Jenna, Wing" w:date="2017-11-01T20:07:00Z"/>
          <w:rFonts w:ascii="Times New Roman" w:hAnsi="Times New Roman" w:cs="Times New Roman"/>
          <w:b/>
          <w:sz w:val="24"/>
          <w:szCs w:val="24"/>
          <w:lang w:eastAsia="en-ZA"/>
        </w:rPr>
      </w:pPr>
    </w:p>
    <w:p w14:paraId="3E38FEA8" w14:textId="77777777" w:rsidR="00017119" w:rsidRDefault="00017119" w:rsidP="00C4300A">
      <w:pPr>
        <w:tabs>
          <w:tab w:val="left" w:pos="7391"/>
        </w:tabs>
        <w:spacing w:line="360" w:lineRule="auto"/>
        <w:rPr>
          <w:ins w:id="277" w:author="Jenna, Wing" w:date="2017-11-01T20:07:00Z"/>
          <w:rFonts w:ascii="Times New Roman" w:hAnsi="Times New Roman" w:cs="Times New Roman"/>
          <w:b/>
          <w:sz w:val="24"/>
          <w:szCs w:val="24"/>
          <w:lang w:eastAsia="en-ZA"/>
        </w:rPr>
      </w:pPr>
    </w:p>
    <w:p w14:paraId="277D592B" w14:textId="77777777" w:rsidR="001E1628" w:rsidDel="00AE1950" w:rsidRDefault="001E1628" w:rsidP="00C4300A">
      <w:pPr>
        <w:tabs>
          <w:tab w:val="left" w:pos="7391"/>
        </w:tabs>
        <w:spacing w:line="360" w:lineRule="auto"/>
        <w:rPr>
          <w:del w:id="278" w:author="Jenna, Wing" w:date="2017-11-01T18:21:00Z"/>
          <w:rFonts w:ascii="Times New Roman" w:hAnsi="Times New Roman" w:cs="Times New Roman"/>
          <w:b/>
          <w:sz w:val="24"/>
          <w:szCs w:val="24"/>
          <w:lang w:eastAsia="en-ZA"/>
        </w:rPr>
      </w:pPr>
    </w:p>
    <w:p w14:paraId="0ED28C88" w14:textId="77777777" w:rsidR="001E1628" w:rsidDel="00AE1950" w:rsidRDefault="001E1628" w:rsidP="00C4300A">
      <w:pPr>
        <w:tabs>
          <w:tab w:val="left" w:pos="7391"/>
        </w:tabs>
        <w:spacing w:line="360" w:lineRule="auto"/>
        <w:rPr>
          <w:del w:id="279" w:author="Jenna, Wing" w:date="2017-11-01T18:21:00Z"/>
          <w:rFonts w:ascii="Times New Roman" w:hAnsi="Times New Roman" w:cs="Times New Roman"/>
          <w:b/>
          <w:sz w:val="24"/>
          <w:szCs w:val="24"/>
          <w:lang w:eastAsia="en-ZA"/>
        </w:rPr>
      </w:pPr>
    </w:p>
    <w:p w14:paraId="3CA89AFB" w14:textId="77777777" w:rsidR="00C4300A" w:rsidRPr="00DB690A" w:rsidRDefault="000F5DE4" w:rsidP="00C4300A">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 xml:space="preserve">4.2 </w:t>
      </w:r>
      <w:r w:rsidR="00C4300A">
        <w:rPr>
          <w:rFonts w:ascii="Times New Roman" w:hAnsi="Times New Roman" w:cs="Times New Roman"/>
          <w:b/>
          <w:sz w:val="24"/>
          <w:szCs w:val="24"/>
          <w:lang w:eastAsia="en-ZA"/>
        </w:rPr>
        <w:t>Part 2: Secondary Analyses</w:t>
      </w:r>
    </w:p>
    <w:p w14:paraId="2B4E70F7" w14:textId="202771CE" w:rsidR="00C4300A" w:rsidRPr="00963394" w:rsidRDefault="00C4300A"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w:t>
      </w:r>
      <w:r w:rsidR="000F5DE4">
        <w:rPr>
          <w:rFonts w:ascii="Times New Roman" w:hAnsi="Times New Roman" w:cs="Times New Roman"/>
          <w:sz w:val="24"/>
          <w:szCs w:val="24"/>
          <w:lang w:eastAsia="en-ZA"/>
        </w:rPr>
        <w:t>2.1</w:t>
      </w:r>
      <w:r>
        <w:rPr>
          <w:rFonts w:ascii="Times New Roman" w:hAnsi="Times New Roman" w:cs="Times New Roman"/>
          <w:sz w:val="24"/>
          <w:szCs w:val="24"/>
          <w:lang w:eastAsia="en-ZA"/>
        </w:rPr>
        <w:t xml:space="preserve"> Introduction</w:t>
      </w:r>
    </w:p>
    <w:p w14:paraId="5C9048FE" w14:textId="6DE541B7" w:rsidR="0022244C" w:rsidRDefault="00C4300A" w:rsidP="002F1BD6">
      <w:pPr>
        <w:tabs>
          <w:tab w:val="left" w:pos="7391"/>
        </w:tabs>
        <w:spacing w:line="360" w:lineRule="auto"/>
        <w:jc w:val="both"/>
        <w:rPr>
          <w:rFonts w:ascii="Times New Roman" w:hAnsi="Times New Roman" w:cs="Times New Roman"/>
          <w:sz w:val="24"/>
          <w:szCs w:val="24"/>
        </w:rPr>
      </w:pPr>
      <w:r w:rsidRPr="005968FC">
        <w:rPr>
          <w:rFonts w:ascii="Times New Roman" w:hAnsi="Times New Roman" w:cs="Times New Roman"/>
          <w:sz w:val="24"/>
          <w:szCs w:val="24"/>
        </w:rPr>
        <w:t xml:space="preserve">In view of unexpected significant results for the hypothesis regarding the </w:t>
      </w:r>
      <w:r>
        <w:rPr>
          <w:rFonts w:ascii="Times New Roman" w:hAnsi="Times New Roman" w:cs="Times New Roman"/>
          <w:sz w:val="24"/>
          <w:szCs w:val="24"/>
        </w:rPr>
        <w:t xml:space="preserve">growth opportunities </w:t>
      </w:r>
      <w:r w:rsidRPr="005968FC">
        <w:rPr>
          <w:rFonts w:ascii="Times New Roman" w:hAnsi="Times New Roman" w:cs="Times New Roman"/>
          <w:sz w:val="24"/>
          <w:szCs w:val="24"/>
        </w:rPr>
        <w:t>and</w:t>
      </w:r>
      <w:r>
        <w:rPr>
          <w:rFonts w:ascii="Times New Roman" w:hAnsi="Times New Roman" w:cs="Times New Roman"/>
          <w:sz w:val="24"/>
          <w:szCs w:val="24"/>
        </w:rPr>
        <w:t xml:space="preserve"> lowered</w:t>
      </w:r>
      <w:r w:rsidRPr="005968FC">
        <w:rPr>
          <w:rFonts w:ascii="Times New Roman" w:hAnsi="Times New Roman" w:cs="Times New Roman"/>
          <w:sz w:val="24"/>
          <w:szCs w:val="24"/>
        </w:rPr>
        <w:t xml:space="preserve"> propensity to comply with NSI intervention</w:t>
      </w:r>
      <w:r>
        <w:rPr>
          <w:rFonts w:ascii="Times New Roman" w:hAnsi="Times New Roman" w:cs="Times New Roman"/>
          <w:sz w:val="24"/>
          <w:szCs w:val="24"/>
        </w:rPr>
        <w:t>s</w:t>
      </w:r>
      <w:r w:rsidRPr="005968FC">
        <w:rPr>
          <w:rFonts w:ascii="Times New Roman" w:hAnsi="Times New Roman" w:cs="Times New Roman"/>
          <w:sz w:val="24"/>
          <w:szCs w:val="24"/>
        </w:rPr>
        <w:t xml:space="preserve">, biographic variables </w:t>
      </w:r>
      <w:r w:rsidRPr="005968FC">
        <w:rPr>
          <w:rFonts w:ascii="Times New Roman" w:hAnsi="Times New Roman" w:cs="Times New Roman"/>
          <w:sz w:val="24"/>
          <w:szCs w:val="24"/>
        </w:rPr>
        <w:lastRenderedPageBreak/>
        <w:t>were analysed with the aim of identifying factors that could explain the results</w:t>
      </w:r>
      <w:r>
        <w:rPr>
          <w:rFonts w:ascii="Times New Roman" w:hAnsi="Times New Roman" w:cs="Times New Roman"/>
          <w:sz w:val="24"/>
          <w:szCs w:val="24"/>
        </w:rPr>
        <w:t>. The researcher aimed to explore the relationship between job title (the various groups of medical personnel) and their propensity to comply with NSI interventions in an effort to identify whether or not th</w:t>
      </w:r>
      <w:r w:rsidR="000F0FA0">
        <w:rPr>
          <w:rFonts w:ascii="Times New Roman" w:hAnsi="Times New Roman" w:cs="Times New Roman"/>
          <w:sz w:val="24"/>
          <w:szCs w:val="24"/>
        </w:rPr>
        <w:t>ere was a</w:t>
      </w:r>
      <w:r>
        <w:rPr>
          <w:rFonts w:ascii="Times New Roman" w:hAnsi="Times New Roman" w:cs="Times New Roman"/>
          <w:sz w:val="24"/>
          <w:szCs w:val="24"/>
        </w:rPr>
        <w:t xml:space="preserve"> differen</w:t>
      </w:r>
      <w:r w:rsidR="00AD7771">
        <w:rPr>
          <w:rFonts w:ascii="Times New Roman" w:hAnsi="Times New Roman" w:cs="Times New Roman"/>
          <w:sz w:val="24"/>
          <w:szCs w:val="24"/>
        </w:rPr>
        <w:t>ce</w:t>
      </w:r>
      <w:r>
        <w:rPr>
          <w:rFonts w:ascii="Times New Roman" w:hAnsi="Times New Roman" w:cs="Times New Roman"/>
          <w:sz w:val="24"/>
          <w:szCs w:val="24"/>
        </w:rPr>
        <w:t xml:space="preserve"> between the types of medical personnel (job titles). </w:t>
      </w:r>
      <w:r w:rsidRPr="00C068F4">
        <w:rPr>
          <w:rFonts w:ascii="Times New Roman" w:hAnsi="Times New Roman" w:cs="Times New Roman"/>
          <w:sz w:val="24"/>
          <w:szCs w:val="24"/>
        </w:rPr>
        <w:t>However before conducting this analysis underlying</w:t>
      </w:r>
      <w:r>
        <w:rPr>
          <w:rFonts w:ascii="Times New Roman" w:hAnsi="Times New Roman" w:cs="Times New Roman"/>
          <w:sz w:val="24"/>
          <w:szCs w:val="24"/>
        </w:rPr>
        <w:t xml:space="preserve"> assumptions</w:t>
      </w:r>
      <w:r w:rsidRPr="00C068F4">
        <w:rPr>
          <w:rFonts w:ascii="Times New Roman" w:hAnsi="Times New Roman" w:cs="Times New Roman"/>
          <w:sz w:val="24"/>
          <w:szCs w:val="24"/>
        </w:rPr>
        <w:t xml:space="preserve"> of </w:t>
      </w:r>
      <w:r>
        <w:rPr>
          <w:rFonts w:ascii="Times New Roman" w:hAnsi="Times New Roman" w:cs="Times New Roman"/>
          <w:sz w:val="24"/>
          <w:szCs w:val="24"/>
        </w:rPr>
        <w:t xml:space="preserve">an </w:t>
      </w:r>
      <w:r w:rsidRPr="00C068F4">
        <w:rPr>
          <w:rFonts w:ascii="Times New Roman" w:hAnsi="Times New Roman" w:cs="Times New Roman"/>
          <w:sz w:val="24"/>
          <w:szCs w:val="24"/>
        </w:rPr>
        <w:t xml:space="preserve">ANOVA </w:t>
      </w:r>
      <w:r>
        <w:rPr>
          <w:rFonts w:ascii="Times New Roman" w:hAnsi="Times New Roman" w:cs="Times New Roman"/>
          <w:sz w:val="24"/>
          <w:szCs w:val="24"/>
        </w:rPr>
        <w:t xml:space="preserve">were </w:t>
      </w:r>
      <w:r w:rsidRPr="00C068F4">
        <w:rPr>
          <w:rFonts w:ascii="Times New Roman" w:hAnsi="Times New Roman" w:cs="Times New Roman"/>
          <w:sz w:val="24"/>
          <w:szCs w:val="24"/>
        </w:rPr>
        <w:t>tested.</w:t>
      </w:r>
      <w:r w:rsidR="001E1628">
        <w:rPr>
          <w:rFonts w:ascii="Times New Roman" w:hAnsi="Times New Roman" w:cs="Times New Roman"/>
          <w:sz w:val="24"/>
          <w:szCs w:val="24"/>
        </w:rPr>
        <w:t xml:space="preserve"> </w:t>
      </w:r>
      <w:r w:rsidR="00C67948" w:rsidRPr="001E1628">
        <w:rPr>
          <w:rFonts w:ascii="Times New Roman" w:hAnsi="Times New Roman" w:cs="Times New Roman"/>
          <w:sz w:val="24"/>
          <w:szCs w:val="24"/>
        </w:rPr>
        <w:t xml:space="preserve">The parametric assumptions </w:t>
      </w:r>
      <w:r w:rsidR="00DA17C4" w:rsidRPr="001B2977">
        <w:rPr>
          <w:rFonts w:ascii="Times New Roman" w:hAnsi="Times New Roman" w:cs="Times New Roman"/>
          <w:sz w:val="24"/>
          <w:szCs w:val="24"/>
        </w:rPr>
        <w:t xml:space="preserve">of </w:t>
      </w:r>
      <w:r w:rsidR="00C67948" w:rsidRPr="001E1628">
        <w:rPr>
          <w:rFonts w:ascii="Times New Roman" w:hAnsi="Times New Roman" w:cs="Times New Roman"/>
          <w:sz w:val="24"/>
          <w:szCs w:val="24"/>
        </w:rPr>
        <w:t>normal distribution of the dependent variable for every level of the independent variable and homogeneity</w:t>
      </w:r>
      <w:r w:rsidR="001E1628">
        <w:rPr>
          <w:rFonts w:ascii="Times New Roman" w:hAnsi="Times New Roman" w:cs="Times New Roman"/>
          <w:sz w:val="24"/>
          <w:szCs w:val="24"/>
        </w:rPr>
        <w:t xml:space="preserve"> </w:t>
      </w:r>
      <w:r w:rsidR="00C67948" w:rsidRPr="001E1628">
        <w:rPr>
          <w:rFonts w:ascii="Times New Roman" w:hAnsi="Times New Roman" w:cs="Times New Roman"/>
          <w:sz w:val="24"/>
          <w:szCs w:val="24"/>
        </w:rPr>
        <w:t xml:space="preserve">of variance were not met and thus an ANOVA could not be used as the statistical technique. A non-parametric Kruskal-Wallis H test was </w:t>
      </w:r>
      <w:commentRangeStart w:id="280"/>
      <w:commentRangeStart w:id="281"/>
      <w:r w:rsidR="00C67948" w:rsidRPr="001E1628">
        <w:rPr>
          <w:rFonts w:ascii="Times New Roman" w:hAnsi="Times New Roman" w:cs="Times New Roman"/>
          <w:sz w:val="24"/>
          <w:szCs w:val="24"/>
        </w:rPr>
        <w:t>used</w:t>
      </w:r>
      <w:commentRangeEnd w:id="280"/>
      <w:r w:rsidR="003079F0">
        <w:rPr>
          <w:rStyle w:val="CommentReference"/>
          <w:lang w:eastAsia="en-ZA"/>
        </w:rPr>
        <w:commentReference w:id="280"/>
      </w:r>
      <w:commentRangeEnd w:id="281"/>
      <w:r w:rsidR="00A67387">
        <w:rPr>
          <w:rStyle w:val="CommentReference"/>
          <w:lang w:eastAsia="en-ZA"/>
        </w:rPr>
        <w:commentReference w:id="281"/>
      </w:r>
      <w:r w:rsidR="00C67948" w:rsidRPr="001E1628">
        <w:rPr>
          <w:rFonts w:ascii="Times New Roman" w:hAnsi="Times New Roman" w:cs="Times New Roman"/>
          <w:sz w:val="24"/>
          <w:szCs w:val="24"/>
        </w:rPr>
        <w:t xml:space="preserve">. </w:t>
      </w:r>
    </w:p>
    <w:p w14:paraId="264D2E4A" w14:textId="77777777" w:rsidR="009071C2" w:rsidRDefault="000F5DE4"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4.2.2</w:t>
      </w:r>
      <w:r w:rsidR="009071C2">
        <w:rPr>
          <w:rFonts w:ascii="Times New Roman" w:hAnsi="Times New Roman" w:cs="Times New Roman"/>
          <w:sz w:val="24"/>
          <w:szCs w:val="24"/>
          <w:lang w:eastAsia="en-ZA"/>
        </w:rPr>
        <w:t xml:space="preserve"> Descriptive statistics for Job Title</w:t>
      </w:r>
    </w:p>
    <w:p w14:paraId="79F58394" w14:textId="77777777" w:rsidR="00601BB9" w:rsidRDefault="00601BB9"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 xml:space="preserve">Table 12. </w:t>
      </w:r>
      <w:r>
        <w:rPr>
          <w:rFonts w:ascii="Times New Roman" w:hAnsi="Times New Roman" w:cs="Times New Roman"/>
          <w:sz w:val="24"/>
          <w:szCs w:val="24"/>
        </w:rPr>
        <w:t xml:space="preserve">Distribution of Job Title Categories </w:t>
      </w:r>
    </w:p>
    <w:tbl>
      <w:tblPr>
        <w:tblpPr w:leftFromText="180" w:rightFromText="180" w:vertAnchor="text" w:tblpY="1"/>
        <w:tblOverlap w:val="never"/>
        <w:tblW w:w="4839"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981"/>
        <w:gridCol w:w="2378"/>
        <w:gridCol w:w="2376"/>
      </w:tblGrid>
      <w:tr w:rsidR="00601BB9" w:rsidRPr="00AE19BD" w14:paraId="5D31B490" w14:textId="77777777" w:rsidTr="001B2977">
        <w:trPr>
          <w:cantSplit/>
          <w:trHeight w:val="344"/>
        </w:trPr>
        <w:tc>
          <w:tcPr>
            <w:tcW w:w="2279" w:type="pct"/>
            <w:shd w:val="clear" w:color="auto" w:fill="FFFFFF"/>
            <w:vAlign w:val="bottom"/>
          </w:tcPr>
          <w:p w14:paraId="5AC5B588" w14:textId="4823A20E" w:rsidR="00601BB9" w:rsidRPr="0086606F" w:rsidRDefault="00C155C0">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Job Title</w:t>
            </w:r>
          </w:p>
        </w:tc>
        <w:tc>
          <w:tcPr>
            <w:tcW w:w="1361" w:type="pct"/>
            <w:shd w:val="clear" w:color="auto" w:fill="FFFFFF"/>
            <w:vAlign w:val="bottom"/>
          </w:tcPr>
          <w:p w14:paraId="6DD20A7B" w14:textId="77777777" w:rsidR="00601BB9" w:rsidRPr="0086606F" w:rsidRDefault="00601BB9">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Frequency</w:t>
            </w:r>
          </w:p>
        </w:tc>
        <w:tc>
          <w:tcPr>
            <w:tcW w:w="1360" w:type="pct"/>
            <w:shd w:val="clear" w:color="auto" w:fill="FFFFFF"/>
          </w:tcPr>
          <w:p w14:paraId="2DE8F5FD" w14:textId="77777777" w:rsidR="00601BB9" w:rsidRPr="0086606F" w:rsidRDefault="00601BB9" w:rsidP="00601BB9">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Percent</w:t>
            </w:r>
          </w:p>
        </w:tc>
      </w:tr>
      <w:tr w:rsidR="00601BB9" w:rsidRPr="00AE19BD" w14:paraId="1C6977BF" w14:textId="77777777" w:rsidTr="001B2977">
        <w:trPr>
          <w:cantSplit/>
          <w:trHeight w:val="344"/>
        </w:trPr>
        <w:tc>
          <w:tcPr>
            <w:tcW w:w="2279" w:type="pct"/>
            <w:shd w:val="clear" w:color="auto" w:fill="FFFFFF"/>
          </w:tcPr>
          <w:p w14:paraId="56E8E75B" w14:textId="77777777" w:rsidR="00601BB9" w:rsidRPr="009071C2" w:rsidRDefault="00601BB9">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color w:val="222222"/>
                <w:sz w:val="24"/>
                <w:szCs w:val="24"/>
                <w:shd w:val="clear" w:color="auto" w:fill="FFFFFF"/>
                <w:lang w:eastAsia="en-ZA"/>
              </w:rPr>
              <w:t>Med Student</w:t>
            </w:r>
          </w:p>
        </w:tc>
        <w:tc>
          <w:tcPr>
            <w:tcW w:w="1361" w:type="pct"/>
            <w:shd w:val="clear" w:color="auto" w:fill="FFFFFF"/>
          </w:tcPr>
          <w:p w14:paraId="40006F3E" w14:textId="77777777" w:rsidR="00601BB9" w:rsidRPr="009071C2" w:rsidRDefault="00601BB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20</w:t>
            </w:r>
          </w:p>
        </w:tc>
        <w:tc>
          <w:tcPr>
            <w:tcW w:w="1360" w:type="pct"/>
            <w:shd w:val="clear" w:color="auto" w:fill="FFFFFF"/>
          </w:tcPr>
          <w:p w14:paraId="6BB8678D" w14:textId="77777777" w:rsidR="00601BB9" w:rsidRPr="0086606F" w:rsidRDefault="00601BB9" w:rsidP="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9.6</w:t>
            </w:r>
          </w:p>
        </w:tc>
      </w:tr>
      <w:tr w:rsidR="00601BB9" w:rsidRPr="00AE19BD" w14:paraId="2403ED0C" w14:textId="77777777" w:rsidTr="001B2977">
        <w:trPr>
          <w:cantSplit/>
          <w:trHeight w:val="361"/>
        </w:trPr>
        <w:tc>
          <w:tcPr>
            <w:tcW w:w="2279" w:type="pct"/>
            <w:shd w:val="clear" w:color="auto" w:fill="FFFFFF"/>
          </w:tcPr>
          <w:p w14:paraId="1523A70B" w14:textId="77777777" w:rsidR="00601BB9" w:rsidRPr="009071C2" w:rsidRDefault="00601BB9">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color w:val="222222"/>
                <w:sz w:val="24"/>
                <w:szCs w:val="24"/>
                <w:shd w:val="clear" w:color="auto" w:fill="FFFFFF"/>
                <w:lang w:eastAsia="en-ZA"/>
              </w:rPr>
              <w:t>Med Intern</w:t>
            </w:r>
          </w:p>
        </w:tc>
        <w:tc>
          <w:tcPr>
            <w:tcW w:w="1361" w:type="pct"/>
            <w:shd w:val="clear" w:color="auto" w:fill="FFFFFF"/>
          </w:tcPr>
          <w:p w14:paraId="13CBFD82" w14:textId="77777777" w:rsidR="00601BB9" w:rsidRPr="009071C2" w:rsidRDefault="00601BB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27</w:t>
            </w:r>
          </w:p>
        </w:tc>
        <w:tc>
          <w:tcPr>
            <w:tcW w:w="1360" w:type="pct"/>
            <w:shd w:val="clear" w:color="auto" w:fill="FFFFFF"/>
          </w:tcPr>
          <w:p w14:paraId="13C913A9" w14:textId="77777777" w:rsidR="00601BB9" w:rsidRPr="0086606F" w:rsidRDefault="00601BB9" w:rsidP="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13</w:t>
            </w:r>
          </w:p>
        </w:tc>
      </w:tr>
      <w:tr w:rsidR="00601BB9" w:rsidRPr="00AE19BD" w14:paraId="66B4F9B2" w14:textId="77777777" w:rsidTr="001B2977">
        <w:trPr>
          <w:cantSplit/>
          <w:trHeight w:val="344"/>
        </w:trPr>
        <w:tc>
          <w:tcPr>
            <w:tcW w:w="2279" w:type="pct"/>
            <w:shd w:val="clear" w:color="auto" w:fill="FFFFFF"/>
          </w:tcPr>
          <w:p w14:paraId="45A9B71B" w14:textId="77777777" w:rsidR="00601BB9" w:rsidRPr="009071C2" w:rsidRDefault="00601BB9">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color w:val="222222"/>
                <w:sz w:val="24"/>
                <w:szCs w:val="24"/>
                <w:shd w:val="clear" w:color="auto" w:fill="FFFFFF"/>
                <w:lang w:eastAsia="en-ZA"/>
              </w:rPr>
              <w:t>Medical Officer</w:t>
            </w:r>
          </w:p>
        </w:tc>
        <w:tc>
          <w:tcPr>
            <w:tcW w:w="1361" w:type="pct"/>
            <w:shd w:val="clear" w:color="auto" w:fill="FFFFFF"/>
          </w:tcPr>
          <w:p w14:paraId="1AE2672B" w14:textId="77777777" w:rsidR="00601BB9" w:rsidRPr="009071C2" w:rsidRDefault="00601BB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21</w:t>
            </w:r>
          </w:p>
        </w:tc>
        <w:tc>
          <w:tcPr>
            <w:tcW w:w="1360" w:type="pct"/>
            <w:shd w:val="clear" w:color="auto" w:fill="FFFFFF"/>
          </w:tcPr>
          <w:p w14:paraId="7A9CA6B9" w14:textId="77777777" w:rsidR="00601BB9" w:rsidRPr="0086606F" w:rsidRDefault="00601BB9" w:rsidP="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10.1</w:t>
            </w:r>
          </w:p>
        </w:tc>
      </w:tr>
      <w:tr w:rsidR="00601BB9" w:rsidRPr="00AE19BD" w14:paraId="0CC0A5E6" w14:textId="77777777" w:rsidTr="001B2977">
        <w:trPr>
          <w:cantSplit/>
          <w:trHeight w:val="344"/>
        </w:trPr>
        <w:tc>
          <w:tcPr>
            <w:tcW w:w="2279" w:type="pct"/>
            <w:shd w:val="clear" w:color="auto" w:fill="FFFFFF"/>
          </w:tcPr>
          <w:p w14:paraId="47DC107C" w14:textId="77777777" w:rsidR="00601BB9" w:rsidRPr="009071C2" w:rsidRDefault="00601BB9">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color w:val="222222"/>
                <w:sz w:val="24"/>
                <w:szCs w:val="24"/>
                <w:shd w:val="clear" w:color="auto" w:fill="FFFFFF"/>
                <w:lang w:eastAsia="en-ZA"/>
              </w:rPr>
              <w:t>Registrar</w:t>
            </w:r>
          </w:p>
        </w:tc>
        <w:tc>
          <w:tcPr>
            <w:tcW w:w="1361" w:type="pct"/>
            <w:shd w:val="clear" w:color="auto" w:fill="FFFFFF"/>
          </w:tcPr>
          <w:p w14:paraId="60713152" w14:textId="77777777" w:rsidR="00601BB9" w:rsidRPr="009071C2" w:rsidRDefault="00601BB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16</w:t>
            </w:r>
          </w:p>
        </w:tc>
        <w:tc>
          <w:tcPr>
            <w:tcW w:w="1360" w:type="pct"/>
            <w:shd w:val="clear" w:color="auto" w:fill="FFFFFF"/>
          </w:tcPr>
          <w:p w14:paraId="717E138B" w14:textId="77777777" w:rsidR="00601BB9" w:rsidRPr="0086606F" w:rsidRDefault="00601BB9" w:rsidP="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7.7</w:t>
            </w:r>
          </w:p>
        </w:tc>
      </w:tr>
      <w:tr w:rsidR="00601BB9" w:rsidRPr="00AE19BD" w14:paraId="243DC075" w14:textId="77777777" w:rsidTr="001B2977">
        <w:trPr>
          <w:cantSplit/>
          <w:trHeight w:val="361"/>
        </w:trPr>
        <w:tc>
          <w:tcPr>
            <w:tcW w:w="2279" w:type="pct"/>
            <w:shd w:val="clear" w:color="auto" w:fill="FFFFFF"/>
          </w:tcPr>
          <w:p w14:paraId="55A91955" w14:textId="77777777" w:rsidR="00601BB9" w:rsidRPr="009071C2" w:rsidRDefault="00601BB9">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color w:val="222222"/>
                <w:sz w:val="24"/>
                <w:szCs w:val="24"/>
                <w:shd w:val="clear" w:color="auto" w:fill="FFFFFF"/>
                <w:lang w:eastAsia="en-ZA"/>
              </w:rPr>
              <w:t>Consultant</w:t>
            </w:r>
          </w:p>
        </w:tc>
        <w:tc>
          <w:tcPr>
            <w:tcW w:w="1361" w:type="pct"/>
            <w:shd w:val="clear" w:color="auto" w:fill="FFFFFF"/>
          </w:tcPr>
          <w:p w14:paraId="533DB53C" w14:textId="77777777" w:rsidR="00601BB9" w:rsidRPr="009071C2" w:rsidRDefault="00601BB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28</w:t>
            </w:r>
          </w:p>
        </w:tc>
        <w:tc>
          <w:tcPr>
            <w:tcW w:w="1360" w:type="pct"/>
            <w:shd w:val="clear" w:color="auto" w:fill="FFFFFF"/>
          </w:tcPr>
          <w:p w14:paraId="015E9318" w14:textId="77777777" w:rsidR="00601BB9" w:rsidRPr="0086606F" w:rsidRDefault="00601BB9" w:rsidP="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13.5</w:t>
            </w:r>
          </w:p>
        </w:tc>
      </w:tr>
      <w:tr w:rsidR="00601BB9" w:rsidRPr="00AE19BD" w14:paraId="6D7B8EFB" w14:textId="77777777" w:rsidTr="001B2977">
        <w:trPr>
          <w:cantSplit/>
          <w:trHeight w:val="344"/>
        </w:trPr>
        <w:tc>
          <w:tcPr>
            <w:tcW w:w="2279" w:type="pct"/>
            <w:shd w:val="clear" w:color="auto" w:fill="FFFFFF"/>
          </w:tcPr>
          <w:p w14:paraId="700D1FF2" w14:textId="77777777" w:rsidR="00601BB9" w:rsidRPr="009071C2" w:rsidRDefault="00601BB9">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color w:val="222222"/>
                <w:sz w:val="24"/>
                <w:szCs w:val="24"/>
                <w:shd w:val="clear" w:color="auto" w:fill="FFFFFF"/>
                <w:lang w:eastAsia="en-ZA"/>
              </w:rPr>
              <w:t>Nurse</w:t>
            </w:r>
          </w:p>
        </w:tc>
        <w:tc>
          <w:tcPr>
            <w:tcW w:w="1361" w:type="pct"/>
            <w:shd w:val="clear" w:color="auto" w:fill="FFFFFF"/>
          </w:tcPr>
          <w:p w14:paraId="428F6B48" w14:textId="77777777" w:rsidR="00601BB9" w:rsidRPr="009071C2" w:rsidRDefault="00601BB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89</w:t>
            </w:r>
          </w:p>
        </w:tc>
        <w:tc>
          <w:tcPr>
            <w:tcW w:w="1360" w:type="pct"/>
            <w:shd w:val="clear" w:color="auto" w:fill="FFFFFF"/>
          </w:tcPr>
          <w:p w14:paraId="13137BA8" w14:textId="77777777" w:rsidR="00601BB9" w:rsidRPr="0086606F" w:rsidRDefault="00601BB9" w:rsidP="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42.8</w:t>
            </w:r>
          </w:p>
        </w:tc>
      </w:tr>
      <w:tr w:rsidR="00601BB9" w:rsidRPr="00AE19BD" w14:paraId="5A124C23" w14:textId="77777777" w:rsidTr="001B2977">
        <w:trPr>
          <w:cantSplit/>
          <w:trHeight w:val="344"/>
        </w:trPr>
        <w:tc>
          <w:tcPr>
            <w:tcW w:w="2279" w:type="pct"/>
            <w:shd w:val="clear" w:color="auto" w:fill="FFFFFF"/>
          </w:tcPr>
          <w:p w14:paraId="382920CE" w14:textId="77777777" w:rsidR="00601BB9" w:rsidRPr="009071C2" w:rsidRDefault="00601BB9">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color w:val="222222"/>
                <w:sz w:val="24"/>
                <w:szCs w:val="24"/>
                <w:shd w:val="clear" w:color="auto" w:fill="FFFFFF"/>
                <w:lang w:eastAsia="en-ZA"/>
              </w:rPr>
              <w:t>Phlebotomist</w:t>
            </w:r>
          </w:p>
        </w:tc>
        <w:tc>
          <w:tcPr>
            <w:tcW w:w="1361" w:type="pct"/>
            <w:shd w:val="clear" w:color="auto" w:fill="FFFFFF"/>
          </w:tcPr>
          <w:p w14:paraId="1CDC4EC9" w14:textId="77777777" w:rsidR="00601BB9" w:rsidRPr="009071C2" w:rsidRDefault="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7</w:t>
            </w:r>
          </w:p>
        </w:tc>
        <w:tc>
          <w:tcPr>
            <w:tcW w:w="1360" w:type="pct"/>
            <w:shd w:val="clear" w:color="auto" w:fill="FFFFFF"/>
          </w:tcPr>
          <w:p w14:paraId="4AC74797" w14:textId="77777777" w:rsidR="00601BB9" w:rsidRPr="0086606F" w:rsidRDefault="00601BB9" w:rsidP="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3.4</w:t>
            </w:r>
          </w:p>
        </w:tc>
      </w:tr>
      <w:tr w:rsidR="00601BB9" w:rsidRPr="00AE19BD" w14:paraId="7C922CC0" w14:textId="77777777" w:rsidTr="001B2977">
        <w:trPr>
          <w:cantSplit/>
          <w:trHeight w:val="344"/>
        </w:trPr>
        <w:tc>
          <w:tcPr>
            <w:tcW w:w="2279" w:type="pct"/>
            <w:shd w:val="clear" w:color="auto" w:fill="FFFFFF"/>
          </w:tcPr>
          <w:p w14:paraId="0AFFC438" w14:textId="77777777" w:rsidR="00601BB9" w:rsidRPr="009071C2" w:rsidRDefault="00601BB9">
            <w:pPr>
              <w:autoSpaceDE w:val="0"/>
              <w:autoSpaceDN w:val="0"/>
              <w:adjustRightInd w:val="0"/>
              <w:spacing w:after="0" w:line="320" w:lineRule="atLeast"/>
              <w:ind w:left="60" w:right="60"/>
              <w:rPr>
                <w:rFonts w:ascii="Times New Roman" w:hAnsi="Times New Roman" w:cs="Times New Roman"/>
                <w:b/>
                <w:color w:val="000000"/>
                <w:sz w:val="24"/>
                <w:szCs w:val="24"/>
              </w:rPr>
            </w:pPr>
            <w:r w:rsidRPr="009071C2">
              <w:rPr>
                <w:rFonts w:ascii="Times New Roman" w:hAnsi="Times New Roman" w:cs="Times New Roman"/>
                <w:b/>
                <w:color w:val="000000"/>
                <w:sz w:val="24"/>
                <w:szCs w:val="24"/>
              </w:rPr>
              <w:t>Total</w:t>
            </w:r>
          </w:p>
        </w:tc>
        <w:tc>
          <w:tcPr>
            <w:tcW w:w="1361" w:type="pct"/>
            <w:shd w:val="clear" w:color="auto" w:fill="FFFFFF"/>
          </w:tcPr>
          <w:p w14:paraId="1117423B" w14:textId="77777777" w:rsidR="00601BB9" w:rsidRPr="009071C2" w:rsidRDefault="00601BB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071C2">
              <w:rPr>
                <w:rFonts w:ascii="Times New Roman" w:hAnsi="Times New Roman" w:cs="Times New Roman"/>
                <w:color w:val="222222"/>
                <w:sz w:val="24"/>
                <w:szCs w:val="24"/>
                <w:shd w:val="clear" w:color="auto" w:fill="FFFFFF"/>
                <w:lang w:eastAsia="en-ZA"/>
              </w:rPr>
              <w:t>208</w:t>
            </w:r>
          </w:p>
        </w:tc>
        <w:tc>
          <w:tcPr>
            <w:tcW w:w="1360" w:type="pct"/>
            <w:shd w:val="clear" w:color="auto" w:fill="FFFFFF"/>
          </w:tcPr>
          <w:p w14:paraId="44549984" w14:textId="77777777" w:rsidR="00601BB9" w:rsidRPr="009071C2" w:rsidRDefault="00601BB9" w:rsidP="00601BB9">
            <w:pPr>
              <w:autoSpaceDE w:val="0"/>
              <w:autoSpaceDN w:val="0"/>
              <w:adjustRightInd w:val="0"/>
              <w:spacing w:after="0" w:line="320" w:lineRule="atLeast"/>
              <w:ind w:left="60" w:right="60"/>
              <w:jc w:val="center"/>
              <w:rPr>
                <w:rFonts w:ascii="Times New Roman" w:hAnsi="Times New Roman" w:cs="Times New Roman"/>
                <w:color w:val="222222"/>
                <w:sz w:val="24"/>
                <w:szCs w:val="24"/>
                <w:shd w:val="clear" w:color="auto" w:fill="FFFFFF"/>
                <w:lang w:eastAsia="en-ZA"/>
              </w:rPr>
            </w:pPr>
            <w:r w:rsidRPr="0086606F">
              <w:rPr>
                <w:rFonts w:ascii="Times New Roman" w:hAnsi="Times New Roman" w:cs="Times New Roman"/>
                <w:color w:val="222222"/>
                <w:sz w:val="24"/>
                <w:szCs w:val="24"/>
                <w:shd w:val="clear" w:color="auto" w:fill="FFFFFF"/>
                <w:lang w:eastAsia="en-ZA"/>
              </w:rPr>
              <w:t>100</w:t>
            </w:r>
          </w:p>
        </w:tc>
      </w:tr>
    </w:tbl>
    <w:p w14:paraId="0ECBACC0" w14:textId="77777777" w:rsidR="00601BB9" w:rsidRDefault="00601BB9" w:rsidP="00C4300A">
      <w:pPr>
        <w:tabs>
          <w:tab w:val="left" w:pos="7391"/>
        </w:tabs>
        <w:spacing w:line="360" w:lineRule="auto"/>
        <w:rPr>
          <w:rFonts w:ascii="Times New Roman" w:hAnsi="Times New Roman" w:cs="Times New Roman"/>
          <w:sz w:val="24"/>
          <w:szCs w:val="24"/>
          <w:lang w:eastAsia="en-ZA"/>
        </w:rPr>
      </w:pPr>
    </w:p>
    <w:p w14:paraId="36AF03EA" w14:textId="0F16F7DA" w:rsidR="009071C2" w:rsidRDefault="00601BB9" w:rsidP="002F1BD6">
      <w:pPr>
        <w:tabs>
          <w:tab w:val="left" w:pos="7391"/>
        </w:tabs>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 xml:space="preserve">Table 12 captures the distribution of medical personnel across the job title categories. </w:t>
      </w:r>
      <w:r w:rsidR="00DA17C4">
        <w:rPr>
          <w:rFonts w:ascii="Times New Roman" w:hAnsi="Times New Roman" w:cs="Times New Roman"/>
          <w:sz w:val="24"/>
          <w:szCs w:val="24"/>
          <w:lang w:eastAsia="en-ZA"/>
        </w:rPr>
        <w:t>The m</w:t>
      </w:r>
      <w:r>
        <w:rPr>
          <w:rFonts w:ascii="Times New Roman" w:hAnsi="Times New Roman" w:cs="Times New Roman"/>
          <w:sz w:val="24"/>
          <w:szCs w:val="24"/>
          <w:lang w:eastAsia="en-ZA"/>
        </w:rPr>
        <w:t>ajority of the medical personnel were nurses (42.8%).</w:t>
      </w:r>
      <w:r w:rsidR="00274642">
        <w:rPr>
          <w:rFonts w:ascii="Times New Roman" w:hAnsi="Times New Roman" w:cs="Times New Roman"/>
          <w:sz w:val="24"/>
          <w:szCs w:val="24"/>
          <w:lang w:eastAsia="en-ZA"/>
        </w:rPr>
        <w:t xml:space="preserve">In addition, </w:t>
      </w:r>
      <w:r w:rsidRPr="00994BEF">
        <w:rPr>
          <w:rFonts w:ascii="Times New Roman" w:hAnsi="Times New Roman" w:cs="Times New Roman"/>
          <w:color w:val="000000"/>
          <w:sz w:val="24"/>
          <w:szCs w:val="24"/>
          <w:lang w:eastAsia="en-ZA"/>
        </w:rPr>
        <w:t>9.6% of participants were medical students, 13% were interns, 10,1% were Medical Officers, 7.7% were Registrars, 13.5% were Consultant</w:t>
      </w:r>
      <w:r>
        <w:rPr>
          <w:rFonts w:ascii="Times New Roman" w:hAnsi="Times New Roman" w:cs="Times New Roman"/>
          <w:color w:val="000000"/>
          <w:sz w:val="24"/>
          <w:szCs w:val="24"/>
          <w:lang w:eastAsia="en-ZA"/>
        </w:rPr>
        <w:t>s, and 3.4% were Phlebotomists</w:t>
      </w:r>
      <w:r w:rsidR="00274642">
        <w:rPr>
          <w:rFonts w:ascii="Times New Roman" w:hAnsi="Times New Roman" w:cs="Times New Roman"/>
          <w:color w:val="000000"/>
          <w:sz w:val="24"/>
          <w:szCs w:val="24"/>
          <w:lang w:eastAsia="en-ZA"/>
        </w:rPr>
        <w:t>. Figure 1 displays this distribution visually.</w:t>
      </w:r>
      <w:r>
        <w:rPr>
          <w:noProof/>
          <w:lang w:eastAsia="en-ZA"/>
        </w:rPr>
        <w:br w:type="textWrapping" w:clear="all"/>
      </w:r>
    </w:p>
    <w:p w14:paraId="7335EA64" w14:textId="77777777" w:rsidR="00274642" w:rsidDel="00EE28BA" w:rsidRDefault="00274642" w:rsidP="00C4300A">
      <w:pPr>
        <w:tabs>
          <w:tab w:val="left" w:pos="7391"/>
        </w:tabs>
        <w:spacing w:line="360" w:lineRule="auto"/>
        <w:rPr>
          <w:del w:id="282" w:author="Jenna, Wing" w:date="2017-11-01T18:24:00Z"/>
          <w:rFonts w:ascii="Times New Roman" w:hAnsi="Times New Roman" w:cs="Times New Roman"/>
          <w:sz w:val="24"/>
          <w:szCs w:val="24"/>
          <w:lang w:eastAsia="en-ZA"/>
        </w:rPr>
      </w:pPr>
    </w:p>
    <w:p w14:paraId="766DFBFB" w14:textId="149F02C4" w:rsidR="00274642" w:rsidRPr="009071C2" w:rsidRDefault="00D26017" w:rsidP="00C4300A">
      <w:pPr>
        <w:tabs>
          <w:tab w:val="left" w:pos="7391"/>
        </w:tabs>
        <w:spacing w:line="360" w:lineRule="auto"/>
        <w:rPr>
          <w:rFonts w:ascii="Times New Roman" w:hAnsi="Times New Roman" w:cs="Times New Roman"/>
          <w:sz w:val="24"/>
          <w:szCs w:val="24"/>
          <w:lang w:eastAsia="en-ZA"/>
        </w:rPr>
      </w:pPr>
      <w:r w:rsidRPr="001B2977">
        <w:rPr>
          <w:noProof/>
          <w:lang w:val="en-ZA" w:eastAsia="en-ZA"/>
        </w:rPr>
        <w:lastRenderedPageBreak/>
        <w:drawing>
          <wp:anchor distT="0" distB="0" distL="114300" distR="114300" simplePos="0" relativeHeight="251666432" behindDoc="0" locked="0" layoutInCell="1" allowOverlap="1" wp14:anchorId="5B5D08E4" wp14:editId="618B32FA">
            <wp:simplePos x="0" y="0"/>
            <wp:positionH relativeFrom="margin">
              <wp:align>left</wp:align>
            </wp:positionH>
            <wp:positionV relativeFrom="paragraph">
              <wp:posOffset>562610</wp:posOffset>
            </wp:positionV>
            <wp:extent cx="5486400" cy="3190875"/>
            <wp:effectExtent l="0" t="0" r="0" b="952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moveFromRangeStart w:id="283" w:author="Jenna, Wing" w:date="2017-11-01T18:24:00Z" w:name="move497324016"/>
      <w:moveFrom w:id="284" w:author="Jenna, Wing" w:date="2017-11-01T18:24:00Z">
        <w:r w:rsidR="00274642" w:rsidDel="00EE28BA">
          <w:rPr>
            <w:rFonts w:ascii="Times New Roman" w:hAnsi="Times New Roman" w:cs="Times New Roman"/>
            <w:sz w:val="24"/>
            <w:szCs w:val="24"/>
            <w:lang w:eastAsia="en-ZA"/>
          </w:rPr>
          <w:t xml:space="preserve">Figure 1. Histogram of Job </w:t>
        </w:r>
        <w:commentRangeStart w:id="285"/>
        <w:r w:rsidR="00274642" w:rsidDel="00EE28BA">
          <w:rPr>
            <w:rFonts w:ascii="Times New Roman" w:hAnsi="Times New Roman" w:cs="Times New Roman"/>
            <w:sz w:val="24"/>
            <w:szCs w:val="24"/>
            <w:lang w:eastAsia="en-ZA"/>
          </w:rPr>
          <w:t>Titles</w:t>
        </w:r>
        <w:commentRangeEnd w:id="285"/>
        <w:r w:rsidR="00FF1786" w:rsidDel="00EE28BA">
          <w:rPr>
            <w:rStyle w:val="CommentReference"/>
            <w:lang w:eastAsia="en-ZA"/>
          </w:rPr>
          <w:commentReference w:id="285"/>
        </w:r>
      </w:moveFrom>
      <w:moveFromRangeEnd w:id="283"/>
    </w:p>
    <w:p w14:paraId="7468BD8C" w14:textId="3339CDF4" w:rsidR="00274642" w:rsidRPr="00EE28BA" w:rsidRDefault="00EE28BA" w:rsidP="00C4300A">
      <w:pPr>
        <w:tabs>
          <w:tab w:val="left" w:pos="7391"/>
        </w:tabs>
        <w:spacing w:line="360" w:lineRule="auto"/>
        <w:rPr>
          <w:rFonts w:ascii="Times New Roman" w:hAnsi="Times New Roman" w:cs="Times New Roman"/>
          <w:color w:val="000000" w:themeColor="text1"/>
          <w:sz w:val="24"/>
          <w:szCs w:val="24"/>
          <w:lang w:eastAsia="en-ZA"/>
          <w:rPrChange w:id="286" w:author="Jenna, Wing" w:date="2017-11-01T18:25:00Z">
            <w:rPr>
              <w:rFonts w:ascii="Times New Roman" w:hAnsi="Times New Roman" w:cs="Times New Roman"/>
              <w:sz w:val="24"/>
              <w:szCs w:val="24"/>
              <w:lang w:eastAsia="en-ZA"/>
            </w:rPr>
          </w:rPrChange>
        </w:rPr>
      </w:pPr>
      <w:moveToRangeStart w:id="287" w:author="Jenna, Wing" w:date="2017-11-01T18:24:00Z" w:name="move497324016"/>
      <w:moveTo w:id="288" w:author="Jenna, Wing" w:date="2017-11-01T18:24:00Z">
        <w:r w:rsidRPr="00EE28BA">
          <w:rPr>
            <w:rFonts w:ascii="Times New Roman" w:hAnsi="Times New Roman" w:cs="Times New Roman"/>
            <w:color w:val="000000" w:themeColor="text1"/>
            <w:sz w:val="24"/>
            <w:szCs w:val="24"/>
            <w:lang w:eastAsia="en-ZA"/>
            <w:rPrChange w:id="289" w:author="Jenna, Wing" w:date="2017-11-01T18:25:00Z">
              <w:rPr>
                <w:rFonts w:ascii="Times New Roman" w:hAnsi="Times New Roman" w:cs="Times New Roman"/>
                <w:sz w:val="24"/>
                <w:szCs w:val="24"/>
                <w:lang w:eastAsia="en-ZA"/>
              </w:rPr>
            </w:rPrChange>
          </w:rPr>
          <w:t xml:space="preserve">Figure 1. Histogram of Job </w:t>
        </w:r>
        <w:commentRangeStart w:id="290"/>
        <w:r w:rsidRPr="00EE28BA">
          <w:rPr>
            <w:rFonts w:ascii="Times New Roman" w:hAnsi="Times New Roman" w:cs="Times New Roman"/>
            <w:color w:val="000000" w:themeColor="text1"/>
            <w:sz w:val="24"/>
            <w:szCs w:val="24"/>
            <w:lang w:eastAsia="en-ZA"/>
            <w:rPrChange w:id="291" w:author="Jenna, Wing" w:date="2017-11-01T18:25:00Z">
              <w:rPr>
                <w:rFonts w:ascii="Times New Roman" w:hAnsi="Times New Roman" w:cs="Times New Roman"/>
                <w:sz w:val="24"/>
                <w:szCs w:val="24"/>
                <w:lang w:eastAsia="en-ZA"/>
              </w:rPr>
            </w:rPrChange>
          </w:rPr>
          <w:t>Titles</w:t>
        </w:r>
        <w:commentRangeEnd w:id="290"/>
        <w:r w:rsidRPr="00EE28BA">
          <w:rPr>
            <w:rStyle w:val="CommentReference"/>
            <w:color w:val="000000" w:themeColor="text1"/>
            <w:lang w:eastAsia="en-ZA"/>
            <w:rPrChange w:id="292" w:author="Jenna, Wing" w:date="2017-11-01T18:25:00Z">
              <w:rPr>
                <w:rStyle w:val="CommentReference"/>
                <w:lang w:eastAsia="en-ZA"/>
              </w:rPr>
            </w:rPrChange>
          </w:rPr>
          <w:commentReference w:id="290"/>
        </w:r>
      </w:moveTo>
      <w:moveToRangeEnd w:id="287"/>
    </w:p>
    <w:p w14:paraId="713C9D51" w14:textId="33F7C87B" w:rsidR="00C4300A" w:rsidRPr="00C068F4" w:rsidRDefault="00C4300A"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w:t>
      </w:r>
      <w:r w:rsidR="000F5DE4">
        <w:rPr>
          <w:rFonts w:ascii="Times New Roman" w:hAnsi="Times New Roman" w:cs="Times New Roman"/>
          <w:sz w:val="24"/>
          <w:szCs w:val="24"/>
          <w:lang w:eastAsia="en-ZA"/>
        </w:rPr>
        <w:t xml:space="preserve">2.3 </w:t>
      </w:r>
      <w:r w:rsidRPr="00C068F4">
        <w:rPr>
          <w:rFonts w:ascii="Times New Roman" w:hAnsi="Times New Roman" w:cs="Times New Roman"/>
          <w:sz w:val="24"/>
          <w:szCs w:val="24"/>
          <w:lang w:eastAsia="en-ZA"/>
        </w:rPr>
        <w:t>Assumption</w:t>
      </w:r>
      <w:r w:rsidR="000F5DE4">
        <w:rPr>
          <w:rFonts w:ascii="Times New Roman" w:hAnsi="Times New Roman" w:cs="Times New Roman"/>
          <w:sz w:val="24"/>
          <w:szCs w:val="24"/>
          <w:lang w:eastAsia="en-ZA"/>
        </w:rPr>
        <w:t>s</w:t>
      </w:r>
      <w:r w:rsidRPr="00C068F4">
        <w:rPr>
          <w:rFonts w:ascii="Times New Roman" w:hAnsi="Times New Roman" w:cs="Times New Roman"/>
          <w:sz w:val="24"/>
          <w:szCs w:val="24"/>
          <w:lang w:eastAsia="en-ZA"/>
        </w:rPr>
        <w:t xml:space="preserve"> of Statistical Technique</w:t>
      </w:r>
      <w:r>
        <w:rPr>
          <w:rFonts w:ascii="Times New Roman" w:hAnsi="Times New Roman" w:cs="Times New Roman"/>
          <w:sz w:val="24"/>
          <w:szCs w:val="24"/>
          <w:lang w:eastAsia="en-ZA"/>
        </w:rPr>
        <w:t xml:space="preserve">: </w:t>
      </w:r>
      <w:r w:rsidR="006A4372">
        <w:rPr>
          <w:rFonts w:ascii="Times New Roman" w:hAnsi="Times New Roman" w:cs="Times New Roman"/>
          <w:sz w:val="24"/>
          <w:szCs w:val="24"/>
          <w:lang w:eastAsia="en-ZA"/>
        </w:rPr>
        <w:t xml:space="preserve">Kruskal-Wallis H </w:t>
      </w:r>
    </w:p>
    <w:p w14:paraId="76C2D338" w14:textId="5A937F64" w:rsidR="009673DF" w:rsidRDefault="009071C2" w:rsidP="00C4300A">
      <w:pPr>
        <w:autoSpaceDE w:val="0"/>
        <w:autoSpaceDN w:val="0"/>
        <w:adjustRightInd w:val="0"/>
        <w:spacing w:after="0" w:line="360" w:lineRule="auto"/>
        <w:jc w:val="both"/>
        <w:rPr>
          <w:rFonts w:ascii="Times New Roman" w:hAnsi="Times New Roman" w:cs="Times New Roman"/>
          <w:sz w:val="24"/>
          <w:szCs w:val="24"/>
        </w:rPr>
      </w:pPr>
      <w:r w:rsidRPr="001B2977">
        <w:rPr>
          <w:rFonts w:ascii="Times New Roman" w:hAnsi="Times New Roman" w:cs="Times New Roman"/>
          <w:sz w:val="24"/>
          <w:szCs w:val="24"/>
        </w:rPr>
        <w:t>Before conducting this analysis underlying assumptions for this test were tested.</w:t>
      </w:r>
      <w:r w:rsidR="009A14A8">
        <w:rPr>
          <w:rFonts w:ascii="Times New Roman" w:hAnsi="Times New Roman" w:cs="Times New Roman"/>
          <w:sz w:val="24"/>
          <w:szCs w:val="24"/>
        </w:rPr>
        <w:t xml:space="preserve"> </w:t>
      </w:r>
      <w:r>
        <w:rPr>
          <w:rFonts w:ascii="Times New Roman" w:hAnsi="Times New Roman" w:cs="Times New Roman"/>
          <w:sz w:val="24"/>
          <w:szCs w:val="24"/>
        </w:rPr>
        <w:t>T</w:t>
      </w:r>
      <w:r w:rsidR="00C4300A">
        <w:rPr>
          <w:rFonts w:ascii="Times New Roman" w:hAnsi="Times New Roman" w:cs="Times New Roman"/>
          <w:sz w:val="24"/>
          <w:szCs w:val="24"/>
        </w:rPr>
        <w:t xml:space="preserve">he assumptions </w:t>
      </w:r>
      <w:r w:rsidR="00DA17C4">
        <w:rPr>
          <w:rFonts w:ascii="Times New Roman" w:hAnsi="Times New Roman" w:cs="Times New Roman"/>
          <w:sz w:val="24"/>
          <w:szCs w:val="24"/>
        </w:rPr>
        <w:t xml:space="preserve">regarding </w:t>
      </w:r>
      <w:r w:rsidR="00693230">
        <w:rPr>
          <w:rFonts w:ascii="Times New Roman" w:hAnsi="Times New Roman" w:cs="Times New Roman"/>
          <w:sz w:val="24"/>
          <w:szCs w:val="24"/>
        </w:rPr>
        <w:t xml:space="preserve">variable type and </w:t>
      </w:r>
      <w:r w:rsidR="00C4300A" w:rsidRPr="006820FC">
        <w:rPr>
          <w:rFonts w:ascii="Times New Roman" w:hAnsi="Times New Roman" w:cs="Times New Roman"/>
          <w:sz w:val="24"/>
          <w:szCs w:val="24"/>
        </w:rPr>
        <w:t xml:space="preserve">independence of observations </w:t>
      </w:r>
      <w:r w:rsidR="00C4300A">
        <w:rPr>
          <w:rFonts w:ascii="Times New Roman" w:hAnsi="Times New Roman" w:cs="Times New Roman"/>
          <w:sz w:val="24"/>
          <w:szCs w:val="24"/>
        </w:rPr>
        <w:t>were met</w:t>
      </w:r>
      <w:r>
        <w:rPr>
          <w:rFonts w:ascii="Times New Roman" w:hAnsi="Times New Roman" w:cs="Times New Roman"/>
          <w:sz w:val="24"/>
          <w:szCs w:val="24"/>
        </w:rPr>
        <w:t xml:space="preserve"> and have been d</w:t>
      </w:r>
      <w:r w:rsidR="009673DF">
        <w:rPr>
          <w:rFonts w:ascii="Times New Roman" w:hAnsi="Times New Roman" w:cs="Times New Roman"/>
          <w:sz w:val="24"/>
          <w:szCs w:val="24"/>
        </w:rPr>
        <w:t>iscussed in depth in Chapter 3</w:t>
      </w:r>
      <w:r>
        <w:rPr>
          <w:rFonts w:ascii="Times New Roman" w:hAnsi="Times New Roman" w:cs="Times New Roman"/>
          <w:sz w:val="24"/>
          <w:szCs w:val="24"/>
        </w:rPr>
        <w:t>,</w:t>
      </w:r>
      <w:r w:rsidR="009A14A8">
        <w:rPr>
          <w:rFonts w:ascii="Times New Roman" w:hAnsi="Times New Roman" w:cs="Times New Roman"/>
          <w:sz w:val="24"/>
          <w:szCs w:val="24"/>
        </w:rPr>
        <w:t xml:space="preserve"> </w:t>
      </w:r>
      <w:r w:rsidRPr="002D2138">
        <w:rPr>
          <w:rFonts w:ascii="Times New Roman" w:hAnsi="Times New Roman" w:cs="Times New Roman"/>
          <w:sz w:val="24"/>
          <w:szCs w:val="24"/>
        </w:rPr>
        <w:t xml:space="preserve">as these two assumptions cannot be statistically tested. </w:t>
      </w:r>
      <w:r w:rsidR="009673DF">
        <w:rPr>
          <w:rFonts w:ascii="Times New Roman" w:hAnsi="Times New Roman" w:cs="Times New Roman"/>
          <w:sz w:val="24"/>
          <w:szCs w:val="24"/>
        </w:rPr>
        <w:t>In addition</w:t>
      </w:r>
      <w:r w:rsidR="00DA17C4">
        <w:rPr>
          <w:rFonts w:ascii="Times New Roman" w:hAnsi="Times New Roman" w:cs="Times New Roman"/>
          <w:sz w:val="24"/>
          <w:szCs w:val="24"/>
        </w:rPr>
        <w:t>,</w:t>
      </w:r>
      <w:r w:rsidR="009673DF">
        <w:rPr>
          <w:rFonts w:ascii="Times New Roman" w:hAnsi="Times New Roman" w:cs="Times New Roman"/>
          <w:sz w:val="24"/>
          <w:szCs w:val="24"/>
        </w:rPr>
        <w:t xml:space="preserve"> distribution</w:t>
      </w:r>
      <w:r w:rsidR="00DA17C4">
        <w:rPr>
          <w:rFonts w:ascii="Times New Roman" w:hAnsi="Times New Roman" w:cs="Times New Roman"/>
          <w:sz w:val="24"/>
          <w:szCs w:val="24"/>
        </w:rPr>
        <w:t>s</w:t>
      </w:r>
      <w:r w:rsidR="009673DF">
        <w:rPr>
          <w:rFonts w:ascii="Times New Roman" w:hAnsi="Times New Roman" w:cs="Times New Roman"/>
          <w:sz w:val="24"/>
          <w:szCs w:val="24"/>
        </w:rPr>
        <w:t xml:space="preserve"> of the categories were not similar in shape and thus mean ranks can only be used in the interpretation.</w:t>
      </w:r>
    </w:p>
    <w:p w14:paraId="63D539CF" w14:textId="77777777" w:rsidR="009F1CB5" w:rsidRDefault="009F1CB5" w:rsidP="00C4300A">
      <w:pPr>
        <w:autoSpaceDE w:val="0"/>
        <w:autoSpaceDN w:val="0"/>
        <w:adjustRightInd w:val="0"/>
        <w:spacing w:after="0" w:line="360" w:lineRule="auto"/>
        <w:jc w:val="both"/>
        <w:rPr>
          <w:rFonts w:ascii="Times New Roman" w:hAnsi="Times New Roman" w:cs="Times New Roman"/>
          <w:sz w:val="24"/>
          <w:szCs w:val="24"/>
        </w:rPr>
      </w:pPr>
    </w:p>
    <w:p w14:paraId="06179A30" w14:textId="23D1179A" w:rsidR="00C4300A" w:rsidRDefault="00C4300A"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w:t>
      </w:r>
      <w:r w:rsidR="000F5DE4">
        <w:rPr>
          <w:rFonts w:ascii="Times New Roman" w:hAnsi="Times New Roman" w:cs="Times New Roman"/>
          <w:sz w:val="24"/>
          <w:szCs w:val="24"/>
          <w:lang w:eastAsia="en-ZA"/>
        </w:rPr>
        <w:t>2.4</w:t>
      </w:r>
      <w:r>
        <w:rPr>
          <w:rFonts w:ascii="Times New Roman" w:hAnsi="Times New Roman" w:cs="Times New Roman"/>
          <w:sz w:val="24"/>
          <w:szCs w:val="24"/>
          <w:lang w:eastAsia="en-ZA"/>
        </w:rPr>
        <w:t xml:space="preserve"> Results</w:t>
      </w:r>
      <w:r w:rsidRPr="004F7CC7">
        <w:rPr>
          <w:rFonts w:ascii="Times New Roman" w:hAnsi="Times New Roman" w:cs="Times New Roman"/>
          <w:sz w:val="24"/>
          <w:szCs w:val="24"/>
          <w:lang w:eastAsia="en-ZA"/>
        </w:rPr>
        <w:t xml:space="preserve"> of the </w:t>
      </w:r>
      <w:r w:rsidR="009071C2">
        <w:rPr>
          <w:rFonts w:ascii="Times New Roman" w:hAnsi="Times New Roman" w:cs="Times New Roman"/>
          <w:sz w:val="24"/>
          <w:szCs w:val="24"/>
          <w:lang w:eastAsia="en-ZA"/>
        </w:rPr>
        <w:t xml:space="preserve">Kruskal-Wallis H </w:t>
      </w:r>
      <w:r w:rsidRPr="004F7CC7">
        <w:rPr>
          <w:rFonts w:ascii="Times New Roman" w:hAnsi="Times New Roman" w:cs="Times New Roman"/>
          <w:sz w:val="24"/>
          <w:szCs w:val="24"/>
          <w:lang w:eastAsia="en-ZA"/>
        </w:rPr>
        <w:t>for</w:t>
      </w:r>
      <w:r>
        <w:rPr>
          <w:rFonts w:ascii="Times New Roman" w:hAnsi="Times New Roman" w:cs="Times New Roman"/>
          <w:sz w:val="24"/>
          <w:szCs w:val="24"/>
          <w:lang w:eastAsia="en-ZA"/>
        </w:rPr>
        <w:t xml:space="preserve"> Job Title and the Propensity to Comply with NSI Interventions</w:t>
      </w:r>
    </w:p>
    <w:p w14:paraId="7EA715C2" w14:textId="2B372522" w:rsidR="005C0CBC" w:rsidRDefault="00C4300A" w:rsidP="00C4300A">
      <w:pPr>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rPr>
        <w:t>A</w:t>
      </w:r>
      <w:r w:rsidR="009A14A8">
        <w:rPr>
          <w:rFonts w:ascii="Times New Roman" w:hAnsi="Times New Roman" w:cs="Times New Roman"/>
          <w:sz w:val="24"/>
          <w:szCs w:val="24"/>
        </w:rPr>
        <w:t xml:space="preserve"> </w:t>
      </w:r>
      <w:r w:rsidR="009071C2">
        <w:rPr>
          <w:rFonts w:ascii="Times New Roman" w:hAnsi="Times New Roman" w:cs="Times New Roman"/>
          <w:sz w:val="24"/>
          <w:szCs w:val="24"/>
        </w:rPr>
        <w:t xml:space="preserve">Kruskal-Wallis H test </w:t>
      </w:r>
      <w:r w:rsidRPr="00E77A15">
        <w:rPr>
          <w:rFonts w:ascii="Times New Roman" w:hAnsi="Times New Roman" w:cs="Times New Roman"/>
          <w:sz w:val="24"/>
          <w:szCs w:val="24"/>
        </w:rPr>
        <w:t>was conducted to e</w:t>
      </w:r>
      <w:r>
        <w:rPr>
          <w:rFonts w:ascii="Times New Roman" w:hAnsi="Times New Roman" w:cs="Times New Roman"/>
          <w:sz w:val="24"/>
          <w:szCs w:val="24"/>
        </w:rPr>
        <w:t>xamine the relationship between job title and the propensity to comply with NSI interventions.</w:t>
      </w:r>
    </w:p>
    <w:p w14:paraId="6AFAA06C" w14:textId="77777777" w:rsidR="005C0CBC" w:rsidRDefault="005C0CBC" w:rsidP="00C4300A">
      <w:pPr>
        <w:spacing w:line="360" w:lineRule="auto"/>
        <w:jc w:val="both"/>
        <w:rPr>
          <w:rFonts w:ascii="Times New Roman" w:hAnsi="Times New Roman" w:cs="Times New Roman"/>
          <w:sz w:val="24"/>
          <w:szCs w:val="24"/>
          <w:lang w:eastAsia="en-ZA"/>
        </w:rPr>
      </w:pPr>
    </w:p>
    <w:p w14:paraId="2BE92D45" w14:textId="77777777" w:rsidR="005C0CBC" w:rsidRDefault="005C0CBC" w:rsidP="00C4300A">
      <w:pPr>
        <w:spacing w:line="360" w:lineRule="auto"/>
        <w:jc w:val="both"/>
        <w:rPr>
          <w:rFonts w:ascii="Times New Roman" w:hAnsi="Times New Roman" w:cs="Times New Roman"/>
          <w:sz w:val="24"/>
          <w:szCs w:val="24"/>
          <w:lang w:eastAsia="en-ZA"/>
        </w:rPr>
      </w:pPr>
    </w:p>
    <w:p w14:paraId="2B7A8869" w14:textId="77777777" w:rsidR="00C4300A" w:rsidRPr="00E77A15" w:rsidRDefault="00C4300A" w:rsidP="00C4300A">
      <w:pPr>
        <w:spacing w:line="360" w:lineRule="auto"/>
        <w:jc w:val="both"/>
        <w:rPr>
          <w:rFonts w:ascii="Times New Roman" w:hAnsi="Times New Roman" w:cs="Times New Roman"/>
          <w:sz w:val="24"/>
          <w:szCs w:val="24"/>
        </w:rPr>
      </w:pPr>
    </w:p>
    <w:p w14:paraId="16CFDD8B" w14:textId="3A81B21F" w:rsidR="00C4300A" w:rsidRPr="004151CE" w:rsidRDefault="00C4300A" w:rsidP="00C4300A">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sz w:val="24"/>
          <w:szCs w:val="24"/>
        </w:rPr>
        <w:lastRenderedPageBreak/>
        <w:t>Table 1</w:t>
      </w:r>
      <w:r w:rsidR="00274642">
        <w:rPr>
          <w:rFonts w:ascii="Times New Roman" w:hAnsi="Times New Roman" w:cs="Times New Roman"/>
          <w:sz w:val="24"/>
          <w:szCs w:val="24"/>
        </w:rPr>
        <w:t>3</w:t>
      </w:r>
      <w:r>
        <w:rPr>
          <w:rFonts w:ascii="Times New Roman" w:hAnsi="Times New Roman" w:cs="Times New Roman"/>
          <w:sz w:val="24"/>
          <w:szCs w:val="24"/>
        </w:rPr>
        <w:t xml:space="preserve">. </w:t>
      </w:r>
      <w:r w:rsidR="00B11EF2">
        <w:rPr>
          <w:rFonts w:ascii="Times New Roman" w:hAnsi="Times New Roman" w:cs="Times New Roman"/>
          <w:sz w:val="24"/>
          <w:szCs w:val="24"/>
        </w:rPr>
        <w:t xml:space="preserve">Mean Rank Scores </w:t>
      </w:r>
      <w:r>
        <w:rPr>
          <w:rFonts w:ascii="Times New Roman" w:hAnsi="Times New Roman" w:cs="Times New Roman"/>
          <w:sz w:val="24"/>
          <w:szCs w:val="24"/>
        </w:rPr>
        <w:t>for Job Title</w:t>
      </w:r>
      <w:r w:rsidR="00206BF6">
        <w:rPr>
          <w:rFonts w:ascii="Times New Roman" w:hAnsi="Times New Roman" w:cs="Times New Roman"/>
          <w:sz w:val="24"/>
          <w:szCs w:val="24"/>
        </w:rPr>
        <w:t xml:space="preserve"> on</w:t>
      </w:r>
      <w:r w:rsidR="00C31880">
        <w:rPr>
          <w:rFonts w:ascii="Times New Roman" w:hAnsi="Times New Roman" w:cs="Times New Roman"/>
          <w:sz w:val="24"/>
          <w:szCs w:val="24"/>
        </w:rPr>
        <w:t xml:space="preserve"> the Propensity to Comply with NSI Interventions</w:t>
      </w:r>
    </w:p>
    <w:tbl>
      <w:tblPr>
        <w:tblStyle w:val="TableGrid1"/>
        <w:tblW w:w="7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2588"/>
        <w:gridCol w:w="2592"/>
      </w:tblGrid>
      <w:tr w:rsidR="00274642" w:rsidRPr="00255DF4" w14:paraId="16C6C6A9" w14:textId="77777777" w:rsidTr="001B2977">
        <w:trPr>
          <w:trHeight w:val="412"/>
        </w:trPr>
        <w:tc>
          <w:tcPr>
            <w:tcW w:w="2635" w:type="dxa"/>
          </w:tcPr>
          <w:p w14:paraId="3F72D638"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Job Title</w:t>
            </w:r>
          </w:p>
        </w:tc>
        <w:tc>
          <w:tcPr>
            <w:tcW w:w="2588" w:type="dxa"/>
          </w:tcPr>
          <w:p w14:paraId="3390E914"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N</w:t>
            </w:r>
          </w:p>
        </w:tc>
        <w:tc>
          <w:tcPr>
            <w:tcW w:w="2592" w:type="dxa"/>
          </w:tcPr>
          <w:p w14:paraId="594A69B9"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Mean</w:t>
            </w:r>
            <w:r w:rsidR="00274642">
              <w:rPr>
                <w:rFonts w:ascii="Times New Roman" w:hAnsi="Times New Roman" w:cs="Times New Roman"/>
                <w:b/>
                <w:sz w:val="24"/>
                <w:szCs w:val="24"/>
                <w:lang w:eastAsia="en-ZA"/>
              </w:rPr>
              <w:t xml:space="preserve"> Rank</w:t>
            </w:r>
          </w:p>
        </w:tc>
      </w:tr>
      <w:tr w:rsidR="00274642" w:rsidRPr="00255DF4" w14:paraId="60A17186" w14:textId="77777777" w:rsidTr="001B2977">
        <w:trPr>
          <w:trHeight w:val="412"/>
        </w:trPr>
        <w:tc>
          <w:tcPr>
            <w:tcW w:w="2635" w:type="dxa"/>
          </w:tcPr>
          <w:p w14:paraId="62BFFCD0"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Med Student</w:t>
            </w:r>
          </w:p>
        </w:tc>
        <w:tc>
          <w:tcPr>
            <w:tcW w:w="2588" w:type="dxa"/>
          </w:tcPr>
          <w:p w14:paraId="7A5292F9" w14:textId="77777777" w:rsidR="00274642" w:rsidRPr="00255DF4" w:rsidRDefault="00274642" w:rsidP="00C4300A">
            <w:pPr>
              <w:tabs>
                <w:tab w:val="left" w:pos="7391"/>
              </w:tabs>
              <w:spacing w:line="360" w:lineRule="auto"/>
              <w:rPr>
                <w:rFonts w:ascii="Times New Roman" w:hAnsi="Times New Roman" w:cs="Times New Roman"/>
                <w:sz w:val="24"/>
                <w:szCs w:val="24"/>
                <w:lang w:eastAsia="en-ZA"/>
              </w:rPr>
            </w:pPr>
            <w:r w:rsidRPr="00255DF4">
              <w:rPr>
                <w:rFonts w:ascii="Times New Roman" w:hAnsi="Times New Roman" w:cs="Times New Roman"/>
                <w:sz w:val="24"/>
                <w:szCs w:val="24"/>
                <w:lang w:eastAsia="en-ZA"/>
              </w:rPr>
              <w:t>20</w:t>
            </w:r>
          </w:p>
        </w:tc>
        <w:tc>
          <w:tcPr>
            <w:tcW w:w="2592" w:type="dxa"/>
          </w:tcPr>
          <w:p w14:paraId="4CDD4B60" w14:textId="1C9B0FA1" w:rsidR="00274642" w:rsidRPr="00255DF4" w:rsidRDefault="00274642"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114.32</w:t>
            </w:r>
          </w:p>
        </w:tc>
      </w:tr>
      <w:tr w:rsidR="00274642" w:rsidRPr="00255DF4" w14:paraId="71DE85EA" w14:textId="77777777" w:rsidTr="001B2977">
        <w:trPr>
          <w:trHeight w:val="412"/>
        </w:trPr>
        <w:tc>
          <w:tcPr>
            <w:tcW w:w="2635" w:type="dxa"/>
          </w:tcPr>
          <w:p w14:paraId="2C8CFEBE"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Med Intern</w:t>
            </w:r>
          </w:p>
        </w:tc>
        <w:tc>
          <w:tcPr>
            <w:tcW w:w="2588" w:type="dxa"/>
          </w:tcPr>
          <w:p w14:paraId="3815896E" w14:textId="77777777" w:rsidR="00274642" w:rsidRPr="00255DF4" w:rsidRDefault="00274642" w:rsidP="00C4300A">
            <w:pPr>
              <w:tabs>
                <w:tab w:val="left" w:pos="7391"/>
              </w:tabs>
              <w:spacing w:line="360" w:lineRule="auto"/>
              <w:rPr>
                <w:rFonts w:ascii="Times New Roman" w:hAnsi="Times New Roman" w:cs="Times New Roman"/>
                <w:sz w:val="24"/>
                <w:szCs w:val="24"/>
                <w:lang w:eastAsia="en-ZA"/>
              </w:rPr>
            </w:pPr>
            <w:r w:rsidRPr="00255DF4">
              <w:rPr>
                <w:rFonts w:ascii="Times New Roman" w:hAnsi="Times New Roman" w:cs="Times New Roman"/>
                <w:sz w:val="24"/>
                <w:szCs w:val="24"/>
                <w:lang w:eastAsia="en-ZA"/>
              </w:rPr>
              <w:t>27</w:t>
            </w:r>
          </w:p>
        </w:tc>
        <w:tc>
          <w:tcPr>
            <w:tcW w:w="2592" w:type="dxa"/>
          </w:tcPr>
          <w:p w14:paraId="2D460299" w14:textId="03B34818" w:rsidR="00274642" w:rsidRPr="00255DF4" w:rsidRDefault="00274642"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106.48</w:t>
            </w:r>
          </w:p>
        </w:tc>
      </w:tr>
      <w:tr w:rsidR="00274642" w:rsidRPr="00255DF4" w14:paraId="0ACDC54C" w14:textId="77777777" w:rsidTr="001B2977">
        <w:trPr>
          <w:trHeight w:val="426"/>
        </w:trPr>
        <w:tc>
          <w:tcPr>
            <w:tcW w:w="2635" w:type="dxa"/>
          </w:tcPr>
          <w:p w14:paraId="00C45627"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Medical Officer</w:t>
            </w:r>
          </w:p>
        </w:tc>
        <w:tc>
          <w:tcPr>
            <w:tcW w:w="2588" w:type="dxa"/>
          </w:tcPr>
          <w:p w14:paraId="0729B844" w14:textId="77777777" w:rsidR="00274642" w:rsidRPr="00255DF4" w:rsidRDefault="00274642" w:rsidP="00C4300A">
            <w:pPr>
              <w:tabs>
                <w:tab w:val="left" w:pos="7391"/>
              </w:tabs>
              <w:spacing w:line="360" w:lineRule="auto"/>
              <w:rPr>
                <w:rFonts w:ascii="Times New Roman" w:hAnsi="Times New Roman" w:cs="Times New Roman"/>
                <w:sz w:val="24"/>
                <w:szCs w:val="24"/>
                <w:lang w:eastAsia="en-ZA"/>
              </w:rPr>
            </w:pPr>
            <w:r w:rsidRPr="00255DF4">
              <w:rPr>
                <w:rFonts w:ascii="Times New Roman" w:hAnsi="Times New Roman" w:cs="Times New Roman"/>
                <w:sz w:val="24"/>
                <w:szCs w:val="24"/>
                <w:lang w:eastAsia="en-ZA"/>
              </w:rPr>
              <w:t>21</w:t>
            </w:r>
          </w:p>
        </w:tc>
        <w:tc>
          <w:tcPr>
            <w:tcW w:w="2592" w:type="dxa"/>
          </w:tcPr>
          <w:p w14:paraId="668EAE9E" w14:textId="5464D42B" w:rsidR="00274642" w:rsidRPr="00255DF4" w:rsidRDefault="00274642"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121.12</w:t>
            </w:r>
          </w:p>
        </w:tc>
      </w:tr>
      <w:tr w:rsidR="00274642" w:rsidRPr="00255DF4" w14:paraId="41BFF0C4" w14:textId="77777777" w:rsidTr="001B2977">
        <w:trPr>
          <w:trHeight w:val="412"/>
        </w:trPr>
        <w:tc>
          <w:tcPr>
            <w:tcW w:w="2635" w:type="dxa"/>
          </w:tcPr>
          <w:p w14:paraId="1316A0F8"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Registrar</w:t>
            </w:r>
          </w:p>
        </w:tc>
        <w:tc>
          <w:tcPr>
            <w:tcW w:w="2588" w:type="dxa"/>
          </w:tcPr>
          <w:p w14:paraId="662A11F3" w14:textId="77777777" w:rsidR="00274642" w:rsidRPr="00255DF4" w:rsidRDefault="00274642" w:rsidP="00C4300A">
            <w:pPr>
              <w:tabs>
                <w:tab w:val="left" w:pos="7391"/>
              </w:tabs>
              <w:spacing w:line="360" w:lineRule="auto"/>
              <w:rPr>
                <w:rFonts w:ascii="Times New Roman" w:hAnsi="Times New Roman" w:cs="Times New Roman"/>
                <w:sz w:val="24"/>
                <w:szCs w:val="24"/>
                <w:lang w:eastAsia="en-ZA"/>
              </w:rPr>
            </w:pPr>
            <w:r w:rsidRPr="00255DF4">
              <w:rPr>
                <w:rFonts w:ascii="Times New Roman" w:hAnsi="Times New Roman" w:cs="Times New Roman"/>
                <w:sz w:val="24"/>
                <w:szCs w:val="24"/>
                <w:lang w:eastAsia="en-ZA"/>
              </w:rPr>
              <w:t>16</w:t>
            </w:r>
          </w:p>
        </w:tc>
        <w:tc>
          <w:tcPr>
            <w:tcW w:w="2592" w:type="dxa"/>
          </w:tcPr>
          <w:p w14:paraId="76FF7888" w14:textId="3B2C4977" w:rsidR="00274642" w:rsidRPr="00255DF4" w:rsidRDefault="00274642"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129.06</w:t>
            </w:r>
          </w:p>
        </w:tc>
      </w:tr>
      <w:tr w:rsidR="00274642" w:rsidRPr="00255DF4" w14:paraId="2225E5B8" w14:textId="77777777" w:rsidTr="001B2977">
        <w:trPr>
          <w:trHeight w:val="412"/>
        </w:trPr>
        <w:tc>
          <w:tcPr>
            <w:tcW w:w="2635" w:type="dxa"/>
          </w:tcPr>
          <w:p w14:paraId="7B8476AD"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Consultant</w:t>
            </w:r>
          </w:p>
        </w:tc>
        <w:tc>
          <w:tcPr>
            <w:tcW w:w="2588" w:type="dxa"/>
          </w:tcPr>
          <w:p w14:paraId="23C9C522" w14:textId="77777777" w:rsidR="00274642" w:rsidRPr="00255DF4" w:rsidRDefault="00274642" w:rsidP="00C4300A">
            <w:pPr>
              <w:tabs>
                <w:tab w:val="left" w:pos="7391"/>
              </w:tabs>
              <w:spacing w:line="360" w:lineRule="auto"/>
              <w:rPr>
                <w:rFonts w:ascii="Times New Roman" w:hAnsi="Times New Roman" w:cs="Times New Roman"/>
                <w:sz w:val="24"/>
                <w:szCs w:val="24"/>
                <w:lang w:eastAsia="en-ZA"/>
              </w:rPr>
            </w:pPr>
            <w:r w:rsidRPr="00255DF4">
              <w:rPr>
                <w:rFonts w:ascii="Times New Roman" w:hAnsi="Times New Roman" w:cs="Times New Roman"/>
                <w:sz w:val="24"/>
                <w:szCs w:val="24"/>
                <w:lang w:eastAsia="en-ZA"/>
              </w:rPr>
              <w:t>28</w:t>
            </w:r>
          </w:p>
        </w:tc>
        <w:tc>
          <w:tcPr>
            <w:tcW w:w="2592" w:type="dxa"/>
          </w:tcPr>
          <w:p w14:paraId="0E9C6D9D" w14:textId="2D0B3DE3" w:rsidR="00274642" w:rsidRPr="00255DF4" w:rsidRDefault="00274642"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113.09</w:t>
            </w:r>
          </w:p>
        </w:tc>
      </w:tr>
      <w:tr w:rsidR="00274642" w:rsidRPr="00255DF4" w14:paraId="7DDC204F" w14:textId="77777777" w:rsidTr="001B2977">
        <w:trPr>
          <w:trHeight w:val="80"/>
        </w:trPr>
        <w:tc>
          <w:tcPr>
            <w:tcW w:w="2635" w:type="dxa"/>
          </w:tcPr>
          <w:p w14:paraId="22EA9AD6"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Nurse</w:t>
            </w:r>
          </w:p>
        </w:tc>
        <w:tc>
          <w:tcPr>
            <w:tcW w:w="2588" w:type="dxa"/>
          </w:tcPr>
          <w:p w14:paraId="1D42D92A" w14:textId="77777777" w:rsidR="00274642" w:rsidRPr="00255DF4" w:rsidRDefault="00274642" w:rsidP="00C4300A">
            <w:pPr>
              <w:tabs>
                <w:tab w:val="left" w:pos="7391"/>
              </w:tabs>
              <w:spacing w:line="360" w:lineRule="auto"/>
              <w:rPr>
                <w:rFonts w:ascii="Times New Roman" w:hAnsi="Times New Roman" w:cs="Times New Roman"/>
                <w:sz w:val="24"/>
                <w:szCs w:val="24"/>
                <w:lang w:eastAsia="en-ZA"/>
              </w:rPr>
            </w:pPr>
            <w:r w:rsidRPr="00255DF4">
              <w:rPr>
                <w:rFonts w:ascii="Times New Roman" w:hAnsi="Times New Roman" w:cs="Times New Roman"/>
                <w:sz w:val="24"/>
                <w:szCs w:val="24"/>
                <w:lang w:eastAsia="en-ZA"/>
              </w:rPr>
              <w:t>89</w:t>
            </w:r>
          </w:p>
        </w:tc>
        <w:tc>
          <w:tcPr>
            <w:tcW w:w="2592" w:type="dxa"/>
          </w:tcPr>
          <w:p w14:paraId="2891D66F" w14:textId="2351F745" w:rsidR="00274642" w:rsidRPr="00255DF4" w:rsidRDefault="00274642"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89.83</w:t>
            </w:r>
          </w:p>
        </w:tc>
      </w:tr>
      <w:tr w:rsidR="00274642" w:rsidRPr="00255DF4" w14:paraId="464AE80A" w14:textId="77777777" w:rsidTr="001B2977">
        <w:trPr>
          <w:trHeight w:val="412"/>
        </w:trPr>
        <w:tc>
          <w:tcPr>
            <w:tcW w:w="2635" w:type="dxa"/>
          </w:tcPr>
          <w:p w14:paraId="00D07B8D" w14:textId="77777777" w:rsidR="00274642" w:rsidRPr="001B2977" w:rsidRDefault="00C67948" w:rsidP="00C4300A">
            <w:pPr>
              <w:tabs>
                <w:tab w:val="left" w:pos="7391"/>
              </w:tabs>
              <w:spacing w:after="200" w:line="360" w:lineRule="auto"/>
              <w:rPr>
                <w:rFonts w:ascii="Times New Roman" w:hAnsi="Times New Roman" w:cs="Times New Roman"/>
                <w:b/>
                <w:sz w:val="24"/>
                <w:szCs w:val="24"/>
                <w:lang w:eastAsia="en-ZA"/>
              </w:rPr>
            </w:pPr>
            <w:r w:rsidRPr="001B2977">
              <w:rPr>
                <w:rFonts w:ascii="Times New Roman" w:hAnsi="Times New Roman" w:cs="Times New Roman"/>
                <w:b/>
                <w:sz w:val="24"/>
                <w:szCs w:val="24"/>
                <w:lang w:eastAsia="en-ZA"/>
              </w:rPr>
              <w:t>Phlebotomist</w:t>
            </w:r>
          </w:p>
        </w:tc>
        <w:tc>
          <w:tcPr>
            <w:tcW w:w="2588" w:type="dxa"/>
          </w:tcPr>
          <w:p w14:paraId="592085A5" w14:textId="77777777" w:rsidR="00274642" w:rsidRPr="00255DF4" w:rsidRDefault="00274642" w:rsidP="00C4300A">
            <w:pPr>
              <w:tabs>
                <w:tab w:val="left" w:pos="7391"/>
              </w:tabs>
              <w:spacing w:line="360" w:lineRule="auto"/>
              <w:rPr>
                <w:rFonts w:ascii="Times New Roman" w:hAnsi="Times New Roman" w:cs="Times New Roman"/>
                <w:sz w:val="24"/>
                <w:szCs w:val="24"/>
                <w:lang w:eastAsia="en-ZA"/>
              </w:rPr>
            </w:pPr>
            <w:r w:rsidRPr="00255DF4">
              <w:rPr>
                <w:rFonts w:ascii="Times New Roman" w:hAnsi="Times New Roman" w:cs="Times New Roman"/>
                <w:sz w:val="24"/>
                <w:szCs w:val="24"/>
                <w:lang w:eastAsia="en-ZA"/>
              </w:rPr>
              <w:t>7</w:t>
            </w:r>
          </w:p>
        </w:tc>
        <w:tc>
          <w:tcPr>
            <w:tcW w:w="2592" w:type="dxa"/>
          </w:tcPr>
          <w:p w14:paraId="4FB3F856" w14:textId="1A87E8B0" w:rsidR="00274642" w:rsidRPr="00255DF4" w:rsidRDefault="00274642" w:rsidP="00C430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115.00</w:t>
            </w:r>
          </w:p>
        </w:tc>
      </w:tr>
    </w:tbl>
    <w:p w14:paraId="42B49795" w14:textId="77777777" w:rsidR="00C4300A" w:rsidRPr="001B2977" w:rsidRDefault="00C67948" w:rsidP="00C4300A">
      <w:pPr>
        <w:tabs>
          <w:tab w:val="left" w:pos="7391"/>
        </w:tabs>
        <w:spacing w:line="360" w:lineRule="auto"/>
        <w:rPr>
          <w:rFonts w:ascii="Times New Roman" w:hAnsi="Times New Roman" w:cs="Times New Roman"/>
          <w:sz w:val="24"/>
          <w:szCs w:val="24"/>
          <w:lang w:eastAsia="en-ZA"/>
        </w:rPr>
      </w:pPr>
      <w:r w:rsidRPr="001B2977">
        <w:rPr>
          <w:rFonts w:ascii="Times New Roman" w:hAnsi="Times New Roman" w:cs="Times New Roman"/>
          <w:sz w:val="24"/>
          <w:szCs w:val="24"/>
          <w:lang w:eastAsia="en-ZA"/>
        </w:rPr>
        <w:t>Dependent Variable: Propensity to Comply with NSI interventions (Transformed)</w:t>
      </w:r>
    </w:p>
    <w:p w14:paraId="252801B4" w14:textId="17D4C80F" w:rsidR="00C4300A" w:rsidRDefault="00C4300A" w:rsidP="002F1BD6">
      <w:pPr>
        <w:tabs>
          <w:tab w:val="left" w:pos="7391"/>
        </w:tabs>
        <w:spacing w:line="360" w:lineRule="auto"/>
        <w:jc w:val="both"/>
        <w:rPr>
          <w:rFonts w:ascii="Times New Roman" w:hAnsi="Times New Roman" w:cs="Times New Roman"/>
          <w:sz w:val="24"/>
          <w:szCs w:val="24"/>
        </w:rPr>
      </w:pPr>
      <w:r w:rsidRPr="0033268C">
        <w:rPr>
          <w:rFonts w:ascii="Times New Roman" w:hAnsi="Times New Roman" w:cs="Times New Roman"/>
          <w:sz w:val="24"/>
          <w:szCs w:val="24"/>
        </w:rPr>
        <w:t>The mean</w:t>
      </w:r>
      <w:r w:rsidR="00320264">
        <w:rPr>
          <w:rFonts w:ascii="Times New Roman" w:hAnsi="Times New Roman" w:cs="Times New Roman"/>
          <w:sz w:val="24"/>
          <w:szCs w:val="24"/>
        </w:rPr>
        <w:t xml:space="preserve"> rank scores</w:t>
      </w:r>
      <w:r w:rsidRPr="0033268C">
        <w:rPr>
          <w:rFonts w:ascii="Times New Roman" w:hAnsi="Times New Roman" w:cs="Times New Roman"/>
          <w:sz w:val="24"/>
          <w:szCs w:val="24"/>
        </w:rPr>
        <w:t xml:space="preserve"> obtained by each job title</w:t>
      </w:r>
      <w:r w:rsidR="0018424E">
        <w:rPr>
          <w:rFonts w:ascii="Times New Roman" w:hAnsi="Times New Roman" w:cs="Times New Roman"/>
          <w:sz w:val="24"/>
          <w:szCs w:val="24"/>
        </w:rPr>
        <w:t xml:space="preserve"> group are presented in Table 13</w:t>
      </w:r>
      <w:r w:rsidRPr="0033268C">
        <w:rPr>
          <w:rFonts w:ascii="Times New Roman" w:hAnsi="Times New Roman" w:cs="Times New Roman"/>
          <w:sz w:val="24"/>
          <w:szCs w:val="24"/>
        </w:rPr>
        <w:t xml:space="preserve">. </w:t>
      </w:r>
      <w:r w:rsidR="009673DF" w:rsidRPr="0033268C">
        <w:rPr>
          <w:rFonts w:ascii="Times New Roman" w:hAnsi="Times New Roman" w:cs="Times New Roman"/>
          <w:sz w:val="24"/>
          <w:szCs w:val="24"/>
        </w:rPr>
        <w:t xml:space="preserve">Mean ranks </w:t>
      </w:r>
      <w:r w:rsidR="00C67948" w:rsidRPr="001B2977">
        <w:rPr>
          <w:rFonts w:ascii="Times New Roman" w:hAnsi="Times New Roman" w:cs="Times New Roman"/>
          <w:sz w:val="24"/>
          <w:szCs w:val="24"/>
        </w:rPr>
        <w:t xml:space="preserve">indicate which group can be considered as having the higher as well as lower propensity to comply with NSI interventions. </w:t>
      </w:r>
      <w:r w:rsidR="009673DF" w:rsidRPr="0033268C">
        <w:rPr>
          <w:rFonts w:ascii="Times New Roman" w:hAnsi="Times New Roman" w:cs="Times New Roman"/>
          <w:sz w:val="24"/>
          <w:szCs w:val="24"/>
        </w:rPr>
        <w:t xml:space="preserve"> The l</w:t>
      </w:r>
      <w:r w:rsidRPr="0033268C">
        <w:rPr>
          <w:rFonts w:ascii="Times New Roman" w:hAnsi="Times New Roman" w:cs="Times New Roman"/>
          <w:sz w:val="24"/>
          <w:szCs w:val="24"/>
        </w:rPr>
        <w:t>owest mean</w:t>
      </w:r>
      <w:r w:rsidR="00DA17C4">
        <w:rPr>
          <w:rFonts w:ascii="Times New Roman" w:hAnsi="Times New Roman" w:cs="Times New Roman"/>
          <w:sz w:val="24"/>
          <w:szCs w:val="24"/>
        </w:rPr>
        <w:t xml:space="preserve"> </w:t>
      </w:r>
      <w:r w:rsidR="009673DF" w:rsidRPr="0033268C">
        <w:rPr>
          <w:rFonts w:ascii="Times New Roman" w:hAnsi="Times New Roman" w:cs="Times New Roman"/>
          <w:sz w:val="24"/>
          <w:szCs w:val="24"/>
        </w:rPr>
        <w:t>rank</w:t>
      </w:r>
      <w:r w:rsidR="00DA17C4">
        <w:rPr>
          <w:rFonts w:ascii="Times New Roman" w:hAnsi="Times New Roman" w:cs="Times New Roman"/>
          <w:sz w:val="24"/>
          <w:szCs w:val="24"/>
        </w:rPr>
        <w:t xml:space="preserve"> </w:t>
      </w:r>
      <w:r w:rsidR="005E7C61">
        <w:rPr>
          <w:rFonts w:ascii="Times New Roman" w:hAnsi="Times New Roman" w:cs="Times New Roman"/>
          <w:sz w:val="24"/>
          <w:szCs w:val="24"/>
        </w:rPr>
        <w:t xml:space="preserve">obtained, </w:t>
      </w:r>
      <w:r w:rsidR="001436D6" w:rsidRPr="001B2977">
        <w:rPr>
          <w:rFonts w:ascii="Times New Roman" w:hAnsi="Times New Roman" w:cs="Times New Roman"/>
          <w:sz w:val="24"/>
          <w:szCs w:val="24"/>
        </w:rPr>
        <w:t>on</w:t>
      </w:r>
      <w:r w:rsidR="00C67948" w:rsidRPr="009A14A8">
        <w:rPr>
          <w:rFonts w:ascii="Times New Roman" w:hAnsi="Times New Roman" w:cs="Times New Roman"/>
          <w:sz w:val="24"/>
          <w:szCs w:val="24"/>
        </w:rPr>
        <w:t xml:space="preserve"> the propensity to comply with NSI interventions</w:t>
      </w:r>
      <w:r w:rsidR="005E7C61">
        <w:rPr>
          <w:rFonts w:ascii="Times New Roman" w:hAnsi="Times New Roman" w:cs="Times New Roman"/>
          <w:sz w:val="24"/>
          <w:szCs w:val="24"/>
        </w:rPr>
        <w:t>,</w:t>
      </w:r>
      <w:r w:rsidRPr="009472F8">
        <w:rPr>
          <w:rFonts w:ascii="Times New Roman" w:hAnsi="Times New Roman" w:cs="Times New Roman"/>
          <w:sz w:val="24"/>
          <w:szCs w:val="24"/>
        </w:rPr>
        <w:t xml:space="preserve"> was for </w:t>
      </w:r>
      <w:r>
        <w:rPr>
          <w:rFonts w:ascii="Times New Roman" w:hAnsi="Times New Roman" w:cs="Times New Roman"/>
          <w:sz w:val="24"/>
          <w:szCs w:val="24"/>
        </w:rPr>
        <w:t>the nurse group (</w:t>
      </w:r>
      <w:r w:rsidR="009673DF">
        <w:rPr>
          <w:rFonts w:ascii="Times New Roman" w:hAnsi="Times New Roman" w:cs="Times New Roman"/>
          <w:sz w:val="24"/>
          <w:szCs w:val="24"/>
        </w:rPr>
        <w:t>89.83</w:t>
      </w:r>
      <w:r>
        <w:rPr>
          <w:rFonts w:ascii="Times New Roman" w:hAnsi="Times New Roman" w:cs="Times New Roman"/>
          <w:sz w:val="24"/>
          <w:szCs w:val="24"/>
        </w:rPr>
        <w:t xml:space="preserve">). </w:t>
      </w:r>
      <w:r w:rsidR="005E7C61">
        <w:rPr>
          <w:rFonts w:ascii="Times New Roman" w:hAnsi="Times New Roman" w:cs="Times New Roman"/>
          <w:sz w:val="24"/>
          <w:szCs w:val="24"/>
        </w:rPr>
        <w:t xml:space="preserve">In contrast </w:t>
      </w:r>
      <w:r>
        <w:rPr>
          <w:rFonts w:ascii="Times New Roman" w:hAnsi="Times New Roman" w:cs="Times New Roman"/>
          <w:sz w:val="24"/>
          <w:szCs w:val="24"/>
        </w:rPr>
        <w:t>the highest mean obtained</w:t>
      </w:r>
      <w:r w:rsidR="005E7C61">
        <w:rPr>
          <w:rFonts w:ascii="Times New Roman" w:hAnsi="Times New Roman" w:cs="Times New Roman"/>
          <w:sz w:val="24"/>
          <w:szCs w:val="24"/>
        </w:rPr>
        <w:t xml:space="preserve">, </w:t>
      </w:r>
      <w:r w:rsidR="001436D6">
        <w:rPr>
          <w:rFonts w:ascii="Times New Roman" w:hAnsi="Times New Roman" w:cs="Times New Roman"/>
          <w:sz w:val="24"/>
          <w:szCs w:val="24"/>
        </w:rPr>
        <w:t>on</w:t>
      </w:r>
      <w:r w:rsidR="005E7C61">
        <w:rPr>
          <w:rFonts w:ascii="Times New Roman" w:hAnsi="Times New Roman" w:cs="Times New Roman"/>
          <w:sz w:val="24"/>
          <w:szCs w:val="24"/>
        </w:rPr>
        <w:t xml:space="preserve"> the propensity to comply with NSI interventions, </w:t>
      </w:r>
      <w:r>
        <w:rPr>
          <w:rFonts w:ascii="Times New Roman" w:hAnsi="Times New Roman" w:cs="Times New Roman"/>
          <w:sz w:val="24"/>
          <w:szCs w:val="24"/>
        </w:rPr>
        <w:t>was for the registrar group (</w:t>
      </w:r>
      <w:r w:rsidR="009673DF">
        <w:rPr>
          <w:rFonts w:ascii="Times New Roman" w:hAnsi="Times New Roman" w:cs="Times New Roman"/>
          <w:sz w:val="24"/>
          <w:szCs w:val="24"/>
        </w:rPr>
        <w:t>129.06). The</w:t>
      </w:r>
      <w:r w:rsidR="00DA17C4">
        <w:rPr>
          <w:rFonts w:ascii="Times New Roman" w:hAnsi="Times New Roman" w:cs="Times New Roman"/>
          <w:sz w:val="24"/>
          <w:szCs w:val="24"/>
        </w:rPr>
        <w:t xml:space="preserve"> </w:t>
      </w:r>
      <w:r w:rsidR="009673DF">
        <w:rPr>
          <w:rFonts w:ascii="Times New Roman" w:hAnsi="Times New Roman" w:cs="Times New Roman"/>
          <w:sz w:val="24"/>
          <w:szCs w:val="24"/>
        </w:rPr>
        <w:t xml:space="preserve">medical officer group also obtained a fairly high mean rank (121.12). Mean rank scores </w:t>
      </w:r>
      <w:r w:rsidR="00B11EF2">
        <w:rPr>
          <w:rFonts w:ascii="Times New Roman" w:hAnsi="Times New Roman" w:cs="Times New Roman"/>
          <w:sz w:val="24"/>
          <w:szCs w:val="24"/>
        </w:rPr>
        <w:t xml:space="preserve">on the propensity to comply with NSI interventions </w:t>
      </w:r>
      <w:r w:rsidR="009673DF">
        <w:rPr>
          <w:rFonts w:ascii="Times New Roman" w:hAnsi="Times New Roman" w:cs="Times New Roman"/>
          <w:sz w:val="24"/>
          <w:szCs w:val="24"/>
        </w:rPr>
        <w:t>between the phlebotomist group (115.</w:t>
      </w:r>
      <w:r w:rsidR="00B11EF2">
        <w:rPr>
          <w:rFonts w:ascii="Times New Roman" w:hAnsi="Times New Roman" w:cs="Times New Roman"/>
          <w:sz w:val="24"/>
          <w:szCs w:val="24"/>
        </w:rPr>
        <w:t>00), the consultant group (113.09) and the medical intern group (106.68) were similar.</w:t>
      </w:r>
    </w:p>
    <w:p w14:paraId="4435DB4B" w14:textId="7697CBA7" w:rsidR="009A14A8" w:rsidRDefault="00C4300A" w:rsidP="002F1BD6">
      <w:pPr>
        <w:tabs>
          <w:tab w:val="left" w:pos="739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test </w:t>
      </w:r>
      <w:r w:rsidR="00B11EF2">
        <w:rPr>
          <w:rFonts w:ascii="Times New Roman" w:hAnsi="Times New Roman" w:cs="Times New Roman"/>
          <w:sz w:val="24"/>
          <w:szCs w:val="24"/>
        </w:rPr>
        <w:t xml:space="preserve">statistics table (Table 14) below </w:t>
      </w:r>
      <w:r>
        <w:rPr>
          <w:rFonts w:ascii="Times New Roman" w:hAnsi="Times New Roman" w:cs="Times New Roman"/>
          <w:sz w:val="24"/>
          <w:szCs w:val="24"/>
        </w:rPr>
        <w:t xml:space="preserve">suggests this as </w:t>
      </w:r>
      <w:r w:rsidRPr="001527CC">
        <w:rPr>
          <w:rFonts w:ascii="Times New Roman" w:hAnsi="Times New Roman" w:cs="Times New Roman"/>
          <w:sz w:val="24"/>
          <w:szCs w:val="24"/>
        </w:rPr>
        <w:t xml:space="preserve">there was </w:t>
      </w:r>
      <w:r w:rsidR="00B11EF2">
        <w:rPr>
          <w:rFonts w:ascii="Times New Roman" w:hAnsi="Times New Roman" w:cs="Times New Roman"/>
          <w:sz w:val="24"/>
          <w:szCs w:val="24"/>
        </w:rPr>
        <w:t>no</w:t>
      </w:r>
      <w:r w:rsidRPr="001527CC">
        <w:rPr>
          <w:rFonts w:ascii="Times New Roman" w:hAnsi="Times New Roman" w:cs="Times New Roman"/>
          <w:sz w:val="24"/>
          <w:szCs w:val="24"/>
        </w:rPr>
        <w:t xml:space="preserve"> significant difference </w:t>
      </w:r>
      <w:r w:rsidRPr="00B11EF2">
        <w:rPr>
          <w:rFonts w:ascii="Times New Roman" w:hAnsi="Times New Roman" w:cs="Times New Roman"/>
          <w:sz w:val="24"/>
          <w:szCs w:val="24"/>
        </w:rPr>
        <w:t xml:space="preserve">between </w:t>
      </w:r>
      <w:r w:rsidR="00B11EF2" w:rsidRPr="001527CC">
        <w:rPr>
          <w:rFonts w:ascii="Times New Roman" w:hAnsi="Times New Roman" w:cs="Times New Roman"/>
          <w:sz w:val="24"/>
          <w:szCs w:val="24"/>
        </w:rPr>
        <w:t xml:space="preserve">mean </w:t>
      </w:r>
      <w:r w:rsidR="00B11EF2">
        <w:rPr>
          <w:rFonts w:ascii="Times New Roman" w:hAnsi="Times New Roman" w:cs="Times New Roman"/>
          <w:sz w:val="24"/>
          <w:szCs w:val="24"/>
        </w:rPr>
        <w:t xml:space="preserve">rank </w:t>
      </w:r>
      <w:r w:rsidR="00B11EF2" w:rsidRPr="001527CC">
        <w:rPr>
          <w:rFonts w:ascii="Times New Roman" w:hAnsi="Times New Roman" w:cs="Times New Roman"/>
          <w:sz w:val="24"/>
          <w:szCs w:val="24"/>
        </w:rPr>
        <w:t xml:space="preserve">scores of </w:t>
      </w:r>
      <w:r w:rsidR="00B11EF2">
        <w:rPr>
          <w:rFonts w:ascii="Times New Roman" w:hAnsi="Times New Roman" w:cs="Times New Roman"/>
          <w:sz w:val="24"/>
          <w:szCs w:val="24"/>
        </w:rPr>
        <w:t xml:space="preserve">the propensity to comply with NSI interventions </w:t>
      </w:r>
      <w:r w:rsidR="00B11EF2" w:rsidRPr="001527CC">
        <w:rPr>
          <w:rFonts w:ascii="Times New Roman" w:hAnsi="Times New Roman" w:cs="Times New Roman"/>
          <w:sz w:val="24"/>
          <w:szCs w:val="24"/>
        </w:rPr>
        <w:t xml:space="preserve">on the basis of the various </w:t>
      </w:r>
      <w:r w:rsidR="00320264">
        <w:rPr>
          <w:rFonts w:ascii="Times New Roman" w:hAnsi="Times New Roman" w:cs="Times New Roman"/>
          <w:sz w:val="24"/>
          <w:szCs w:val="24"/>
        </w:rPr>
        <w:t xml:space="preserve">job titles </w:t>
      </w:r>
      <w:r w:rsidR="00B11EF2" w:rsidRPr="00B11EF2">
        <w:rPr>
          <w:rFonts w:ascii="Times New Roman" w:hAnsi="Times New Roman" w:cs="Times New Roman"/>
          <w:sz w:val="24"/>
          <w:szCs w:val="24"/>
        </w:rPr>
        <w:t>(</w:t>
      </w:r>
      <w:r w:rsidR="00C67948" w:rsidRPr="001B2977">
        <w:rPr>
          <w:rFonts w:ascii="Times New Roman" w:hAnsi="Times New Roman" w:cs="Times New Roman"/>
          <w:sz w:val="24"/>
          <w:szCs w:val="24"/>
        </w:rPr>
        <w:t>χ</w:t>
      </w:r>
      <w:r w:rsidR="00C67948" w:rsidRPr="001B2977">
        <w:rPr>
          <w:rFonts w:ascii="Times New Roman" w:hAnsi="Times New Roman" w:cs="Times New Roman"/>
          <w:sz w:val="24"/>
          <w:szCs w:val="24"/>
          <w:vertAlign w:val="superscript"/>
        </w:rPr>
        <w:t>2</w:t>
      </w:r>
      <w:r w:rsidR="00C67948" w:rsidRPr="001B2977">
        <w:rPr>
          <w:rFonts w:ascii="Times New Roman" w:hAnsi="Times New Roman" w:cs="Times New Roman"/>
          <w:sz w:val="24"/>
          <w:szCs w:val="24"/>
        </w:rPr>
        <w:t xml:space="preserve">(6) = 11.03, </w:t>
      </w:r>
      <w:r w:rsidR="00C67948" w:rsidRPr="001B2977">
        <w:rPr>
          <w:rStyle w:val="Emphasis"/>
          <w:rFonts w:ascii="Times New Roman" w:hAnsi="Times New Roman" w:cs="Times New Roman"/>
          <w:sz w:val="24"/>
          <w:szCs w:val="24"/>
        </w:rPr>
        <w:t>p</w:t>
      </w:r>
      <w:r w:rsidR="00C67948" w:rsidRPr="001B2977">
        <w:rPr>
          <w:rFonts w:ascii="Times New Roman" w:hAnsi="Times New Roman" w:cs="Times New Roman"/>
          <w:sz w:val="24"/>
          <w:szCs w:val="24"/>
        </w:rPr>
        <w:t xml:space="preserve"> = 0.090</w:t>
      </w:r>
      <w:r w:rsidR="00B11EF2">
        <w:rPr>
          <w:rFonts w:ascii="Times New Roman" w:hAnsi="Times New Roman" w:cs="Times New Roman"/>
          <w:sz w:val="24"/>
          <w:szCs w:val="24"/>
        </w:rPr>
        <w:t>)</w:t>
      </w:r>
      <w:r w:rsidR="00C67948" w:rsidRPr="001B2977">
        <w:rPr>
          <w:rFonts w:ascii="Times New Roman" w:hAnsi="Times New Roman" w:cs="Times New Roman"/>
          <w:sz w:val="24"/>
          <w:szCs w:val="24"/>
        </w:rPr>
        <w:t>.</w:t>
      </w:r>
    </w:p>
    <w:p w14:paraId="3BE7AF07" w14:textId="77777777" w:rsidR="009A14A8" w:rsidRDefault="009A14A8" w:rsidP="00C4300A">
      <w:pPr>
        <w:tabs>
          <w:tab w:val="left" w:pos="7391"/>
        </w:tabs>
        <w:spacing w:line="360" w:lineRule="auto"/>
        <w:rPr>
          <w:rFonts w:ascii="Times New Roman" w:hAnsi="Times New Roman" w:cs="Times New Roman"/>
          <w:sz w:val="24"/>
          <w:szCs w:val="24"/>
        </w:rPr>
      </w:pPr>
    </w:p>
    <w:p w14:paraId="423270FD" w14:textId="77777777" w:rsidR="009A14A8" w:rsidRDefault="009A14A8" w:rsidP="00C4300A">
      <w:pPr>
        <w:tabs>
          <w:tab w:val="left" w:pos="7391"/>
        </w:tabs>
        <w:spacing w:line="360" w:lineRule="auto"/>
        <w:rPr>
          <w:rFonts w:ascii="Times New Roman" w:hAnsi="Times New Roman" w:cs="Times New Roman"/>
          <w:sz w:val="24"/>
          <w:szCs w:val="24"/>
        </w:rPr>
      </w:pPr>
    </w:p>
    <w:p w14:paraId="3B9CB206" w14:textId="77777777" w:rsidR="002F1BD6" w:rsidDel="008068FA" w:rsidRDefault="002F1BD6" w:rsidP="00C4300A">
      <w:pPr>
        <w:tabs>
          <w:tab w:val="left" w:pos="7391"/>
        </w:tabs>
        <w:spacing w:line="360" w:lineRule="auto"/>
        <w:rPr>
          <w:del w:id="293" w:author="Jenna, Wing" w:date="2017-11-01T19:13:00Z"/>
          <w:rFonts w:ascii="Times New Roman" w:hAnsi="Times New Roman" w:cs="Times New Roman"/>
          <w:sz w:val="24"/>
          <w:szCs w:val="24"/>
        </w:rPr>
      </w:pPr>
    </w:p>
    <w:p w14:paraId="0AD61050" w14:textId="386CB0BE" w:rsidR="00C4300A" w:rsidRPr="001B2977" w:rsidRDefault="00C4300A" w:rsidP="00C4300A">
      <w:pPr>
        <w:tabs>
          <w:tab w:val="left" w:pos="7391"/>
        </w:tabs>
        <w:spacing w:line="360" w:lineRule="auto"/>
        <w:rPr>
          <w:rFonts w:ascii="Times New Roman" w:hAnsi="Times New Roman" w:cs="Times New Roman"/>
          <w:b/>
          <w:sz w:val="24"/>
          <w:szCs w:val="24"/>
          <w:lang w:eastAsia="en-ZA"/>
        </w:rPr>
      </w:pPr>
    </w:p>
    <w:p w14:paraId="15D988E3" w14:textId="77777777" w:rsidR="00A67387" w:rsidRDefault="00A67387" w:rsidP="00C4300A">
      <w:pPr>
        <w:tabs>
          <w:tab w:val="left" w:pos="7391"/>
        </w:tabs>
        <w:spacing w:line="360" w:lineRule="auto"/>
        <w:rPr>
          <w:ins w:id="294" w:author="Jenna, Wing" w:date="2017-11-01T19:24:00Z"/>
          <w:rFonts w:ascii="Times New Roman" w:hAnsi="Times New Roman" w:cs="Times New Roman"/>
          <w:sz w:val="24"/>
          <w:szCs w:val="24"/>
        </w:rPr>
      </w:pPr>
    </w:p>
    <w:p w14:paraId="513C9033" w14:textId="7424C6AA" w:rsidR="00C4300A" w:rsidRDefault="00C4300A" w:rsidP="00C4300A">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t>Table 1</w:t>
      </w:r>
      <w:r w:rsidR="00B11EF2">
        <w:rPr>
          <w:rFonts w:ascii="Times New Roman" w:hAnsi="Times New Roman" w:cs="Times New Roman"/>
          <w:sz w:val="24"/>
          <w:szCs w:val="24"/>
        </w:rPr>
        <w:t>4</w:t>
      </w:r>
      <w:r>
        <w:rPr>
          <w:rFonts w:ascii="Times New Roman" w:hAnsi="Times New Roman" w:cs="Times New Roman"/>
          <w:sz w:val="24"/>
          <w:szCs w:val="24"/>
        </w:rPr>
        <w:t xml:space="preserve">.  </w:t>
      </w:r>
      <w:r w:rsidR="00B11EF2">
        <w:rPr>
          <w:rFonts w:ascii="Times New Roman" w:hAnsi="Times New Roman" w:cs="Times New Roman"/>
          <w:sz w:val="24"/>
          <w:szCs w:val="24"/>
        </w:rPr>
        <w:t>Kruskal-Wallis</w:t>
      </w:r>
      <w:r w:rsidR="007B712F">
        <w:rPr>
          <w:rFonts w:ascii="Times New Roman" w:hAnsi="Times New Roman" w:cs="Times New Roman"/>
          <w:sz w:val="24"/>
          <w:szCs w:val="24"/>
        </w:rPr>
        <w:t>–Job Title and the Propensity to Comply with NSI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11EF2" w14:paraId="39520E37" w14:textId="77777777" w:rsidTr="001B2977">
        <w:tc>
          <w:tcPr>
            <w:tcW w:w="4508" w:type="dxa"/>
          </w:tcPr>
          <w:p w14:paraId="159D48E3" w14:textId="77777777" w:rsidR="00B11EF2" w:rsidRDefault="00B11EF2" w:rsidP="00C4300A">
            <w:pPr>
              <w:tabs>
                <w:tab w:val="left" w:pos="7391"/>
              </w:tabs>
              <w:spacing w:line="360" w:lineRule="auto"/>
              <w:rPr>
                <w:rFonts w:ascii="Times New Roman" w:hAnsi="Times New Roman" w:cs="Times New Roman"/>
                <w:b/>
                <w:sz w:val="24"/>
                <w:szCs w:val="24"/>
                <w:lang w:eastAsia="en-ZA"/>
              </w:rPr>
            </w:pPr>
          </w:p>
        </w:tc>
        <w:tc>
          <w:tcPr>
            <w:tcW w:w="4508" w:type="dxa"/>
          </w:tcPr>
          <w:p w14:paraId="4E01E243" w14:textId="77777777" w:rsidR="00B11EF2" w:rsidRDefault="00B11EF2" w:rsidP="00C4300A">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Transformed Propensity to Comply with NSI Interventions</w:t>
            </w:r>
          </w:p>
        </w:tc>
      </w:tr>
      <w:tr w:rsidR="00B11EF2" w14:paraId="6D102DE3" w14:textId="77777777" w:rsidTr="001B2977">
        <w:tc>
          <w:tcPr>
            <w:tcW w:w="4508" w:type="dxa"/>
          </w:tcPr>
          <w:p w14:paraId="1BF820B6" w14:textId="77777777" w:rsidR="00B11EF2" w:rsidRDefault="00B11EF2" w:rsidP="00C4300A">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Chi-Square</w:t>
            </w:r>
          </w:p>
        </w:tc>
        <w:tc>
          <w:tcPr>
            <w:tcW w:w="4508" w:type="dxa"/>
          </w:tcPr>
          <w:p w14:paraId="190B9998" w14:textId="77777777" w:rsidR="00B11EF2" w:rsidRPr="001B2977" w:rsidRDefault="00C67948" w:rsidP="00C4300A">
            <w:pPr>
              <w:tabs>
                <w:tab w:val="left" w:pos="7391"/>
              </w:tabs>
              <w:spacing w:after="200" w:line="360" w:lineRule="auto"/>
              <w:rPr>
                <w:rFonts w:ascii="Times New Roman" w:hAnsi="Times New Roman" w:cs="Times New Roman"/>
                <w:sz w:val="24"/>
                <w:szCs w:val="24"/>
                <w:lang w:eastAsia="en-ZA"/>
              </w:rPr>
            </w:pPr>
            <w:r w:rsidRPr="001B2977">
              <w:rPr>
                <w:rFonts w:ascii="Times New Roman" w:hAnsi="Times New Roman" w:cs="Times New Roman"/>
                <w:sz w:val="24"/>
                <w:szCs w:val="24"/>
                <w:lang w:eastAsia="en-ZA"/>
              </w:rPr>
              <w:t>11.03</w:t>
            </w:r>
          </w:p>
        </w:tc>
      </w:tr>
      <w:tr w:rsidR="00B11EF2" w14:paraId="7C9BBBA9" w14:textId="77777777" w:rsidTr="001B2977">
        <w:tc>
          <w:tcPr>
            <w:tcW w:w="4508" w:type="dxa"/>
          </w:tcPr>
          <w:p w14:paraId="20BD5D38" w14:textId="77777777" w:rsidR="00B11EF2" w:rsidRDefault="00BB4EC8" w:rsidP="00C4300A">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D</w:t>
            </w:r>
            <w:r w:rsidR="00B11EF2">
              <w:rPr>
                <w:rFonts w:ascii="Times New Roman" w:hAnsi="Times New Roman" w:cs="Times New Roman"/>
                <w:b/>
                <w:sz w:val="24"/>
                <w:szCs w:val="24"/>
                <w:lang w:eastAsia="en-ZA"/>
              </w:rPr>
              <w:t>f</w:t>
            </w:r>
          </w:p>
        </w:tc>
        <w:tc>
          <w:tcPr>
            <w:tcW w:w="4508" w:type="dxa"/>
          </w:tcPr>
          <w:p w14:paraId="1BADFBA5" w14:textId="77777777" w:rsidR="00B11EF2" w:rsidRPr="001B2977" w:rsidRDefault="00C67948" w:rsidP="00C4300A">
            <w:pPr>
              <w:tabs>
                <w:tab w:val="left" w:pos="7391"/>
              </w:tabs>
              <w:spacing w:after="200" w:line="360" w:lineRule="auto"/>
              <w:rPr>
                <w:rFonts w:ascii="Times New Roman" w:hAnsi="Times New Roman" w:cs="Times New Roman"/>
                <w:sz w:val="24"/>
                <w:szCs w:val="24"/>
                <w:lang w:eastAsia="en-ZA"/>
              </w:rPr>
            </w:pPr>
            <w:r w:rsidRPr="001B2977">
              <w:rPr>
                <w:rFonts w:ascii="Times New Roman" w:hAnsi="Times New Roman" w:cs="Times New Roman"/>
                <w:sz w:val="24"/>
                <w:szCs w:val="24"/>
                <w:lang w:eastAsia="en-ZA"/>
              </w:rPr>
              <w:t>6</w:t>
            </w:r>
          </w:p>
        </w:tc>
      </w:tr>
      <w:tr w:rsidR="00B11EF2" w14:paraId="26ED6631" w14:textId="77777777" w:rsidTr="001B2977">
        <w:tc>
          <w:tcPr>
            <w:tcW w:w="4508" w:type="dxa"/>
          </w:tcPr>
          <w:p w14:paraId="7D7B309C" w14:textId="77777777" w:rsidR="00B11EF2" w:rsidRDefault="00B11EF2" w:rsidP="00C4300A">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Asymp. Sig.</w:t>
            </w:r>
          </w:p>
        </w:tc>
        <w:tc>
          <w:tcPr>
            <w:tcW w:w="4508" w:type="dxa"/>
          </w:tcPr>
          <w:p w14:paraId="7A04D85D" w14:textId="77777777" w:rsidR="00B11EF2" w:rsidRPr="001B2977" w:rsidRDefault="00C67948" w:rsidP="00C4300A">
            <w:pPr>
              <w:tabs>
                <w:tab w:val="left" w:pos="7391"/>
              </w:tabs>
              <w:spacing w:after="200" w:line="360" w:lineRule="auto"/>
              <w:rPr>
                <w:rFonts w:ascii="Times New Roman" w:hAnsi="Times New Roman" w:cs="Times New Roman"/>
                <w:sz w:val="24"/>
                <w:szCs w:val="24"/>
                <w:lang w:eastAsia="en-ZA"/>
              </w:rPr>
            </w:pPr>
            <w:r w:rsidRPr="001B2977">
              <w:rPr>
                <w:rFonts w:ascii="Times New Roman" w:hAnsi="Times New Roman" w:cs="Times New Roman"/>
                <w:sz w:val="24"/>
                <w:szCs w:val="24"/>
                <w:lang w:eastAsia="en-ZA"/>
              </w:rPr>
              <w:t>0.09</w:t>
            </w:r>
          </w:p>
        </w:tc>
      </w:tr>
    </w:tbl>
    <w:p w14:paraId="5C2CEE03" w14:textId="77777777" w:rsidR="00802475" w:rsidRDefault="00802475" w:rsidP="00C4300A">
      <w:pPr>
        <w:tabs>
          <w:tab w:val="left" w:pos="7391"/>
        </w:tabs>
        <w:spacing w:line="360" w:lineRule="auto"/>
        <w:rPr>
          <w:rFonts w:ascii="Times New Roman" w:hAnsi="Times New Roman" w:cs="Times New Roman"/>
          <w:b/>
          <w:sz w:val="24"/>
          <w:szCs w:val="24"/>
          <w:lang w:eastAsia="en-ZA"/>
        </w:rPr>
      </w:pPr>
    </w:p>
    <w:p w14:paraId="42B3D0B7" w14:textId="77777777" w:rsidR="000F0FA0" w:rsidRPr="001B2977" w:rsidRDefault="00C67948" w:rsidP="00C4300A">
      <w:pPr>
        <w:tabs>
          <w:tab w:val="left" w:pos="7391"/>
        </w:tabs>
        <w:spacing w:line="360" w:lineRule="auto"/>
        <w:rPr>
          <w:rFonts w:ascii="Times New Roman" w:hAnsi="Times New Roman" w:cs="Times New Roman"/>
          <w:sz w:val="24"/>
          <w:szCs w:val="24"/>
          <w:lang w:eastAsia="en-ZA"/>
        </w:rPr>
      </w:pPr>
      <w:r w:rsidRPr="001B2977">
        <w:rPr>
          <w:rFonts w:ascii="Times New Roman" w:hAnsi="Times New Roman" w:cs="Times New Roman"/>
          <w:sz w:val="24"/>
          <w:szCs w:val="24"/>
          <w:lang w:eastAsia="en-ZA"/>
        </w:rPr>
        <w:t xml:space="preserve">4.2.5 Part 2 Conclusion </w:t>
      </w:r>
    </w:p>
    <w:p w14:paraId="075ADE57" w14:textId="77777777" w:rsidR="00802475" w:rsidRPr="001B2977" w:rsidRDefault="00C67948" w:rsidP="002F1BD6">
      <w:pPr>
        <w:tabs>
          <w:tab w:val="left" w:pos="7391"/>
        </w:tabs>
        <w:spacing w:line="360" w:lineRule="auto"/>
        <w:jc w:val="both"/>
        <w:rPr>
          <w:rFonts w:ascii="Times New Roman" w:hAnsi="Times New Roman" w:cs="Times New Roman"/>
          <w:sz w:val="24"/>
          <w:szCs w:val="24"/>
          <w:lang w:eastAsia="en-ZA"/>
        </w:rPr>
      </w:pPr>
      <w:r w:rsidRPr="001B2977">
        <w:rPr>
          <w:rFonts w:ascii="Times New Roman" w:hAnsi="Times New Roman" w:cs="Times New Roman"/>
          <w:sz w:val="24"/>
          <w:szCs w:val="24"/>
          <w:lang w:eastAsia="en-ZA"/>
        </w:rPr>
        <w:t xml:space="preserve">The relevant analyses regarding job title and the propensity to comply with NSI </w:t>
      </w:r>
      <w:r w:rsidR="00240F38" w:rsidRPr="00240F38">
        <w:rPr>
          <w:rFonts w:ascii="Times New Roman" w:hAnsi="Times New Roman" w:cs="Times New Roman"/>
          <w:sz w:val="24"/>
          <w:szCs w:val="24"/>
          <w:lang w:eastAsia="en-ZA"/>
        </w:rPr>
        <w:t>interventions</w:t>
      </w:r>
      <w:r w:rsidR="00DA17C4">
        <w:rPr>
          <w:rFonts w:ascii="Times New Roman" w:hAnsi="Times New Roman" w:cs="Times New Roman"/>
          <w:sz w:val="24"/>
          <w:szCs w:val="24"/>
          <w:lang w:eastAsia="en-ZA"/>
        </w:rPr>
        <w:t xml:space="preserve"> </w:t>
      </w:r>
      <w:r w:rsidRPr="001B2977">
        <w:rPr>
          <w:rFonts w:ascii="Times New Roman" w:hAnsi="Times New Roman" w:cs="Times New Roman"/>
          <w:sz w:val="24"/>
          <w:szCs w:val="24"/>
          <w:lang w:eastAsia="en-ZA"/>
        </w:rPr>
        <w:t xml:space="preserve">were run to better understand the unexpected results obtained from the primary analyses. It was noted that the negative relationship between growth opportunities and propensity to comply with NSI interventions may have been due to the types of medical personnel involved in the study. Once again unexpected results were obtained as there were no differences in propensity to comply with NSI interventions between different types of medical personnel (job titles). </w:t>
      </w:r>
      <w:r w:rsidR="00240F38">
        <w:rPr>
          <w:rFonts w:ascii="Times New Roman" w:hAnsi="Times New Roman" w:cs="Times New Roman"/>
          <w:sz w:val="24"/>
          <w:szCs w:val="24"/>
          <w:lang w:eastAsia="en-ZA"/>
        </w:rPr>
        <w:t xml:space="preserve">These non-significant results will be discussed further in Chapter 5. </w:t>
      </w:r>
    </w:p>
    <w:p w14:paraId="268C825A"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77718BBC"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5A0AB1B8"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6750B496"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1E2CC90B"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372969B6"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4AC9463B"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26981A7B"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343C9A61" w14:textId="77777777" w:rsidR="00346E9A" w:rsidRDefault="00346E9A" w:rsidP="00994BEF">
      <w:pPr>
        <w:tabs>
          <w:tab w:val="left" w:pos="7391"/>
        </w:tabs>
        <w:spacing w:line="360" w:lineRule="auto"/>
        <w:rPr>
          <w:rFonts w:ascii="Times New Roman" w:hAnsi="Times New Roman" w:cs="Times New Roman"/>
          <w:b/>
          <w:sz w:val="24"/>
          <w:szCs w:val="24"/>
          <w:lang w:eastAsia="en-ZA"/>
        </w:rPr>
      </w:pPr>
    </w:p>
    <w:p w14:paraId="037E3EA7" w14:textId="77777777" w:rsidR="0096241E" w:rsidRDefault="0096241E" w:rsidP="00994BEF">
      <w:pPr>
        <w:tabs>
          <w:tab w:val="left" w:pos="7391"/>
        </w:tabs>
        <w:spacing w:line="360" w:lineRule="auto"/>
        <w:rPr>
          <w:rFonts w:ascii="Times New Roman" w:hAnsi="Times New Roman" w:cs="Times New Roman"/>
          <w:b/>
          <w:sz w:val="24"/>
          <w:szCs w:val="24"/>
          <w:lang w:eastAsia="en-ZA"/>
        </w:rPr>
      </w:pPr>
    </w:p>
    <w:p w14:paraId="23BB4A50" w14:textId="74B8D240" w:rsidR="00006C61" w:rsidRDefault="000F5DE4" w:rsidP="00994BEF">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 xml:space="preserve">4.3 </w:t>
      </w:r>
      <w:r w:rsidR="00C4300A">
        <w:rPr>
          <w:rFonts w:ascii="Times New Roman" w:hAnsi="Times New Roman" w:cs="Times New Roman"/>
          <w:b/>
          <w:sz w:val="24"/>
          <w:szCs w:val="24"/>
          <w:lang w:eastAsia="en-ZA"/>
        </w:rPr>
        <w:t>Part 3</w:t>
      </w:r>
      <w:r w:rsidR="00231F5A">
        <w:rPr>
          <w:rFonts w:ascii="Times New Roman" w:hAnsi="Times New Roman" w:cs="Times New Roman"/>
          <w:b/>
          <w:sz w:val="24"/>
          <w:szCs w:val="24"/>
          <w:lang w:eastAsia="en-ZA"/>
        </w:rPr>
        <w:t>: Return to Primary Analysis</w:t>
      </w:r>
    </w:p>
    <w:p w14:paraId="631E9622" w14:textId="77777777" w:rsidR="00221E89" w:rsidRDefault="000F5DE4" w:rsidP="00994BEF">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4.3.1</w:t>
      </w:r>
      <w:r w:rsidR="00221E89">
        <w:rPr>
          <w:rFonts w:ascii="Times New Roman" w:hAnsi="Times New Roman" w:cs="Times New Roman"/>
          <w:sz w:val="24"/>
          <w:szCs w:val="24"/>
          <w:lang w:eastAsia="en-ZA"/>
        </w:rPr>
        <w:t xml:space="preserve"> Introduction</w:t>
      </w:r>
    </w:p>
    <w:p w14:paraId="27728399" w14:textId="67D04A61" w:rsidR="00777F0A" w:rsidRDefault="00221E89" w:rsidP="002F1BD6">
      <w:pPr>
        <w:tabs>
          <w:tab w:val="left" w:pos="7391"/>
        </w:tabs>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rPr>
        <w:t>Once secondary analyses had been performed and a conclusion regarding job ti</w:t>
      </w:r>
      <w:r w:rsidR="00DA17C4">
        <w:rPr>
          <w:rFonts w:ascii="Times New Roman" w:hAnsi="Times New Roman" w:cs="Times New Roman"/>
          <w:sz w:val="24"/>
          <w:szCs w:val="24"/>
        </w:rPr>
        <w:t>t</w:t>
      </w:r>
      <w:r>
        <w:rPr>
          <w:rFonts w:ascii="Times New Roman" w:hAnsi="Times New Roman" w:cs="Times New Roman"/>
          <w:sz w:val="24"/>
          <w:szCs w:val="24"/>
        </w:rPr>
        <w:t xml:space="preserve">le and the propensity to comply with NSI interventions was reached, the researcher continued with the primary analyses in an effort to address hypotheses regarding length of shift, working hours and the propensity to comply with NSI interventions.  </w:t>
      </w:r>
      <w:r w:rsidR="00EE26E9" w:rsidRPr="001B2977">
        <w:rPr>
          <w:rFonts w:ascii="Times New Roman" w:hAnsi="Times New Roman" w:cs="Times New Roman"/>
          <w:sz w:val="24"/>
          <w:szCs w:val="24"/>
        </w:rPr>
        <w:t xml:space="preserve">The variable length of shift refers to the various types of </w:t>
      </w:r>
      <w:r w:rsidR="005705B6" w:rsidRPr="001B2977">
        <w:rPr>
          <w:rFonts w:ascii="Times New Roman" w:hAnsi="Times New Roman" w:cs="Times New Roman"/>
          <w:sz w:val="24"/>
          <w:szCs w:val="24"/>
          <w:lang w:eastAsia="en-ZA"/>
        </w:rPr>
        <w:t>shift work</w:t>
      </w:r>
      <w:r w:rsidR="00EE26E9" w:rsidRPr="001B2977">
        <w:rPr>
          <w:rFonts w:ascii="Times New Roman" w:hAnsi="Times New Roman" w:cs="Times New Roman"/>
          <w:sz w:val="24"/>
          <w:szCs w:val="24"/>
          <w:lang w:eastAsia="en-ZA"/>
        </w:rPr>
        <w:t xml:space="preserve"> that involve irregular or unusual hours in contrast to those of a normal daytime work schedule, and the length of these (in hours).   The variable working </w:t>
      </w:r>
      <w:r w:rsidR="00097F9A">
        <w:rPr>
          <w:rFonts w:ascii="Times New Roman" w:hAnsi="Times New Roman" w:cs="Times New Roman"/>
          <w:sz w:val="24"/>
          <w:szCs w:val="24"/>
          <w:lang w:eastAsia="en-ZA"/>
        </w:rPr>
        <w:t>hours refers to the total number</w:t>
      </w:r>
      <w:r w:rsidR="00EE26E9" w:rsidRPr="001B2977">
        <w:rPr>
          <w:rFonts w:ascii="Times New Roman" w:hAnsi="Times New Roman" w:cs="Times New Roman"/>
          <w:sz w:val="24"/>
          <w:szCs w:val="24"/>
          <w:lang w:eastAsia="en-ZA"/>
        </w:rPr>
        <w:t xml:space="preserve"> of hours worked per week.</w:t>
      </w:r>
    </w:p>
    <w:p w14:paraId="6F2F57FA" w14:textId="77777777" w:rsidR="00777F0A" w:rsidRPr="001B2977" w:rsidRDefault="000F5DE4">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 xml:space="preserve">4.3.2 </w:t>
      </w:r>
      <w:r w:rsidR="00777F0A">
        <w:rPr>
          <w:rFonts w:ascii="Times New Roman" w:hAnsi="Times New Roman" w:cs="Times New Roman"/>
          <w:sz w:val="24"/>
          <w:szCs w:val="24"/>
          <w:lang w:eastAsia="en-ZA"/>
        </w:rPr>
        <w:t xml:space="preserve">Descriptive statistics: Length of Shift </w:t>
      </w:r>
    </w:p>
    <w:p w14:paraId="064EF208" w14:textId="18C54CA7" w:rsidR="00777F0A" w:rsidRPr="00FE42C6" w:rsidRDefault="00777F0A" w:rsidP="002F1BD6">
      <w:pPr>
        <w:tabs>
          <w:tab w:val="left" w:pos="7391"/>
        </w:tabs>
        <w:spacing w:line="360" w:lineRule="auto"/>
        <w:jc w:val="both"/>
        <w:rPr>
          <w:rFonts w:ascii="Times New Roman" w:hAnsi="Times New Roman" w:cs="Times New Roman"/>
          <w:b/>
          <w:sz w:val="24"/>
          <w:szCs w:val="24"/>
          <w:lang w:eastAsia="en-ZA"/>
        </w:rPr>
      </w:pPr>
      <w:r w:rsidRPr="001B2977">
        <w:rPr>
          <w:rFonts w:ascii="Times New Roman" w:hAnsi="Times New Roman" w:cs="Times New Roman"/>
          <w:sz w:val="24"/>
          <w:szCs w:val="24"/>
        </w:rPr>
        <w:t>The following table illustrate</w:t>
      </w:r>
      <w:r w:rsidR="00310EC7">
        <w:rPr>
          <w:rFonts w:ascii="Times New Roman" w:hAnsi="Times New Roman" w:cs="Times New Roman"/>
          <w:sz w:val="24"/>
          <w:szCs w:val="24"/>
        </w:rPr>
        <w:t xml:space="preserve">s </w:t>
      </w:r>
      <w:r w:rsidRPr="001B2977">
        <w:rPr>
          <w:rFonts w:ascii="Times New Roman" w:hAnsi="Times New Roman" w:cs="Times New Roman"/>
          <w:sz w:val="24"/>
          <w:szCs w:val="24"/>
        </w:rPr>
        <w:t xml:space="preserve">the spread of the participants across the six different length of shift categories (Table </w:t>
      </w:r>
      <w:r w:rsidR="0018424E">
        <w:rPr>
          <w:rFonts w:ascii="Times New Roman" w:hAnsi="Times New Roman" w:cs="Times New Roman"/>
          <w:sz w:val="24"/>
          <w:szCs w:val="24"/>
        </w:rPr>
        <w:t>15</w:t>
      </w:r>
      <w:r w:rsidRPr="001B2977">
        <w:rPr>
          <w:rFonts w:ascii="Times New Roman" w:hAnsi="Times New Roman" w:cs="Times New Roman"/>
          <w:sz w:val="24"/>
          <w:szCs w:val="24"/>
        </w:rPr>
        <w:t>).</w:t>
      </w:r>
    </w:p>
    <w:p w14:paraId="1DA7D913" w14:textId="2AF7B7CD" w:rsidR="00777F0A" w:rsidRDefault="00777F0A" w:rsidP="00777F0A">
      <w:pPr>
        <w:spacing w:line="360" w:lineRule="auto"/>
        <w:rPr>
          <w:rFonts w:ascii="Times New Roman" w:hAnsi="Times New Roman" w:cs="Times New Roman"/>
          <w:sz w:val="24"/>
          <w:szCs w:val="24"/>
        </w:rPr>
      </w:pPr>
      <w:r>
        <w:rPr>
          <w:rFonts w:ascii="Times New Roman" w:hAnsi="Times New Roman" w:cs="Times New Roman"/>
          <w:sz w:val="24"/>
          <w:szCs w:val="24"/>
        </w:rPr>
        <w:t>Table 1</w:t>
      </w:r>
      <w:r w:rsidR="0018424E">
        <w:rPr>
          <w:rFonts w:ascii="Times New Roman" w:hAnsi="Times New Roman" w:cs="Times New Roman"/>
          <w:sz w:val="24"/>
          <w:szCs w:val="24"/>
        </w:rPr>
        <w:t>5</w:t>
      </w:r>
      <w:r>
        <w:rPr>
          <w:rFonts w:ascii="Times New Roman" w:hAnsi="Times New Roman" w:cs="Times New Roman"/>
          <w:sz w:val="24"/>
          <w:szCs w:val="24"/>
        </w:rPr>
        <w:t>. Distribution of Length of Shift Categories</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9"/>
        <w:gridCol w:w="3618"/>
        <w:gridCol w:w="2885"/>
        <w:gridCol w:w="2504"/>
      </w:tblGrid>
      <w:tr w:rsidR="00777F0A" w:rsidRPr="00AE19BD" w14:paraId="494E7382" w14:textId="77777777" w:rsidTr="00A2651D">
        <w:trPr>
          <w:cantSplit/>
        </w:trPr>
        <w:tc>
          <w:tcPr>
            <w:tcW w:w="2015" w:type="pct"/>
            <w:gridSpan w:val="2"/>
            <w:shd w:val="clear" w:color="auto" w:fill="FFFFFF"/>
            <w:vAlign w:val="bottom"/>
          </w:tcPr>
          <w:p w14:paraId="4B3F8245" w14:textId="4E62E110" w:rsidR="00777F0A" w:rsidRPr="0086606F" w:rsidRDefault="009A14A8" w:rsidP="00A2651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Length of Shift (in Hours)</w:t>
            </w:r>
          </w:p>
        </w:tc>
        <w:tc>
          <w:tcPr>
            <w:tcW w:w="1598" w:type="pct"/>
            <w:shd w:val="clear" w:color="auto" w:fill="FFFFFF"/>
            <w:vAlign w:val="bottom"/>
          </w:tcPr>
          <w:p w14:paraId="5E757F22"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Frequency</w:t>
            </w:r>
          </w:p>
        </w:tc>
        <w:tc>
          <w:tcPr>
            <w:tcW w:w="1387" w:type="pct"/>
            <w:shd w:val="clear" w:color="auto" w:fill="FFFFFF"/>
            <w:vAlign w:val="bottom"/>
          </w:tcPr>
          <w:p w14:paraId="5C9B3509"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Percent</w:t>
            </w:r>
          </w:p>
        </w:tc>
      </w:tr>
      <w:tr w:rsidR="00777F0A" w:rsidRPr="00AE19BD" w14:paraId="1C17EBC1" w14:textId="77777777" w:rsidTr="001B2977">
        <w:trPr>
          <w:cantSplit/>
        </w:trPr>
        <w:tc>
          <w:tcPr>
            <w:tcW w:w="11" w:type="pct"/>
            <w:vMerge w:val="restart"/>
            <w:shd w:val="clear" w:color="auto" w:fill="FFFFFF"/>
          </w:tcPr>
          <w:p w14:paraId="61B228E0" w14:textId="77777777" w:rsidR="00777F0A" w:rsidRPr="00AE19BD" w:rsidRDefault="00777F0A" w:rsidP="00A2651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004" w:type="pct"/>
            <w:shd w:val="clear" w:color="auto" w:fill="FFFFFF"/>
          </w:tcPr>
          <w:p w14:paraId="0AD713BD"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Less than 8</w:t>
            </w:r>
          </w:p>
        </w:tc>
        <w:tc>
          <w:tcPr>
            <w:tcW w:w="1598" w:type="pct"/>
            <w:shd w:val="clear" w:color="auto" w:fill="FFFFFF"/>
          </w:tcPr>
          <w:p w14:paraId="781CDE86"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25</w:t>
            </w:r>
          </w:p>
        </w:tc>
        <w:tc>
          <w:tcPr>
            <w:tcW w:w="1387" w:type="pct"/>
            <w:shd w:val="clear" w:color="auto" w:fill="FFFFFF"/>
          </w:tcPr>
          <w:p w14:paraId="0691A29C"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12</w:t>
            </w:r>
          </w:p>
        </w:tc>
      </w:tr>
      <w:tr w:rsidR="00777F0A" w:rsidRPr="00AE19BD" w14:paraId="6972F92D" w14:textId="77777777" w:rsidTr="001B2977">
        <w:trPr>
          <w:cantSplit/>
        </w:trPr>
        <w:tc>
          <w:tcPr>
            <w:tcW w:w="11" w:type="pct"/>
            <w:vMerge/>
            <w:shd w:val="clear" w:color="auto" w:fill="FFFFFF"/>
          </w:tcPr>
          <w:p w14:paraId="5CBBFD9D"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32FD5A36"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8</w:t>
            </w:r>
          </w:p>
        </w:tc>
        <w:tc>
          <w:tcPr>
            <w:tcW w:w="1598" w:type="pct"/>
            <w:shd w:val="clear" w:color="auto" w:fill="FFFFFF"/>
          </w:tcPr>
          <w:p w14:paraId="3C7A8BDB"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44</w:t>
            </w:r>
          </w:p>
        </w:tc>
        <w:tc>
          <w:tcPr>
            <w:tcW w:w="1387" w:type="pct"/>
            <w:shd w:val="clear" w:color="auto" w:fill="FFFFFF"/>
          </w:tcPr>
          <w:p w14:paraId="445419EA"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21.1</w:t>
            </w:r>
          </w:p>
        </w:tc>
      </w:tr>
      <w:tr w:rsidR="00777F0A" w:rsidRPr="00AE19BD" w14:paraId="43A6EA3A" w14:textId="77777777" w:rsidTr="001B2977">
        <w:trPr>
          <w:cantSplit/>
        </w:trPr>
        <w:tc>
          <w:tcPr>
            <w:tcW w:w="11" w:type="pct"/>
            <w:vMerge/>
            <w:shd w:val="clear" w:color="auto" w:fill="FFFFFF"/>
          </w:tcPr>
          <w:p w14:paraId="7ACE2503"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516ED2FC"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12</w:t>
            </w:r>
          </w:p>
        </w:tc>
        <w:tc>
          <w:tcPr>
            <w:tcW w:w="1598" w:type="pct"/>
            <w:shd w:val="clear" w:color="auto" w:fill="FFFFFF"/>
          </w:tcPr>
          <w:p w14:paraId="23A0E0CB"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79</w:t>
            </w:r>
          </w:p>
        </w:tc>
        <w:tc>
          <w:tcPr>
            <w:tcW w:w="1387" w:type="pct"/>
            <w:shd w:val="clear" w:color="auto" w:fill="FFFFFF"/>
          </w:tcPr>
          <w:p w14:paraId="6DDC9E04"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38</w:t>
            </w:r>
          </w:p>
        </w:tc>
      </w:tr>
      <w:tr w:rsidR="00777F0A" w:rsidRPr="00AE19BD" w14:paraId="33481BD0" w14:textId="77777777" w:rsidTr="001B2977">
        <w:trPr>
          <w:cantSplit/>
        </w:trPr>
        <w:tc>
          <w:tcPr>
            <w:tcW w:w="11" w:type="pct"/>
            <w:vMerge/>
            <w:shd w:val="clear" w:color="auto" w:fill="FFFFFF"/>
          </w:tcPr>
          <w:p w14:paraId="757486C3"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1262E2ED"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12-24</w:t>
            </w:r>
          </w:p>
        </w:tc>
        <w:tc>
          <w:tcPr>
            <w:tcW w:w="1598" w:type="pct"/>
            <w:shd w:val="clear" w:color="auto" w:fill="FFFFFF"/>
          </w:tcPr>
          <w:p w14:paraId="76A849C7"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39</w:t>
            </w:r>
          </w:p>
        </w:tc>
        <w:tc>
          <w:tcPr>
            <w:tcW w:w="1387" w:type="pct"/>
            <w:shd w:val="clear" w:color="auto" w:fill="FFFFFF"/>
          </w:tcPr>
          <w:p w14:paraId="31235386"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18.8</w:t>
            </w:r>
          </w:p>
        </w:tc>
      </w:tr>
      <w:tr w:rsidR="00777F0A" w:rsidRPr="00AE19BD" w14:paraId="5C1FEB2A" w14:textId="77777777" w:rsidTr="001B2977">
        <w:trPr>
          <w:cantSplit/>
        </w:trPr>
        <w:tc>
          <w:tcPr>
            <w:tcW w:w="11" w:type="pct"/>
            <w:vMerge/>
            <w:shd w:val="clear" w:color="auto" w:fill="FFFFFF"/>
          </w:tcPr>
          <w:p w14:paraId="705FD61F"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27A6621E"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24-30</w:t>
            </w:r>
          </w:p>
        </w:tc>
        <w:tc>
          <w:tcPr>
            <w:tcW w:w="1598" w:type="pct"/>
            <w:shd w:val="clear" w:color="auto" w:fill="FFFFFF"/>
          </w:tcPr>
          <w:p w14:paraId="350EE04E"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10</w:t>
            </w:r>
          </w:p>
        </w:tc>
        <w:tc>
          <w:tcPr>
            <w:tcW w:w="1387" w:type="pct"/>
            <w:shd w:val="clear" w:color="auto" w:fill="FFFFFF"/>
          </w:tcPr>
          <w:p w14:paraId="16BFEE26"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4.8</w:t>
            </w:r>
          </w:p>
        </w:tc>
      </w:tr>
      <w:tr w:rsidR="00777F0A" w:rsidRPr="00AE19BD" w14:paraId="53823ED3" w14:textId="77777777" w:rsidTr="001B2977">
        <w:trPr>
          <w:cantSplit/>
        </w:trPr>
        <w:tc>
          <w:tcPr>
            <w:tcW w:w="11" w:type="pct"/>
            <w:vMerge/>
            <w:shd w:val="clear" w:color="auto" w:fill="FFFFFF"/>
          </w:tcPr>
          <w:p w14:paraId="4F8D8F69"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04C3913B"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30+</w:t>
            </w:r>
          </w:p>
        </w:tc>
        <w:tc>
          <w:tcPr>
            <w:tcW w:w="1598" w:type="pct"/>
            <w:shd w:val="clear" w:color="auto" w:fill="FFFFFF"/>
          </w:tcPr>
          <w:p w14:paraId="5DA72EFE"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11</w:t>
            </w:r>
          </w:p>
        </w:tc>
        <w:tc>
          <w:tcPr>
            <w:tcW w:w="1387" w:type="pct"/>
            <w:shd w:val="clear" w:color="auto" w:fill="FFFFFF"/>
          </w:tcPr>
          <w:p w14:paraId="71C2A6B4"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5.3</w:t>
            </w:r>
          </w:p>
        </w:tc>
      </w:tr>
      <w:tr w:rsidR="00777F0A" w:rsidRPr="00AE19BD" w14:paraId="1160F769" w14:textId="77777777" w:rsidTr="001B2977">
        <w:trPr>
          <w:cantSplit/>
        </w:trPr>
        <w:tc>
          <w:tcPr>
            <w:tcW w:w="11" w:type="pct"/>
            <w:vMerge/>
            <w:shd w:val="clear" w:color="auto" w:fill="FFFFFF"/>
          </w:tcPr>
          <w:p w14:paraId="46B1132C"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123955C1" w14:textId="77777777" w:rsidR="00777F0A" w:rsidRPr="0086606F" w:rsidRDefault="00777F0A" w:rsidP="00A2651D">
            <w:pPr>
              <w:autoSpaceDE w:val="0"/>
              <w:autoSpaceDN w:val="0"/>
              <w:adjustRightInd w:val="0"/>
              <w:spacing w:after="0" w:line="320" w:lineRule="atLeast"/>
              <w:ind w:left="60"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Total</w:t>
            </w:r>
          </w:p>
        </w:tc>
        <w:tc>
          <w:tcPr>
            <w:tcW w:w="1598" w:type="pct"/>
            <w:shd w:val="clear" w:color="auto" w:fill="FFFFFF"/>
          </w:tcPr>
          <w:p w14:paraId="3C9B8DA1"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208</w:t>
            </w:r>
          </w:p>
        </w:tc>
        <w:tc>
          <w:tcPr>
            <w:tcW w:w="1387" w:type="pct"/>
            <w:shd w:val="clear" w:color="auto" w:fill="FFFFFF"/>
          </w:tcPr>
          <w:p w14:paraId="36951C07"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100</w:t>
            </w:r>
          </w:p>
        </w:tc>
      </w:tr>
    </w:tbl>
    <w:p w14:paraId="500039D4" w14:textId="77777777" w:rsidR="00777F0A" w:rsidRDefault="00777F0A" w:rsidP="00777F0A">
      <w:pPr>
        <w:spacing w:line="360" w:lineRule="auto"/>
        <w:rPr>
          <w:rFonts w:ascii="Times New Roman" w:hAnsi="Times New Roman" w:cs="Times New Roman"/>
          <w:sz w:val="24"/>
          <w:szCs w:val="24"/>
        </w:rPr>
      </w:pPr>
    </w:p>
    <w:p w14:paraId="33B76D2E" w14:textId="2FA59CFB" w:rsidR="00777F0A" w:rsidRDefault="00777F0A" w:rsidP="002F1BD6">
      <w:pPr>
        <w:spacing w:line="360" w:lineRule="auto"/>
        <w:jc w:val="both"/>
        <w:rPr>
          <w:rFonts w:ascii="Times New Roman" w:hAnsi="Times New Roman" w:cs="Times New Roman"/>
          <w:sz w:val="24"/>
          <w:szCs w:val="24"/>
        </w:rPr>
      </w:pPr>
      <w:r>
        <w:rPr>
          <w:rFonts w:ascii="Times New Roman" w:hAnsi="Times New Roman" w:cs="Times New Roman"/>
          <w:sz w:val="24"/>
          <w:szCs w:val="24"/>
        </w:rPr>
        <w:t>Table 1</w:t>
      </w:r>
      <w:r w:rsidR="0018424E">
        <w:rPr>
          <w:rFonts w:ascii="Times New Roman" w:hAnsi="Times New Roman" w:cs="Times New Roman"/>
          <w:sz w:val="24"/>
          <w:szCs w:val="24"/>
        </w:rPr>
        <w:t>5</w:t>
      </w:r>
      <w:r>
        <w:rPr>
          <w:rFonts w:ascii="Times New Roman" w:hAnsi="Times New Roman" w:cs="Times New Roman"/>
          <w:sz w:val="24"/>
          <w:szCs w:val="24"/>
        </w:rPr>
        <w:t xml:space="preserve"> captures how the participants were spread in terms of their length of shift. </w:t>
      </w:r>
      <w:r w:rsidR="0004517B">
        <w:rPr>
          <w:rFonts w:ascii="Times New Roman" w:hAnsi="Times New Roman" w:cs="Times New Roman"/>
          <w:sz w:val="24"/>
          <w:szCs w:val="24"/>
        </w:rPr>
        <w:t>The m</w:t>
      </w:r>
      <w:r>
        <w:rPr>
          <w:rFonts w:ascii="Times New Roman" w:hAnsi="Times New Roman" w:cs="Times New Roman"/>
          <w:sz w:val="24"/>
          <w:szCs w:val="24"/>
        </w:rPr>
        <w:t xml:space="preserve">ajority of medical personnel worked 12-hour-long shifts (38%), </w:t>
      </w:r>
      <w:r w:rsidR="00C155C0">
        <w:rPr>
          <w:rFonts w:ascii="Times New Roman" w:hAnsi="Times New Roman" w:cs="Times New Roman"/>
          <w:sz w:val="24"/>
          <w:szCs w:val="24"/>
        </w:rPr>
        <w:t>followed by 21.1% who worked 8 hour-</w:t>
      </w:r>
      <w:r>
        <w:rPr>
          <w:rFonts w:ascii="Times New Roman" w:hAnsi="Times New Roman" w:cs="Times New Roman"/>
          <w:sz w:val="24"/>
          <w:szCs w:val="24"/>
        </w:rPr>
        <w:t>long shifts. In addition, 18.8% worked 12 to 24</w:t>
      </w:r>
      <w:r w:rsidR="00C155C0">
        <w:rPr>
          <w:rFonts w:ascii="Times New Roman" w:hAnsi="Times New Roman" w:cs="Times New Roman"/>
          <w:sz w:val="24"/>
          <w:szCs w:val="24"/>
        </w:rPr>
        <w:t xml:space="preserve"> </w:t>
      </w:r>
      <w:r>
        <w:rPr>
          <w:rFonts w:ascii="Times New Roman" w:hAnsi="Times New Roman" w:cs="Times New Roman"/>
          <w:sz w:val="24"/>
          <w:szCs w:val="24"/>
        </w:rPr>
        <w:t xml:space="preserve">hour-long shifts and 12% worked less </w:t>
      </w:r>
      <w:r w:rsidR="00C155C0">
        <w:rPr>
          <w:rFonts w:ascii="Times New Roman" w:hAnsi="Times New Roman" w:cs="Times New Roman"/>
          <w:sz w:val="24"/>
          <w:szCs w:val="24"/>
        </w:rPr>
        <w:t xml:space="preserve">than 8 </w:t>
      </w:r>
      <w:r>
        <w:rPr>
          <w:rFonts w:ascii="Times New Roman" w:hAnsi="Times New Roman" w:cs="Times New Roman"/>
          <w:sz w:val="24"/>
          <w:szCs w:val="24"/>
        </w:rPr>
        <w:t>hour-long shifts. Only 5.3% of medical personnel worked more than 30-hour long shifts and lastly, 4.8% of me</w:t>
      </w:r>
      <w:r w:rsidR="00C155C0">
        <w:rPr>
          <w:rFonts w:ascii="Times New Roman" w:hAnsi="Times New Roman" w:cs="Times New Roman"/>
          <w:sz w:val="24"/>
          <w:szCs w:val="24"/>
        </w:rPr>
        <w:t xml:space="preserve">dical personnel worked 24 to 30 </w:t>
      </w:r>
      <w:r>
        <w:rPr>
          <w:rFonts w:ascii="Times New Roman" w:hAnsi="Times New Roman" w:cs="Times New Roman"/>
          <w:sz w:val="24"/>
          <w:szCs w:val="24"/>
        </w:rPr>
        <w:t xml:space="preserve">hour-long shifts. Figure </w:t>
      </w:r>
      <w:r w:rsidR="002F1BD6">
        <w:rPr>
          <w:rFonts w:ascii="Times New Roman" w:hAnsi="Times New Roman" w:cs="Times New Roman"/>
          <w:sz w:val="24"/>
          <w:szCs w:val="24"/>
        </w:rPr>
        <w:t>2</w:t>
      </w:r>
      <w:r>
        <w:rPr>
          <w:rFonts w:ascii="Times New Roman" w:hAnsi="Times New Roman" w:cs="Times New Roman"/>
          <w:sz w:val="24"/>
          <w:szCs w:val="24"/>
        </w:rPr>
        <w:t xml:space="preserve"> visually displays the overall distribution of length of shift categories.</w:t>
      </w:r>
    </w:p>
    <w:p w14:paraId="1EE45E85" w14:textId="77777777" w:rsidR="00956AAA" w:rsidRDefault="00956AAA" w:rsidP="00777F0A">
      <w:pPr>
        <w:spacing w:line="360" w:lineRule="auto"/>
        <w:rPr>
          <w:rFonts w:ascii="Times New Roman" w:hAnsi="Times New Roman" w:cs="Times New Roman"/>
          <w:sz w:val="24"/>
          <w:szCs w:val="24"/>
        </w:rPr>
      </w:pPr>
    </w:p>
    <w:p w14:paraId="4E87DB69" w14:textId="238D13A1" w:rsidR="00956AAA" w:rsidRDefault="00EE28BA" w:rsidP="00777F0A">
      <w:pPr>
        <w:spacing w:line="360" w:lineRule="auto"/>
        <w:rPr>
          <w:rFonts w:ascii="Times New Roman" w:hAnsi="Times New Roman" w:cs="Times New Roman"/>
          <w:sz w:val="24"/>
          <w:szCs w:val="24"/>
        </w:rPr>
      </w:pPr>
      <w:ins w:id="295" w:author="Jenna, Wing" w:date="2017-11-01T18:26:00Z">
        <w:r w:rsidRPr="001B2977">
          <w:rPr>
            <w:noProof/>
            <w:lang w:val="en-ZA" w:eastAsia="en-ZA"/>
          </w:rPr>
          <w:lastRenderedPageBreak/>
          <w:drawing>
            <wp:inline distT="0" distB="0" distL="0" distR="0" wp14:anchorId="7636CEAB" wp14:editId="2E917C58">
              <wp:extent cx="5731510" cy="2657336"/>
              <wp:effectExtent l="0" t="0" r="2540" b="1016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14:paraId="62E6E6F3" w14:textId="77777777" w:rsidR="00EE28BA" w:rsidRDefault="00EE28BA" w:rsidP="00EE28BA">
      <w:pPr>
        <w:spacing w:line="360" w:lineRule="auto"/>
        <w:rPr>
          <w:ins w:id="296" w:author="Jenna, Wing" w:date="2017-11-01T18:27:00Z"/>
          <w:rFonts w:ascii="Times New Roman" w:hAnsi="Times New Roman" w:cs="Times New Roman"/>
          <w:sz w:val="24"/>
          <w:szCs w:val="24"/>
        </w:rPr>
      </w:pPr>
      <w:ins w:id="297" w:author="Jenna, Wing" w:date="2017-11-01T18:27:00Z">
        <w:r>
          <w:rPr>
            <w:rFonts w:ascii="Times New Roman" w:hAnsi="Times New Roman" w:cs="Times New Roman"/>
            <w:sz w:val="24"/>
            <w:szCs w:val="24"/>
          </w:rPr>
          <w:t>Figure 2. Histogram of Length of Shift Categories</w:t>
        </w:r>
      </w:ins>
    </w:p>
    <w:p w14:paraId="4CF93C36" w14:textId="610CBDF2" w:rsidR="00777F0A" w:rsidDel="00EE28BA" w:rsidRDefault="00956AAA" w:rsidP="00777F0A">
      <w:pPr>
        <w:spacing w:line="360" w:lineRule="auto"/>
        <w:rPr>
          <w:del w:id="298" w:author="Jenna, Wing" w:date="2017-11-01T18:26:00Z"/>
          <w:rFonts w:ascii="Times New Roman" w:hAnsi="Times New Roman" w:cs="Times New Roman"/>
          <w:sz w:val="24"/>
          <w:szCs w:val="24"/>
        </w:rPr>
      </w:pPr>
      <w:del w:id="299" w:author="Jenna, Wing" w:date="2017-11-01T18:26:00Z">
        <w:r w:rsidDel="00EE28BA">
          <w:rPr>
            <w:rFonts w:ascii="Times New Roman" w:hAnsi="Times New Roman" w:cs="Times New Roman"/>
            <w:sz w:val="24"/>
            <w:szCs w:val="24"/>
          </w:rPr>
          <w:delText>Figure 2</w:delText>
        </w:r>
        <w:r w:rsidR="00777F0A" w:rsidDel="00EE28BA">
          <w:rPr>
            <w:rFonts w:ascii="Times New Roman" w:hAnsi="Times New Roman" w:cs="Times New Roman"/>
            <w:sz w:val="24"/>
            <w:szCs w:val="24"/>
          </w:rPr>
          <w:delText>. Histogram of Length of Shift Categories</w:delText>
        </w:r>
      </w:del>
    </w:p>
    <w:p w14:paraId="1087C122" w14:textId="2982D07C" w:rsidR="00777F0A" w:rsidRDefault="00D26017" w:rsidP="00777F0A">
      <w:pPr>
        <w:tabs>
          <w:tab w:val="left" w:pos="7391"/>
        </w:tabs>
        <w:spacing w:line="360" w:lineRule="auto"/>
        <w:rPr>
          <w:rFonts w:ascii="Times New Roman" w:hAnsi="Times New Roman" w:cs="Times New Roman"/>
          <w:sz w:val="24"/>
          <w:szCs w:val="24"/>
        </w:rPr>
      </w:pPr>
      <w:del w:id="300" w:author="Jenna, Wing" w:date="2017-11-01T18:26:00Z">
        <w:r w:rsidRPr="001B2977" w:rsidDel="00EE28BA">
          <w:rPr>
            <w:noProof/>
            <w:lang w:val="en-ZA" w:eastAsia="en-ZA"/>
          </w:rPr>
          <w:drawing>
            <wp:inline distT="0" distB="0" distL="0" distR="0" wp14:anchorId="5A447C97" wp14:editId="4F36DC9B">
              <wp:extent cx="6286500" cy="29146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del>
    </w:p>
    <w:p w14:paraId="4308DCD7" w14:textId="113819A0" w:rsidR="00777F0A" w:rsidRDefault="00777F0A" w:rsidP="00777F0A">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t>Table 1</w:t>
      </w:r>
      <w:r w:rsidR="0018424E">
        <w:rPr>
          <w:rFonts w:ascii="Times New Roman" w:hAnsi="Times New Roman" w:cs="Times New Roman"/>
          <w:sz w:val="24"/>
          <w:szCs w:val="24"/>
        </w:rPr>
        <w:t>6</w:t>
      </w:r>
      <w:r>
        <w:rPr>
          <w:rFonts w:ascii="Times New Roman" w:hAnsi="Times New Roman" w:cs="Times New Roman"/>
          <w:sz w:val="24"/>
          <w:szCs w:val="24"/>
        </w:rPr>
        <w:t>. Distribution of Working Hours Categories</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9"/>
        <w:gridCol w:w="3618"/>
        <w:gridCol w:w="2885"/>
        <w:gridCol w:w="2504"/>
      </w:tblGrid>
      <w:tr w:rsidR="00777F0A" w:rsidRPr="00AE19BD" w14:paraId="304114BD" w14:textId="77777777" w:rsidTr="00A2651D">
        <w:trPr>
          <w:cantSplit/>
        </w:trPr>
        <w:tc>
          <w:tcPr>
            <w:tcW w:w="2015" w:type="pct"/>
            <w:gridSpan w:val="2"/>
            <w:shd w:val="clear" w:color="auto" w:fill="FFFFFF"/>
            <w:vAlign w:val="bottom"/>
          </w:tcPr>
          <w:p w14:paraId="460CF361" w14:textId="686DA1EC" w:rsidR="00777F0A" w:rsidRPr="0086606F" w:rsidRDefault="009A14A8" w:rsidP="00A2651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Working Hours per Week</w:t>
            </w:r>
          </w:p>
        </w:tc>
        <w:tc>
          <w:tcPr>
            <w:tcW w:w="1598" w:type="pct"/>
            <w:shd w:val="clear" w:color="auto" w:fill="FFFFFF"/>
            <w:vAlign w:val="bottom"/>
          </w:tcPr>
          <w:p w14:paraId="79E1B0D1"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Frequency</w:t>
            </w:r>
          </w:p>
        </w:tc>
        <w:tc>
          <w:tcPr>
            <w:tcW w:w="1387" w:type="pct"/>
            <w:shd w:val="clear" w:color="auto" w:fill="FFFFFF"/>
            <w:vAlign w:val="bottom"/>
          </w:tcPr>
          <w:p w14:paraId="6249474C"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Percent</w:t>
            </w:r>
          </w:p>
        </w:tc>
      </w:tr>
      <w:tr w:rsidR="00777F0A" w:rsidRPr="00AE19BD" w14:paraId="1E721821" w14:textId="77777777" w:rsidTr="001B2977">
        <w:trPr>
          <w:cantSplit/>
        </w:trPr>
        <w:tc>
          <w:tcPr>
            <w:tcW w:w="11" w:type="pct"/>
            <w:vMerge w:val="restart"/>
            <w:shd w:val="clear" w:color="auto" w:fill="FFFFFF"/>
          </w:tcPr>
          <w:p w14:paraId="4BC5603D" w14:textId="77777777" w:rsidR="00777F0A" w:rsidRPr="00AE19BD" w:rsidRDefault="00777F0A" w:rsidP="00A2651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004" w:type="pct"/>
            <w:shd w:val="clear" w:color="auto" w:fill="FFFFFF"/>
          </w:tcPr>
          <w:p w14:paraId="6E09EC3C"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40</w:t>
            </w:r>
          </w:p>
        </w:tc>
        <w:tc>
          <w:tcPr>
            <w:tcW w:w="1598" w:type="pct"/>
            <w:shd w:val="clear" w:color="auto" w:fill="FFFFFF"/>
          </w:tcPr>
          <w:p w14:paraId="0DB89F1A"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127</w:t>
            </w:r>
          </w:p>
        </w:tc>
        <w:tc>
          <w:tcPr>
            <w:tcW w:w="1387" w:type="pct"/>
            <w:shd w:val="clear" w:color="auto" w:fill="FFFFFF"/>
          </w:tcPr>
          <w:p w14:paraId="7EBC7219"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61.1</w:t>
            </w:r>
          </w:p>
        </w:tc>
      </w:tr>
      <w:tr w:rsidR="00777F0A" w:rsidRPr="00AE19BD" w14:paraId="45C39EC0" w14:textId="77777777" w:rsidTr="001B2977">
        <w:trPr>
          <w:cantSplit/>
        </w:trPr>
        <w:tc>
          <w:tcPr>
            <w:tcW w:w="11" w:type="pct"/>
            <w:vMerge/>
            <w:shd w:val="clear" w:color="auto" w:fill="FFFFFF"/>
          </w:tcPr>
          <w:p w14:paraId="1A1464F6"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1B71E2F9"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50</w:t>
            </w:r>
          </w:p>
        </w:tc>
        <w:tc>
          <w:tcPr>
            <w:tcW w:w="1598" w:type="pct"/>
            <w:shd w:val="clear" w:color="auto" w:fill="FFFFFF"/>
          </w:tcPr>
          <w:p w14:paraId="7B1D275F"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38</w:t>
            </w:r>
          </w:p>
        </w:tc>
        <w:tc>
          <w:tcPr>
            <w:tcW w:w="1387" w:type="pct"/>
            <w:shd w:val="clear" w:color="auto" w:fill="FFFFFF"/>
          </w:tcPr>
          <w:p w14:paraId="287C5B34"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18.3</w:t>
            </w:r>
          </w:p>
        </w:tc>
      </w:tr>
      <w:tr w:rsidR="00777F0A" w:rsidRPr="00AE19BD" w14:paraId="0E0DE937" w14:textId="77777777" w:rsidTr="001B2977">
        <w:trPr>
          <w:cantSplit/>
        </w:trPr>
        <w:tc>
          <w:tcPr>
            <w:tcW w:w="11" w:type="pct"/>
            <w:vMerge/>
            <w:shd w:val="clear" w:color="auto" w:fill="FFFFFF"/>
          </w:tcPr>
          <w:p w14:paraId="7CAE02D0"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3AAEE850"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80</w:t>
            </w:r>
          </w:p>
        </w:tc>
        <w:tc>
          <w:tcPr>
            <w:tcW w:w="1598" w:type="pct"/>
            <w:shd w:val="clear" w:color="auto" w:fill="FFFFFF"/>
          </w:tcPr>
          <w:p w14:paraId="63131D8D"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35</w:t>
            </w:r>
          </w:p>
        </w:tc>
        <w:tc>
          <w:tcPr>
            <w:tcW w:w="1387" w:type="pct"/>
            <w:shd w:val="clear" w:color="auto" w:fill="FFFFFF"/>
          </w:tcPr>
          <w:p w14:paraId="6F6197EA"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16.8</w:t>
            </w:r>
          </w:p>
        </w:tc>
      </w:tr>
      <w:tr w:rsidR="00777F0A" w:rsidRPr="00AE19BD" w14:paraId="1311AE1C" w14:textId="77777777" w:rsidTr="001B2977">
        <w:trPr>
          <w:cantSplit/>
        </w:trPr>
        <w:tc>
          <w:tcPr>
            <w:tcW w:w="11" w:type="pct"/>
            <w:vMerge/>
            <w:shd w:val="clear" w:color="auto" w:fill="FFFFFF"/>
          </w:tcPr>
          <w:p w14:paraId="46B8AA89"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35733584" w14:textId="77777777" w:rsidR="00777F0A" w:rsidRPr="0086606F" w:rsidRDefault="00777F0A" w:rsidP="00A2651D">
            <w:pPr>
              <w:autoSpaceDE w:val="0"/>
              <w:autoSpaceDN w:val="0"/>
              <w:adjustRightInd w:val="0"/>
              <w:spacing w:after="0" w:line="320" w:lineRule="atLeast"/>
              <w:ind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90</w:t>
            </w:r>
          </w:p>
        </w:tc>
        <w:tc>
          <w:tcPr>
            <w:tcW w:w="1598" w:type="pct"/>
            <w:shd w:val="clear" w:color="auto" w:fill="FFFFFF"/>
          </w:tcPr>
          <w:p w14:paraId="1FD8EA70"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8</w:t>
            </w:r>
          </w:p>
        </w:tc>
        <w:tc>
          <w:tcPr>
            <w:tcW w:w="1387" w:type="pct"/>
            <w:shd w:val="clear" w:color="auto" w:fill="FFFFFF"/>
          </w:tcPr>
          <w:p w14:paraId="5FA68A3A"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3.8</w:t>
            </w:r>
          </w:p>
        </w:tc>
      </w:tr>
      <w:tr w:rsidR="00777F0A" w:rsidRPr="00AE19BD" w14:paraId="35765337" w14:textId="77777777" w:rsidTr="001B2977">
        <w:trPr>
          <w:cantSplit/>
        </w:trPr>
        <w:tc>
          <w:tcPr>
            <w:tcW w:w="11" w:type="pct"/>
            <w:vMerge/>
            <w:shd w:val="clear" w:color="auto" w:fill="FFFFFF"/>
          </w:tcPr>
          <w:p w14:paraId="28513640" w14:textId="77777777" w:rsidR="00777F0A" w:rsidRPr="00AE19BD" w:rsidRDefault="00777F0A" w:rsidP="00A2651D">
            <w:pPr>
              <w:autoSpaceDE w:val="0"/>
              <w:autoSpaceDN w:val="0"/>
              <w:adjustRightInd w:val="0"/>
              <w:spacing w:after="0" w:line="240" w:lineRule="auto"/>
              <w:rPr>
                <w:rFonts w:ascii="Times New Roman" w:hAnsi="Times New Roman" w:cs="Times New Roman"/>
                <w:color w:val="000000"/>
                <w:sz w:val="24"/>
                <w:szCs w:val="24"/>
              </w:rPr>
            </w:pPr>
          </w:p>
        </w:tc>
        <w:tc>
          <w:tcPr>
            <w:tcW w:w="2004" w:type="pct"/>
            <w:shd w:val="clear" w:color="auto" w:fill="FFFFFF"/>
          </w:tcPr>
          <w:p w14:paraId="4E9AF311" w14:textId="77777777" w:rsidR="00777F0A" w:rsidRPr="0086606F" w:rsidRDefault="00777F0A" w:rsidP="00A2651D">
            <w:pPr>
              <w:autoSpaceDE w:val="0"/>
              <w:autoSpaceDN w:val="0"/>
              <w:adjustRightInd w:val="0"/>
              <w:spacing w:after="0" w:line="320" w:lineRule="atLeast"/>
              <w:ind w:left="60" w:right="60"/>
              <w:rPr>
                <w:rFonts w:ascii="Times New Roman" w:hAnsi="Times New Roman" w:cs="Times New Roman"/>
                <w:b/>
                <w:color w:val="000000"/>
                <w:sz w:val="24"/>
                <w:szCs w:val="24"/>
              </w:rPr>
            </w:pPr>
            <w:r w:rsidRPr="0086606F">
              <w:rPr>
                <w:rFonts w:ascii="Times New Roman" w:hAnsi="Times New Roman" w:cs="Times New Roman"/>
                <w:b/>
                <w:color w:val="000000"/>
                <w:sz w:val="24"/>
                <w:szCs w:val="24"/>
              </w:rPr>
              <w:t>Total</w:t>
            </w:r>
          </w:p>
        </w:tc>
        <w:tc>
          <w:tcPr>
            <w:tcW w:w="1598" w:type="pct"/>
            <w:shd w:val="clear" w:color="auto" w:fill="FFFFFF"/>
          </w:tcPr>
          <w:p w14:paraId="296BA766"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208</w:t>
            </w:r>
          </w:p>
        </w:tc>
        <w:tc>
          <w:tcPr>
            <w:tcW w:w="1387" w:type="pct"/>
            <w:shd w:val="clear" w:color="auto" w:fill="FFFFFF"/>
          </w:tcPr>
          <w:p w14:paraId="2201ADD4" w14:textId="77777777" w:rsidR="00777F0A" w:rsidRPr="0086606F" w:rsidRDefault="00777F0A" w:rsidP="00A2651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86606F">
              <w:rPr>
                <w:rFonts w:ascii="Times New Roman" w:hAnsi="Times New Roman" w:cs="Times New Roman"/>
                <w:color w:val="222222"/>
                <w:sz w:val="24"/>
                <w:szCs w:val="24"/>
                <w:shd w:val="clear" w:color="auto" w:fill="FFFFFF"/>
                <w:lang w:eastAsia="en-ZA"/>
              </w:rPr>
              <w:t>100</w:t>
            </w:r>
          </w:p>
        </w:tc>
      </w:tr>
    </w:tbl>
    <w:p w14:paraId="17633D79" w14:textId="77777777" w:rsidR="00777F0A" w:rsidRDefault="00777F0A" w:rsidP="00777F0A">
      <w:pPr>
        <w:tabs>
          <w:tab w:val="left" w:pos="7391"/>
        </w:tabs>
        <w:spacing w:line="360" w:lineRule="auto"/>
        <w:rPr>
          <w:rFonts w:ascii="Times New Roman" w:hAnsi="Times New Roman" w:cs="Times New Roman"/>
          <w:sz w:val="24"/>
          <w:szCs w:val="24"/>
        </w:rPr>
      </w:pPr>
    </w:p>
    <w:p w14:paraId="553A124A" w14:textId="72824BA3" w:rsidR="00777F0A" w:rsidRDefault="00777F0A" w:rsidP="002F1BD6">
      <w:pPr>
        <w:tabs>
          <w:tab w:val="left" w:pos="7391"/>
        </w:tabs>
        <w:spacing w:line="360" w:lineRule="auto"/>
        <w:jc w:val="both"/>
        <w:rPr>
          <w:rFonts w:ascii="Times New Roman" w:hAnsi="Times New Roman" w:cs="Times New Roman"/>
          <w:sz w:val="24"/>
          <w:szCs w:val="24"/>
        </w:rPr>
      </w:pPr>
      <w:r>
        <w:rPr>
          <w:rFonts w:ascii="Times New Roman" w:hAnsi="Times New Roman" w:cs="Times New Roman"/>
          <w:sz w:val="24"/>
          <w:szCs w:val="24"/>
        </w:rPr>
        <w:t>Table 1</w:t>
      </w:r>
      <w:r w:rsidR="0018424E">
        <w:rPr>
          <w:rFonts w:ascii="Times New Roman" w:hAnsi="Times New Roman" w:cs="Times New Roman"/>
          <w:sz w:val="24"/>
          <w:szCs w:val="24"/>
        </w:rPr>
        <w:t>6</w:t>
      </w:r>
      <w:r>
        <w:rPr>
          <w:rFonts w:ascii="Times New Roman" w:hAnsi="Times New Roman" w:cs="Times New Roman"/>
          <w:sz w:val="24"/>
          <w:szCs w:val="24"/>
        </w:rPr>
        <w:t xml:space="preserve"> captures how the participants were spread in terms of their</w:t>
      </w:r>
      <w:r w:rsidR="00903691">
        <w:rPr>
          <w:rFonts w:ascii="Times New Roman" w:hAnsi="Times New Roman" w:cs="Times New Roman"/>
          <w:sz w:val="24"/>
          <w:szCs w:val="24"/>
        </w:rPr>
        <w:t xml:space="preserve"> working hours per week</w:t>
      </w:r>
      <w:r>
        <w:rPr>
          <w:rFonts w:ascii="Times New Roman" w:hAnsi="Times New Roman" w:cs="Times New Roman"/>
          <w:sz w:val="24"/>
          <w:szCs w:val="24"/>
        </w:rPr>
        <w:t xml:space="preserve">. Medical personnel mostly worked 40 hours per week (61.1%). This was followed by an 18.3% who worked 50 hours per week, 16.8% who worked 80 hours per week and only 3.8% of medical personnel worked 90 hours per week. Figure </w:t>
      </w:r>
      <w:r w:rsidR="002F1BD6">
        <w:rPr>
          <w:rFonts w:ascii="Times New Roman" w:hAnsi="Times New Roman" w:cs="Times New Roman"/>
          <w:sz w:val="24"/>
          <w:szCs w:val="24"/>
        </w:rPr>
        <w:t>3</w:t>
      </w:r>
      <w:r>
        <w:rPr>
          <w:rFonts w:ascii="Times New Roman" w:hAnsi="Times New Roman" w:cs="Times New Roman"/>
          <w:sz w:val="24"/>
          <w:szCs w:val="24"/>
        </w:rPr>
        <w:t xml:space="preserve"> below visually represents the distribution of medical personnel across the working hour’s categories.</w:t>
      </w:r>
    </w:p>
    <w:p w14:paraId="2FDC77BA" w14:textId="77777777" w:rsidR="00777F0A" w:rsidRDefault="00777F0A" w:rsidP="00777F0A">
      <w:pPr>
        <w:tabs>
          <w:tab w:val="left" w:pos="7391"/>
        </w:tabs>
        <w:spacing w:line="360" w:lineRule="auto"/>
        <w:rPr>
          <w:rFonts w:ascii="Times New Roman" w:hAnsi="Times New Roman" w:cs="Times New Roman"/>
          <w:sz w:val="24"/>
          <w:szCs w:val="24"/>
        </w:rPr>
      </w:pPr>
    </w:p>
    <w:p w14:paraId="37E9E20D" w14:textId="77777777" w:rsidR="00777F0A" w:rsidRDefault="00777F0A" w:rsidP="00777F0A">
      <w:pPr>
        <w:tabs>
          <w:tab w:val="left" w:pos="7391"/>
        </w:tabs>
        <w:spacing w:line="360" w:lineRule="auto"/>
        <w:rPr>
          <w:rFonts w:ascii="Times New Roman" w:hAnsi="Times New Roman" w:cs="Times New Roman"/>
          <w:sz w:val="24"/>
          <w:szCs w:val="24"/>
        </w:rPr>
      </w:pPr>
    </w:p>
    <w:p w14:paraId="2291F181" w14:textId="77777777" w:rsidR="00777F0A" w:rsidRDefault="00777F0A" w:rsidP="00777F0A">
      <w:pPr>
        <w:tabs>
          <w:tab w:val="left" w:pos="7391"/>
        </w:tabs>
        <w:spacing w:line="360" w:lineRule="auto"/>
        <w:rPr>
          <w:rFonts w:ascii="Times New Roman" w:hAnsi="Times New Roman" w:cs="Times New Roman"/>
          <w:sz w:val="24"/>
          <w:szCs w:val="24"/>
        </w:rPr>
      </w:pPr>
    </w:p>
    <w:p w14:paraId="53EAA11A" w14:textId="77777777" w:rsidR="00777F0A" w:rsidRDefault="00777F0A" w:rsidP="00777F0A">
      <w:pPr>
        <w:tabs>
          <w:tab w:val="left" w:pos="7391"/>
        </w:tabs>
        <w:spacing w:line="360" w:lineRule="auto"/>
        <w:rPr>
          <w:rFonts w:ascii="Times New Roman" w:hAnsi="Times New Roman" w:cs="Times New Roman"/>
          <w:sz w:val="24"/>
          <w:szCs w:val="24"/>
        </w:rPr>
      </w:pPr>
    </w:p>
    <w:p w14:paraId="0B9CAB26" w14:textId="4B6EAB1E" w:rsidR="002F1BD6" w:rsidRDefault="00EE28BA" w:rsidP="00777F0A">
      <w:pPr>
        <w:tabs>
          <w:tab w:val="left" w:pos="7391"/>
        </w:tabs>
        <w:spacing w:line="360" w:lineRule="auto"/>
        <w:rPr>
          <w:rFonts w:ascii="Times New Roman" w:hAnsi="Times New Roman" w:cs="Times New Roman"/>
          <w:sz w:val="24"/>
          <w:szCs w:val="24"/>
        </w:rPr>
      </w:pPr>
      <w:ins w:id="301" w:author="Jenna, Wing" w:date="2017-11-01T18:27:00Z">
        <w:r w:rsidRPr="001B2977">
          <w:rPr>
            <w:noProof/>
            <w:lang w:val="en-ZA" w:eastAsia="en-ZA"/>
          </w:rPr>
          <w:lastRenderedPageBreak/>
          <w:drawing>
            <wp:inline distT="0" distB="0" distL="0" distR="0" wp14:anchorId="6FA7890B" wp14:editId="6E5D4A91">
              <wp:extent cx="5731510" cy="2844012"/>
              <wp:effectExtent l="0" t="0" r="2540" b="1397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p>
    <w:p w14:paraId="6E04859C" w14:textId="77777777" w:rsidR="00EE28BA" w:rsidRDefault="00EE28BA" w:rsidP="00EE28BA">
      <w:pPr>
        <w:tabs>
          <w:tab w:val="left" w:pos="7391"/>
        </w:tabs>
        <w:spacing w:line="360" w:lineRule="auto"/>
        <w:rPr>
          <w:ins w:id="302" w:author="Jenna, Wing" w:date="2017-11-01T18:27:00Z"/>
          <w:rFonts w:ascii="Times New Roman" w:hAnsi="Times New Roman" w:cs="Times New Roman"/>
          <w:sz w:val="24"/>
          <w:szCs w:val="24"/>
        </w:rPr>
      </w:pPr>
      <w:ins w:id="303" w:author="Jenna, Wing" w:date="2017-11-01T18:27:00Z">
        <w:r>
          <w:rPr>
            <w:rFonts w:ascii="Times New Roman" w:hAnsi="Times New Roman" w:cs="Times New Roman"/>
            <w:sz w:val="24"/>
            <w:szCs w:val="24"/>
          </w:rPr>
          <w:t>Figure 3. Histogram of Working Hours per Week</w:t>
        </w:r>
      </w:ins>
    </w:p>
    <w:p w14:paraId="6B3347F9" w14:textId="74B40843" w:rsidR="00777F0A" w:rsidDel="00EE28BA" w:rsidRDefault="00956AAA" w:rsidP="00777F0A">
      <w:pPr>
        <w:tabs>
          <w:tab w:val="left" w:pos="7391"/>
        </w:tabs>
        <w:spacing w:line="360" w:lineRule="auto"/>
        <w:rPr>
          <w:del w:id="304" w:author="Jenna, Wing" w:date="2017-11-01T18:27:00Z"/>
          <w:rFonts w:ascii="Times New Roman" w:hAnsi="Times New Roman" w:cs="Times New Roman"/>
          <w:sz w:val="24"/>
          <w:szCs w:val="24"/>
        </w:rPr>
      </w:pPr>
      <w:del w:id="305" w:author="Jenna, Wing" w:date="2017-11-01T18:27:00Z">
        <w:r w:rsidDel="00EE28BA">
          <w:rPr>
            <w:rFonts w:ascii="Times New Roman" w:hAnsi="Times New Roman" w:cs="Times New Roman"/>
            <w:sz w:val="24"/>
            <w:szCs w:val="24"/>
          </w:rPr>
          <w:delText>Figure 3</w:delText>
        </w:r>
        <w:r w:rsidR="00777F0A" w:rsidDel="00EE28BA">
          <w:rPr>
            <w:rFonts w:ascii="Times New Roman" w:hAnsi="Times New Roman" w:cs="Times New Roman"/>
            <w:sz w:val="24"/>
            <w:szCs w:val="24"/>
          </w:rPr>
          <w:delText xml:space="preserve">. </w:delText>
        </w:r>
        <w:r w:rsidR="003B479E" w:rsidDel="00EE28BA">
          <w:rPr>
            <w:rFonts w:ascii="Times New Roman" w:hAnsi="Times New Roman" w:cs="Times New Roman"/>
            <w:sz w:val="24"/>
            <w:szCs w:val="24"/>
          </w:rPr>
          <w:delText xml:space="preserve">Histogram of </w:delText>
        </w:r>
        <w:r w:rsidR="00777F0A" w:rsidDel="00EE28BA">
          <w:rPr>
            <w:rFonts w:ascii="Times New Roman" w:hAnsi="Times New Roman" w:cs="Times New Roman"/>
            <w:sz w:val="24"/>
            <w:szCs w:val="24"/>
          </w:rPr>
          <w:delText>Working Hours per Week</w:delText>
        </w:r>
      </w:del>
    </w:p>
    <w:p w14:paraId="295CFA05" w14:textId="544EA6AE" w:rsidR="00777F0A" w:rsidRDefault="00D26017" w:rsidP="00777F0A">
      <w:pPr>
        <w:tabs>
          <w:tab w:val="left" w:pos="7391"/>
        </w:tabs>
        <w:spacing w:line="360" w:lineRule="auto"/>
        <w:rPr>
          <w:rFonts w:ascii="Times New Roman" w:hAnsi="Times New Roman" w:cs="Times New Roman"/>
          <w:sz w:val="24"/>
          <w:szCs w:val="24"/>
        </w:rPr>
      </w:pPr>
      <w:del w:id="306" w:author="Jenna, Wing" w:date="2017-11-01T18:27:00Z">
        <w:r w:rsidRPr="001B2977" w:rsidDel="00EE28BA">
          <w:rPr>
            <w:noProof/>
            <w:lang w:val="en-ZA" w:eastAsia="en-ZA"/>
          </w:rPr>
          <w:drawing>
            <wp:inline distT="0" distB="0" distL="0" distR="0" wp14:anchorId="32801DE9" wp14:editId="78083760">
              <wp:extent cx="6276975" cy="31146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del>
    </w:p>
    <w:p w14:paraId="6EF04E48" w14:textId="77777777" w:rsidR="00D26017" w:rsidRDefault="00D26017" w:rsidP="001B2977">
      <w:pPr>
        <w:spacing w:line="360" w:lineRule="auto"/>
        <w:contextualSpacing/>
        <w:jc w:val="both"/>
        <w:rPr>
          <w:rFonts w:ascii="Times New Roman" w:hAnsi="Times New Roman" w:cs="Times New Roman"/>
          <w:sz w:val="24"/>
          <w:szCs w:val="24"/>
          <w:lang w:eastAsia="en-ZA"/>
        </w:rPr>
      </w:pPr>
    </w:p>
    <w:p w14:paraId="13F81067" w14:textId="3DD02112" w:rsidR="00777F0A" w:rsidRPr="00FE42C6" w:rsidRDefault="000F5DE4" w:rsidP="00777F0A">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4.3.3</w:t>
      </w:r>
      <w:r w:rsidR="00777F0A" w:rsidRPr="00FE42C6">
        <w:rPr>
          <w:rFonts w:ascii="Times New Roman" w:hAnsi="Times New Roman" w:cs="Times New Roman"/>
          <w:sz w:val="24"/>
          <w:szCs w:val="24"/>
          <w:lang w:eastAsia="en-ZA"/>
        </w:rPr>
        <w:t xml:space="preserve"> Examination of Hypotheses</w:t>
      </w:r>
      <w:r w:rsidR="009A14A8">
        <w:rPr>
          <w:rFonts w:ascii="Times New Roman" w:hAnsi="Times New Roman" w:cs="Times New Roman"/>
          <w:sz w:val="24"/>
          <w:szCs w:val="24"/>
          <w:lang w:eastAsia="en-ZA"/>
        </w:rPr>
        <w:t>: Length of Shift and Working Hours</w:t>
      </w:r>
    </w:p>
    <w:p w14:paraId="2E99F6CB" w14:textId="77777777" w:rsidR="00777F0A" w:rsidRDefault="00777F0A" w:rsidP="00777F0A">
      <w:pPr>
        <w:spacing w:line="360" w:lineRule="auto"/>
        <w:contextualSpacing/>
        <w:jc w:val="both"/>
        <w:rPr>
          <w:rFonts w:ascii="Times New Roman" w:hAnsi="Times New Roman" w:cs="Times New Roman"/>
          <w:i/>
          <w:sz w:val="24"/>
          <w:szCs w:val="24"/>
          <w:lang w:eastAsia="en-ZA"/>
        </w:rPr>
      </w:pPr>
      <w:r>
        <w:rPr>
          <w:rFonts w:ascii="Times New Roman" w:hAnsi="Times New Roman" w:cs="Times New Roman"/>
          <w:i/>
          <w:sz w:val="24"/>
          <w:szCs w:val="24"/>
          <w:lang w:eastAsia="en-ZA"/>
        </w:rPr>
        <w:t>H</w:t>
      </w:r>
      <w:r w:rsidRPr="00777D4D">
        <w:rPr>
          <w:rFonts w:ascii="Times New Roman" w:hAnsi="Times New Roman" w:cs="Times New Roman"/>
          <w:i/>
          <w:sz w:val="24"/>
          <w:szCs w:val="24"/>
          <w:lang w:eastAsia="en-ZA"/>
        </w:rPr>
        <w:t xml:space="preserve">ypothesis </w:t>
      </w:r>
      <w:r>
        <w:rPr>
          <w:rFonts w:ascii="Times New Roman" w:hAnsi="Times New Roman" w:cs="Times New Roman"/>
          <w:i/>
          <w:sz w:val="24"/>
          <w:szCs w:val="24"/>
          <w:lang w:eastAsia="en-ZA"/>
        </w:rPr>
        <w:t>11</w:t>
      </w:r>
      <w:r w:rsidRPr="00777D4D">
        <w:rPr>
          <w:rFonts w:ascii="Times New Roman" w:hAnsi="Times New Roman" w:cs="Times New Roman"/>
          <w:i/>
          <w:sz w:val="24"/>
          <w:szCs w:val="24"/>
          <w:lang w:eastAsia="en-ZA"/>
        </w:rPr>
        <w:t xml:space="preserve">: </w:t>
      </w:r>
      <w:r>
        <w:rPr>
          <w:rFonts w:ascii="Times New Roman" w:hAnsi="Times New Roman" w:cs="Times New Roman"/>
          <w:i/>
          <w:sz w:val="24"/>
          <w:szCs w:val="24"/>
          <w:lang w:eastAsia="en-ZA"/>
        </w:rPr>
        <w:t xml:space="preserve">Longer length of shift (in hours) leads to a lower </w:t>
      </w:r>
      <w:r w:rsidRPr="00777D4D">
        <w:rPr>
          <w:rFonts w:ascii="Times New Roman" w:hAnsi="Times New Roman" w:cs="Times New Roman"/>
          <w:i/>
          <w:sz w:val="24"/>
          <w:szCs w:val="24"/>
          <w:lang w:eastAsia="en-ZA"/>
        </w:rPr>
        <w:t>propensity to comply with interventions regarding</w:t>
      </w:r>
      <w:r>
        <w:rPr>
          <w:rFonts w:ascii="Times New Roman" w:hAnsi="Times New Roman" w:cs="Times New Roman"/>
          <w:i/>
          <w:sz w:val="24"/>
          <w:szCs w:val="24"/>
          <w:lang w:eastAsia="en-ZA"/>
        </w:rPr>
        <w:t xml:space="preserve"> NSIs among healthcare workers.</w:t>
      </w:r>
    </w:p>
    <w:p w14:paraId="639D8623" w14:textId="77777777" w:rsidR="00777F0A" w:rsidRDefault="00777F0A" w:rsidP="00777F0A">
      <w:pPr>
        <w:spacing w:line="360" w:lineRule="auto"/>
        <w:contextualSpacing/>
        <w:jc w:val="both"/>
        <w:rPr>
          <w:rFonts w:ascii="Times New Roman" w:hAnsi="Times New Roman" w:cs="Times New Roman"/>
          <w:i/>
          <w:sz w:val="24"/>
          <w:szCs w:val="24"/>
          <w:lang w:eastAsia="en-ZA"/>
        </w:rPr>
      </w:pPr>
    </w:p>
    <w:p w14:paraId="2D2FD5FE" w14:textId="77777777" w:rsidR="00777F0A" w:rsidRDefault="00777F0A" w:rsidP="00777F0A">
      <w:pPr>
        <w:spacing w:line="360" w:lineRule="auto"/>
        <w:contextualSpacing/>
        <w:jc w:val="both"/>
        <w:rPr>
          <w:rFonts w:ascii="Times New Roman" w:hAnsi="Times New Roman" w:cs="Times New Roman"/>
          <w:i/>
          <w:sz w:val="24"/>
          <w:szCs w:val="24"/>
          <w:lang w:eastAsia="en-ZA"/>
        </w:rPr>
      </w:pPr>
      <w:r>
        <w:rPr>
          <w:rFonts w:ascii="Times New Roman" w:hAnsi="Times New Roman" w:cs="Times New Roman"/>
          <w:i/>
          <w:sz w:val="24"/>
          <w:szCs w:val="24"/>
          <w:lang w:eastAsia="en-ZA"/>
        </w:rPr>
        <w:t>H</w:t>
      </w:r>
      <w:r w:rsidRPr="00777D4D">
        <w:rPr>
          <w:rFonts w:ascii="Times New Roman" w:hAnsi="Times New Roman" w:cs="Times New Roman"/>
          <w:i/>
          <w:sz w:val="24"/>
          <w:szCs w:val="24"/>
          <w:lang w:eastAsia="en-ZA"/>
        </w:rPr>
        <w:t xml:space="preserve">ypothesis </w:t>
      </w:r>
      <w:r>
        <w:rPr>
          <w:rFonts w:ascii="Times New Roman" w:hAnsi="Times New Roman" w:cs="Times New Roman"/>
          <w:i/>
          <w:sz w:val="24"/>
          <w:szCs w:val="24"/>
          <w:lang w:eastAsia="en-ZA"/>
        </w:rPr>
        <w:t>12</w:t>
      </w:r>
      <w:r w:rsidRPr="00777D4D">
        <w:rPr>
          <w:rFonts w:ascii="Times New Roman" w:hAnsi="Times New Roman" w:cs="Times New Roman"/>
          <w:i/>
          <w:sz w:val="24"/>
          <w:szCs w:val="24"/>
          <w:lang w:eastAsia="en-ZA"/>
        </w:rPr>
        <w:t xml:space="preserve">: </w:t>
      </w:r>
      <w:r>
        <w:rPr>
          <w:rFonts w:ascii="Times New Roman" w:hAnsi="Times New Roman" w:cs="Times New Roman"/>
          <w:i/>
          <w:sz w:val="24"/>
          <w:szCs w:val="24"/>
          <w:lang w:eastAsia="en-ZA"/>
        </w:rPr>
        <w:t xml:space="preserve">Longer working hours leads to a lower </w:t>
      </w:r>
      <w:r w:rsidRPr="00777D4D">
        <w:rPr>
          <w:rFonts w:ascii="Times New Roman" w:hAnsi="Times New Roman" w:cs="Times New Roman"/>
          <w:i/>
          <w:sz w:val="24"/>
          <w:szCs w:val="24"/>
          <w:lang w:eastAsia="en-ZA"/>
        </w:rPr>
        <w:t>propensity to comply with interventions regarding</w:t>
      </w:r>
      <w:r>
        <w:rPr>
          <w:rFonts w:ascii="Times New Roman" w:hAnsi="Times New Roman" w:cs="Times New Roman"/>
          <w:i/>
          <w:sz w:val="24"/>
          <w:szCs w:val="24"/>
          <w:lang w:eastAsia="en-ZA"/>
        </w:rPr>
        <w:t xml:space="preserve"> NSIs among healthcare workers.</w:t>
      </w:r>
    </w:p>
    <w:p w14:paraId="74919091" w14:textId="77777777" w:rsidR="009A14A8" w:rsidRDefault="009A14A8" w:rsidP="00EE26E9">
      <w:pPr>
        <w:tabs>
          <w:tab w:val="left" w:pos="7391"/>
        </w:tabs>
        <w:spacing w:line="360" w:lineRule="auto"/>
        <w:rPr>
          <w:rFonts w:ascii="Times New Roman" w:hAnsi="Times New Roman" w:cs="Times New Roman"/>
          <w:sz w:val="24"/>
          <w:szCs w:val="24"/>
          <w:lang w:eastAsia="en-ZA"/>
        </w:rPr>
      </w:pPr>
    </w:p>
    <w:p w14:paraId="3C897DD8" w14:textId="77777777" w:rsidR="00777F0A" w:rsidRDefault="00777F0A" w:rsidP="002F1BD6">
      <w:pPr>
        <w:tabs>
          <w:tab w:val="left" w:pos="7391"/>
        </w:tabs>
        <w:spacing w:line="360" w:lineRule="auto"/>
        <w:jc w:val="both"/>
        <w:rPr>
          <w:rFonts w:ascii="Times New Roman" w:hAnsi="Times New Roman" w:cs="Times New Roman"/>
          <w:sz w:val="24"/>
          <w:szCs w:val="24"/>
        </w:rPr>
      </w:pPr>
      <w:r>
        <w:rPr>
          <w:rFonts w:ascii="Times New Roman" w:hAnsi="Times New Roman" w:cs="Times New Roman"/>
          <w:sz w:val="24"/>
          <w:szCs w:val="24"/>
          <w:lang w:eastAsia="en-ZA"/>
        </w:rPr>
        <w:t xml:space="preserve">An ANOVA was identified as the relevant statistical analyses to address the above hypotheses. </w:t>
      </w:r>
      <w:r>
        <w:rPr>
          <w:rFonts w:ascii="Times New Roman" w:hAnsi="Times New Roman" w:cs="Times New Roman"/>
          <w:sz w:val="24"/>
          <w:szCs w:val="24"/>
        </w:rPr>
        <w:t xml:space="preserve">However before conducting the relevant </w:t>
      </w:r>
      <w:r w:rsidRPr="00C068F4">
        <w:rPr>
          <w:rFonts w:ascii="Times New Roman" w:hAnsi="Times New Roman" w:cs="Times New Roman"/>
          <w:sz w:val="24"/>
          <w:szCs w:val="24"/>
        </w:rPr>
        <w:t>analysis underlying</w:t>
      </w:r>
      <w:r>
        <w:rPr>
          <w:rFonts w:ascii="Times New Roman" w:hAnsi="Times New Roman" w:cs="Times New Roman"/>
          <w:sz w:val="24"/>
          <w:szCs w:val="24"/>
        </w:rPr>
        <w:t xml:space="preserve"> assumptions</w:t>
      </w:r>
      <w:r w:rsidRPr="00C068F4">
        <w:rPr>
          <w:rFonts w:ascii="Times New Roman" w:hAnsi="Times New Roman" w:cs="Times New Roman"/>
          <w:sz w:val="24"/>
          <w:szCs w:val="24"/>
        </w:rPr>
        <w:t xml:space="preserve"> of </w:t>
      </w:r>
      <w:r>
        <w:rPr>
          <w:rFonts w:ascii="Times New Roman" w:hAnsi="Times New Roman" w:cs="Times New Roman"/>
          <w:sz w:val="24"/>
          <w:szCs w:val="24"/>
        </w:rPr>
        <w:t xml:space="preserve">an </w:t>
      </w:r>
      <w:r w:rsidRPr="00C068F4">
        <w:rPr>
          <w:rFonts w:ascii="Times New Roman" w:hAnsi="Times New Roman" w:cs="Times New Roman"/>
          <w:sz w:val="24"/>
          <w:szCs w:val="24"/>
        </w:rPr>
        <w:t xml:space="preserve">ANOVA </w:t>
      </w:r>
      <w:r>
        <w:rPr>
          <w:rFonts w:ascii="Times New Roman" w:hAnsi="Times New Roman" w:cs="Times New Roman"/>
          <w:sz w:val="24"/>
          <w:szCs w:val="24"/>
        </w:rPr>
        <w:t xml:space="preserve">were </w:t>
      </w:r>
      <w:r w:rsidRPr="00C068F4">
        <w:rPr>
          <w:rFonts w:ascii="Times New Roman" w:hAnsi="Times New Roman" w:cs="Times New Roman"/>
          <w:sz w:val="24"/>
          <w:szCs w:val="24"/>
        </w:rPr>
        <w:t>tested</w:t>
      </w:r>
    </w:p>
    <w:p w14:paraId="01AD9626" w14:textId="77777777" w:rsidR="001D0D8F" w:rsidRPr="00C068F4" w:rsidRDefault="000F5DE4" w:rsidP="001D0D8F">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4.3.4</w:t>
      </w:r>
      <w:r w:rsidR="001D0D8F" w:rsidRPr="00C068F4">
        <w:rPr>
          <w:rFonts w:ascii="Times New Roman" w:hAnsi="Times New Roman" w:cs="Times New Roman"/>
          <w:sz w:val="24"/>
          <w:szCs w:val="24"/>
          <w:lang w:eastAsia="en-ZA"/>
        </w:rPr>
        <w:t xml:space="preserve"> Assumption</w:t>
      </w:r>
      <w:r w:rsidR="001D0D8F">
        <w:rPr>
          <w:rFonts w:ascii="Times New Roman" w:hAnsi="Times New Roman" w:cs="Times New Roman"/>
          <w:sz w:val="24"/>
          <w:szCs w:val="24"/>
          <w:lang w:eastAsia="en-ZA"/>
        </w:rPr>
        <w:t>s</w:t>
      </w:r>
      <w:r w:rsidR="001D0D8F" w:rsidRPr="00C068F4">
        <w:rPr>
          <w:rFonts w:ascii="Times New Roman" w:hAnsi="Times New Roman" w:cs="Times New Roman"/>
          <w:sz w:val="24"/>
          <w:szCs w:val="24"/>
          <w:lang w:eastAsia="en-ZA"/>
        </w:rPr>
        <w:t xml:space="preserve"> of Statistical Technique</w:t>
      </w:r>
      <w:r w:rsidR="001D0D8F">
        <w:rPr>
          <w:rFonts w:ascii="Times New Roman" w:hAnsi="Times New Roman" w:cs="Times New Roman"/>
          <w:sz w:val="24"/>
          <w:szCs w:val="24"/>
          <w:lang w:eastAsia="en-ZA"/>
        </w:rPr>
        <w:t>: One-way ANOVA</w:t>
      </w:r>
    </w:p>
    <w:p w14:paraId="7B65D8A3" w14:textId="65D91B3B" w:rsidR="001D0D8F" w:rsidRPr="001B2977" w:rsidRDefault="001D0D8F" w:rsidP="002F1BD6">
      <w:pPr>
        <w:tabs>
          <w:tab w:val="left" w:pos="7391"/>
        </w:tabs>
        <w:spacing w:line="360" w:lineRule="auto"/>
        <w:jc w:val="both"/>
        <w:rPr>
          <w:rFonts w:ascii="Times New Roman" w:hAnsi="Times New Roman" w:cs="Times New Roman"/>
          <w:sz w:val="24"/>
          <w:szCs w:val="24"/>
        </w:rPr>
      </w:pPr>
      <w:r w:rsidRPr="00C068F4">
        <w:rPr>
          <w:rFonts w:ascii="Times New Roman" w:hAnsi="Times New Roman" w:cs="Times New Roman"/>
          <w:sz w:val="24"/>
          <w:szCs w:val="24"/>
        </w:rPr>
        <w:t>In order to test the proposed hypothesis, the statistical technique employed was that of a one-way ANOVA. However</w:t>
      </w:r>
      <w:r w:rsidR="00DA17C4">
        <w:rPr>
          <w:rFonts w:ascii="Times New Roman" w:hAnsi="Times New Roman" w:cs="Times New Roman"/>
          <w:sz w:val="24"/>
          <w:szCs w:val="24"/>
        </w:rPr>
        <w:t>,</w:t>
      </w:r>
      <w:r w:rsidRPr="00C068F4">
        <w:rPr>
          <w:rFonts w:ascii="Times New Roman" w:hAnsi="Times New Roman" w:cs="Times New Roman"/>
          <w:sz w:val="24"/>
          <w:szCs w:val="24"/>
        </w:rPr>
        <w:t xml:space="preserve"> before conducting this analysis</w:t>
      </w:r>
      <w:r w:rsidR="00DA17C4">
        <w:rPr>
          <w:rFonts w:ascii="Times New Roman" w:hAnsi="Times New Roman" w:cs="Times New Roman"/>
          <w:sz w:val="24"/>
          <w:szCs w:val="24"/>
        </w:rPr>
        <w:t xml:space="preserve"> </w:t>
      </w:r>
      <w:r w:rsidRPr="00C068F4">
        <w:rPr>
          <w:rFonts w:ascii="Times New Roman" w:hAnsi="Times New Roman" w:cs="Times New Roman"/>
          <w:sz w:val="24"/>
          <w:szCs w:val="24"/>
        </w:rPr>
        <w:t xml:space="preserve">and in order to assess the relationships proposed, the assumptions underlying the utilisation of ANOVA had to be tested. </w:t>
      </w:r>
      <w:r w:rsidRPr="001A1F58">
        <w:rPr>
          <w:rFonts w:ascii="Times New Roman" w:hAnsi="Times New Roman" w:cs="Times New Roman"/>
          <w:color w:val="000000"/>
          <w:sz w:val="24"/>
          <w:szCs w:val="24"/>
          <w:lang w:eastAsia="en-ZA"/>
        </w:rPr>
        <w:t>These include:</w:t>
      </w:r>
      <w:r w:rsidRPr="001A1F58">
        <w:rPr>
          <w:rFonts w:ascii="Times New Roman" w:hAnsi="Times New Roman" w:cs="Times New Roman"/>
          <w:sz w:val="24"/>
          <w:szCs w:val="24"/>
        </w:rPr>
        <w:t xml:space="preserve"> normal distribution of the </w:t>
      </w:r>
      <w:r>
        <w:rPr>
          <w:rFonts w:ascii="Times New Roman" w:hAnsi="Times New Roman" w:cs="Times New Roman"/>
          <w:sz w:val="24"/>
          <w:szCs w:val="24"/>
        </w:rPr>
        <w:t xml:space="preserve">dependent variable for every level of the </w:t>
      </w:r>
      <w:r>
        <w:rPr>
          <w:rFonts w:ascii="Times New Roman" w:hAnsi="Times New Roman" w:cs="Times New Roman"/>
          <w:sz w:val="24"/>
          <w:szCs w:val="24"/>
        </w:rPr>
        <w:lastRenderedPageBreak/>
        <w:t>independent variable</w:t>
      </w:r>
      <w:r w:rsidRPr="001A1F58">
        <w:rPr>
          <w:rFonts w:ascii="Times New Roman" w:hAnsi="Times New Roman" w:cs="Times New Roman"/>
          <w:sz w:val="24"/>
          <w:szCs w:val="24"/>
        </w:rPr>
        <w:t xml:space="preserve">, homogeneity of variance between groups, random sampling, </w:t>
      </w:r>
      <w:r w:rsidRPr="006820FC">
        <w:rPr>
          <w:rFonts w:ascii="Times New Roman" w:hAnsi="Times New Roman" w:cs="Times New Roman"/>
          <w:sz w:val="24"/>
          <w:szCs w:val="24"/>
        </w:rPr>
        <w:t>independence of observations and the dependent variable is at least interval in measure.</w:t>
      </w:r>
      <w:r>
        <w:rPr>
          <w:rFonts w:ascii="Times New Roman" w:hAnsi="Times New Roman" w:cs="Times New Roman"/>
          <w:sz w:val="24"/>
          <w:szCs w:val="24"/>
        </w:rPr>
        <w:t xml:space="preserve"> As previously discussed in Chapter 3, the assumptions </w:t>
      </w:r>
      <w:r w:rsidR="0004517B">
        <w:rPr>
          <w:rFonts w:ascii="Times New Roman" w:hAnsi="Times New Roman" w:cs="Times New Roman"/>
          <w:sz w:val="24"/>
          <w:szCs w:val="24"/>
        </w:rPr>
        <w:t xml:space="preserve">namely </w:t>
      </w:r>
      <w:r w:rsidRPr="001A1F58">
        <w:rPr>
          <w:rFonts w:ascii="Times New Roman" w:hAnsi="Times New Roman" w:cs="Times New Roman"/>
          <w:sz w:val="24"/>
          <w:szCs w:val="24"/>
        </w:rPr>
        <w:t xml:space="preserve">random sampling, </w:t>
      </w:r>
      <w:r w:rsidRPr="006820FC">
        <w:rPr>
          <w:rFonts w:ascii="Times New Roman" w:hAnsi="Times New Roman" w:cs="Times New Roman"/>
          <w:sz w:val="24"/>
          <w:szCs w:val="24"/>
        </w:rPr>
        <w:t xml:space="preserve">independence of observations and </w:t>
      </w:r>
      <w:r>
        <w:rPr>
          <w:rFonts w:ascii="Times New Roman" w:hAnsi="Times New Roman" w:cs="Times New Roman"/>
          <w:sz w:val="24"/>
          <w:szCs w:val="24"/>
        </w:rPr>
        <w:t xml:space="preserve">that </w:t>
      </w:r>
      <w:r w:rsidR="0004517B">
        <w:rPr>
          <w:rFonts w:ascii="Times New Roman" w:hAnsi="Times New Roman" w:cs="Times New Roman"/>
          <w:sz w:val="24"/>
          <w:szCs w:val="24"/>
        </w:rPr>
        <w:t xml:space="preserve">the </w:t>
      </w:r>
      <w:r w:rsidRPr="006820FC">
        <w:rPr>
          <w:rFonts w:ascii="Times New Roman" w:hAnsi="Times New Roman" w:cs="Times New Roman"/>
          <w:sz w:val="24"/>
          <w:szCs w:val="24"/>
        </w:rPr>
        <w:t>dependent variable is at least interval in measure</w:t>
      </w:r>
      <w:r w:rsidR="0004517B">
        <w:rPr>
          <w:rFonts w:ascii="Times New Roman" w:hAnsi="Times New Roman" w:cs="Times New Roman"/>
          <w:sz w:val="24"/>
          <w:szCs w:val="24"/>
        </w:rPr>
        <w:t>,</w:t>
      </w:r>
      <w:r>
        <w:rPr>
          <w:rFonts w:ascii="Times New Roman" w:hAnsi="Times New Roman" w:cs="Times New Roman"/>
          <w:sz w:val="24"/>
          <w:szCs w:val="24"/>
        </w:rPr>
        <w:t xml:space="preserve"> were met (p</w:t>
      </w:r>
      <w:r w:rsidR="00D65EC4">
        <w:rPr>
          <w:rFonts w:ascii="Times New Roman" w:hAnsi="Times New Roman" w:cs="Times New Roman"/>
          <w:sz w:val="24"/>
          <w:szCs w:val="24"/>
        </w:rPr>
        <w:t>. 35</w:t>
      </w:r>
      <w:r>
        <w:rPr>
          <w:rFonts w:ascii="Times New Roman" w:hAnsi="Times New Roman" w:cs="Times New Roman"/>
          <w:sz w:val="24"/>
          <w:szCs w:val="24"/>
        </w:rPr>
        <w:t xml:space="preserve">). </w:t>
      </w:r>
      <w:r w:rsidRPr="00C068F4">
        <w:rPr>
          <w:rFonts w:ascii="Times New Roman" w:hAnsi="Times New Roman" w:cs="Times New Roman"/>
          <w:sz w:val="24"/>
          <w:szCs w:val="24"/>
        </w:rPr>
        <w:t>Below follows the assumption tests and results for this technique.</w:t>
      </w:r>
    </w:p>
    <w:p w14:paraId="0D34E533" w14:textId="77777777" w:rsidR="001D0D8F" w:rsidRPr="00231F5A" w:rsidRDefault="001D0D8F" w:rsidP="001D0D8F">
      <w:pPr>
        <w:tabs>
          <w:tab w:val="left" w:pos="7391"/>
        </w:tabs>
        <w:spacing w:line="360" w:lineRule="auto"/>
        <w:rPr>
          <w:rFonts w:ascii="Times New Roman" w:hAnsi="Times New Roman" w:cs="Times New Roman"/>
          <w:i/>
          <w:sz w:val="24"/>
          <w:szCs w:val="24"/>
          <w:lang w:eastAsia="en-ZA"/>
        </w:rPr>
      </w:pPr>
      <w:r w:rsidRPr="00231F5A">
        <w:rPr>
          <w:rFonts w:ascii="Times New Roman" w:hAnsi="Times New Roman" w:cs="Times New Roman"/>
          <w:i/>
          <w:sz w:val="24"/>
          <w:szCs w:val="24"/>
          <w:lang w:eastAsia="en-ZA"/>
        </w:rPr>
        <w:t>Normality</w:t>
      </w:r>
    </w:p>
    <w:p w14:paraId="41498302" w14:textId="5BA7CBE5" w:rsidR="00D26017" w:rsidRDefault="001D0D8F" w:rsidP="001B2977">
      <w:pPr>
        <w:autoSpaceDE w:val="0"/>
        <w:autoSpaceDN w:val="0"/>
        <w:adjustRightInd w:val="0"/>
        <w:spacing w:after="0"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Normal distribution</w:t>
      </w:r>
      <w:r w:rsidR="00E4500F">
        <w:rPr>
          <w:rFonts w:ascii="Times New Roman" w:hAnsi="Times New Roman" w:cs="Times New Roman"/>
          <w:sz w:val="24"/>
          <w:szCs w:val="24"/>
          <w:lang w:eastAsia="en-ZA"/>
        </w:rPr>
        <w:t xml:space="preserve"> of</w:t>
      </w:r>
      <w:r>
        <w:rPr>
          <w:rFonts w:ascii="Times New Roman" w:hAnsi="Times New Roman" w:cs="Times New Roman"/>
          <w:sz w:val="24"/>
          <w:szCs w:val="24"/>
          <w:lang w:eastAsia="en-ZA"/>
        </w:rPr>
        <w:t xml:space="preserve"> the dependent variable for every level of the independent variable was determined using histograms and normal probability plots. This was discussed in Chapter 3 whereby this assumption was not met for the variable length of shift.</w:t>
      </w:r>
      <w:r w:rsidR="005F3DEA">
        <w:rPr>
          <w:rFonts w:ascii="Times New Roman" w:hAnsi="Times New Roman" w:cs="Times New Roman"/>
          <w:sz w:val="24"/>
          <w:szCs w:val="24"/>
          <w:lang w:eastAsia="en-ZA"/>
        </w:rPr>
        <w:t xml:space="preserve"> </w:t>
      </w:r>
      <w:r w:rsidR="00320264">
        <w:rPr>
          <w:rFonts w:ascii="Times New Roman" w:hAnsi="Times New Roman" w:cs="Times New Roman"/>
          <w:sz w:val="24"/>
          <w:szCs w:val="24"/>
        </w:rPr>
        <w:t>In addition distribution of the categories were not similar in shape and thus mean ranks can only be used in the interpretation.</w:t>
      </w:r>
      <w:r w:rsidR="005F3DEA">
        <w:rPr>
          <w:rFonts w:ascii="Times New Roman" w:hAnsi="Times New Roman" w:cs="Times New Roman"/>
          <w:sz w:val="24"/>
          <w:szCs w:val="24"/>
        </w:rPr>
        <w:t xml:space="preserve"> </w:t>
      </w:r>
      <w:r>
        <w:rPr>
          <w:rFonts w:ascii="Times New Roman" w:hAnsi="Times New Roman" w:cs="Times New Roman"/>
          <w:sz w:val="24"/>
          <w:szCs w:val="24"/>
          <w:lang w:eastAsia="en-ZA"/>
        </w:rPr>
        <w:t xml:space="preserve">However, the assumption of normality was met for </w:t>
      </w:r>
      <w:r w:rsidR="00E4500F">
        <w:rPr>
          <w:rFonts w:ascii="Times New Roman" w:hAnsi="Times New Roman" w:cs="Times New Roman"/>
          <w:sz w:val="24"/>
          <w:szCs w:val="24"/>
          <w:lang w:eastAsia="en-ZA"/>
        </w:rPr>
        <w:t xml:space="preserve">the </w:t>
      </w:r>
      <w:r>
        <w:rPr>
          <w:rFonts w:ascii="Times New Roman" w:hAnsi="Times New Roman" w:cs="Times New Roman"/>
          <w:sz w:val="24"/>
          <w:szCs w:val="24"/>
          <w:lang w:eastAsia="en-ZA"/>
        </w:rPr>
        <w:t>variable working hours</w:t>
      </w:r>
      <w:r w:rsidR="00320264">
        <w:rPr>
          <w:rFonts w:ascii="Times New Roman" w:hAnsi="Times New Roman" w:cs="Times New Roman"/>
          <w:sz w:val="24"/>
          <w:szCs w:val="24"/>
          <w:lang w:eastAsia="en-ZA"/>
        </w:rPr>
        <w:t>.</w:t>
      </w:r>
    </w:p>
    <w:p w14:paraId="3C33C762" w14:textId="77777777" w:rsidR="00D26017" w:rsidRDefault="00D26017" w:rsidP="001B2977">
      <w:pPr>
        <w:autoSpaceDE w:val="0"/>
        <w:autoSpaceDN w:val="0"/>
        <w:adjustRightInd w:val="0"/>
        <w:spacing w:after="0" w:line="360" w:lineRule="auto"/>
        <w:jc w:val="both"/>
        <w:rPr>
          <w:rFonts w:ascii="Times New Roman" w:hAnsi="Times New Roman" w:cs="Times New Roman"/>
          <w:sz w:val="24"/>
          <w:szCs w:val="24"/>
        </w:rPr>
      </w:pPr>
    </w:p>
    <w:p w14:paraId="2974C468" w14:textId="77777777" w:rsidR="001D0D8F" w:rsidRPr="00231F5A" w:rsidRDefault="001D0D8F" w:rsidP="001D0D8F">
      <w:pPr>
        <w:tabs>
          <w:tab w:val="left" w:pos="7391"/>
        </w:tabs>
        <w:spacing w:line="360" w:lineRule="auto"/>
        <w:rPr>
          <w:rFonts w:ascii="Times New Roman" w:hAnsi="Times New Roman" w:cs="Times New Roman"/>
          <w:i/>
          <w:sz w:val="24"/>
          <w:szCs w:val="24"/>
        </w:rPr>
      </w:pPr>
      <w:r w:rsidRPr="00231F5A">
        <w:rPr>
          <w:rFonts w:ascii="Times New Roman" w:hAnsi="Times New Roman" w:cs="Times New Roman"/>
          <w:i/>
          <w:sz w:val="24"/>
          <w:szCs w:val="24"/>
        </w:rPr>
        <w:t>Homogeneity of Variance</w:t>
      </w:r>
    </w:p>
    <w:p w14:paraId="7F9FA065" w14:textId="77777777" w:rsidR="001D0D8F" w:rsidRDefault="001D0D8F" w:rsidP="001D0D8F">
      <w:pPr>
        <w:autoSpaceDE w:val="0"/>
        <w:autoSpaceDN w:val="0"/>
        <w:adjustRightInd w:val="0"/>
        <w:spacing w:after="0" w:line="360" w:lineRule="auto"/>
        <w:jc w:val="both"/>
        <w:rPr>
          <w:rFonts w:ascii="Times New Roman" w:hAnsi="Times New Roman" w:cs="Times New Roman"/>
          <w:sz w:val="24"/>
          <w:szCs w:val="24"/>
          <w:lang w:eastAsia="en-ZA"/>
        </w:rPr>
      </w:pPr>
      <w:r>
        <w:rPr>
          <w:rFonts w:ascii="Times New Roman" w:hAnsi="Times New Roman" w:cs="Times New Roman"/>
          <w:sz w:val="24"/>
          <w:szCs w:val="24"/>
        </w:rPr>
        <w:t xml:space="preserve">Levene’s test for homogeneity of variance provides calculated variance that assesses whether or not the variances of the populations from which the sample was drawn are equal (Babbie &amp; Mouton, 2001). Levene’s statistic suggests homogeneity of variance for the variable </w:t>
      </w:r>
      <w:r w:rsidR="005705B6">
        <w:rPr>
          <w:rFonts w:ascii="Times New Roman" w:hAnsi="Times New Roman" w:cs="Times New Roman"/>
          <w:sz w:val="24"/>
          <w:szCs w:val="24"/>
        </w:rPr>
        <w:t xml:space="preserve">length of </w:t>
      </w:r>
      <w:r>
        <w:rPr>
          <w:rFonts w:ascii="Times New Roman" w:hAnsi="Times New Roman" w:cs="Times New Roman"/>
          <w:sz w:val="24"/>
          <w:szCs w:val="24"/>
        </w:rPr>
        <w:t>shift (</w:t>
      </w:r>
      <w:r w:rsidRPr="002076FE">
        <w:rPr>
          <w:rFonts w:ascii="Times New Roman" w:hAnsi="Times New Roman" w:cs="Times New Roman"/>
          <w:sz w:val="24"/>
          <w:szCs w:val="24"/>
        </w:rPr>
        <w:t>F</w:t>
      </w:r>
      <w:r>
        <w:rPr>
          <w:rFonts w:ascii="Times New Roman" w:hAnsi="Times New Roman" w:cs="Times New Roman"/>
          <w:sz w:val="24"/>
          <w:szCs w:val="24"/>
          <w:vertAlign w:val="subscript"/>
        </w:rPr>
        <w:t>5, 202</w:t>
      </w:r>
      <w:r>
        <w:rPr>
          <w:rFonts w:ascii="Times New Roman" w:hAnsi="Times New Roman" w:cs="Times New Roman"/>
          <w:sz w:val="24"/>
          <w:szCs w:val="24"/>
        </w:rPr>
        <w:t xml:space="preserve"> =3.35 where </w:t>
      </w:r>
      <w:r w:rsidRPr="00625151">
        <w:rPr>
          <w:rFonts w:ascii="Times New Roman" w:hAnsi="Times New Roman" w:cs="Times New Roman"/>
          <w:i/>
          <w:sz w:val="24"/>
          <w:szCs w:val="24"/>
        </w:rPr>
        <w:t>p</w:t>
      </w:r>
      <w:r>
        <w:rPr>
          <w:rFonts w:ascii="Times New Roman" w:hAnsi="Times New Roman" w:cs="Times New Roman"/>
          <w:sz w:val="24"/>
          <w:szCs w:val="24"/>
        </w:rPr>
        <w:t xml:space="preserve"> =0.006[α= 0.05]).  Therefore p&lt; 0.05 and thus the assumption for equality of variance has been violated. As the assumption</w:t>
      </w:r>
      <w:r w:rsidR="00C05E0D">
        <w:rPr>
          <w:rFonts w:ascii="Times New Roman" w:hAnsi="Times New Roman" w:cs="Times New Roman"/>
          <w:sz w:val="24"/>
          <w:szCs w:val="24"/>
        </w:rPr>
        <w:t>s</w:t>
      </w:r>
      <w:r>
        <w:rPr>
          <w:rFonts w:ascii="Times New Roman" w:hAnsi="Times New Roman" w:cs="Times New Roman"/>
          <w:sz w:val="24"/>
          <w:szCs w:val="24"/>
        </w:rPr>
        <w:t xml:space="preserve"> of normality and </w:t>
      </w:r>
      <w:r w:rsidR="00903691">
        <w:rPr>
          <w:rFonts w:ascii="Times New Roman" w:hAnsi="Times New Roman" w:cs="Times New Roman"/>
          <w:sz w:val="24"/>
          <w:szCs w:val="24"/>
        </w:rPr>
        <w:t>homogeneity</w:t>
      </w:r>
      <w:r>
        <w:rPr>
          <w:rFonts w:ascii="Times New Roman" w:hAnsi="Times New Roman" w:cs="Times New Roman"/>
          <w:sz w:val="24"/>
          <w:szCs w:val="24"/>
        </w:rPr>
        <w:t xml:space="preserve"> of variance were violated for the variable length of shift, </w:t>
      </w:r>
      <w:r>
        <w:rPr>
          <w:rFonts w:ascii="Times New Roman" w:hAnsi="Times New Roman" w:cs="Times New Roman"/>
          <w:sz w:val="24"/>
          <w:szCs w:val="24"/>
          <w:lang w:eastAsia="en-ZA"/>
        </w:rPr>
        <w:t xml:space="preserve">the parametric ANOVA could not be utilised to test the relationship between length of shift and the propensity to comply with NSI interventions. The non-parametric Kruskal-Wallis test was therefore used in this regard. </w:t>
      </w:r>
    </w:p>
    <w:p w14:paraId="29D941FF" w14:textId="77777777" w:rsidR="001D0D8F" w:rsidRDefault="001D0D8F" w:rsidP="001D0D8F">
      <w:pPr>
        <w:autoSpaceDE w:val="0"/>
        <w:autoSpaceDN w:val="0"/>
        <w:adjustRightInd w:val="0"/>
        <w:spacing w:after="0" w:line="360" w:lineRule="auto"/>
        <w:jc w:val="both"/>
        <w:rPr>
          <w:rFonts w:ascii="Times New Roman" w:hAnsi="Times New Roman" w:cs="Times New Roman"/>
          <w:sz w:val="24"/>
          <w:szCs w:val="24"/>
          <w:lang w:eastAsia="en-ZA"/>
        </w:rPr>
      </w:pPr>
    </w:p>
    <w:p w14:paraId="0EC59E7E" w14:textId="77777777" w:rsidR="001D0D8F" w:rsidRDefault="001D0D8F" w:rsidP="001D0D8F">
      <w:pPr>
        <w:autoSpaceDE w:val="0"/>
        <w:autoSpaceDN w:val="0"/>
        <w:adjustRightInd w:val="0"/>
        <w:spacing w:after="0" w:line="360" w:lineRule="auto"/>
        <w:jc w:val="both"/>
        <w:rPr>
          <w:rFonts w:ascii="Times New Roman" w:hAnsi="Times New Roman" w:cs="Times New Roman"/>
          <w:b/>
          <w:sz w:val="24"/>
          <w:szCs w:val="24"/>
          <w:lang w:eastAsia="en-ZA"/>
        </w:rPr>
      </w:pPr>
      <w:r>
        <w:rPr>
          <w:rFonts w:ascii="Times New Roman" w:hAnsi="Times New Roman" w:cs="Times New Roman"/>
          <w:sz w:val="24"/>
          <w:szCs w:val="24"/>
        </w:rPr>
        <w:t>Levene’s statistic suggests homogeneity of variance for the variable working hours (</w:t>
      </w:r>
      <w:r w:rsidRPr="002076FE">
        <w:rPr>
          <w:rFonts w:ascii="Times New Roman" w:hAnsi="Times New Roman" w:cs="Times New Roman"/>
          <w:sz w:val="24"/>
          <w:szCs w:val="24"/>
        </w:rPr>
        <w:t>F</w:t>
      </w:r>
      <w:r>
        <w:rPr>
          <w:rFonts w:ascii="Times New Roman" w:hAnsi="Times New Roman" w:cs="Times New Roman"/>
          <w:sz w:val="24"/>
          <w:szCs w:val="24"/>
          <w:vertAlign w:val="subscript"/>
        </w:rPr>
        <w:t>3, 204</w:t>
      </w:r>
      <w:r>
        <w:rPr>
          <w:rFonts w:ascii="Times New Roman" w:hAnsi="Times New Roman" w:cs="Times New Roman"/>
          <w:sz w:val="24"/>
          <w:szCs w:val="24"/>
        </w:rPr>
        <w:t xml:space="preserve"> =2.06 where </w:t>
      </w:r>
      <w:r w:rsidRPr="00625151">
        <w:rPr>
          <w:rFonts w:ascii="Times New Roman" w:hAnsi="Times New Roman" w:cs="Times New Roman"/>
          <w:i/>
          <w:sz w:val="24"/>
          <w:szCs w:val="24"/>
        </w:rPr>
        <w:t>p</w:t>
      </w:r>
      <w:r>
        <w:rPr>
          <w:rFonts w:ascii="Times New Roman" w:hAnsi="Times New Roman" w:cs="Times New Roman"/>
          <w:sz w:val="24"/>
          <w:szCs w:val="24"/>
        </w:rPr>
        <w:t xml:space="preserve"> =0.11 [α= 0.05]).  Therefore p&gt; 0.05 and thus equality of variance can be assumed. </w:t>
      </w:r>
    </w:p>
    <w:p w14:paraId="4E5E0CDB" w14:textId="77777777" w:rsidR="001D0D8F" w:rsidRDefault="001D0D8F" w:rsidP="001D0D8F">
      <w:pPr>
        <w:autoSpaceDE w:val="0"/>
        <w:autoSpaceDN w:val="0"/>
        <w:adjustRightInd w:val="0"/>
        <w:spacing w:after="0" w:line="360" w:lineRule="auto"/>
        <w:jc w:val="both"/>
        <w:rPr>
          <w:rFonts w:ascii="Times New Roman" w:hAnsi="Times New Roman" w:cs="Times New Roman"/>
          <w:b/>
          <w:sz w:val="24"/>
          <w:szCs w:val="24"/>
          <w:lang w:eastAsia="en-ZA"/>
        </w:rPr>
      </w:pPr>
    </w:p>
    <w:p w14:paraId="09201989" w14:textId="77777777" w:rsidR="001D0D8F" w:rsidRPr="00E77A15" w:rsidRDefault="000F5DE4" w:rsidP="001D0D8F">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4.3.5</w:t>
      </w:r>
      <w:r w:rsidR="001D0D8F" w:rsidRPr="00E77A15">
        <w:rPr>
          <w:rFonts w:ascii="Times New Roman" w:hAnsi="Times New Roman" w:cs="Times New Roman"/>
          <w:sz w:val="24"/>
          <w:szCs w:val="24"/>
          <w:lang w:eastAsia="en-ZA"/>
        </w:rPr>
        <w:t xml:space="preserve"> Results of the </w:t>
      </w:r>
      <w:r w:rsidR="001D0D8F">
        <w:rPr>
          <w:rFonts w:ascii="Times New Roman" w:hAnsi="Times New Roman" w:cs="Times New Roman"/>
          <w:sz w:val="24"/>
          <w:szCs w:val="24"/>
          <w:lang w:eastAsia="en-ZA"/>
        </w:rPr>
        <w:t>Kruskal-Wallis H test f</w:t>
      </w:r>
      <w:r w:rsidR="001D0D8F" w:rsidRPr="00E77A15">
        <w:rPr>
          <w:rFonts w:ascii="Times New Roman" w:hAnsi="Times New Roman" w:cs="Times New Roman"/>
          <w:sz w:val="24"/>
          <w:szCs w:val="24"/>
          <w:lang w:eastAsia="en-ZA"/>
        </w:rPr>
        <w:t xml:space="preserve">or </w:t>
      </w:r>
      <w:r w:rsidR="00777F0A">
        <w:rPr>
          <w:rFonts w:ascii="Times New Roman" w:hAnsi="Times New Roman" w:cs="Times New Roman"/>
          <w:sz w:val="24"/>
          <w:szCs w:val="24"/>
          <w:lang w:eastAsia="en-ZA"/>
        </w:rPr>
        <w:t xml:space="preserve">Length of Shift </w:t>
      </w:r>
      <w:r w:rsidR="001D0D8F" w:rsidRPr="00E77A15">
        <w:rPr>
          <w:rFonts w:ascii="Times New Roman" w:hAnsi="Times New Roman" w:cs="Times New Roman"/>
          <w:sz w:val="24"/>
          <w:szCs w:val="24"/>
          <w:lang w:eastAsia="en-ZA"/>
        </w:rPr>
        <w:t xml:space="preserve">and the Propensity to </w:t>
      </w:r>
      <w:r w:rsidR="001D0D8F">
        <w:rPr>
          <w:rFonts w:ascii="Times New Roman" w:hAnsi="Times New Roman" w:cs="Times New Roman"/>
          <w:sz w:val="24"/>
          <w:szCs w:val="24"/>
          <w:lang w:eastAsia="en-ZA"/>
        </w:rPr>
        <w:t>C</w:t>
      </w:r>
      <w:r w:rsidR="001D0D8F" w:rsidRPr="00E77A15">
        <w:rPr>
          <w:rFonts w:ascii="Times New Roman" w:hAnsi="Times New Roman" w:cs="Times New Roman"/>
          <w:sz w:val="24"/>
          <w:szCs w:val="24"/>
          <w:lang w:eastAsia="en-ZA"/>
        </w:rPr>
        <w:t>omply with NSI Interventions</w:t>
      </w:r>
    </w:p>
    <w:p w14:paraId="555BBE3A" w14:textId="2F2BA157" w:rsidR="00D26017" w:rsidRDefault="00E77A15" w:rsidP="001B2977">
      <w:pPr>
        <w:spacing w:line="360" w:lineRule="auto"/>
        <w:rPr>
          <w:rFonts w:ascii="Times New Roman" w:hAnsi="Times New Roman" w:cs="Times New Roman"/>
          <w:sz w:val="24"/>
          <w:szCs w:val="24"/>
        </w:rPr>
      </w:pPr>
      <w:r w:rsidRPr="00E77A15">
        <w:rPr>
          <w:rFonts w:ascii="Times New Roman" w:hAnsi="Times New Roman" w:cs="Times New Roman"/>
          <w:sz w:val="24"/>
          <w:szCs w:val="24"/>
        </w:rPr>
        <w:t xml:space="preserve">In this </w:t>
      </w:r>
      <w:r w:rsidR="009C308A">
        <w:rPr>
          <w:rFonts w:ascii="Times New Roman" w:hAnsi="Times New Roman" w:cs="Times New Roman"/>
          <w:sz w:val="24"/>
          <w:szCs w:val="24"/>
        </w:rPr>
        <w:t>section,</w:t>
      </w:r>
      <w:r w:rsidR="00AC583B">
        <w:rPr>
          <w:rFonts w:ascii="Times New Roman" w:hAnsi="Times New Roman" w:cs="Times New Roman"/>
          <w:sz w:val="24"/>
          <w:szCs w:val="24"/>
        </w:rPr>
        <w:t xml:space="preserve"> </w:t>
      </w:r>
      <w:r w:rsidR="00320264">
        <w:rPr>
          <w:rFonts w:ascii="Times New Roman" w:hAnsi="Times New Roman" w:cs="Times New Roman"/>
          <w:sz w:val="24"/>
          <w:szCs w:val="24"/>
        </w:rPr>
        <w:t xml:space="preserve">a Kruskal-Wallis </w:t>
      </w:r>
      <w:r w:rsidR="00AC583B">
        <w:rPr>
          <w:rFonts w:ascii="Times New Roman" w:hAnsi="Times New Roman" w:cs="Times New Roman"/>
          <w:sz w:val="24"/>
          <w:szCs w:val="24"/>
        </w:rPr>
        <w:t xml:space="preserve">H </w:t>
      </w:r>
      <w:r w:rsidR="00320264">
        <w:rPr>
          <w:rFonts w:ascii="Times New Roman" w:hAnsi="Times New Roman" w:cs="Times New Roman"/>
          <w:sz w:val="24"/>
          <w:szCs w:val="24"/>
        </w:rPr>
        <w:t xml:space="preserve">analysis </w:t>
      </w:r>
      <w:r w:rsidRPr="00E77A15">
        <w:rPr>
          <w:rFonts w:ascii="Times New Roman" w:hAnsi="Times New Roman" w:cs="Times New Roman"/>
          <w:sz w:val="24"/>
          <w:szCs w:val="24"/>
        </w:rPr>
        <w:t xml:space="preserve">was conducted to examine the relationship between </w:t>
      </w:r>
      <w:r w:rsidR="00320264">
        <w:rPr>
          <w:rFonts w:ascii="Times New Roman" w:hAnsi="Times New Roman" w:cs="Times New Roman"/>
          <w:sz w:val="24"/>
          <w:szCs w:val="24"/>
        </w:rPr>
        <w:t xml:space="preserve">length of shift </w:t>
      </w:r>
      <w:r w:rsidRPr="00E77A15">
        <w:rPr>
          <w:rFonts w:ascii="Times New Roman" w:hAnsi="Times New Roman" w:cs="Times New Roman"/>
          <w:sz w:val="24"/>
          <w:szCs w:val="24"/>
        </w:rPr>
        <w:t xml:space="preserve">(job demand) and the propensity to comply with NSI interventions. </w:t>
      </w:r>
    </w:p>
    <w:p w14:paraId="3B9D9CAC" w14:textId="77777777" w:rsidR="00D26017" w:rsidRDefault="00D26017" w:rsidP="001B2977">
      <w:pPr>
        <w:spacing w:line="360" w:lineRule="auto"/>
        <w:jc w:val="both"/>
        <w:rPr>
          <w:rFonts w:ascii="Times New Roman" w:hAnsi="Times New Roman" w:cs="Times New Roman"/>
          <w:sz w:val="24"/>
          <w:szCs w:val="24"/>
        </w:rPr>
      </w:pPr>
    </w:p>
    <w:p w14:paraId="28905804" w14:textId="3E62FAAD" w:rsidR="003B479E" w:rsidRPr="004151CE" w:rsidRDefault="003B479E" w:rsidP="003B479E">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sz w:val="24"/>
          <w:szCs w:val="24"/>
        </w:rPr>
        <w:lastRenderedPageBreak/>
        <w:t>Table 1</w:t>
      </w:r>
      <w:r w:rsidR="0018424E">
        <w:rPr>
          <w:rFonts w:ascii="Times New Roman" w:hAnsi="Times New Roman" w:cs="Times New Roman"/>
          <w:sz w:val="24"/>
          <w:szCs w:val="24"/>
        </w:rPr>
        <w:t>7</w:t>
      </w:r>
      <w:r>
        <w:rPr>
          <w:rFonts w:ascii="Times New Roman" w:hAnsi="Times New Roman" w:cs="Times New Roman"/>
          <w:sz w:val="24"/>
          <w:szCs w:val="24"/>
        </w:rPr>
        <w:t>. Mean Rank Scores for Length of Shift (in hours) on the Propensity to Comply with NSI Interventions</w:t>
      </w:r>
    </w:p>
    <w:tbl>
      <w:tblPr>
        <w:tblStyle w:val="TableGrid1"/>
        <w:tblW w:w="7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2588"/>
        <w:gridCol w:w="2592"/>
      </w:tblGrid>
      <w:tr w:rsidR="003B479E" w:rsidRPr="00255DF4" w14:paraId="52BB4106" w14:textId="77777777" w:rsidTr="00A2651D">
        <w:trPr>
          <w:trHeight w:val="412"/>
        </w:trPr>
        <w:tc>
          <w:tcPr>
            <w:tcW w:w="2635" w:type="dxa"/>
          </w:tcPr>
          <w:p w14:paraId="448D49A6"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 xml:space="preserve">Length of Shift </w:t>
            </w:r>
          </w:p>
        </w:tc>
        <w:tc>
          <w:tcPr>
            <w:tcW w:w="2588" w:type="dxa"/>
          </w:tcPr>
          <w:p w14:paraId="7B4F47FB"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sidRPr="0086606F">
              <w:rPr>
                <w:rFonts w:ascii="Times New Roman" w:hAnsi="Times New Roman" w:cs="Times New Roman"/>
                <w:b/>
                <w:sz w:val="24"/>
                <w:szCs w:val="24"/>
                <w:lang w:eastAsia="en-ZA"/>
              </w:rPr>
              <w:t>N</w:t>
            </w:r>
          </w:p>
        </w:tc>
        <w:tc>
          <w:tcPr>
            <w:tcW w:w="2592" w:type="dxa"/>
          </w:tcPr>
          <w:p w14:paraId="2B8970DB"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sidRPr="0086606F">
              <w:rPr>
                <w:rFonts w:ascii="Times New Roman" w:hAnsi="Times New Roman" w:cs="Times New Roman"/>
                <w:b/>
                <w:sz w:val="24"/>
                <w:szCs w:val="24"/>
                <w:lang w:eastAsia="en-ZA"/>
              </w:rPr>
              <w:t>Mean</w:t>
            </w:r>
            <w:r>
              <w:rPr>
                <w:rFonts w:ascii="Times New Roman" w:hAnsi="Times New Roman" w:cs="Times New Roman"/>
                <w:b/>
                <w:sz w:val="24"/>
                <w:szCs w:val="24"/>
                <w:lang w:eastAsia="en-ZA"/>
              </w:rPr>
              <w:t xml:space="preserve"> Rank</w:t>
            </w:r>
          </w:p>
        </w:tc>
      </w:tr>
      <w:tr w:rsidR="003B479E" w:rsidRPr="00255DF4" w14:paraId="1FAAB4F5" w14:textId="77777777" w:rsidTr="00A2651D">
        <w:trPr>
          <w:trHeight w:val="412"/>
        </w:trPr>
        <w:tc>
          <w:tcPr>
            <w:tcW w:w="2635" w:type="dxa"/>
          </w:tcPr>
          <w:p w14:paraId="74BA573F"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Less than 8</w:t>
            </w:r>
          </w:p>
        </w:tc>
        <w:tc>
          <w:tcPr>
            <w:tcW w:w="2588" w:type="dxa"/>
          </w:tcPr>
          <w:p w14:paraId="2BB20473" w14:textId="77777777" w:rsidR="003B479E" w:rsidRPr="00255DF4" w:rsidRDefault="003B479E" w:rsidP="00A265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25</w:t>
            </w:r>
          </w:p>
        </w:tc>
        <w:tc>
          <w:tcPr>
            <w:tcW w:w="2592" w:type="dxa"/>
          </w:tcPr>
          <w:p w14:paraId="67616D4B" w14:textId="77777777" w:rsidR="003B479E" w:rsidRPr="0086606F" w:rsidRDefault="003B479E" w:rsidP="00A2651D">
            <w:pPr>
              <w:tabs>
                <w:tab w:val="left" w:pos="7391"/>
              </w:tabs>
              <w:spacing w:line="360" w:lineRule="auto"/>
              <w:rPr>
                <w:rFonts w:ascii="Times New Roman" w:hAnsi="Times New Roman" w:cs="Times New Roman"/>
                <w:sz w:val="24"/>
                <w:szCs w:val="24"/>
                <w:lang w:eastAsia="en-ZA"/>
              </w:rPr>
            </w:pPr>
            <w:r w:rsidRPr="0086606F">
              <w:rPr>
                <w:rFonts w:ascii="Times New Roman" w:hAnsi="Times New Roman" w:cs="Times New Roman"/>
                <w:color w:val="010205"/>
                <w:sz w:val="24"/>
                <w:szCs w:val="24"/>
              </w:rPr>
              <w:t>116.00</w:t>
            </w:r>
          </w:p>
        </w:tc>
      </w:tr>
      <w:tr w:rsidR="003B479E" w:rsidRPr="00255DF4" w14:paraId="74235962" w14:textId="77777777" w:rsidTr="00A2651D">
        <w:trPr>
          <w:trHeight w:val="412"/>
        </w:trPr>
        <w:tc>
          <w:tcPr>
            <w:tcW w:w="2635" w:type="dxa"/>
          </w:tcPr>
          <w:p w14:paraId="72ECE541"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8</w:t>
            </w:r>
          </w:p>
        </w:tc>
        <w:tc>
          <w:tcPr>
            <w:tcW w:w="2588" w:type="dxa"/>
          </w:tcPr>
          <w:p w14:paraId="0523EF0B" w14:textId="77777777" w:rsidR="003B479E" w:rsidRPr="00255DF4" w:rsidRDefault="003B479E" w:rsidP="00A265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44</w:t>
            </w:r>
          </w:p>
        </w:tc>
        <w:tc>
          <w:tcPr>
            <w:tcW w:w="2592" w:type="dxa"/>
          </w:tcPr>
          <w:p w14:paraId="4E96395C" w14:textId="77777777" w:rsidR="003B479E" w:rsidRPr="0086606F" w:rsidRDefault="003B479E" w:rsidP="00A2651D">
            <w:pPr>
              <w:tabs>
                <w:tab w:val="left" w:pos="7391"/>
              </w:tabs>
              <w:spacing w:line="360" w:lineRule="auto"/>
              <w:rPr>
                <w:rFonts w:ascii="Times New Roman" w:hAnsi="Times New Roman" w:cs="Times New Roman"/>
                <w:sz w:val="24"/>
                <w:szCs w:val="24"/>
                <w:lang w:eastAsia="en-ZA"/>
              </w:rPr>
            </w:pPr>
            <w:r w:rsidRPr="0086606F">
              <w:rPr>
                <w:rFonts w:ascii="Times New Roman" w:hAnsi="Times New Roman" w:cs="Times New Roman"/>
                <w:color w:val="010205"/>
                <w:sz w:val="24"/>
                <w:szCs w:val="24"/>
              </w:rPr>
              <w:t>108.20</w:t>
            </w:r>
          </w:p>
        </w:tc>
      </w:tr>
      <w:tr w:rsidR="003B479E" w:rsidRPr="00255DF4" w14:paraId="6D455AD2" w14:textId="77777777" w:rsidTr="00A2651D">
        <w:trPr>
          <w:trHeight w:val="426"/>
        </w:trPr>
        <w:tc>
          <w:tcPr>
            <w:tcW w:w="2635" w:type="dxa"/>
          </w:tcPr>
          <w:p w14:paraId="0B28F213"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12</w:t>
            </w:r>
          </w:p>
        </w:tc>
        <w:tc>
          <w:tcPr>
            <w:tcW w:w="2588" w:type="dxa"/>
          </w:tcPr>
          <w:p w14:paraId="3CDB84EA" w14:textId="77777777" w:rsidR="003B479E" w:rsidRPr="00255DF4" w:rsidRDefault="003B479E" w:rsidP="00A265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79</w:t>
            </w:r>
          </w:p>
        </w:tc>
        <w:tc>
          <w:tcPr>
            <w:tcW w:w="2592" w:type="dxa"/>
          </w:tcPr>
          <w:p w14:paraId="4C86DFD2" w14:textId="77777777" w:rsidR="003B479E" w:rsidRPr="0086606F" w:rsidRDefault="003B479E" w:rsidP="00A2651D">
            <w:pPr>
              <w:tabs>
                <w:tab w:val="left" w:pos="7391"/>
              </w:tabs>
              <w:spacing w:line="360" w:lineRule="auto"/>
              <w:rPr>
                <w:rFonts w:ascii="Times New Roman" w:hAnsi="Times New Roman" w:cs="Times New Roman"/>
                <w:sz w:val="24"/>
                <w:szCs w:val="24"/>
                <w:lang w:eastAsia="en-ZA"/>
              </w:rPr>
            </w:pPr>
            <w:r w:rsidRPr="0086606F">
              <w:rPr>
                <w:rFonts w:ascii="Times New Roman" w:hAnsi="Times New Roman" w:cs="Times New Roman"/>
                <w:color w:val="010205"/>
                <w:sz w:val="24"/>
                <w:szCs w:val="24"/>
              </w:rPr>
              <w:t>91.37</w:t>
            </w:r>
          </w:p>
        </w:tc>
      </w:tr>
      <w:tr w:rsidR="003B479E" w:rsidRPr="00255DF4" w14:paraId="5C1BD976" w14:textId="77777777" w:rsidTr="00A2651D">
        <w:trPr>
          <w:trHeight w:val="412"/>
        </w:trPr>
        <w:tc>
          <w:tcPr>
            <w:tcW w:w="2635" w:type="dxa"/>
          </w:tcPr>
          <w:p w14:paraId="18BA1AD6"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12-24</w:t>
            </w:r>
          </w:p>
        </w:tc>
        <w:tc>
          <w:tcPr>
            <w:tcW w:w="2588" w:type="dxa"/>
          </w:tcPr>
          <w:p w14:paraId="36A430A0" w14:textId="77777777" w:rsidR="003B479E" w:rsidRPr="00255DF4" w:rsidRDefault="003B479E" w:rsidP="00A265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39</w:t>
            </w:r>
          </w:p>
        </w:tc>
        <w:tc>
          <w:tcPr>
            <w:tcW w:w="2592" w:type="dxa"/>
          </w:tcPr>
          <w:p w14:paraId="53EA3C65" w14:textId="77777777" w:rsidR="003B479E" w:rsidRPr="0086606F" w:rsidRDefault="003B479E" w:rsidP="00A2651D">
            <w:pPr>
              <w:tabs>
                <w:tab w:val="left" w:pos="7391"/>
              </w:tabs>
              <w:spacing w:line="360" w:lineRule="auto"/>
              <w:rPr>
                <w:rFonts w:ascii="Times New Roman" w:hAnsi="Times New Roman" w:cs="Times New Roman"/>
                <w:sz w:val="24"/>
                <w:szCs w:val="24"/>
                <w:lang w:eastAsia="en-ZA"/>
              </w:rPr>
            </w:pPr>
            <w:r w:rsidRPr="0086606F">
              <w:rPr>
                <w:rFonts w:ascii="Times New Roman" w:hAnsi="Times New Roman" w:cs="Times New Roman"/>
                <w:color w:val="010205"/>
                <w:sz w:val="24"/>
                <w:szCs w:val="24"/>
              </w:rPr>
              <w:t>117.49</w:t>
            </w:r>
          </w:p>
        </w:tc>
      </w:tr>
      <w:tr w:rsidR="003B479E" w:rsidRPr="00255DF4" w14:paraId="6FAFDF1F" w14:textId="77777777" w:rsidTr="00A2651D">
        <w:trPr>
          <w:trHeight w:val="412"/>
        </w:trPr>
        <w:tc>
          <w:tcPr>
            <w:tcW w:w="2635" w:type="dxa"/>
          </w:tcPr>
          <w:p w14:paraId="33727DDA"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24-30</w:t>
            </w:r>
          </w:p>
        </w:tc>
        <w:tc>
          <w:tcPr>
            <w:tcW w:w="2588" w:type="dxa"/>
          </w:tcPr>
          <w:p w14:paraId="4A52E2F2" w14:textId="77777777" w:rsidR="003B479E" w:rsidRPr="00255DF4" w:rsidRDefault="003B479E" w:rsidP="00A265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10</w:t>
            </w:r>
          </w:p>
        </w:tc>
        <w:tc>
          <w:tcPr>
            <w:tcW w:w="2592" w:type="dxa"/>
          </w:tcPr>
          <w:p w14:paraId="68D93414" w14:textId="77777777" w:rsidR="003B479E" w:rsidRPr="0086606F" w:rsidRDefault="003B479E" w:rsidP="00A2651D">
            <w:pPr>
              <w:tabs>
                <w:tab w:val="left" w:pos="7391"/>
              </w:tabs>
              <w:spacing w:line="360" w:lineRule="auto"/>
              <w:rPr>
                <w:rFonts w:ascii="Times New Roman" w:hAnsi="Times New Roman" w:cs="Times New Roman"/>
                <w:sz w:val="24"/>
                <w:szCs w:val="24"/>
                <w:lang w:eastAsia="en-ZA"/>
              </w:rPr>
            </w:pPr>
            <w:r w:rsidRPr="0086606F">
              <w:rPr>
                <w:rFonts w:ascii="Times New Roman" w:hAnsi="Times New Roman" w:cs="Times New Roman"/>
                <w:color w:val="010205"/>
                <w:sz w:val="24"/>
                <w:szCs w:val="24"/>
              </w:rPr>
              <w:t>70.90</w:t>
            </w:r>
          </w:p>
        </w:tc>
      </w:tr>
      <w:tr w:rsidR="003B479E" w:rsidRPr="00255DF4" w14:paraId="7E018069" w14:textId="77777777" w:rsidTr="00A2651D">
        <w:trPr>
          <w:trHeight w:val="80"/>
        </w:trPr>
        <w:tc>
          <w:tcPr>
            <w:tcW w:w="2635" w:type="dxa"/>
          </w:tcPr>
          <w:p w14:paraId="490F8BC4" w14:textId="77777777" w:rsidR="003B479E" w:rsidRPr="0086606F" w:rsidRDefault="003B479E" w:rsidP="00A2651D">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30+</w:t>
            </w:r>
          </w:p>
        </w:tc>
        <w:tc>
          <w:tcPr>
            <w:tcW w:w="2588" w:type="dxa"/>
          </w:tcPr>
          <w:p w14:paraId="7471C06E" w14:textId="77777777" w:rsidR="003B479E" w:rsidRPr="00255DF4" w:rsidRDefault="003B479E" w:rsidP="00A265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11</w:t>
            </w:r>
          </w:p>
        </w:tc>
        <w:tc>
          <w:tcPr>
            <w:tcW w:w="2592" w:type="dxa"/>
          </w:tcPr>
          <w:p w14:paraId="4AF0412F" w14:textId="77777777" w:rsidR="003B479E" w:rsidRPr="0086606F" w:rsidRDefault="003B479E" w:rsidP="00A2651D">
            <w:pPr>
              <w:tabs>
                <w:tab w:val="left" w:pos="7391"/>
              </w:tabs>
              <w:spacing w:line="360" w:lineRule="auto"/>
              <w:rPr>
                <w:rFonts w:ascii="Times New Roman" w:hAnsi="Times New Roman" w:cs="Times New Roman"/>
                <w:sz w:val="24"/>
                <w:szCs w:val="24"/>
                <w:lang w:eastAsia="en-ZA"/>
              </w:rPr>
            </w:pPr>
            <w:r w:rsidRPr="0086606F">
              <w:rPr>
                <w:rFonts w:ascii="Times New Roman" w:hAnsi="Times New Roman" w:cs="Times New Roman"/>
                <w:color w:val="010205"/>
                <w:sz w:val="24"/>
                <w:szCs w:val="24"/>
              </w:rPr>
              <w:t>142.36</w:t>
            </w:r>
          </w:p>
        </w:tc>
      </w:tr>
    </w:tbl>
    <w:p w14:paraId="1AA84245" w14:textId="77777777" w:rsidR="003B479E" w:rsidRDefault="003B479E">
      <w:pPr>
        <w:tabs>
          <w:tab w:val="left" w:pos="7391"/>
        </w:tabs>
        <w:spacing w:line="360" w:lineRule="auto"/>
        <w:rPr>
          <w:rFonts w:ascii="Times New Roman" w:hAnsi="Times New Roman" w:cs="Times New Roman"/>
          <w:sz w:val="24"/>
          <w:szCs w:val="24"/>
          <w:lang w:eastAsia="en-ZA"/>
        </w:rPr>
      </w:pPr>
      <w:r w:rsidRPr="0086606F">
        <w:rPr>
          <w:rFonts w:ascii="Times New Roman" w:hAnsi="Times New Roman" w:cs="Times New Roman"/>
          <w:sz w:val="24"/>
          <w:szCs w:val="24"/>
          <w:lang w:eastAsia="en-ZA"/>
        </w:rPr>
        <w:t>Dependent Variable:</w:t>
      </w:r>
      <w:r>
        <w:rPr>
          <w:rFonts w:ascii="Times New Roman" w:hAnsi="Times New Roman" w:cs="Times New Roman"/>
          <w:sz w:val="24"/>
          <w:szCs w:val="24"/>
          <w:lang w:eastAsia="en-ZA"/>
        </w:rPr>
        <w:t xml:space="preserve"> Propensity to Comply with NSI Interventions (Transformed)</w:t>
      </w:r>
    </w:p>
    <w:p w14:paraId="43A110DB" w14:textId="3C2ED443" w:rsidR="00D26017" w:rsidRDefault="00E77A15" w:rsidP="001B2977">
      <w:pPr>
        <w:spacing w:line="360" w:lineRule="auto"/>
        <w:jc w:val="both"/>
        <w:rPr>
          <w:rFonts w:ascii="Times New Roman" w:hAnsi="Times New Roman" w:cs="Times New Roman"/>
          <w:sz w:val="24"/>
          <w:szCs w:val="24"/>
        </w:rPr>
      </w:pPr>
      <w:r w:rsidRPr="00E77A15">
        <w:rPr>
          <w:rFonts w:ascii="Times New Roman" w:hAnsi="Times New Roman" w:cs="Times New Roman"/>
          <w:sz w:val="24"/>
          <w:szCs w:val="24"/>
        </w:rPr>
        <w:t>The mean</w:t>
      </w:r>
      <w:r w:rsidR="00320264">
        <w:rPr>
          <w:rFonts w:ascii="Times New Roman" w:hAnsi="Times New Roman" w:cs="Times New Roman"/>
          <w:sz w:val="24"/>
          <w:szCs w:val="24"/>
        </w:rPr>
        <w:t xml:space="preserve"> rank scores</w:t>
      </w:r>
      <w:r w:rsidRPr="00E77A15">
        <w:rPr>
          <w:rFonts w:ascii="Times New Roman" w:hAnsi="Times New Roman" w:cs="Times New Roman"/>
          <w:sz w:val="24"/>
          <w:szCs w:val="24"/>
        </w:rPr>
        <w:t xml:space="preserve"> obtained by each </w:t>
      </w:r>
      <w:r w:rsidR="008C0D65">
        <w:rPr>
          <w:rFonts w:ascii="Times New Roman" w:hAnsi="Times New Roman" w:cs="Times New Roman"/>
          <w:sz w:val="24"/>
          <w:szCs w:val="24"/>
        </w:rPr>
        <w:t xml:space="preserve">length of shift category </w:t>
      </w:r>
      <w:r w:rsidR="002172D6">
        <w:rPr>
          <w:rFonts w:ascii="Times New Roman" w:hAnsi="Times New Roman" w:cs="Times New Roman"/>
          <w:sz w:val="24"/>
          <w:szCs w:val="24"/>
        </w:rPr>
        <w:t>are present</w:t>
      </w:r>
      <w:r w:rsidR="0018424E">
        <w:rPr>
          <w:rFonts w:ascii="Times New Roman" w:hAnsi="Times New Roman" w:cs="Times New Roman"/>
          <w:sz w:val="24"/>
          <w:szCs w:val="24"/>
        </w:rPr>
        <w:t>ed in Table 17</w:t>
      </w:r>
      <w:r w:rsidR="003B479E">
        <w:rPr>
          <w:rFonts w:ascii="Times New Roman" w:hAnsi="Times New Roman" w:cs="Times New Roman"/>
          <w:sz w:val="24"/>
          <w:szCs w:val="24"/>
        </w:rPr>
        <w:t xml:space="preserve"> above</w:t>
      </w:r>
      <w:r w:rsidRPr="00E77A15">
        <w:rPr>
          <w:rFonts w:ascii="Times New Roman" w:hAnsi="Times New Roman" w:cs="Times New Roman"/>
          <w:sz w:val="24"/>
          <w:szCs w:val="24"/>
        </w:rPr>
        <w:t xml:space="preserve">. </w:t>
      </w:r>
      <w:r w:rsidR="00F87765" w:rsidRPr="009472F8">
        <w:rPr>
          <w:rFonts w:ascii="Times New Roman" w:hAnsi="Times New Roman" w:cs="Times New Roman"/>
          <w:sz w:val="24"/>
          <w:szCs w:val="24"/>
        </w:rPr>
        <w:t xml:space="preserve">The lowest </w:t>
      </w:r>
      <w:r w:rsidR="008C0D65">
        <w:rPr>
          <w:rFonts w:ascii="Times New Roman" w:hAnsi="Times New Roman" w:cs="Times New Roman"/>
          <w:sz w:val="24"/>
          <w:szCs w:val="24"/>
        </w:rPr>
        <w:t xml:space="preserve">rank </w:t>
      </w:r>
      <w:r w:rsidR="00F87765" w:rsidRPr="009472F8">
        <w:rPr>
          <w:rFonts w:ascii="Times New Roman" w:hAnsi="Times New Roman" w:cs="Times New Roman"/>
          <w:sz w:val="24"/>
          <w:szCs w:val="24"/>
        </w:rPr>
        <w:t>mean</w:t>
      </w:r>
      <w:r w:rsidR="008C0D65">
        <w:rPr>
          <w:rFonts w:ascii="Times New Roman" w:hAnsi="Times New Roman" w:cs="Times New Roman"/>
          <w:sz w:val="24"/>
          <w:szCs w:val="24"/>
        </w:rPr>
        <w:t>, on the propensity to comply with NSI interventions</w:t>
      </w:r>
      <w:r w:rsidR="00F87765" w:rsidRPr="009472F8">
        <w:rPr>
          <w:rFonts w:ascii="Times New Roman" w:hAnsi="Times New Roman" w:cs="Times New Roman"/>
          <w:sz w:val="24"/>
          <w:szCs w:val="24"/>
        </w:rPr>
        <w:t xml:space="preserve"> was </w:t>
      </w:r>
      <w:r w:rsidR="00283976">
        <w:rPr>
          <w:rFonts w:ascii="Times New Roman" w:hAnsi="Times New Roman" w:cs="Times New Roman"/>
          <w:sz w:val="24"/>
          <w:szCs w:val="24"/>
        </w:rPr>
        <w:t>obtained by</w:t>
      </w:r>
      <w:r w:rsidR="00EF68E1">
        <w:rPr>
          <w:rFonts w:ascii="Times New Roman" w:hAnsi="Times New Roman" w:cs="Times New Roman"/>
          <w:sz w:val="24"/>
          <w:szCs w:val="24"/>
        </w:rPr>
        <w:t>24</w:t>
      </w:r>
      <w:r w:rsidR="00283976">
        <w:rPr>
          <w:rFonts w:ascii="Times New Roman" w:hAnsi="Times New Roman" w:cs="Times New Roman"/>
          <w:sz w:val="24"/>
          <w:szCs w:val="24"/>
        </w:rPr>
        <w:t>-30</w:t>
      </w:r>
      <w:r w:rsidR="002C4EB5" w:rsidRPr="009472F8">
        <w:rPr>
          <w:rFonts w:ascii="Times New Roman" w:hAnsi="Times New Roman" w:cs="Times New Roman"/>
          <w:sz w:val="24"/>
          <w:szCs w:val="24"/>
        </w:rPr>
        <w:t xml:space="preserve">hours </w:t>
      </w:r>
      <w:r w:rsidR="00F87765" w:rsidRPr="009472F8">
        <w:rPr>
          <w:rFonts w:ascii="Times New Roman" w:hAnsi="Times New Roman" w:cs="Times New Roman"/>
          <w:sz w:val="24"/>
          <w:szCs w:val="24"/>
        </w:rPr>
        <w:t>(</w:t>
      </w:r>
      <w:r w:rsidR="008C0D65">
        <w:rPr>
          <w:rFonts w:ascii="Times New Roman" w:hAnsi="Times New Roman" w:cs="Times New Roman"/>
          <w:sz w:val="24"/>
          <w:szCs w:val="24"/>
        </w:rPr>
        <w:t>70.90</w:t>
      </w:r>
      <w:r w:rsidR="00F87765" w:rsidRPr="009472F8">
        <w:rPr>
          <w:rFonts w:ascii="Times New Roman" w:hAnsi="Times New Roman" w:cs="Times New Roman"/>
          <w:sz w:val="24"/>
          <w:szCs w:val="24"/>
        </w:rPr>
        <w:t xml:space="preserve">), followed by </w:t>
      </w:r>
      <w:r w:rsidR="00EF68E1">
        <w:rPr>
          <w:rFonts w:ascii="Times New Roman" w:hAnsi="Times New Roman" w:cs="Times New Roman"/>
          <w:sz w:val="24"/>
          <w:szCs w:val="24"/>
        </w:rPr>
        <w:t xml:space="preserve">12 hours </w:t>
      </w:r>
      <w:r w:rsidR="00F87765" w:rsidRPr="004F7CC7">
        <w:rPr>
          <w:rFonts w:ascii="Times New Roman" w:hAnsi="Times New Roman" w:cs="Times New Roman"/>
          <w:sz w:val="24"/>
          <w:szCs w:val="24"/>
        </w:rPr>
        <w:t>(</w:t>
      </w:r>
      <w:r w:rsidR="008C0D65">
        <w:rPr>
          <w:rFonts w:ascii="Times New Roman" w:hAnsi="Times New Roman" w:cs="Times New Roman"/>
          <w:sz w:val="24"/>
          <w:szCs w:val="24"/>
        </w:rPr>
        <w:t>91.37</w:t>
      </w:r>
      <w:r w:rsidR="002C4EB5" w:rsidRPr="004F7CC7">
        <w:rPr>
          <w:rFonts w:ascii="Times New Roman" w:hAnsi="Times New Roman" w:cs="Times New Roman"/>
          <w:sz w:val="24"/>
          <w:szCs w:val="24"/>
        </w:rPr>
        <w:t>).</w:t>
      </w:r>
      <w:r w:rsidR="00EF68E1">
        <w:rPr>
          <w:rFonts w:ascii="Times New Roman" w:hAnsi="Times New Roman" w:cs="Times New Roman"/>
          <w:sz w:val="24"/>
          <w:szCs w:val="24"/>
        </w:rPr>
        <w:t xml:space="preserve"> The higher mean</w:t>
      </w:r>
      <w:r w:rsidR="008C0D65">
        <w:rPr>
          <w:rFonts w:ascii="Times New Roman" w:hAnsi="Times New Roman" w:cs="Times New Roman"/>
          <w:sz w:val="24"/>
          <w:szCs w:val="24"/>
        </w:rPr>
        <w:t xml:space="preserve"> ranks</w:t>
      </w:r>
      <w:r w:rsidR="002C4EB5" w:rsidRPr="004F7CC7">
        <w:rPr>
          <w:rFonts w:ascii="Times New Roman" w:hAnsi="Times New Roman" w:cs="Times New Roman"/>
          <w:sz w:val="24"/>
          <w:szCs w:val="24"/>
        </w:rPr>
        <w:t xml:space="preserve"> obtaine</w:t>
      </w:r>
      <w:r w:rsidR="00EF68E1">
        <w:rPr>
          <w:rFonts w:ascii="Times New Roman" w:hAnsi="Times New Roman" w:cs="Times New Roman"/>
          <w:sz w:val="24"/>
          <w:szCs w:val="24"/>
        </w:rPr>
        <w:t>d</w:t>
      </w:r>
      <w:r w:rsidR="008C0D65">
        <w:rPr>
          <w:rFonts w:ascii="Times New Roman" w:hAnsi="Times New Roman" w:cs="Times New Roman"/>
          <w:sz w:val="24"/>
          <w:szCs w:val="24"/>
        </w:rPr>
        <w:t>, on the propensity to comply with NSI interventions were</w:t>
      </w:r>
      <w:r w:rsidR="00283976">
        <w:rPr>
          <w:rFonts w:ascii="Times New Roman" w:hAnsi="Times New Roman" w:cs="Times New Roman"/>
          <w:sz w:val="24"/>
          <w:szCs w:val="24"/>
        </w:rPr>
        <w:t xml:space="preserve"> for</w:t>
      </w:r>
      <w:r w:rsidR="008C0D65">
        <w:rPr>
          <w:rFonts w:ascii="Times New Roman" w:hAnsi="Times New Roman" w:cs="Times New Roman"/>
          <w:sz w:val="24"/>
          <w:szCs w:val="24"/>
        </w:rPr>
        <w:t>8 hours (108.20),</w:t>
      </w:r>
      <w:r w:rsidR="00EF68E1">
        <w:rPr>
          <w:rFonts w:ascii="Times New Roman" w:hAnsi="Times New Roman" w:cs="Times New Roman"/>
          <w:sz w:val="24"/>
          <w:szCs w:val="24"/>
        </w:rPr>
        <w:t>less than 8 hours (</w:t>
      </w:r>
      <w:r w:rsidR="008C0D65">
        <w:rPr>
          <w:rFonts w:ascii="Times New Roman" w:hAnsi="Times New Roman" w:cs="Times New Roman"/>
          <w:sz w:val="24"/>
          <w:szCs w:val="24"/>
        </w:rPr>
        <w:t>116.00</w:t>
      </w:r>
      <w:r w:rsidR="00EF68E1">
        <w:rPr>
          <w:rFonts w:ascii="Times New Roman" w:hAnsi="Times New Roman" w:cs="Times New Roman"/>
          <w:sz w:val="24"/>
          <w:szCs w:val="24"/>
        </w:rPr>
        <w:t xml:space="preserve">), </w:t>
      </w:r>
      <w:r w:rsidR="00283976">
        <w:rPr>
          <w:rFonts w:ascii="Times New Roman" w:hAnsi="Times New Roman" w:cs="Times New Roman"/>
          <w:sz w:val="24"/>
          <w:szCs w:val="24"/>
        </w:rPr>
        <w:t xml:space="preserve">12-24 hours </w:t>
      </w:r>
      <w:r w:rsidR="00EF68E1">
        <w:rPr>
          <w:rFonts w:ascii="Times New Roman" w:hAnsi="Times New Roman" w:cs="Times New Roman"/>
          <w:sz w:val="24"/>
          <w:szCs w:val="24"/>
        </w:rPr>
        <w:t>(</w:t>
      </w:r>
      <w:r w:rsidR="00283976">
        <w:rPr>
          <w:rFonts w:ascii="Times New Roman" w:hAnsi="Times New Roman" w:cs="Times New Roman"/>
          <w:sz w:val="24"/>
          <w:szCs w:val="24"/>
        </w:rPr>
        <w:t>117.49</w:t>
      </w:r>
      <w:r w:rsidR="00EF68E1">
        <w:rPr>
          <w:rFonts w:ascii="Times New Roman" w:hAnsi="Times New Roman" w:cs="Times New Roman"/>
          <w:sz w:val="24"/>
          <w:szCs w:val="24"/>
        </w:rPr>
        <w:t>), and</w:t>
      </w:r>
      <w:r w:rsidR="00283976">
        <w:rPr>
          <w:rFonts w:ascii="Times New Roman" w:hAnsi="Times New Roman" w:cs="Times New Roman"/>
          <w:sz w:val="24"/>
          <w:szCs w:val="24"/>
        </w:rPr>
        <w:t xml:space="preserve"> the highest mean rank score obtained, on the propensity to comply with NSI interventions, was for30+</w:t>
      </w:r>
      <w:r w:rsidR="00EF68E1">
        <w:rPr>
          <w:rFonts w:ascii="Times New Roman" w:hAnsi="Times New Roman" w:cs="Times New Roman"/>
          <w:sz w:val="24"/>
          <w:szCs w:val="24"/>
        </w:rPr>
        <w:t xml:space="preserve"> hours (</w:t>
      </w:r>
      <w:r w:rsidR="00283976">
        <w:rPr>
          <w:rFonts w:ascii="Times New Roman" w:hAnsi="Times New Roman" w:cs="Times New Roman"/>
          <w:sz w:val="24"/>
          <w:szCs w:val="24"/>
        </w:rPr>
        <w:t>142.36</w:t>
      </w:r>
      <w:r w:rsidR="002C4EB5" w:rsidRPr="004F7CC7">
        <w:rPr>
          <w:rFonts w:ascii="Times New Roman" w:hAnsi="Times New Roman" w:cs="Times New Roman"/>
          <w:sz w:val="24"/>
          <w:szCs w:val="24"/>
        </w:rPr>
        <w:t xml:space="preserve">). </w:t>
      </w:r>
      <w:r w:rsidR="00956AAA">
        <w:rPr>
          <w:rFonts w:ascii="Times New Roman" w:hAnsi="Times New Roman" w:cs="Times New Roman"/>
          <w:sz w:val="24"/>
          <w:szCs w:val="24"/>
        </w:rPr>
        <w:t xml:space="preserve">The propensity to comply with NSI interventions tends to be at its highest when </w:t>
      </w:r>
      <w:r w:rsidR="00283976">
        <w:rPr>
          <w:rFonts w:ascii="Times New Roman" w:hAnsi="Times New Roman" w:cs="Times New Roman"/>
          <w:sz w:val="24"/>
          <w:szCs w:val="24"/>
        </w:rPr>
        <w:t>medical personnel either worked the shorter shifts or the longest shift (30+).</w:t>
      </w:r>
      <w:r w:rsidR="00956AAA">
        <w:rPr>
          <w:rFonts w:ascii="Times New Roman" w:hAnsi="Times New Roman" w:cs="Times New Roman"/>
          <w:sz w:val="24"/>
          <w:szCs w:val="24"/>
        </w:rPr>
        <w:t xml:space="preserve">Figure 4 displays the distribution of propensity to comply with NSI interventions across the various length of shift categories. </w:t>
      </w:r>
      <w:r w:rsidR="003B479E">
        <w:rPr>
          <w:rFonts w:ascii="Times New Roman" w:hAnsi="Times New Roman" w:cs="Times New Roman"/>
          <w:sz w:val="24"/>
          <w:szCs w:val="24"/>
        </w:rPr>
        <w:t xml:space="preserve">The graph suggests that propensity to comply with NSI interventions tends to spike and then dip continuously across the length of shifts. </w:t>
      </w:r>
    </w:p>
    <w:p w14:paraId="15108524" w14:textId="77777777" w:rsidR="00D26017" w:rsidRDefault="00D26017" w:rsidP="001B2977">
      <w:pPr>
        <w:spacing w:line="360" w:lineRule="auto"/>
        <w:jc w:val="both"/>
        <w:rPr>
          <w:rFonts w:ascii="Times New Roman" w:hAnsi="Times New Roman" w:cs="Times New Roman"/>
          <w:sz w:val="24"/>
          <w:szCs w:val="24"/>
        </w:rPr>
      </w:pPr>
    </w:p>
    <w:p w14:paraId="35D078EA" w14:textId="77777777" w:rsidR="00D26017" w:rsidRDefault="00D26017" w:rsidP="001B2977">
      <w:pPr>
        <w:spacing w:line="360" w:lineRule="auto"/>
        <w:jc w:val="both"/>
        <w:rPr>
          <w:rFonts w:ascii="Times New Roman" w:hAnsi="Times New Roman" w:cs="Times New Roman"/>
          <w:sz w:val="24"/>
          <w:szCs w:val="24"/>
        </w:rPr>
      </w:pPr>
    </w:p>
    <w:p w14:paraId="19BB83C0" w14:textId="77777777" w:rsidR="00D26017" w:rsidRDefault="00D26017" w:rsidP="001B2977">
      <w:pPr>
        <w:spacing w:line="360" w:lineRule="auto"/>
        <w:jc w:val="both"/>
        <w:rPr>
          <w:rFonts w:ascii="Times New Roman" w:hAnsi="Times New Roman" w:cs="Times New Roman"/>
          <w:sz w:val="24"/>
          <w:szCs w:val="24"/>
        </w:rPr>
      </w:pPr>
    </w:p>
    <w:p w14:paraId="49BA0EF4" w14:textId="77777777" w:rsidR="00D26017" w:rsidRDefault="00D26017" w:rsidP="001B2977">
      <w:pPr>
        <w:spacing w:line="360" w:lineRule="auto"/>
        <w:jc w:val="both"/>
        <w:rPr>
          <w:rFonts w:ascii="Times New Roman" w:hAnsi="Times New Roman" w:cs="Times New Roman"/>
          <w:sz w:val="24"/>
          <w:szCs w:val="24"/>
        </w:rPr>
      </w:pPr>
    </w:p>
    <w:p w14:paraId="01DC74F2" w14:textId="77777777" w:rsidR="00D26017" w:rsidRDefault="00D26017" w:rsidP="001B2977">
      <w:pPr>
        <w:spacing w:line="360" w:lineRule="auto"/>
        <w:jc w:val="both"/>
        <w:rPr>
          <w:rFonts w:ascii="Times New Roman" w:hAnsi="Times New Roman" w:cs="Times New Roman"/>
          <w:sz w:val="24"/>
          <w:szCs w:val="24"/>
        </w:rPr>
      </w:pPr>
    </w:p>
    <w:p w14:paraId="017F1447" w14:textId="77777777" w:rsidR="00D26017" w:rsidRDefault="00D26017" w:rsidP="001B2977">
      <w:pPr>
        <w:spacing w:line="360" w:lineRule="auto"/>
        <w:jc w:val="both"/>
        <w:rPr>
          <w:rFonts w:ascii="Times New Roman" w:hAnsi="Times New Roman" w:cs="Times New Roman"/>
          <w:sz w:val="24"/>
          <w:szCs w:val="24"/>
        </w:rPr>
      </w:pPr>
    </w:p>
    <w:p w14:paraId="0339894B" w14:textId="77777777" w:rsidR="00D26017" w:rsidRDefault="00D26017" w:rsidP="001B2977">
      <w:pPr>
        <w:spacing w:line="360" w:lineRule="auto"/>
        <w:jc w:val="both"/>
        <w:rPr>
          <w:rFonts w:ascii="Times New Roman" w:hAnsi="Times New Roman" w:cs="Times New Roman"/>
          <w:sz w:val="24"/>
          <w:szCs w:val="24"/>
        </w:rPr>
      </w:pPr>
    </w:p>
    <w:p w14:paraId="5154ADC6" w14:textId="77777777" w:rsidR="00D26017" w:rsidRDefault="00D26017" w:rsidP="001B2977">
      <w:pPr>
        <w:spacing w:line="360" w:lineRule="auto"/>
        <w:jc w:val="both"/>
        <w:rPr>
          <w:rFonts w:ascii="Times New Roman" w:hAnsi="Times New Roman" w:cs="Times New Roman"/>
          <w:sz w:val="24"/>
          <w:szCs w:val="24"/>
        </w:rPr>
      </w:pPr>
    </w:p>
    <w:p w14:paraId="389B601A" w14:textId="0D2A1929" w:rsidR="00D26017" w:rsidDel="00EE28BA" w:rsidRDefault="003B479E" w:rsidP="001B2977">
      <w:pPr>
        <w:spacing w:line="360" w:lineRule="auto"/>
        <w:jc w:val="both"/>
        <w:rPr>
          <w:moveFrom w:id="307" w:author="Jenna, Wing" w:date="2017-11-01T18:28:00Z"/>
          <w:rFonts w:ascii="Times New Roman" w:hAnsi="Times New Roman" w:cs="Times New Roman"/>
          <w:sz w:val="24"/>
          <w:szCs w:val="24"/>
        </w:rPr>
      </w:pPr>
      <w:moveFromRangeStart w:id="308" w:author="Jenna, Wing" w:date="2017-11-01T18:28:00Z" w:name="move497324242"/>
      <w:moveFrom w:id="309" w:author="Jenna, Wing" w:date="2017-11-01T18:28:00Z">
        <w:r w:rsidDel="00EE28BA">
          <w:rPr>
            <w:rFonts w:ascii="Times New Roman" w:hAnsi="Times New Roman" w:cs="Times New Roman"/>
            <w:sz w:val="24"/>
            <w:szCs w:val="24"/>
          </w:rPr>
          <w:lastRenderedPageBreak/>
          <w:t>Figure 4. Line Graph of Length of Shift and Propensity to Comply with NSI Interventions</w:t>
        </w:r>
      </w:moveFrom>
    </w:p>
    <w:moveFromRangeEnd w:id="308"/>
    <w:p w14:paraId="3BC299F7" w14:textId="23E993CB" w:rsidR="00D26017" w:rsidRDefault="00D26017" w:rsidP="001B2977">
      <w:pPr>
        <w:spacing w:line="360" w:lineRule="auto"/>
        <w:jc w:val="both"/>
        <w:rPr>
          <w:rFonts w:ascii="Times New Roman" w:hAnsi="Times New Roman" w:cs="Times New Roman"/>
          <w:sz w:val="24"/>
          <w:szCs w:val="24"/>
        </w:rPr>
      </w:pPr>
      <w:r w:rsidRPr="001B2977">
        <w:rPr>
          <w:noProof/>
          <w:lang w:val="en-ZA" w:eastAsia="en-ZA"/>
        </w:rPr>
        <w:drawing>
          <wp:inline distT="0" distB="0" distL="0" distR="0" wp14:anchorId="6E4165DE" wp14:editId="5DEDE990">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02D69E" w14:textId="77777777" w:rsidR="00EE28BA" w:rsidDel="00EE28BA" w:rsidRDefault="00EE28BA" w:rsidP="00EE28BA">
      <w:pPr>
        <w:spacing w:line="360" w:lineRule="auto"/>
        <w:jc w:val="both"/>
        <w:rPr>
          <w:del w:id="310" w:author="Jenna, Wing" w:date="2017-11-01T18:28:00Z"/>
          <w:moveTo w:id="311" w:author="Jenna, Wing" w:date="2017-11-01T18:28:00Z"/>
          <w:rFonts w:ascii="Times New Roman" w:hAnsi="Times New Roman" w:cs="Times New Roman"/>
          <w:sz w:val="24"/>
          <w:szCs w:val="24"/>
        </w:rPr>
      </w:pPr>
      <w:moveToRangeStart w:id="312" w:author="Jenna, Wing" w:date="2017-11-01T18:28:00Z" w:name="move497324242"/>
      <w:moveTo w:id="313" w:author="Jenna, Wing" w:date="2017-11-01T18:28:00Z">
        <w:r>
          <w:rPr>
            <w:rFonts w:ascii="Times New Roman" w:hAnsi="Times New Roman" w:cs="Times New Roman"/>
            <w:sz w:val="24"/>
            <w:szCs w:val="24"/>
          </w:rPr>
          <w:t>Figure 4. Line Graph of Length of Shift and Propensity to Comply with NSI Interventions</w:t>
        </w:r>
      </w:moveTo>
    </w:p>
    <w:moveToRangeEnd w:id="312"/>
    <w:p w14:paraId="63BB99A9" w14:textId="77777777" w:rsidR="00EE28BA" w:rsidRDefault="00EE28BA" w:rsidP="001B2977">
      <w:pPr>
        <w:spacing w:line="360" w:lineRule="auto"/>
        <w:jc w:val="both"/>
        <w:rPr>
          <w:ins w:id="314" w:author="Jenna, Wing" w:date="2017-11-01T18:28:00Z"/>
          <w:rFonts w:ascii="Times New Roman" w:hAnsi="Times New Roman" w:cs="Times New Roman"/>
          <w:sz w:val="24"/>
          <w:szCs w:val="24"/>
        </w:rPr>
      </w:pPr>
    </w:p>
    <w:p w14:paraId="33996E60" w14:textId="21A40672" w:rsidR="00D26017" w:rsidRPr="001B2977" w:rsidRDefault="00320264" w:rsidP="001B29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test statistics </w:t>
      </w:r>
      <w:r w:rsidR="003B479E">
        <w:rPr>
          <w:rFonts w:ascii="Times New Roman" w:hAnsi="Times New Roman" w:cs="Times New Roman"/>
          <w:sz w:val="24"/>
          <w:szCs w:val="24"/>
        </w:rPr>
        <w:t>table (Table 1</w:t>
      </w:r>
      <w:r w:rsidR="0018424E">
        <w:rPr>
          <w:rFonts w:ascii="Times New Roman" w:hAnsi="Times New Roman" w:cs="Times New Roman"/>
          <w:sz w:val="24"/>
          <w:szCs w:val="24"/>
        </w:rPr>
        <w:t>8</w:t>
      </w:r>
      <w:r>
        <w:rPr>
          <w:rFonts w:ascii="Times New Roman" w:hAnsi="Times New Roman" w:cs="Times New Roman"/>
          <w:sz w:val="24"/>
          <w:szCs w:val="24"/>
        </w:rPr>
        <w:t xml:space="preserve">) below suggests this as </w:t>
      </w:r>
      <w:r w:rsidRPr="001527CC">
        <w:rPr>
          <w:rFonts w:ascii="Times New Roman" w:hAnsi="Times New Roman" w:cs="Times New Roman"/>
          <w:sz w:val="24"/>
          <w:szCs w:val="24"/>
        </w:rPr>
        <w:t xml:space="preserve">there was </w:t>
      </w:r>
      <w:r w:rsidR="003B479E">
        <w:rPr>
          <w:rFonts w:ascii="Times New Roman" w:hAnsi="Times New Roman" w:cs="Times New Roman"/>
          <w:sz w:val="24"/>
          <w:szCs w:val="24"/>
        </w:rPr>
        <w:t xml:space="preserve">a </w:t>
      </w:r>
      <w:r w:rsidRPr="001527CC">
        <w:rPr>
          <w:rFonts w:ascii="Times New Roman" w:hAnsi="Times New Roman" w:cs="Times New Roman"/>
          <w:sz w:val="24"/>
          <w:szCs w:val="24"/>
        </w:rPr>
        <w:t xml:space="preserve">significant difference </w:t>
      </w:r>
      <w:r w:rsidRPr="0086606F">
        <w:rPr>
          <w:rFonts w:ascii="Times New Roman" w:hAnsi="Times New Roman" w:cs="Times New Roman"/>
          <w:sz w:val="24"/>
          <w:szCs w:val="24"/>
        </w:rPr>
        <w:t xml:space="preserve">between </w:t>
      </w:r>
      <w:r w:rsidRPr="001527CC">
        <w:rPr>
          <w:rFonts w:ascii="Times New Roman" w:hAnsi="Times New Roman" w:cs="Times New Roman"/>
          <w:sz w:val="24"/>
          <w:szCs w:val="24"/>
        </w:rPr>
        <w:t xml:space="preserve">mean </w:t>
      </w:r>
      <w:r>
        <w:rPr>
          <w:rFonts w:ascii="Times New Roman" w:hAnsi="Times New Roman" w:cs="Times New Roman"/>
          <w:sz w:val="24"/>
          <w:szCs w:val="24"/>
        </w:rPr>
        <w:t xml:space="preserve">rank </w:t>
      </w:r>
      <w:r w:rsidRPr="001527CC">
        <w:rPr>
          <w:rFonts w:ascii="Times New Roman" w:hAnsi="Times New Roman" w:cs="Times New Roman"/>
          <w:sz w:val="24"/>
          <w:szCs w:val="24"/>
        </w:rPr>
        <w:t xml:space="preserve">scores of </w:t>
      </w:r>
      <w:r>
        <w:rPr>
          <w:rFonts w:ascii="Times New Roman" w:hAnsi="Times New Roman" w:cs="Times New Roman"/>
          <w:sz w:val="24"/>
          <w:szCs w:val="24"/>
        </w:rPr>
        <w:t xml:space="preserve">the propensity to comply with NSI interventions </w:t>
      </w:r>
      <w:r w:rsidRPr="001527CC">
        <w:rPr>
          <w:rFonts w:ascii="Times New Roman" w:hAnsi="Times New Roman" w:cs="Times New Roman"/>
          <w:sz w:val="24"/>
          <w:szCs w:val="24"/>
        </w:rPr>
        <w:t xml:space="preserve">on the basis of the various </w:t>
      </w:r>
      <w:r w:rsidR="003B479E">
        <w:rPr>
          <w:rFonts w:ascii="Times New Roman" w:hAnsi="Times New Roman" w:cs="Times New Roman"/>
          <w:sz w:val="24"/>
          <w:szCs w:val="24"/>
        </w:rPr>
        <w:t xml:space="preserve">length of shift categories </w:t>
      </w:r>
      <w:r w:rsidRPr="0086606F">
        <w:rPr>
          <w:rFonts w:ascii="Times New Roman" w:hAnsi="Times New Roman" w:cs="Times New Roman"/>
          <w:sz w:val="24"/>
          <w:szCs w:val="24"/>
        </w:rPr>
        <w:t>(χ</w:t>
      </w:r>
      <w:r w:rsidR="003B479E">
        <w:rPr>
          <w:rFonts w:ascii="Times New Roman" w:hAnsi="Times New Roman" w:cs="Times New Roman"/>
          <w:sz w:val="24"/>
          <w:szCs w:val="24"/>
          <w:vertAlign w:val="superscript"/>
        </w:rPr>
        <w:t>2</w:t>
      </w:r>
      <w:r w:rsidR="009A14A8">
        <w:rPr>
          <w:rFonts w:ascii="Times New Roman" w:hAnsi="Times New Roman" w:cs="Times New Roman"/>
          <w:sz w:val="24"/>
          <w:szCs w:val="24"/>
          <w:vertAlign w:val="superscript"/>
        </w:rPr>
        <w:t xml:space="preserve"> </w:t>
      </w:r>
      <w:r w:rsidR="003B479E">
        <w:rPr>
          <w:rFonts w:ascii="Times New Roman" w:hAnsi="Times New Roman" w:cs="Times New Roman"/>
          <w:sz w:val="24"/>
          <w:szCs w:val="24"/>
        </w:rPr>
        <w:t>(5) = 14.29</w:t>
      </w:r>
      <w:r w:rsidRPr="0086606F">
        <w:rPr>
          <w:rFonts w:ascii="Times New Roman" w:hAnsi="Times New Roman" w:cs="Times New Roman"/>
          <w:sz w:val="24"/>
          <w:szCs w:val="24"/>
        </w:rPr>
        <w:t xml:space="preserve">, </w:t>
      </w:r>
      <w:r w:rsidRPr="0086606F">
        <w:rPr>
          <w:rStyle w:val="Emphasis"/>
          <w:rFonts w:ascii="Times New Roman" w:hAnsi="Times New Roman" w:cs="Times New Roman"/>
          <w:sz w:val="24"/>
          <w:szCs w:val="24"/>
        </w:rPr>
        <w:t>p</w:t>
      </w:r>
      <w:r w:rsidR="003B479E">
        <w:rPr>
          <w:rFonts w:ascii="Times New Roman" w:hAnsi="Times New Roman" w:cs="Times New Roman"/>
          <w:sz w:val="24"/>
          <w:szCs w:val="24"/>
        </w:rPr>
        <w:t xml:space="preserve"> = 0.014</w:t>
      </w:r>
      <w:r>
        <w:rPr>
          <w:rFonts w:ascii="Times New Roman" w:hAnsi="Times New Roman" w:cs="Times New Roman"/>
          <w:sz w:val="24"/>
          <w:szCs w:val="24"/>
        </w:rPr>
        <w:t>)</w:t>
      </w:r>
      <w:r w:rsidRPr="0086606F">
        <w:rPr>
          <w:rFonts w:ascii="Times New Roman" w:hAnsi="Times New Roman" w:cs="Times New Roman"/>
          <w:sz w:val="24"/>
          <w:szCs w:val="24"/>
        </w:rPr>
        <w:t>.</w:t>
      </w:r>
      <w:r w:rsidR="00A2651D" w:rsidRPr="001527CC">
        <w:rPr>
          <w:rFonts w:ascii="Times New Roman" w:hAnsi="Times New Roman" w:cs="Times New Roman"/>
          <w:sz w:val="24"/>
          <w:szCs w:val="24"/>
        </w:rPr>
        <w:t xml:space="preserve">As a result, </w:t>
      </w:r>
      <w:r w:rsidR="00A2651D">
        <w:rPr>
          <w:rFonts w:ascii="Times New Roman" w:hAnsi="Times New Roman" w:cs="Times New Roman"/>
          <w:sz w:val="24"/>
          <w:szCs w:val="24"/>
        </w:rPr>
        <w:t xml:space="preserve">the </w:t>
      </w:r>
      <w:r w:rsidR="009A14A8">
        <w:rPr>
          <w:rFonts w:ascii="Times New Roman" w:hAnsi="Times New Roman" w:cs="Times New Roman"/>
          <w:sz w:val="24"/>
          <w:szCs w:val="24"/>
        </w:rPr>
        <w:t>post-hoc tests were</w:t>
      </w:r>
      <w:r w:rsidR="00A2651D">
        <w:rPr>
          <w:rFonts w:ascii="Times New Roman" w:hAnsi="Times New Roman" w:cs="Times New Roman"/>
          <w:sz w:val="24"/>
          <w:szCs w:val="24"/>
        </w:rPr>
        <w:t xml:space="preserve"> carried out in order to identify significant differences between specific length of shift categories.</w:t>
      </w:r>
    </w:p>
    <w:p w14:paraId="202C23F5" w14:textId="71CCF403" w:rsidR="00320264" w:rsidRDefault="00320264" w:rsidP="00320264">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t>Table 1</w:t>
      </w:r>
      <w:r w:rsidR="0018424E">
        <w:rPr>
          <w:rFonts w:ascii="Times New Roman" w:hAnsi="Times New Roman" w:cs="Times New Roman"/>
          <w:sz w:val="24"/>
          <w:szCs w:val="24"/>
        </w:rPr>
        <w:t>8</w:t>
      </w:r>
      <w:r>
        <w:rPr>
          <w:rFonts w:ascii="Times New Roman" w:hAnsi="Times New Roman" w:cs="Times New Roman"/>
          <w:sz w:val="24"/>
          <w:szCs w:val="24"/>
        </w:rPr>
        <w:t>.  Kruskal-Wallis</w:t>
      </w:r>
      <w:r w:rsidR="00A2651D">
        <w:rPr>
          <w:rFonts w:ascii="Times New Roman" w:hAnsi="Times New Roman" w:cs="Times New Roman"/>
          <w:sz w:val="24"/>
          <w:szCs w:val="24"/>
        </w:rPr>
        <w:t xml:space="preserve">: </w:t>
      </w:r>
      <w:r w:rsidR="003B479E">
        <w:rPr>
          <w:rFonts w:ascii="Times New Roman" w:hAnsi="Times New Roman" w:cs="Times New Roman"/>
          <w:sz w:val="24"/>
          <w:szCs w:val="24"/>
        </w:rPr>
        <w:t xml:space="preserve">Length of Shift </w:t>
      </w:r>
      <w:r>
        <w:rPr>
          <w:rFonts w:ascii="Times New Roman" w:hAnsi="Times New Roman" w:cs="Times New Roman"/>
          <w:sz w:val="24"/>
          <w:szCs w:val="24"/>
        </w:rPr>
        <w:t>and the Propensity to Comply with NSI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20264" w14:paraId="55C4793A" w14:textId="77777777" w:rsidTr="00A2651D">
        <w:tc>
          <w:tcPr>
            <w:tcW w:w="4508" w:type="dxa"/>
          </w:tcPr>
          <w:p w14:paraId="586C21A1" w14:textId="77777777" w:rsidR="00320264" w:rsidRDefault="00320264" w:rsidP="00A2651D">
            <w:pPr>
              <w:tabs>
                <w:tab w:val="left" w:pos="7391"/>
              </w:tabs>
              <w:spacing w:line="360" w:lineRule="auto"/>
              <w:rPr>
                <w:rFonts w:ascii="Times New Roman" w:hAnsi="Times New Roman" w:cs="Times New Roman"/>
                <w:b/>
                <w:sz w:val="24"/>
                <w:szCs w:val="24"/>
                <w:lang w:eastAsia="en-ZA"/>
              </w:rPr>
            </w:pPr>
          </w:p>
        </w:tc>
        <w:tc>
          <w:tcPr>
            <w:tcW w:w="4508" w:type="dxa"/>
          </w:tcPr>
          <w:p w14:paraId="4752FD19" w14:textId="77777777" w:rsidR="00320264" w:rsidRDefault="00320264" w:rsidP="00A2651D">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Transformed Propensity to Comply with NSI Interventions</w:t>
            </w:r>
          </w:p>
        </w:tc>
      </w:tr>
      <w:tr w:rsidR="003B479E" w14:paraId="2F73CDC4" w14:textId="77777777" w:rsidTr="00A2651D">
        <w:tc>
          <w:tcPr>
            <w:tcW w:w="4508" w:type="dxa"/>
          </w:tcPr>
          <w:p w14:paraId="6D6B9B68" w14:textId="77777777" w:rsidR="003B479E" w:rsidRDefault="003B479E" w:rsidP="003B479E">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Chi-Square</w:t>
            </w:r>
          </w:p>
        </w:tc>
        <w:tc>
          <w:tcPr>
            <w:tcW w:w="4508" w:type="dxa"/>
          </w:tcPr>
          <w:p w14:paraId="5435CFDA" w14:textId="77777777" w:rsidR="003B479E" w:rsidRPr="003B479E" w:rsidRDefault="003B479E" w:rsidP="003B479E">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color w:val="010205"/>
                <w:sz w:val="24"/>
                <w:szCs w:val="24"/>
              </w:rPr>
              <w:t>14.29</w:t>
            </w:r>
          </w:p>
        </w:tc>
      </w:tr>
      <w:tr w:rsidR="003B479E" w14:paraId="0314B695" w14:textId="77777777" w:rsidTr="00A2651D">
        <w:tc>
          <w:tcPr>
            <w:tcW w:w="4508" w:type="dxa"/>
          </w:tcPr>
          <w:p w14:paraId="08A99D71" w14:textId="77777777" w:rsidR="003B479E" w:rsidRDefault="003B479E" w:rsidP="003B479E">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Df</w:t>
            </w:r>
          </w:p>
        </w:tc>
        <w:tc>
          <w:tcPr>
            <w:tcW w:w="4508" w:type="dxa"/>
          </w:tcPr>
          <w:p w14:paraId="6E09A53B" w14:textId="77777777" w:rsidR="003B479E" w:rsidRPr="003B479E" w:rsidRDefault="00C67948" w:rsidP="003B479E">
            <w:pPr>
              <w:tabs>
                <w:tab w:val="left" w:pos="7391"/>
              </w:tabs>
              <w:spacing w:line="360" w:lineRule="auto"/>
              <w:rPr>
                <w:rFonts w:ascii="Times New Roman" w:hAnsi="Times New Roman" w:cs="Times New Roman"/>
                <w:sz w:val="24"/>
                <w:szCs w:val="24"/>
                <w:lang w:eastAsia="en-ZA"/>
              </w:rPr>
            </w:pPr>
            <w:r w:rsidRPr="001B2977">
              <w:rPr>
                <w:rFonts w:ascii="Times New Roman" w:hAnsi="Times New Roman" w:cs="Times New Roman"/>
                <w:color w:val="010205"/>
                <w:sz w:val="24"/>
                <w:szCs w:val="24"/>
              </w:rPr>
              <w:t>5</w:t>
            </w:r>
          </w:p>
        </w:tc>
      </w:tr>
      <w:tr w:rsidR="003B479E" w14:paraId="6662E8B3" w14:textId="77777777" w:rsidTr="00A2651D">
        <w:tc>
          <w:tcPr>
            <w:tcW w:w="4508" w:type="dxa"/>
          </w:tcPr>
          <w:p w14:paraId="4CAD2634" w14:textId="77777777" w:rsidR="003B479E" w:rsidRDefault="003B479E" w:rsidP="003B479E">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Asymp. Sig.</w:t>
            </w:r>
          </w:p>
        </w:tc>
        <w:tc>
          <w:tcPr>
            <w:tcW w:w="4508" w:type="dxa"/>
          </w:tcPr>
          <w:p w14:paraId="299F7BF3" w14:textId="77777777" w:rsidR="003B479E" w:rsidRPr="003B479E" w:rsidRDefault="00C67948" w:rsidP="003B479E">
            <w:pPr>
              <w:tabs>
                <w:tab w:val="left" w:pos="7391"/>
              </w:tabs>
              <w:spacing w:line="360" w:lineRule="auto"/>
              <w:rPr>
                <w:rFonts w:ascii="Times New Roman" w:hAnsi="Times New Roman" w:cs="Times New Roman"/>
                <w:sz w:val="24"/>
                <w:szCs w:val="24"/>
                <w:lang w:eastAsia="en-ZA"/>
              </w:rPr>
            </w:pPr>
            <w:r w:rsidRPr="001B2977">
              <w:rPr>
                <w:rFonts w:ascii="Times New Roman" w:hAnsi="Times New Roman" w:cs="Times New Roman"/>
                <w:color w:val="010205"/>
                <w:sz w:val="24"/>
                <w:szCs w:val="24"/>
              </w:rPr>
              <w:t>.014</w:t>
            </w:r>
          </w:p>
        </w:tc>
      </w:tr>
    </w:tbl>
    <w:p w14:paraId="7B86098B" w14:textId="77777777" w:rsidR="00D26017" w:rsidRDefault="00D26017" w:rsidP="001B2977">
      <w:pPr>
        <w:spacing w:line="360" w:lineRule="auto"/>
        <w:jc w:val="both"/>
        <w:rPr>
          <w:rFonts w:ascii="Times New Roman" w:hAnsi="Times New Roman" w:cs="Times New Roman"/>
          <w:sz w:val="24"/>
          <w:szCs w:val="24"/>
        </w:rPr>
      </w:pPr>
    </w:p>
    <w:p w14:paraId="602916A0" w14:textId="77777777" w:rsidR="00D26017" w:rsidRDefault="00D26017" w:rsidP="001B2977">
      <w:pPr>
        <w:spacing w:line="360" w:lineRule="auto"/>
        <w:jc w:val="both"/>
        <w:rPr>
          <w:rFonts w:ascii="Times New Roman" w:hAnsi="Times New Roman" w:cs="Times New Roman"/>
          <w:sz w:val="24"/>
          <w:szCs w:val="24"/>
        </w:rPr>
      </w:pPr>
    </w:p>
    <w:p w14:paraId="2355DF27" w14:textId="77777777" w:rsidR="00D26017" w:rsidRDefault="00D26017" w:rsidP="001B2977">
      <w:pPr>
        <w:spacing w:line="360" w:lineRule="auto"/>
        <w:jc w:val="both"/>
        <w:rPr>
          <w:rFonts w:ascii="Times New Roman" w:hAnsi="Times New Roman" w:cs="Times New Roman"/>
          <w:sz w:val="24"/>
          <w:szCs w:val="24"/>
        </w:rPr>
      </w:pPr>
    </w:p>
    <w:p w14:paraId="305EABA4" w14:textId="77777777" w:rsidR="00D26017" w:rsidRDefault="00D26017" w:rsidP="001B2977">
      <w:pPr>
        <w:spacing w:line="360" w:lineRule="auto"/>
        <w:jc w:val="both"/>
        <w:rPr>
          <w:rFonts w:ascii="Times New Roman" w:hAnsi="Times New Roman" w:cs="Times New Roman"/>
          <w:sz w:val="24"/>
          <w:szCs w:val="24"/>
        </w:rPr>
      </w:pPr>
    </w:p>
    <w:p w14:paraId="742EB1F3" w14:textId="6777F163" w:rsidR="00B8664D" w:rsidRPr="001B2977" w:rsidRDefault="00B8664D" w:rsidP="002F1BD6">
      <w:pPr>
        <w:tabs>
          <w:tab w:val="left" w:pos="7391"/>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Kruskal-Wallis H post-hoc test was performed to determine if propensity to comply with </w:t>
      </w:r>
      <w:r w:rsidRPr="00180F05">
        <w:rPr>
          <w:rFonts w:ascii="Times New Roman" w:hAnsi="Times New Roman" w:cs="Times New Roman"/>
          <w:sz w:val="24"/>
          <w:szCs w:val="24"/>
        </w:rPr>
        <w:t xml:space="preserve">NSI interventions differed between medical personnel who worked different lengths of shifts (in hours). The researcher reran the analysis in SPSS but only between specific groups, for example: between Less than 8 and 8, between less than 8 and 12 etc. A significant difference in propensity to comply with NSI interventions was found between 30+ hours and 12 hours (χ2 (5) = 12.72, </w:t>
      </w:r>
      <w:r w:rsidRPr="00180F05">
        <w:rPr>
          <w:rFonts w:ascii="Times New Roman" w:hAnsi="Times New Roman" w:cs="Times New Roman"/>
          <w:i/>
          <w:iCs/>
          <w:sz w:val="24"/>
          <w:szCs w:val="24"/>
        </w:rPr>
        <w:t>p</w:t>
      </w:r>
      <w:r w:rsidRPr="00180F05">
        <w:rPr>
          <w:rFonts w:ascii="Times New Roman" w:hAnsi="Times New Roman" w:cs="Times New Roman"/>
          <w:sz w:val="24"/>
          <w:szCs w:val="24"/>
        </w:rPr>
        <w:t xml:space="preserve"> = 0.005)</w:t>
      </w:r>
      <w:r w:rsidR="007F6E11" w:rsidRPr="00180F05">
        <w:rPr>
          <w:rFonts w:ascii="Times New Roman" w:hAnsi="Times New Roman" w:cs="Times New Roman"/>
          <w:sz w:val="24"/>
          <w:szCs w:val="24"/>
        </w:rPr>
        <w:t xml:space="preserve"> (s</w:t>
      </w:r>
      <w:r w:rsidRPr="00180F05">
        <w:rPr>
          <w:rFonts w:ascii="Times New Roman" w:hAnsi="Times New Roman" w:cs="Times New Roman"/>
          <w:sz w:val="24"/>
          <w:szCs w:val="24"/>
        </w:rPr>
        <w:t>ee Table 1</w:t>
      </w:r>
      <w:r w:rsidR="0018424E">
        <w:rPr>
          <w:rFonts w:ascii="Times New Roman" w:hAnsi="Times New Roman" w:cs="Times New Roman"/>
          <w:sz w:val="24"/>
          <w:szCs w:val="24"/>
        </w:rPr>
        <w:t>9</w:t>
      </w:r>
      <w:r w:rsidRPr="00180F05">
        <w:rPr>
          <w:rFonts w:ascii="Times New Roman" w:hAnsi="Times New Roman" w:cs="Times New Roman"/>
          <w:sz w:val="24"/>
          <w:szCs w:val="24"/>
        </w:rPr>
        <w:t>).</w:t>
      </w:r>
    </w:p>
    <w:p w14:paraId="3E6DA08D" w14:textId="0E07E412" w:rsidR="00B8664D" w:rsidRPr="00C2531B" w:rsidRDefault="007D7345" w:rsidP="002F1BD6">
      <w:pPr>
        <w:tabs>
          <w:tab w:val="left" w:pos="7391"/>
        </w:tabs>
        <w:spacing w:line="360" w:lineRule="auto"/>
        <w:jc w:val="both"/>
        <w:rPr>
          <w:rFonts w:ascii="Times New Roman" w:hAnsi="Times New Roman" w:cs="Times New Roman"/>
          <w:sz w:val="24"/>
          <w:szCs w:val="24"/>
        </w:rPr>
      </w:pPr>
      <w:r w:rsidRPr="00D24950">
        <w:rPr>
          <w:rFonts w:ascii="Times New Roman" w:hAnsi="Times New Roman" w:cs="Times New Roman"/>
          <w:sz w:val="24"/>
          <w:szCs w:val="24"/>
        </w:rPr>
        <w:t xml:space="preserve">Effect sizes for significant </w:t>
      </w:r>
      <w:r>
        <w:rPr>
          <w:rFonts w:ascii="Times New Roman" w:hAnsi="Times New Roman" w:cs="Times New Roman"/>
          <w:sz w:val="24"/>
          <w:szCs w:val="24"/>
        </w:rPr>
        <w:t xml:space="preserve">Kruskal-Wallis H </w:t>
      </w:r>
      <w:r w:rsidRPr="00D24950">
        <w:rPr>
          <w:rFonts w:ascii="Times New Roman" w:hAnsi="Times New Roman" w:cs="Times New Roman"/>
          <w:sz w:val="24"/>
          <w:szCs w:val="24"/>
        </w:rPr>
        <w:t xml:space="preserve">results were </w:t>
      </w:r>
      <w:r>
        <w:rPr>
          <w:rFonts w:ascii="Times New Roman" w:hAnsi="Times New Roman" w:cs="Times New Roman"/>
          <w:sz w:val="24"/>
          <w:szCs w:val="24"/>
        </w:rPr>
        <w:t>obtained by calculating the epsilon-squared estimate of effect size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R</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(n+1)</m:t>
            </m:r>
          </m:den>
        </m:f>
      </m:oMath>
      <w:r>
        <w:rPr>
          <w:rFonts w:ascii="Times New Roman" w:hAnsi="Times New Roman" w:cs="Times New Roman"/>
          <w:sz w:val="24"/>
          <w:szCs w:val="24"/>
        </w:rPr>
        <w:t>)</w:t>
      </w:r>
      <w:r w:rsidR="00802475">
        <w:rPr>
          <w:rFonts w:ascii="Times New Roman" w:hAnsi="Times New Roman" w:cs="Times New Roman"/>
          <w:sz w:val="24"/>
          <w:szCs w:val="24"/>
        </w:rPr>
        <w:t xml:space="preserve"> (Tomczak &amp; Tomczak, 2014)</w:t>
      </w:r>
      <w:r>
        <w:rPr>
          <w:rFonts w:ascii="Times New Roman" w:hAnsi="Times New Roman" w:cs="Times New Roman"/>
          <w:sz w:val="24"/>
          <w:szCs w:val="24"/>
        </w:rPr>
        <w:t>.  For the groups 12 and 30+, 14.3% of the variability in the propensity to comply with NSI interventions was accounted for by the length of shift. However,</w:t>
      </w:r>
      <w:r w:rsidR="00C05E0D">
        <w:rPr>
          <w:rFonts w:ascii="Times New Roman" w:hAnsi="Times New Roman" w:cs="Times New Roman"/>
          <w:sz w:val="24"/>
          <w:szCs w:val="24"/>
        </w:rPr>
        <w:t xml:space="preserve"> </w:t>
      </w:r>
      <w:r w:rsidR="00180F05" w:rsidRPr="00180F05">
        <w:rPr>
          <w:rFonts w:ascii="Times New Roman" w:hAnsi="Times New Roman" w:cs="Times New Roman"/>
          <w:sz w:val="24"/>
          <w:szCs w:val="24"/>
        </w:rPr>
        <w:t>medical personnel who worked 30+ hour-long shifts</w:t>
      </w:r>
      <w:r w:rsidR="00B8664D" w:rsidRPr="00180F05">
        <w:rPr>
          <w:rFonts w:ascii="Times New Roman" w:hAnsi="Times New Roman" w:cs="Times New Roman"/>
          <w:sz w:val="24"/>
          <w:szCs w:val="24"/>
        </w:rPr>
        <w:t xml:space="preserve"> had a significantly higher mean rank score</w:t>
      </w:r>
      <w:r w:rsidR="00D666E1">
        <w:rPr>
          <w:rFonts w:ascii="Times New Roman" w:hAnsi="Times New Roman" w:cs="Times New Roman"/>
          <w:sz w:val="24"/>
          <w:szCs w:val="24"/>
        </w:rPr>
        <w:t xml:space="preserve"> (97.36)</w:t>
      </w:r>
      <w:r w:rsidR="00B8664D" w:rsidRPr="00180F05">
        <w:rPr>
          <w:rFonts w:ascii="Times New Roman" w:hAnsi="Times New Roman" w:cs="Times New Roman"/>
          <w:sz w:val="24"/>
          <w:szCs w:val="24"/>
        </w:rPr>
        <w:t xml:space="preserve"> for the propensity to comply with NSI interventions than </w:t>
      </w:r>
      <w:r w:rsidR="00180F05" w:rsidRPr="00180F05">
        <w:rPr>
          <w:rFonts w:ascii="Times New Roman" w:hAnsi="Times New Roman" w:cs="Times New Roman"/>
          <w:sz w:val="24"/>
          <w:szCs w:val="24"/>
        </w:rPr>
        <w:t xml:space="preserve">those who worked </w:t>
      </w:r>
      <w:r w:rsidR="00B8664D" w:rsidRPr="00180F05">
        <w:rPr>
          <w:rFonts w:ascii="Times New Roman" w:hAnsi="Times New Roman" w:cs="Times New Roman"/>
          <w:sz w:val="24"/>
          <w:szCs w:val="24"/>
        </w:rPr>
        <w:t xml:space="preserve">12 </w:t>
      </w:r>
      <w:r>
        <w:rPr>
          <w:rFonts w:ascii="Times New Roman" w:hAnsi="Times New Roman" w:cs="Times New Roman"/>
          <w:sz w:val="24"/>
          <w:szCs w:val="24"/>
        </w:rPr>
        <w:t>hours</w:t>
      </w:r>
      <w:r w:rsidR="00D666E1">
        <w:rPr>
          <w:rFonts w:ascii="Times New Roman" w:hAnsi="Times New Roman" w:cs="Times New Roman"/>
          <w:sz w:val="24"/>
          <w:szCs w:val="24"/>
        </w:rPr>
        <w:t xml:space="preserve"> (63.36) (see Table </w:t>
      </w:r>
      <w:r w:rsidR="0018424E">
        <w:rPr>
          <w:rFonts w:ascii="Times New Roman" w:hAnsi="Times New Roman" w:cs="Times New Roman"/>
          <w:sz w:val="24"/>
          <w:szCs w:val="24"/>
        </w:rPr>
        <w:t>20</w:t>
      </w:r>
      <w:r w:rsidR="00D666E1">
        <w:rPr>
          <w:rFonts w:ascii="Times New Roman" w:hAnsi="Times New Roman" w:cs="Times New Roman"/>
          <w:sz w:val="24"/>
          <w:szCs w:val="24"/>
        </w:rPr>
        <w:t>)</w:t>
      </w:r>
      <w:r w:rsidR="00B8664D" w:rsidRPr="00180F05">
        <w:rPr>
          <w:rFonts w:ascii="Times New Roman" w:hAnsi="Times New Roman" w:cs="Times New Roman"/>
          <w:sz w:val="24"/>
          <w:szCs w:val="24"/>
        </w:rPr>
        <w:t xml:space="preserve">. A high score on the PCIN scale indicates higher levels of propensity to comply with NSI interventions thus according to results those who worked longer shifts (30+ hours) </w:t>
      </w:r>
      <w:r w:rsidR="00D666E1">
        <w:rPr>
          <w:rFonts w:ascii="Times New Roman" w:hAnsi="Times New Roman" w:cs="Times New Roman"/>
          <w:sz w:val="24"/>
          <w:szCs w:val="24"/>
        </w:rPr>
        <w:t>had a higher propensity</w:t>
      </w:r>
      <w:r w:rsidR="00B8664D" w:rsidRPr="00180F05">
        <w:rPr>
          <w:rFonts w:ascii="Times New Roman" w:hAnsi="Times New Roman" w:cs="Times New Roman"/>
          <w:sz w:val="24"/>
          <w:szCs w:val="24"/>
        </w:rPr>
        <w:t xml:space="preserve"> to comply with </w:t>
      </w:r>
      <w:r w:rsidR="00B8664D" w:rsidRPr="002F1BD6">
        <w:rPr>
          <w:rFonts w:ascii="Times New Roman" w:hAnsi="Times New Roman" w:cs="Times New Roman"/>
          <w:sz w:val="24"/>
          <w:szCs w:val="24"/>
        </w:rPr>
        <w:t>NSI interventions</w:t>
      </w:r>
      <w:r w:rsidR="00D666E1" w:rsidRPr="002F1BD6">
        <w:rPr>
          <w:rFonts w:ascii="Times New Roman" w:hAnsi="Times New Roman" w:cs="Times New Roman"/>
          <w:sz w:val="24"/>
          <w:szCs w:val="24"/>
        </w:rPr>
        <w:t xml:space="preserve"> than those who worked 12 hour-long shifts</w:t>
      </w:r>
      <w:r w:rsidR="00B8664D" w:rsidRPr="002F1BD6">
        <w:rPr>
          <w:rFonts w:ascii="Times New Roman" w:hAnsi="Times New Roman" w:cs="Times New Roman"/>
          <w:sz w:val="24"/>
          <w:szCs w:val="24"/>
        </w:rPr>
        <w:t xml:space="preserve">. Although the category less than 8 hours </w:t>
      </w:r>
      <w:r w:rsidR="00D666E1" w:rsidRPr="002F1BD6">
        <w:rPr>
          <w:rFonts w:ascii="Times New Roman" w:hAnsi="Times New Roman" w:cs="Times New Roman"/>
          <w:sz w:val="24"/>
          <w:szCs w:val="24"/>
        </w:rPr>
        <w:t xml:space="preserve">originally </w:t>
      </w:r>
      <w:r w:rsidR="00B8664D" w:rsidRPr="002F1BD6">
        <w:rPr>
          <w:rFonts w:ascii="Times New Roman" w:hAnsi="Times New Roman" w:cs="Times New Roman"/>
          <w:sz w:val="24"/>
          <w:szCs w:val="24"/>
        </w:rPr>
        <w:t>o</w:t>
      </w:r>
      <w:r w:rsidR="00180F05" w:rsidRPr="002F1BD6">
        <w:rPr>
          <w:rFonts w:ascii="Times New Roman" w:hAnsi="Times New Roman" w:cs="Times New Roman"/>
          <w:sz w:val="24"/>
          <w:szCs w:val="24"/>
        </w:rPr>
        <w:t>btained one of the highest mean ranks</w:t>
      </w:r>
      <w:r w:rsidR="00B8664D" w:rsidRPr="002F1BD6">
        <w:rPr>
          <w:rFonts w:ascii="Times New Roman" w:hAnsi="Times New Roman" w:cs="Times New Roman"/>
          <w:sz w:val="24"/>
          <w:szCs w:val="24"/>
        </w:rPr>
        <w:t xml:space="preserve">, no significant difference was found. There were no </w:t>
      </w:r>
      <w:r w:rsidR="00180F05" w:rsidRPr="002F1BD6">
        <w:rPr>
          <w:rFonts w:ascii="Times New Roman" w:hAnsi="Times New Roman" w:cs="Times New Roman"/>
          <w:sz w:val="24"/>
          <w:szCs w:val="24"/>
        </w:rPr>
        <w:t xml:space="preserve">significant differences in </w:t>
      </w:r>
      <w:r w:rsidR="00C67948" w:rsidRPr="001B2977">
        <w:rPr>
          <w:rFonts w:ascii="Times New Roman" w:hAnsi="Times New Roman" w:cs="Times New Roman"/>
          <w:sz w:val="24"/>
          <w:szCs w:val="24"/>
        </w:rPr>
        <w:t xml:space="preserve">propensity to comply with NSI interventions between other </w:t>
      </w:r>
      <w:r w:rsidR="00180F05" w:rsidRPr="002F1BD6">
        <w:rPr>
          <w:rFonts w:ascii="Times New Roman" w:hAnsi="Times New Roman" w:cs="Times New Roman"/>
          <w:sz w:val="24"/>
          <w:szCs w:val="24"/>
        </w:rPr>
        <w:t xml:space="preserve">length of shift categories. </w:t>
      </w:r>
    </w:p>
    <w:p w14:paraId="08A47869" w14:textId="4D9157B7" w:rsidR="009B73EF" w:rsidRDefault="00A2651D" w:rsidP="00994BEF">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lang w:eastAsia="en-ZA"/>
        </w:rPr>
        <w:t>Table 1</w:t>
      </w:r>
      <w:r w:rsidR="0018424E">
        <w:rPr>
          <w:rFonts w:ascii="Times New Roman" w:hAnsi="Times New Roman" w:cs="Times New Roman"/>
          <w:sz w:val="24"/>
          <w:szCs w:val="24"/>
          <w:lang w:eastAsia="en-ZA"/>
        </w:rPr>
        <w:t>9</w:t>
      </w:r>
      <w:r>
        <w:rPr>
          <w:rFonts w:ascii="Times New Roman" w:hAnsi="Times New Roman" w:cs="Times New Roman"/>
          <w:sz w:val="24"/>
          <w:szCs w:val="24"/>
          <w:lang w:eastAsia="en-ZA"/>
        </w:rPr>
        <w:t xml:space="preserve">. </w:t>
      </w:r>
      <w:r w:rsidR="008B6727">
        <w:rPr>
          <w:rFonts w:ascii="Times New Roman" w:hAnsi="Times New Roman" w:cs="Times New Roman"/>
          <w:sz w:val="24"/>
          <w:szCs w:val="24"/>
          <w:lang w:eastAsia="en-ZA"/>
        </w:rPr>
        <w:t xml:space="preserve">Kruskal-Wallis H </w:t>
      </w:r>
      <w:r w:rsidRPr="000255DB">
        <w:rPr>
          <w:rFonts w:ascii="Times New Roman" w:hAnsi="Times New Roman" w:cs="Times New Roman"/>
          <w:sz w:val="24"/>
          <w:szCs w:val="24"/>
        </w:rPr>
        <w:t>Post</w:t>
      </w:r>
      <w:r w:rsidR="009B66BF">
        <w:rPr>
          <w:rFonts w:ascii="Times New Roman" w:hAnsi="Times New Roman" w:cs="Times New Roman"/>
          <w:sz w:val="24"/>
          <w:szCs w:val="24"/>
        </w:rPr>
        <w:t>-</w:t>
      </w:r>
      <w:r w:rsidRPr="000255DB">
        <w:rPr>
          <w:rFonts w:ascii="Times New Roman" w:hAnsi="Times New Roman" w:cs="Times New Roman"/>
          <w:sz w:val="24"/>
          <w:szCs w:val="24"/>
        </w:rPr>
        <w:t xml:space="preserve">hoc </w:t>
      </w:r>
      <w:r w:rsidR="007D7345">
        <w:rPr>
          <w:rFonts w:ascii="Times New Roman" w:hAnsi="Times New Roman" w:cs="Times New Roman"/>
          <w:sz w:val="24"/>
          <w:szCs w:val="24"/>
        </w:rPr>
        <w:t>Test Statistics</w:t>
      </w:r>
      <w:r w:rsidRPr="000255DB">
        <w:rPr>
          <w:rFonts w:ascii="Times New Roman" w:hAnsi="Times New Roman" w:cs="Times New Roman"/>
          <w:sz w:val="24"/>
          <w:szCs w:val="24"/>
        </w:rPr>
        <w:t xml:space="preserve">: </w:t>
      </w:r>
      <w:r w:rsidR="00B8664D">
        <w:rPr>
          <w:rFonts w:ascii="Times New Roman" w:hAnsi="Times New Roman" w:cs="Times New Roman"/>
          <w:sz w:val="24"/>
          <w:szCs w:val="24"/>
        </w:rPr>
        <w:t xml:space="preserve"> 30+ Hours and 12 Hours on the </w:t>
      </w:r>
      <w:r>
        <w:rPr>
          <w:rFonts w:ascii="Times New Roman" w:hAnsi="Times New Roman" w:cs="Times New Roman"/>
          <w:sz w:val="24"/>
          <w:szCs w:val="24"/>
        </w:rPr>
        <w:t>Propensity to Comply with NSI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B66BF" w14:paraId="4E4C2653" w14:textId="77777777" w:rsidTr="004F7C86">
        <w:tc>
          <w:tcPr>
            <w:tcW w:w="4508" w:type="dxa"/>
          </w:tcPr>
          <w:p w14:paraId="151D0364" w14:textId="77777777" w:rsidR="009B66BF" w:rsidRDefault="009B66BF" w:rsidP="004F7C86">
            <w:pPr>
              <w:tabs>
                <w:tab w:val="left" w:pos="7391"/>
              </w:tabs>
              <w:spacing w:line="360" w:lineRule="auto"/>
              <w:rPr>
                <w:rFonts w:ascii="Times New Roman" w:hAnsi="Times New Roman" w:cs="Times New Roman"/>
                <w:b/>
                <w:sz w:val="24"/>
                <w:szCs w:val="24"/>
                <w:lang w:eastAsia="en-ZA"/>
              </w:rPr>
            </w:pPr>
          </w:p>
        </w:tc>
        <w:tc>
          <w:tcPr>
            <w:tcW w:w="4508" w:type="dxa"/>
          </w:tcPr>
          <w:p w14:paraId="1517D4D2" w14:textId="77777777" w:rsidR="009B66BF" w:rsidRDefault="009B66BF" w:rsidP="004F7C86">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Transformed Propensity to Comply with NSI Interventions</w:t>
            </w:r>
          </w:p>
        </w:tc>
      </w:tr>
      <w:tr w:rsidR="009B66BF" w14:paraId="51F7D0E1" w14:textId="77777777" w:rsidTr="004F7C86">
        <w:tc>
          <w:tcPr>
            <w:tcW w:w="4508" w:type="dxa"/>
          </w:tcPr>
          <w:p w14:paraId="5A67142B" w14:textId="77777777" w:rsidR="009B66BF" w:rsidRDefault="009B66BF" w:rsidP="004F7C86">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Chi-Square</w:t>
            </w:r>
          </w:p>
        </w:tc>
        <w:tc>
          <w:tcPr>
            <w:tcW w:w="4508" w:type="dxa"/>
          </w:tcPr>
          <w:p w14:paraId="3F7DA38B" w14:textId="77777777" w:rsidR="009B66BF" w:rsidRPr="003B479E" w:rsidRDefault="00B8664D" w:rsidP="004F7C86">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color w:val="010205"/>
                <w:sz w:val="24"/>
                <w:szCs w:val="24"/>
              </w:rPr>
              <w:t>12.72</w:t>
            </w:r>
          </w:p>
        </w:tc>
      </w:tr>
      <w:tr w:rsidR="009B66BF" w14:paraId="24B05EED" w14:textId="77777777" w:rsidTr="004F7C86">
        <w:tc>
          <w:tcPr>
            <w:tcW w:w="4508" w:type="dxa"/>
          </w:tcPr>
          <w:p w14:paraId="2B152939" w14:textId="77777777" w:rsidR="009B66BF" w:rsidRDefault="009B66BF" w:rsidP="004F7C86">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Df</w:t>
            </w:r>
          </w:p>
        </w:tc>
        <w:tc>
          <w:tcPr>
            <w:tcW w:w="4508" w:type="dxa"/>
          </w:tcPr>
          <w:p w14:paraId="65DB2F3F" w14:textId="77777777" w:rsidR="009B66BF" w:rsidRPr="003B479E" w:rsidRDefault="009B66BF" w:rsidP="004F7C86">
            <w:pPr>
              <w:tabs>
                <w:tab w:val="left" w:pos="7391"/>
              </w:tabs>
              <w:spacing w:line="360" w:lineRule="auto"/>
              <w:rPr>
                <w:rFonts w:ascii="Times New Roman" w:hAnsi="Times New Roman" w:cs="Times New Roman"/>
                <w:sz w:val="24"/>
                <w:szCs w:val="24"/>
                <w:lang w:eastAsia="en-ZA"/>
              </w:rPr>
            </w:pPr>
            <w:r w:rsidRPr="008A7523">
              <w:rPr>
                <w:rFonts w:ascii="Times New Roman" w:hAnsi="Times New Roman" w:cs="Times New Roman"/>
                <w:color w:val="010205"/>
                <w:sz w:val="24"/>
                <w:szCs w:val="24"/>
              </w:rPr>
              <w:t>5</w:t>
            </w:r>
          </w:p>
        </w:tc>
      </w:tr>
      <w:tr w:rsidR="009B66BF" w14:paraId="03EB637B" w14:textId="77777777" w:rsidTr="004F7C86">
        <w:tc>
          <w:tcPr>
            <w:tcW w:w="4508" w:type="dxa"/>
          </w:tcPr>
          <w:p w14:paraId="1D36782D" w14:textId="77777777" w:rsidR="009B66BF" w:rsidRDefault="009B66BF" w:rsidP="004F7C86">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Asymp. Sig.</w:t>
            </w:r>
          </w:p>
        </w:tc>
        <w:tc>
          <w:tcPr>
            <w:tcW w:w="4508" w:type="dxa"/>
          </w:tcPr>
          <w:p w14:paraId="4DAD142A" w14:textId="77777777" w:rsidR="009B66BF" w:rsidRPr="003B479E" w:rsidRDefault="00B8664D" w:rsidP="004F7C86">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color w:val="010205"/>
                <w:sz w:val="24"/>
                <w:szCs w:val="24"/>
              </w:rPr>
              <w:t>.005</w:t>
            </w:r>
          </w:p>
        </w:tc>
      </w:tr>
    </w:tbl>
    <w:p w14:paraId="4E4780B4" w14:textId="77777777" w:rsidR="00B47809" w:rsidRDefault="00B47809" w:rsidP="00994BEF">
      <w:pPr>
        <w:tabs>
          <w:tab w:val="left" w:pos="7391"/>
        </w:tabs>
        <w:spacing w:line="360" w:lineRule="auto"/>
        <w:rPr>
          <w:rFonts w:ascii="Times New Roman" w:hAnsi="Times New Roman" w:cs="Times New Roman"/>
          <w:sz w:val="24"/>
          <w:szCs w:val="24"/>
        </w:rPr>
      </w:pPr>
    </w:p>
    <w:p w14:paraId="28215208" w14:textId="77777777" w:rsidR="00B47809" w:rsidRDefault="00B47809" w:rsidP="00994BEF">
      <w:pPr>
        <w:tabs>
          <w:tab w:val="left" w:pos="7391"/>
        </w:tabs>
        <w:spacing w:line="360" w:lineRule="auto"/>
        <w:rPr>
          <w:rFonts w:ascii="Times New Roman" w:hAnsi="Times New Roman" w:cs="Times New Roman"/>
          <w:sz w:val="24"/>
          <w:szCs w:val="24"/>
        </w:rPr>
      </w:pPr>
    </w:p>
    <w:p w14:paraId="2154D22D" w14:textId="77777777" w:rsidR="00B47809" w:rsidRDefault="00B47809" w:rsidP="00994BEF">
      <w:pPr>
        <w:tabs>
          <w:tab w:val="left" w:pos="7391"/>
        </w:tabs>
        <w:spacing w:line="360" w:lineRule="auto"/>
        <w:rPr>
          <w:rFonts w:ascii="Times New Roman" w:hAnsi="Times New Roman" w:cs="Times New Roman"/>
          <w:sz w:val="24"/>
          <w:szCs w:val="24"/>
        </w:rPr>
      </w:pPr>
    </w:p>
    <w:p w14:paraId="4E0FD6F2" w14:textId="77777777" w:rsidR="00B47809" w:rsidRDefault="00B47809" w:rsidP="00994BEF">
      <w:pPr>
        <w:tabs>
          <w:tab w:val="left" w:pos="7391"/>
        </w:tabs>
        <w:spacing w:line="360" w:lineRule="auto"/>
        <w:rPr>
          <w:rFonts w:ascii="Times New Roman" w:hAnsi="Times New Roman" w:cs="Times New Roman"/>
          <w:sz w:val="24"/>
          <w:szCs w:val="24"/>
        </w:rPr>
      </w:pPr>
    </w:p>
    <w:p w14:paraId="50B5F082" w14:textId="77777777" w:rsidR="00B47809" w:rsidRDefault="00B47809" w:rsidP="00994BEF">
      <w:pPr>
        <w:tabs>
          <w:tab w:val="left" w:pos="7391"/>
        </w:tabs>
        <w:spacing w:line="360" w:lineRule="auto"/>
        <w:rPr>
          <w:rFonts w:ascii="Times New Roman" w:hAnsi="Times New Roman" w:cs="Times New Roman"/>
          <w:sz w:val="24"/>
          <w:szCs w:val="24"/>
        </w:rPr>
      </w:pPr>
    </w:p>
    <w:p w14:paraId="6ED888F6" w14:textId="4EE2D99A" w:rsidR="00180F05" w:rsidRDefault="00B47809" w:rsidP="00994BEF">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18424E">
        <w:rPr>
          <w:rFonts w:ascii="Times New Roman" w:hAnsi="Times New Roman" w:cs="Times New Roman"/>
          <w:sz w:val="24"/>
          <w:szCs w:val="24"/>
        </w:rPr>
        <w:t>20</w:t>
      </w:r>
      <w:r>
        <w:rPr>
          <w:rFonts w:ascii="Times New Roman" w:hAnsi="Times New Roman" w:cs="Times New Roman"/>
          <w:sz w:val="24"/>
          <w:szCs w:val="24"/>
        </w:rPr>
        <w:t>.</w:t>
      </w:r>
      <w:r w:rsidR="007D7345">
        <w:rPr>
          <w:rFonts w:ascii="Times New Roman" w:hAnsi="Times New Roman" w:cs="Times New Roman"/>
          <w:sz w:val="24"/>
          <w:szCs w:val="24"/>
        </w:rPr>
        <w:t xml:space="preserve">  Mean Ranks: 30+ Hours and 12 Hours on the Propensity to Comply with NSI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842"/>
        <w:gridCol w:w="1985"/>
        <w:gridCol w:w="1933"/>
      </w:tblGrid>
      <w:tr w:rsidR="00B47809" w14:paraId="7B73D948" w14:textId="77777777" w:rsidTr="001B2977">
        <w:tc>
          <w:tcPr>
            <w:tcW w:w="3256" w:type="dxa"/>
          </w:tcPr>
          <w:p w14:paraId="040B2820" w14:textId="77777777" w:rsidR="00B47809" w:rsidRPr="00B47809" w:rsidRDefault="00B47809" w:rsidP="00994BEF">
            <w:pPr>
              <w:tabs>
                <w:tab w:val="left" w:pos="7391"/>
              </w:tabs>
              <w:spacing w:line="360" w:lineRule="auto"/>
              <w:rPr>
                <w:rFonts w:ascii="Times New Roman" w:hAnsi="Times New Roman" w:cs="Times New Roman"/>
                <w:sz w:val="24"/>
                <w:szCs w:val="24"/>
              </w:rPr>
            </w:pPr>
          </w:p>
        </w:tc>
        <w:tc>
          <w:tcPr>
            <w:tcW w:w="1842" w:type="dxa"/>
          </w:tcPr>
          <w:p w14:paraId="3B0F16B0" w14:textId="77777777" w:rsidR="00B47809" w:rsidRPr="001B2977" w:rsidRDefault="00C67948" w:rsidP="00994BEF">
            <w:pPr>
              <w:tabs>
                <w:tab w:val="left" w:pos="7391"/>
              </w:tabs>
              <w:spacing w:after="200" w:line="360" w:lineRule="auto"/>
              <w:rPr>
                <w:rFonts w:ascii="Times New Roman" w:hAnsi="Times New Roman" w:cs="Times New Roman"/>
                <w:b/>
                <w:sz w:val="24"/>
                <w:szCs w:val="24"/>
              </w:rPr>
            </w:pPr>
            <w:r w:rsidRPr="001B2977">
              <w:rPr>
                <w:rFonts w:ascii="Times New Roman" w:hAnsi="Times New Roman" w:cs="Times New Roman"/>
                <w:b/>
                <w:sz w:val="24"/>
                <w:szCs w:val="24"/>
              </w:rPr>
              <w:t>Shift</w:t>
            </w:r>
          </w:p>
        </w:tc>
        <w:tc>
          <w:tcPr>
            <w:tcW w:w="1985" w:type="dxa"/>
          </w:tcPr>
          <w:p w14:paraId="4CE62738" w14:textId="77777777" w:rsidR="00B47809" w:rsidRPr="001B2977" w:rsidRDefault="00C67948" w:rsidP="00994BEF">
            <w:pPr>
              <w:tabs>
                <w:tab w:val="left" w:pos="7391"/>
              </w:tabs>
              <w:spacing w:after="200" w:line="360" w:lineRule="auto"/>
              <w:rPr>
                <w:rFonts w:ascii="Times New Roman" w:hAnsi="Times New Roman" w:cs="Times New Roman"/>
                <w:b/>
                <w:sz w:val="24"/>
                <w:szCs w:val="24"/>
              </w:rPr>
            </w:pPr>
            <w:r w:rsidRPr="001B2977">
              <w:rPr>
                <w:rFonts w:ascii="Times New Roman" w:hAnsi="Times New Roman" w:cs="Times New Roman"/>
                <w:b/>
                <w:sz w:val="24"/>
                <w:szCs w:val="24"/>
              </w:rPr>
              <w:t>N</w:t>
            </w:r>
          </w:p>
        </w:tc>
        <w:tc>
          <w:tcPr>
            <w:tcW w:w="1933" w:type="dxa"/>
          </w:tcPr>
          <w:p w14:paraId="347B5B8C" w14:textId="77777777" w:rsidR="00B47809" w:rsidRPr="001B2977" w:rsidRDefault="00C67948" w:rsidP="00994BEF">
            <w:pPr>
              <w:tabs>
                <w:tab w:val="left" w:pos="7391"/>
              </w:tabs>
              <w:spacing w:after="200" w:line="360" w:lineRule="auto"/>
              <w:rPr>
                <w:rFonts w:ascii="Times New Roman" w:hAnsi="Times New Roman" w:cs="Times New Roman"/>
                <w:b/>
                <w:sz w:val="24"/>
                <w:szCs w:val="24"/>
              </w:rPr>
            </w:pPr>
            <w:r w:rsidRPr="001B2977">
              <w:rPr>
                <w:rFonts w:ascii="Times New Roman" w:hAnsi="Times New Roman" w:cs="Times New Roman"/>
                <w:b/>
                <w:sz w:val="24"/>
                <w:szCs w:val="24"/>
              </w:rPr>
              <w:t>Mean Rank</w:t>
            </w:r>
          </w:p>
        </w:tc>
      </w:tr>
      <w:tr w:rsidR="00B47809" w14:paraId="058136A1" w14:textId="77777777" w:rsidTr="001B2977">
        <w:tc>
          <w:tcPr>
            <w:tcW w:w="3256" w:type="dxa"/>
          </w:tcPr>
          <w:p w14:paraId="26638DAD" w14:textId="77777777" w:rsidR="00B47809" w:rsidRPr="001B2977" w:rsidRDefault="00C67948" w:rsidP="00994BEF">
            <w:pPr>
              <w:tabs>
                <w:tab w:val="left" w:pos="7391"/>
              </w:tabs>
              <w:spacing w:after="200" w:line="360" w:lineRule="auto"/>
              <w:rPr>
                <w:rFonts w:ascii="Times New Roman" w:hAnsi="Times New Roman" w:cs="Times New Roman"/>
                <w:b/>
                <w:sz w:val="24"/>
                <w:szCs w:val="24"/>
              </w:rPr>
            </w:pPr>
            <w:r w:rsidRPr="001B2977">
              <w:rPr>
                <w:rFonts w:ascii="Times New Roman" w:hAnsi="Times New Roman" w:cs="Times New Roman"/>
                <w:b/>
                <w:sz w:val="24"/>
                <w:szCs w:val="24"/>
              </w:rPr>
              <w:t>Transformed Propensity to Comply with NSI Interventions</w:t>
            </w:r>
          </w:p>
        </w:tc>
        <w:tc>
          <w:tcPr>
            <w:tcW w:w="1842" w:type="dxa"/>
          </w:tcPr>
          <w:p w14:paraId="543EFCB0" w14:textId="77777777" w:rsidR="00B47809" w:rsidRPr="00B47809" w:rsidRDefault="00B47809" w:rsidP="00994BEF">
            <w:pPr>
              <w:tabs>
                <w:tab w:val="left" w:pos="7391"/>
              </w:tabs>
              <w:spacing w:line="360" w:lineRule="auto"/>
              <w:rPr>
                <w:rFonts w:ascii="Times New Roman" w:hAnsi="Times New Roman" w:cs="Times New Roman"/>
                <w:sz w:val="24"/>
                <w:szCs w:val="24"/>
              </w:rPr>
            </w:pPr>
            <w:r w:rsidRPr="00B47809">
              <w:rPr>
                <w:rFonts w:ascii="Times New Roman" w:hAnsi="Times New Roman" w:cs="Times New Roman"/>
                <w:sz w:val="24"/>
                <w:szCs w:val="24"/>
              </w:rPr>
              <w:t>12 hours</w:t>
            </w:r>
          </w:p>
        </w:tc>
        <w:tc>
          <w:tcPr>
            <w:tcW w:w="1985" w:type="dxa"/>
          </w:tcPr>
          <w:p w14:paraId="0F70D9C9" w14:textId="77777777" w:rsidR="00B47809" w:rsidRPr="00B47809" w:rsidRDefault="00B47809" w:rsidP="00994BEF">
            <w:pPr>
              <w:tabs>
                <w:tab w:val="left" w:pos="7391"/>
              </w:tabs>
              <w:spacing w:line="360" w:lineRule="auto"/>
              <w:rPr>
                <w:rFonts w:ascii="Times New Roman" w:hAnsi="Times New Roman" w:cs="Times New Roman"/>
                <w:sz w:val="24"/>
                <w:szCs w:val="24"/>
              </w:rPr>
            </w:pPr>
            <w:r w:rsidRPr="00B47809">
              <w:rPr>
                <w:rFonts w:ascii="Times New Roman" w:hAnsi="Times New Roman" w:cs="Times New Roman"/>
                <w:sz w:val="24"/>
                <w:szCs w:val="24"/>
              </w:rPr>
              <w:t>79</w:t>
            </w:r>
          </w:p>
        </w:tc>
        <w:tc>
          <w:tcPr>
            <w:tcW w:w="1933" w:type="dxa"/>
          </w:tcPr>
          <w:p w14:paraId="775FB26F" w14:textId="77777777" w:rsidR="00B47809" w:rsidRPr="001B2977" w:rsidRDefault="00C67948" w:rsidP="00B47809">
            <w:pPr>
              <w:autoSpaceDE w:val="0"/>
              <w:autoSpaceDN w:val="0"/>
              <w:adjustRightInd w:val="0"/>
              <w:spacing w:after="200" w:line="320" w:lineRule="atLeast"/>
              <w:ind w:left="60" w:right="60"/>
              <w:rPr>
                <w:rFonts w:ascii="Times New Roman" w:hAnsi="Times New Roman" w:cs="Times New Roman"/>
                <w:sz w:val="24"/>
                <w:szCs w:val="24"/>
              </w:rPr>
            </w:pPr>
            <w:r w:rsidRPr="001B2977">
              <w:rPr>
                <w:rFonts w:ascii="Times New Roman" w:hAnsi="Times New Roman" w:cs="Times New Roman"/>
                <w:sz w:val="24"/>
                <w:szCs w:val="24"/>
              </w:rPr>
              <w:t>63.36</w:t>
            </w:r>
          </w:p>
          <w:p w14:paraId="2D4D31EE" w14:textId="77777777" w:rsidR="00B47809" w:rsidRPr="00B47809" w:rsidRDefault="00B47809" w:rsidP="00994BEF">
            <w:pPr>
              <w:tabs>
                <w:tab w:val="left" w:pos="7391"/>
              </w:tabs>
              <w:spacing w:line="360" w:lineRule="auto"/>
              <w:rPr>
                <w:rFonts w:ascii="Times New Roman" w:hAnsi="Times New Roman" w:cs="Times New Roman"/>
                <w:sz w:val="24"/>
                <w:szCs w:val="24"/>
              </w:rPr>
            </w:pPr>
          </w:p>
        </w:tc>
      </w:tr>
      <w:tr w:rsidR="00B47809" w14:paraId="0EE9BA9A" w14:textId="77777777" w:rsidTr="001B2977">
        <w:tc>
          <w:tcPr>
            <w:tcW w:w="3256" w:type="dxa"/>
          </w:tcPr>
          <w:p w14:paraId="491976AF" w14:textId="77777777" w:rsidR="00B47809" w:rsidRPr="00B47809" w:rsidRDefault="00B47809" w:rsidP="00B47809">
            <w:pPr>
              <w:tabs>
                <w:tab w:val="left" w:pos="7391"/>
              </w:tabs>
              <w:spacing w:line="360" w:lineRule="auto"/>
              <w:rPr>
                <w:rFonts w:ascii="Times New Roman" w:hAnsi="Times New Roman" w:cs="Times New Roman"/>
                <w:sz w:val="24"/>
                <w:szCs w:val="24"/>
              </w:rPr>
            </w:pPr>
          </w:p>
        </w:tc>
        <w:tc>
          <w:tcPr>
            <w:tcW w:w="1842" w:type="dxa"/>
          </w:tcPr>
          <w:p w14:paraId="70EAFA41" w14:textId="77777777" w:rsidR="00B47809" w:rsidRPr="00B47809" w:rsidRDefault="00C67948" w:rsidP="00B47809">
            <w:pPr>
              <w:tabs>
                <w:tab w:val="left" w:pos="7391"/>
              </w:tabs>
              <w:spacing w:line="360" w:lineRule="auto"/>
              <w:rPr>
                <w:rFonts w:ascii="Times New Roman" w:hAnsi="Times New Roman" w:cs="Times New Roman"/>
                <w:sz w:val="24"/>
                <w:szCs w:val="24"/>
              </w:rPr>
            </w:pPr>
            <w:r w:rsidRPr="001B2977">
              <w:rPr>
                <w:rFonts w:ascii="Times New Roman" w:hAnsi="Times New Roman" w:cs="Times New Roman"/>
                <w:sz w:val="24"/>
                <w:szCs w:val="24"/>
              </w:rPr>
              <w:t>30+ hours</w:t>
            </w:r>
          </w:p>
        </w:tc>
        <w:tc>
          <w:tcPr>
            <w:tcW w:w="1985" w:type="dxa"/>
          </w:tcPr>
          <w:p w14:paraId="018F71EC" w14:textId="77777777" w:rsidR="00B47809" w:rsidRPr="00B47809" w:rsidRDefault="00C67948" w:rsidP="00B47809">
            <w:pPr>
              <w:tabs>
                <w:tab w:val="left" w:pos="7391"/>
              </w:tabs>
              <w:spacing w:line="360" w:lineRule="auto"/>
              <w:rPr>
                <w:rFonts w:ascii="Times New Roman" w:hAnsi="Times New Roman" w:cs="Times New Roman"/>
                <w:sz w:val="24"/>
                <w:szCs w:val="24"/>
              </w:rPr>
            </w:pPr>
            <w:r w:rsidRPr="001B2977">
              <w:rPr>
                <w:rFonts w:ascii="Times New Roman" w:hAnsi="Times New Roman" w:cs="Times New Roman"/>
                <w:sz w:val="24"/>
                <w:szCs w:val="24"/>
              </w:rPr>
              <w:t>11</w:t>
            </w:r>
          </w:p>
        </w:tc>
        <w:tc>
          <w:tcPr>
            <w:tcW w:w="1933" w:type="dxa"/>
          </w:tcPr>
          <w:p w14:paraId="77122A32" w14:textId="77777777" w:rsidR="00B47809" w:rsidRPr="00B47809" w:rsidRDefault="00C67948" w:rsidP="00B47809">
            <w:pPr>
              <w:tabs>
                <w:tab w:val="left" w:pos="7391"/>
              </w:tabs>
              <w:spacing w:line="360" w:lineRule="auto"/>
              <w:rPr>
                <w:rFonts w:ascii="Times New Roman" w:hAnsi="Times New Roman" w:cs="Times New Roman"/>
                <w:sz w:val="24"/>
                <w:szCs w:val="24"/>
              </w:rPr>
            </w:pPr>
            <w:r w:rsidRPr="001B2977">
              <w:rPr>
                <w:rFonts w:ascii="Times New Roman" w:hAnsi="Times New Roman" w:cs="Times New Roman"/>
                <w:sz w:val="24"/>
                <w:szCs w:val="24"/>
              </w:rPr>
              <w:t>97.36</w:t>
            </w:r>
          </w:p>
        </w:tc>
      </w:tr>
      <w:tr w:rsidR="00B47809" w14:paraId="28EB830F" w14:textId="77777777" w:rsidTr="001B2977">
        <w:tc>
          <w:tcPr>
            <w:tcW w:w="3256" w:type="dxa"/>
          </w:tcPr>
          <w:p w14:paraId="37A85D51" w14:textId="77777777" w:rsidR="00B47809" w:rsidRDefault="00B47809" w:rsidP="00994BEF">
            <w:pPr>
              <w:tabs>
                <w:tab w:val="left" w:pos="7391"/>
              </w:tabs>
              <w:spacing w:line="360" w:lineRule="auto"/>
              <w:rPr>
                <w:rFonts w:ascii="Times New Roman" w:hAnsi="Times New Roman" w:cs="Times New Roman"/>
                <w:sz w:val="24"/>
                <w:szCs w:val="24"/>
              </w:rPr>
            </w:pPr>
          </w:p>
        </w:tc>
        <w:tc>
          <w:tcPr>
            <w:tcW w:w="1842" w:type="dxa"/>
          </w:tcPr>
          <w:p w14:paraId="5110CF2E" w14:textId="77777777" w:rsidR="00B47809" w:rsidRDefault="00B47809" w:rsidP="00994BEF">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t>Total</w:t>
            </w:r>
          </w:p>
        </w:tc>
        <w:tc>
          <w:tcPr>
            <w:tcW w:w="1985" w:type="dxa"/>
          </w:tcPr>
          <w:p w14:paraId="0CE900FD" w14:textId="77777777" w:rsidR="00B47809" w:rsidRDefault="00B47809" w:rsidP="00994BEF">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t>90</w:t>
            </w:r>
          </w:p>
        </w:tc>
        <w:tc>
          <w:tcPr>
            <w:tcW w:w="1933" w:type="dxa"/>
          </w:tcPr>
          <w:p w14:paraId="61D7A540" w14:textId="77777777" w:rsidR="00B47809" w:rsidRDefault="00B47809" w:rsidP="00994BEF">
            <w:pPr>
              <w:tabs>
                <w:tab w:val="left" w:pos="7391"/>
              </w:tabs>
              <w:spacing w:line="360" w:lineRule="auto"/>
              <w:rPr>
                <w:rFonts w:ascii="Times New Roman" w:hAnsi="Times New Roman" w:cs="Times New Roman"/>
                <w:sz w:val="24"/>
                <w:szCs w:val="24"/>
              </w:rPr>
            </w:pPr>
          </w:p>
        </w:tc>
      </w:tr>
    </w:tbl>
    <w:p w14:paraId="693E8BD2" w14:textId="77777777" w:rsidR="00851464" w:rsidRDefault="00851464" w:rsidP="00994BEF">
      <w:pPr>
        <w:tabs>
          <w:tab w:val="left" w:pos="7391"/>
        </w:tabs>
        <w:spacing w:line="360" w:lineRule="auto"/>
        <w:rPr>
          <w:rFonts w:ascii="Times New Roman" w:hAnsi="Times New Roman" w:cs="Times New Roman"/>
          <w:sz w:val="24"/>
          <w:szCs w:val="24"/>
          <w:lang w:eastAsia="en-ZA"/>
        </w:rPr>
      </w:pPr>
    </w:p>
    <w:p w14:paraId="1F86F758" w14:textId="1A311DD8" w:rsidR="002172D6" w:rsidRDefault="00851464" w:rsidP="002F1BD6">
      <w:pPr>
        <w:tabs>
          <w:tab w:val="left" w:pos="7391"/>
        </w:tabs>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rPr>
        <w:t xml:space="preserve">In addition, </w:t>
      </w:r>
      <w:r w:rsidRPr="00B33D64">
        <w:rPr>
          <w:rFonts w:ascii="Times New Roman" w:hAnsi="Times New Roman" w:cs="Times New Roman"/>
          <w:sz w:val="24"/>
          <w:szCs w:val="24"/>
        </w:rPr>
        <w:t xml:space="preserve">a significant difference in propensity to comply with NSI interventions was found between 30+ hours and 24-30 hours </w:t>
      </w:r>
      <w:r w:rsidRPr="00180F05">
        <w:rPr>
          <w:rFonts w:ascii="Times New Roman" w:hAnsi="Times New Roman" w:cs="Times New Roman"/>
          <w:sz w:val="24"/>
          <w:szCs w:val="24"/>
        </w:rPr>
        <w:t xml:space="preserve">(χ2 (1) = 7.07 </w:t>
      </w:r>
      <w:r w:rsidRPr="00180F05">
        <w:rPr>
          <w:rFonts w:ascii="Times New Roman" w:hAnsi="Times New Roman" w:cs="Times New Roman"/>
          <w:i/>
          <w:iCs/>
          <w:sz w:val="24"/>
          <w:szCs w:val="24"/>
        </w:rPr>
        <w:t>p</w:t>
      </w:r>
      <w:r w:rsidRPr="00180F05">
        <w:rPr>
          <w:rFonts w:ascii="Times New Roman" w:hAnsi="Times New Roman" w:cs="Times New Roman"/>
          <w:sz w:val="24"/>
          <w:szCs w:val="24"/>
        </w:rPr>
        <w:t xml:space="preserve"> = 0.008)</w:t>
      </w:r>
      <w:r>
        <w:rPr>
          <w:rFonts w:ascii="Times New Roman" w:hAnsi="Times New Roman" w:cs="Times New Roman"/>
          <w:sz w:val="24"/>
          <w:szCs w:val="24"/>
        </w:rPr>
        <w:t xml:space="preserve"> (see Table 2</w:t>
      </w:r>
      <w:r w:rsidR="0018424E">
        <w:rPr>
          <w:rFonts w:ascii="Times New Roman" w:hAnsi="Times New Roman" w:cs="Times New Roman"/>
          <w:sz w:val="24"/>
          <w:szCs w:val="24"/>
        </w:rPr>
        <w:t>1</w:t>
      </w:r>
      <w:r w:rsidRPr="00180F05">
        <w:rPr>
          <w:rFonts w:ascii="Times New Roman" w:hAnsi="Times New Roman" w:cs="Times New Roman"/>
          <w:sz w:val="24"/>
          <w:szCs w:val="24"/>
        </w:rPr>
        <w:t>)</w:t>
      </w:r>
      <w:r w:rsidRPr="00B33D64">
        <w:rPr>
          <w:rFonts w:ascii="Times New Roman" w:hAnsi="Times New Roman" w:cs="Times New Roman"/>
          <w:sz w:val="24"/>
          <w:szCs w:val="24"/>
        </w:rPr>
        <w:t>.</w:t>
      </w:r>
      <w:r>
        <w:rPr>
          <w:rFonts w:ascii="Times New Roman" w:hAnsi="Times New Roman" w:cs="Times New Roman"/>
          <w:sz w:val="24"/>
          <w:szCs w:val="24"/>
        </w:rPr>
        <w:t xml:space="preserve"> The effect size was calculated and the proportion of variability in the propensity to comply with NSI interventions accounted for by the length of shifts was 35.4% (large effect size). However, once again </w:t>
      </w:r>
      <w:r w:rsidRPr="00180F05">
        <w:rPr>
          <w:rFonts w:ascii="Times New Roman" w:hAnsi="Times New Roman" w:cs="Times New Roman"/>
          <w:sz w:val="24"/>
          <w:szCs w:val="24"/>
        </w:rPr>
        <w:t>30+ hour-long shifts had a significantly higher mean rank score</w:t>
      </w:r>
      <w:r>
        <w:rPr>
          <w:rFonts w:ascii="Times New Roman" w:hAnsi="Times New Roman" w:cs="Times New Roman"/>
          <w:sz w:val="24"/>
          <w:szCs w:val="24"/>
        </w:rPr>
        <w:t xml:space="preserve"> (14.41)</w:t>
      </w:r>
      <w:r w:rsidRPr="00180F05">
        <w:rPr>
          <w:rFonts w:ascii="Times New Roman" w:hAnsi="Times New Roman" w:cs="Times New Roman"/>
          <w:sz w:val="24"/>
          <w:szCs w:val="24"/>
        </w:rPr>
        <w:t xml:space="preserve"> for the propensity to comply with NSI interventions than those who worked </w:t>
      </w:r>
      <w:r>
        <w:rPr>
          <w:rFonts w:ascii="Times New Roman" w:hAnsi="Times New Roman" w:cs="Times New Roman"/>
          <w:sz w:val="24"/>
          <w:szCs w:val="24"/>
        </w:rPr>
        <w:t>24-30hours (7.25) (see Table 2</w:t>
      </w:r>
      <w:r w:rsidR="0018424E">
        <w:rPr>
          <w:rFonts w:ascii="Times New Roman" w:hAnsi="Times New Roman" w:cs="Times New Roman"/>
          <w:sz w:val="24"/>
          <w:szCs w:val="24"/>
        </w:rPr>
        <w:t>2</w:t>
      </w:r>
      <w:r>
        <w:rPr>
          <w:rFonts w:ascii="Times New Roman" w:hAnsi="Times New Roman" w:cs="Times New Roman"/>
          <w:sz w:val="24"/>
          <w:szCs w:val="24"/>
        </w:rPr>
        <w:t xml:space="preserve">). Thus, </w:t>
      </w:r>
      <w:r w:rsidRPr="00180F05">
        <w:rPr>
          <w:rFonts w:ascii="Times New Roman" w:hAnsi="Times New Roman" w:cs="Times New Roman"/>
          <w:sz w:val="24"/>
          <w:szCs w:val="24"/>
        </w:rPr>
        <w:t xml:space="preserve">those who worked longer shifts (30+ hours) </w:t>
      </w:r>
      <w:r>
        <w:rPr>
          <w:rFonts w:ascii="Times New Roman" w:hAnsi="Times New Roman" w:cs="Times New Roman"/>
          <w:sz w:val="24"/>
          <w:szCs w:val="24"/>
        </w:rPr>
        <w:t>had a higher propensity</w:t>
      </w:r>
      <w:r w:rsidRPr="00180F05">
        <w:rPr>
          <w:rFonts w:ascii="Times New Roman" w:hAnsi="Times New Roman" w:cs="Times New Roman"/>
          <w:sz w:val="24"/>
          <w:szCs w:val="24"/>
        </w:rPr>
        <w:t xml:space="preserve"> to comply with NSI interventions</w:t>
      </w:r>
      <w:r>
        <w:rPr>
          <w:rFonts w:ascii="Times New Roman" w:hAnsi="Times New Roman" w:cs="Times New Roman"/>
          <w:sz w:val="24"/>
          <w:szCs w:val="24"/>
        </w:rPr>
        <w:t xml:space="preserve"> than those who worked 12 hour-long shifts</w:t>
      </w:r>
      <w:r w:rsidR="000379ED">
        <w:rPr>
          <w:rFonts w:ascii="Times New Roman" w:hAnsi="Times New Roman" w:cs="Times New Roman"/>
          <w:sz w:val="24"/>
          <w:szCs w:val="24"/>
        </w:rPr>
        <w:t xml:space="preserve">. </w:t>
      </w:r>
    </w:p>
    <w:p w14:paraId="60FD601F" w14:textId="77C8DFBE" w:rsidR="00B8664D" w:rsidRDefault="007D7345" w:rsidP="00994BEF">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lang w:eastAsia="en-ZA"/>
        </w:rPr>
        <w:t>Table 2</w:t>
      </w:r>
      <w:r w:rsidR="0018424E">
        <w:rPr>
          <w:rFonts w:ascii="Times New Roman" w:hAnsi="Times New Roman" w:cs="Times New Roman"/>
          <w:sz w:val="24"/>
          <w:szCs w:val="24"/>
          <w:lang w:eastAsia="en-ZA"/>
        </w:rPr>
        <w:t>1</w:t>
      </w:r>
      <w:r w:rsidR="00B8664D">
        <w:rPr>
          <w:rFonts w:ascii="Times New Roman" w:hAnsi="Times New Roman" w:cs="Times New Roman"/>
          <w:sz w:val="24"/>
          <w:szCs w:val="24"/>
          <w:lang w:eastAsia="en-ZA"/>
        </w:rPr>
        <w:t xml:space="preserve">. Kruskal-Wallis H </w:t>
      </w:r>
      <w:r w:rsidR="00B8664D" w:rsidRPr="000255DB">
        <w:rPr>
          <w:rFonts w:ascii="Times New Roman" w:hAnsi="Times New Roman" w:cs="Times New Roman"/>
          <w:sz w:val="24"/>
          <w:szCs w:val="24"/>
        </w:rPr>
        <w:t>Post</w:t>
      </w:r>
      <w:r w:rsidR="00B8664D">
        <w:rPr>
          <w:rFonts w:ascii="Times New Roman" w:hAnsi="Times New Roman" w:cs="Times New Roman"/>
          <w:sz w:val="24"/>
          <w:szCs w:val="24"/>
        </w:rPr>
        <w:t>-hoc Test</w:t>
      </w:r>
      <w:r>
        <w:rPr>
          <w:rFonts w:ascii="Times New Roman" w:hAnsi="Times New Roman" w:cs="Times New Roman"/>
          <w:sz w:val="24"/>
          <w:szCs w:val="24"/>
        </w:rPr>
        <w:t xml:space="preserve"> Statistics</w:t>
      </w:r>
      <w:r w:rsidR="00B8664D" w:rsidRPr="000255DB">
        <w:rPr>
          <w:rFonts w:ascii="Times New Roman" w:hAnsi="Times New Roman" w:cs="Times New Roman"/>
          <w:sz w:val="24"/>
          <w:szCs w:val="24"/>
        </w:rPr>
        <w:t xml:space="preserve">: </w:t>
      </w:r>
      <w:r>
        <w:rPr>
          <w:rFonts w:ascii="Times New Roman" w:hAnsi="Times New Roman" w:cs="Times New Roman"/>
          <w:sz w:val="24"/>
          <w:szCs w:val="24"/>
        </w:rPr>
        <w:t>30+ Hours and 24</w:t>
      </w:r>
      <w:r w:rsidR="00B8664D">
        <w:rPr>
          <w:rFonts w:ascii="Times New Roman" w:hAnsi="Times New Roman" w:cs="Times New Roman"/>
          <w:sz w:val="24"/>
          <w:szCs w:val="24"/>
        </w:rPr>
        <w:t>-30 Hours on</w:t>
      </w:r>
      <w:r w:rsidR="009A14A8">
        <w:rPr>
          <w:rFonts w:ascii="Times New Roman" w:hAnsi="Times New Roman" w:cs="Times New Roman"/>
          <w:sz w:val="24"/>
          <w:szCs w:val="24"/>
        </w:rPr>
        <w:t xml:space="preserve"> </w:t>
      </w:r>
      <w:r w:rsidR="00B8664D">
        <w:rPr>
          <w:rFonts w:ascii="Times New Roman" w:hAnsi="Times New Roman" w:cs="Times New Roman"/>
          <w:sz w:val="24"/>
          <w:szCs w:val="24"/>
        </w:rPr>
        <w:t>Propensity to Comply with NSI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8664D" w14:paraId="476A2B64" w14:textId="77777777" w:rsidTr="004F7C86">
        <w:tc>
          <w:tcPr>
            <w:tcW w:w="4508" w:type="dxa"/>
          </w:tcPr>
          <w:p w14:paraId="735D7188" w14:textId="77777777" w:rsidR="00B8664D" w:rsidRDefault="00B8664D" w:rsidP="004F7C86">
            <w:pPr>
              <w:tabs>
                <w:tab w:val="left" w:pos="7391"/>
              </w:tabs>
              <w:spacing w:line="360" w:lineRule="auto"/>
              <w:rPr>
                <w:rFonts w:ascii="Times New Roman" w:hAnsi="Times New Roman" w:cs="Times New Roman"/>
                <w:b/>
                <w:sz w:val="24"/>
                <w:szCs w:val="24"/>
                <w:lang w:eastAsia="en-ZA"/>
              </w:rPr>
            </w:pPr>
          </w:p>
        </w:tc>
        <w:tc>
          <w:tcPr>
            <w:tcW w:w="4508" w:type="dxa"/>
          </w:tcPr>
          <w:p w14:paraId="62D95A4D" w14:textId="77777777" w:rsidR="00B8664D" w:rsidRDefault="00B8664D" w:rsidP="004F7C86">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Transformed Propensity to Comply with NSI Interventions</w:t>
            </w:r>
          </w:p>
        </w:tc>
      </w:tr>
      <w:tr w:rsidR="00B8664D" w14:paraId="0C946310" w14:textId="77777777" w:rsidTr="004F7C86">
        <w:tc>
          <w:tcPr>
            <w:tcW w:w="4508" w:type="dxa"/>
          </w:tcPr>
          <w:p w14:paraId="4F0F78FD" w14:textId="77777777" w:rsidR="00B8664D" w:rsidRDefault="00B8664D" w:rsidP="004F7C86">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Chi-Square</w:t>
            </w:r>
          </w:p>
        </w:tc>
        <w:tc>
          <w:tcPr>
            <w:tcW w:w="4508" w:type="dxa"/>
          </w:tcPr>
          <w:p w14:paraId="1FA15DB3" w14:textId="77777777" w:rsidR="00B8664D" w:rsidRPr="003B479E" w:rsidRDefault="00B8664D" w:rsidP="004F7C86">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color w:val="010205"/>
                <w:sz w:val="24"/>
                <w:szCs w:val="24"/>
              </w:rPr>
              <w:t>7.07</w:t>
            </w:r>
          </w:p>
        </w:tc>
      </w:tr>
      <w:tr w:rsidR="00B8664D" w14:paraId="6350560A" w14:textId="77777777" w:rsidTr="004F7C86">
        <w:tc>
          <w:tcPr>
            <w:tcW w:w="4508" w:type="dxa"/>
          </w:tcPr>
          <w:p w14:paraId="33A917C8" w14:textId="77777777" w:rsidR="00B8664D" w:rsidRDefault="00B8664D" w:rsidP="004F7C86">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Df</w:t>
            </w:r>
          </w:p>
        </w:tc>
        <w:tc>
          <w:tcPr>
            <w:tcW w:w="4508" w:type="dxa"/>
          </w:tcPr>
          <w:p w14:paraId="79022B9E" w14:textId="77777777" w:rsidR="00B8664D" w:rsidRPr="003B479E" w:rsidRDefault="00B8664D" w:rsidP="004F7C86">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color w:val="010205"/>
                <w:sz w:val="24"/>
                <w:szCs w:val="24"/>
              </w:rPr>
              <w:t>1</w:t>
            </w:r>
          </w:p>
        </w:tc>
      </w:tr>
      <w:tr w:rsidR="00B8664D" w14:paraId="6B5AEE0B" w14:textId="77777777" w:rsidTr="004F7C86">
        <w:tc>
          <w:tcPr>
            <w:tcW w:w="4508" w:type="dxa"/>
          </w:tcPr>
          <w:p w14:paraId="1C01B166" w14:textId="77777777" w:rsidR="00B8664D" w:rsidRDefault="00B8664D" w:rsidP="004F7C86">
            <w:pPr>
              <w:tabs>
                <w:tab w:val="left" w:pos="7391"/>
              </w:tabs>
              <w:spacing w:line="360" w:lineRule="auto"/>
              <w:rPr>
                <w:rFonts w:ascii="Times New Roman" w:hAnsi="Times New Roman" w:cs="Times New Roman"/>
                <w:b/>
                <w:sz w:val="24"/>
                <w:szCs w:val="24"/>
                <w:lang w:eastAsia="en-ZA"/>
              </w:rPr>
            </w:pPr>
            <w:r>
              <w:rPr>
                <w:rFonts w:ascii="Times New Roman" w:hAnsi="Times New Roman" w:cs="Times New Roman"/>
                <w:b/>
                <w:sz w:val="24"/>
                <w:szCs w:val="24"/>
                <w:lang w:eastAsia="en-ZA"/>
              </w:rPr>
              <w:t>Asymp. Sig.</w:t>
            </w:r>
          </w:p>
        </w:tc>
        <w:tc>
          <w:tcPr>
            <w:tcW w:w="4508" w:type="dxa"/>
          </w:tcPr>
          <w:p w14:paraId="07FF61E3" w14:textId="77777777" w:rsidR="00B8664D" w:rsidRPr="003B479E" w:rsidRDefault="00B8664D" w:rsidP="004F7C86">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color w:val="010205"/>
                <w:sz w:val="24"/>
                <w:szCs w:val="24"/>
              </w:rPr>
              <w:t>.008</w:t>
            </w:r>
          </w:p>
        </w:tc>
      </w:tr>
    </w:tbl>
    <w:p w14:paraId="1A6B1F20" w14:textId="77777777" w:rsidR="00B8664D" w:rsidRDefault="00B8664D" w:rsidP="00994BEF">
      <w:pPr>
        <w:tabs>
          <w:tab w:val="left" w:pos="7391"/>
        </w:tabs>
        <w:spacing w:line="360" w:lineRule="auto"/>
        <w:rPr>
          <w:rFonts w:ascii="Times New Roman" w:hAnsi="Times New Roman" w:cs="Times New Roman"/>
          <w:sz w:val="24"/>
          <w:szCs w:val="24"/>
        </w:rPr>
      </w:pPr>
    </w:p>
    <w:p w14:paraId="1A95BD4F" w14:textId="77777777" w:rsidR="000379ED" w:rsidRDefault="000379ED" w:rsidP="00994BEF">
      <w:pPr>
        <w:tabs>
          <w:tab w:val="left" w:pos="7391"/>
        </w:tabs>
        <w:spacing w:line="360" w:lineRule="auto"/>
        <w:rPr>
          <w:rFonts w:ascii="Times New Roman" w:hAnsi="Times New Roman" w:cs="Times New Roman"/>
          <w:sz w:val="24"/>
          <w:szCs w:val="24"/>
        </w:rPr>
      </w:pPr>
    </w:p>
    <w:p w14:paraId="7D8C3964" w14:textId="77777777" w:rsidR="000379ED" w:rsidRDefault="000379ED" w:rsidP="00994BEF">
      <w:pPr>
        <w:tabs>
          <w:tab w:val="left" w:pos="7391"/>
        </w:tabs>
        <w:spacing w:line="360" w:lineRule="auto"/>
        <w:rPr>
          <w:rFonts w:ascii="Times New Roman" w:hAnsi="Times New Roman" w:cs="Times New Roman"/>
          <w:sz w:val="24"/>
          <w:szCs w:val="24"/>
        </w:rPr>
      </w:pPr>
    </w:p>
    <w:p w14:paraId="0782AC4A" w14:textId="77777777" w:rsidR="000379ED" w:rsidRDefault="000379ED" w:rsidP="00994BEF">
      <w:pPr>
        <w:tabs>
          <w:tab w:val="left" w:pos="7391"/>
        </w:tabs>
        <w:spacing w:line="360" w:lineRule="auto"/>
        <w:rPr>
          <w:rFonts w:ascii="Times New Roman" w:hAnsi="Times New Roman" w:cs="Times New Roman"/>
          <w:sz w:val="24"/>
          <w:szCs w:val="24"/>
        </w:rPr>
      </w:pPr>
    </w:p>
    <w:p w14:paraId="3B184935" w14:textId="77777777" w:rsidR="000379ED" w:rsidRDefault="000379ED" w:rsidP="00994BEF">
      <w:pPr>
        <w:tabs>
          <w:tab w:val="left" w:pos="7391"/>
        </w:tabs>
        <w:spacing w:line="360" w:lineRule="auto"/>
        <w:rPr>
          <w:rFonts w:ascii="Times New Roman" w:hAnsi="Times New Roman" w:cs="Times New Roman"/>
          <w:sz w:val="24"/>
          <w:szCs w:val="24"/>
        </w:rPr>
      </w:pPr>
    </w:p>
    <w:p w14:paraId="2DBD442E" w14:textId="3BCFA57F" w:rsidR="007D7345" w:rsidRDefault="007D7345" w:rsidP="00994BEF">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Table 2</w:t>
      </w:r>
      <w:r w:rsidR="0018424E">
        <w:rPr>
          <w:rFonts w:ascii="Times New Roman" w:hAnsi="Times New Roman" w:cs="Times New Roman"/>
          <w:sz w:val="24"/>
          <w:szCs w:val="24"/>
        </w:rPr>
        <w:t>2</w:t>
      </w:r>
      <w:r>
        <w:rPr>
          <w:rFonts w:ascii="Times New Roman" w:hAnsi="Times New Roman" w:cs="Times New Roman"/>
          <w:sz w:val="24"/>
          <w:szCs w:val="24"/>
        </w:rPr>
        <w:t>. Mean Ranks: 30+ Hours and 24-30 Hours on</w:t>
      </w:r>
      <w:r w:rsidR="009A14A8">
        <w:rPr>
          <w:rFonts w:ascii="Times New Roman" w:hAnsi="Times New Roman" w:cs="Times New Roman"/>
          <w:sz w:val="24"/>
          <w:szCs w:val="24"/>
        </w:rPr>
        <w:t xml:space="preserve"> </w:t>
      </w:r>
      <w:r>
        <w:rPr>
          <w:rFonts w:ascii="Times New Roman" w:hAnsi="Times New Roman" w:cs="Times New Roman"/>
          <w:sz w:val="24"/>
          <w:szCs w:val="24"/>
        </w:rPr>
        <w:t>Propensity to Comply with NSI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842"/>
        <w:gridCol w:w="1985"/>
        <w:gridCol w:w="1933"/>
      </w:tblGrid>
      <w:tr w:rsidR="007D7345" w14:paraId="4D3D2D19" w14:textId="77777777" w:rsidTr="00B953A9">
        <w:tc>
          <w:tcPr>
            <w:tcW w:w="3256" w:type="dxa"/>
          </w:tcPr>
          <w:p w14:paraId="50ED6EF4" w14:textId="77777777" w:rsidR="007D7345" w:rsidRPr="00B33D64" w:rsidRDefault="007D7345" w:rsidP="00B953A9">
            <w:pPr>
              <w:tabs>
                <w:tab w:val="left" w:pos="7391"/>
              </w:tabs>
              <w:spacing w:line="360" w:lineRule="auto"/>
              <w:rPr>
                <w:rFonts w:ascii="Times New Roman" w:hAnsi="Times New Roman" w:cs="Times New Roman"/>
                <w:sz w:val="24"/>
                <w:szCs w:val="24"/>
              </w:rPr>
            </w:pPr>
          </w:p>
        </w:tc>
        <w:tc>
          <w:tcPr>
            <w:tcW w:w="1842" w:type="dxa"/>
          </w:tcPr>
          <w:p w14:paraId="3FC6631A" w14:textId="77777777" w:rsidR="007D7345" w:rsidRPr="00B33D64" w:rsidRDefault="007D7345" w:rsidP="00B953A9">
            <w:pPr>
              <w:tabs>
                <w:tab w:val="left" w:pos="7391"/>
              </w:tabs>
              <w:spacing w:line="360" w:lineRule="auto"/>
              <w:rPr>
                <w:rFonts w:ascii="Times New Roman" w:hAnsi="Times New Roman" w:cs="Times New Roman"/>
                <w:b/>
                <w:sz w:val="24"/>
                <w:szCs w:val="24"/>
              </w:rPr>
            </w:pPr>
            <w:r w:rsidRPr="00B33D64">
              <w:rPr>
                <w:rFonts w:ascii="Times New Roman" w:hAnsi="Times New Roman" w:cs="Times New Roman"/>
                <w:b/>
                <w:sz w:val="24"/>
                <w:szCs w:val="24"/>
              </w:rPr>
              <w:t>Shift</w:t>
            </w:r>
          </w:p>
        </w:tc>
        <w:tc>
          <w:tcPr>
            <w:tcW w:w="1985" w:type="dxa"/>
          </w:tcPr>
          <w:p w14:paraId="38D4BBD4" w14:textId="77777777" w:rsidR="007D7345" w:rsidRPr="00B33D64" w:rsidRDefault="007D7345" w:rsidP="00B953A9">
            <w:pPr>
              <w:tabs>
                <w:tab w:val="left" w:pos="7391"/>
              </w:tabs>
              <w:spacing w:line="360" w:lineRule="auto"/>
              <w:rPr>
                <w:rFonts w:ascii="Times New Roman" w:hAnsi="Times New Roman" w:cs="Times New Roman"/>
                <w:b/>
                <w:sz w:val="24"/>
                <w:szCs w:val="24"/>
              </w:rPr>
            </w:pPr>
            <w:r w:rsidRPr="00B33D64">
              <w:rPr>
                <w:rFonts w:ascii="Times New Roman" w:hAnsi="Times New Roman" w:cs="Times New Roman"/>
                <w:b/>
                <w:sz w:val="24"/>
                <w:szCs w:val="24"/>
              </w:rPr>
              <w:t>N</w:t>
            </w:r>
          </w:p>
        </w:tc>
        <w:tc>
          <w:tcPr>
            <w:tcW w:w="1933" w:type="dxa"/>
          </w:tcPr>
          <w:p w14:paraId="5436969F" w14:textId="77777777" w:rsidR="007D7345" w:rsidRPr="00B33D64" w:rsidRDefault="007D7345" w:rsidP="00B953A9">
            <w:pPr>
              <w:tabs>
                <w:tab w:val="left" w:pos="7391"/>
              </w:tabs>
              <w:spacing w:line="360" w:lineRule="auto"/>
              <w:rPr>
                <w:rFonts w:ascii="Times New Roman" w:hAnsi="Times New Roman" w:cs="Times New Roman"/>
                <w:b/>
                <w:sz w:val="24"/>
                <w:szCs w:val="24"/>
              </w:rPr>
            </w:pPr>
            <w:r w:rsidRPr="00B33D64">
              <w:rPr>
                <w:rFonts w:ascii="Times New Roman" w:hAnsi="Times New Roman" w:cs="Times New Roman"/>
                <w:b/>
                <w:sz w:val="24"/>
                <w:szCs w:val="24"/>
              </w:rPr>
              <w:t>Mean Rank</w:t>
            </w:r>
          </w:p>
        </w:tc>
      </w:tr>
      <w:tr w:rsidR="007D7345" w14:paraId="2FABA4B5" w14:textId="77777777" w:rsidTr="00B953A9">
        <w:tc>
          <w:tcPr>
            <w:tcW w:w="3256" w:type="dxa"/>
          </w:tcPr>
          <w:p w14:paraId="3EF80208" w14:textId="77777777" w:rsidR="007D7345" w:rsidRPr="007D7345" w:rsidRDefault="007D7345" w:rsidP="007D7345">
            <w:pPr>
              <w:tabs>
                <w:tab w:val="left" w:pos="7391"/>
              </w:tabs>
              <w:spacing w:line="360" w:lineRule="auto"/>
              <w:rPr>
                <w:rFonts w:ascii="Times New Roman" w:hAnsi="Times New Roman" w:cs="Times New Roman"/>
                <w:b/>
                <w:sz w:val="24"/>
                <w:szCs w:val="24"/>
              </w:rPr>
            </w:pPr>
            <w:r w:rsidRPr="007D7345">
              <w:rPr>
                <w:rFonts w:ascii="Times New Roman" w:hAnsi="Times New Roman" w:cs="Times New Roman"/>
                <w:b/>
                <w:sz w:val="24"/>
                <w:szCs w:val="24"/>
              </w:rPr>
              <w:t>Transformed Propensity to Comply with NSI Interventions</w:t>
            </w:r>
          </w:p>
        </w:tc>
        <w:tc>
          <w:tcPr>
            <w:tcW w:w="1842" w:type="dxa"/>
          </w:tcPr>
          <w:p w14:paraId="4B72C09A" w14:textId="77777777" w:rsidR="007D7345" w:rsidRPr="007D7345" w:rsidRDefault="007D7345" w:rsidP="007D7345">
            <w:pPr>
              <w:tabs>
                <w:tab w:val="left" w:pos="7391"/>
              </w:tabs>
              <w:spacing w:line="360" w:lineRule="auto"/>
              <w:rPr>
                <w:rFonts w:ascii="Times New Roman" w:hAnsi="Times New Roman" w:cs="Times New Roman"/>
                <w:sz w:val="24"/>
                <w:szCs w:val="24"/>
              </w:rPr>
            </w:pPr>
            <w:r w:rsidRPr="007D7345">
              <w:rPr>
                <w:rFonts w:ascii="Times New Roman" w:hAnsi="Times New Roman" w:cs="Times New Roman"/>
                <w:sz w:val="24"/>
                <w:szCs w:val="24"/>
              </w:rPr>
              <w:t>24-30 hours</w:t>
            </w:r>
          </w:p>
        </w:tc>
        <w:tc>
          <w:tcPr>
            <w:tcW w:w="1985" w:type="dxa"/>
          </w:tcPr>
          <w:p w14:paraId="0C53A9AB" w14:textId="77777777" w:rsidR="007D7345" w:rsidRPr="007D7345" w:rsidRDefault="00C67948" w:rsidP="007D7345">
            <w:pPr>
              <w:tabs>
                <w:tab w:val="left" w:pos="7391"/>
              </w:tabs>
              <w:spacing w:line="360" w:lineRule="auto"/>
              <w:rPr>
                <w:rFonts w:ascii="Times New Roman" w:hAnsi="Times New Roman" w:cs="Times New Roman"/>
                <w:sz w:val="24"/>
                <w:szCs w:val="24"/>
              </w:rPr>
            </w:pPr>
            <w:r w:rsidRPr="001B2977">
              <w:rPr>
                <w:rFonts w:ascii="Times New Roman" w:hAnsi="Times New Roman" w:cs="Times New Roman"/>
                <w:sz w:val="24"/>
                <w:szCs w:val="24"/>
              </w:rPr>
              <w:t>10</w:t>
            </w:r>
          </w:p>
        </w:tc>
        <w:tc>
          <w:tcPr>
            <w:tcW w:w="1933" w:type="dxa"/>
          </w:tcPr>
          <w:p w14:paraId="00A0B0CF" w14:textId="77777777" w:rsidR="007D7345" w:rsidRPr="007D7345" w:rsidRDefault="00C67948" w:rsidP="007D7345">
            <w:pPr>
              <w:tabs>
                <w:tab w:val="left" w:pos="7391"/>
              </w:tabs>
              <w:spacing w:line="360" w:lineRule="auto"/>
              <w:rPr>
                <w:rFonts w:ascii="Times New Roman" w:hAnsi="Times New Roman" w:cs="Times New Roman"/>
                <w:sz w:val="24"/>
                <w:szCs w:val="24"/>
              </w:rPr>
            </w:pPr>
            <w:r w:rsidRPr="001B2977">
              <w:rPr>
                <w:rFonts w:ascii="Times New Roman" w:hAnsi="Times New Roman" w:cs="Times New Roman"/>
                <w:sz w:val="24"/>
                <w:szCs w:val="24"/>
              </w:rPr>
              <w:t>7.25</w:t>
            </w:r>
          </w:p>
        </w:tc>
      </w:tr>
      <w:tr w:rsidR="007D7345" w14:paraId="27AF314E" w14:textId="77777777" w:rsidTr="00B953A9">
        <w:tc>
          <w:tcPr>
            <w:tcW w:w="3256" w:type="dxa"/>
          </w:tcPr>
          <w:p w14:paraId="66DA6D5F" w14:textId="77777777" w:rsidR="007D7345" w:rsidRPr="007D7345" w:rsidRDefault="007D7345" w:rsidP="007D7345">
            <w:pPr>
              <w:tabs>
                <w:tab w:val="left" w:pos="7391"/>
              </w:tabs>
              <w:spacing w:line="360" w:lineRule="auto"/>
              <w:rPr>
                <w:rFonts w:ascii="Times New Roman" w:hAnsi="Times New Roman" w:cs="Times New Roman"/>
                <w:sz w:val="24"/>
                <w:szCs w:val="24"/>
              </w:rPr>
            </w:pPr>
          </w:p>
        </w:tc>
        <w:tc>
          <w:tcPr>
            <w:tcW w:w="1842" w:type="dxa"/>
          </w:tcPr>
          <w:p w14:paraId="64A2D500" w14:textId="77777777" w:rsidR="007D7345" w:rsidRPr="007D7345" w:rsidRDefault="007D7345" w:rsidP="007D7345">
            <w:pPr>
              <w:tabs>
                <w:tab w:val="left" w:pos="7391"/>
              </w:tabs>
              <w:spacing w:line="360" w:lineRule="auto"/>
              <w:rPr>
                <w:rFonts w:ascii="Times New Roman" w:hAnsi="Times New Roman" w:cs="Times New Roman"/>
                <w:sz w:val="24"/>
                <w:szCs w:val="24"/>
              </w:rPr>
            </w:pPr>
            <w:r w:rsidRPr="007D7345">
              <w:rPr>
                <w:rFonts w:ascii="Times New Roman" w:hAnsi="Times New Roman" w:cs="Times New Roman"/>
                <w:sz w:val="24"/>
                <w:szCs w:val="24"/>
              </w:rPr>
              <w:t>30+ hours</w:t>
            </w:r>
          </w:p>
        </w:tc>
        <w:tc>
          <w:tcPr>
            <w:tcW w:w="1985" w:type="dxa"/>
          </w:tcPr>
          <w:p w14:paraId="55D25058" w14:textId="77777777" w:rsidR="007D7345" w:rsidRPr="007D7345" w:rsidRDefault="00C67948" w:rsidP="007D7345">
            <w:pPr>
              <w:tabs>
                <w:tab w:val="left" w:pos="7391"/>
              </w:tabs>
              <w:spacing w:line="360" w:lineRule="auto"/>
              <w:rPr>
                <w:rFonts w:ascii="Times New Roman" w:hAnsi="Times New Roman" w:cs="Times New Roman"/>
                <w:sz w:val="24"/>
                <w:szCs w:val="24"/>
              </w:rPr>
            </w:pPr>
            <w:r w:rsidRPr="001B2977">
              <w:rPr>
                <w:rFonts w:ascii="Times New Roman" w:hAnsi="Times New Roman" w:cs="Times New Roman"/>
                <w:sz w:val="24"/>
                <w:szCs w:val="24"/>
              </w:rPr>
              <w:t>11</w:t>
            </w:r>
          </w:p>
        </w:tc>
        <w:tc>
          <w:tcPr>
            <w:tcW w:w="1933" w:type="dxa"/>
          </w:tcPr>
          <w:p w14:paraId="006116AA" w14:textId="77777777" w:rsidR="007D7345" w:rsidRPr="007D7345" w:rsidRDefault="00C67948" w:rsidP="007D7345">
            <w:pPr>
              <w:tabs>
                <w:tab w:val="left" w:pos="7391"/>
              </w:tabs>
              <w:spacing w:line="360" w:lineRule="auto"/>
              <w:rPr>
                <w:rFonts w:ascii="Times New Roman" w:hAnsi="Times New Roman" w:cs="Times New Roman"/>
                <w:sz w:val="24"/>
                <w:szCs w:val="24"/>
              </w:rPr>
            </w:pPr>
            <w:r w:rsidRPr="001B2977">
              <w:rPr>
                <w:rFonts w:ascii="Times New Roman" w:hAnsi="Times New Roman" w:cs="Times New Roman"/>
                <w:sz w:val="24"/>
                <w:szCs w:val="24"/>
              </w:rPr>
              <w:t>14.41</w:t>
            </w:r>
          </w:p>
        </w:tc>
      </w:tr>
      <w:tr w:rsidR="007D7345" w14:paraId="3EA65DE8" w14:textId="77777777" w:rsidTr="00B953A9">
        <w:tc>
          <w:tcPr>
            <w:tcW w:w="3256" w:type="dxa"/>
          </w:tcPr>
          <w:p w14:paraId="07034400" w14:textId="77777777" w:rsidR="007D7345" w:rsidRPr="007D7345" w:rsidRDefault="007D7345" w:rsidP="00B953A9">
            <w:pPr>
              <w:tabs>
                <w:tab w:val="left" w:pos="7391"/>
              </w:tabs>
              <w:spacing w:line="360" w:lineRule="auto"/>
              <w:rPr>
                <w:rFonts w:ascii="Times New Roman" w:hAnsi="Times New Roman" w:cs="Times New Roman"/>
                <w:sz w:val="24"/>
                <w:szCs w:val="24"/>
              </w:rPr>
            </w:pPr>
          </w:p>
        </w:tc>
        <w:tc>
          <w:tcPr>
            <w:tcW w:w="1842" w:type="dxa"/>
          </w:tcPr>
          <w:p w14:paraId="23545A84" w14:textId="77777777" w:rsidR="007D7345" w:rsidRPr="007D7345" w:rsidRDefault="007D7345" w:rsidP="00B953A9">
            <w:pPr>
              <w:tabs>
                <w:tab w:val="left" w:pos="7391"/>
              </w:tabs>
              <w:spacing w:line="360" w:lineRule="auto"/>
              <w:rPr>
                <w:rFonts w:ascii="Times New Roman" w:hAnsi="Times New Roman" w:cs="Times New Roman"/>
                <w:sz w:val="24"/>
                <w:szCs w:val="24"/>
              </w:rPr>
            </w:pPr>
            <w:r w:rsidRPr="007D7345">
              <w:rPr>
                <w:rFonts w:ascii="Times New Roman" w:hAnsi="Times New Roman" w:cs="Times New Roman"/>
                <w:sz w:val="24"/>
                <w:szCs w:val="24"/>
              </w:rPr>
              <w:t>Total</w:t>
            </w:r>
          </w:p>
        </w:tc>
        <w:tc>
          <w:tcPr>
            <w:tcW w:w="1985" w:type="dxa"/>
          </w:tcPr>
          <w:p w14:paraId="76213B5D" w14:textId="77777777" w:rsidR="007D7345" w:rsidRPr="007D7345" w:rsidRDefault="007D7345" w:rsidP="00B953A9">
            <w:pPr>
              <w:tabs>
                <w:tab w:val="left" w:pos="7391"/>
              </w:tabs>
              <w:spacing w:line="360" w:lineRule="auto"/>
              <w:rPr>
                <w:rFonts w:ascii="Times New Roman" w:hAnsi="Times New Roman" w:cs="Times New Roman"/>
                <w:sz w:val="24"/>
                <w:szCs w:val="24"/>
              </w:rPr>
            </w:pPr>
            <w:r w:rsidRPr="007D7345">
              <w:rPr>
                <w:rFonts w:ascii="Times New Roman" w:hAnsi="Times New Roman" w:cs="Times New Roman"/>
                <w:sz w:val="24"/>
                <w:szCs w:val="24"/>
              </w:rPr>
              <w:t>21</w:t>
            </w:r>
          </w:p>
        </w:tc>
        <w:tc>
          <w:tcPr>
            <w:tcW w:w="1933" w:type="dxa"/>
          </w:tcPr>
          <w:p w14:paraId="73EF4E93" w14:textId="77777777" w:rsidR="007D7345" w:rsidRPr="007D7345" w:rsidRDefault="007D7345" w:rsidP="00B953A9">
            <w:pPr>
              <w:tabs>
                <w:tab w:val="left" w:pos="7391"/>
              </w:tabs>
              <w:spacing w:line="360" w:lineRule="auto"/>
              <w:rPr>
                <w:rFonts w:ascii="Times New Roman" w:hAnsi="Times New Roman" w:cs="Times New Roman"/>
                <w:sz w:val="24"/>
                <w:szCs w:val="24"/>
              </w:rPr>
            </w:pPr>
          </w:p>
        </w:tc>
      </w:tr>
    </w:tbl>
    <w:p w14:paraId="0F6D548B" w14:textId="77777777" w:rsidR="007D7345" w:rsidRDefault="007D7345" w:rsidP="00994BEF">
      <w:pPr>
        <w:tabs>
          <w:tab w:val="left" w:pos="7391"/>
        </w:tabs>
        <w:spacing w:line="360" w:lineRule="auto"/>
        <w:rPr>
          <w:rFonts w:ascii="Times New Roman" w:hAnsi="Times New Roman" w:cs="Times New Roman"/>
          <w:sz w:val="24"/>
          <w:szCs w:val="24"/>
        </w:rPr>
      </w:pPr>
    </w:p>
    <w:p w14:paraId="70510201" w14:textId="77777777" w:rsidR="000379ED" w:rsidRDefault="000F5DE4" w:rsidP="00994BEF">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t xml:space="preserve">4.3.6 </w:t>
      </w:r>
      <w:r w:rsidR="00346E9A">
        <w:rPr>
          <w:rFonts w:ascii="Times New Roman" w:hAnsi="Times New Roman" w:cs="Times New Roman"/>
          <w:sz w:val="24"/>
          <w:szCs w:val="24"/>
        </w:rPr>
        <w:t>Part 3 Conclusion:</w:t>
      </w:r>
      <w:r w:rsidR="000379ED">
        <w:rPr>
          <w:rFonts w:ascii="Times New Roman" w:hAnsi="Times New Roman" w:cs="Times New Roman"/>
          <w:sz w:val="24"/>
          <w:szCs w:val="24"/>
        </w:rPr>
        <w:t xml:space="preserve"> Length of Shift and the Propensity to Comply with NSI Interventions</w:t>
      </w:r>
    </w:p>
    <w:p w14:paraId="6EC6D254" w14:textId="77777777" w:rsidR="000379ED" w:rsidRDefault="000379ED" w:rsidP="000379ED">
      <w:pPr>
        <w:spacing w:line="360" w:lineRule="auto"/>
        <w:contextualSpacing/>
        <w:jc w:val="both"/>
        <w:rPr>
          <w:rFonts w:ascii="Times New Roman" w:hAnsi="Times New Roman" w:cs="Times New Roman"/>
          <w:sz w:val="24"/>
          <w:szCs w:val="24"/>
          <w:lang w:eastAsia="en-ZA"/>
        </w:rPr>
      </w:pPr>
      <w:r>
        <w:rPr>
          <w:rFonts w:ascii="Times New Roman" w:hAnsi="Times New Roman" w:cs="Times New Roman"/>
          <w:sz w:val="24"/>
          <w:szCs w:val="24"/>
          <w:lang w:eastAsia="en-ZA"/>
        </w:rPr>
        <w:t xml:space="preserve">According to results obtained the following hypothesis is not supported: </w:t>
      </w:r>
    </w:p>
    <w:p w14:paraId="5C7FC4FE" w14:textId="77777777" w:rsidR="000379ED" w:rsidRPr="007C6D96" w:rsidRDefault="000379ED" w:rsidP="000379ED">
      <w:pPr>
        <w:spacing w:line="360" w:lineRule="auto"/>
        <w:contextualSpacing/>
        <w:jc w:val="both"/>
        <w:rPr>
          <w:rFonts w:ascii="Times New Roman" w:hAnsi="Times New Roman" w:cs="Times New Roman"/>
          <w:sz w:val="24"/>
          <w:szCs w:val="24"/>
          <w:lang w:eastAsia="en-ZA"/>
        </w:rPr>
      </w:pPr>
    </w:p>
    <w:p w14:paraId="3EA9A9AB" w14:textId="4550A5AC" w:rsidR="000379ED" w:rsidRDefault="000379ED" w:rsidP="002F1BD6">
      <w:pPr>
        <w:spacing w:line="360" w:lineRule="auto"/>
        <w:contextualSpacing/>
        <w:jc w:val="both"/>
        <w:rPr>
          <w:rFonts w:ascii="Times New Roman" w:hAnsi="Times New Roman" w:cs="Times New Roman"/>
          <w:i/>
          <w:sz w:val="24"/>
          <w:szCs w:val="24"/>
          <w:lang w:eastAsia="en-ZA"/>
        </w:rPr>
      </w:pPr>
      <w:r>
        <w:rPr>
          <w:rFonts w:ascii="Times New Roman" w:hAnsi="Times New Roman" w:cs="Times New Roman"/>
          <w:i/>
          <w:sz w:val="24"/>
          <w:szCs w:val="24"/>
          <w:lang w:eastAsia="en-ZA"/>
        </w:rPr>
        <w:t>H</w:t>
      </w:r>
      <w:r w:rsidRPr="00777D4D">
        <w:rPr>
          <w:rFonts w:ascii="Times New Roman" w:hAnsi="Times New Roman" w:cs="Times New Roman"/>
          <w:i/>
          <w:sz w:val="24"/>
          <w:szCs w:val="24"/>
          <w:lang w:eastAsia="en-ZA"/>
        </w:rPr>
        <w:t xml:space="preserve">ypothesis </w:t>
      </w:r>
      <w:r>
        <w:rPr>
          <w:rFonts w:ascii="Times New Roman" w:hAnsi="Times New Roman" w:cs="Times New Roman"/>
          <w:i/>
          <w:sz w:val="24"/>
          <w:szCs w:val="24"/>
          <w:lang w:eastAsia="en-ZA"/>
        </w:rPr>
        <w:t>11</w:t>
      </w:r>
      <w:r w:rsidRPr="00777D4D">
        <w:rPr>
          <w:rFonts w:ascii="Times New Roman" w:hAnsi="Times New Roman" w:cs="Times New Roman"/>
          <w:i/>
          <w:sz w:val="24"/>
          <w:szCs w:val="24"/>
          <w:lang w:eastAsia="en-ZA"/>
        </w:rPr>
        <w:t xml:space="preserve">: </w:t>
      </w:r>
      <w:r>
        <w:rPr>
          <w:rFonts w:ascii="Times New Roman" w:hAnsi="Times New Roman" w:cs="Times New Roman"/>
          <w:i/>
          <w:sz w:val="24"/>
          <w:szCs w:val="24"/>
          <w:lang w:eastAsia="en-ZA"/>
        </w:rPr>
        <w:t xml:space="preserve">Longer length of (in hours) leads to a lower </w:t>
      </w:r>
      <w:r w:rsidRPr="00777D4D">
        <w:rPr>
          <w:rFonts w:ascii="Times New Roman" w:hAnsi="Times New Roman" w:cs="Times New Roman"/>
          <w:i/>
          <w:sz w:val="24"/>
          <w:szCs w:val="24"/>
          <w:lang w:eastAsia="en-ZA"/>
        </w:rPr>
        <w:t>propensity to comply with interventions regarding</w:t>
      </w:r>
      <w:r>
        <w:rPr>
          <w:rFonts w:ascii="Times New Roman" w:hAnsi="Times New Roman" w:cs="Times New Roman"/>
          <w:i/>
          <w:sz w:val="24"/>
          <w:szCs w:val="24"/>
          <w:lang w:eastAsia="en-ZA"/>
        </w:rPr>
        <w:t xml:space="preserve"> NSIs among healthcare workers.</w:t>
      </w:r>
    </w:p>
    <w:p w14:paraId="41F0A1F5" w14:textId="77777777" w:rsidR="002F1BD6" w:rsidRPr="002F1BD6" w:rsidRDefault="002F1BD6" w:rsidP="002F1BD6">
      <w:pPr>
        <w:spacing w:line="360" w:lineRule="auto"/>
        <w:contextualSpacing/>
        <w:jc w:val="both"/>
        <w:rPr>
          <w:rFonts w:ascii="Times New Roman" w:hAnsi="Times New Roman" w:cs="Times New Roman"/>
          <w:i/>
          <w:sz w:val="24"/>
          <w:szCs w:val="24"/>
          <w:lang w:eastAsia="en-ZA"/>
        </w:rPr>
      </w:pPr>
    </w:p>
    <w:p w14:paraId="0DDEDE10" w14:textId="703C7F98" w:rsidR="000379ED" w:rsidRDefault="000379ED" w:rsidP="002F1BD6">
      <w:pPr>
        <w:tabs>
          <w:tab w:val="left" w:pos="7391"/>
        </w:tabs>
        <w:spacing w:line="360" w:lineRule="auto"/>
        <w:jc w:val="both"/>
        <w:rPr>
          <w:rFonts w:ascii="Times New Roman" w:hAnsi="Times New Roman" w:cs="Times New Roman"/>
          <w:b/>
          <w:sz w:val="24"/>
          <w:szCs w:val="24"/>
          <w:lang w:eastAsia="en-ZA"/>
        </w:rPr>
      </w:pPr>
      <w:r>
        <w:rPr>
          <w:rFonts w:ascii="Times New Roman" w:hAnsi="Times New Roman" w:cs="Times New Roman"/>
          <w:sz w:val="24"/>
          <w:szCs w:val="24"/>
          <w:lang w:eastAsia="en-ZA"/>
        </w:rPr>
        <w:t>Within the current study, the longest length of shift (30+ hours) lead to a higher propensity to comply with NSI interventions. However, results from this par</w:t>
      </w:r>
      <w:r w:rsidR="00DE45FC">
        <w:rPr>
          <w:rFonts w:ascii="Times New Roman" w:hAnsi="Times New Roman" w:cs="Times New Roman"/>
          <w:sz w:val="24"/>
          <w:szCs w:val="24"/>
          <w:lang w:eastAsia="en-ZA"/>
        </w:rPr>
        <w:t>ticular analysis are seemingly contradictory</w:t>
      </w:r>
      <w:r>
        <w:rPr>
          <w:rFonts w:ascii="Times New Roman" w:hAnsi="Times New Roman" w:cs="Times New Roman"/>
          <w:sz w:val="24"/>
          <w:szCs w:val="24"/>
          <w:lang w:eastAsia="en-ZA"/>
        </w:rPr>
        <w:t xml:space="preserve"> as although the longest length of shift (30+ hours) led to a higher propensity to comply with NSI interventions, 12-24 hour-long shifts lead to a lowered propensity to comply with NSI interventions</w:t>
      </w:r>
      <w:r w:rsidR="00C05E0D">
        <w:rPr>
          <w:rFonts w:ascii="Times New Roman" w:hAnsi="Times New Roman" w:cs="Times New Roman"/>
          <w:sz w:val="24"/>
          <w:szCs w:val="24"/>
          <w:lang w:eastAsia="en-ZA"/>
        </w:rPr>
        <w:t xml:space="preserve"> </w:t>
      </w:r>
      <w:r>
        <w:rPr>
          <w:rFonts w:ascii="Times New Roman" w:hAnsi="Times New Roman" w:cs="Times New Roman"/>
          <w:sz w:val="24"/>
          <w:szCs w:val="24"/>
          <w:lang w:eastAsia="en-ZA"/>
        </w:rPr>
        <w:t xml:space="preserve">among medical personnel (14.41). With regard to the current study 12-24 hour-long shift was considered to be a longer shift (one category away from 30+ hours). These unexpected results will be discussed further in Chapter 5. </w:t>
      </w:r>
    </w:p>
    <w:p w14:paraId="39F9D697" w14:textId="77777777" w:rsidR="000379ED" w:rsidRPr="002172D6" w:rsidRDefault="000379ED" w:rsidP="00994BEF">
      <w:pPr>
        <w:tabs>
          <w:tab w:val="left" w:pos="7391"/>
        </w:tabs>
        <w:spacing w:line="360" w:lineRule="auto"/>
        <w:rPr>
          <w:rFonts w:ascii="Times New Roman" w:hAnsi="Times New Roman" w:cs="Times New Roman"/>
          <w:sz w:val="24"/>
          <w:szCs w:val="24"/>
        </w:rPr>
      </w:pPr>
    </w:p>
    <w:p w14:paraId="40AA4356" w14:textId="77777777" w:rsidR="00346E9A" w:rsidRDefault="00346E9A" w:rsidP="003D2625">
      <w:pPr>
        <w:tabs>
          <w:tab w:val="left" w:pos="7391"/>
        </w:tabs>
        <w:spacing w:line="360" w:lineRule="auto"/>
        <w:rPr>
          <w:rFonts w:ascii="Times New Roman" w:hAnsi="Times New Roman" w:cs="Times New Roman"/>
          <w:sz w:val="24"/>
          <w:szCs w:val="24"/>
        </w:rPr>
      </w:pPr>
    </w:p>
    <w:p w14:paraId="5EE603F8" w14:textId="77777777" w:rsidR="00346E9A" w:rsidRDefault="00346E9A" w:rsidP="003D2625">
      <w:pPr>
        <w:tabs>
          <w:tab w:val="left" w:pos="7391"/>
        </w:tabs>
        <w:spacing w:line="360" w:lineRule="auto"/>
        <w:rPr>
          <w:rFonts w:ascii="Times New Roman" w:hAnsi="Times New Roman" w:cs="Times New Roman"/>
          <w:sz w:val="24"/>
          <w:szCs w:val="24"/>
        </w:rPr>
      </w:pPr>
    </w:p>
    <w:p w14:paraId="3933371B" w14:textId="77777777" w:rsidR="00346E9A" w:rsidRDefault="00346E9A" w:rsidP="003D2625">
      <w:pPr>
        <w:tabs>
          <w:tab w:val="left" w:pos="7391"/>
        </w:tabs>
        <w:spacing w:line="360" w:lineRule="auto"/>
        <w:rPr>
          <w:rFonts w:ascii="Times New Roman" w:hAnsi="Times New Roman" w:cs="Times New Roman"/>
          <w:sz w:val="24"/>
          <w:szCs w:val="24"/>
        </w:rPr>
      </w:pPr>
    </w:p>
    <w:p w14:paraId="7CD5E3DE" w14:textId="77777777" w:rsidR="00346E9A" w:rsidRDefault="00346E9A" w:rsidP="003D2625">
      <w:pPr>
        <w:tabs>
          <w:tab w:val="left" w:pos="7391"/>
        </w:tabs>
        <w:spacing w:line="360" w:lineRule="auto"/>
        <w:rPr>
          <w:rFonts w:ascii="Times New Roman" w:hAnsi="Times New Roman" w:cs="Times New Roman"/>
          <w:sz w:val="24"/>
          <w:szCs w:val="24"/>
        </w:rPr>
      </w:pPr>
    </w:p>
    <w:p w14:paraId="3493AC6B" w14:textId="77777777" w:rsidR="00346E9A" w:rsidRDefault="00346E9A" w:rsidP="003D2625">
      <w:pPr>
        <w:tabs>
          <w:tab w:val="left" w:pos="7391"/>
        </w:tabs>
        <w:spacing w:line="360" w:lineRule="auto"/>
        <w:rPr>
          <w:rFonts w:ascii="Times New Roman" w:hAnsi="Times New Roman" w:cs="Times New Roman"/>
          <w:sz w:val="24"/>
          <w:szCs w:val="24"/>
        </w:rPr>
      </w:pPr>
    </w:p>
    <w:p w14:paraId="1B5E16FB" w14:textId="09008940" w:rsidR="003D2625" w:rsidRDefault="002172D6" w:rsidP="003D2625">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lang w:eastAsia="en-ZA"/>
        </w:rPr>
        <w:lastRenderedPageBreak/>
        <w:t>4.</w:t>
      </w:r>
      <w:r w:rsidR="000F5DE4">
        <w:rPr>
          <w:rFonts w:ascii="Times New Roman" w:hAnsi="Times New Roman" w:cs="Times New Roman"/>
          <w:sz w:val="24"/>
          <w:szCs w:val="24"/>
          <w:lang w:eastAsia="en-ZA"/>
        </w:rPr>
        <w:t>3.7</w:t>
      </w:r>
      <w:r w:rsidR="004F7CC7" w:rsidRPr="004F7CC7">
        <w:rPr>
          <w:rFonts w:ascii="Times New Roman" w:hAnsi="Times New Roman" w:cs="Times New Roman"/>
          <w:sz w:val="24"/>
          <w:szCs w:val="24"/>
          <w:lang w:eastAsia="en-ZA"/>
        </w:rPr>
        <w:t xml:space="preserve"> Results of the ANOVA for</w:t>
      </w:r>
      <w:r w:rsidR="004F7CC7">
        <w:rPr>
          <w:rFonts w:ascii="Times New Roman" w:hAnsi="Times New Roman" w:cs="Times New Roman"/>
          <w:sz w:val="24"/>
          <w:szCs w:val="24"/>
          <w:lang w:eastAsia="en-ZA"/>
        </w:rPr>
        <w:t xml:space="preserve"> Working Hours</w:t>
      </w:r>
      <w:r w:rsidR="00E13578">
        <w:rPr>
          <w:rFonts w:ascii="Times New Roman" w:hAnsi="Times New Roman" w:cs="Times New Roman"/>
          <w:sz w:val="24"/>
          <w:szCs w:val="24"/>
          <w:lang w:eastAsia="en-ZA"/>
        </w:rPr>
        <w:t xml:space="preserve"> per week</w:t>
      </w:r>
      <w:r w:rsidR="004F7CC7" w:rsidRPr="004F7CC7">
        <w:rPr>
          <w:rFonts w:ascii="Times New Roman" w:hAnsi="Times New Roman" w:cs="Times New Roman"/>
          <w:sz w:val="24"/>
          <w:szCs w:val="24"/>
          <w:lang w:eastAsia="en-ZA"/>
        </w:rPr>
        <w:t xml:space="preserve"> and the Propensity to comply with NSI Interventions</w:t>
      </w:r>
    </w:p>
    <w:p w14:paraId="5497F677" w14:textId="60309D8E" w:rsidR="00D26017" w:rsidRDefault="004947A3" w:rsidP="001B2977">
      <w:pPr>
        <w:tabs>
          <w:tab w:val="left" w:pos="739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parametric assumptions were met, </w:t>
      </w:r>
      <w:r w:rsidR="004F7CC7" w:rsidRPr="00E77A15">
        <w:rPr>
          <w:rFonts w:ascii="Times New Roman" w:hAnsi="Times New Roman" w:cs="Times New Roman"/>
          <w:sz w:val="24"/>
          <w:szCs w:val="24"/>
        </w:rPr>
        <w:t>a one-way ANOVA was conducted to examine the relationship between work</w:t>
      </w:r>
      <w:r w:rsidR="004F7CC7">
        <w:rPr>
          <w:rFonts w:ascii="Times New Roman" w:hAnsi="Times New Roman" w:cs="Times New Roman"/>
          <w:sz w:val="24"/>
          <w:szCs w:val="24"/>
        </w:rPr>
        <w:t xml:space="preserve">ing hours </w:t>
      </w:r>
      <w:r w:rsidR="004F7CC7" w:rsidRPr="00E77A15">
        <w:rPr>
          <w:rFonts w:ascii="Times New Roman" w:hAnsi="Times New Roman" w:cs="Times New Roman"/>
          <w:sz w:val="24"/>
          <w:szCs w:val="24"/>
        </w:rPr>
        <w:t xml:space="preserve">(job demand) and the propensity to comply with NSI interventions. </w:t>
      </w:r>
    </w:p>
    <w:p w14:paraId="3BCA90F6" w14:textId="3BEE36AE" w:rsidR="004F7C86" w:rsidRDefault="0018424E" w:rsidP="002F1BD6">
      <w:pPr>
        <w:tabs>
          <w:tab w:val="left" w:pos="7391"/>
        </w:tabs>
        <w:spacing w:line="360" w:lineRule="auto"/>
        <w:jc w:val="both"/>
        <w:rPr>
          <w:rFonts w:ascii="Times New Roman" w:hAnsi="Times New Roman" w:cs="Times New Roman"/>
          <w:sz w:val="24"/>
          <w:szCs w:val="24"/>
        </w:rPr>
      </w:pPr>
      <w:r>
        <w:rPr>
          <w:rFonts w:ascii="Times New Roman" w:hAnsi="Times New Roman" w:cs="Times New Roman"/>
          <w:sz w:val="24"/>
          <w:szCs w:val="24"/>
        </w:rPr>
        <w:t>As presented in Table 23</w:t>
      </w:r>
      <w:r w:rsidR="00A302A7">
        <w:rPr>
          <w:rFonts w:ascii="Times New Roman" w:hAnsi="Times New Roman" w:cs="Times New Roman"/>
          <w:sz w:val="24"/>
          <w:szCs w:val="24"/>
        </w:rPr>
        <w:t xml:space="preserve"> below</w:t>
      </w:r>
      <w:r w:rsidR="00A302A7" w:rsidRPr="001527CC">
        <w:rPr>
          <w:rFonts w:ascii="Times New Roman" w:hAnsi="Times New Roman" w:cs="Times New Roman"/>
          <w:sz w:val="24"/>
          <w:szCs w:val="24"/>
        </w:rPr>
        <w:t xml:space="preserve">, the overall model for the ANOVA was </w:t>
      </w:r>
      <w:r w:rsidR="00A302A7">
        <w:rPr>
          <w:rFonts w:ascii="Times New Roman" w:hAnsi="Times New Roman" w:cs="Times New Roman"/>
          <w:sz w:val="24"/>
          <w:szCs w:val="24"/>
        </w:rPr>
        <w:t xml:space="preserve">deemed </w:t>
      </w:r>
      <w:r w:rsidR="00A302A7" w:rsidRPr="001527CC">
        <w:rPr>
          <w:rFonts w:ascii="Times New Roman" w:hAnsi="Times New Roman" w:cs="Times New Roman"/>
          <w:sz w:val="24"/>
          <w:szCs w:val="24"/>
        </w:rPr>
        <w:t>non-significant</w:t>
      </w:r>
      <w:r w:rsidR="00A302A7">
        <w:rPr>
          <w:rFonts w:ascii="Times New Roman" w:hAnsi="Times New Roman" w:cs="Times New Roman"/>
          <w:sz w:val="24"/>
          <w:szCs w:val="24"/>
          <w:lang w:eastAsia="en-ZA"/>
        </w:rPr>
        <w:t>(where p=0.</w:t>
      </w:r>
      <w:r w:rsidR="00903691">
        <w:rPr>
          <w:rFonts w:ascii="Times New Roman" w:hAnsi="Times New Roman" w:cs="Times New Roman"/>
          <w:sz w:val="24"/>
          <w:szCs w:val="24"/>
          <w:lang w:eastAsia="en-ZA"/>
        </w:rPr>
        <w:t>12</w:t>
      </w:r>
      <w:r w:rsidR="00A302A7">
        <w:rPr>
          <w:rFonts w:ascii="Times New Roman" w:hAnsi="Times New Roman" w:cs="Times New Roman"/>
          <w:sz w:val="24"/>
          <w:szCs w:val="24"/>
          <w:lang w:eastAsia="en-ZA"/>
        </w:rPr>
        <w:t xml:space="preserve"> p&gt;</w:t>
      </w:r>
      <w:r w:rsidR="00A302A7" w:rsidRPr="00994BEF">
        <w:rPr>
          <w:rFonts w:ascii="Times New Roman" w:hAnsi="Times New Roman" w:cs="Times New Roman"/>
          <w:sz w:val="24"/>
          <w:szCs w:val="24"/>
          <w:lang w:eastAsia="en-ZA"/>
        </w:rPr>
        <w:t xml:space="preserve"> 0.05).</w:t>
      </w:r>
      <w:r w:rsidR="00A302A7" w:rsidRPr="001527CC">
        <w:rPr>
          <w:rFonts w:ascii="Times New Roman" w:hAnsi="Times New Roman" w:cs="Times New Roman"/>
          <w:sz w:val="24"/>
          <w:szCs w:val="24"/>
        </w:rPr>
        <w:t xml:space="preserve">, indicating that there was no significant difference between the various </w:t>
      </w:r>
      <w:r w:rsidR="00A302A7">
        <w:rPr>
          <w:rFonts w:ascii="Times New Roman" w:hAnsi="Times New Roman" w:cs="Times New Roman"/>
          <w:sz w:val="24"/>
          <w:szCs w:val="24"/>
        </w:rPr>
        <w:t xml:space="preserve">working hours </w:t>
      </w:r>
      <w:r w:rsidR="00A302A7" w:rsidRPr="001527CC">
        <w:rPr>
          <w:rFonts w:ascii="Times New Roman" w:hAnsi="Times New Roman" w:cs="Times New Roman"/>
          <w:sz w:val="24"/>
          <w:szCs w:val="24"/>
        </w:rPr>
        <w:t xml:space="preserve">categories and the dependent variable of the propensity to comply with interventions. Therefore, there were no significant differences in the mean scores of propensity to comply with NSI interventions on the basis of the various </w:t>
      </w:r>
      <w:r w:rsidR="00A302A7">
        <w:rPr>
          <w:rFonts w:ascii="Times New Roman" w:hAnsi="Times New Roman" w:cs="Times New Roman"/>
          <w:sz w:val="24"/>
          <w:szCs w:val="24"/>
        </w:rPr>
        <w:t xml:space="preserve">working hours </w:t>
      </w:r>
      <w:r w:rsidR="00A302A7" w:rsidRPr="001527CC">
        <w:rPr>
          <w:rFonts w:ascii="Times New Roman" w:hAnsi="Times New Roman" w:cs="Times New Roman"/>
          <w:sz w:val="24"/>
          <w:szCs w:val="24"/>
        </w:rPr>
        <w:t>categories. As a result, no further post-hoc tests were carried out.</w:t>
      </w:r>
    </w:p>
    <w:p w14:paraId="6527FB37" w14:textId="75F69B81" w:rsidR="00A302A7" w:rsidRDefault="0018424E" w:rsidP="00A302A7">
      <w:pPr>
        <w:tabs>
          <w:tab w:val="left" w:pos="7391"/>
        </w:tabs>
        <w:spacing w:line="360" w:lineRule="auto"/>
        <w:rPr>
          <w:rFonts w:ascii="Times New Roman" w:hAnsi="Times New Roman" w:cs="Times New Roman"/>
          <w:sz w:val="24"/>
          <w:szCs w:val="24"/>
        </w:rPr>
      </w:pPr>
      <w:r>
        <w:rPr>
          <w:rFonts w:ascii="Times New Roman" w:hAnsi="Times New Roman" w:cs="Times New Roman"/>
          <w:sz w:val="24"/>
          <w:szCs w:val="24"/>
        </w:rPr>
        <w:t>Table 23</w:t>
      </w:r>
      <w:r w:rsidR="00A302A7">
        <w:rPr>
          <w:rFonts w:ascii="Times New Roman" w:hAnsi="Times New Roman" w:cs="Times New Roman"/>
          <w:sz w:val="24"/>
          <w:szCs w:val="24"/>
        </w:rPr>
        <w:t>. One-Way ANOVA</w:t>
      </w:r>
      <w:r w:rsidR="00903691">
        <w:rPr>
          <w:rFonts w:ascii="Times New Roman" w:hAnsi="Times New Roman" w:cs="Times New Roman"/>
          <w:sz w:val="24"/>
          <w:szCs w:val="24"/>
        </w:rPr>
        <w:t xml:space="preserve">: </w:t>
      </w:r>
      <w:r w:rsidR="00A302A7">
        <w:rPr>
          <w:rFonts w:ascii="Times New Roman" w:hAnsi="Times New Roman" w:cs="Times New Roman"/>
          <w:sz w:val="24"/>
          <w:szCs w:val="24"/>
        </w:rPr>
        <w:t>Wor</w:t>
      </w:r>
      <w:r w:rsidR="00903691">
        <w:rPr>
          <w:rFonts w:ascii="Times New Roman" w:hAnsi="Times New Roman" w:cs="Times New Roman"/>
          <w:sz w:val="24"/>
          <w:szCs w:val="24"/>
        </w:rPr>
        <w:t xml:space="preserve">king Hours </w:t>
      </w:r>
      <w:r w:rsidR="00A302A7">
        <w:rPr>
          <w:rFonts w:ascii="Times New Roman" w:hAnsi="Times New Roman" w:cs="Times New Roman"/>
          <w:sz w:val="24"/>
          <w:szCs w:val="24"/>
        </w:rPr>
        <w:t>and the Propensity to Comply with NSI Interventions</w:t>
      </w:r>
    </w:p>
    <w:tbl>
      <w:tblPr>
        <w:tblStyle w:val="TableGrid1"/>
        <w:tblpPr w:leftFromText="180" w:rightFromText="180" w:vertAnchor="text" w:horzAnchor="margin" w:tblpY="30"/>
        <w:tblW w:w="942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1064"/>
        <w:gridCol w:w="1570"/>
        <w:gridCol w:w="1570"/>
        <w:gridCol w:w="1572"/>
        <w:gridCol w:w="1572"/>
      </w:tblGrid>
      <w:tr w:rsidR="00316B1D" w14:paraId="746C9AA1" w14:textId="77777777" w:rsidTr="001B2977">
        <w:trPr>
          <w:trHeight w:val="837"/>
        </w:trPr>
        <w:tc>
          <w:tcPr>
            <w:tcW w:w="2077" w:type="dxa"/>
          </w:tcPr>
          <w:p w14:paraId="34598152"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p>
        </w:tc>
        <w:tc>
          <w:tcPr>
            <w:tcW w:w="1064" w:type="dxa"/>
          </w:tcPr>
          <w:p w14:paraId="68C2FA8F" w14:textId="77777777" w:rsidR="00316B1D" w:rsidRPr="00244D5F" w:rsidRDefault="00316B1D" w:rsidP="00316B1D">
            <w:pPr>
              <w:tabs>
                <w:tab w:val="left" w:pos="7391"/>
              </w:tabs>
              <w:spacing w:after="200" w:line="360" w:lineRule="auto"/>
              <w:rPr>
                <w:rFonts w:ascii="Times New Roman" w:hAnsi="Times New Roman" w:cs="Times New Roman"/>
                <w:b/>
                <w:sz w:val="24"/>
                <w:szCs w:val="24"/>
                <w:lang w:eastAsia="en-ZA"/>
              </w:rPr>
            </w:pPr>
            <w:r w:rsidRPr="00244D5F">
              <w:rPr>
                <w:rFonts w:ascii="Times New Roman" w:hAnsi="Times New Roman" w:cs="Times New Roman"/>
                <w:b/>
                <w:sz w:val="24"/>
                <w:szCs w:val="24"/>
                <w:lang w:eastAsia="en-ZA"/>
              </w:rPr>
              <w:t>Sum of Squares</w:t>
            </w:r>
          </w:p>
        </w:tc>
        <w:tc>
          <w:tcPr>
            <w:tcW w:w="1570" w:type="dxa"/>
          </w:tcPr>
          <w:p w14:paraId="1B131CA3" w14:textId="77777777" w:rsidR="00316B1D" w:rsidRPr="00244D5F" w:rsidRDefault="00316B1D" w:rsidP="00316B1D">
            <w:pPr>
              <w:tabs>
                <w:tab w:val="left" w:pos="7391"/>
              </w:tabs>
              <w:spacing w:after="200" w:line="360" w:lineRule="auto"/>
              <w:rPr>
                <w:rFonts w:ascii="Times New Roman" w:hAnsi="Times New Roman" w:cs="Times New Roman"/>
                <w:b/>
                <w:sz w:val="24"/>
                <w:szCs w:val="24"/>
                <w:lang w:eastAsia="en-ZA"/>
              </w:rPr>
            </w:pPr>
            <w:r w:rsidRPr="00244D5F">
              <w:rPr>
                <w:rFonts w:ascii="Times New Roman" w:hAnsi="Times New Roman" w:cs="Times New Roman"/>
                <w:b/>
                <w:sz w:val="24"/>
                <w:szCs w:val="24"/>
                <w:lang w:eastAsia="en-ZA"/>
              </w:rPr>
              <w:t>Df</w:t>
            </w:r>
          </w:p>
        </w:tc>
        <w:tc>
          <w:tcPr>
            <w:tcW w:w="1570" w:type="dxa"/>
          </w:tcPr>
          <w:p w14:paraId="473E6724" w14:textId="77777777" w:rsidR="00316B1D" w:rsidRPr="00244D5F" w:rsidRDefault="00316B1D" w:rsidP="00316B1D">
            <w:pPr>
              <w:tabs>
                <w:tab w:val="left" w:pos="7391"/>
              </w:tabs>
              <w:spacing w:after="200" w:line="360" w:lineRule="auto"/>
              <w:rPr>
                <w:rFonts w:ascii="Times New Roman" w:hAnsi="Times New Roman" w:cs="Times New Roman"/>
                <w:b/>
                <w:sz w:val="24"/>
                <w:szCs w:val="24"/>
                <w:lang w:eastAsia="en-ZA"/>
              </w:rPr>
            </w:pPr>
            <w:r w:rsidRPr="00244D5F">
              <w:rPr>
                <w:rFonts w:ascii="Times New Roman" w:hAnsi="Times New Roman" w:cs="Times New Roman"/>
                <w:b/>
                <w:sz w:val="24"/>
                <w:szCs w:val="24"/>
                <w:lang w:eastAsia="en-ZA"/>
              </w:rPr>
              <w:t>Mean Square</w:t>
            </w:r>
          </w:p>
        </w:tc>
        <w:tc>
          <w:tcPr>
            <w:tcW w:w="1572" w:type="dxa"/>
          </w:tcPr>
          <w:p w14:paraId="4007A652" w14:textId="77777777" w:rsidR="00316B1D" w:rsidRPr="00244D5F" w:rsidRDefault="00316B1D" w:rsidP="00316B1D">
            <w:pPr>
              <w:tabs>
                <w:tab w:val="left" w:pos="7391"/>
              </w:tabs>
              <w:spacing w:after="200" w:line="360" w:lineRule="auto"/>
              <w:rPr>
                <w:rFonts w:ascii="Times New Roman" w:hAnsi="Times New Roman" w:cs="Times New Roman"/>
                <w:b/>
                <w:sz w:val="24"/>
                <w:szCs w:val="24"/>
                <w:lang w:eastAsia="en-ZA"/>
              </w:rPr>
            </w:pPr>
            <w:r w:rsidRPr="00244D5F">
              <w:rPr>
                <w:rFonts w:ascii="Times New Roman" w:hAnsi="Times New Roman" w:cs="Times New Roman"/>
                <w:b/>
                <w:sz w:val="24"/>
                <w:szCs w:val="24"/>
                <w:lang w:eastAsia="en-ZA"/>
              </w:rPr>
              <w:t>F</w:t>
            </w:r>
          </w:p>
        </w:tc>
        <w:tc>
          <w:tcPr>
            <w:tcW w:w="1572" w:type="dxa"/>
          </w:tcPr>
          <w:p w14:paraId="00847441" w14:textId="77777777" w:rsidR="00316B1D" w:rsidRPr="00244D5F" w:rsidRDefault="00316B1D" w:rsidP="00316B1D">
            <w:pPr>
              <w:tabs>
                <w:tab w:val="left" w:pos="7391"/>
              </w:tabs>
              <w:spacing w:after="200" w:line="360" w:lineRule="auto"/>
              <w:rPr>
                <w:rFonts w:ascii="Times New Roman" w:hAnsi="Times New Roman" w:cs="Times New Roman"/>
                <w:b/>
                <w:sz w:val="24"/>
                <w:szCs w:val="24"/>
                <w:lang w:eastAsia="en-ZA"/>
              </w:rPr>
            </w:pPr>
            <w:r w:rsidRPr="00244D5F">
              <w:rPr>
                <w:rFonts w:ascii="Times New Roman" w:hAnsi="Times New Roman" w:cs="Times New Roman"/>
                <w:b/>
                <w:sz w:val="24"/>
                <w:szCs w:val="24"/>
                <w:lang w:eastAsia="en-ZA"/>
              </w:rPr>
              <w:t>Sig.</w:t>
            </w:r>
          </w:p>
        </w:tc>
      </w:tr>
      <w:tr w:rsidR="00316B1D" w14:paraId="636C7D02" w14:textId="77777777" w:rsidTr="001B2977">
        <w:trPr>
          <w:trHeight w:val="426"/>
        </w:trPr>
        <w:tc>
          <w:tcPr>
            <w:tcW w:w="2077" w:type="dxa"/>
          </w:tcPr>
          <w:p w14:paraId="05751B76" w14:textId="77777777" w:rsidR="00316B1D" w:rsidRPr="00244D5F" w:rsidRDefault="00316B1D" w:rsidP="00316B1D">
            <w:pPr>
              <w:tabs>
                <w:tab w:val="left" w:pos="7391"/>
              </w:tabs>
              <w:spacing w:after="200" w:line="360" w:lineRule="auto"/>
              <w:rPr>
                <w:rFonts w:ascii="Times New Roman" w:hAnsi="Times New Roman" w:cs="Times New Roman"/>
                <w:b/>
                <w:sz w:val="24"/>
                <w:szCs w:val="24"/>
                <w:lang w:eastAsia="en-ZA"/>
              </w:rPr>
            </w:pPr>
            <w:r w:rsidRPr="00244D5F">
              <w:rPr>
                <w:rFonts w:ascii="Times New Roman" w:hAnsi="Times New Roman" w:cs="Times New Roman"/>
                <w:b/>
                <w:sz w:val="24"/>
                <w:szCs w:val="24"/>
                <w:lang w:eastAsia="en-ZA"/>
              </w:rPr>
              <w:t>Between Groups</w:t>
            </w:r>
          </w:p>
        </w:tc>
        <w:tc>
          <w:tcPr>
            <w:tcW w:w="1064" w:type="dxa"/>
          </w:tcPr>
          <w:p w14:paraId="78AB3E61"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0.89</w:t>
            </w:r>
          </w:p>
        </w:tc>
        <w:tc>
          <w:tcPr>
            <w:tcW w:w="1570" w:type="dxa"/>
          </w:tcPr>
          <w:p w14:paraId="5C84F823"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3</w:t>
            </w:r>
          </w:p>
        </w:tc>
        <w:tc>
          <w:tcPr>
            <w:tcW w:w="1570" w:type="dxa"/>
          </w:tcPr>
          <w:p w14:paraId="74303BF1"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0.30</w:t>
            </w:r>
          </w:p>
        </w:tc>
        <w:tc>
          <w:tcPr>
            <w:tcW w:w="1572" w:type="dxa"/>
          </w:tcPr>
          <w:p w14:paraId="79787599"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1.99</w:t>
            </w:r>
          </w:p>
        </w:tc>
        <w:tc>
          <w:tcPr>
            <w:tcW w:w="1572" w:type="dxa"/>
          </w:tcPr>
          <w:p w14:paraId="1D4461E6"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0.116</w:t>
            </w:r>
          </w:p>
        </w:tc>
      </w:tr>
      <w:tr w:rsidR="00316B1D" w14:paraId="5B1A1059" w14:textId="77777777" w:rsidTr="001B2977">
        <w:trPr>
          <w:trHeight w:val="409"/>
        </w:trPr>
        <w:tc>
          <w:tcPr>
            <w:tcW w:w="2077" w:type="dxa"/>
          </w:tcPr>
          <w:p w14:paraId="5404A85E" w14:textId="77777777" w:rsidR="00316B1D" w:rsidRPr="00244D5F" w:rsidRDefault="00316B1D" w:rsidP="00316B1D">
            <w:pPr>
              <w:tabs>
                <w:tab w:val="left" w:pos="7391"/>
              </w:tabs>
              <w:spacing w:after="200" w:line="360" w:lineRule="auto"/>
              <w:rPr>
                <w:rFonts w:ascii="Times New Roman" w:hAnsi="Times New Roman" w:cs="Times New Roman"/>
                <w:b/>
                <w:sz w:val="24"/>
                <w:szCs w:val="24"/>
                <w:lang w:eastAsia="en-ZA"/>
              </w:rPr>
            </w:pPr>
            <w:r w:rsidRPr="00244D5F">
              <w:rPr>
                <w:rFonts w:ascii="Times New Roman" w:hAnsi="Times New Roman" w:cs="Times New Roman"/>
                <w:b/>
                <w:sz w:val="24"/>
                <w:szCs w:val="24"/>
                <w:lang w:eastAsia="en-ZA"/>
              </w:rPr>
              <w:t>Within Groups</w:t>
            </w:r>
          </w:p>
        </w:tc>
        <w:tc>
          <w:tcPr>
            <w:tcW w:w="1064" w:type="dxa"/>
          </w:tcPr>
          <w:p w14:paraId="51BBF48A"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30.42</w:t>
            </w:r>
          </w:p>
        </w:tc>
        <w:tc>
          <w:tcPr>
            <w:tcW w:w="1570" w:type="dxa"/>
          </w:tcPr>
          <w:p w14:paraId="32A13C88"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204</w:t>
            </w:r>
          </w:p>
        </w:tc>
        <w:tc>
          <w:tcPr>
            <w:tcW w:w="1570" w:type="dxa"/>
          </w:tcPr>
          <w:p w14:paraId="6E9C048C"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0.15</w:t>
            </w:r>
          </w:p>
        </w:tc>
        <w:tc>
          <w:tcPr>
            <w:tcW w:w="1572" w:type="dxa"/>
          </w:tcPr>
          <w:p w14:paraId="72675236"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p>
        </w:tc>
        <w:tc>
          <w:tcPr>
            <w:tcW w:w="1572" w:type="dxa"/>
          </w:tcPr>
          <w:p w14:paraId="00C9DC6E"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p>
        </w:tc>
      </w:tr>
      <w:tr w:rsidR="00316B1D" w14:paraId="699A01A8" w14:textId="77777777" w:rsidTr="001B2977">
        <w:trPr>
          <w:trHeight w:val="426"/>
        </w:trPr>
        <w:tc>
          <w:tcPr>
            <w:tcW w:w="2077" w:type="dxa"/>
          </w:tcPr>
          <w:p w14:paraId="11F1FC81" w14:textId="77777777" w:rsidR="00316B1D" w:rsidRPr="00244D5F" w:rsidRDefault="00316B1D" w:rsidP="00316B1D">
            <w:pPr>
              <w:tabs>
                <w:tab w:val="left" w:pos="7391"/>
              </w:tabs>
              <w:spacing w:after="200" w:line="360" w:lineRule="auto"/>
              <w:rPr>
                <w:rFonts w:ascii="Times New Roman" w:hAnsi="Times New Roman" w:cs="Times New Roman"/>
                <w:b/>
                <w:sz w:val="24"/>
                <w:szCs w:val="24"/>
                <w:lang w:eastAsia="en-ZA"/>
              </w:rPr>
            </w:pPr>
            <w:r w:rsidRPr="00244D5F">
              <w:rPr>
                <w:rFonts w:ascii="Times New Roman" w:hAnsi="Times New Roman" w:cs="Times New Roman"/>
                <w:b/>
                <w:sz w:val="24"/>
                <w:szCs w:val="24"/>
                <w:lang w:eastAsia="en-ZA"/>
              </w:rPr>
              <w:t>Total</w:t>
            </w:r>
          </w:p>
        </w:tc>
        <w:tc>
          <w:tcPr>
            <w:tcW w:w="1064" w:type="dxa"/>
          </w:tcPr>
          <w:p w14:paraId="0B709B76"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Pr>
                <w:rFonts w:ascii="Times New Roman" w:hAnsi="Times New Roman" w:cs="Times New Roman"/>
                <w:sz w:val="24"/>
                <w:szCs w:val="24"/>
                <w:lang w:eastAsia="en-ZA"/>
              </w:rPr>
              <w:t>31.31</w:t>
            </w:r>
          </w:p>
        </w:tc>
        <w:tc>
          <w:tcPr>
            <w:tcW w:w="1570" w:type="dxa"/>
          </w:tcPr>
          <w:p w14:paraId="7A08B2FD"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r w:rsidRPr="00A302A7">
              <w:rPr>
                <w:rFonts w:ascii="Times New Roman" w:hAnsi="Times New Roman" w:cs="Times New Roman"/>
                <w:sz w:val="24"/>
                <w:szCs w:val="24"/>
                <w:lang w:eastAsia="en-ZA"/>
              </w:rPr>
              <w:t>207</w:t>
            </w:r>
          </w:p>
        </w:tc>
        <w:tc>
          <w:tcPr>
            <w:tcW w:w="1570" w:type="dxa"/>
          </w:tcPr>
          <w:p w14:paraId="3AC78BCC"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p>
        </w:tc>
        <w:tc>
          <w:tcPr>
            <w:tcW w:w="1572" w:type="dxa"/>
          </w:tcPr>
          <w:p w14:paraId="144ADC91"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p>
        </w:tc>
        <w:tc>
          <w:tcPr>
            <w:tcW w:w="1572" w:type="dxa"/>
          </w:tcPr>
          <w:p w14:paraId="16FC56C8" w14:textId="77777777" w:rsidR="00316B1D" w:rsidRPr="00A302A7" w:rsidRDefault="00316B1D" w:rsidP="00316B1D">
            <w:pPr>
              <w:tabs>
                <w:tab w:val="left" w:pos="7391"/>
              </w:tabs>
              <w:spacing w:line="360" w:lineRule="auto"/>
              <w:rPr>
                <w:rFonts w:ascii="Times New Roman" w:hAnsi="Times New Roman" w:cs="Times New Roman"/>
                <w:sz w:val="24"/>
                <w:szCs w:val="24"/>
                <w:lang w:eastAsia="en-ZA"/>
              </w:rPr>
            </w:pPr>
          </w:p>
        </w:tc>
      </w:tr>
    </w:tbl>
    <w:p w14:paraId="57102845" w14:textId="77777777" w:rsidR="00A302A7" w:rsidRPr="00B01ED3" w:rsidRDefault="00A302A7" w:rsidP="00994BEF">
      <w:pPr>
        <w:tabs>
          <w:tab w:val="left" w:pos="7391"/>
        </w:tabs>
        <w:spacing w:line="360" w:lineRule="auto"/>
        <w:rPr>
          <w:rFonts w:ascii="Times New Roman" w:hAnsi="Times New Roman" w:cs="Times New Roman"/>
          <w:sz w:val="24"/>
          <w:szCs w:val="24"/>
          <w:lang w:eastAsia="en-ZA"/>
        </w:rPr>
      </w:pPr>
    </w:p>
    <w:p w14:paraId="21E5D5FB" w14:textId="08252091" w:rsidR="009472F8" w:rsidRDefault="002172D6" w:rsidP="00D65EC4">
      <w:pPr>
        <w:tabs>
          <w:tab w:val="left" w:pos="7391"/>
        </w:tabs>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4.</w:t>
      </w:r>
      <w:r w:rsidR="000F5DE4">
        <w:rPr>
          <w:rFonts w:ascii="Times New Roman" w:hAnsi="Times New Roman" w:cs="Times New Roman"/>
          <w:sz w:val="24"/>
          <w:szCs w:val="24"/>
          <w:lang w:eastAsia="en-ZA"/>
        </w:rPr>
        <w:t>3.8</w:t>
      </w:r>
      <w:r w:rsidR="00316B1D">
        <w:rPr>
          <w:rFonts w:ascii="Times New Roman" w:hAnsi="Times New Roman" w:cs="Times New Roman"/>
          <w:sz w:val="24"/>
          <w:szCs w:val="24"/>
          <w:lang w:eastAsia="en-ZA"/>
        </w:rPr>
        <w:t xml:space="preserve"> </w:t>
      </w:r>
      <w:r w:rsidR="00346E9A">
        <w:rPr>
          <w:rFonts w:ascii="Times New Roman" w:hAnsi="Times New Roman" w:cs="Times New Roman"/>
          <w:sz w:val="24"/>
          <w:szCs w:val="24"/>
          <w:lang w:eastAsia="en-ZA"/>
        </w:rPr>
        <w:t xml:space="preserve">Part 3 </w:t>
      </w:r>
      <w:r w:rsidR="004C3E2C">
        <w:rPr>
          <w:rFonts w:ascii="Times New Roman" w:hAnsi="Times New Roman" w:cs="Times New Roman"/>
          <w:sz w:val="24"/>
          <w:szCs w:val="24"/>
          <w:lang w:eastAsia="en-ZA"/>
        </w:rPr>
        <w:t>Conclusion</w:t>
      </w:r>
      <w:r w:rsidR="00346E9A">
        <w:rPr>
          <w:rFonts w:ascii="Times New Roman" w:hAnsi="Times New Roman" w:cs="Times New Roman"/>
          <w:sz w:val="24"/>
          <w:szCs w:val="24"/>
          <w:lang w:eastAsia="en-ZA"/>
        </w:rPr>
        <w:t>:</w:t>
      </w:r>
      <w:r w:rsidR="000379ED">
        <w:rPr>
          <w:rFonts w:ascii="Times New Roman" w:hAnsi="Times New Roman" w:cs="Times New Roman"/>
          <w:sz w:val="24"/>
          <w:szCs w:val="24"/>
          <w:lang w:eastAsia="en-ZA"/>
        </w:rPr>
        <w:t xml:space="preserve"> Working Hours and the Propensity to Comply with NSI Interventions</w:t>
      </w:r>
    </w:p>
    <w:p w14:paraId="094EBBC7" w14:textId="3A5D7715" w:rsidR="004C3E2C" w:rsidRDefault="007C6D96" w:rsidP="00D65EC4">
      <w:pPr>
        <w:spacing w:line="360" w:lineRule="auto"/>
        <w:jc w:val="both"/>
        <w:rPr>
          <w:rFonts w:ascii="Times New Roman" w:hAnsi="Times New Roman" w:cs="Times New Roman"/>
          <w:sz w:val="24"/>
          <w:szCs w:val="24"/>
          <w:lang w:eastAsia="en-ZA"/>
        </w:rPr>
      </w:pPr>
      <w:r>
        <w:rPr>
          <w:rFonts w:ascii="Times New Roman" w:hAnsi="Times New Roman" w:cs="Times New Roman"/>
          <w:sz w:val="24"/>
          <w:szCs w:val="24"/>
          <w:lang w:eastAsia="en-ZA"/>
        </w:rPr>
        <w:t>T</w:t>
      </w:r>
      <w:r w:rsidR="004C3E2C">
        <w:rPr>
          <w:rFonts w:ascii="Times New Roman" w:hAnsi="Times New Roman" w:cs="Times New Roman"/>
          <w:sz w:val="24"/>
          <w:szCs w:val="24"/>
          <w:lang w:eastAsia="en-ZA"/>
        </w:rPr>
        <w:t>here is no difference</w:t>
      </w:r>
      <w:r w:rsidR="00903691">
        <w:rPr>
          <w:rFonts w:ascii="Times New Roman" w:hAnsi="Times New Roman" w:cs="Times New Roman"/>
          <w:sz w:val="24"/>
          <w:szCs w:val="24"/>
          <w:lang w:eastAsia="en-ZA"/>
        </w:rPr>
        <w:t xml:space="preserve"> in propensity to comply with NSI interventions</w:t>
      </w:r>
      <w:r w:rsidR="004C3E2C">
        <w:rPr>
          <w:rFonts w:ascii="Times New Roman" w:hAnsi="Times New Roman" w:cs="Times New Roman"/>
          <w:sz w:val="24"/>
          <w:szCs w:val="24"/>
          <w:lang w:eastAsia="en-ZA"/>
        </w:rPr>
        <w:t xml:space="preserve"> when medical personnel work long hours (per week) as opposed to shorter hours (per week). Thus results from the ANOVA reject the following hypothes</w:t>
      </w:r>
      <w:r w:rsidR="000F0FA0">
        <w:rPr>
          <w:rFonts w:ascii="Times New Roman" w:hAnsi="Times New Roman" w:cs="Times New Roman"/>
          <w:sz w:val="24"/>
          <w:szCs w:val="24"/>
          <w:lang w:eastAsia="en-ZA"/>
        </w:rPr>
        <w:t>i</w:t>
      </w:r>
      <w:r w:rsidR="004C3E2C">
        <w:rPr>
          <w:rFonts w:ascii="Times New Roman" w:hAnsi="Times New Roman" w:cs="Times New Roman"/>
          <w:sz w:val="24"/>
          <w:szCs w:val="24"/>
          <w:lang w:eastAsia="en-ZA"/>
        </w:rPr>
        <w:t>s:</w:t>
      </w:r>
    </w:p>
    <w:p w14:paraId="3F00A6CE" w14:textId="2EAE2B55" w:rsidR="007C6D96" w:rsidRDefault="007C6D96" w:rsidP="00D65EC4">
      <w:pPr>
        <w:spacing w:line="360" w:lineRule="auto"/>
        <w:contextualSpacing/>
        <w:jc w:val="both"/>
        <w:rPr>
          <w:rFonts w:ascii="Times New Roman" w:hAnsi="Times New Roman" w:cs="Times New Roman"/>
          <w:i/>
          <w:sz w:val="24"/>
          <w:szCs w:val="24"/>
          <w:lang w:eastAsia="en-ZA"/>
        </w:rPr>
      </w:pPr>
      <w:r>
        <w:rPr>
          <w:rFonts w:ascii="Times New Roman" w:hAnsi="Times New Roman" w:cs="Times New Roman"/>
          <w:i/>
          <w:sz w:val="24"/>
          <w:szCs w:val="24"/>
          <w:lang w:eastAsia="en-ZA"/>
        </w:rPr>
        <w:t>H</w:t>
      </w:r>
      <w:r w:rsidRPr="00777D4D">
        <w:rPr>
          <w:rFonts w:ascii="Times New Roman" w:hAnsi="Times New Roman" w:cs="Times New Roman"/>
          <w:i/>
          <w:sz w:val="24"/>
          <w:szCs w:val="24"/>
          <w:lang w:eastAsia="en-ZA"/>
        </w:rPr>
        <w:t xml:space="preserve">ypothesis </w:t>
      </w:r>
      <w:r>
        <w:rPr>
          <w:rFonts w:ascii="Times New Roman" w:hAnsi="Times New Roman" w:cs="Times New Roman"/>
          <w:i/>
          <w:sz w:val="24"/>
          <w:szCs w:val="24"/>
          <w:lang w:eastAsia="en-ZA"/>
        </w:rPr>
        <w:t>12</w:t>
      </w:r>
      <w:r w:rsidRPr="00777D4D">
        <w:rPr>
          <w:rFonts w:ascii="Times New Roman" w:hAnsi="Times New Roman" w:cs="Times New Roman"/>
          <w:i/>
          <w:sz w:val="24"/>
          <w:szCs w:val="24"/>
          <w:lang w:eastAsia="en-ZA"/>
        </w:rPr>
        <w:t xml:space="preserve">: </w:t>
      </w:r>
      <w:r>
        <w:rPr>
          <w:rFonts w:ascii="Times New Roman" w:hAnsi="Times New Roman" w:cs="Times New Roman"/>
          <w:i/>
          <w:sz w:val="24"/>
          <w:szCs w:val="24"/>
          <w:lang w:eastAsia="en-ZA"/>
        </w:rPr>
        <w:t>Longer working hours lead</w:t>
      </w:r>
      <w:r w:rsidR="009A633A">
        <w:rPr>
          <w:rFonts w:ascii="Times New Roman" w:hAnsi="Times New Roman" w:cs="Times New Roman"/>
          <w:i/>
          <w:sz w:val="24"/>
          <w:szCs w:val="24"/>
          <w:lang w:eastAsia="en-ZA"/>
        </w:rPr>
        <w:t>s</w:t>
      </w:r>
      <w:r>
        <w:rPr>
          <w:rFonts w:ascii="Times New Roman" w:hAnsi="Times New Roman" w:cs="Times New Roman"/>
          <w:i/>
          <w:sz w:val="24"/>
          <w:szCs w:val="24"/>
          <w:lang w:eastAsia="en-ZA"/>
        </w:rPr>
        <w:t xml:space="preserve"> to a lower </w:t>
      </w:r>
      <w:r w:rsidRPr="00777D4D">
        <w:rPr>
          <w:rFonts w:ascii="Times New Roman" w:hAnsi="Times New Roman" w:cs="Times New Roman"/>
          <w:i/>
          <w:sz w:val="24"/>
          <w:szCs w:val="24"/>
          <w:lang w:eastAsia="en-ZA"/>
        </w:rPr>
        <w:t>propensity to comply with interventions regarding</w:t>
      </w:r>
      <w:r>
        <w:rPr>
          <w:rFonts w:ascii="Times New Roman" w:hAnsi="Times New Roman" w:cs="Times New Roman"/>
          <w:i/>
          <w:sz w:val="24"/>
          <w:szCs w:val="24"/>
          <w:lang w:eastAsia="en-ZA"/>
        </w:rPr>
        <w:t xml:space="preserve"> NSIs among healthcare workers.</w:t>
      </w:r>
    </w:p>
    <w:p w14:paraId="5B9BD540" w14:textId="77777777" w:rsidR="009A14A8" w:rsidRDefault="009A14A8" w:rsidP="001B2977">
      <w:pPr>
        <w:spacing w:line="360" w:lineRule="auto"/>
        <w:contextualSpacing/>
        <w:jc w:val="both"/>
        <w:rPr>
          <w:rFonts w:ascii="Times New Roman" w:hAnsi="Times New Roman" w:cs="Times New Roman"/>
          <w:sz w:val="24"/>
          <w:szCs w:val="24"/>
          <w:lang w:eastAsia="en-ZA"/>
        </w:rPr>
      </w:pPr>
    </w:p>
    <w:p w14:paraId="264878D7" w14:textId="77777777" w:rsidR="002F1BD6" w:rsidRDefault="002F1BD6" w:rsidP="002F1BD6">
      <w:pPr>
        <w:spacing w:line="360" w:lineRule="auto"/>
        <w:contextualSpacing/>
        <w:jc w:val="both"/>
        <w:rPr>
          <w:rFonts w:ascii="Times New Roman" w:hAnsi="Times New Roman" w:cs="Times New Roman"/>
          <w:sz w:val="24"/>
          <w:szCs w:val="24"/>
          <w:lang w:eastAsia="en-ZA"/>
        </w:rPr>
      </w:pPr>
    </w:p>
    <w:p w14:paraId="163B06D8" w14:textId="77777777" w:rsidR="00D26017" w:rsidRDefault="00D26017" w:rsidP="001B2977">
      <w:pPr>
        <w:spacing w:line="360" w:lineRule="auto"/>
        <w:contextualSpacing/>
        <w:jc w:val="both"/>
        <w:rPr>
          <w:rFonts w:ascii="Times New Roman" w:hAnsi="Times New Roman" w:cs="Times New Roman"/>
          <w:b/>
          <w:sz w:val="24"/>
          <w:szCs w:val="24"/>
          <w:lang w:eastAsia="en-ZA"/>
        </w:rPr>
      </w:pPr>
    </w:p>
    <w:p w14:paraId="71825BE4" w14:textId="77777777" w:rsidR="00994BEF" w:rsidRPr="001B2977" w:rsidRDefault="00C67948" w:rsidP="00D65EC4">
      <w:pPr>
        <w:tabs>
          <w:tab w:val="left" w:pos="7391"/>
        </w:tabs>
        <w:spacing w:line="360" w:lineRule="auto"/>
        <w:jc w:val="both"/>
        <w:rPr>
          <w:rFonts w:ascii="Times New Roman" w:hAnsi="Times New Roman" w:cs="Times New Roman"/>
          <w:sz w:val="24"/>
          <w:szCs w:val="24"/>
          <w:lang w:eastAsia="en-ZA"/>
        </w:rPr>
      </w:pPr>
      <w:r w:rsidRPr="001B2977">
        <w:rPr>
          <w:rFonts w:ascii="Times New Roman" w:hAnsi="Times New Roman" w:cs="Times New Roman"/>
          <w:sz w:val="24"/>
          <w:szCs w:val="24"/>
          <w:lang w:eastAsia="en-ZA"/>
        </w:rPr>
        <w:t>4.3.9 Results Overall Conclusion</w:t>
      </w:r>
    </w:p>
    <w:p w14:paraId="310C3F5A" w14:textId="77777777" w:rsidR="00D26017" w:rsidRPr="001B2977" w:rsidRDefault="00C67948" w:rsidP="001B2977">
      <w:pPr>
        <w:autoSpaceDE w:val="0"/>
        <w:autoSpaceDN w:val="0"/>
        <w:adjustRightInd w:val="0"/>
        <w:spacing w:after="0" w:line="360" w:lineRule="auto"/>
        <w:jc w:val="both"/>
        <w:rPr>
          <w:rFonts w:ascii="Times New Roman" w:hAnsi="Times New Roman" w:cs="Times New Roman"/>
          <w:sz w:val="24"/>
          <w:szCs w:val="24"/>
          <w:lang w:val="en-ZA"/>
        </w:rPr>
      </w:pPr>
      <w:r w:rsidRPr="001B2977">
        <w:rPr>
          <w:rFonts w:ascii="Times New Roman" w:hAnsi="Times New Roman" w:cs="Times New Roman"/>
          <w:sz w:val="24"/>
          <w:szCs w:val="24"/>
          <w:lang w:val="en-ZA"/>
        </w:rPr>
        <w:t>The results observed above have been summarised under their respective sections. The significant and non-significant findings from the results chapter will be discussed in the following chapter namely Chapter 5: Discussion.</w:t>
      </w:r>
    </w:p>
    <w:p w14:paraId="3DE72D8C" w14:textId="77777777" w:rsidR="004F3B93" w:rsidRDefault="004F3B93" w:rsidP="00994BEF">
      <w:pPr>
        <w:tabs>
          <w:tab w:val="left" w:pos="7391"/>
        </w:tabs>
        <w:spacing w:line="360" w:lineRule="auto"/>
        <w:rPr>
          <w:rFonts w:ascii="Times New Roman" w:hAnsi="Times New Roman" w:cs="Times New Roman"/>
          <w:b/>
          <w:sz w:val="24"/>
          <w:szCs w:val="24"/>
          <w:lang w:eastAsia="en-ZA"/>
        </w:rPr>
      </w:pPr>
    </w:p>
    <w:p w14:paraId="68CB2322" w14:textId="77777777" w:rsidR="004F3B93" w:rsidRDefault="004F3B93" w:rsidP="00994BEF">
      <w:pPr>
        <w:tabs>
          <w:tab w:val="left" w:pos="7391"/>
        </w:tabs>
        <w:spacing w:line="360" w:lineRule="auto"/>
        <w:rPr>
          <w:rFonts w:ascii="Times New Roman" w:hAnsi="Times New Roman" w:cs="Times New Roman"/>
          <w:b/>
          <w:sz w:val="24"/>
          <w:szCs w:val="24"/>
          <w:lang w:eastAsia="en-ZA"/>
        </w:rPr>
      </w:pPr>
    </w:p>
    <w:p w14:paraId="540FAFEF" w14:textId="77777777" w:rsidR="004F3B93" w:rsidRDefault="004F3B93" w:rsidP="00994BEF">
      <w:pPr>
        <w:tabs>
          <w:tab w:val="left" w:pos="7391"/>
        </w:tabs>
        <w:spacing w:line="360" w:lineRule="auto"/>
        <w:rPr>
          <w:rFonts w:ascii="Times New Roman" w:hAnsi="Times New Roman" w:cs="Times New Roman"/>
          <w:b/>
          <w:sz w:val="24"/>
          <w:szCs w:val="24"/>
          <w:lang w:eastAsia="en-ZA"/>
        </w:rPr>
      </w:pPr>
    </w:p>
    <w:p w14:paraId="78DD42D5" w14:textId="77777777" w:rsidR="00E7787D" w:rsidRDefault="00E7787D" w:rsidP="00994BEF">
      <w:pPr>
        <w:tabs>
          <w:tab w:val="left" w:pos="7391"/>
        </w:tabs>
        <w:spacing w:line="360" w:lineRule="auto"/>
        <w:rPr>
          <w:rFonts w:ascii="Times New Roman" w:hAnsi="Times New Roman" w:cs="Times New Roman"/>
          <w:b/>
          <w:sz w:val="24"/>
          <w:szCs w:val="24"/>
          <w:lang w:eastAsia="en-ZA"/>
        </w:rPr>
      </w:pPr>
    </w:p>
    <w:p w14:paraId="5B59CB81" w14:textId="77777777" w:rsidR="00E7787D" w:rsidRDefault="00E7787D" w:rsidP="00994BEF">
      <w:pPr>
        <w:tabs>
          <w:tab w:val="left" w:pos="7391"/>
        </w:tabs>
        <w:spacing w:line="360" w:lineRule="auto"/>
        <w:rPr>
          <w:rFonts w:ascii="Times New Roman" w:hAnsi="Times New Roman" w:cs="Times New Roman"/>
          <w:b/>
          <w:sz w:val="24"/>
          <w:szCs w:val="24"/>
          <w:lang w:eastAsia="en-ZA"/>
        </w:rPr>
      </w:pPr>
    </w:p>
    <w:p w14:paraId="1EE103E2" w14:textId="77777777" w:rsidR="00E7787D" w:rsidRDefault="00E7787D" w:rsidP="00994BEF">
      <w:pPr>
        <w:tabs>
          <w:tab w:val="left" w:pos="7391"/>
        </w:tabs>
        <w:spacing w:line="360" w:lineRule="auto"/>
        <w:rPr>
          <w:rFonts w:ascii="Times New Roman" w:hAnsi="Times New Roman" w:cs="Times New Roman"/>
          <w:b/>
          <w:sz w:val="24"/>
          <w:szCs w:val="24"/>
          <w:lang w:eastAsia="en-ZA"/>
        </w:rPr>
      </w:pPr>
    </w:p>
    <w:p w14:paraId="395EBDC8" w14:textId="77777777" w:rsidR="00E7787D" w:rsidRDefault="00E7787D" w:rsidP="00994BEF">
      <w:pPr>
        <w:tabs>
          <w:tab w:val="left" w:pos="7391"/>
        </w:tabs>
        <w:spacing w:line="360" w:lineRule="auto"/>
        <w:rPr>
          <w:rFonts w:ascii="Times New Roman" w:hAnsi="Times New Roman" w:cs="Times New Roman"/>
          <w:b/>
          <w:sz w:val="24"/>
          <w:szCs w:val="24"/>
          <w:lang w:eastAsia="en-ZA"/>
        </w:rPr>
      </w:pPr>
    </w:p>
    <w:p w14:paraId="02A382D8" w14:textId="77777777" w:rsidR="00E7787D" w:rsidRDefault="00E7787D" w:rsidP="00994BEF">
      <w:pPr>
        <w:tabs>
          <w:tab w:val="left" w:pos="7391"/>
        </w:tabs>
        <w:spacing w:line="360" w:lineRule="auto"/>
        <w:rPr>
          <w:rFonts w:ascii="Times New Roman" w:hAnsi="Times New Roman" w:cs="Times New Roman"/>
          <w:b/>
          <w:sz w:val="24"/>
          <w:szCs w:val="24"/>
          <w:lang w:eastAsia="en-ZA"/>
        </w:rPr>
      </w:pPr>
    </w:p>
    <w:p w14:paraId="55DF3C22" w14:textId="77777777" w:rsidR="00A42674" w:rsidRDefault="00A42674" w:rsidP="00994BEF">
      <w:pPr>
        <w:tabs>
          <w:tab w:val="left" w:pos="7391"/>
        </w:tabs>
        <w:spacing w:line="360" w:lineRule="auto"/>
        <w:rPr>
          <w:rFonts w:ascii="Times New Roman" w:hAnsi="Times New Roman" w:cs="Times New Roman"/>
          <w:b/>
          <w:sz w:val="24"/>
          <w:szCs w:val="24"/>
          <w:lang w:eastAsia="en-ZA"/>
        </w:rPr>
      </w:pPr>
    </w:p>
    <w:p w14:paraId="7012CFE0" w14:textId="77777777" w:rsidR="00A42674" w:rsidRDefault="00A42674" w:rsidP="00994BEF">
      <w:pPr>
        <w:tabs>
          <w:tab w:val="left" w:pos="7391"/>
        </w:tabs>
        <w:spacing w:line="360" w:lineRule="auto"/>
        <w:rPr>
          <w:rFonts w:ascii="Times New Roman" w:hAnsi="Times New Roman" w:cs="Times New Roman"/>
          <w:b/>
          <w:sz w:val="24"/>
          <w:szCs w:val="24"/>
          <w:lang w:eastAsia="en-ZA"/>
        </w:rPr>
      </w:pPr>
    </w:p>
    <w:p w14:paraId="1CBDA7F5" w14:textId="77777777" w:rsidR="00A42674" w:rsidRDefault="00A42674" w:rsidP="00994BEF">
      <w:pPr>
        <w:tabs>
          <w:tab w:val="left" w:pos="7391"/>
        </w:tabs>
        <w:spacing w:line="360" w:lineRule="auto"/>
        <w:rPr>
          <w:rFonts w:ascii="Times New Roman" w:hAnsi="Times New Roman" w:cs="Times New Roman"/>
          <w:b/>
          <w:sz w:val="24"/>
          <w:szCs w:val="24"/>
          <w:lang w:eastAsia="en-ZA"/>
        </w:rPr>
      </w:pPr>
    </w:p>
    <w:p w14:paraId="32E124EA" w14:textId="77777777" w:rsidR="00A42674" w:rsidRDefault="00A42674" w:rsidP="00994BEF">
      <w:pPr>
        <w:tabs>
          <w:tab w:val="left" w:pos="7391"/>
        </w:tabs>
        <w:spacing w:line="360" w:lineRule="auto"/>
        <w:rPr>
          <w:rFonts w:ascii="Times New Roman" w:hAnsi="Times New Roman" w:cs="Times New Roman"/>
          <w:b/>
          <w:sz w:val="24"/>
          <w:szCs w:val="24"/>
          <w:lang w:eastAsia="en-ZA"/>
        </w:rPr>
      </w:pPr>
    </w:p>
    <w:p w14:paraId="025206B8" w14:textId="77777777" w:rsidR="00A42674" w:rsidRDefault="00A42674" w:rsidP="00994BEF">
      <w:pPr>
        <w:tabs>
          <w:tab w:val="left" w:pos="7391"/>
        </w:tabs>
        <w:spacing w:line="360" w:lineRule="auto"/>
        <w:rPr>
          <w:rFonts w:ascii="Times New Roman" w:hAnsi="Times New Roman" w:cs="Times New Roman"/>
          <w:b/>
          <w:sz w:val="24"/>
          <w:szCs w:val="24"/>
          <w:lang w:eastAsia="en-ZA"/>
        </w:rPr>
      </w:pPr>
    </w:p>
    <w:p w14:paraId="1FD86EED" w14:textId="77777777" w:rsidR="00A42674" w:rsidRDefault="00A42674" w:rsidP="00994BEF">
      <w:pPr>
        <w:tabs>
          <w:tab w:val="left" w:pos="7391"/>
        </w:tabs>
        <w:spacing w:line="360" w:lineRule="auto"/>
        <w:rPr>
          <w:rFonts w:ascii="Times New Roman" w:hAnsi="Times New Roman" w:cs="Times New Roman"/>
          <w:b/>
          <w:sz w:val="24"/>
          <w:szCs w:val="24"/>
          <w:lang w:eastAsia="en-ZA"/>
        </w:rPr>
      </w:pPr>
    </w:p>
    <w:p w14:paraId="4D2448C6" w14:textId="77777777" w:rsidR="0028347F" w:rsidRPr="00994BEF" w:rsidRDefault="0028347F" w:rsidP="00994BEF">
      <w:pPr>
        <w:tabs>
          <w:tab w:val="left" w:pos="7391"/>
        </w:tabs>
        <w:spacing w:line="360" w:lineRule="auto"/>
        <w:rPr>
          <w:rFonts w:ascii="Times New Roman" w:hAnsi="Times New Roman" w:cs="Times New Roman"/>
          <w:b/>
          <w:sz w:val="24"/>
          <w:szCs w:val="24"/>
          <w:lang w:eastAsia="en-ZA"/>
        </w:rPr>
      </w:pPr>
    </w:p>
    <w:p w14:paraId="0408BA23" w14:textId="77777777" w:rsidR="00A42674" w:rsidRDefault="00A42674"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DD97AE6" w14:textId="77777777" w:rsidR="00A42674" w:rsidRDefault="00A42674"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7B4CAD81" w14:textId="77777777" w:rsidR="00A42674" w:rsidRDefault="00A42674"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7A939E7" w14:textId="77777777" w:rsidR="00A42674" w:rsidRDefault="00A42674"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21F3F7D" w14:textId="77777777" w:rsidR="00346E9A" w:rsidRDefault="00346E9A"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3D37FD1" w14:textId="77777777" w:rsidR="00346E9A" w:rsidDel="00EE28BA" w:rsidRDefault="00346E9A" w:rsidP="00994BEF">
      <w:pPr>
        <w:autoSpaceDE w:val="0"/>
        <w:autoSpaceDN w:val="0"/>
        <w:adjustRightInd w:val="0"/>
        <w:spacing w:after="0" w:line="360" w:lineRule="auto"/>
        <w:jc w:val="both"/>
        <w:rPr>
          <w:del w:id="315" w:author="Jenna, Wing" w:date="2017-11-01T18:29:00Z"/>
          <w:rFonts w:ascii="Times New Roman" w:hAnsi="Times New Roman" w:cs="Times New Roman"/>
          <w:color w:val="000000"/>
          <w:sz w:val="24"/>
          <w:szCs w:val="24"/>
          <w:lang w:eastAsia="en-ZA"/>
        </w:rPr>
      </w:pPr>
    </w:p>
    <w:p w14:paraId="6B028BC4" w14:textId="77777777" w:rsidR="00B6316A" w:rsidRDefault="00B6316A" w:rsidP="00994BEF">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565324C" w14:textId="77777777" w:rsidR="00A67387" w:rsidRDefault="00A67387" w:rsidP="00D65EC4">
      <w:pPr>
        <w:autoSpaceDE w:val="0"/>
        <w:autoSpaceDN w:val="0"/>
        <w:adjustRightInd w:val="0"/>
        <w:spacing w:after="0" w:line="360" w:lineRule="auto"/>
        <w:jc w:val="both"/>
        <w:rPr>
          <w:ins w:id="316" w:author="Jenna, Wing" w:date="2017-11-01T19:25:00Z"/>
          <w:rFonts w:ascii="Times New Roman" w:hAnsi="Times New Roman" w:cs="Times New Roman"/>
          <w:color w:val="000000"/>
          <w:sz w:val="24"/>
          <w:szCs w:val="24"/>
          <w:lang w:eastAsia="en-ZA"/>
        </w:rPr>
      </w:pPr>
    </w:p>
    <w:p w14:paraId="23DB53DD" w14:textId="77777777" w:rsidR="00994BEF" w:rsidRPr="00994BEF" w:rsidRDefault="00994BEF"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994BEF">
        <w:rPr>
          <w:rFonts w:ascii="Times New Roman" w:hAnsi="Times New Roman" w:cs="Times New Roman"/>
          <w:color w:val="000000"/>
          <w:sz w:val="24"/>
          <w:szCs w:val="24"/>
          <w:lang w:eastAsia="en-ZA"/>
        </w:rPr>
        <w:t>CHAPTER 5: DISCUSSION</w:t>
      </w:r>
    </w:p>
    <w:p w14:paraId="491C3954" w14:textId="77777777" w:rsidR="00DE45FC" w:rsidRPr="00994BEF" w:rsidRDefault="00DE45FC"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4F34BE41"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5.1 Introduction</w:t>
      </w:r>
    </w:p>
    <w:p w14:paraId="3573B42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32D335A1"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In this chapter, statistically significant and non-significant findings are discussed. In light of these data, discussion is also directed at results that either support or challenge current concepts that link job demands (overload, length of shift and working hours) and job resources (advancement, job security, organisational support, and growth opportunities) to workplace injuries. In this regard, complimentary, intuitive and counterintuitive findings are highlighted thereby contributing to or challenging existing concepts outlined in previous reports. Included in the discussion are the conclusions from the analysis regarding job title and its contribution to propensity to comply with NSI interventions.</w:t>
      </w:r>
    </w:p>
    <w:p w14:paraId="6BBD25D2"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260DC4E"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5.2 Discussion of Findings: Job Demands and Propensity to Comply with NSI Interventions</w:t>
      </w:r>
    </w:p>
    <w:p w14:paraId="68F06F4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AE9F9EA"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5.2.1 Non-significant Statistical Findings for Overload and Propensity to Comply with NSI Interventions</w:t>
      </w:r>
    </w:p>
    <w:p w14:paraId="2D258144"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3E865E5C" w14:textId="7A0B1D86"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 xml:space="preserve">Overload was not related to propensity to comply with NSI interventions and thus the directional hypothesis which proposed to find a relationship between these two variables was rejected. In addition a multiple regression analysis was run which confirms that not only was there no significant association between the two variables, and that </w:t>
      </w:r>
      <w:r w:rsidR="004E02D4">
        <w:rPr>
          <w:rFonts w:ascii="Times New Roman" w:hAnsi="Times New Roman" w:cs="Times New Roman"/>
          <w:color w:val="000000"/>
          <w:sz w:val="24"/>
          <w:szCs w:val="24"/>
          <w:lang w:eastAsia="en-ZA"/>
        </w:rPr>
        <w:t>overload did not predict a lower pr</w:t>
      </w:r>
      <w:r w:rsidRPr="008E0806">
        <w:rPr>
          <w:rFonts w:ascii="Times New Roman" w:hAnsi="Times New Roman" w:cs="Times New Roman"/>
          <w:color w:val="000000"/>
          <w:sz w:val="24"/>
          <w:szCs w:val="24"/>
          <w:lang w:eastAsia="en-ZA"/>
        </w:rPr>
        <w:t xml:space="preserve">opensity to comply with NSI interventions.  This finding was unexpected as previous research suggested otherwise. There is a plethora of research stating that job demands such as overload cause burnout in individuals (Demerouti et al., 2001; Schaufeli &amp; Bakker, 2004; Crawford, LePine &amp; Rich, 2010; Nahrgang, Morgeson &amp; Hofman, 2011).  Workload has been classified as a determinant of burnout in medical personnel (Askarian &amp; Malekmakan, 2006) and when these individuals experience burnout they experience a lapse in their mental, emotional and physical capacities leading to the depletion of energy (Demerouti et al., 2001). Exhausted medical personnel are prone to making mistakes (Demerouti et al., 2001). Thus based on this research it was hypothesised that increased NSIs would parallel surrogate indicators of overload, especially if the majority of participants indicated that they experience </w:t>
      </w:r>
      <w:r w:rsidRPr="008E0806">
        <w:rPr>
          <w:rFonts w:ascii="Times New Roman" w:hAnsi="Times New Roman" w:cs="Times New Roman"/>
          <w:color w:val="000000"/>
          <w:sz w:val="24"/>
          <w:szCs w:val="24"/>
          <w:lang w:eastAsia="en-ZA"/>
        </w:rPr>
        <w:lastRenderedPageBreak/>
        <w:t xml:space="preserve">work overload. According to Askarian, Malekmakan (2006) </w:t>
      </w:r>
      <w:r w:rsidR="00673E42">
        <w:rPr>
          <w:rFonts w:ascii="Times New Roman" w:hAnsi="Times New Roman" w:cs="Times New Roman"/>
          <w:color w:val="000000"/>
          <w:sz w:val="24"/>
          <w:szCs w:val="24"/>
          <w:lang w:eastAsia="en-ZA"/>
        </w:rPr>
        <w:t xml:space="preserve">work overload and fatigue lead </w:t>
      </w:r>
      <w:r w:rsidRPr="008E0806">
        <w:rPr>
          <w:rFonts w:ascii="Times New Roman" w:hAnsi="Times New Roman" w:cs="Times New Roman"/>
          <w:color w:val="000000"/>
          <w:sz w:val="24"/>
          <w:szCs w:val="24"/>
          <w:lang w:eastAsia="en-ZA"/>
        </w:rPr>
        <w:t>to more occupational sharp injuries. As stated, this was not found in the current study.</w:t>
      </w:r>
    </w:p>
    <w:p w14:paraId="43DEC72A" w14:textId="78ACB54C"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Due to the complex nature of work in the healthcare field, there are a wide and varied number of clinical tasks and duties performed by healthcare personnel. In totality, these collectively contributed to the daily experience of overload in the workplace. However, within this multitude of tasks that must be performed, overload and stress may be related to more dominant components of the total basket of clinical work such as attending to ill patients, dealing with emergencies, tending to clerical tasks, administering medication, addressing hostile family members and reporting to demanding supervisors. The routine of handling needles may occupy a relatively small space within the total component of the work demands. The use of needles as a work tool may reflect repetitive tasking, a daily and common routine and as such represent an almost incidental procedure. For example a nurse will be expected to insert intravenous cannulas, withdraw blood</w:t>
      </w:r>
      <w:r w:rsidR="0004517B">
        <w:rPr>
          <w:rFonts w:ascii="Times New Roman" w:hAnsi="Times New Roman" w:cs="Times New Roman"/>
          <w:color w:val="000000"/>
          <w:sz w:val="24"/>
          <w:szCs w:val="24"/>
          <w:lang w:eastAsia="en-ZA"/>
        </w:rPr>
        <w:t xml:space="preserve"> samples (venesection) and administer</w:t>
      </w:r>
      <w:r w:rsidRPr="008E0806">
        <w:rPr>
          <w:rFonts w:ascii="Times New Roman" w:hAnsi="Times New Roman" w:cs="Times New Roman"/>
          <w:color w:val="000000"/>
          <w:sz w:val="24"/>
          <w:szCs w:val="24"/>
          <w:lang w:eastAsia="en-ZA"/>
        </w:rPr>
        <w:t xml:space="preserve"> injections (intra</w:t>
      </w:r>
      <w:r w:rsidR="0004517B">
        <w:rPr>
          <w:rFonts w:ascii="Times New Roman" w:hAnsi="Times New Roman" w:cs="Times New Roman"/>
          <w:color w:val="000000"/>
          <w:sz w:val="24"/>
          <w:szCs w:val="24"/>
          <w:lang w:eastAsia="en-ZA"/>
        </w:rPr>
        <w:t>muscularly or subcutaneously) to</w:t>
      </w:r>
      <w:r w:rsidRPr="008E0806">
        <w:rPr>
          <w:rFonts w:ascii="Times New Roman" w:hAnsi="Times New Roman" w:cs="Times New Roman"/>
          <w:color w:val="000000"/>
          <w:sz w:val="24"/>
          <w:szCs w:val="24"/>
          <w:lang w:eastAsia="en-ZA"/>
        </w:rPr>
        <w:t xml:space="preserve"> patients frequently and repeatedly. Therefore contact with needles is an inevitable, almost automatic component inherent to clinical work. Although participants commonly perceived work overload, the association of using needles as a defined procedure may be overlooked. Further research would need to be carried out in order to confirm/ explore this notion and the setting of n</w:t>
      </w:r>
      <w:r w:rsidR="00E4500F">
        <w:rPr>
          <w:rFonts w:ascii="Times New Roman" w:hAnsi="Times New Roman" w:cs="Times New Roman"/>
          <w:color w:val="000000"/>
          <w:sz w:val="24"/>
          <w:szCs w:val="24"/>
          <w:lang w:eastAsia="en-ZA"/>
        </w:rPr>
        <w:t xml:space="preserve">eedle use as a more focused </w:t>
      </w:r>
      <w:r w:rsidRPr="008E0806">
        <w:rPr>
          <w:rFonts w:ascii="Times New Roman" w:hAnsi="Times New Roman" w:cs="Times New Roman"/>
          <w:color w:val="000000"/>
          <w:sz w:val="24"/>
          <w:szCs w:val="24"/>
          <w:lang w:eastAsia="en-ZA"/>
        </w:rPr>
        <w:t>procedure of significance (for example in a unit dealing with highly contagious blood borne diseases) would be important.</w:t>
      </w:r>
    </w:p>
    <w:p w14:paraId="548B64A2"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02A0748B"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pacing w:val="2"/>
          <w:sz w:val="24"/>
          <w:szCs w:val="24"/>
          <w:shd w:val="clear" w:color="auto" w:fill="FCFCFC"/>
          <w:lang w:eastAsia="en-ZA"/>
        </w:rPr>
      </w:pPr>
      <w:r w:rsidRPr="008E0806">
        <w:rPr>
          <w:rFonts w:ascii="Times New Roman" w:hAnsi="Times New Roman" w:cs="Times New Roman"/>
          <w:color w:val="000000"/>
          <w:sz w:val="24"/>
          <w:szCs w:val="24"/>
          <w:lang w:eastAsia="en-ZA"/>
        </w:rPr>
        <w:t xml:space="preserve">In addition there may be external factors which may contribute to feelings of overload which the current study did not measure. In a study on medical staff in Germany, </w:t>
      </w:r>
      <w:r w:rsidRPr="008E0806">
        <w:rPr>
          <w:rFonts w:ascii="Times New Roman" w:hAnsi="Times New Roman" w:cs="Times New Roman"/>
          <w:spacing w:val="2"/>
          <w:sz w:val="24"/>
          <w:szCs w:val="24"/>
          <w:shd w:val="clear" w:color="auto" w:fill="FCFCFC"/>
          <w:lang w:eastAsia="en-ZA"/>
        </w:rPr>
        <w:t xml:space="preserve">work-related injuries were significantly related to distance from home to practice, number of dependent children, gender, and job-related stress (Kirkcaldy, Trimpop &amp; Cooper, 1997). These external factors are likely to be as, if not more important within the socio-economic landscape of South Africa.  </w:t>
      </w:r>
    </w:p>
    <w:p w14:paraId="60A3BC3B"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pacing w:val="2"/>
          <w:sz w:val="24"/>
          <w:szCs w:val="24"/>
          <w:shd w:val="clear" w:color="auto" w:fill="FCFCFC"/>
          <w:lang w:eastAsia="en-ZA"/>
        </w:rPr>
      </w:pPr>
    </w:p>
    <w:p w14:paraId="04790512" w14:textId="5B9DA78C"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spacing w:val="2"/>
          <w:sz w:val="24"/>
          <w:szCs w:val="24"/>
          <w:shd w:val="clear" w:color="auto" w:fill="FCFCFC"/>
          <w:lang w:eastAsia="en-ZA"/>
        </w:rPr>
        <w:t>5.2.2</w:t>
      </w:r>
      <w:r>
        <w:rPr>
          <w:rFonts w:ascii="Times New Roman" w:hAnsi="Times New Roman" w:cs="Times New Roman"/>
          <w:spacing w:val="2"/>
          <w:sz w:val="24"/>
          <w:szCs w:val="24"/>
          <w:shd w:val="clear" w:color="auto" w:fill="FCFCFC"/>
          <w:lang w:eastAsia="en-ZA"/>
        </w:rPr>
        <w:t xml:space="preserve"> </w:t>
      </w:r>
      <w:r w:rsidRPr="008E0806">
        <w:rPr>
          <w:rFonts w:ascii="Times New Roman" w:hAnsi="Times New Roman" w:cs="Times New Roman"/>
          <w:color w:val="000000"/>
          <w:sz w:val="24"/>
          <w:szCs w:val="24"/>
          <w:lang w:eastAsia="en-ZA"/>
        </w:rPr>
        <w:t>Significant Statistical Findings for Length of Shift and Propensity to Comply with NSI Interventions</w:t>
      </w:r>
    </w:p>
    <w:p w14:paraId="31C441A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11793C3"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We found a significant difference between the medical personnel in groups: 30+ hours compared to 12 hours, and 30+ hours compared to 12-24 hours. Those who worked 30+ hours had higher mean propensity to comply with NSI intervention scores than those who </w:t>
      </w:r>
      <w:r w:rsidRPr="008E0806">
        <w:rPr>
          <w:rFonts w:ascii="Times New Roman" w:hAnsi="Times New Roman" w:cs="Times New Roman"/>
          <w:sz w:val="24"/>
          <w:szCs w:val="24"/>
          <w:lang w:eastAsia="en-ZA"/>
        </w:rPr>
        <w:lastRenderedPageBreak/>
        <w:t xml:space="preserve">worked 12 hours, and 12-24 hours. This long shift group scored higher in propensity to comply with NSI interventions than the two groups working shorter shifts. These findings are contrary to what was hypothesized, namely that the longer shift medical personnel worked, the lower the propensity. This was an unexpected result due the significant findings relating to growth opportunities and propensity to comply with NSI interventions in the current study. If length of shift (in hours) is extremely long then it is plausible to suggest that the type work may be tedious and complex. Thus this means that opportunities for growth and learning may arise. When growth opportunities increased, propensity to comply with NSI interventions decreased. Thus it was expected that those working the longest shift would have a decrease in propensity to comply with NSI interventions.  As mentioned, significant findings are in contrast to this logic. This discrepancy might be plausibly explained by NSIs occurring in the very long shift group thus alerting and reinforcing medical personnel in this shift to be more compliant with NSI interventions. This notion is reinforced by the theory of social priming. According to Molden (2014), it is widely accepted by social psychologists that exposure to significant stimuli can prime and result in many responses and actions even those beyond one’s obvious intention or awareness. </w:t>
      </w:r>
    </w:p>
    <w:p w14:paraId="108C6F7E"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Lastly, it should be noted that although the length of shift category 24-30 hours is shorter than the 30+ length of shift, it cannot be regarded as a “short” shift. Propensity to comply with NSI interventions decreased in those who worked 24-30 hours. Follow-up analyses on these variables within the medical context would need to be performed in order to ascertain why the 30+ hour shift represents an important inflection point in propensity to comply with NSI interventions.</w:t>
      </w:r>
    </w:p>
    <w:p w14:paraId="769DEB7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1E7E35">
        <w:rPr>
          <w:rFonts w:ascii="Times New Roman" w:hAnsi="Times New Roman" w:cs="Times New Roman"/>
          <w:spacing w:val="2"/>
          <w:sz w:val="24"/>
          <w:szCs w:val="24"/>
          <w:shd w:val="clear" w:color="auto" w:fill="FCFCFC"/>
          <w:lang w:eastAsia="en-ZA"/>
        </w:rPr>
        <w:t>5.2.3</w:t>
      </w:r>
      <w:r w:rsidRPr="008E0806">
        <w:rPr>
          <w:rFonts w:ascii="Times New Roman" w:hAnsi="Times New Roman" w:cs="Times New Roman"/>
          <w:spacing w:val="2"/>
          <w:sz w:val="24"/>
          <w:szCs w:val="24"/>
          <w:shd w:val="clear" w:color="auto" w:fill="FCFCFC"/>
          <w:lang w:eastAsia="en-ZA"/>
        </w:rPr>
        <w:t xml:space="preserve"> </w:t>
      </w:r>
      <w:r w:rsidRPr="008E0806">
        <w:rPr>
          <w:rFonts w:ascii="Times New Roman" w:hAnsi="Times New Roman" w:cs="Times New Roman"/>
          <w:color w:val="000000"/>
          <w:sz w:val="24"/>
          <w:szCs w:val="24"/>
          <w:lang w:eastAsia="en-ZA"/>
        </w:rPr>
        <w:t>Non-significant Statistical Findings for Working Hours and Propensity to Comply with NSI Interventions</w:t>
      </w:r>
    </w:p>
    <w:p w14:paraId="235F4B5D"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pacing w:val="2"/>
          <w:sz w:val="24"/>
          <w:szCs w:val="24"/>
          <w:shd w:val="clear" w:color="auto" w:fill="FCFCFC"/>
          <w:lang w:eastAsia="en-ZA"/>
        </w:rPr>
      </w:pPr>
    </w:p>
    <w:p w14:paraId="19DAF080"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No significant difference in propensity mean scores was found between those who worked longer hours as opposed to those who worked shorter hours per week. This is contrary to what was hypothesized, namely that a lower propensity to comply was expected when medical personnel worked longer hours per week. Further research is needed to explain this dichotomy. However a study using industry-level data on weekly hours of work and frequency of new worker compensation claims investigated the relationship between longer working hours and workplace injuries (Wilkins, 2004). Findings suggested that there was no relationship between working time of full-time workers and workplace safety performance. </w:t>
      </w:r>
      <w:r w:rsidRPr="008E0806">
        <w:rPr>
          <w:rFonts w:ascii="Times New Roman" w:hAnsi="Times New Roman" w:cs="Times New Roman"/>
          <w:sz w:val="24"/>
          <w:szCs w:val="24"/>
          <w:lang w:eastAsia="en-ZA"/>
        </w:rPr>
        <w:lastRenderedPageBreak/>
        <w:t xml:space="preserve">Wilkins (2004) states that the correlation between work-related injuries and working hours can be attributed mainly to physical work. “Thus it may be that, rather than longer hours causing more injuries, the physical nature of the work causes both higher injury claims and longer hours of work” (Wilkins, 2004, p. 16). In addition, in part-time/ shift workers the duration of working hours better correlates with the number of work related injuries and claims. </w:t>
      </w:r>
    </w:p>
    <w:p w14:paraId="7F491D70" w14:textId="09F9DC3F"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Wilkin’s study may provide insight to the current study where senior medical personnel in the public sector conform more to full-time work/ hours while junior staff conform to the pattern of shift work. </w:t>
      </w:r>
    </w:p>
    <w:p w14:paraId="6C148582" w14:textId="08644B0E" w:rsidR="001E7E35"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 xml:space="preserve"> 5.3 Discussion of Findings: Job Resources and Propensity t</w:t>
      </w:r>
      <w:r w:rsidR="003A5B45">
        <w:rPr>
          <w:rFonts w:ascii="Times New Roman" w:hAnsi="Times New Roman" w:cs="Times New Roman"/>
          <w:color w:val="000000"/>
          <w:sz w:val="24"/>
          <w:szCs w:val="24"/>
          <w:lang w:eastAsia="en-ZA"/>
        </w:rPr>
        <w:t>o Comply with NSI Interventions</w:t>
      </w:r>
    </w:p>
    <w:p w14:paraId="0A9FFD67" w14:textId="77777777" w:rsidR="003A5B45" w:rsidRPr="008E0806" w:rsidRDefault="003A5B4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A52B460"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5.3.1 Non-significant Statistical Findings for Advancement and Propensity to Comply with NSI Interventions</w:t>
      </w:r>
    </w:p>
    <w:p w14:paraId="01DEB34D"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57913E14" w14:textId="4A550DE0"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shd w:val="clear" w:color="auto" w:fill="FFFFFF"/>
          <w:lang w:eastAsia="en-ZA"/>
        </w:rPr>
      </w:pPr>
      <w:r w:rsidRPr="008E0806">
        <w:rPr>
          <w:rFonts w:ascii="Times New Roman" w:hAnsi="Times New Roman" w:cs="Times New Roman"/>
          <w:color w:val="000000"/>
          <w:sz w:val="24"/>
          <w:szCs w:val="24"/>
          <w:lang w:eastAsia="en-ZA"/>
        </w:rPr>
        <w:t>Pearson’s correlation coefficient indicated that the variable ad</w:t>
      </w:r>
      <w:r w:rsidR="00E4500F">
        <w:rPr>
          <w:rFonts w:ascii="Times New Roman" w:hAnsi="Times New Roman" w:cs="Times New Roman"/>
          <w:color w:val="000000"/>
          <w:sz w:val="24"/>
          <w:szCs w:val="24"/>
          <w:lang w:eastAsia="en-ZA"/>
        </w:rPr>
        <w:t xml:space="preserve">vancement had no association with the </w:t>
      </w:r>
      <w:r w:rsidRPr="008E0806">
        <w:rPr>
          <w:rFonts w:ascii="Times New Roman" w:hAnsi="Times New Roman" w:cs="Times New Roman"/>
          <w:color w:val="000000"/>
          <w:sz w:val="24"/>
          <w:szCs w:val="24"/>
          <w:lang w:eastAsia="en-ZA"/>
        </w:rPr>
        <w:t xml:space="preserve">propensity to comply with NSI interventions. In addition a multiple regression analysis confirmed that the variable advancement was not related to the dependent variable and thus could not be classified as a predictor of the dependent variable. To date there have been no studies relating to advancement in the work place and NSIs. Advancement is related to remuneration, career possibilities and training opportunities (Rothmann et al., 2006) and is classified as a motivator factor. The researcher hypothesised that if medical personnel are motivated by </w:t>
      </w:r>
      <w:r w:rsidRPr="008E0806">
        <w:rPr>
          <w:rFonts w:ascii="Times New Roman" w:hAnsi="Times New Roman" w:cs="Times New Roman"/>
          <w:color w:val="000000"/>
          <w:sz w:val="24"/>
          <w:szCs w:val="24"/>
          <w:shd w:val="clear" w:color="auto" w:fill="FFFFFF"/>
          <w:lang w:eastAsia="en-ZA"/>
        </w:rPr>
        <w:t>advancement, these may act as job resources thus improving staff performance and increasing their propensity to comply with NSI interventions. Research suggests that motivation is strongly linked to performance (William, 2010; Lambrou, Kontodimopolous &amp; Niakas, 2010; Dieleman et al., 2003). Therefore if medical personnel received financial incentives, opportunity for training and wider avenues for promotion, these would affect their performance positively. In contrast, if medical personnel did not perceive these motivator</w:t>
      </w:r>
      <w:r w:rsidR="00956000">
        <w:rPr>
          <w:rFonts w:ascii="Times New Roman" w:hAnsi="Times New Roman" w:cs="Times New Roman"/>
          <w:color w:val="000000"/>
          <w:sz w:val="24"/>
          <w:szCs w:val="24"/>
          <w:shd w:val="clear" w:color="auto" w:fill="FFFFFF"/>
          <w:lang w:eastAsia="en-ZA"/>
        </w:rPr>
        <w:t xml:space="preserve"> factors their performance may</w:t>
      </w:r>
      <w:r w:rsidRPr="008E0806">
        <w:rPr>
          <w:rFonts w:ascii="Times New Roman" w:hAnsi="Times New Roman" w:cs="Times New Roman"/>
          <w:color w:val="000000"/>
          <w:sz w:val="24"/>
          <w:szCs w:val="24"/>
          <w:shd w:val="clear" w:color="auto" w:fill="FFFFFF"/>
          <w:lang w:eastAsia="en-ZA"/>
        </w:rPr>
        <w:t xml:space="preserve"> be affected negatively increasing the risks for error to occur. </w:t>
      </w:r>
    </w:p>
    <w:p w14:paraId="7A076C71" w14:textId="3BE8E47C"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shd w:val="clear" w:color="auto" w:fill="FFFFFF"/>
          <w:lang w:eastAsia="en-ZA"/>
        </w:rPr>
      </w:pPr>
      <w:r w:rsidRPr="008E0806">
        <w:rPr>
          <w:rFonts w:ascii="Times New Roman" w:hAnsi="Times New Roman" w:cs="Times New Roman"/>
          <w:color w:val="000000"/>
          <w:sz w:val="24"/>
          <w:szCs w:val="24"/>
          <w:shd w:val="clear" w:color="auto" w:fill="FFFFFF"/>
          <w:lang w:eastAsia="en-ZA"/>
        </w:rPr>
        <w:t xml:space="preserve">Therefore the current findings were unexpected. Possible reasons for non-significant findings may be related to the construct of performance </w:t>
      </w:r>
      <w:r w:rsidRPr="008E0806">
        <w:rPr>
          <w:rFonts w:ascii="Times New Roman" w:hAnsi="Times New Roman" w:cs="Times New Roman"/>
          <w:sz w:val="24"/>
          <w:szCs w:val="24"/>
          <w:shd w:val="clear" w:color="auto" w:fill="FFFFFF"/>
          <w:lang w:eastAsia="en-ZA"/>
        </w:rPr>
        <w:t>and what is considered as good performance within a hospital/ clinical setting. Health care professionals tend to be motivated more by intrinsic factors and in a study by Lambrou et al. (2010) on healthcare professionals and motivation, ‘a</w:t>
      </w:r>
      <w:r w:rsidRPr="008E0806">
        <w:rPr>
          <w:rFonts w:ascii="Times New Roman" w:hAnsi="Times New Roman" w:cs="Times New Roman"/>
          <w:iCs/>
          <w:sz w:val="24"/>
          <w:szCs w:val="24"/>
          <w:shd w:val="clear" w:color="auto" w:fill="FFFFFF"/>
          <w:lang w:eastAsia="en-ZA"/>
        </w:rPr>
        <w:t>chievements’</w:t>
      </w:r>
      <w:r w:rsidRPr="008E0806">
        <w:rPr>
          <w:rFonts w:ascii="Times New Roman" w:hAnsi="Times New Roman" w:cs="Times New Roman"/>
          <w:i/>
          <w:sz w:val="24"/>
          <w:szCs w:val="24"/>
          <w:shd w:val="clear" w:color="auto" w:fill="FFFFFF"/>
          <w:lang w:eastAsia="en-ZA"/>
        </w:rPr>
        <w:t> </w:t>
      </w:r>
      <w:r w:rsidR="00AA1D0F">
        <w:rPr>
          <w:rFonts w:ascii="Times New Roman" w:hAnsi="Times New Roman" w:cs="Times New Roman"/>
          <w:sz w:val="24"/>
          <w:szCs w:val="24"/>
          <w:shd w:val="clear" w:color="auto" w:fill="FFFFFF"/>
          <w:lang w:eastAsia="en-ZA"/>
        </w:rPr>
        <w:t>were</w:t>
      </w:r>
      <w:r w:rsidRPr="008E0806">
        <w:rPr>
          <w:rFonts w:ascii="Times New Roman" w:hAnsi="Times New Roman" w:cs="Times New Roman"/>
          <w:sz w:val="24"/>
          <w:szCs w:val="24"/>
          <w:shd w:val="clear" w:color="auto" w:fill="FFFFFF"/>
          <w:lang w:eastAsia="en-ZA"/>
        </w:rPr>
        <w:t xml:space="preserve"> ranked first among four other motivators. </w:t>
      </w:r>
      <w:r w:rsidRPr="008E0806">
        <w:rPr>
          <w:rFonts w:ascii="Times New Roman" w:hAnsi="Times New Roman" w:cs="Times New Roman"/>
          <w:iCs/>
          <w:sz w:val="24"/>
          <w:szCs w:val="24"/>
          <w:shd w:val="clear" w:color="auto" w:fill="FFFFFF"/>
          <w:lang w:eastAsia="en-ZA"/>
        </w:rPr>
        <w:t>Achievement</w:t>
      </w:r>
      <w:r w:rsidRPr="008E0806">
        <w:rPr>
          <w:rFonts w:ascii="Times New Roman" w:hAnsi="Times New Roman" w:cs="Times New Roman"/>
          <w:sz w:val="24"/>
          <w:szCs w:val="24"/>
          <w:shd w:val="clear" w:color="auto" w:fill="FFFFFF"/>
          <w:lang w:eastAsia="en-ZA"/>
        </w:rPr>
        <w:t xml:space="preserve"> </w:t>
      </w:r>
      <w:r w:rsidRPr="008E0806">
        <w:rPr>
          <w:rFonts w:ascii="Times New Roman" w:hAnsi="Times New Roman" w:cs="Times New Roman"/>
          <w:sz w:val="24"/>
          <w:szCs w:val="24"/>
          <w:shd w:val="clear" w:color="auto" w:fill="FFFFFF"/>
          <w:lang w:eastAsia="en-ZA"/>
        </w:rPr>
        <w:lastRenderedPageBreak/>
        <w:t>includes activities in the work environment that create satisfaction by fulfilling an individual's higher needs (Lambrou et al., 2010). Therefore overall success and achievement is considered as a motivator factor (Lambrou et al., 2010). It is possible that medical perso</w:t>
      </w:r>
      <w:r w:rsidR="00F37D0C">
        <w:rPr>
          <w:rFonts w:ascii="Times New Roman" w:hAnsi="Times New Roman" w:cs="Times New Roman"/>
          <w:sz w:val="24"/>
          <w:szCs w:val="24"/>
          <w:shd w:val="clear" w:color="auto" w:fill="FFFFFF"/>
          <w:lang w:eastAsia="en-ZA"/>
        </w:rPr>
        <w:t>nnel do not consider avoiding a</w:t>
      </w:r>
      <w:r w:rsidRPr="008E0806">
        <w:rPr>
          <w:rFonts w:ascii="Times New Roman" w:hAnsi="Times New Roman" w:cs="Times New Roman"/>
          <w:sz w:val="24"/>
          <w:szCs w:val="24"/>
          <w:shd w:val="clear" w:color="auto" w:fill="FFFFFF"/>
          <w:lang w:eastAsia="en-ZA"/>
        </w:rPr>
        <w:t xml:space="preserve"> NSI as a primary achievement and thus an indicator of good performance. Thus if an </w:t>
      </w:r>
      <w:r w:rsidR="00F37D0C">
        <w:rPr>
          <w:rFonts w:ascii="Times New Roman" w:hAnsi="Times New Roman" w:cs="Times New Roman"/>
          <w:sz w:val="24"/>
          <w:szCs w:val="24"/>
          <w:shd w:val="clear" w:color="auto" w:fill="FFFFFF"/>
          <w:lang w:eastAsia="en-ZA"/>
        </w:rPr>
        <w:t>individual were to experience a</w:t>
      </w:r>
      <w:r w:rsidRPr="008E0806">
        <w:rPr>
          <w:rFonts w:ascii="Times New Roman" w:hAnsi="Times New Roman" w:cs="Times New Roman"/>
          <w:sz w:val="24"/>
          <w:szCs w:val="24"/>
          <w:shd w:val="clear" w:color="auto" w:fill="FFFFFF"/>
          <w:lang w:eastAsia="en-ZA"/>
        </w:rPr>
        <w:t xml:space="preserve"> NSI, this would not affect their overall perception of performance. This may be an explanation for why the variable a</w:t>
      </w:r>
      <w:r w:rsidR="00E4500F">
        <w:rPr>
          <w:rFonts w:ascii="Times New Roman" w:hAnsi="Times New Roman" w:cs="Times New Roman"/>
          <w:sz w:val="24"/>
          <w:szCs w:val="24"/>
          <w:shd w:val="clear" w:color="auto" w:fill="FFFFFF"/>
          <w:lang w:eastAsia="en-ZA"/>
        </w:rPr>
        <w:t>dvancement had no association with the</w:t>
      </w:r>
      <w:r w:rsidRPr="008E0806">
        <w:rPr>
          <w:rFonts w:ascii="Times New Roman" w:hAnsi="Times New Roman" w:cs="Times New Roman"/>
          <w:sz w:val="24"/>
          <w:szCs w:val="24"/>
          <w:shd w:val="clear" w:color="auto" w:fill="FFFFFF"/>
          <w:lang w:eastAsia="en-ZA"/>
        </w:rPr>
        <w:t xml:space="preserve"> propensity to comply with NSI interventions. Thus achievement is dependent on attending to more patients and inherent to this aim is the inherent and routine use and application of more procedures, including needles. Further research would need to be carried out in order to confirm this assumption.</w:t>
      </w:r>
    </w:p>
    <w:p w14:paraId="09D8207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shd w:val="clear" w:color="auto" w:fill="FFFFFF"/>
          <w:lang w:eastAsia="en-ZA"/>
        </w:rPr>
      </w:pPr>
    </w:p>
    <w:p w14:paraId="436240FC"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shd w:val="clear" w:color="auto" w:fill="FFFFFF"/>
          <w:lang w:eastAsia="en-ZA"/>
        </w:rPr>
      </w:pPr>
      <w:r w:rsidRPr="008E0806">
        <w:rPr>
          <w:rFonts w:ascii="Times New Roman" w:hAnsi="Times New Roman" w:cs="Times New Roman"/>
          <w:sz w:val="24"/>
          <w:szCs w:val="24"/>
          <w:shd w:val="clear" w:color="auto" w:fill="FFFFFF"/>
          <w:lang w:eastAsia="en-ZA"/>
        </w:rPr>
        <w:t xml:space="preserve">Also, monetary incentives rank as top motivators amongst medical personnel (Lambrou et al., 2010; Chen et al., 2004; Basinga et al., 2010; Mathuaer &amp; Imhoff, 2006). The analysis of parameters assessing advancement indicated that the majority of medical personnel felt underpaid for the work that they undertake. </w:t>
      </w:r>
      <w:r w:rsidRPr="008E0806">
        <w:rPr>
          <w:rFonts w:ascii="Times New Roman" w:hAnsi="Times New Roman" w:cs="Times New Roman"/>
          <w:color w:val="000000"/>
          <w:sz w:val="24"/>
          <w:szCs w:val="24"/>
          <w:shd w:val="clear" w:color="auto" w:fill="FFFFFF"/>
          <w:lang w:eastAsia="en-ZA"/>
        </w:rPr>
        <w:t xml:space="preserve">The study cohort was largely representative of the public sector and in this setting salaries are fixed irrespective of the given workloads. </w:t>
      </w:r>
      <w:r w:rsidRPr="008E0806">
        <w:rPr>
          <w:rFonts w:ascii="Times New Roman" w:hAnsi="Times New Roman" w:cs="Times New Roman"/>
          <w:sz w:val="24"/>
          <w:szCs w:val="24"/>
          <w:shd w:val="clear" w:color="auto" w:fill="FFFFFF"/>
          <w:lang w:eastAsia="en-ZA"/>
        </w:rPr>
        <w:t xml:space="preserve">However, within the context of gaining experience in the public sector in preparation for subsequent private sector work, many personnel would be attuned to the model of fee for service where financial reward is largely dependent on achieving bigger workloads.   </w:t>
      </w:r>
    </w:p>
    <w:p w14:paraId="2B63CF87"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2F1D2890"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5.3.2 Non-significant Statistical Findings for Job Security and Propensity to Comply with NSI Interventions</w:t>
      </w:r>
    </w:p>
    <w:p w14:paraId="0CA9F0D6"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E88F105" w14:textId="36AF698B"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 xml:space="preserve">No correlation was found between job security and the propensity to comply with NSI interventions (Pearson’s correlation coefficient). In addition a multiple regression analysis involving these two variables confirms that no association exists and that job security does not predict a higher propensity to comply with NSI interventions. Once again the researcher did not expect to find these results as previous research has found a strong positive relationship between job insecurity and injury at work (Probst, 2004; Probst &amp; Brubaker, 2001). Landisberger, Cahill, and Schnall (1999) stated that “studies examining the impact of lean production on employee safety found detrimental effects on employee health and injury rates in a variety of industries, including automobile manufacturing, telecommunications, and health care” (as cited in Probst &amp; Brubaker, 2001, p. 139). Job insecurity has been linked to job dissatisfaction as job insecurity causes negative job attitudes in the form of anxiety and </w:t>
      </w:r>
      <w:r w:rsidRPr="008E0806">
        <w:rPr>
          <w:rFonts w:ascii="Times New Roman" w:hAnsi="Times New Roman" w:cs="Times New Roman"/>
          <w:color w:val="000000"/>
          <w:sz w:val="24"/>
          <w:szCs w:val="24"/>
          <w:lang w:eastAsia="en-ZA"/>
        </w:rPr>
        <w:lastRenderedPageBreak/>
        <w:t>depression (Probst et al., 2001). These attitudes may result in the reduction in adherence to safety policies such as adhering to NSI interventions. Again within the public sector environment of South Africa</w:t>
      </w:r>
      <w:r w:rsidR="00E4500F">
        <w:rPr>
          <w:rFonts w:ascii="Times New Roman" w:hAnsi="Times New Roman" w:cs="Times New Roman"/>
          <w:color w:val="000000"/>
          <w:sz w:val="24"/>
          <w:szCs w:val="24"/>
          <w:lang w:eastAsia="en-ZA"/>
        </w:rPr>
        <w:t>,</w:t>
      </w:r>
      <w:r w:rsidRPr="008E0806">
        <w:rPr>
          <w:rFonts w:ascii="Times New Roman" w:hAnsi="Times New Roman" w:cs="Times New Roman"/>
          <w:color w:val="000000"/>
          <w:sz w:val="24"/>
          <w:szCs w:val="24"/>
          <w:lang w:eastAsia="en-ZA"/>
        </w:rPr>
        <w:t xml:space="preserve"> </w:t>
      </w:r>
      <w:r w:rsidR="00E4500F">
        <w:rPr>
          <w:rFonts w:ascii="Times New Roman" w:hAnsi="Times New Roman" w:cs="Times New Roman"/>
          <w:color w:val="000000"/>
          <w:sz w:val="24"/>
          <w:szCs w:val="24"/>
          <w:lang w:eastAsia="en-ZA"/>
        </w:rPr>
        <w:t>th</w:t>
      </w:r>
      <w:r w:rsidRPr="008E0806">
        <w:rPr>
          <w:rFonts w:ascii="Times New Roman" w:hAnsi="Times New Roman" w:cs="Times New Roman"/>
          <w:color w:val="000000"/>
          <w:sz w:val="24"/>
          <w:szCs w:val="24"/>
          <w:lang w:eastAsia="en-ZA"/>
        </w:rPr>
        <w:t xml:space="preserve">is discordant finding may be related to the fact that job insecurity is a minor component of work stress as the public health sector remains with a chronic and large number of vacancies.  </w:t>
      </w:r>
    </w:p>
    <w:p w14:paraId="16933E43"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29C8441E"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 xml:space="preserve">Similarly, if an individual feels secure in their job (resource) they may be more motivated to comply with safety procedures. According to Neal, Griffin and Hart (2000) employees would be less motivated to comply with safety policies to the extent that they are not rewarded for performing in a safe manner. Thus an individual is more likely to follow safety procedures when they feel secure (in regards to pay and promotion opportunities) in return. They stipulate that an employee’s motivation to perform safety behaviours is an important factor in predicting safety compliance (Neal, Griffin &amp; Hart, 2000). </w:t>
      </w:r>
    </w:p>
    <w:p w14:paraId="02E9FA16"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52BC08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r w:rsidRPr="008E0806">
        <w:rPr>
          <w:rFonts w:ascii="Times New Roman" w:hAnsi="Times New Roman" w:cs="Times New Roman"/>
          <w:sz w:val="24"/>
          <w:szCs w:val="24"/>
          <w:lang w:eastAsia="en-ZA"/>
        </w:rPr>
        <w:t>The findings of the current study do not align with previous reported research. The most plausible explanation for this discrepancy may be attributable to the manner in which job security was assessed in the current study. Only three items were used to measure job security. These consisted of statements such as “</w:t>
      </w:r>
      <w:r w:rsidRPr="008E0806">
        <w:rPr>
          <w:rFonts w:ascii="Times New Roman" w:hAnsi="Times New Roman" w:cs="Times New Roman"/>
          <w:sz w:val="24"/>
          <w:szCs w:val="24"/>
        </w:rPr>
        <w:t xml:space="preserve">Do you need to be more secure that you will still be working in one year’s time?” (Rothmann et al., 2006, p. 80). These appear to be vague statements that do not address the financial aspect inherent in the construct of job security and thus pose as a possible limitation to the study. </w:t>
      </w:r>
    </w:p>
    <w:p w14:paraId="5A86177F"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654037CE"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5.3.3 Non-significant Statistical Findings for Organisational Support and Propensity to Comply with NSI Interventions</w:t>
      </w:r>
    </w:p>
    <w:p w14:paraId="6BA9BD6A"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5C7AC399" w14:textId="77777777" w:rsidR="003A5B45" w:rsidRDefault="001E7E35" w:rsidP="003A5B45">
      <w:pPr>
        <w:autoSpaceDE w:val="0"/>
        <w:autoSpaceDN w:val="0"/>
        <w:adjustRightInd w:val="0"/>
        <w:spacing w:after="0"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rPr>
        <w:t xml:space="preserve">A Pearson’s correlation coefficient analysis indicated that organisational support was significantly related to the propensity to comply with NSI interventions. However the association between these two variables is categorised as very weak. When a multiple regression analysis was undertaken the </w:t>
      </w:r>
      <w:r w:rsidRPr="008E0806">
        <w:rPr>
          <w:rFonts w:ascii="Times New Roman" w:hAnsi="Times New Roman" w:cs="Times New Roman"/>
          <w:sz w:val="24"/>
          <w:szCs w:val="24"/>
          <w:lang w:eastAsia="en-ZA"/>
        </w:rPr>
        <w:t xml:space="preserve">relationship between organisational support and the propensity to comply with NSI interventions was non-significant. Thus organisational support did not predict propensity to comply with NSI interventions.  Although not originally hypothesised, the researcher opted to accept non-significance between these two variables due to the ‘very weak’ nature of the significant result. There is currently no reported data outlining previous research on the direct link between organisational support and NSI. </w:t>
      </w:r>
      <w:r w:rsidRPr="008E0806">
        <w:rPr>
          <w:rFonts w:ascii="Times New Roman" w:hAnsi="Times New Roman" w:cs="Times New Roman"/>
          <w:sz w:val="24"/>
          <w:szCs w:val="24"/>
          <w:lang w:eastAsia="en-ZA"/>
        </w:rPr>
        <w:lastRenderedPageBreak/>
        <w:t xml:space="preserve">However literature on work engagement and </w:t>
      </w:r>
      <w:r w:rsidR="003E3F7C" w:rsidRPr="003E3F7C">
        <w:rPr>
          <w:rFonts w:ascii="Times New Roman" w:hAnsi="Times New Roman" w:cs="Times New Roman"/>
          <w:sz w:val="24"/>
          <w:szCs w:val="24"/>
          <w:lang w:eastAsia="en-ZA"/>
        </w:rPr>
        <w:t>a social support</w:t>
      </w:r>
      <w:r w:rsidRPr="008E0806">
        <w:rPr>
          <w:rFonts w:ascii="Times New Roman" w:hAnsi="Times New Roman" w:cs="Times New Roman"/>
          <w:sz w:val="24"/>
          <w:szCs w:val="24"/>
          <w:lang w:eastAsia="en-ZA"/>
        </w:rPr>
        <w:t xml:space="preserve"> necessitates this linkage and appropriate investigation. </w:t>
      </w:r>
    </w:p>
    <w:p w14:paraId="2EF7F7E8" w14:textId="6CAEBF16" w:rsidR="001E7E35" w:rsidRPr="003A5B45" w:rsidRDefault="001E7E35" w:rsidP="003A5B45">
      <w:pPr>
        <w:autoSpaceDE w:val="0"/>
        <w:autoSpaceDN w:val="0"/>
        <w:adjustRightInd w:val="0"/>
        <w:spacing w:after="0"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According to recent literature, when an employee perceives a certain level of support provided by the organisation</w:t>
      </w:r>
      <w:r w:rsidR="003E3F7C">
        <w:rPr>
          <w:rFonts w:ascii="Times New Roman" w:hAnsi="Times New Roman" w:cs="Times New Roman"/>
          <w:sz w:val="24"/>
          <w:szCs w:val="24"/>
          <w:lang w:eastAsia="en-ZA"/>
        </w:rPr>
        <w:t xml:space="preserve"> and peers this indicates that </w:t>
      </w:r>
      <w:r w:rsidR="003E3F7C" w:rsidRPr="003E3F7C">
        <w:rPr>
          <w:rFonts w:ascii="Times New Roman" w:hAnsi="Times New Roman" w:cs="Times New Roman"/>
          <w:sz w:val="24"/>
          <w:szCs w:val="24"/>
          <w:lang w:eastAsia="en-ZA"/>
        </w:rPr>
        <w:t xml:space="preserve">workers </w:t>
      </w:r>
      <w:r w:rsidR="003E3F7C">
        <w:rPr>
          <w:rFonts w:ascii="Times New Roman" w:hAnsi="Times New Roman" w:cs="Times New Roman"/>
          <w:sz w:val="24"/>
          <w:szCs w:val="24"/>
          <w:lang w:eastAsia="en-ZA"/>
        </w:rPr>
        <w:t xml:space="preserve">are </w:t>
      </w:r>
      <w:r w:rsidR="003E3F7C" w:rsidRPr="003E3F7C">
        <w:rPr>
          <w:rFonts w:ascii="Times New Roman" w:hAnsi="Times New Roman" w:cs="Times New Roman"/>
          <w:sz w:val="24"/>
          <w:szCs w:val="24"/>
          <w:lang w:eastAsia="en-ZA"/>
        </w:rPr>
        <w:t xml:space="preserve">valued and that </w:t>
      </w:r>
      <w:r w:rsidR="003E3F7C">
        <w:rPr>
          <w:rFonts w:ascii="Times New Roman" w:hAnsi="Times New Roman" w:cs="Times New Roman"/>
          <w:sz w:val="24"/>
          <w:szCs w:val="24"/>
          <w:lang w:eastAsia="en-ZA"/>
        </w:rPr>
        <w:t>the organis</w:t>
      </w:r>
      <w:r w:rsidR="003E3F7C" w:rsidRPr="003E3F7C">
        <w:rPr>
          <w:rFonts w:ascii="Times New Roman" w:hAnsi="Times New Roman" w:cs="Times New Roman"/>
          <w:sz w:val="24"/>
          <w:szCs w:val="24"/>
          <w:lang w:eastAsia="en-ZA"/>
        </w:rPr>
        <w:t>ation is committed to them (Nahrgang et al., 2011). Workers may then be more motivated to participate in safety prevention activities, such as compliance. Previous studies have confirmed positive relationships between supportive environments and safety compliance</w:t>
      </w:r>
      <w:r w:rsidRPr="008E0806">
        <w:rPr>
          <w:rFonts w:ascii="Times New Roman" w:hAnsi="Times New Roman" w:cs="Times New Roman"/>
          <w:sz w:val="24"/>
          <w:szCs w:val="24"/>
          <w:lang w:eastAsia="en-ZA"/>
        </w:rPr>
        <w:t xml:space="preserve">. </w:t>
      </w:r>
      <w:r w:rsidR="003E3F7C">
        <w:rPr>
          <w:rFonts w:ascii="Times New Roman" w:hAnsi="Times New Roman" w:cs="Times New Roman"/>
          <w:sz w:val="24"/>
          <w:szCs w:val="24"/>
          <w:lang w:eastAsia="en-ZA"/>
        </w:rPr>
        <w:t>Bronkhorst (2014) discusses s</w:t>
      </w:r>
      <w:r w:rsidR="003E3F7C" w:rsidRPr="000104DC">
        <w:rPr>
          <w:rFonts w:ascii="Times New Roman" w:hAnsi="Times New Roman" w:cs="Times New Roman"/>
          <w:sz w:val="24"/>
          <w:szCs w:val="24"/>
          <w:lang w:eastAsia="en-ZA"/>
        </w:rPr>
        <w:t>afety participation</w:t>
      </w:r>
      <w:r w:rsidR="000104DC" w:rsidRPr="000104DC">
        <w:rPr>
          <w:rFonts w:ascii="Times New Roman" w:hAnsi="Times New Roman" w:cs="Times New Roman"/>
          <w:sz w:val="24"/>
          <w:szCs w:val="24"/>
          <w:lang w:eastAsia="en-ZA"/>
        </w:rPr>
        <w:t xml:space="preserve"> which</w:t>
      </w:r>
      <w:r w:rsidR="003E3F7C" w:rsidRPr="000104DC">
        <w:rPr>
          <w:rFonts w:ascii="Times New Roman" w:hAnsi="Times New Roman" w:cs="Times New Roman"/>
          <w:sz w:val="24"/>
          <w:szCs w:val="24"/>
          <w:lang w:eastAsia="en-ZA"/>
        </w:rPr>
        <w:t xml:space="preserve"> refers to behavio</w:t>
      </w:r>
      <w:r w:rsidR="000104DC">
        <w:rPr>
          <w:rFonts w:ascii="Times New Roman" w:hAnsi="Times New Roman" w:cs="Times New Roman"/>
          <w:sz w:val="24"/>
          <w:szCs w:val="24"/>
          <w:lang w:eastAsia="en-ZA"/>
        </w:rPr>
        <w:t>u</w:t>
      </w:r>
      <w:r w:rsidR="003E3F7C" w:rsidRPr="000104DC">
        <w:rPr>
          <w:rFonts w:ascii="Times New Roman" w:hAnsi="Times New Roman" w:cs="Times New Roman"/>
          <w:sz w:val="24"/>
          <w:szCs w:val="24"/>
          <w:lang w:eastAsia="en-ZA"/>
        </w:rPr>
        <w:t>rs that do not directly contribute to an individual's personal safety, but which do help to develop an environment that supports safety (e.g., addressing physically dangerous behaviour). Organisations which necessitate</w:t>
      </w:r>
      <w:r w:rsidR="000104DC" w:rsidRPr="000104DC">
        <w:rPr>
          <w:rFonts w:ascii="Times New Roman" w:hAnsi="Times New Roman" w:cs="Times New Roman"/>
          <w:sz w:val="24"/>
          <w:szCs w:val="24"/>
          <w:lang w:eastAsia="en-ZA"/>
        </w:rPr>
        <w:t xml:space="preserve"> a positive</w:t>
      </w:r>
      <w:r w:rsidR="003E3F7C" w:rsidRPr="000104DC">
        <w:rPr>
          <w:rFonts w:ascii="Times New Roman" w:hAnsi="Times New Roman" w:cs="Times New Roman"/>
          <w:sz w:val="24"/>
          <w:szCs w:val="24"/>
          <w:lang w:eastAsia="en-ZA"/>
        </w:rPr>
        <w:t xml:space="preserve"> </w:t>
      </w:r>
      <w:r w:rsidR="000104DC" w:rsidRPr="000104DC">
        <w:rPr>
          <w:rFonts w:ascii="Times New Roman" w:hAnsi="Times New Roman" w:cs="Times New Roman"/>
          <w:sz w:val="24"/>
          <w:szCs w:val="24"/>
          <w:lang w:eastAsia="en-ZA"/>
        </w:rPr>
        <w:t>safety climate will therefore increase the frequency of safety behaviour among employees exposed to physical or psychosocial strain</w:t>
      </w:r>
      <w:r w:rsidR="003E3F7C" w:rsidRPr="000104DC">
        <w:rPr>
          <w:rFonts w:ascii="Times New Roman" w:hAnsi="Times New Roman" w:cs="Times New Roman"/>
          <w:sz w:val="24"/>
          <w:szCs w:val="24"/>
          <w:lang w:eastAsia="en-ZA"/>
        </w:rPr>
        <w:t>.</w:t>
      </w:r>
      <w:r w:rsidR="003E3F7C" w:rsidRPr="008E0806">
        <w:rPr>
          <w:rFonts w:ascii="Times New Roman" w:hAnsi="Times New Roman" w:cs="Times New Roman"/>
          <w:sz w:val="24"/>
          <w:szCs w:val="24"/>
          <w:lang w:eastAsia="en-ZA"/>
        </w:rPr>
        <w:t xml:space="preserve"> </w:t>
      </w:r>
      <w:r w:rsidR="000104DC">
        <w:rPr>
          <w:rFonts w:ascii="Times New Roman" w:hAnsi="Times New Roman" w:cs="Times New Roman"/>
          <w:sz w:val="24"/>
          <w:szCs w:val="24"/>
          <w:lang w:eastAsia="en-ZA"/>
        </w:rPr>
        <w:t xml:space="preserve">Within a clinic or hospital, the culture of individual well-being and health is inherent and therefore safety climate and safety participation should be considered as core aspects of organisational support. </w:t>
      </w:r>
      <w:r w:rsidRPr="008E0806">
        <w:rPr>
          <w:rFonts w:ascii="Times New Roman" w:hAnsi="Times New Roman" w:cs="Times New Roman"/>
          <w:sz w:val="24"/>
          <w:szCs w:val="24"/>
          <w:lang w:eastAsia="en-ZA"/>
        </w:rPr>
        <w:t>Secondly, Geldenhuys et al. (2014) state that organisational support has a direct relationship with work engagement. Work engagement is characterised by vigour, dedication and absorption (Geldenhuys et al., 2014) and thus this variable should logically become influential in reducing NSIs. The current study’s findings do not align with the above previous research and theory.</w:t>
      </w:r>
    </w:p>
    <w:p w14:paraId="0634C7E9" w14:textId="77777777" w:rsidR="000104DC" w:rsidRPr="000104DC" w:rsidRDefault="000104DC" w:rsidP="000104DC">
      <w:pPr>
        <w:autoSpaceDE w:val="0"/>
        <w:autoSpaceDN w:val="0"/>
        <w:adjustRightInd w:val="0"/>
        <w:spacing w:after="0" w:line="360" w:lineRule="auto"/>
        <w:rPr>
          <w:rFonts w:ascii="AdvTT5235d5a9" w:hAnsi="AdvTT5235d5a9" w:cs="AdvTT5235d5a9"/>
          <w:sz w:val="16"/>
          <w:szCs w:val="16"/>
          <w:lang w:val="en-ZA"/>
        </w:rPr>
      </w:pPr>
    </w:p>
    <w:p w14:paraId="79EE5200" w14:textId="394376C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r w:rsidRPr="008E0806">
        <w:rPr>
          <w:rFonts w:ascii="Times New Roman" w:hAnsi="Times New Roman" w:cs="Times New Roman"/>
          <w:sz w:val="24"/>
          <w:szCs w:val="24"/>
          <w:lang w:eastAsia="en-ZA"/>
        </w:rPr>
        <w:t xml:space="preserve">The current study may have yielded these results due to the operationalisation of the variable organisational support. The items which measure organisational support focus on </w:t>
      </w:r>
      <w:r w:rsidRPr="008E0806">
        <w:rPr>
          <w:rFonts w:ascii="Times New Roman" w:hAnsi="Times New Roman" w:cs="Times New Roman"/>
          <w:sz w:val="24"/>
          <w:szCs w:val="24"/>
        </w:rPr>
        <w:t>flow of information, communication, role clarity and participation in decision-making. There are however no items which measure support from colleagues or supervisors, an integral component of organisational support. This counts as a potential limitation to the study and thi</w:t>
      </w:r>
      <w:r w:rsidR="00D65EC4">
        <w:rPr>
          <w:rFonts w:ascii="Times New Roman" w:hAnsi="Times New Roman" w:cs="Times New Roman"/>
          <w:sz w:val="24"/>
          <w:szCs w:val="24"/>
        </w:rPr>
        <w:t>s will be further discussed (p. 75</w:t>
      </w:r>
      <w:r w:rsidRPr="008E0806">
        <w:rPr>
          <w:rFonts w:ascii="Times New Roman" w:hAnsi="Times New Roman" w:cs="Times New Roman"/>
          <w:sz w:val="24"/>
          <w:szCs w:val="24"/>
        </w:rPr>
        <w:t xml:space="preserve">). </w:t>
      </w:r>
    </w:p>
    <w:p w14:paraId="46CCB83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36C41DAD"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5.3.4 Significant Statistical Findings for Growth Opportunities and Propensity to Comply with NSI Interventions</w:t>
      </w:r>
    </w:p>
    <w:p w14:paraId="1CB34DD1"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25BD07D8" w14:textId="0270C09B"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rPr>
        <w:t xml:space="preserve">Growth opportunities had a significant negative, weak relationship to the propensity to comply with NSI interventions (Pearson’s correlation coefficient). This means that </w:t>
      </w:r>
      <w:r w:rsidRPr="008E0806">
        <w:rPr>
          <w:rFonts w:ascii="Times New Roman" w:hAnsi="Times New Roman" w:cs="Times New Roman"/>
          <w:sz w:val="24"/>
          <w:szCs w:val="24"/>
          <w:lang w:eastAsia="en-ZA"/>
        </w:rPr>
        <w:t xml:space="preserve">an association between high levels of growth opportunity, and low levels of propensity to comply with NSI interventions, exists. These findings are consistent with results obtained </w:t>
      </w:r>
      <w:r w:rsidRPr="008E0806">
        <w:rPr>
          <w:rFonts w:ascii="Times New Roman" w:hAnsi="Times New Roman" w:cs="Times New Roman"/>
          <w:sz w:val="24"/>
          <w:szCs w:val="24"/>
          <w:lang w:eastAsia="en-ZA"/>
        </w:rPr>
        <w:lastRenderedPageBreak/>
        <w:t>from a multiple regression analysis - increased growth opportunity predicts a 0.009 decrease in propensity to comply with NSI interventions. Although it was hypothesised that there would be an association between these two variables, the researcher did not expect there to be a negative relationship. The researcher suggested a difference in rating and perception of growth opportunity between the various types of medical personnel (job titles).However, within the cohort of medical personnel doctors (senior and junior) and allied personnel (nurses, phlebotomists, medical students and medical interns) all demonstrated uniformity in their responses. As such no significant difference</w:t>
      </w:r>
      <w:r w:rsidR="00E4500F">
        <w:rPr>
          <w:rFonts w:ascii="Times New Roman" w:hAnsi="Times New Roman" w:cs="Times New Roman"/>
          <w:sz w:val="24"/>
          <w:szCs w:val="24"/>
          <w:lang w:eastAsia="en-ZA"/>
        </w:rPr>
        <w:t xml:space="preserve"> in</w:t>
      </w:r>
      <w:r w:rsidRPr="008E0806">
        <w:rPr>
          <w:rFonts w:ascii="Times New Roman" w:hAnsi="Times New Roman" w:cs="Times New Roman"/>
          <w:sz w:val="24"/>
          <w:szCs w:val="24"/>
          <w:lang w:eastAsia="en-ZA"/>
        </w:rPr>
        <w:t xml:space="preserve"> propensity to comply with NSI interventions were found within this multi-disciplinary and varied teams of medical personnel. However, sample size for each individual grouping was small and thus follow-up analyses on a bigger sample size is needed to improve accuracy and generalisability of results. Once again there have been no studies relating to growth opportunities and NSIs however, through research regarding intrinsic motivation these variables become relevant to each other.</w:t>
      </w:r>
    </w:p>
    <w:p w14:paraId="5FE2B6CB"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As previously mentioned, medical personnel tend to be motivated by intrinsic factors that may satisfy self-fulfillment (Lambrou et al., 2010). Growth opportunities are classified within this category as they refer to variety, opportunities to learn and independence within the job space (Rothmann et al., 2006). In fact low opportunities to obtain a better position and low opportunities to improve knowledge frustrate employee growth needs leading to an increased rate in turnover (Janssen, de Jonge &amp; Bakker, 1999).  Thus growth opportunities are said to increase an individual’s intrinsic motivation which is critical in healthcare management settings (Janssen et al., 1999). This involves “principles that ideally can guide policies in being effective in achieving stated purposes of institutions and at the same time in being consistent with historic professional values” (Janssen et al., 1999, p. 1362). Thus hypothesising that an increase in growth opportunities would lead to motivation to complete one’s job effectively (thereby complying with NSI safety rules and regulations) is in line with the relevant literature. However findings from the current study challenge this research.</w:t>
      </w:r>
    </w:p>
    <w:p w14:paraId="178B74F9" w14:textId="51831DEC"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Plausible explanations for the current study’s findings relate to the work context. With analysis of the items that measure growth opportunities, it is clear that the majority of participants felt that they had sufficient opportunity to grow. Within healthcare settings, individuals have already acquired highly regarded qualifications and thus their opportunities to grow may be attributable to becoming busier and generating a larger workload. Medical personnel are service-oriented and thus growth is linked to acquiring more patients. Thus the </w:t>
      </w:r>
      <w:r w:rsidRPr="008E0806">
        <w:rPr>
          <w:rFonts w:ascii="Times New Roman" w:hAnsi="Times New Roman" w:cs="Times New Roman"/>
          <w:sz w:val="24"/>
          <w:szCs w:val="24"/>
          <w:lang w:eastAsia="en-ZA"/>
        </w:rPr>
        <w:lastRenderedPageBreak/>
        <w:t xml:space="preserve">busier an individual becomes, the greater the chances of acquiring injuries as a necessary adverse outcome of successful growth. Growth dictates that employees are gaining new knowledge and thus are completing tasks that are not repetitive (or mundane) but rather challenging. This </w:t>
      </w:r>
      <w:r w:rsidR="00956000">
        <w:rPr>
          <w:rFonts w:ascii="Times New Roman" w:hAnsi="Times New Roman" w:cs="Times New Roman"/>
          <w:sz w:val="24"/>
          <w:szCs w:val="24"/>
          <w:lang w:eastAsia="en-ZA"/>
        </w:rPr>
        <w:t xml:space="preserve">may suggest that </w:t>
      </w:r>
      <w:r w:rsidRPr="008E0806">
        <w:rPr>
          <w:rFonts w:ascii="Times New Roman" w:hAnsi="Times New Roman" w:cs="Times New Roman"/>
          <w:sz w:val="24"/>
          <w:szCs w:val="24"/>
          <w:lang w:eastAsia="en-ZA"/>
        </w:rPr>
        <w:t xml:space="preserve">an increase in medical procedures/ tasks, that are also more complex, may decrease the propensity to comply with NSI interventions. Furthermore as high levels of growth opportunity predict lowered propensity to comply with NSI interventions, medical personnel may feel that growth outcome is worth breeches in protocol adherence (regarding NSIs). </w:t>
      </w:r>
    </w:p>
    <w:p w14:paraId="5C132529"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5.4 Summary of Statistical Findings: Propensity to Comply with NSI Interventions</w:t>
      </w:r>
    </w:p>
    <w:p w14:paraId="65857247" w14:textId="77777777" w:rsidR="001E7E35" w:rsidRPr="008E0806" w:rsidRDefault="001E7E35" w:rsidP="00D65EC4">
      <w:pPr>
        <w:spacing w:line="360" w:lineRule="auto"/>
        <w:jc w:val="both"/>
        <w:rPr>
          <w:rFonts w:ascii="Times New Roman" w:hAnsi="Times New Roman" w:cs="Times New Roman"/>
          <w:i/>
          <w:sz w:val="24"/>
          <w:szCs w:val="24"/>
          <w:lang w:eastAsia="en-ZA"/>
        </w:rPr>
      </w:pPr>
      <w:r w:rsidRPr="008E0806">
        <w:rPr>
          <w:rFonts w:ascii="Times New Roman" w:hAnsi="Times New Roman" w:cs="Times New Roman"/>
          <w:i/>
          <w:sz w:val="24"/>
          <w:szCs w:val="24"/>
          <w:lang w:eastAsia="en-ZA"/>
        </w:rPr>
        <w:t>Job Demands</w:t>
      </w:r>
    </w:p>
    <w:p w14:paraId="4B7E0C92"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5.4.1. Overload and Propensity to Comply with NSI Interventions</w:t>
      </w:r>
    </w:p>
    <w:p w14:paraId="3DB523C4"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929F12A"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There is no relationship between overload and the propensity to comply with interventions regarding NSIs among healthcare workers. Overload does not predict a lower propensity to comply with interventions regarding NSIs among healthcare workers.</w:t>
      </w:r>
    </w:p>
    <w:p w14:paraId="0915C5BB"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5.4.2 Length of Shift </w:t>
      </w:r>
      <w:r w:rsidRPr="008E0806">
        <w:rPr>
          <w:rFonts w:ascii="Times New Roman" w:hAnsi="Times New Roman" w:cs="Times New Roman"/>
          <w:color w:val="000000"/>
          <w:sz w:val="24"/>
          <w:szCs w:val="24"/>
          <w:lang w:eastAsia="en-ZA"/>
        </w:rPr>
        <w:t>and Propensity to Comply with NSI Interventions</w:t>
      </w:r>
    </w:p>
    <w:p w14:paraId="234F58DF"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A significant relationship was found between length of shift and the propensity to comply with NSI interventions. Specifically a difference between the groups 30+ hours and 12 hours, and 30+ hours and 24-30 hours existed. The longest length of shift (30+ hours) lead to a higher propensity to comply with NSI interventions.</w:t>
      </w:r>
    </w:p>
    <w:p w14:paraId="361136DB"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5.4.3 Working hours </w:t>
      </w:r>
      <w:r w:rsidRPr="008E0806">
        <w:rPr>
          <w:rFonts w:ascii="Times New Roman" w:hAnsi="Times New Roman" w:cs="Times New Roman"/>
          <w:color w:val="000000"/>
          <w:sz w:val="24"/>
          <w:szCs w:val="24"/>
          <w:lang w:eastAsia="en-ZA"/>
        </w:rPr>
        <w:t>and Propensity to Comply with NSI Interventions</w:t>
      </w:r>
    </w:p>
    <w:p w14:paraId="4D725336"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No significant relationship between working hours and the propensity to comply with NSI interventions was identified. Therefore no difference in propensity to comply with NSI interventions when medical personnel work long hours (per week) as opposed to shorter hours (per week).</w:t>
      </w:r>
    </w:p>
    <w:p w14:paraId="35EF2EC9" w14:textId="77777777" w:rsidR="001E7E35" w:rsidRPr="008E0806" w:rsidRDefault="001E7E35" w:rsidP="00D65EC4">
      <w:pPr>
        <w:spacing w:line="360" w:lineRule="auto"/>
        <w:jc w:val="both"/>
        <w:rPr>
          <w:rFonts w:ascii="Times New Roman" w:hAnsi="Times New Roman" w:cs="Times New Roman"/>
          <w:i/>
          <w:sz w:val="24"/>
          <w:szCs w:val="24"/>
          <w:lang w:eastAsia="en-ZA"/>
        </w:rPr>
      </w:pPr>
      <w:r w:rsidRPr="008E0806">
        <w:rPr>
          <w:rFonts w:ascii="Times New Roman" w:hAnsi="Times New Roman" w:cs="Times New Roman"/>
          <w:sz w:val="24"/>
          <w:szCs w:val="24"/>
          <w:lang w:eastAsia="en-ZA"/>
        </w:rPr>
        <w:t xml:space="preserve"> </w:t>
      </w:r>
      <w:r w:rsidRPr="008E0806">
        <w:rPr>
          <w:rFonts w:ascii="Times New Roman" w:hAnsi="Times New Roman" w:cs="Times New Roman"/>
          <w:i/>
          <w:sz w:val="24"/>
          <w:szCs w:val="24"/>
          <w:lang w:eastAsia="en-ZA"/>
        </w:rPr>
        <w:t>Job Resources</w:t>
      </w:r>
    </w:p>
    <w:p w14:paraId="33E2ABA3"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5.4.4 Growth Opportunities and Propensity to Comply with NSI Interventions</w:t>
      </w:r>
    </w:p>
    <w:p w14:paraId="19DF652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7772BB2D" w14:textId="34650427" w:rsidR="001E7E35"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lastRenderedPageBreak/>
        <w:t>There is a weak negative relationship between growth opportunities and the propensity to comply with interventions regarding NSIs among healthcare workers. Growth opportunities predict a lowered propensity to comply with interventions regarding</w:t>
      </w:r>
      <w:r w:rsidR="003A5B45">
        <w:rPr>
          <w:rFonts w:ascii="Times New Roman" w:hAnsi="Times New Roman" w:cs="Times New Roman"/>
          <w:color w:val="000000"/>
          <w:sz w:val="24"/>
          <w:szCs w:val="24"/>
          <w:lang w:eastAsia="en-ZA"/>
        </w:rPr>
        <w:t xml:space="preserve"> NSIs among healthcare workers.</w:t>
      </w:r>
    </w:p>
    <w:p w14:paraId="225D0BDC" w14:textId="77777777" w:rsidR="003A5B45" w:rsidRPr="008E0806" w:rsidRDefault="003A5B4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7D3B6770"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5.4.5 Organisational Support and Propensity to Comply with NSI Interventions</w:t>
      </w:r>
    </w:p>
    <w:p w14:paraId="6AFC29B3"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6D89529"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 xml:space="preserve">There is no relationship between organisational support and the propensity to comply with interventions regarding NSIs among healthcare workers. Organisational support does not predict a higher propensity to comply with interventions regarding NSIs among healthcare workers. </w:t>
      </w:r>
    </w:p>
    <w:p w14:paraId="1DDF3DB5"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184F0D3E" w14:textId="77777777" w:rsidR="001E7E35" w:rsidRPr="008E0806" w:rsidRDefault="001E7E35" w:rsidP="00D65EC4">
      <w:pPr>
        <w:pStyle w:val="ListParagraph"/>
        <w:numPr>
          <w:ilvl w:val="2"/>
          <w:numId w:val="56"/>
        </w:numPr>
        <w:autoSpaceDE w:val="0"/>
        <w:autoSpaceDN w:val="0"/>
        <w:adjustRightInd w:val="0"/>
        <w:spacing w:after="0" w:line="360" w:lineRule="auto"/>
        <w:jc w:val="both"/>
        <w:rPr>
          <w:rFonts w:ascii="Times New Roman" w:hAnsi="Times New Roman" w:cs="Times New Roman"/>
          <w:color w:val="000000"/>
          <w:sz w:val="24"/>
          <w:szCs w:val="24"/>
        </w:rPr>
      </w:pPr>
      <w:r w:rsidRPr="008E0806">
        <w:rPr>
          <w:rFonts w:ascii="Times New Roman" w:hAnsi="Times New Roman" w:cs="Times New Roman"/>
          <w:color w:val="000000"/>
          <w:sz w:val="24"/>
          <w:szCs w:val="24"/>
        </w:rPr>
        <w:t>Advancement and Propensity to Comply with NSI Interventions</w:t>
      </w:r>
    </w:p>
    <w:p w14:paraId="2BBBB7C0" w14:textId="77777777" w:rsidR="001E7E35" w:rsidRPr="008E0806" w:rsidRDefault="001E7E35" w:rsidP="00D65EC4">
      <w:pPr>
        <w:autoSpaceDE w:val="0"/>
        <w:autoSpaceDN w:val="0"/>
        <w:adjustRightInd w:val="0"/>
        <w:spacing w:after="0" w:line="360" w:lineRule="auto"/>
        <w:ind w:left="720"/>
        <w:jc w:val="both"/>
        <w:rPr>
          <w:rFonts w:ascii="Times New Roman" w:hAnsi="Times New Roman" w:cs="Times New Roman"/>
          <w:color w:val="000000"/>
          <w:sz w:val="24"/>
          <w:szCs w:val="24"/>
          <w:lang w:eastAsia="en-ZA"/>
        </w:rPr>
      </w:pPr>
    </w:p>
    <w:p w14:paraId="5B850B61"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There is no relationship between advancement and the propensity to comply with interventions regarding NSIs among healthcare workers. Advancement does not predict a higher propensity to comply with interventions regarding NSIs among healthcare workers.</w:t>
      </w:r>
    </w:p>
    <w:p w14:paraId="1A125EC8" w14:textId="77777777" w:rsidR="001E7E35" w:rsidRPr="008E0806" w:rsidRDefault="001E7E35" w:rsidP="00D65EC4">
      <w:pPr>
        <w:ind w:left="720"/>
        <w:contextualSpacing/>
        <w:jc w:val="both"/>
        <w:rPr>
          <w:rFonts w:ascii="Times New Roman" w:hAnsi="Times New Roman" w:cs="Times New Roman"/>
          <w:sz w:val="24"/>
          <w:szCs w:val="24"/>
          <w:lang w:eastAsia="en-ZA"/>
        </w:rPr>
      </w:pPr>
    </w:p>
    <w:p w14:paraId="4DCAF0A1" w14:textId="77777777" w:rsidR="001E7E35" w:rsidRPr="008E0806" w:rsidRDefault="001E7E35" w:rsidP="00D65EC4">
      <w:pPr>
        <w:pStyle w:val="ListParagraph"/>
        <w:numPr>
          <w:ilvl w:val="2"/>
          <w:numId w:val="56"/>
        </w:numPr>
        <w:autoSpaceDE w:val="0"/>
        <w:autoSpaceDN w:val="0"/>
        <w:adjustRightInd w:val="0"/>
        <w:spacing w:after="0" w:line="360" w:lineRule="auto"/>
        <w:jc w:val="both"/>
        <w:rPr>
          <w:rFonts w:ascii="Times New Roman" w:hAnsi="Times New Roman" w:cs="Times New Roman"/>
          <w:color w:val="000000"/>
          <w:sz w:val="24"/>
          <w:szCs w:val="24"/>
        </w:rPr>
      </w:pPr>
      <w:r w:rsidRPr="008E0806">
        <w:rPr>
          <w:rFonts w:ascii="Times New Roman" w:hAnsi="Times New Roman" w:cs="Times New Roman"/>
          <w:color w:val="000000"/>
          <w:sz w:val="24"/>
          <w:szCs w:val="24"/>
        </w:rPr>
        <w:t>Job Security and Propensity to Comply with NSI Interventions</w:t>
      </w:r>
    </w:p>
    <w:p w14:paraId="7D7E1F62"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6A86FD11"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There is no relationship between job security and the propensity to comply with interventions regarding NSIs among healthcare workers. Job security does not predict a higher propensity to comply with interventions regarding NSIs among healthcare workers.</w:t>
      </w:r>
    </w:p>
    <w:p w14:paraId="22A4E447" w14:textId="77777777" w:rsidR="008A4186" w:rsidRDefault="008A4186" w:rsidP="00D65EC4">
      <w:pPr>
        <w:spacing w:line="360" w:lineRule="auto"/>
        <w:jc w:val="both"/>
        <w:rPr>
          <w:rFonts w:ascii="Times New Roman" w:hAnsi="Times New Roman" w:cs="Times New Roman"/>
          <w:sz w:val="24"/>
          <w:szCs w:val="24"/>
          <w:lang w:eastAsia="en-ZA"/>
        </w:rPr>
      </w:pPr>
    </w:p>
    <w:p w14:paraId="4C6BF1A3"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5.5 Limitations of the Study</w:t>
      </w:r>
    </w:p>
    <w:p w14:paraId="6421D567"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Certain limitations exist within the current study.</w:t>
      </w:r>
    </w:p>
    <w:p w14:paraId="0104AC6F"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5.5.1 Research Design</w:t>
      </w:r>
    </w:p>
    <w:p w14:paraId="6368F386" w14:textId="0783B5CC" w:rsidR="001E7E35" w:rsidDel="00EE28BA" w:rsidRDefault="001E7E35" w:rsidP="00D65EC4">
      <w:pPr>
        <w:spacing w:line="360" w:lineRule="auto"/>
        <w:jc w:val="both"/>
        <w:rPr>
          <w:del w:id="317" w:author="Jenna, Wing" w:date="2017-11-01T18:30:00Z"/>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The core distinguishing characteristic of non-experimental designs is that there is no manipulation of the independent variables. This means that the design itself is inherent of limitation as there is no manipulation and therefore this limits the extent to which causal claims can be drawn from these designs (Babbie &amp; Mouton 2001). Thus there are issues of </w:t>
      </w:r>
      <w:r w:rsidRPr="008E0806">
        <w:rPr>
          <w:rFonts w:ascii="Times New Roman" w:hAnsi="Times New Roman" w:cs="Times New Roman"/>
          <w:sz w:val="24"/>
          <w:szCs w:val="24"/>
          <w:lang w:eastAsia="en-ZA"/>
        </w:rPr>
        <w:lastRenderedPageBreak/>
        <w:t>establishing temporal precedence, covariation and non-spuriousness (Babbie &amp; Mouton, 2001). However one can still establish patterns of relationships between variables (Babbie &amp; Mouton, 2001).</w:t>
      </w:r>
    </w:p>
    <w:p w14:paraId="62E1FDBE" w14:textId="77777777" w:rsidR="001E7E35" w:rsidDel="00EE28BA" w:rsidRDefault="001E7E35" w:rsidP="00D65EC4">
      <w:pPr>
        <w:spacing w:line="360" w:lineRule="auto"/>
        <w:jc w:val="both"/>
        <w:rPr>
          <w:del w:id="318" w:author="Jenna, Wing" w:date="2017-11-01T18:30:00Z"/>
          <w:rFonts w:ascii="Times New Roman" w:hAnsi="Times New Roman" w:cs="Times New Roman"/>
          <w:sz w:val="24"/>
          <w:szCs w:val="24"/>
          <w:lang w:eastAsia="en-ZA"/>
        </w:rPr>
      </w:pPr>
    </w:p>
    <w:p w14:paraId="12D0496D" w14:textId="77777777" w:rsidR="001E7E35" w:rsidRPr="008E0806" w:rsidRDefault="001E7E35" w:rsidP="00D65EC4">
      <w:pPr>
        <w:spacing w:line="360" w:lineRule="auto"/>
        <w:jc w:val="both"/>
        <w:rPr>
          <w:rFonts w:ascii="Times New Roman" w:hAnsi="Times New Roman" w:cs="Times New Roman"/>
          <w:sz w:val="24"/>
          <w:szCs w:val="24"/>
          <w:lang w:eastAsia="en-ZA"/>
        </w:rPr>
      </w:pPr>
    </w:p>
    <w:p w14:paraId="4C534045" w14:textId="77777777"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5.5.2 Self-report Bias</w:t>
      </w:r>
    </w:p>
    <w:p w14:paraId="30D57E78" w14:textId="2DAAB58E"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The </w:t>
      </w:r>
      <w:r w:rsidR="00673E42">
        <w:rPr>
          <w:rFonts w:ascii="Times New Roman" w:hAnsi="Times New Roman" w:cs="Times New Roman"/>
          <w:sz w:val="24"/>
          <w:szCs w:val="24"/>
          <w:lang w:eastAsia="en-ZA"/>
        </w:rPr>
        <w:t>JDRS</w:t>
      </w:r>
      <w:r w:rsidRPr="008E0806">
        <w:rPr>
          <w:rFonts w:ascii="Times New Roman" w:hAnsi="Times New Roman" w:cs="Times New Roman"/>
          <w:sz w:val="24"/>
          <w:szCs w:val="24"/>
          <w:lang w:eastAsia="en-ZA"/>
        </w:rPr>
        <w:t xml:space="preserve"> and PCINS instruments are regarded as self-report questionnaires and thus these may have been subjected to certain biases. Participants may have answered PCINS positively in order to help maintain a positive self-concept and to uphold the perception that they follow rules and regulations. Thus false correlations may exist among the items measuring these variables due to factors such as response styles, social desirability or priming effects which are independent from the true correlations among the variables being measured (Babbie &amp; Mouton, 2001).</w:t>
      </w:r>
    </w:p>
    <w:p w14:paraId="09618E8C" w14:textId="74B64568" w:rsidR="001E7E35" w:rsidRPr="008E0806" w:rsidRDefault="001E7E35" w:rsidP="00D65EC4">
      <w:pPr>
        <w:spacing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5.5.3 </w:t>
      </w:r>
      <w:r w:rsidR="00673E42">
        <w:rPr>
          <w:rFonts w:ascii="Times New Roman" w:hAnsi="Times New Roman" w:cs="Times New Roman"/>
          <w:sz w:val="24"/>
          <w:szCs w:val="24"/>
          <w:lang w:eastAsia="en-ZA"/>
        </w:rPr>
        <w:t>JDRS</w:t>
      </w:r>
      <w:r w:rsidRPr="008E0806">
        <w:rPr>
          <w:rFonts w:ascii="Times New Roman" w:hAnsi="Times New Roman" w:cs="Times New Roman"/>
          <w:sz w:val="24"/>
          <w:szCs w:val="24"/>
          <w:lang w:eastAsia="en-ZA"/>
        </w:rPr>
        <w:t xml:space="preserve"> Items</w:t>
      </w:r>
    </w:p>
    <w:p w14:paraId="7EA6593D" w14:textId="5E72C950"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r w:rsidRPr="008E0806">
        <w:rPr>
          <w:rFonts w:ascii="Times New Roman" w:hAnsi="Times New Roman" w:cs="Times New Roman"/>
          <w:sz w:val="24"/>
          <w:szCs w:val="24"/>
          <w:lang w:eastAsia="en-ZA"/>
        </w:rPr>
        <w:t xml:space="preserve">Operationalisation of certain variables such as organisational support and job security pose as a limitation to the study. Organisational support items did not measure support from colleagues which is an integral component to consider in this instance. This therefore affects the content validity of the </w:t>
      </w:r>
      <w:r w:rsidR="00673E42">
        <w:rPr>
          <w:rFonts w:ascii="Times New Roman" w:hAnsi="Times New Roman" w:cs="Times New Roman"/>
          <w:sz w:val="24"/>
          <w:szCs w:val="24"/>
          <w:lang w:eastAsia="en-ZA"/>
        </w:rPr>
        <w:t>JDRS</w:t>
      </w:r>
      <w:r w:rsidRPr="008E0806">
        <w:rPr>
          <w:rFonts w:ascii="Times New Roman" w:hAnsi="Times New Roman" w:cs="Times New Roman"/>
          <w:sz w:val="24"/>
          <w:szCs w:val="24"/>
          <w:lang w:eastAsia="en-ZA"/>
        </w:rPr>
        <w:t>. Secondly job security items were low in number (approximately 3) and were vague</w:t>
      </w:r>
      <w:r w:rsidRPr="008E0806">
        <w:rPr>
          <w:rFonts w:ascii="Times New Roman" w:hAnsi="Times New Roman" w:cs="Times New Roman"/>
          <w:sz w:val="24"/>
          <w:szCs w:val="24"/>
        </w:rPr>
        <w:t xml:space="preserve"> as they did not address the financial aspect inherent in the construct of job security. Content validity of the overall instrument may therefore have been affected. </w:t>
      </w:r>
    </w:p>
    <w:p w14:paraId="4EBA64D5"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5FBB19F7" w14:textId="1A4F7D0D" w:rsidR="001E7E35" w:rsidRDefault="001E7E35" w:rsidP="00D65EC4">
      <w:pPr>
        <w:autoSpaceDE w:val="0"/>
        <w:autoSpaceDN w:val="0"/>
        <w:adjustRightInd w:val="0"/>
        <w:spacing w:after="0" w:line="360" w:lineRule="auto"/>
        <w:jc w:val="both"/>
        <w:rPr>
          <w:ins w:id="319" w:author="Jenna, Wing" w:date="2017-11-01T19:30:00Z"/>
          <w:rFonts w:ascii="Times New Roman" w:hAnsi="Times New Roman" w:cs="Times New Roman"/>
          <w:sz w:val="24"/>
          <w:szCs w:val="24"/>
        </w:rPr>
      </w:pPr>
      <w:r w:rsidRPr="008E0806">
        <w:rPr>
          <w:rFonts w:ascii="Times New Roman" w:hAnsi="Times New Roman" w:cs="Times New Roman"/>
          <w:sz w:val="24"/>
          <w:szCs w:val="24"/>
        </w:rPr>
        <w:t xml:space="preserve">The </w:t>
      </w:r>
      <w:r w:rsidR="00673E42">
        <w:rPr>
          <w:rFonts w:ascii="Times New Roman" w:hAnsi="Times New Roman" w:cs="Times New Roman"/>
          <w:sz w:val="24"/>
          <w:szCs w:val="24"/>
        </w:rPr>
        <w:t>JDRS</w:t>
      </w:r>
      <w:r w:rsidRPr="008E0806">
        <w:rPr>
          <w:rFonts w:ascii="Times New Roman" w:hAnsi="Times New Roman" w:cs="Times New Roman"/>
          <w:sz w:val="24"/>
          <w:szCs w:val="24"/>
        </w:rPr>
        <w:t xml:space="preserve"> has been subject to many criticisms. In general the strength of this model lies in its simplicity; however this may also be interpreted as a weakness (Bakker &amp; Demerouti, 2007). In reality, and specifically within the healthcare environment, a handful of variables with simplistic items may not be sufficient to accurately determine complexity (Bakker &amp; Demerouti, 2007). However, the Rothmann et al.’s (2006) </w:t>
      </w:r>
      <w:r w:rsidR="00673E42">
        <w:rPr>
          <w:rFonts w:ascii="Times New Roman" w:hAnsi="Times New Roman" w:cs="Times New Roman"/>
          <w:sz w:val="24"/>
          <w:szCs w:val="24"/>
        </w:rPr>
        <w:t>JDRS</w:t>
      </w:r>
      <w:r w:rsidRPr="008E0806">
        <w:rPr>
          <w:rFonts w:ascii="Times New Roman" w:hAnsi="Times New Roman" w:cs="Times New Roman"/>
          <w:sz w:val="24"/>
          <w:szCs w:val="24"/>
        </w:rPr>
        <w:t xml:space="preserve"> instrument has been tested on many South African samples and has previously yielded valid and reliable results.</w:t>
      </w:r>
    </w:p>
    <w:p w14:paraId="2647728A" w14:textId="77777777" w:rsidR="00A67387" w:rsidRDefault="00A67387" w:rsidP="00D65EC4">
      <w:pPr>
        <w:autoSpaceDE w:val="0"/>
        <w:autoSpaceDN w:val="0"/>
        <w:adjustRightInd w:val="0"/>
        <w:spacing w:after="0" w:line="360" w:lineRule="auto"/>
        <w:jc w:val="both"/>
        <w:rPr>
          <w:ins w:id="320" w:author="Jenna, Wing" w:date="2017-11-01T19:30:00Z"/>
          <w:rFonts w:ascii="Times New Roman" w:hAnsi="Times New Roman" w:cs="Times New Roman"/>
          <w:sz w:val="24"/>
          <w:szCs w:val="24"/>
        </w:rPr>
      </w:pPr>
    </w:p>
    <w:p w14:paraId="1E01E550" w14:textId="6E4B76DA" w:rsidR="00A67387" w:rsidRDefault="00A67387" w:rsidP="00D65EC4">
      <w:pPr>
        <w:autoSpaceDE w:val="0"/>
        <w:autoSpaceDN w:val="0"/>
        <w:adjustRightInd w:val="0"/>
        <w:spacing w:after="0" w:line="360" w:lineRule="auto"/>
        <w:jc w:val="both"/>
        <w:rPr>
          <w:ins w:id="321" w:author="Jenna, Wing" w:date="2017-11-01T19:30:00Z"/>
          <w:rFonts w:ascii="Times New Roman" w:hAnsi="Times New Roman" w:cs="Times New Roman"/>
          <w:sz w:val="24"/>
          <w:szCs w:val="24"/>
        </w:rPr>
      </w:pPr>
      <w:ins w:id="322" w:author="Jenna, Wing" w:date="2017-11-01T19:30:00Z">
        <w:r>
          <w:rPr>
            <w:rFonts w:ascii="Times New Roman" w:hAnsi="Times New Roman" w:cs="Times New Roman"/>
            <w:sz w:val="24"/>
            <w:szCs w:val="24"/>
          </w:rPr>
          <w:t>5.5.4 Analyses</w:t>
        </w:r>
      </w:ins>
    </w:p>
    <w:p w14:paraId="49C6E4FC" w14:textId="2426E7C5" w:rsidR="00A67387" w:rsidRPr="008E0806" w:rsidRDefault="0091016C" w:rsidP="00A67387">
      <w:pPr>
        <w:autoSpaceDE w:val="0"/>
        <w:autoSpaceDN w:val="0"/>
        <w:adjustRightInd w:val="0"/>
        <w:spacing w:after="0" w:line="360" w:lineRule="auto"/>
        <w:jc w:val="both"/>
        <w:rPr>
          <w:rFonts w:ascii="Times New Roman" w:hAnsi="Times New Roman" w:cs="Times New Roman"/>
          <w:sz w:val="24"/>
          <w:szCs w:val="24"/>
        </w:rPr>
      </w:pPr>
      <w:ins w:id="323" w:author="Jenna, Wing" w:date="2017-11-01T19:35:00Z">
        <w:r>
          <w:rPr>
            <w:rFonts w:ascii="Times New Roman" w:hAnsi="Times New Roman" w:cs="Times New Roman"/>
            <w:sz w:val="24"/>
            <w:szCs w:val="24"/>
          </w:rPr>
          <w:t xml:space="preserve">A significant limitation </w:t>
        </w:r>
      </w:ins>
      <w:ins w:id="324" w:author="Jenna, Wing" w:date="2017-11-01T19:37:00Z">
        <w:r>
          <w:rPr>
            <w:rFonts w:ascii="Times New Roman" w:hAnsi="Times New Roman" w:cs="Times New Roman"/>
            <w:sz w:val="24"/>
            <w:szCs w:val="24"/>
          </w:rPr>
          <w:t xml:space="preserve">of the study is that </w:t>
        </w:r>
      </w:ins>
      <w:ins w:id="325" w:author="Jenna, Wing" w:date="2017-11-01T19:33:00Z">
        <w:r w:rsidR="00A67387" w:rsidRPr="00A67387">
          <w:rPr>
            <w:rFonts w:ascii="Times New Roman" w:hAnsi="Times New Roman" w:cs="Times New Roman"/>
            <w:sz w:val="24"/>
            <w:szCs w:val="24"/>
          </w:rPr>
          <w:t>the</w:t>
        </w:r>
        <w:r w:rsidR="00A67387">
          <w:rPr>
            <w:rFonts w:ascii="Times New Roman" w:hAnsi="Times New Roman" w:cs="Times New Roman"/>
            <w:sz w:val="24"/>
            <w:szCs w:val="24"/>
          </w:rPr>
          <w:t xml:space="preserve"> </w:t>
        </w:r>
        <w:r w:rsidR="00A67387" w:rsidRPr="00A67387">
          <w:rPr>
            <w:rFonts w:ascii="Times New Roman" w:hAnsi="Times New Roman" w:cs="Times New Roman"/>
            <w:sz w:val="24"/>
            <w:szCs w:val="24"/>
          </w:rPr>
          <w:t xml:space="preserve">propensity to comply </w:t>
        </w:r>
      </w:ins>
      <w:ins w:id="326" w:author="Jenna, Wing" w:date="2017-11-01T19:37:00Z">
        <w:r>
          <w:rPr>
            <w:rFonts w:ascii="Times New Roman" w:hAnsi="Times New Roman" w:cs="Times New Roman"/>
            <w:sz w:val="24"/>
            <w:szCs w:val="24"/>
          </w:rPr>
          <w:t xml:space="preserve">with NSI interventions </w:t>
        </w:r>
      </w:ins>
      <w:ins w:id="327" w:author="Jenna, Wing" w:date="2017-11-01T19:33:00Z">
        <w:r w:rsidR="00A67387" w:rsidRPr="00A67387">
          <w:rPr>
            <w:rFonts w:ascii="Times New Roman" w:hAnsi="Times New Roman" w:cs="Times New Roman"/>
            <w:sz w:val="24"/>
            <w:szCs w:val="24"/>
          </w:rPr>
          <w:t>does not necessarily translate into practice</w:t>
        </w:r>
      </w:ins>
      <w:ins w:id="328" w:author="Jenna, Wing" w:date="2017-11-01T19:38:00Z">
        <w:r>
          <w:rPr>
            <w:rFonts w:ascii="Times New Roman" w:hAnsi="Times New Roman" w:cs="Times New Roman"/>
            <w:sz w:val="24"/>
            <w:szCs w:val="24"/>
          </w:rPr>
          <w:t>.</w:t>
        </w:r>
      </w:ins>
      <w:ins w:id="329" w:author="Jenna, Wing" w:date="2017-11-01T19:39:00Z">
        <w:r>
          <w:rPr>
            <w:rFonts w:ascii="Times New Roman" w:hAnsi="Times New Roman" w:cs="Times New Roman"/>
            <w:sz w:val="24"/>
            <w:szCs w:val="24"/>
          </w:rPr>
          <w:t xml:space="preserve"> The researcher acknowledges that </w:t>
        </w:r>
        <w:r w:rsidRPr="00A67387">
          <w:rPr>
            <w:rFonts w:ascii="Times New Roman" w:hAnsi="Times New Roman" w:cs="Times New Roman"/>
            <w:sz w:val="24"/>
            <w:szCs w:val="24"/>
          </w:rPr>
          <w:t>actual incidents experienced</w:t>
        </w:r>
        <w:r>
          <w:rPr>
            <w:rFonts w:ascii="Times New Roman" w:hAnsi="Times New Roman" w:cs="Times New Roman"/>
            <w:sz w:val="24"/>
            <w:szCs w:val="24"/>
          </w:rPr>
          <w:t xml:space="preserve"> could have </w:t>
        </w:r>
      </w:ins>
      <w:ins w:id="330" w:author="Jenna, Wing" w:date="2017-11-01T19:40:00Z">
        <w:r>
          <w:rPr>
            <w:rFonts w:ascii="Times New Roman" w:hAnsi="Times New Roman" w:cs="Times New Roman"/>
            <w:sz w:val="24"/>
            <w:szCs w:val="24"/>
          </w:rPr>
          <w:t>strengthened</w:t>
        </w:r>
      </w:ins>
      <w:ins w:id="331" w:author="Jenna, Wing" w:date="2017-11-01T19:39:00Z">
        <w:r>
          <w:rPr>
            <w:rFonts w:ascii="Times New Roman" w:hAnsi="Times New Roman" w:cs="Times New Roman"/>
            <w:sz w:val="24"/>
            <w:szCs w:val="24"/>
          </w:rPr>
          <w:t xml:space="preserve"> </w:t>
        </w:r>
      </w:ins>
      <w:ins w:id="332" w:author="Jenna, Wing" w:date="2017-11-01T19:40:00Z">
        <w:r>
          <w:rPr>
            <w:rFonts w:ascii="Times New Roman" w:hAnsi="Times New Roman" w:cs="Times New Roman"/>
            <w:sz w:val="24"/>
            <w:szCs w:val="24"/>
          </w:rPr>
          <w:t xml:space="preserve">the outcome of the study, although </w:t>
        </w:r>
      </w:ins>
      <w:ins w:id="333" w:author="Jenna, Wing" w:date="2017-11-01T19:42:00Z">
        <w:r>
          <w:rPr>
            <w:rFonts w:ascii="Times New Roman" w:hAnsi="Times New Roman" w:cs="Times New Roman"/>
            <w:sz w:val="24"/>
            <w:szCs w:val="24"/>
          </w:rPr>
          <w:t xml:space="preserve">the study aimed to focus on </w:t>
        </w:r>
      </w:ins>
      <w:ins w:id="334" w:author="Jenna, Wing" w:date="2017-11-01T19:43:00Z">
        <w:r>
          <w:rPr>
            <w:rFonts w:ascii="Times New Roman" w:hAnsi="Times New Roman" w:cs="Times New Roman"/>
            <w:sz w:val="24"/>
            <w:szCs w:val="24"/>
          </w:rPr>
          <w:t xml:space="preserve">human </w:t>
        </w:r>
      </w:ins>
      <w:ins w:id="335" w:author="Jenna, Wing" w:date="2017-11-01T19:42:00Z">
        <w:r>
          <w:rPr>
            <w:rFonts w:ascii="Times New Roman" w:hAnsi="Times New Roman" w:cs="Times New Roman"/>
            <w:sz w:val="24"/>
            <w:szCs w:val="24"/>
          </w:rPr>
          <w:t>behavioural aspects</w:t>
        </w:r>
      </w:ins>
      <w:ins w:id="336" w:author="Jenna, Wing" w:date="2017-11-01T19:43:00Z">
        <w:r>
          <w:rPr>
            <w:rFonts w:ascii="Times New Roman" w:hAnsi="Times New Roman" w:cs="Times New Roman"/>
            <w:sz w:val="24"/>
            <w:szCs w:val="24"/>
          </w:rPr>
          <w:t xml:space="preserve"> (reasons for why non-compliance to NSI interventions)</w:t>
        </w:r>
      </w:ins>
      <w:ins w:id="337" w:author="Jenna, Wing" w:date="2017-11-01T19:42:00Z">
        <w:r>
          <w:rPr>
            <w:rFonts w:ascii="Times New Roman" w:hAnsi="Times New Roman" w:cs="Times New Roman"/>
            <w:sz w:val="24"/>
            <w:szCs w:val="24"/>
          </w:rPr>
          <w:t xml:space="preserve"> rather than</w:t>
        </w:r>
      </w:ins>
      <w:ins w:id="338" w:author="Jenna, Wing" w:date="2017-11-01T19:44:00Z">
        <w:r>
          <w:rPr>
            <w:rFonts w:ascii="Times New Roman" w:hAnsi="Times New Roman" w:cs="Times New Roman"/>
            <w:sz w:val="24"/>
            <w:szCs w:val="24"/>
          </w:rPr>
          <w:t xml:space="preserve"> actual </w:t>
        </w:r>
      </w:ins>
      <w:ins w:id="339" w:author="Jenna, Wing" w:date="2017-11-01T19:51:00Z">
        <w:r w:rsidR="00730C67">
          <w:rPr>
            <w:rFonts w:ascii="Times New Roman" w:hAnsi="Times New Roman" w:cs="Times New Roman"/>
            <w:sz w:val="24"/>
            <w:szCs w:val="24"/>
          </w:rPr>
          <w:t>occurrence</w:t>
        </w:r>
      </w:ins>
      <w:ins w:id="340" w:author="Jenna, Wing" w:date="2017-11-01T19:44:00Z">
        <w:r w:rsidR="00730C67">
          <w:rPr>
            <w:rFonts w:ascii="Times New Roman" w:hAnsi="Times New Roman" w:cs="Times New Roman"/>
            <w:sz w:val="24"/>
            <w:szCs w:val="24"/>
          </w:rPr>
          <w:t xml:space="preserve"> of NSI </w:t>
        </w:r>
        <w:r>
          <w:rPr>
            <w:rFonts w:ascii="Times New Roman" w:hAnsi="Times New Roman" w:cs="Times New Roman"/>
            <w:sz w:val="24"/>
            <w:szCs w:val="24"/>
          </w:rPr>
          <w:t xml:space="preserve">incidences. </w:t>
        </w:r>
      </w:ins>
    </w:p>
    <w:p w14:paraId="27E009B9"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58E1D4BF"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r w:rsidRPr="008E0806">
        <w:rPr>
          <w:rFonts w:ascii="Times New Roman" w:hAnsi="Times New Roman" w:cs="Times New Roman"/>
          <w:sz w:val="24"/>
          <w:szCs w:val="24"/>
        </w:rPr>
        <w:t>5.5.4 Sample</w:t>
      </w:r>
    </w:p>
    <w:p w14:paraId="6AAB9BB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5481D71B"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lastRenderedPageBreak/>
        <w:t xml:space="preserve">This research included a sample of 208 participants, however </w:t>
      </w:r>
      <w:r w:rsidRPr="008E0806">
        <w:rPr>
          <w:rFonts w:ascii="Times New Roman" w:hAnsi="Times New Roman" w:cs="Times New Roman"/>
          <w:color w:val="222222"/>
          <w:sz w:val="24"/>
          <w:szCs w:val="24"/>
          <w:shd w:val="clear" w:color="auto" w:fill="FFFFFF"/>
          <w:lang w:eastAsia="en-ZA"/>
        </w:rPr>
        <w:t xml:space="preserve">(n =54 males, n =153 females, n = 1 other; see Table 7). This means that the sample was largely female (73.6%) which may be interpreted as a limitation due to generalisability. </w:t>
      </w:r>
      <w:r w:rsidRPr="008E0806">
        <w:rPr>
          <w:rFonts w:ascii="Times New Roman" w:hAnsi="Times New Roman" w:cs="Times New Roman"/>
          <w:sz w:val="24"/>
          <w:szCs w:val="24"/>
          <w:lang w:eastAsia="en-ZA"/>
        </w:rPr>
        <w:t xml:space="preserve">This is possibly a reflection of South African occupational healthcare society, where the number of females in the healthcare profession is high. This affects internal validity as the results are female-dominated and thus may not be reflective of the population (generalisability). However there is high external validity as the sample was not manipulated and thus the experiment tends to be more naturalistic (Babbie &amp; Mouton, 2001). Secondly, the subgroups of medical personnel were often represented by small sample sizes and were comprised of medical personnel that were heterogeneous in rank (senior managerial nurse versus junior operational nurse, discipline (e.g. a nurse in intensive care versus a nurse in the outpatients department), and experience. This may have accounted for the direction of the results where findings may not have conformed to the entrenched hypotheses. </w:t>
      </w:r>
    </w:p>
    <w:p w14:paraId="14260AEA"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lang w:eastAsia="en-ZA"/>
        </w:rPr>
      </w:pPr>
    </w:p>
    <w:p w14:paraId="127D8043"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Convenience sampling (non-probability technique) took place and although this provided an easier way to gain participants, there is a high vulnerability to selection bias, and generalisability may be unclear (Babbie &amp; Mouton, 2001). However as medical personnel face many demands and have limited time, this type of sampling method aided in data collection from population members who were conveniently able to participate in the study. </w:t>
      </w:r>
    </w:p>
    <w:p w14:paraId="73AE483A"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lang w:eastAsia="en-ZA"/>
        </w:rPr>
      </w:pPr>
    </w:p>
    <w:p w14:paraId="0015DAA0" w14:textId="09C25B6A"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lang w:eastAsia="en-ZA"/>
        </w:rPr>
      </w:pPr>
      <w:r w:rsidRPr="008E0806">
        <w:rPr>
          <w:rFonts w:ascii="Times New Roman" w:hAnsi="Times New Roman" w:cs="Times New Roman"/>
          <w:sz w:val="24"/>
          <w:szCs w:val="24"/>
          <w:lang w:eastAsia="en-ZA"/>
        </w:rPr>
        <w:t xml:space="preserve">Although limitations regarding the sample existed, the sample largely reflects the public sector with constraints – chronic overload, underfunded, limited scope for promotion, limited financial incentives; but positives – vast learning experience, vast array of patients with different diseases, and opportunities to gain expertise. </w:t>
      </w:r>
      <w:ins w:id="341" w:author="Administrator" w:date="2017-10-31T13:14:00Z">
        <w:r w:rsidR="006A236C">
          <w:rPr>
            <w:rFonts w:ascii="Times New Roman" w:hAnsi="Times New Roman" w:cs="Times New Roman"/>
            <w:sz w:val="24"/>
            <w:szCs w:val="24"/>
            <w:lang w:eastAsia="en-ZA"/>
          </w:rPr>
          <w:t xml:space="preserve">Similar responses in terms of the propensity to comply with NSI interventions </w:t>
        </w:r>
      </w:ins>
      <w:r w:rsidRPr="008E0806">
        <w:rPr>
          <w:rFonts w:ascii="Times New Roman" w:hAnsi="Times New Roman" w:cs="Times New Roman"/>
          <w:sz w:val="24"/>
          <w:szCs w:val="24"/>
          <w:lang w:eastAsia="en-ZA"/>
        </w:rPr>
        <w:t xml:space="preserve">were found </w:t>
      </w:r>
      <w:ins w:id="342" w:author="Administrator" w:date="2017-10-31T13:14:00Z">
        <w:r w:rsidR="006A236C">
          <w:rPr>
            <w:rFonts w:ascii="Times New Roman" w:hAnsi="Times New Roman" w:cs="Times New Roman"/>
            <w:sz w:val="24"/>
            <w:szCs w:val="24"/>
            <w:lang w:eastAsia="en-ZA"/>
          </w:rPr>
          <w:t xml:space="preserve">between </w:t>
        </w:r>
      </w:ins>
      <w:r w:rsidRPr="008E0806">
        <w:rPr>
          <w:rFonts w:ascii="Times New Roman" w:hAnsi="Times New Roman" w:cs="Times New Roman"/>
          <w:sz w:val="24"/>
          <w:szCs w:val="24"/>
          <w:lang w:eastAsia="en-ZA"/>
        </w:rPr>
        <w:t xml:space="preserve">doctors (senior and junior) and allied workers (nurses, phlebotomists, technicians).  </w:t>
      </w:r>
    </w:p>
    <w:p w14:paraId="6170E1D9"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lang w:eastAsia="en-ZA"/>
        </w:rPr>
      </w:pPr>
    </w:p>
    <w:p w14:paraId="429524BD" w14:textId="77777777" w:rsidR="001E7E35" w:rsidRPr="008E0806" w:rsidRDefault="001E7E35" w:rsidP="00D65EC4">
      <w:pPr>
        <w:pStyle w:val="ListParagraph"/>
        <w:numPr>
          <w:ilvl w:val="1"/>
          <w:numId w:val="57"/>
        </w:numPr>
        <w:autoSpaceDE w:val="0"/>
        <w:autoSpaceDN w:val="0"/>
        <w:adjustRightInd w:val="0"/>
        <w:spacing w:after="0" w:line="360" w:lineRule="auto"/>
        <w:jc w:val="both"/>
        <w:rPr>
          <w:rFonts w:ascii="Times New Roman" w:hAnsi="Times New Roman" w:cs="Times New Roman"/>
          <w:sz w:val="24"/>
          <w:szCs w:val="24"/>
        </w:rPr>
      </w:pPr>
      <w:r w:rsidRPr="008E0806">
        <w:rPr>
          <w:rFonts w:ascii="Times New Roman" w:hAnsi="Times New Roman" w:cs="Times New Roman"/>
          <w:sz w:val="24"/>
          <w:szCs w:val="24"/>
        </w:rPr>
        <w:t>Theoretical and Practical Implications and Directions for Further Research</w:t>
      </w:r>
    </w:p>
    <w:p w14:paraId="6EAF4524"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54FC7827"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r w:rsidRPr="008E0806">
        <w:rPr>
          <w:rFonts w:ascii="Times New Roman" w:hAnsi="Times New Roman" w:cs="Times New Roman"/>
          <w:sz w:val="24"/>
          <w:szCs w:val="24"/>
        </w:rPr>
        <w:t>The current study aimed to determine whether increased job demands are associated with a lowered propensity to comply with interventions regarding NSIs among health care workers. It also aimed to determine whether enhanced job resources are associated with a higher propensity to comply with interventions regarding NSIs among healthcare workers.</w:t>
      </w:r>
    </w:p>
    <w:p w14:paraId="749A5698"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5FF8EAAC" w14:textId="5C813FD2" w:rsidR="001E7E35" w:rsidRDefault="001E7E35" w:rsidP="00D65EC4">
      <w:pPr>
        <w:autoSpaceDE w:val="0"/>
        <w:autoSpaceDN w:val="0"/>
        <w:adjustRightInd w:val="0"/>
        <w:spacing w:after="0" w:line="360" w:lineRule="auto"/>
        <w:jc w:val="both"/>
        <w:rPr>
          <w:ins w:id="343" w:author="Jenna, Wing" w:date="2017-11-01T20:48:00Z"/>
          <w:rFonts w:ascii="Times New Roman" w:hAnsi="Times New Roman" w:cs="Times New Roman"/>
          <w:sz w:val="24"/>
          <w:szCs w:val="24"/>
        </w:rPr>
      </w:pPr>
      <w:r w:rsidRPr="008E0806">
        <w:rPr>
          <w:rFonts w:ascii="Times New Roman" w:hAnsi="Times New Roman" w:cs="Times New Roman"/>
          <w:sz w:val="24"/>
          <w:szCs w:val="24"/>
        </w:rPr>
        <w:lastRenderedPageBreak/>
        <w:t xml:space="preserve">To date, limited research (universally and nationally) is available that explores the links between job demands and resources and the </w:t>
      </w:r>
      <w:ins w:id="344" w:author="Administrator" w:date="2017-10-31T13:07:00Z">
        <w:r w:rsidR="003079F0">
          <w:rPr>
            <w:rFonts w:ascii="Times New Roman" w:hAnsi="Times New Roman" w:cs="Times New Roman"/>
            <w:sz w:val="24"/>
            <w:szCs w:val="24"/>
          </w:rPr>
          <w:t xml:space="preserve">propensity to comply with NSI interventions or the actual </w:t>
        </w:r>
      </w:ins>
      <w:r w:rsidRPr="008E0806">
        <w:rPr>
          <w:rFonts w:ascii="Times New Roman" w:hAnsi="Times New Roman" w:cs="Times New Roman"/>
          <w:sz w:val="24"/>
          <w:szCs w:val="24"/>
        </w:rPr>
        <w:t xml:space="preserve">occurrence of NSIs. The current research therefore offers some insight into the South African healthcare workspace environment regarding job demands and resources and </w:t>
      </w:r>
      <w:ins w:id="345" w:author="Administrator" w:date="2017-10-31T13:07:00Z">
        <w:r w:rsidR="00BA28BF">
          <w:rPr>
            <w:rFonts w:ascii="Times New Roman" w:hAnsi="Times New Roman" w:cs="Times New Roman"/>
            <w:sz w:val="24"/>
            <w:szCs w:val="24"/>
          </w:rPr>
          <w:t>the propensity to comply with</w:t>
        </w:r>
      </w:ins>
      <w:ins w:id="346" w:author="Administrator" w:date="2017-10-31T13:08:00Z">
        <w:r w:rsidR="00BA28BF">
          <w:rPr>
            <w:rFonts w:ascii="Times New Roman" w:hAnsi="Times New Roman" w:cs="Times New Roman"/>
            <w:sz w:val="24"/>
            <w:szCs w:val="24"/>
          </w:rPr>
          <w:t xml:space="preserve"> </w:t>
        </w:r>
      </w:ins>
      <w:r w:rsidRPr="008E0806">
        <w:rPr>
          <w:rFonts w:ascii="Times New Roman" w:hAnsi="Times New Roman" w:cs="Times New Roman"/>
          <w:sz w:val="24"/>
          <w:szCs w:val="24"/>
        </w:rPr>
        <w:t>NSI</w:t>
      </w:r>
      <w:ins w:id="347" w:author="Administrator" w:date="2017-10-31T13:08:00Z">
        <w:r w:rsidR="00BA28BF">
          <w:rPr>
            <w:rFonts w:ascii="Times New Roman" w:hAnsi="Times New Roman" w:cs="Times New Roman"/>
            <w:sz w:val="24"/>
            <w:szCs w:val="24"/>
          </w:rPr>
          <w:t xml:space="preserve"> intervention</w:t>
        </w:r>
      </w:ins>
      <w:r w:rsidRPr="008E0806">
        <w:rPr>
          <w:rFonts w:ascii="Times New Roman" w:hAnsi="Times New Roman" w:cs="Times New Roman"/>
          <w:sz w:val="24"/>
          <w:szCs w:val="24"/>
        </w:rPr>
        <w:t xml:space="preserve">s. The study yielded insignificant results regarding </w:t>
      </w:r>
      <w:ins w:id="348" w:author="Administrator" w:date="2017-10-31T13:08:00Z">
        <w:r w:rsidR="00BA28BF">
          <w:rPr>
            <w:rFonts w:ascii="Times New Roman" w:hAnsi="Times New Roman" w:cs="Times New Roman"/>
            <w:sz w:val="24"/>
            <w:szCs w:val="24"/>
          </w:rPr>
          <w:t xml:space="preserve">the </w:t>
        </w:r>
      </w:ins>
      <w:r w:rsidRPr="008E0806">
        <w:rPr>
          <w:rFonts w:ascii="Times New Roman" w:hAnsi="Times New Roman" w:cs="Times New Roman"/>
          <w:sz w:val="24"/>
          <w:szCs w:val="24"/>
        </w:rPr>
        <w:t xml:space="preserve">association between job demands (such as overload) and a lower propensity to comply with interventions regarding NSIs. Thus further research may aid in identifying variables that do predict a lowered propensity to comply with NSI interventions and safety procedures. This would be beneficial and may contribute to reducing NSIs that consequently carry risk of disease and infection. Secondly, three out of four job resource variables were not associated to a higher propensity to comply with NSI interventions as expected. It can therefore be concluded that job security, organisational support and advancement </w:t>
      </w:r>
      <w:ins w:id="349" w:author="Administrator" w:date="2017-10-31T13:10:00Z">
        <w:r w:rsidR="00BA28BF">
          <w:rPr>
            <w:rFonts w:ascii="Times New Roman" w:hAnsi="Times New Roman" w:cs="Times New Roman"/>
            <w:sz w:val="24"/>
            <w:szCs w:val="24"/>
          </w:rPr>
          <w:t xml:space="preserve">are not related to the </w:t>
        </w:r>
      </w:ins>
      <w:ins w:id="350" w:author="Administrator" w:date="2017-10-31T13:09:00Z">
        <w:r w:rsidR="00BA28BF">
          <w:rPr>
            <w:rFonts w:ascii="Times New Roman" w:hAnsi="Times New Roman" w:cs="Times New Roman"/>
            <w:sz w:val="24"/>
            <w:szCs w:val="24"/>
          </w:rPr>
          <w:t>propen</w:t>
        </w:r>
      </w:ins>
      <w:ins w:id="351" w:author="Administrator" w:date="2017-10-31T13:10:00Z">
        <w:r w:rsidR="00BA28BF">
          <w:rPr>
            <w:rFonts w:ascii="Times New Roman" w:hAnsi="Times New Roman" w:cs="Times New Roman"/>
            <w:sz w:val="24"/>
            <w:szCs w:val="24"/>
          </w:rPr>
          <w:t>sity to comply with NSI interventions</w:t>
        </w:r>
      </w:ins>
      <w:r w:rsidR="007F1B9C">
        <w:rPr>
          <w:rFonts w:ascii="Times New Roman" w:hAnsi="Times New Roman" w:cs="Times New Roman"/>
          <w:sz w:val="24"/>
          <w:szCs w:val="24"/>
        </w:rPr>
        <w:t xml:space="preserve"> in the current study</w:t>
      </w:r>
      <w:r w:rsidRPr="008E0806">
        <w:rPr>
          <w:rFonts w:ascii="Times New Roman" w:hAnsi="Times New Roman" w:cs="Times New Roman"/>
          <w:sz w:val="24"/>
          <w:szCs w:val="24"/>
        </w:rPr>
        <w:t xml:space="preserve">. </w:t>
      </w:r>
      <w:ins w:id="352" w:author="Administrator" w:date="2017-10-31T13:11:00Z">
        <w:r w:rsidR="00BA28BF">
          <w:rPr>
            <w:rFonts w:ascii="Times New Roman" w:hAnsi="Times New Roman" w:cs="Times New Roman"/>
            <w:sz w:val="24"/>
            <w:szCs w:val="24"/>
          </w:rPr>
          <w:t>If the propensity to comply is an accurate predictor of actual NSIs, t</w:t>
        </w:r>
      </w:ins>
      <w:r w:rsidRPr="008E0806">
        <w:rPr>
          <w:rFonts w:ascii="Times New Roman" w:hAnsi="Times New Roman" w:cs="Times New Roman"/>
          <w:sz w:val="24"/>
          <w:szCs w:val="24"/>
        </w:rPr>
        <w:t>his challenges previous research pertaining to work engagement and motivation which states that more engaged and motivated employees perform their jobs more effectively and with fewer injuries. There is a surplus of literature regarding the legitimacy of these theories and therefore a larger sample (in the current study) may have possibly yielded more definitive significant values. In this regard, a more focused cohort of medical personnel working in an infectious diseases ward, may yield more accurate information as in this setting NSIs are associated with significant morbidity. Alternatively more focus can be given to specific groups of personnel to limit intragroup variability (i.e. target senior doctors, junior doctors etc. as distinct study groups comprising larger sample sizes). The discrepancy in findings may reflect the public sector health environment in South Africa; previous investigations on these broader topics are largely derived from studies undertaken in developed countries.</w:t>
      </w:r>
      <w:ins w:id="353" w:author="Jenna, Wing" w:date="2017-11-01T19:50:00Z">
        <w:r w:rsidR="00730C67" w:rsidRPr="00730C67">
          <w:rPr>
            <w:rFonts w:ascii="Times New Roman" w:hAnsi="Times New Roman" w:cs="Times New Roman"/>
            <w:sz w:val="24"/>
            <w:szCs w:val="24"/>
          </w:rPr>
          <w:t xml:space="preserve"> </w:t>
        </w:r>
        <w:r w:rsidR="00730C67">
          <w:rPr>
            <w:rFonts w:ascii="Times New Roman" w:hAnsi="Times New Roman" w:cs="Times New Roman"/>
            <w:sz w:val="24"/>
            <w:szCs w:val="24"/>
          </w:rPr>
          <w:t xml:space="preserve">The researcher did not perform a comparison between private and public sector and therefore, </w:t>
        </w:r>
      </w:ins>
      <w:del w:id="354" w:author="Jenna, Wing" w:date="2017-11-01T19:50:00Z">
        <w:r w:rsidRPr="008E0806" w:rsidDel="00730C67">
          <w:rPr>
            <w:rFonts w:ascii="Times New Roman" w:hAnsi="Times New Roman" w:cs="Times New Roman"/>
            <w:sz w:val="24"/>
            <w:szCs w:val="24"/>
          </w:rPr>
          <w:delText xml:space="preserve"> T</w:delText>
        </w:r>
      </w:del>
      <w:ins w:id="355" w:author="Jenna, Wing" w:date="2017-11-01T19:50:00Z">
        <w:r w:rsidR="00730C67">
          <w:rPr>
            <w:rFonts w:ascii="Times New Roman" w:hAnsi="Times New Roman" w:cs="Times New Roman"/>
            <w:sz w:val="24"/>
            <w:szCs w:val="24"/>
          </w:rPr>
          <w:t>t</w:t>
        </w:r>
      </w:ins>
      <w:r w:rsidRPr="008E0806">
        <w:rPr>
          <w:rFonts w:ascii="Times New Roman" w:hAnsi="Times New Roman" w:cs="Times New Roman"/>
          <w:sz w:val="24"/>
          <w:szCs w:val="24"/>
        </w:rPr>
        <w:t xml:space="preserve">his provides opportunity for further research to confirm or challenge the non-significant results between these variables and potential to increase propensity to comply with NSI interventions and safety protocol.  </w:t>
      </w:r>
      <w:ins w:id="356" w:author="Jenna, Wing" w:date="2017-11-01T19:48:00Z">
        <w:r w:rsidR="00730C67">
          <w:rPr>
            <w:rFonts w:ascii="Times New Roman" w:hAnsi="Times New Roman" w:cs="Times New Roman"/>
            <w:sz w:val="24"/>
            <w:szCs w:val="24"/>
          </w:rPr>
          <w:t xml:space="preserve"> </w:t>
        </w:r>
      </w:ins>
    </w:p>
    <w:p w14:paraId="751ECE2F" w14:textId="77777777" w:rsidR="00190070" w:rsidRDefault="00190070" w:rsidP="00D65EC4">
      <w:pPr>
        <w:autoSpaceDE w:val="0"/>
        <w:autoSpaceDN w:val="0"/>
        <w:adjustRightInd w:val="0"/>
        <w:spacing w:after="0" w:line="360" w:lineRule="auto"/>
        <w:jc w:val="both"/>
        <w:rPr>
          <w:ins w:id="357" w:author="Jenna, Wing" w:date="2017-11-01T20:48:00Z"/>
          <w:rFonts w:ascii="Times New Roman" w:hAnsi="Times New Roman" w:cs="Times New Roman"/>
          <w:sz w:val="24"/>
          <w:szCs w:val="24"/>
        </w:rPr>
      </w:pPr>
    </w:p>
    <w:p w14:paraId="39D8C508" w14:textId="47EA8BC9" w:rsidR="00190070" w:rsidRPr="00F03A3C" w:rsidRDefault="00190070">
      <w:pPr>
        <w:autoSpaceDE w:val="0"/>
        <w:autoSpaceDN w:val="0"/>
        <w:adjustRightInd w:val="0"/>
        <w:spacing w:after="0" w:line="360" w:lineRule="auto"/>
        <w:rPr>
          <w:rFonts w:ascii="Times New Roman" w:hAnsi="Times New Roman" w:cs="Times New Roman"/>
          <w:sz w:val="24"/>
          <w:szCs w:val="24"/>
        </w:rPr>
        <w:pPrChange w:id="358" w:author="Jenna, Wing" w:date="2017-11-02T08:13:00Z">
          <w:pPr>
            <w:autoSpaceDE w:val="0"/>
            <w:autoSpaceDN w:val="0"/>
            <w:adjustRightInd w:val="0"/>
            <w:spacing w:after="0" w:line="360" w:lineRule="auto"/>
            <w:jc w:val="both"/>
          </w:pPr>
        </w:pPrChange>
      </w:pPr>
      <w:ins w:id="359" w:author="Jenna, Wing" w:date="2017-11-01T20:48:00Z">
        <w:r>
          <w:rPr>
            <w:rFonts w:ascii="Times New Roman" w:hAnsi="Times New Roman" w:cs="Times New Roman"/>
            <w:sz w:val="24"/>
            <w:szCs w:val="24"/>
          </w:rPr>
          <w:t>The secondary analyses</w:t>
        </w:r>
      </w:ins>
      <w:ins w:id="360" w:author="Jenna, Wing" w:date="2017-11-01T20:51:00Z">
        <w:r>
          <w:rPr>
            <w:rFonts w:ascii="Times New Roman" w:hAnsi="Times New Roman" w:cs="Times New Roman"/>
            <w:sz w:val="24"/>
            <w:szCs w:val="24"/>
          </w:rPr>
          <w:t xml:space="preserve"> </w:t>
        </w:r>
      </w:ins>
      <w:ins w:id="361" w:author="Jenna, Wing" w:date="2017-11-03T10:44:00Z">
        <w:r w:rsidR="000D067F">
          <w:rPr>
            <w:rFonts w:ascii="Times New Roman" w:hAnsi="Times New Roman" w:cs="Times New Roman"/>
            <w:sz w:val="24"/>
            <w:szCs w:val="24"/>
          </w:rPr>
          <w:t>found</w:t>
        </w:r>
      </w:ins>
      <w:ins w:id="362" w:author="Jenna, Wing" w:date="2017-11-01T20:51:00Z">
        <w:r>
          <w:rPr>
            <w:rFonts w:ascii="Times New Roman" w:hAnsi="Times New Roman" w:cs="Times New Roman"/>
            <w:sz w:val="24"/>
            <w:szCs w:val="24"/>
          </w:rPr>
          <w:t xml:space="preserve"> </w:t>
        </w:r>
        <w:r w:rsidRPr="001B2977">
          <w:rPr>
            <w:rFonts w:ascii="Times New Roman" w:hAnsi="Times New Roman" w:cs="Times New Roman"/>
            <w:sz w:val="24"/>
            <w:szCs w:val="24"/>
          </w:rPr>
          <w:t>no differences in propensity to comply with NSI interventions between different types of medical personnel (job titles)</w:t>
        </w:r>
        <w:r>
          <w:rPr>
            <w:rFonts w:ascii="Times New Roman" w:hAnsi="Times New Roman" w:cs="Times New Roman"/>
            <w:sz w:val="24"/>
            <w:szCs w:val="24"/>
          </w:rPr>
          <w:t xml:space="preserve"> amongst the sample of medical personnel. The researcher did not further analyse</w:t>
        </w:r>
      </w:ins>
      <w:ins w:id="363" w:author="Jenna, Wing" w:date="2017-11-01T20:53:00Z">
        <w:r>
          <w:rPr>
            <w:rFonts w:ascii="Times New Roman" w:hAnsi="Times New Roman" w:cs="Times New Roman"/>
            <w:sz w:val="24"/>
            <w:szCs w:val="24"/>
          </w:rPr>
          <w:t xml:space="preserve"> and include</w:t>
        </w:r>
      </w:ins>
      <w:ins w:id="364" w:author="Jenna, Wing" w:date="2017-11-01T20:51:00Z">
        <w:r>
          <w:rPr>
            <w:rFonts w:ascii="Times New Roman" w:hAnsi="Times New Roman" w:cs="Times New Roman"/>
            <w:sz w:val="24"/>
            <w:szCs w:val="24"/>
          </w:rPr>
          <w:t xml:space="preserve"> gender and age in relation to propensity to comply with NSI interventions and </w:t>
        </w:r>
      </w:ins>
      <w:ins w:id="365" w:author="Jenna, Wing" w:date="2017-11-01T20:52:00Z">
        <w:r>
          <w:rPr>
            <w:rFonts w:ascii="Times New Roman" w:hAnsi="Times New Roman" w:cs="Times New Roman"/>
            <w:sz w:val="24"/>
            <w:szCs w:val="24"/>
          </w:rPr>
          <w:t>therefore</w:t>
        </w:r>
      </w:ins>
      <w:ins w:id="366" w:author="Jenna, Wing" w:date="2017-11-01T20:51:00Z">
        <w:r>
          <w:rPr>
            <w:rFonts w:ascii="Times New Roman" w:hAnsi="Times New Roman" w:cs="Times New Roman"/>
            <w:sz w:val="24"/>
            <w:szCs w:val="24"/>
          </w:rPr>
          <w:t xml:space="preserve"> </w:t>
        </w:r>
      </w:ins>
      <w:ins w:id="367" w:author="Jenna, Wing" w:date="2017-11-01T20:53:00Z">
        <w:r>
          <w:rPr>
            <w:rFonts w:ascii="Times New Roman" w:hAnsi="Times New Roman" w:cs="Times New Roman"/>
            <w:sz w:val="24"/>
            <w:szCs w:val="24"/>
          </w:rPr>
          <w:t xml:space="preserve">recommends this </w:t>
        </w:r>
      </w:ins>
      <w:ins w:id="368" w:author="Jenna, Wing" w:date="2017-11-01T20:54:00Z">
        <w:r>
          <w:rPr>
            <w:rFonts w:ascii="Times New Roman" w:hAnsi="Times New Roman" w:cs="Times New Roman"/>
            <w:sz w:val="24"/>
            <w:szCs w:val="24"/>
          </w:rPr>
          <w:t xml:space="preserve">for future research. </w:t>
        </w:r>
      </w:ins>
      <w:ins w:id="369" w:author="Jenna, Wing" w:date="2017-11-01T21:00:00Z">
        <w:r w:rsidR="00F03A3C">
          <w:rPr>
            <w:rFonts w:ascii="Times New Roman" w:hAnsi="Times New Roman" w:cs="Times New Roman"/>
            <w:sz w:val="24"/>
            <w:szCs w:val="24"/>
          </w:rPr>
          <w:t xml:space="preserve">Within the South African context, medical </w:t>
        </w:r>
      </w:ins>
      <w:ins w:id="370" w:author="Jenna, Wing" w:date="2017-11-01T21:01:00Z">
        <w:r w:rsidR="00F03A3C">
          <w:rPr>
            <w:rFonts w:ascii="Times New Roman" w:hAnsi="Times New Roman" w:cs="Times New Roman"/>
            <w:sz w:val="24"/>
            <w:szCs w:val="24"/>
          </w:rPr>
          <w:t xml:space="preserve">students and </w:t>
        </w:r>
      </w:ins>
      <w:ins w:id="371" w:author="Jenna, Wing" w:date="2017-11-01T21:00:00Z">
        <w:r w:rsidR="00F03A3C">
          <w:rPr>
            <w:rFonts w:ascii="Times New Roman" w:hAnsi="Times New Roman" w:cs="Times New Roman"/>
            <w:sz w:val="24"/>
            <w:szCs w:val="24"/>
          </w:rPr>
          <w:t xml:space="preserve">interns (and thus assumingly a younger generation) are well researched and </w:t>
        </w:r>
      </w:ins>
      <w:ins w:id="372" w:author="Jenna, Wing" w:date="2017-11-01T21:01:00Z">
        <w:r w:rsidR="00F03A3C">
          <w:rPr>
            <w:rFonts w:ascii="Times New Roman" w:hAnsi="Times New Roman" w:cs="Times New Roman"/>
            <w:sz w:val="24"/>
            <w:szCs w:val="24"/>
          </w:rPr>
          <w:t xml:space="preserve">are considered to be </w:t>
        </w:r>
        <w:r w:rsidR="00F03A3C" w:rsidRPr="00F03A3C">
          <w:rPr>
            <w:rFonts w:ascii="Times New Roman" w:hAnsi="Times New Roman" w:cs="Times New Roman"/>
            <w:sz w:val="24"/>
            <w:szCs w:val="24"/>
            <w:rPrChange w:id="373" w:author="Jenna, Wing" w:date="2017-11-01T21:05:00Z">
              <w:rPr>
                <w:rFonts w:ascii="HelveticaNeueLTStd-Roman" w:hAnsi="HelveticaNeueLTStd-Roman" w:cs="HelveticaNeueLTStd-Roman"/>
                <w:sz w:val="19"/>
                <w:szCs w:val="19"/>
                <w:lang w:val="en-ZA"/>
              </w:rPr>
            </w:rPrChange>
          </w:rPr>
          <w:t xml:space="preserve">Interns are a vulnerable group of healthcare workers and they have the highest incidence of accidental </w:t>
        </w:r>
      </w:ins>
      <w:ins w:id="374" w:author="Jenna, Wing" w:date="2017-11-01T21:02:00Z">
        <w:r w:rsidR="00F03A3C" w:rsidRPr="00F03A3C">
          <w:rPr>
            <w:rFonts w:ascii="Times New Roman" w:hAnsi="Times New Roman" w:cs="Times New Roman"/>
            <w:sz w:val="24"/>
            <w:szCs w:val="24"/>
            <w:rPrChange w:id="375" w:author="Jenna, Wing" w:date="2017-11-01T21:05:00Z">
              <w:rPr>
                <w:rFonts w:ascii="HelveticaNeueLTStd-Roman" w:hAnsi="HelveticaNeueLTStd-Roman" w:cs="HelveticaNeueLTStd-Roman"/>
                <w:sz w:val="19"/>
                <w:szCs w:val="19"/>
                <w:lang w:val="en-ZA"/>
              </w:rPr>
            </w:rPrChange>
          </w:rPr>
          <w:t>NSIs</w:t>
        </w:r>
      </w:ins>
      <w:ins w:id="376" w:author="Jenna, Wing" w:date="2017-11-01T21:01:00Z">
        <w:r w:rsidR="00F03A3C" w:rsidRPr="00F03A3C">
          <w:rPr>
            <w:rFonts w:ascii="Times New Roman" w:hAnsi="Times New Roman" w:cs="Times New Roman"/>
            <w:sz w:val="24"/>
            <w:szCs w:val="24"/>
            <w:rPrChange w:id="377" w:author="Jenna, Wing" w:date="2017-11-01T21:05:00Z">
              <w:rPr>
                <w:rFonts w:ascii="HelveticaNeueLTStd-Roman" w:hAnsi="HelveticaNeueLTStd-Roman" w:cs="HelveticaNeueLTStd-Roman"/>
                <w:sz w:val="19"/>
                <w:szCs w:val="19"/>
                <w:lang w:val="en-ZA"/>
              </w:rPr>
            </w:rPrChange>
          </w:rPr>
          <w:t>and splashes with blood or body fluids (</w:t>
        </w:r>
      </w:ins>
      <w:ins w:id="378" w:author="Jenna, Wing" w:date="2017-11-01T21:03:00Z">
        <w:r w:rsidR="00F03A3C" w:rsidRPr="00F03A3C">
          <w:rPr>
            <w:rFonts w:ascii="Times New Roman" w:hAnsi="Times New Roman" w:cs="Times New Roman"/>
            <w:sz w:val="24"/>
            <w:szCs w:val="24"/>
            <w:rPrChange w:id="379" w:author="Jenna, Wing" w:date="2017-11-01T21:05:00Z">
              <w:rPr>
                <w:rFonts w:ascii="HelveticaNeueLTStd-Roman" w:hAnsi="HelveticaNeueLTStd-Roman" w:cs="HelveticaNeueLTStd-Roman"/>
                <w:sz w:val="19"/>
                <w:szCs w:val="19"/>
                <w:lang w:val="en-ZA"/>
              </w:rPr>
            </w:rPrChange>
          </w:rPr>
          <w:t xml:space="preserve">Karani, Rangiah  &amp; Ross, 2001). According to Karani, Rangiah  &amp; Ross (2001) </w:t>
        </w:r>
      </w:ins>
      <w:ins w:id="380" w:author="Jenna, Wing" w:date="2017-11-01T21:01:00Z">
        <w:r w:rsidR="00F03A3C" w:rsidRPr="00F03A3C">
          <w:rPr>
            <w:rFonts w:ascii="Times New Roman" w:hAnsi="Times New Roman" w:cs="Times New Roman"/>
            <w:sz w:val="24"/>
            <w:szCs w:val="24"/>
            <w:rPrChange w:id="381" w:author="Jenna, Wing" w:date="2017-11-01T21:05:00Z">
              <w:rPr>
                <w:rFonts w:ascii="HelveticaNeueLTStd-Roman" w:hAnsi="HelveticaNeueLTStd-Roman" w:cs="HelveticaNeueLTStd-Roman"/>
                <w:sz w:val="19"/>
                <w:szCs w:val="19"/>
                <w:lang w:val="en-ZA"/>
              </w:rPr>
            </w:rPrChange>
          </w:rPr>
          <w:t xml:space="preserve"> lack of experience and confidence, as well as underdeveloped dexterity skills, </w:t>
        </w:r>
      </w:ins>
      <w:ins w:id="382" w:author="Jenna, Wing" w:date="2017-11-01T21:04:00Z">
        <w:r w:rsidR="00F03A3C" w:rsidRPr="00F03A3C">
          <w:rPr>
            <w:rFonts w:ascii="Times New Roman" w:hAnsi="Times New Roman" w:cs="Times New Roman"/>
            <w:sz w:val="24"/>
            <w:szCs w:val="24"/>
            <w:rPrChange w:id="383" w:author="Jenna, Wing" w:date="2017-11-01T21:05:00Z">
              <w:rPr>
                <w:rFonts w:ascii="HelveticaNeueLTStd-Roman" w:hAnsi="HelveticaNeueLTStd-Roman" w:cs="HelveticaNeueLTStd-Roman"/>
                <w:sz w:val="19"/>
                <w:szCs w:val="19"/>
                <w:lang w:val="en-ZA"/>
              </w:rPr>
            </w:rPrChange>
          </w:rPr>
          <w:t>increase r</w:t>
        </w:r>
      </w:ins>
      <w:ins w:id="384" w:author="Jenna, Wing" w:date="2017-11-01T21:01:00Z">
        <w:r w:rsidR="00F03A3C" w:rsidRPr="00F03A3C">
          <w:rPr>
            <w:rFonts w:ascii="Times New Roman" w:hAnsi="Times New Roman" w:cs="Times New Roman"/>
            <w:sz w:val="24"/>
            <w:szCs w:val="24"/>
            <w:rPrChange w:id="385" w:author="Jenna, Wing" w:date="2017-11-01T21:05:00Z">
              <w:rPr>
                <w:rFonts w:ascii="HelveticaNeueLTStd-Roman" w:hAnsi="HelveticaNeueLTStd-Roman" w:cs="HelveticaNeueLTStd-Roman"/>
                <w:sz w:val="19"/>
                <w:szCs w:val="19"/>
                <w:lang w:val="en-ZA"/>
              </w:rPr>
            </w:rPrChange>
          </w:rPr>
          <w:t>isk of</w:t>
        </w:r>
      </w:ins>
      <w:ins w:id="386" w:author="Jenna, Wing" w:date="2017-11-01T21:02:00Z">
        <w:r w:rsidR="00F03A3C" w:rsidRPr="00F03A3C">
          <w:rPr>
            <w:rFonts w:ascii="Times New Roman" w:hAnsi="Times New Roman" w:cs="Times New Roman"/>
            <w:sz w:val="24"/>
            <w:szCs w:val="24"/>
            <w:rPrChange w:id="387" w:author="Jenna, Wing" w:date="2017-11-01T21:05:00Z">
              <w:rPr>
                <w:rFonts w:ascii="HelveticaNeueLTStd-Roman" w:hAnsi="HelveticaNeueLTStd-Roman" w:cs="HelveticaNeueLTStd-Roman"/>
                <w:sz w:val="19"/>
                <w:szCs w:val="19"/>
                <w:lang w:val="en-ZA"/>
              </w:rPr>
            </w:rPrChange>
          </w:rPr>
          <w:t xml:space="preserve"> </w:t>
        </w:r>
      </w:ins>
      <w:ins w:id="388" w:author="Jenna, Wing" w:date="2017-11-01T21:01:00Z">
        <w:r w:rsidR="00F03A3C" w:rsidRPr="00F03A3C">
          <w:rPr>
            <w:rFonts w:ascii="Times New Roman" w:hAnsi="Times New Roman" w:cs="Times New Roman"/>
            <w:sz w:val="24"/>
            <w:szCs w:val="24"/>
            <w:rPrChange w:id="389" w:author="Jenna, Wing" w:date="2017-11-01T21:05:00Z">
              <w:rPr>
                <w:rFonts w:ascii="HelveticaNeueLTStd-Roman" w:hAnsi="HelveticaNeueLTStd-Roman" w:cs="HelveticaNeueLTStd-Roman"/>
                <w:sz w:val="19"/>
                <w:szCs w:val="19"/>
                <w:lang w:val="en-ZA"/>
              </w:rPr>
            </w:rPrChange>
          </w:rPr>
          <w:t>exposure</w:t>
        </w:r>
      </w:ins>
      <w:ins w:id="390" w:author="Jenna, Wing" w:date="2017-11-01T21:04:00Z">
        <w:r w:rsidR="00F03A3C" w:rsidRPr="00F03A3C">
          <w:rPr>
            <w:rFonts w:ascii="Times New Roman" w:hAnsi="Times New Roman" w:cs="Times New Roman"/>
            <w:sz w:val="24"/>
            <w:szCs w:val="24"/>
            <w:rPrChange w:id="391" w:author="Jenna, Wing" w:date="2017-11-01T21:05:00Z">
              <w:rPr>
                <w:rFonts w:ascii="HelveticaNeueLTStd-Roman" w:hAnsi="HelveticaNeueLTStd-Roman" w:cs="HelveticaNeueLTStd-Roman"/>
                <w:sz w:val="19"/>
                <w:szCs w:val="19"/>
                <w:lang w:val="en-ZA"/>
              </w:rPr>
            </w:rPrChange>
          </w:rPr>
          <w:t xml:space="preserve"> to occupational hazards such as NSIs. </w:t>
        </w:r>
      </w:ins>
    </w:p>
    <w:p w14:paraId="6B4FA039"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68C29F71" w14:textId="1844B9E6" w:rsidR="001E7E35" w:rsidRPr="008E0806" w:rsidRDefault="007F1B9C" w:rsidP="00D65E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Within the study, g</w:t>
      </w:r>
      <w:r w:rsidR="001E7E35" w:rsidRPr="008E0806">
        <w:rPr>
          <w:rFonts w:ascii="Times New Roman" w:hAnsi="Times New Roman" w:cs="Times New Roman"/>
          <w:sz w:val="24"/>
          <w:szCs w:val="24"/>
        </w:rPr>
        <w:t>rowth opportunities were significantly associated to the propensity to comply with NSI interventions but in fact predicted a lower propensity to comply. This significant finding may contribute</w:t>
      </w:r>
      <w:r w:rsidR="00E4500F">
        <w:rPr>
          <w:rFonts w:ascii="Times New Roman" w:hAnsi="Times New Roman" w:cs="Times New Roman"/>
          <w:sz w:val="24"/>
          <w:szCs w:val="24"/>
        </w:rPr>
        <w:t xml:space="preserve"> to further understanding of</w:t>
      </w:r>
      <w:r w:rsidR="001E7E35" w:rsidRPr="008E0806">
        <w:rPr>
          <w:rFonts w:ascii="Times New Roman" w:hAnsi="Times New Roman" w:cs="Times New Roman"/>
          <w:sz w:val="24"/>
          <w:szCs w:val="24"/>
        </w:rPr>
        <w:t xml:space="preserve"> the complex nature of the healthcare workspace environment. It provides evidence that </w:t>
      </w:r>
      <w:r>
        <w:rPr>
          <w:rFonts w:ascii="Times New Roman" w:hAnsi="Times New Roman" w:cs="Times New Roman"/>
          <w:sz w:val="24"/>
          <w:szCs w:val="24"/>
        </w:rPr>
        <w:t xml:space="preserve">the </w:t>
      </w:r>
      <w:r w:rsidR="001E7E35" w:rsidRPr="008E0806">
        <w:rPr>
          <w:rFonts w:ascii="Times New Roman" w:hAnsi="Times New Roman" w:cs="Times New Roman"/>
          <w:sz w:val="24"/>
          <w:szCs w:val="24"/>
        </w:rPr>
        <w:t xml:space="preserve">medical personnel </w:t>
      </w:r>
      <w:r>
        <w:rPr>
          <w:rFonts w:ascii="Times New Roman" w:hAnsi="Times New Roman" w:cs="Times New Roman"/>
          <w:sz w:val="24"/>
          <w:szCs w:val="24"/>
        </w:rPr>
        <w:t xml:space="preserve">that were included in the study </w:t>
      </w:r>
      <w:r w:rsidR="001E7E35" w:rsidRPr="008E0806">
        <w:rPr>
          <w:rFonts w:ascii="Times New Roman" w:hAnsi="Times New Roman" w:cs="Times New Roman"/>
          <w:sz w:val="24"/>
          <w:szCs w:val="24"/>
        </w:rPr>
        <w:t xml:space="preserve">may be at risk of experiencing more NSIs (due to lowered propensity) when their growth opportunities are at an optimal state. Thus, hospitals and clinics can be made aware of this and can be encouraged to address this with appropriate measures. </w:t>
      </w:r>
    </w:p>
    <w:p w14:paraId="0D6BB242"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77A23948" w14:textId="76714AD5"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r w:rsidRPr="008E0806">
        <w:rPr>
          <w:rFonts w:ascii="Times New Roman" w:hAnsi="Times New Roman" w:cs="Times New Roman"/>
          <w:sz w:val="24"/>
          <w:szCs w:val="24"/>
        </w:rPr>
        <w:lastRenderedPageBreak/>
        <w:t xml:space="preserve">From a more practical approach, the PCINS instrument was developed specifically to measure the propensity to comply with NSI interventions. It is to the best of the researcher’s knowledge that to date, no such instrument has been developed. Although this instrument may provide a practical tool to research NSIs within a healthcare setting, it remains imperfect and requires further development form its initial stage of utilisation. </w:t>
      </w:r>
      <w:r w:rsidR="00701470">
        <w:rPr>
          <w:rFonts w:ascii="Times New Roman" w:hAnsi="Times New Roman" w:cs="Times New Roman"/>
          <w:sz w:val="24"/>
          <w:szCs w:val="24"/>
        </w:rPr>
        <w:t xml:space="preserve">In addition, the </w:t>
      </w:r>
      <w:r w:rsidRPr="008E0806">
        <w:rPr>
          <w:rFonts w:ascii="Times New Roman" w:hAnsi="Times New Roman" w:cs="Times New Roman"/>
          <w:sz w:val="24"/>
          <w:szCs w:val="24"/>
        </w:rPr>
        <w:t>Future use of this instrument may lead to improved development such that it may better contribute to assessing unique aspects of the healthcare setting in South Africa.</w:t>
      </w:r>
    </w:p>
    <w:p w14:paraId="257C7EE9"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p>
    <w:p w14:paraId="341D7EF2" w14:textId="77777777" w:rsidR="001E7E35" w:rsidRPr="008E0806" w:rsidRDefault="001E7E35" w:rsidP="00D65EC4">
      <w:pPr>
        <w:numPr>
          <w:ilvl w:val="1"/>
          <w:numId w:val="57"/>
        </w:num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color w:val="000000"/>
          <w:sz w:val="24"/>
          <w:szCs w:val="24"/>
          <w:lang w:eastAsia="en-ZA"/>
        </w:rPr>
        <w:t xml:space="preserve">Conclusion </w:t>
      </w:r>
    </w:p>
    <w:p w14:paraId="6A9BDCA2" w14:textId="77777777" w:rsidR="001E7E35" w:rsidRPr="008E0806" w:rsidRDefault="001E7E35" w:rsidP="00D65EC4">
      <w:pPr>
        <w:autoSpaceDE w:val="0"/>
        <w:autoSpaceDN w:val="0"/>
        <w:adjustRightInd w:val="0"/>
        <w:spacing w:after="0" w:line="360" w:lineRule="auto"/>
        <w:ind w:left="660"/>
        <w:jc w:val="both"/>
        <w:rPr>
          <w:rFonts w:ascii="Times New Roman" w:hAnsi="Times New Roman" w:cs="Times New Roman"/>
          <w:color w:val="000000"/>
          <w:sz w:val="24"/>
          <w:szCs w:val="24"/>
          <w:lang w:eastAsia="en-ZA"/>
        </w:rPr>
      </w:pPr>
    </w:p>
    <w:p w14:paraId="786C2111"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r w:rsidRPr="008E0806">
        <w:rPr>
          <w:rFonts w:ascii="Times New Roman" w:hAnsi="Times New Roman" w:cs="Times New Roman"/>
          <w:sz w:val="24"/>
          <w:szCs w:val="24"/>
          <w:lang w:eastAsia="en-ZA"/>
        </w:rPr>
        <w:t xml:space="preserve">Globally, a common occupational injury among medical and allied personnel is that of needle stick injuries (NSIs) which has serious implications for the physical and psychological health and well-being of healthcare workers(Van der Molen et al., 2012). This carries even more weight within a South African context where communicable diseases are common (and have assumed epidemic proportions) and healthcare professionals are low in number.  The current study aimed to investigate in the promotion of health and safety of healthcare professionals in South Africa through identifying the influence that job demands and resources had on the propensity to comply with NSI interventions. </w:t>
      </w:r>
    </w:p>
    <w:p w14:paraId="673D90CB" w14:textId="77777777" w:rsidR="001E7E35" w:rsidRPr="008E0806" w:rsidRDefault="001E7E35" w:rsidP="00D65EC4">
      <w:pPr>
        <w:autoSpaceDE w:val="0"/>
        <w:autoSpaceDN w:val="0"/>
        <w:adjustRightInd w:val="0"/>
        <w:spacing w:after="0" w:line="360" w:lineRule="auto"/>
        <w:jc w:val="both"/>
        <w:rPr>
          <w:rFonts w:ascii="Times New Roman" w:hAnsi="Times New Roman" w:cs="Times New Roman"/>
          <w:color w:val="000000"/>
          <w:sz w:val="24"/>
          <w:szCs w:val="24"/>
          <w:lang w:eastAsia="en-ZA"/>
        </w:rPr>
      </w:pPr>
    </w:p>
    <w:p w14:paraId="3FE8B342" w14:textId="30CAA33B" w:rsidR="001E7E35" w:rsidRPr="008E0806" w:rsidRDefault="001E7E35" w:rsidP="00D65EC4">
      <w:pPr>
        <w:autoSpaceDE w:val="0"/>
        <w:autoSpaceDN w:val="0"/>
        <w:adjustRightInd w:val="0"/>
        <w:spacing w:after="0" w:line="360" w:lineRule="auto"/>
        <w:jc w:val="both"/>
        <w:rPr>
          <w:rFonts w:ascii="Times New Roman" w:hAnsi="Times New Roman" w:cs="Times New Roman"/>
          <w:sz w:val="24"/>
          <w:szCs w:val="24"/>
        </w:rPr>
      </w:pPr>
      <w:r w:rsidRPr="008E0806">
        <w:rPr>
          <w:rFonts w:ascii="Times New Roman" w:hAnsi="Times New Roman" w:cs="Times New Roman"/>
          <w:color w:val="000000"/>
          <w:sz w:val="24"/>
          <w:szCs w:val="24"/>
          <w:lang w:eastAsia="en-ZA"/>
        </w:rPr>
        <w:t xml:space="preserve">Significant relationships were found between job demands and the propensity to comply with NSI interventions, namely length of shift. As previously mentioned, most relationships were not congruent with the proposed hypotheses. The longest shift was associated with higher propensity to comply with NSI interventions. </w:t>
      </w:r>
      <w:r w:rsidR="007F1B9C">
        <w:rPr>
          <w:rFonts w:ascii="Times New Roman" w:hAnsi="Times New Roman" w:cs="Times New Roman"/>
          <w:color w:val="000000"/>
          <w:sz w:val="24"/>
          <w:szCs w:val="24"/>
          <w:lang w:eastAsia="en-ZA"/>
        </w:rPr>
        <w:t>Within the study, s</w:t>
      </w:r>
      <w:r w:rsidRPr="008E0806">
        <w:rPr>
          <w:rFonts w:ascii="Times New Roman" w:hAnsi="Times New Roman" w:cs="Times New Roman"/>
          <w:color w:val="000000"/>
          <w:sz w:val="24"/>
          <w:szCs w:val="24"/>
          <w:lang w:eastAsia="en-ZA"/>
        </w:rPr>
        <w:t xml:space="preserve">ignificant relationships were also identified between job resources and the propensity to comply with NSI interventions.  The variable growth opportunity however was significantly, negatively correlated to the propensity to comply with NSI interventions. </w:t>
      </w:r>
      <w:r w:rsidRPr="008E0806">
        <w:rPr>
          <w:rFonts w:ascii="Times New Roman" w:hAnsi="Times New Roman" w:cs="Times New Roman"/>
          <w:sz w:val="24"/>
          <w:szCs w:val="24"/>
        </w:rPr>
        <w:t xml:space="preserve">Perhaps future researchers may build on this study by considering the limitations described above. Despite the limitations, interesting findings have been unveiled, which will hopefully contribute in the understanding of the relationships between job demands and job resources and the influence that these have on the propensity to comply with NSI interventions. </w:t>
      </w:r>
    </w:p>
    <w:p w14:paraId="64C04192" w14:textId="77777777" w:rsidR="00DE45FC" w:rsidRDefault="00DE45FC" w:rsidP="00F8569E">
      <w:pPr>
        <w:autoSpaceDE w:val="0"/>
        <w:autoSpaceDN w:val="0"/>
        <w:adjustRightInd w:val="0"/>
        <w:spacing w:after="0" w:line="360" w:lineRule="auto"/>
        <w:rPr>
          <w:rFonts w:ascii="Times New Roman" w:hAnsi="Times New Roman" w:cs="Times New Roman"/>
          <w:color w:val="000000"/>
          <w:sz w:val="24"/>
          <w:szCs w:val="24"/>
          <w:lang w:eastAsia="en-ZA"/>
        </w:rPr>
      </w:pPr>
    </w:p>
    <w:p w14:paraId="3EA0795F" w14:textId="77777777" w:rsidR="00DE45FC" w:rsidDel="00F03A3C" w:rsidRDefault="00DE45FC" w:rsidP="00F8569E">
      <w:pPr>
        <w:autoSpaceDE w:val="0"/>
        <w:autoSpaceDN w:val="0"/>
        <w:adjustRightInd w:val="0"/>
        <w:spacing w:after="0" w:line="360" w:lineRule="auto"/>
        <w:rPr>
          <w:del w:id="392" w:author="Jenna, Wing" w:date="2017-11-01T21:06:00Z"/>
          <w:rFonts w:ascii="Times New Roman" w:hAnsi="Times New Roman" w:cs="Times New Roman"/>
          <w:color w:val="000000"/>
          <w:sz w:val="24"/>
          <w:szCs w:val="24"/>
          <w:lang w:eastAsia="en-ZA"/>
        </w:rPr>
      </w:pPr>
    </w:p>
    <w:p w14:paraId="2D5D0A9A" w14:textId="77777777" w:rsidR="00DE45FC" w:rsidDel="00F03A3C" w:rsidRDefault="00DE45FC" w:rsidP="00F8569E">
      <w:pPr>
        <w:autoSpaceDE w:val="0"/>
        <w:autoSpaceDN w:val="0"/>
        <w:adjustRightInd w:val="0"/>
        <w:spacing w:after="0" w:line="360" w:lineRule="auto"/>
        <w:rPr>
          <w:del w:id="393" w:author="Jenna, Wing" w:date="2017-11-01T21:06:00Z"/>
          <w:rFonts w:ascii="Times New Roman" w:hAnsi="Times New Roman" w:cs="Times New Roman"/>
          <w:color w:val="000000"/>
          <w:sz w:val="24"/>
          <w:szCs w:val="24"/>
          <w:lang w:eastAsia="en-ZA"/>
        </w:rPr>
      </w:pPr>
    </w:p>
    <w:p w14:paraId="656C8EA9" w14:textId="77777777" w:rsidR="00DE45FC" w:rsidDel="00EE28BA" w:rsidRDefault="00DE45FC" w:rsidP="0095560B">
      <w:pPr>
        <w:spacing w:line="360" w:lineRule="auto"/>
        <w:jc w:val="both"/>
        <w:rPr>
          <w:del w:id="394" w:author="Jenna, Wing" w:date="2017-11-01T18:31:00Z"/>
          <w:rFonts w:ascii="Times New Roman" w:hAnsi="Times New Roman" w:cs="Times New Roman"/>
          <w:color w:val="000000"/>
          <w:sz w:val="24"/>
          <w:szCs w:val="24"/>
          <w:lang w:eastAsia="en-ZA"/>
        </w:rPr>
      </w:pPr>
    </w:p>
    <w:p w14:paraId="10A9C5A2" w14:textId="77777777" w:rsidR="00DE45FC" w:rsidDel="00EE28BA" w:rsidRDefault="00DE45FC" w:rsidP="00F8569E">
      <w:pPr>
        <w:autoSpaceDE w:val="0"/>
        <w:autoSpaceDN w:val="0"/>
        <w:adjustRightInd w:val="0"/>
        <w:spacing w:after="0" w:line="360" w:lineRule="auto"/>
        <w:rPr>
          <w:del w:id="395" w:author="Jenna, Wing" w:date="2017-11-01T18:31:00Z"/>
          <w:rFonts w:ascii="Times New Roman" w:hAnsi="Times New Roman" w:cs="Times New Roman"/>
          <w:color w:val="000000"/>
          <w:sz w:val="24"/>
          <w:szCs w:val="24"/>
          <w:lang w:eastAsia="en-ZA"/>
        </w:rPr>
      </w:pPr>
    </w:p>
    <w:p w14:paraId="5C0FA254" w14:textId="77777777" w:rsidR="00DE45FC" w:rsidDel="00EE28BA" w:rsidRDefault="00DE45FC" w:rsidP="00F8569E">
      <w:pPr>
        <w:autoSpaceDE w:val="0"/>
        <w:autoSpaceDN w:val="0"/>
        <w:adjustRightInd w:val="0"/>
        <w:spacing w:after="0" w:line="360" w:lineRule="auto"/>
        <w:rPr>
          <w:del w:id="396" w:author="Jenna, Wing" w:date="2017-11-01T18:31:00Z"/>
          <w:rFonts w:ascii="Times New Roman" w:hAnsi="Times New Roman" w:cs="Times New Roman"/>
          <w:color w:val="000000"/>
          <w:sz w:val="24"/>
          <w:szCs w:val="24"/>
          <w:lang w:eastAsia="en-ZA"/>
        </w:rPr>
      </w:pPr>
    </w:p>
    <w:p w14:paraId="5ED35F7C" w14:textId="77777777" w:rsidR="00DE45FC" w:rsidDel="00EE28BA" w:rsidRDefault="00DE45FC" w:rsidP="00F8569E">
      <w:pPr>
        <w:autoSpaceDE w:val="0"/>
        <w:autoSpaceDN w:val="0"/>
        <w:adjustRightInd w:val="0"/>
        <w:spacing w:after="0" w:line="360" w:lineRule="auto"/>
        <w:rPr>
          <w:del w:id="397" w:author="Jenna, Wing" w:date="2017-11-01T18:31:00Z"/>
          <w:rFonts w:ascii="Times New Roman" w:hAnsi="Times New Roman" w:cs="Times New Roman"/>
          <w:color w:val="000000"/>
          <w:sz w:val="24"/>
          <w:szCs w:val="24"/>
          <w:lang w:eastAsia="en-ZA"/>
        </w:rPr>
      </w:pPr>
    </w:p>
    <w:p w14:paraId="6E02F242" w14:textId="77777777" w:rsidR="00DE45FC" w:rsidDel="00EE28BA" w:rsidRDefault="00DE45FC" w:rsidP="00F8569E">
      <w:pPr>
        <w:autoSpaceDE w:val="0"/>
        <w:autoSpaceDN w:val="0"/>
        <w:adjustRightInd w:val="0"/>
        <w:spacing w:after="0" w:line="360" w:lineRule="auto"/>
        <w:rPr>
          <w:del w:id="398" w:author="Jenna, Wing" w:date="2017-11-01T18:31:00Z"/>
          <w:rFonts w:ascii="Times New Roman" w:hAnsi="Times New Roman" w:cs="Times New Roman"/>
          <w:color w:val="000000"/>
          <w:sz w:val="24"/>
          <w:szCs w:val="24"/>
          <w:lang w:eastAsia="en-ZA"/>
        </w:rPr>
      </w:pPr>
    </w:p>
    <w:p w14:paraId="0214C27F" w14:textId="77777777" w:rsidR="00DE45FC" w:rsidDel="00EE28BA" w:rsidRDefault="00DE45FC" w:rsidP="00F8569E">
      <w:pPr>
        <w:autoSpaceDE w:val="0"/>
        <w:autoSpaceDN w:val="0"/>
        <w:adjustRightInd w:val="0"/>
        <w:spacing w:after="0" w:line="360" w:lineRule="auto"/>
        <w:rPr>
          <w:del w:id="399" w:author="Jenna, Wing" w:date="2017-11-01T18:31:00Z"/>
          <w:rFonts w:ascii="Times New Roman" w:hAnsi="Times New Roman" w:cs="Times New Roman"/>
          <w:color w:val="000000"/>
          <w:sz w:val="24"/>
          <w:szCs w:val="24"/>
          <w:lang w:eastAsia="en-ZA"/>
        </w:rPr>
      </w:pPr>
    </w:p>
    <w:p w14:paraId="717620A1" w14:textId="77777777" w:rsidR="00DE45FC" w:rsidDel="00EE28BA" w:rsidRDefault="00DE45FC" w:rsidP="00F8569E">
      <w:pPr>
        <w:autoSpaceDE w:val="0"/>
        <w:autoSpaceDN w:val="0"/>
        <w:adjustRightInd w:val="0"/>
        <w:spacing w:after="0" w:line="360" w:lineRule="auto"/>
        <w:rPr>
          <w:del w:id="400" w:author="Jenna, Wing" w:date="2017-11-01T18:31:00Z"/>
          <w:rFonts w:ascii="Times New Roman" w:hAnsi="Times New Roman" w:cs="Times New Roman"/>
          <w:color w:val="000000"/>
          <w:sz w:val="24"/>
          <w:szCs w:val="24"/>
          <w:lang w:eastAsia="en-ZA"/>
        </w:rPr>
      </w:pPr>
    </w:p>
    <w:p w14:paraId="5BCEBDEB" w14:textId="77777777" w:rsidR="00DE45FC" w:rsidDel="00EE28BA" w:rsidRDefault="00DE45FC" w:rsidP="00F8569E">
      <w:pPr>
        <w:autoSpaceDE w:val="0"/>
        <w:autoSpaceDN w:val="0"/>
        <w:adjustRightInd w:val="0"/>
        <w:spacing w:after="0" w:line="360" w:lineRule="auto"/>
        <w:rPr>
          <w:del w:id="401" w:author="Jenna, Wing" w:date="2017-11-01T18:31:00Z"/>
          <w:rFonts w:ascii="Times New Roman" w:hAnsi="Times New Roman" w:cs="Times New Roman"/>
          <w:color w:val="000000"/>
          <w:sz w:val="24"/>
          <w:szCs w:val="24"/>
          <w:lang w:eastAsia="en-ZA"/>
        </w:rPr>
      </w:pPr>
    </w:p>
    <w:p w14:paraId="669CB988" w14:textId="77777777" w:rsidR="003A5B45" w:rsidRDefault="003A5B45" w:rsidP="0095560B">
      <w:pPr>
        <w:spacing w:line="360" w:lineRule="auto"/>
        <w:jc w:val="both"/>
        <w:rPr>
          <w:rFonts w:ascii="Times New Roman" w:hAnsi="Times New Roman" w:cs="Times New Roman"/>
          <w:color w:val="000000"/>
          <w:sz w:val="24"/>
          <w:szCs w:val="24"/>
          <w:lang w:eastAsia="en-ZA"/>
        </w:rPr>
      </w:pPr>
    </w:p>
    <w:p w14:paraId="10897B0D" w14:textId="77777777" w:rsidR="00C109B1" w:rsidRDefault="00C109B1" w:rsidP="0095560B">
      <w:pPr>
        <w:spacing w:line="360" w:lineRule="auto"/>
        <w:jc w:val="both"/>
        <w:rPr>
          <w:ins w:id="402" w:author="Jenna, Wing" w:date="2017-11-02T08:17:00Z"/>
          <w:rFonts w:ascii="Times New Roman" w:hAnsi="Times New Roman" w:cs="Times New Roman"/>
          <w:sz w:val="24"/>
          <w:szCs w:val="24"/>
          <w:u w:val="single"/>
          <w:lang w:eastAsia="en-ZA"/>
        </w:rPr>
      </w:pPr>
    </w:p>
    <w:p w14:paraId="05425521" w14:textId="77777777" w:rsidR="00C109B1" w:rsidRDefault="00C109B1" w:rsidP="0095560B">
      <w:pPr>
        <w:spacing w:line="360" w:lineRule="auto"/>
        <w:jc w:val="both"/>
        <w:rPr>
          <w:ins w:id="403" w:author="Jenna, Wing" w:date="2017-11-02T08:17:00Z"/>
          <w:rFonts w:ascii="Times New Roman" w:hAnsi="Times New Roman" w:cs="Times New Roman"/>
          <w:sz w:val="24"/>
          <w:szCs w:val="24"/>
          <w:u w:val="single"/>
          <w:lang w:eastAsia="en-ZA"/>
        </w:rPr>
      </w:pPr>
    </w:p>
    <w:p w14:paraId="5CC87754" w14:textId="77777777" w:rsidR="00C109B1" w:rsidRDefault="00C109B1" w:rsidP="0095560B">
      <w:pPr>
        <w:spacing w:line="360" w:lineRule="auto"/>
        <w:jc w:val="both"/>
        <w:rPr>
          <w:ins w:id="404" w:author="Jenna, Wing" w:date="2017-11-02T08:17:00Z"/>
          <w:rFonts w:ascii="Times New Roman" w:hAnsi="Times New Roman" w:cs="Times New Roman"/>
          <w:sz w:val="24"/>
          <w:szCs w:val="24"/>
          <w:u w:val="single"/>
          <w:lang w:eastAsia="en-ZA"/>
        </w:rPr>
      </w:pPr>
    </w:p>
    <w:p w14:paraId="1196AF07" w14:textId="77777777" w:rsidR="00C109B1" w:rsidRDefault="00C109B1" w:rsidP="0095560B">
      <w:pPr>
        <w:spacing w:line="360" w:lineRule="auto"/>
        <w:jc w:val="both"/>
        <w:rPr>
          <w:ins w:id="405" w:author="Jenna, Wing" w:date="2017-11-02T08:17:00Z"/>
          <w:rFonts w:ascii="Times New Roman" w:hAnsi="Times New Roman" w:cs="Times New Roman"/>
          <w:sz w:val="24"/>
          <w:szCs w:val="24"/>
          <w:u w:val="single"/>
          <w:lang w:eastAsia="en-ZA"/>
        </w:rPr>
      </w:pPr>
    </w:p>
    <w:p w14:paraId="5CC56D64" w14:textId="77777777" w:rsidR="00C109B1" w:rsidRDefault="00C109B1" w:rsidP="0095560B">
      <w:pPr>
        <w:spacing w:line="360" w:lineRule="auto"/>
        <w:jc w:val="both"/>
        <w:rPr>
          <w:ins w:id="406" w:author="Jenna, Wing" w:date="2017-11-02T08:17:00Z"/>
          <w:rFonts w:ascii="Times New Roman" w:hAnsi="Times New Roman" w:cs="Times New Roman"/>
          <w:sz w:val="24"/>
          <w:szCs w:val="24"/>
          <w:u w:val="single"/>
          <w:lang w:eastAsia="en-ZA"/>
        </w:rPr>
      </w:pPr>
    </w:p>
    <w:p w14:paraId="1D028AF8" w14:textId="77777777" w:rsidR="00C109B1" w:rsidRDefault="00C109B1" w:rsidP="0095560B">
      <w:pPr>
        <w:spacing w:line="360" w:lineRule="auto"/>
        <w:jc w:val="both"/>
        <w:rPr>
          <w:ins w:id="407" w:author="Jenna, Wing" w:date="2017-11-02T08:17:00Z"/>
          <w:rFonts w:ascii="Times New Roman" w:hAnsi="Times New Roman" w:cs="Times New Roman"/>
          <w:sz w:val="24"/>
          <w:szCs w:val="24"/>
          <w:u w:val="single"/>
          <w:lang w:eastAsia="en-ZA"/>
        </w:rPr>
      </w:pPr>
    </w:p>
    <w:p w14:paraId="059A0651" w14:textId="77777777" w:rsidR="00C109B1" w:rsidRDefault="00C109B1" w:rsidP="0095560B">
      <w:pPr>
        <w:spacing w:line="360" w:lineRule="auto"/>
        <w:jc w:val="both"/>
        <w:rPr>
          <w:ins w:id="408" w:author="Jenna, Wing" w:date="2017-11-02T08:17:00Z"/>
          <w:rFonts w:ascii="Times New Roman" w:hAnsi="Times New Roman" w:cs="Times New Roman"/>
          <w:sz w:val="24"/>
          <w:szCs w:val="24"/>
          <w:u w:val="single"/>
          <w:lang w:eastAsia="en-ZA"/>
        </w:rPr>
      </w:pPr>
    </w:p>
    <w:p w14:paraId="00F10A13" w14:textId="77777777" w:rsidR="00C109B1" w:rsidRDefault="00C109B1" w:rsidP="0095560B">
      <w:pPr>
        <w:spacing w:line="360" w:lineRule="auto"/>
        <w:jc w:val="both"/>
        <w:rPr>
          <w:ins w:id="409" w:author="Jenna, Wing" w:date="2017-11-02T08:17:00Z"/>
          <w:rFonts w:ascii="Times New Roman" w:hAnsi="Times New Roman" w:cs="Times New Roman"/>
          <w:sz w:val="24"/>
          <w:szCs w:val="24"/>
          <w:u w:val="single"/>
          <w:lang w:eastAsia="en-ZA"/>
        </w:rPr>
      </w:pPr>
    </w:p>
    <w:p w14:paraId="3A1C3AAB" w14:textId="77777777" w:rsidR="00C109B1" w:rsidRDefault="00C109B1" w:rsidP="0095560B">
      <w:pPr>
        <w:spacing w:line="360" w:lineRule="auto"/>
        <w:jc w:val="both"/>
        <w:rPr>
          <w:ins w:id="410" w:author="Jenna, Wing" w:date="2017-11-02T08:17:00Z"/>
          <w:rFonts w:ascii="Times New Roman" w:hAnsi="Times New Roman" w:cs="Times New Roman"/>
          <w:sz w:val="24"/>
          <w:szCs w:val="24"/>
          <w:u w:val="single"/>
          <w:lang w:eastAsia="en-ZA"/>
        </w:rPr>
      </w:pPr>
    </w:p>
    <w:p w14:paraId="68037BB3" w14:textId="77777777" w:rsidR="00C109B1" w:rsidRDefault="00C109B1" w:rsidP="0095560B">
      <w:pPr>
        <w:spacing w:line="360" w:lineRule="auto"/>
        <w:jc w:val="both"/>
        <w:rPr>
          <w:ins w:id="411" w:author="Jenna, Wing" w:date="2017-11-02T08:17:00Z"/>
          <w:rFonts w:ascii="Times New Roman" w:hAnsi="Times New Roman" w:cs="Times New Roman"/>
          <w:sz w:val="24"/>
          <w:szCs w:val="24"/>
          <w:u w:val="single"/>
          <w:lang w:eastAsia="en-ZA"/>
        </w:rPr>
      </w:pPr>
    </w:p>
    <w:p w14:paraId="68AD7591" w14:textId="77777777" w:rsidR="00C109B1" w:rsidRDefault="00C109B1" w:rsidP="0095560B">
      <w:pPr>
        <w:spacing w:line="360" w:lineRule="auto"/>
        <w:jc w:val="both"/>
        <w:rPr>
          <w:ins w:id="412" w:author="Jenna, Wing" w:date="2017-11-02T08:17:00Z"/>
          <w:rFonts w:ascii="Times New Roman" w:hAnsi="Times New Roman" w:cs="Times New Roman"/>
          <w:sz w:val="24"/>
          <w:szCs w:val="24"/>
          <w:u w:val="single"/>
          <w:lang w:eastAsia="en-ZA"/>
        </w:rPr>
      </w:pPr>
    </w:p>
    <w:p w14:paraId="618418F6" w14:textId="77777777" w:rsidR="00C109B1" w:rsidRDefault="00C109B1" w:rsidP="0095560B">
      <w:pPr>
        <w:spacing w:line="360" w:lineRule="auto"/>
        <w:jc w:val="both"/>
        <w:rPr>
          <w:ins w:id="413" w:author="Jenna, Wing" w:date="2017-11-02T08:17:00Z"/>
          <w:rFonts w:ascii="Times New Roman" w:hAnsi="Times New Roman" w:cs="Times New Roman"/>
          <w:sz w:val="24"/>
          <w:szCs w:val="24"/>
          <w:u w:val="single"/>
          <w:lang w:eastAsia="en-ZA"/>
        </w:rPr>
      </w:pPr>
    </w:p>
    <w:p w14:paraId="23BE74AE" w14:textId="77777777" w:rsidR="00C109B1" w:rsidRDefault="00C109B1" w:rsidP="0095560B">
      <w:pPr>
        <w:spacing w:line="360" w:lineRule="auto"/>
        <w:jc w:val="both"/>
        <w:rPr>
          <w:ins w:id="414" w:author="Jenna, Wing" w:date="2017-11-02T08:17:00Z"/>
          <w:rFonts w:ascii="Times New Roman" w:hAnsi="Times New Roman" w:cs="Times New Roman"/>
          <w:sz w:val="24"/>
          <w:szCs w:val="24"/>
          <w:u w:val="single"/>
          <w:lang w:eastAsia="en-ZA"/>
        </w:rPr>
      </w:pPr>
    </w:p>
    <w:p w14:paraId="5C8EEC7C" w14:textId="77777777" w:rsidR="00C109B1" w:rsidRDefault="00C109B1" w:rsidP="0095560B">
      <w:pPr>
        <w:spacing w:line="360" w:lineRule="auto"/>
        <w:jc w:val="both"/>
        <w:rPr>
          <w:ins w:id="415" w:author="Jenna, Wing" w:date="2017-11-02T08:17:00Z"/>
          <w:rFonts w:ascii="Times New Roman" w:hAnsi="Times New Roman" w:cs="Times New Roman"/>
          <w:sz w:val="24"/>
          <w:szCs w:val="24"/>
          <w:u w:val="single"/>
          <w:lang w:eastAsia="en-ZA"/>
        </w:rPr>
      </w:pPr>
    </w:p>
    <w:p w14:paraId="72133081" w14:textId="77777777" w:rsidR="00C109B1" w:rsidRDefault="00C109B1" w:rsidP="0095560B">
      <w:pPr>
        <w:spacing w:line="360" w:lineRule="auto"/>
        <w:jc w:val="both"/>
        <w:rPr>
          <w:ins w:id="416" w:author="Jenna, Wing" w:date="2017-11-02T08:17:00Z"/>
          <w:rFonts w:ascii="Times New Roman" w:hAnsi="Times New Roman" w:cs="Times New Roman"/>
          <w:sz w:val="24"/>
          <w:szCs w:val="24"/>
          <w:u w:val="single"/>
          <w:lang w:eastAsia="en-ZA"/>
        </w:rPr>
      </w:pPr>
    </w:p>
    <w:p w14:paraId="6538AE6F" w14:textId="77777777" w:rsidR="00C109B1" w:rsidRDefault="00C109B1" w:rsidP="0095560B">
      <w:pPr>
        <w:spacing w:line="360" w:lineRule="auto"/>
        <w:jc w:val="both"/>
        <w:rPr>
          <w:ins w:id="417" w:author="Jenna, Wing" w:date="2017-11-02T08:17:00Z"/>
          <w:rFonts w:ascii="Times New Roman" w:hAnsi="Times New Roman" w:cs="Times New Roman"/>
          <w:sz w:val="24"/>
          <w:szCs w:val="24"/>
          <w:u w:val="single"/>
          <w:lang w:eastAsia="en-ZA"/>
        </w:rPr>
      </w:pPr>
    </w:p>
    <w:p w14:paraId="6B5C6603" w14:textId="77777777" w:rsidR="0095560B" w:rsidRPr="004C67E5" w:rsidRDefault="0095560B" w:rsidP="0095560B">
      <w:pPr>
        <w:spacing w:line="360" w:lineRule="auto"/>
        <w:jc w:val="both"/>
        <w:rPr>
          <w:rFonts w:ascii="Times New Roman" w:hAnsi="Times New Roman" w:cs="Times New Roman"/>
          <w:sz w:val="24"/>
          <w:szCs w:val="24"/>
          <w:u w:val="single"/>
          <w:lang w:eastAsia="en-ZA"/>
        </w:rPr>
      </w:pPr>
      <w:r w:rsidRPr="00994BEF">
        <w:rPr>
          <w:rFonts w:ascii="Times New Roman" w:hAnsi="Times New Roman" w:cs="Times New Roman"/>
          <w:sz w:val="24"/>
          <w:szCs w:val="24"/>
          <w:u w:val="single"/>
          <w:lang w:eastAsia="en-ZA"/>
        </w:rPr>
        <w:t>Reference List</w:t>
      </w:r>
    </w:p>
    <w:p w14:paraId="52C27048"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Adefolalu, A. O. (2014). Needle stick injuries and health workers: A preventable </w:t>
      </w:r>
      <w:r w:rsidRPr="004C67E5">
        <w:rPr>
          <w:rFonts w:ascii="Times New Roman" w:hAnsi="Times New Roman" w:cs="Times New Roman"/>
          <w:sz w:val="24"/>
          <w:szCs w:val="24"/>
          <w:shd w:val="clear" w:color="auto" w:fill="FFFFFF"/>
          <w:lang w:eastAsia="en-ZA"/>
        </w:rPr>
        <w:tab/>
        <w:t>menace. </w:t>
      </w:r>
      <w:r w:rsidRPr="004C67E5">
        <w:rPr>
          <w:rFonts w:ascii="Times New Roman" w:hAnsi="Times New Roman" w:cs="Times New Roman"/>
          <w:i/>
          <w:iCs/>
          <w:sz w:val="24"/>
          <w:szCs w:val="24"/>
          <w:shd w:val="clear" w:color="auto" w:fill="FFFFFF"/>
          <w:lang w:eastAsia="en-ZA"/>
        </w:rPr>
        <w:t>Annals of medical and health sciences research</w:t>
      </w:r>
      <w:r w:rsidRPr="004C67E5">
        <w:rPr>
          <w:rFonts w:ascii="Times New Roman" w:hAnsi="Times New Roman" w:cs="Times New Roman"/>
          <w:sz w:val="24"/>
          <w:szCs w:val="24"/>
          <w:shd w:val="clear" w:color="auto" w:fill="FFFFFF"/>
          <w:lang w:eastAsia="en-ZA"/>
        </w:rPr>
        <w:t>,</w:t>
      </w:r>
      <w:r w:rsidRPr="004C67E5">
        <w:rPr>
          <w:rFonts w:ascii="Times New Roman" w:hAnsi="Times New Roman" w:cs="Times New Roman"/>
          <w:i/>
          <w:iCs/>
          <w:sz w:val="24"/>
          <w:szCs w:val="24"/>
          <w:shd w:val="clear" w:color="auto" w:fill="FFFFFF"/>
          <w:lang w:eastAsia="en-ZA"/>
        </w:rPr>
        <w:t>4</w:t>
      </w:r>
      <w:r w:rsidRPr="004C67E5">
        <w:rPr>
          <w:rFonts w:ascii="Times New Roman" w:hAnsi="Times New Roman" w:cs="Times New Roman"/>
          <w:sz w:val="24"/>
          <w:szCs w:val="24"/>
          <w:shd w:val="clear" w:color="auto" w:fill="FFFFFF"/>
          <w:lang w:eastAsia="en-ZA"/>
        </w:rPr>
        <w:t>(Suppl 2), S159.</w:t>
      </w:r>
    </w:p>
    <w:p w14:paraId="085A6947"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Askarian, M., &amp; Malekmakan, L. (2006). The prevalence of needle stick injuries in medical,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dental, nursing and midwifery students at the university teaching hospitals of Shiraz,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Iran. </w:t>
      </w:r>
      <w:r w:rsidRPr="004C67E5">
        <w:rPr>
          <w:rFonts w:ascii="Times New Roman" w:hAnsi="Times New Roman" w:cs="Times New Roman"/>
          <w:i/>
          <w:iCs/>
          <w:color w:val="222222"/>
          <w:sz w:val="24"/>
          <w:szCs w:val="24"/>
        </w:rPr>
        <w:t>Indian Journal of Medical Sciences</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60</w:t>
      </w:r>
      <w:r w:rsidRPr="004C67E5">
        <w:rPr>
          <w:rFonts w:ascii="Times New Roman" w:hAnsi="Times New Roman" w:cs="Times New Roman"/>
          <w:color w:val="222222"/>
          <w:sz w:val="24"/>
          <w:szCs w:val="24"/>
        </w:rPr>
        <w:t>(6), 227.</w:t>
      </w:r>
    </w:p>
    <w:p w14:paraId="0F858A95"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Field, A. (2013). </w:t>
      </w:r>
      <w:r w:rsidRPr="004C67E5">
        <w:rPr>
          <w:rFonts w:ascii="Times New Roman" w:hAnsi="Times New Roman" w:cs="Times New Roman"/>
          <w:i/>
          <w:iCs/>
          <w:sz w:val="24"/>
          <w:szCs w:val="24"/>
          <w:shd w:val="clear" w:color="auto" w:fill="FFFFFF"/>
          <w:lang w:eastAsia="en-ZA"/>
        </w:rPr>
        <w:t>Discovering statistics using IBM SPSS statistics</w:t>
      </w:r>
      <w:r w:rsidRPr="004C67E5">
        <w:rPr>
          <w:rFonts w:ascii="Times New Roman" w:hAnsi="Times New Roman" w:cs="Times New Roman"/>
          <w:sz w:val="24"/>
          <w:szCs w:val="24"/>
          <w:shd w:val="clear" w:color="auto" w:fill="FFFFFF"/>
          <w:lang w:eastAsia="en-ZA"/>
        </w:rPr>
        <w:t>. Sage.</w:t>
      </w:r>
    </w:p>
    <w:p w14:paraId="11223C0A"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Babbie, E. (2010). The Practice of Social Research-12/E.</w:t>
      </w:r>
    </w:p>
    <w:p w14:paraId="6966112A"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Babbie, E., &amp; Mouton, J. (2001). The practice of social science research.</w:t>
      </w:r>
      <w:r w:rsidRPr="004C67E5">
        <w:rPr>
          <w:rFonts w:ascii="Times New Roman" w:hAnsi="Times New Roman" w:cs="Times New Roman"/>
          <w:i/>
          <w:iCs/>
          <w:sz w:val="24"/>
          <w:szCs w:val="24"/>
          <w:shd w:val="clear" w:color="auto" w:fill="FFFFFF"/>
          <w:lang w:eastAsia="en-ZA"/>
        </w:rPr>
        <w:t>Cape Town</w:t>
      </w:r>
      <w:r w:rsidRPr="004C67E5">
        <w:rPr>
          <w:rFonts w:ascii="Times New Roman" w:hAnsi="Times New Roman" w:cs="Times New Roman"/>
          <w:sz w:val="24"/>
          <w:szCs w:val="24"/>
          <w:shd w:val="clear" w:color="auto" w:fill="FFFFFF"/>
          <w:lang w:eastAsia="en-ZA"/>
        </w:rPr>
        <w:t>.</w:t>
      </w:r>
    </w:p>
    <w:p w14:paraId="0BAD67AE"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Bakker, A. B., &amp; Demerouti, E. (2007). The job demands-resources model: State of the art. </w:t>
      </w:r>
      <w:r>
        <w:rPr>
          <w:rFonts w:ascii="Times New Roman" w:hAnsi="Times New Roman" w:cs="Times New Roman"/>
          <w:color w:val="222222"/>
          <w:sz w:val="24"/>
          <w:szCs w:val="24"/>
        </w:rPr>
        <w:tab/>
      </w:r>
      <w:r w:rsidRPr="004C67E5">
        <w:rPr>
          <w:rFonts w:ascii="Times New Roman" w:hAnsi="Times New Roman" w:cs="Times New Roman"/>
          <w:i/>
          <w:iCs/>
          <w:color w:val="222222"/>
          <w:sz w:val="24"/>
          <w:szCs w:val="24"/>
        </w:rPr>
        <w:t>Journal of managerial psychology</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22</w:t>
      </w:r>
      <w:r w:rsidRPr="004C67E5">
        <w:rPr>
          <w:rFonts w:ascii="Times New Roman" w:hAnsi="Times New Roman" w:cs="Times New Roman"/>
          <w:color w:val="222222"/>
          <w:sz w:val="24"/>
          <w:szCs w:val="24"/>
        </w:rPr>
        <w:t>(3), 309-328.</w:t>
      </w:r>
    </w:p>
    <w:p w14:paraId="166F3583"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Bakker, A., Demerouti, E., &amp; Schaufeli, W. (2003). Dual processes at work in a call centre: </w:t>
      </w:r>
      <w:r w:rsidRPr="004C67E5">
        <w:rPr>
          <w:rFonts w:ascii="Times New Roman" w:hAnsi="Times New Roman" w:cs="Times New Roman"/>
          <w:sz w:val="24"/>
          <w:szCs w:val="24"/>
          <w:shd w:val="clear" w:color="auto" w:fill="FFFFFF"/>
          <w:lang w:eastAsia="en-ZA"/>
        </w:rPr>
        <w:tab/>
        <w:t>An application of the job demands–resources model. </w:t>
      </w:r>
      <w:r w:rsidRPr="004C67E5">
        <w:rPr>
          <w:rFonts w:ascii="Times New Roman" w:hAnsi="Times New Roman" w:cs="Times New Roman"/>
          <w:i/>
          <w:iCs/>
          <w:sz w:val="24"/>
          <w:szCs w:val="24"/>
          <w:shd w:val="clear" w:color="auto" w:fill="FFFFFF"/>
          <w:lang w:eastAsia="en-ZA"/>
        </w:rPr>
        <w:t xml:space="preserve">European journal of work and </w:t>
      </w:r>
      <w:r w:rsidRPr="004C67E5">
        <w:rPr>
          <w:rFonts w:ascii="Times New Roman" w:hAnsi="Times New Roman" w:cs="Times New Roman"/>
          <w:i/>
          <w:iCs/>
          <w:sz w:val="24"/>
          <w:szCs w:val="24"/>
          <w:shd w:val="clear" w:color="auto" w:fill="FFFFFF"/>
          <w:lang w:eastAsia="en-ZA"/>
        </w:rPr>
        <w:tab/>
        <w:t>organizational psychology</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12</w:t>
      </w:r>
      <w:r w:rsidRPr="004C67E5">
        <w:rPr>
          <w:rFonts w:ascii="Times New Roman" w:hAnsi="Times New Roman" w:cs="Times New Roman"/>
          <w:sz w:val="24"/>
          <w:szCs w:val="24"/>
          <w:shd w:val="clear" w:color="auto" w:fill="FFFFFF"/>
          <w:lang w:eastAsia="en-ZA"/>
        </w:rPr>
        <w:t>(4), 393-417.</w:t>
      </w:r>
    </w:p>
    <w:p w14:paraId="43649804" w14:textId="77777777" w:rsidR="0095560B"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shd w:val="clear" w:color="auto" w:fill="FFFFFF"/>
          <w:lang w:eastAsia="en-ZA"/>
        </w:rPr>
        <w:t xml:space="preserve">Basinga, P., Gertler, P. J., Binagwaho, A., Soucat, A. L., Sturdy, J. R., &amp; Vermeersch, C. </w:t>
      </w:r>
      <w:r w:rsidRPr="004C67E5">
        <w:rPr>
          <w:rFonts w:ascii="Times New Roman" w:hAnsi="Times New Roman" w:cs="Times New Roman"/>
          <w:color w:val="222222"/>
          <w:sz w:val="24"/>
          <w:szCs w:val="24"/>
          <w:shd w:val="clear" w:color="auto" w:fill="FFFFFF"/>
          <w:lang w:eastAsia="en-ZA"/>
        </w:rPr>
        <w:tab/>
        <w:t>(2010). Paying primary health care centers for performance in Rwanda.</w:t>
      </w:r>
    </w:p>
    <w:p w14:paraId="607AE3F3" w14:textId="493C62CE" w:rsidR="0027198A" w:rsidRPr="004C67E5" w:rsidRDefault="0027198A" w:rsidP="0095560B">
      <w:pPr>
        <w:spacing w:line="360" w:lineRule="auto"/>
        <w:rPr>
          <w:rFonts w:ascii="Times New Roman" w:hAnsi="Times New Roman" w:cs="Times New Roman"/>
          <w:color w:val="222222"/>
          <w:sz w:val="24"/>
          <w:szCs w:val="24"/>
          <w:shd w:val="clear" w:color="auto" w:fill="FFFFFF"/>
          <w:lang w:eastAsia="en-ZA"/>
        </w:rPr>
      </w:pPr>
      <w:r w:rsidRPr="0027198A">
        <w:rPr>
          <w:rFonts w:ascii="Times New Roman" w:hAnsi="Times New Roman" w:cs="Times New Roman"/>
          <w:color w:val="222222"/>
          <w:sz w:val="24"/>
          <w:szCs w:val="24"/>
          <w:shd w:val="clear" w:color="auto" w:fill="FFFFFF"/>
          <w:lang w:eastAsia="en-ZA"/>
        </w:rPr>
        <w:t xml:space="preserve">Bronkhorst, B. (2015). Behaving safely under pressure: the effects of job demands, resources, </w:t>
      </w:r>
      <w:r>
        <w:rPr>
          <w:rFonts w:ascii="Times New Roman" w:hAnsi="Times New Roman" w:cs="Times New Roman"/>
          <w:color w:val="222222"/>
          <w:sz w:val="24"/>
          <w:szCs w:val="24"/>
          <w:shd w:val="clear" w:color="auto" w:fill="FFFFFF"/>
          <w:lang w:eastAsia="en-ZA"/>
        </w:rPr>
        <w:tab/>
      </w:r>
      <w:r w:rsidRPr="0027198A">
        <w:rPr>
          <w:rFonts w:ascii="Times New Roman" w:hAnsi="Times New Roman" w:cs="Times New Roman"/>
          <w:color w:val="222222"/>
          <w:sz w:val="24"/>
          <w:szCs w:val="24"/>
          <w:shd w:val="clear" w:color="auto" w:fill="FFFFFF"/>
          <w:lang w:eastAsia="en-ZA"/>
        </w:rPr>
        <w:t xml:space="preserve">and safety climate on employee physical and psychosocial safety behavior. </w:t>
      </w:r>
      <w:r w:rsidRPr="0027198A">
        <w:rPr>
          <w:rFonts w:ascii="Times New Roman" w:hAnsi="Times New Roman" w:cs="Times New Roman"/>
          <w:i/>
          <w:color w:val="222222"/>
          <w:sz w:val="24"/>
          <w:szCs w:val="24"/>
          <w:shd w:val="clear" w:color="auto" w:fill="FFFFFF"/>
          <w:lang w:eastAsia="en-ZA"/>
        </w:rPr>
        <w:t xml:space="preserve">Journal of </w:t>
      </w:r>
      <w:r>
        <w:rPr>
          <w:rFonts w:ascii="Times New Roman" w:hAnsi="Times New Roman" w:cs="Times New Roman"/>
          <w:i/>
          <w:color w:val="222222"/>
          <w:sz w:val="24"/>
          <w:szCs w:val="24"/>
          <w:shd w:val="clear" w:color="auto" w:fill="FFFFFF"/>
          <w:lang w:eastAsia="en-ZA"/>
        </w:rPr>
        <w:tab/>
      </w:r>
      <w:r w:rsidRPr="0027198A">
        <w:rPr>
          <w:rFonts w:ascii="Times New Roman" w:hAnsi="Times New Roman" w:cs="Times New Roman"/>
          <w:i/>
          <w:color w:val="222222"/>
          <w:sz w:val="24"/>
          <w:szCs w:val="24"/>
          <w:shd w:val="clear" w:color="auto" w:fill="FFFFFF"/>
          <w:lang w:eastAsia="en-ZA"/>
        </w:rPr>
        <w:t>safety research</w:t>
      </w:r>
      <w:r w:rsidRPr="0027198A">
        <w:rPr>
          <w:rFonts w:ascii="Times New Roman" w:hAnsi="Times New Roman" w:cs="Times New Roman"/>
          <w:color w:val="222222"/>
          <w:sz w:val="24"/>
          <w:szCs w:val="24"/>
          <w:shd w:val="clear" w:color="auto" w:fill="FFFFFF"/>
          <w:lang w:eastAsia="en-ZA"/>
        </w:rPr>
        <w:t xml:space="preserve">, </w:t>
      </w:r>
      <w:r w:rsidRPr="0027198A">
        <w:rPr>
          <w:rFonts w:ascii="Times New Roman" w:hAnsi="Times New Roman" w:cs="Times New Roman"/>
          <w:i/>
          <w:color w:val="222222"/>
          <w:sz w:val="24"/>
          <w:szCs w:val="24"/>
          <w:shd w:val="clear" w:color="auto" w:fill="FFFFFF"/>
          <w:lang w:eastAsia="en-ZA"/>
        </w:rPr>
        <w:t>55</w:t>
      </w:r>
      <w:r w:rsidRPr="0027198A">
        <w:rPr>
          <w:rFonts w:ascii="Times New Roman" w:hAnsi="Times New Roman" w:cs="Times New Roman"/>
          <w:color w:val="222222"/>
          <w:sz w:val="24"/>
          <w:szCs w:val="24"/>
          <w:shd w:val="clear" w:color="auto" w:fill="FFFFFF"/>
          <w:lang w:eastAsia="en-ZA"/>
        </w:rPr>
        <w:t>, 63-72.</w:t>
      </w:r>
    </w:p>
    <w:p w14:paraId="0528987D"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rPr>
        <w:lastRenderedPageBreak/>
        <w:t xml:space="preserve">Burke, R. J., &amp; Richardson, A. M. (2000). Psychological burnout in organizations. </w:t>
      </w:r>
      <w:r w:rsidRPr="004C67E5">
        <w:rPr>
          <w:rFonts w:ascii="Times New Roman" w:hAnsi="Times New Roman" w:cs="Times New Roman"/>
          <w:i/>
          <w:iCs/>
          <w:color w:val="222222"/>
          <w:sz w:val="24"/>
          <w:szCs w:val="24"/>
        </w:rPr>
        <w:t xml:space="preserve">Handbook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of organizational behavior</w:t>
      </w:r>
      <w:r w:rsidRPr="004C67E5">
        <w:rPr>
          <w:rFonts w:ascii="Times New Roman" w:hAnsi="Times New Roman" w:cs="Times New Roman"/>
          <w:color w:val="222222"/>
          <w:sz w:val="24"/>
          <w:szCs w:val="24"/>
        </w:rPr>
        <w:t>, 327-368.</w:t>
      </w:r>
    </w:p>
    <w:p w14:paraId="016EAE62"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rPr>
        <w:t xml:space="preserve">Burke, C. S., Salas, E., Wilson-Donnelly, K., &amp; Priest, H. (2004). How to turn a team of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experts into an expert medical team: guidance from the aviation and military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communities. </w:t>
      </w:r>
      <w:r w:rsidRPr="004C67E5">
        <w:rPr>
          <w:rFonts w:ascii="Times New Roman" w:hAnsi="Times New Roman" w:cs="Times New Roman"/>
          <w:i/>
          <w:iCs/>
          <w:color w:val="222222"/>
          <w:sz w:val="24"/>
          <w:szCs w:val="24"/>
        </w:rPr>
        <w:t>Quality and Safety in Health Care</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13</w:t>
      </w:r>
      <w:r w:rsidRPr="004C67E5">
        <w:rPr>
          <w:rFonts w:ascii="Times New Roman" w:hAnsi="Times New Roman" w:cs="Times New Roman"/>
          <w:color w:val="222222"/>
          <w:sz w:val="24"/>
          <w:szCs w:val="24"/>
        </w:rPr>
        <w:t>(suppl 1), i96-i104.</w:t>
      </w:r>
    </w:p>
    <w:p w14:paraId="0E249735"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shd w:val="clear" w:color="auto" w:fill="FFFFFF"/>
          <w:lang w:eastAsia="en-ZA"/>
        </w:rPr>
        <w:t xml:space="preserve">Chen, L., Evans, T., Anand, S., Boufford, J. I., Brown, H., Chowdhury, M., ... &amp; Fee, E. </w:t>
      </w:r>
      <w:r w:rsidRPr="004C67E5">
        <w:rPr>
          <w:rFonts w:ascii="Times New Roman" w:hAnsi="Times New Roman" w:cs="Times New Roman"/>
          <w:color w:val="222222"/>
          <w:sz w:val="24"/>
          <w:szCs w:val="24"/>
          <w:shd w:val="clear" w:color="auto" w:fill="FFFFFF"/>
          <w:lang w:eastAsia="en-ZA"/>
        </w:rPr>
        <w:tab/>
        <w:t>(2004). Human resources for health: overcoming the crisis. </w:t>
      </w:r>
      <w:r w:rsidRPr="004C67E5">
        <w:rPr>
          <w:rFonts w:ascii="Times New Roman" w:hAnsi="Times New Roman" w:cs="Times New Roman"/>
          <w:i/>
          <w:iCs/>
          <w:color w:val="222222"/>
          <w:sz w:val="24"/>
          <w:szCs w:val="24"/>
          <w:shd w:val="clear" w:color="auto" w:fill="FFFFFF"/>
          <w:lang w:eastAsia="en-ZA"/>
        </w:rPr>
        <w:t>The Lancet</w:t>
      </w:r>
      <w:r w:rsidRPr="004C67E5">
        <w:rPr>
          <w:rFonts w:ascii="Times New Roman" w:hAnsi="Times New Roman" w:cs="Times New Roman"/>
          <w:color w:val="222222"/>
          <w:sz w:val="24"/>
          <w:szCs w:val="24"/>
          <w:shd w:val="clear" w:color="auto" w:fill="FFFFFF"/>
          <w:lang w:eastAsia="en-ZA"/>
        </w:rPr>
        <w:t>, </w:t>
      </w:r>
      <w:r w:rsidRPr="004C67E5">
        <w:rPr>
          <w:rFonts w:ascii="Times New Roman" w:hAnsi="Times New Roman" w:cs="Times New Roman"/>
          <w:i/>
          <w:iCs/>
          <w:color w:val="222222"/>
          <w:sz w:val="24"/>
          <w:szCs w:val="24"/>
          <w:shd w:val="clear" w:color="auto" w:fill="FFFFFF"/>
          <w:lang w:eastAsia="en-ZA"/>
        </w:rPr>
        <w:t>364</w:t>
      </w:r>
      <w:r w:rsidRPr="004C67E5">
        <w:rPr>
          <w:rFonts w:ascii="Times New Roman" w:hAnsi="Times New Roman" w:cs="Times New Roman"/>
          <w:color w:val="222222"/>
          <w:sz w:val="24"/>
          <w:szCs w:val="24"/>
          <w:shd w:val="clear" w:color="auto" w:fill="FFFFFF"/>
          <w:lang w:eastAsia="en-ZA"/>
        </w:rPr>
        <w:t xml:space="preserve">(9449), </w:t>
      </w:r>
      <w:r w:rsidRPr="004C67E5">
        <w:rPr>
          <w:rFonts w:ascii="Times New Roman" w:hAnsi="Times New Roman" w:cs="Times New Roman"/>
          <w:color w:val="222222"/>
          <w:sz w:val="24"/>
          <w:szCs w:val="24"/>
          <w:shd w:val="clear" w:color="auto" w:fill="FFFFFF"/>
          <w:lang w:eastAsia="en-ZA"/>
        </w:rPr>
        <w:tab/>
        <w:t>1984-1990.</w:t>
      </w:r>
    </w:p>
    <w:p w14:paraId="2CC9892C"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Chirumbolo, A., &amp; Areni, A. (2005). The influence of job insecurity on job performance and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absenteeism: The moderating effects of work attitudes. </w:t>
      </w:r>
      <w:r w:rsidRPr="004C67E5">
        <w:rPr>
          <w:rFonts w:ascii="Times New Roman" w:hAnsi="Times New Roman" w:cs="Times New Roman"/>
          <w:i/>
          <w:iCs/>
          <w:color w:val="222222"/>
          <w:sz w:val="24"/>
          <w:szCs w:val="24"/>
        </w:rPr>
        <w:t xml:space="preserve">SA Journal of Industrial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Psychology</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31</w:t>
      </w:r>
      <w:r w:rsidRPr="004C67E5">
        <w:rPr>
          <w:rFonts w:ascii="Times New Roman" w:hAnsi="Times New Roman" w:cs="Times New Roman"/>
          <w:color w:val="222222"/>
          <w:sz w:val="24"/>
          <w:szCs w:val="24"/>
        </w:rPr>
        <w:t>(4), 65-71.</w:t>
      </w:r>
    </w:p>
    <w:p w14:paraId="4AA035D0" w14:textId="77777777" w:rsidR="0095560B" w:rsidRPr="004C67E5" w:rsidRDefault="0095560B" w:rsidP="0095560B">
      <w:pPr>
        <w:autoSpaceDE w:val="0"/>
        <w:autoSpaceDN w:val="0"/>
        <w:adjustRightInd w:val="0"/>
        <w:spacing w:after="0" w:line="360" w:lineRule="auto"/>
        <w:rPr>
          <w:rFonts w:ascii="Times New Roman" w:eastAsiaTheme="minorHAnsi" w:hAnsi="Times New Roman" w:cs="Times New Roman"/>
          <w:sz w:val="24"/>
          <w:szCs w:val="24"/>
          <w:lang w:val="en-ZA"/>
        </w:rPr>
      </w:pPr>
      <w:r w:rsidRPr="004C67E5">
        <w:rPr>
          <w:rFonts w:ascii="Times New Roman" w:eastAsiaTheme="minorHAnsi" w:hAnsi="Times New Roman" w:cs="Times New Roman"/>
          <w:sz w:val="24"/>
          <w:szCs w:val="24"/>
          <w:lang w:val="en-ZA"/>
        </w:rPr>
        <w:t xml:space="preserve">Cohen, J. (1988). </w:t>
      </w:r>
      <w:r w:rsidRPr="004C67E5">
        <w:rPr>
          <w:rFonts w:ascii="Times New Roman" w:eastAsiaTheme="minorHAnsi" w:hAnsi="Times New Roman" w:cs="Times New Roman"/>
          <w:i/>
          <w:iCs/>
          <w:sz w:val="24"/>
          <w:szCs w:val="24"/>
          <w:lang w:val="en-ZA"/>
        </w:rPr>
        <w:t xml:space="preserve">Statistical power analysis of the behavioral sciences. </w:t>
      </w:r>
      <w:r w:rsidRPr="004C67E5">
        <w:rPr>
          <w:rFonts w:ascii="Times New Roman" w:eastAsiaTheme="minorHAnsi" w:hAnsi="Times New Roman" w:cs="Times New Roman"/>
          <w:sz w:val="24"/>
          <w:szCs w:val="24"/>
          <w:lang w:val="en-ZA"/>
        </w:rPr>
        <w:t>(2nd ed.). New York:</w:t>
      </w:r>
    </w:p>
    <w:p w14:paraId="7F3D4011" w14:textId="77777777" w:rsidR="0095560B" w:rsidRPr="004C67E5" w:rsidRDefault="0095560B" w:rsidP="0095560B">
      <w:pPr>
        <w:spacing w:line="360" w:lineRule="auto"/>
        <w:rPr>
          <w:rFonts w:ascii="Times New Roman" w:eastAsiaTheme="minorHAnsi" w:hAnsi="Times New Roman" w:cs="Times New Roman"/>
          <w:sz w:val="24"/>
          <w:szCs w:val="24"/>
          <w:lang w:val="en-ZA"/>
        </w:rPr>
      </w:pPr>
      <w:r>
        <w:rPr>
          <w:rFonts w:ascii="Times New Roman" w:eastAsiaTheme="minorHAnsi" w:hAnsi="Times New Roman" w:cs="Times New Roman"/>
          <w:sz w:val="24"/>
          <w:szCs w:val="24"/>
          <w:lang w:val="en-ZA"/>
        </w:rPr>
        <w:tab/>
      </w:r>
      <w:r w:rsidRPr="004C67E5">
        <w:rPr>
          <w:rFonts w:ascii="Times New Roman" w:eastAsiaTheme="minorHAnsi" w:hAnsi="Times New Roman" w:cs="Times New Roman"/>
          <w:sz w:val="24"/>
          <w:szCs w:val="24"/>
          <w:lang w:val="en-ZA"/>
        </w:rPr>
        <w:t>Academic Press.</w:t>
      </w:r>
    </w:p>
    <w:p w14:paraId="6BCFCA0E" w14:textId="27CC320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rPr>
        <w:t xml:space="preserve">Colakoglu, U., Culha, O., &amp; Atay, H. (2010). </w:t>
      </w:r>
      <w:r w:rsidR="003A5B45">
        <w:rPr>
          <w:rFonts w:ascii="Times New Roman" w:hAnsi="Times New Roman" w:cs="Times New Roman"/>
          <w:color w:val="222222"/>
          <w:sz w:val="24"/>
          <w:szCs w:val="24"/>
        </w:rPr>
        <w:t>T</w:t>
      </w:r>
      <w:r w:rsidR="003A5B45" w:rsidRPr="004C67E5">
        <w:rPr>
          <w:rFonts w:ascii="Times New Roman" w:hAnsi="Times New Roman" w:cs="Times New Roman"/>
          <w:color w:val="222222"/>
          <w:sz w:val="24"/>
          <w:szCs w:val="24"/>
        </w:rPr>
        <w:t xml:space="preserve">he effects of perceived organisational support </w:t>
      </w:r>
      <w:r w:rsidR="0027198A">
        <w:rPr>
          <w:rFonts w:ascii="Times New Roman" w:hAnsi="Times New Roman" w:cs="Times New Roman"/>
          <w:color w:val="222222"/>
          <w:sz w:val="24"/>
          <w:szCs w:val="24"/>
        </w:rPr>
        <w:tab/>
      </w:r>
      <w:r w:rsidR="003A5B45" w:rsidRPr="004C67E5">
        <w:rPr>
          <w:rFonts w:ascii="Times New Roman" w:hAnsi="Times New Roman" w:cs="Times New Roman"/>
          <w:color w:val="222222"/>
          <w:sz w:val="24"/>
          <w:szCs w:val="24"/>
        </w:rPr>
        <w:t>on employees’</w:t>
      </w:r>
      <w:r w:rsidR="003A5B45">
        <w:rPr>
          <w:rFonts w:ascii="Times New Roman" w:hAnsi="Times New Roman" w:cs="Times New Roman"/>
          <w:color w:val="222222"/>
          <w:sz w:val="24"/>
          <w:szCs w:val="24"/>
        </w:rPr>
        <w:t xml:space="preserve"> </w:t>
      </w:r>
      <w:r w:rsidR="003A5B45" w:rsidRPr="004C67E5">
        <w:rPr>
          <w:rFonts w:ascii="Times New Roman" w:hAnsi="Times New Roman" w:cs="Times New Roman"/>
          <w:color w:val="222222"/>
          <w:sz w:val="24"/>
          <w:szCs w:val="24"/>
        </w:rPr>
        <w:t>affective outcomes: evidence from the hotel industry</w:t>
      </w:r>
      <w:r w:rsidRPr="004C67E5">
        <w:rPr>
          <w:rFonts w:ascii="Times New Roman" w:hAnsi="Times New Roman" w:cs="Times New Roman"/>
          <w:color w:val="222222"/>
          <w:sz w:val="24"/>
          <w:szCs w:val="24"/>
        </w:rPr>
        <w:t xml:space="preserve">. </w:t>
      </w:r>
      <w:r w:rsidR="003A5B45">
        <w:rPr>
          <w:rFonts w:ascii="Times New Roman" w:hAnsi="Times New Roman" w:cs="Times New Roman"/>
          <w:i/>
          <w:iCs/>
          <w:color w:val="222222"/>
          <w:sz w:val="24"/>
          <w:szCs w:val="24"/>
        </w:rPr>
        <w:t xml:space="preserve">Tourism and </w:t>
      </w:r>
      <w:r w:rsidR="0027198A">
        <w:rPr>
          <w:rFonts w:ascii="Times New Roman" w:hAnsi="Times New Roman" w:cs="Times New Roman"/>
          <w:i/>
          <w:iCs/>
          <w:color w:val="222222"/>
          <w:sz w:val="24"/>
          <w:szCs w:val="24"/>
        </w:rPr>
        <w:tab/>
      </w:r>
      <w:r w:rsidR="003A5B45">
        <w:rPr>
          <w:rFonts w:ascii="Times New Roman" w:hAnsi="Times New Roman" w:cs="Times New Roman"/>
          <w:i/>
          <w:iCs/>
          <w:color w:val="222222"/>
          <w:sz w:val="24"/>
          <w:szCs w:val="24"/>
        </w:rPr>
        <w:t xml:space="preserve">hospitality </w:t>
      </w:r>
      <w:r w:rsidRPr="004C67E5">
        <w:rPr>
          <w:rFonts w:ascii="Times New Roman" w:hAnsi="Times New Roman" w:cs="Times New Roman"/>
          <w:i/>
          <w:iCs/>
          <w:color w:val="222222"/>
          <w:sz w:val="24"/>
          <w:szCs w:val="24"/>
        </w:rPr>
        <w:t>management</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16</w:t>
      </w:r>
      <w:r w:rsidRPr="004C67E5">
        <w:rPr>
          <w:rFonts w:ascii="Times New Roman" w:hAnsi="Times New Roman" w:cs="Times New Roman"/>
          <w:color w:val="222222"/>
          <w:sz w:val="24"/>
          <w:szCs w:val="24"/>
        </w:rPr>
        <w:t>(2), 125-150.</w:t>
      </w:r>
    </w:p>
    <w:p w14:paraId="1D875AEC"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rPr>
        <w:t xml:space="preserve">Costa, G. (2003). Shift work and occupational medicine: an overview. </w:t>
      </w:r>
      <w:r w:rsidRPr="004C67E5">
        <w:rPr>
          <w:rFonts w:ascii="Times New Roman" w:hAnsi="Times New Roman" w:cs="Times New Roman"/>
          <w:i/>
          <w:iCs/>
          <w:color w:val="222222"/>
          <w:sz w:val="24"/>
          <w:szCs w:val="24"/>
        </w:rPr>
        <w:t xml:space="preserve">Occupational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medicine</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53</w:t>
      </w:r>
      <w:r w:rsidRPr="004C67E5">
        <w:rPr>
          <w:rFonts w:ascii="Times New Roman" w:hAnsi="Times New Roman" w:cs="Times New Roman"/>
          <w:color w:val="222222"/>
          <w:sz w:val="24"/>
          <w:szCs w:val="24"/>
        </w:rPr>
        <w:t>(2), 83-88.</w:t>
      </w:r>
    </w:p>
    <w:p w14:paraId="6CB7CF7F"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Cozby, P. C. (2009). Studying behavior. </w:t>
      </w:r>
      <w:r w:rsidRPr="004C67E5">
        <w:rPr>
          <w:rFonts w:ascii="Times New Roman" w:hAnsi="Times New Roman" w:cs="Times New Roman"/>
          <w:i/>
          <w:iCs/>
          <w:sz w:val="24"/>
          <w:szCs w:val="24"/>
          <w:shd w:val="clear" w:color="auto" w:fill="FFFFFF"/>
          <w:lang w:eastAsia="en-ZA"/>
        </w:rPr>
        <w:t>Methods in behavioral research</w:t>
      </w:r>
      <w:r w:rsidRPr="004C67E5">
        <w:rPr>
          <w:rFonts w:ascii="Times New Roman" w:hAnsi="Times New Roman" w:cs="Times New Roman"/>
          <w:sz w:val="24"/>
          <w:szCs w:val="24"/>
          <w:shd w:val="clear" w:color="auto" w:fill="FFFFFF"/>
          <w:lang w:eastAsia="en-ZA"/>
        </w:rPr>
        <w:t>.</w:t>
      </w:r>
    </w:p>
    <w:p w14:paraId="62A02B14" w14:textId="77777777" w:rsidR="0095560B" w:rsidRPr="004C67E5" w:rsidRDefault="0095560B" w:rsidP="0095560B">
      <w:pPr>
        <w:spacing w:line="360" w:lineRule="auto"/>
        <w:rPr>
          <w:rFonts w:ascii="Times New Roman" w:hAnsi="Times New Roman" w:cs="Times New Roman"/>
          <w:sz w:val="24"/>
          <w:szCs w:val="24"/>
          <w:lang w:eastAsia="en-ZA"/>
        </w:rPr>
      </w:pPr>
      <w:r w:rsidRPr="004C67E5">
        <w:rPr>
          <w:rFonts w:ascii="Times New Roman" w:hAnsi="Times New Roman" w:cs="Times New Roman"/>
          <w:color w:val="222222"/>
          <w:sz w:val="24"/>
          <w:szCs w:val="24"/>
          <w:shd w:val="clear" w:color="auto" w:fill="FFFFFF"/>
          <w:lang w:eastAsia="en-ZA"/>
        </w:rPr>
        <w:t xml:space="preserve">Crawford, E. R., LePine, J. A., &amp; Rich, B. L. (2010). Linking job demands and resources to </w:t>
      </w:r>
      <w:r w:rsidRPr="004C67E5">
        <w:rPr>
          <w:rFonts w:ascii="Times New Roman" w:hAnsi="Times New Roman" w:cs="Times New Roman"/>
          <w:color w:val="222222"/>
          <w:sz w:val="24"/>
          <w:szCs w:val="24"/>
          <w:shd w:val="clear" w:color="auto" w:fill="FFFFFF"/>
          <w:lang w:eastAsia="en-ZA"/>
        </w:rPr>
        <w:tab/>
        <w:t>employee engagement and burnout: a theoretical extension and meta-analytic test.</w:t>
      </w:r>
    </w:p>
    <w:p w14:paraId="35A1867E"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Demerouti, E., Bakker, A. B., Nachreiner, F., &amp; Schaufeli, W. B. (2001). The job demands-</w:t>
      </w:r>
      <w:r w:rsidRPr="004C67E5">
        <w:rPr>
          <w:rFonts w:ascii="Times New Roman" w:hAnsi="Times New Roman" w:cs="Times New Roman"/>
          <w:sz w:val="24"/>
          <w:szCs w:val="24"/>
          <w:shd w:val="clear" w:color="auto" w:fill="FFFFFF"/>
          <w:lang w:eastAsia="en-ZA"/>
        </w:rPr>
        <w:tab/>
        <w:t>resources model of burnout. </w:t>
      </w:r>
      <w:r w:rsidRPr="004C67E5">
        <w:rPr>
          <w:rFonts w:ascii="Times New Roman" w:hAnsi="Times New Roman" w:cs="Times New Roman"/>
          <w:i/>
          <w:iCs/>
          <w:sz w:val="24"/>
          <w:szCs w:val="24"/>
          <w:shd w:val="clear" w:color="auto" w:fill="FFFFFF"/>
          <w:lang w:eastAsia="en-ZA"/>
        </w:rPr>
        <w:t>Journal of Applied psychology</w:t>
      </w:r>
      <w:r w:rsidRPr="004C67E5">
        <w:rPr>
          <w:rFonts w:ascii="Times New Roman" w:hAnsi="Times New Roman" w:cs="Times New Roman"/>
          <w:sz w:val="24"/>
          <w:szCs w:val="24"/>
          <w:shd w:val="clear" w:color="auto" w:fill="FFFFFF"/>
          <w:lang w:eastAsia="en-ZA"/>
        </w:rPr>
        <w:t>,</w:t>
      </w:r>
      <w:r w:rsidRPr="004C67E5">
        <w:rPr>
          <w:rFonts w:ascii="Times New Roman" w:hAnsi="Times New Roman" w:cs="Times New Roman"/>
          <w:i/>
          <w:iCs/>
          <w:sz w:val="24"/>
          <w:szCs w:val="24"/>
          <w:shd w:val="clear" w:color="auto" w:fill="FFFFFF"/>
          <w:lang w:eastAsia="en-ZA"/>
        </w:rPr>
        <w:t>86</w:t>
      </w:r>
      <w:r w:rsidRPr="004C67E5">
        <w:rPr>
          <w:rFonts w:ascii="Times New Roman" w:hAnsi="Times New Roman" w:cs="Times New Roman"/>
          <w:sz w:val="24"/>
          <w:szCs w:val="24"/>
          <w:shd w:val="clear" w:color="auto" w:fill="FFFFFF"/>
          <w:lang w:eastAsia="en-ZA"/>
        </w:rPr>
        <w:t>(3), 499.</w:t>
      </w:r>
    </w:p>
    <w:p w14:paraId="10B15CA7"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Dieleman, M., Cuong, P. V., &amp; Martineau, T. (2003). Identifying factors for job motivation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of rural health workers in North Viet Nam. </w:t>
      </w:r>
      <w:r w:rsidRPr="004C67E5">
        <w:rPr>
          <w:rFonts w:ascii="Times New Roman" w:hAnsi="Times New Roman" w:cs="Times New Roman"/>
          <w:i/>
          <w:iCs/>
          <w:color w:val="222222"/>
          <w:sz w:val="24"/>
          <w:szCs w:val="24"/>
        </w:rPr>
        <w:t>Human resources for health</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1</w:t>
      </w:r>
      <w:r w:rsidRPr="004C67E5">
        <w:rPr>
          <w:rFonts w:ascii="Times New Roman" w:hAnsi="Times New Roman" w:cs="Times New Roman"/>
          <w:color w:val="222222"/>
          <w:sz w:val="24"/>
          <w:szCs w:val="24"/>
        </w:rPr>
        <w:t>(1), 10.</w:t>
      </w:r>
    </w:p>
    <w:p w14:paraId="7F3C3414"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District, H. K. (2007). Evaluation of a Needle Remover Demonstration Project.</w:t>
      </w:r>
    </w:p>
    <w:p w14:paraId="43A6D30F"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Field, A. (2009). </w:t>
      </w:r>
      <w:r w:rsidRPr="004C67E5">
        <w:rPr>
          <w:rFonts w:ascii="Times New Roman" w:hAnsi="Times New Roman" w:cs="Times New Roman"/>
          <w:i/>
          <w:iCs/>
          <w:color w:val="222222"/>
          <w:sz w:val="24"/>
          <w:szCs w:val="24"/>
        </w:rPr>
        <w:t>Discovering statistics using SPSS</w:t>
      </w:r>
      <w:r w:rsidRPr="004C67E5">
        <w:rPr>
          <w:rFonts w:ascii="Times New Roman" w:hAnsi="Times New Roman" w:cs="Times New Roman"/>
          <w:color w:val="222222"/>
          <w:sz w:val="24"/>
          <w:szCs w:val="24"/>
        </w:rPr>
        <w:t>. Sage publications.</w:t>
      </w:r>
    </w:p>
    <w:p w14:paraId="71FBC096"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lastRenderedPageBreak/>
        <w:t xml:space="preserve">Field, A. (2013). </w:t>
      </w:r>
      <w:r w:rsidRPr="004C67E5">
        <w:rPr>
          <w:rFonts w:ascii="Times New Roman" w:hAnsi="Times New Roman" w:cs="Times New Roman"/>
          <w:i/>
          <w:iCs/>
          <w:color w:val="222222"/>
          <w:sz w:val="24"/>
          <w:szCs w:val="24"/>
        </w:rPr>
        <w:t>Discovering statistics using IBM SPSS statistics</w:t>
      </w:r>
      <w:r w:rsidRPr="004C67E5">
        <w:rPr>
          <w:rFonts w:ascii="Times New Roman" w:hAnsi="Times New Roman" w:cs="Times New Roman"/>
          <w:color w:val="222222"/>
          <w:sz w:val="24"/>
          <w:szCs w:val="24"/>
        </w:rPr>
        <w:t>. Sage.</w:t>
      </w:r>
    </w:p>
    <w:p w14:paraId="62182809" w14:textId="6E4E4E78"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Fischer, F. M., Borges, F. D. S., Rotenberg, L., Latorre, M. R. D. O., Soares,</w:t>
      </w:r>
      <w:r w:rsidR="00DB7E32">
        <w:rPr>
          <w:rFonts w:ascii="Times New Roman" w:hAnsi="Times New Roman" w:cs="Times New Roman"/>
          <w:sz w:val="24"/>
          <w:szCs w:val="24"/>
          <w:shd w:val="clear" w:color="auto" w:fill="FFFFFF"/>
          <w:lang w:eastAsia="en-ZA"/>
        </w:rPr>
        <w:t xml:space="preserve"> N. S., Rosa, P. </w:t>
      </w:r>
      <w:r w:rsidR="00DB7E32">
        <w:rPr>
          <w:rFonts w:ascii="Times New Roman" w:hAnsi="Times New Roman" w:cs="Times New Roman"/>
          <w:sz w:val="24"/>
          <w:szCs w:val="24"/>
          <w:shd w:val="clear" w:color="auto" w:fill="FFFFFF"/>
          <w:lang w:eastAsia="en-ZA"/>
        </w:rPr>
        <w:tab/>
        <w:t xml:space="preserve">F. L. S., </w:t>
      </w:r>
      <w:r w:rsidRPr="004C67E5">
        <w:rPr>
          <w:rFonts w:ascii="Times New Roman" w:hAnsi="Times New Roman" w:cs="Times New Roman"/>
          <w:sz w:val="24"/>
          <w:szCs w:val="24"/>
          <w:shd w:val="clear" w:color="auto" w:fill="FFFFFF"/>
          <w:lang w:eastAsia="en-ZA"/>
        </w:rPr>
        <w:t>&amp; Landsbergis, P. (2006). Work ability of health car</w:t>
      </w:r>
      <w:r w:rsidR="002C0A31">
        <w:rPr>
          <w:rFonts w:ascii="Times New Roman" w:hAnsi="Times New Roman" w:cs="Times New Roman"/>
          <w:sz w:val="24"/>
          <w:szCs w:val="24"/>
          <w:shd w:val="clear" w:color="auto" w:fill="FFFFFF"/>
          <w:lang w:eastAsia="en-ZA"/>
        </w:rPr>
        <w:t xml:space="preserve">e shift workers: </w:t>
      </w:r>
      <w:r w:rsidR="002C0A31">
        <w:rPr>
          <w:rFonts w:ascii="Times New Roman" w:hAnsi="Times New Roman" w:cs="Times New Roman"/>
          <w:sz w:val="24"/>
          <w:szCs w:val="24"/>
          <w:shd w:val="clear" w:color="auto" w:fill="FFFFFF"/>
          <w:lang w:eastAsia="en-ZA"/>
        </w:rPr>
        <w:tab/>
        <w:t>what matters?</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Chronobiology international</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23</w:t>
      </w:r>
      <w:r w:rsidRPr="004C67E5">
        <w:rPr>
          <w:rFonts w:ascii="Times New Roman" w:hAnsi="Times New Roman" w:cs="Times New Roman"/>
          <w:sz w:val="24"/>
          <w:szCs w:val="24"/>
          <w:shd w:val="clear" w:color="auto" w:fill="FFFFFF"/>
          <w:lang w:eastAsia="en-ZA"/>
        </w:rPr>
        <w:t>(6), 1165.</w:t>
      </w:r>
    </w:p>
    <w:p w14:paraId="53C4D0B0"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Friedman, G. (2014). </w:t>
      </w:r>
      <w:r w:rsidRPr="004C67E5">
        <w:rPr>
          <w:rFonts w:ascii="Times New Roman" w:hAnsi="Times New Roman" w:cs="Times New Roman"/>
          <w:i/>
          <w:sz w:val="24"/>
          <w:szCs w:val="24"/>
          <w:shd w:val="clear" w:color="auto" w:fill="FFFFFF"/>
          <w:lang w:eastAsia="en-ZA"/>
        </w:rPr>
        <w:t xml:space="preserve">Student Stress, Burnout and Engagement </w:t>
      </w:r>
      <w:r w:rsidRPr="004C67E5">
        <w:rPr>
          <w:rFonts w:ascii="Times New Roman" w:hAnsi="Times New Roman" w:cs="Times New Roman"/>
          <w:sz w:val="24"/>
          <w:szCs w:val="24"/>
          <w:shd w:val="clear" w:color="auto" w:fill="FFFFFF"/>
          <w:lang w:eastAsia="en-ZA"/>
        </w:rPr>
        <w:t xml:space="preserve">(Masters Degree in </w:t>
      </w:r>
      <w:r w:rsidRPr="004C67E5">
        <w:rPr>
          <w:rFonts w:ascii="Times New Roman" w:hAnsi="Times New Roman" w:cs="Times New Roman"/>
          <w:sz w:val="24"/>
          <w:szCs w:val="24"/>
          <w:shd w:val="clear" w:color="auto" w:fill="FFFFFF"/>
          <w:lang w:eastAsia="en-ZA"/>
        </w:rPr>
        <w:tab/>
        <w:t xml:space="preserve">Organisational Psychology dissertation). </w:t>
      </w:r>
    </w:p>
    <w:p w14:paraId="4086CD99"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Geldenhuys, M., Laba, K., &amp; Venter, C. M. (2014). Meaningful work, work engagement and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organisational commitment. </w:t>
      </w:r>
      <w:r w:rsidRPr="004C67E5">
        <w:rPr>
          <w:rFonts w:ascii="Times New Roman" w:hAnsi="Times New Roman" w:cs="Times New Roman"/>
          <w:i/>
          <w:iCs/>
          <w:color w:val="222222"/>
          <w:sz w:val="24"/>
          <w:szCs w:val="24"/>
        </w:rPr>
        <w:t>SA Journal of Industrial Psychology</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40</w:t>
      </w:r>
      <w:r w:rsidRPr="004C67E5">
        <w:rPr>
          <w:rFonts w:ascii="Times New Roman" w:hAnsi="Times New Roman" w:cs="Times New Roman"/>
          <w:color w:val="222222"/>
          <w:sz w:val="24"/>
          <w:szCs w:val="24"/>
        </w:rPr>
        <w:t>(1), 01-10.</w:t>
      </w:r>
    </w:p>
    <w:p w14:paraId="0E8A425F" w14:textId="77777777" w:rsidR="0095560B" w:rsidRPr="004C67E5" w:rsidRDefault="0095560B" w:rsidP="0095560B">
      <w:pPr>
        <w:spacing w:line="360" w:lineRule="auto"/>
        <w:rPr>
          <w:rFonts w:ascii="Times New Roman" w:hAnsi="Times New Roman" w:cs="Times New Roman"/>
          <w:sz w:val="24"/>
          <w:szCs w:val="24"/>
          <w:lang w:eastAsia="en-ZA"/>
        </w:rPr>
      </w:pPr>
      <w:r w:rsidRPr="004C67E5">
        <w:rPr>
          <w:rFonts w:ascii="Times New Roman" w:hAnsi="Times New Roman" w:cs="Times New Roman"/>
          <w:color w:val="222222"/>
          <w:sz w:val="24"/>
          <w:szCs w:val="24"/>
        </w:rPr>
        <w:t xml:space="preserve">George, D., &amp; Mallery, M. (2003). Using SPSS for Windows step by step: a simple guide and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reference.</w:t>
      </w:r>
    </w:p>
    <w:p w14:paraId="6920FD8B"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Glenngård, A. H., &amp; Persson, U. (2009). Costs associated with sharps injuries in the Swedish </w:t>
      </w:r>
      <w:r w:rsidRPr="004C67E5">
        <w:rPr>
          <w:rFonts w:ascii="Times New Roman" w:hAnsi="Times New Roman" w:cs="Times New Roman"/>
          <w:sz w:val="24"/>
          <w:szCs w:val="24"/>
          <w:shd w:val="clear" w:color="auto" w:fill="FFFFFF"/>
          <w:lang w:eastAsia="en-ZA"/>
        </w:rPr>
        <w:tab/>
        <w:t xml:space="preserve">health care setting and potential cost savings from needle-stick prevention devices </w:t>
      </w:r>
      <w:r w:rsidRPr="004C67E5">
        <w:rPr>
          <w:rFonts w:ascii="Times New Roman" w:hAnsi="Times New Roman" w:cs="Times New Roman"/>
          <w:sz w:val="24"/>
          <w:szCs w:val="24"/>
          <w:shd w:val="clear" w:color="auto" w:fill="FFFFFF"/>
          <w:lang w:eastAsia="en-ZA"/>
        </w:rPr>
        <w:tab/>
        <w:t>with needle and syringe. </w:t>
      </w:r>
      <w:r w:rsidRPr="004C67E5">
        <w:rPr>
          <w:rFonts w:ascii="Times New Roman" w:hAnsi="Times New Roman" w:cs="Times New Roman"/>
          <w:i/>
          <w:iCs/>
          <w:sz w:val="24"/>
          <w:szCs w:val="24"/>
          <w:shd w:val="clear" w:color="auto" w:fill="FFFFFF"/>
          <w:lang w:eastAsia="en-ZA"/>
        </w:rPr>
        <w:t>Scandinavian journal of infectious diseases</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41</w:t>
      </w:r>
      <w:r w:rsidRPr="004C67E5">
        <w:rPr>
          <w:rFonts w:ascii="Times New Roman" w:hAnsi="Times New Roman" w:cs="Times New Roman"/>
          <w:sz w:val="24"/>
          <w:szCs w:val="24"/>
          <w:shd w:val="clear" w:color="auto" w:fill="FFFFFF"/>
          <w:lang w:eastAsia="en-ZA"/>
        </w:rPr>
        <w:t>(4), 296-302.</w:t>
      </w:r>
    </w:p>
    <w:p w14:paraId="31AB9ED4"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Gounden, Y. P., &amp; Moodley, J. (2000). Exposure to human immunodeficiency virus among </w:t>
      </w:r>
      <w:r w:rsidRPr="004C67E5">
        <w:rPr>
          <w:rFonts w:ascii="Times New Roman" w:hAnsi="Times New Roman" w:cs="Times New Roman"/>
          <w:sz w:val="24"/>
          <w:szCs w:val="24"/>
          <w:shd w:val="clear" w:color="auto" w:fill="FFFFFF"/>
          <w:lang w:eastAsia="en-ZA"/>
        </w:rPr>
        <w:tab/>
        <w:t>healthcare workers in South Africa. </w:t>
      </w:r>
      <w:r w:rsidRPr="004C67E5">
        <w:rPr>
          <w:rFonts w:ascii="Times New Roman" w:hAnsi="Times New Roman" w:cs="Times New Roman"/>
          <w:i/>
          <w:iCs/>
          <w:sz w:val="24"/>
          <w:szCs w:val="24"/>
          <w:shd w:val="clear" w:color="auto" w:fill="FFFFFF"/>
          <w:lang w:eastAsia="en-ZA"/>
        </w:rPr>
        <w:t>International Journal of Gynecology &amp;</w:t>
      </w:r>
      <w:r w:rsidRPr="004C67E5">
        <w:rPr>
          <w:rFonts w:ascii="Times New Roman" w:hAnsi="Times New Roman" w:cs="Times New Roman"/>
          <w:i/>
          <w:iCs/>
          <w:sz w:val="24"/>
          <w:szCs w:val="24"/>
          <w:shd w:val="clear" w:color="auto" w:fill="FFFFFF"/>
          <w:lang w:eastAsia="en-ZA"/>
        </w:rPr>
        <w:tab/>
        <w:t>Obstetrics</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69</w:t>
      </w:r>
      <w:r w:rsidRPr="004C67E5">
        <w:rPr>
          <w:rFonts w:ascii="Times New Roman" w:hAnsi="Times New Roman" w:cs="Times New Roman"/>
          <w:sz w:val="24"/>
          <w:szCs w:val="24"/>
          <w:shd w:val="clear" w:color="auto" w:fill="FFFFFF"/>
          <w:lang w:eastAsia="en-ZA"/>
        </w:rPr>
        <w:t>(3), 265-270.</w:t>
      </w:r>
    </w:p>
    <w:p w14:paraId="1FF902FC"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Grunfeld, E., Whelan, T. J., Zitzelsberger, L., Willan, A. R., Montesanto, B., &amp; Evans, W. K.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(2000). Cancer care workers in Ontario: prevalence of burnout, job stress and job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satisfaction. </w:t>
      </w:r>
      <w:r w:rsidRPr="004C67E5">
        <w:rPr>
          <w:rFonts w:ascii="Times New Roman" w:hAnsi="Times New Roman" w:cs="Times New Roman"/>
          <w:i/>
          <w:iCs/>
          <w:color w:val="222222"/>
          <w:sz w:val="24"/>
          <w:szCs w:val="24"/>
        </w:rPr>
        <w:t>Canadian Medical Association Journal</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163</w:t>
      </w:r>
      <w:r w:rsidRPr="004C67E5">
        <w:rPr>
          <w:rFonts w:ascii="Times New Roman" w:hAnsi="Times New Roman" w:cs="Times New Roman"/>
          <w:color w:val="222222"/>
          <w:sz w:val="24"/>
          <w:szCs w:val="24"/>
        </w:rPr>
        <w:t>(2), 166-169.</w:t>
      </w:r>
    </w:p>
    <w:p w14:paraId="2EF43A77"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Hakanen, J. J., Bakker, A. B., &amp; Demerouti, E. (2005). How dentists cope with their job </w:t>
      </w:r>
      <w:r w:rsidRPr="004C67E5">
        <w:rPr>
          <w:rFonts w:ascii="Times New Roman" w:hAnsi="Times New Roman" w:cs="Times New Roman"/>
          <w:sz w:val="24"/>
          <w:szCs w:val="24"/>
          <w:shd w:val="clear" w:color="auto" w:fill="FFFFFF"/>
          <w:lang w:eastAsia="en-ZA"/>
        </w:rPr>
        <w:tab/>
        <w:t>demands and stay engaged: The moderating role of job resources. </w:t>
      </w:r>
      <w:r w:rsidRPr="004C67E5">
        <w:rPr>
          <w:rFonts w:ascii="Times New Roman" w:hAnsi="Times New Roman" w:cs="Times New Roman"/>
          <w:i/>
          <w:iCs/>
          <w:sz w:val="24"/>
          <w:szCs w:val="24"/>
          <w:shd w:val="clear" w:color="auto" w:fill="FFFFFF"/>
          <w:lang w:eastAsia="en-ZA"/>
        </w:rPr>
        <w:t xml:space="preserve">European journal </w:t>
      </w:r>
      <w:r w:rsidRPr="004C67E5">
        <w:rPr>
          <w:rFonts w:ascii="Times New Roman" w:hAnsi="Times New Roman" w:cs="Times New Roman"/>
          <w:i/>
          <w:iCs/>
          <w:sz w:val="24"/>
          <w:szCs w:val="24"/>
          <w:shd w:val="clear" w:color="auto" w:fill="FFFFFF"/>
          <w:lang w:eastAsia="en-ZA"/>
        </w:rPr>
        <w:tab/>
        <w:t>of oral sciences</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113</w:t>
      </w:r>
      <w:r w:rsidRPr="004C67E5">
        <w:rPr>
          <w:rFonts w:ascii="Times New Roman" w:hAnsi="Times New Roman" w:cs="Times New Roman"/>
          <w:sz w:val="24"/>
          <w:szCs w:val="24"/>
          <w:shd w:val="clear" w:color="auto" w:fill="FFFFFF"/>
          <w:lang w:eastAsia="en-ZA"/>
        </w:rPr>
        <w:t>(6), 479-487.</w:t>
      </w:r>
    </w:p>
    <w:p w14:paraId="6A73B48E"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Hanrahan, A., &amp; Reutter, L. (1997). A critical review of the literature on sharps injuries: </w:t>
      </w:r>
      <w:r w:rsidRPr="004C67E5">
        <w:rPr>
          <w:rFonts w:ascii="Times New Roman" w:hAnsi="Times New Roman" w:cs="Times New Roman"/>
          <w:sz w:val="24"/>
          <w:szCs w:val="24"/>
          <w:shd w:val="clear" w:color="auto" w:fill="FFFFFF"/>
          <w:lang w:eastAsia="en-ZA"/>
        </w:rPr>
        <w:tab/>
        <w:t>epidemiology, management of exposures and prevention. </w:t>
      </w:r>
      <w:r w:rsidRPr="004C67E5">
        <w:rPr>
          <w:rFonts w:ascii="Times New Roman" w:hAnsi="Times New Roman" w:cs="Times New Roman"/>
          <w:i/>
          <w:iCs/>
          <w:sz w:val="24"/>
          <w:szCs w:val="24"/>
          <w:shd w:val="clear" w:color="auto" w:fill="FFFFFF"/>
          <w:lang w:eastAsia="en-ZA"/>
        </w:rPr>
        <w:t xml:space="preserve">Journal of advanced </w:t>
      </w:r>
      <w:r w:rsidRPr="004C67E5">
        <w:rPr>
          <w:rFonts w:ascii="Times New Roman" w:hAnsi="Times New Roman" w:cs="Times New Roman"/>
          <w:i/>
          <w:iCs/>
          <w:sz w:val="24"/>
          <w:szCs w:val="24"/>
          <w:shd w:val="clear" w:color="auto" w:fill="FFFFFF"/>
          <w:lang w:eastAsia="en-ZA"/>
        </w:rPr>
        <w:tab/>
        <w:t>nursing</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25</w:t>
      </w:r>
      <w:r w:rsidRPr="004C67E5">
        <w:rPr>
          <w:rFonts w:ascii="Times New Roman" w:hAnsi="Times New Roman" w:cs="Times New Roman"/>
          <w:sz w:val="24"/>
          <w:szCs w:val="24"/>
          <w:shd w:val="clear" w:color="auto" w:fill="FFFFFF"/>
          <w:lang w:eastAsia="en-ZA"/>
        </w:rPr>
        <w:t>(1), 144-154.</w:t>
      </w:r>
    </w:p>
    <w:p w14:paraId="73E296CE"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Howell, D. (2008). Best practices in the analysis of variance. </w:t>
      </w:r>
      <w:r w:rsidRPr="004C67E5">
        <w:rPr>
          <w:rFonts w:ascii="Times New Roman" w:hAnsi="Times New Roman" w:cs="Times New Roman"/>
          <w:i/>
          <w:iCs/>
          <w:color w:val="222222"/>
          <w:sz w:val="24"/>
          <w:szCs w:val="24"/>
        </w:rPr>
        <w:t xml:space="preserve">Best practices in quantitative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methods</w:t>
      </w:r>
      <w:r w:rsidRPr="004C67E5">
        <w:rPr>
          <w:rFonts w:ascii="Times New Roman" w:hAnsi="Times New Roman" w:cs="Times New Roman"/>
          <w:color w:val="222222"/>
          <w:sz w:val="24"/>
          <w:szCs w:val="24"/>
        </w:rPr>
        <w:t>, 341-357.</w:t>
      </w:r>
    </w:p>
    <w:p w14:paraId="56C05A44"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Huck, S. W. (2004). Reading statistics and research, NY: Pearson Education Inc.</w:t>
      </w:r>
    </w:p>
    <w:p w14:paraId="2C53BF3E"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lastRenderedPageBreak/>
        <w:t>Huck, S. W., &amp; Cormier, W. H. (2004). Research statistics and research.</w:t>
      </w:r>
    </w:p>
    <w:p w14:paraId="23DC6D84"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shd w:val="clear" w:color="auto" w:fill="FFFFFF"/>
          <w:lang w:eastAsia="en-ZA"/>
        </w:rPr>
        <w:t xml:space="preserve">Janssen, P. P., De Jonge, J., &amp; Bakker, A. B. (1999). Specific determinants of intrinsic work </w:t>
      </w:r>
      <w:r w:rsidRPr="004C67E5">
        <w:rPr>
          <w:rFonts w:ascii="Times New Roman" w:hAnsi="Times New Roman" w:cs="Times New Roman"/>
          <w:color w:val="222222"/>
          <w:sz w:val="24"/>
          <w:szCs w:val="24"/>
          <w:shd w:val="clear" w:color="auto" w:fill="FFFFFF"/>
          <w:lang w:eastAsia="en-ZA"/>
        </w:rPr>
        <w:tab/>
        <w:t>motivation, burnout and turnover intentions: a study among nurses. </w:t>
      </w:r>
      <w:r w:rsidRPr="004C67E5">
        <w:rPr>
          <w:rFonts w:ascii="Times New Roman" w:hAnsi="Times New Roman" w:cs="Times New Roman"/>
          <w:i/>
          <w:iCs/>
          <w:color w:val="222222"/>
          <w:sz w:val="24"/>
          <w:szCs w:val="24"/>
          <w:shd w:val="clear" w:color="auto" w:fill="FFFFFF"/>
          <w:lang w:eastAsia="en-ZA"/>
        </w:rPr>
        <w:t xml:space="preserve">Journal of </w:t>
      </w:r>
      <w:r w:rsidRPr="004C67E5">
        <w:rPr>
          <w:rFonts w:ascii="Times New Roman" w:hAnsi="Times New Roman" w:cs="Times New Roman"/>
          <w:i/>
          <w:iCs/>
          <w:color w:val="222222"/>
          <w:sz w:val="24"/>
          <w:szCs w:val="24"/>
          <w:shd w:val="clear" w:color="auto" w:fill="FFFFFF"/>
          <w:lang w:eastAsia="en-ZA"/>
        </w:rPr>
        <w:tab/>
        <w:t>advanced nursing</w:t>
      </w:r>
      <w:r w:rsidRPr="004C67E5">
        <w:rPr>
          <w:rFonts w:ascii="Times New Roman" w:hAnsi="Times New Roman" w:cs="Times New Roman"/>
          <w:color w:val="222222"/>
          <w:sz w:val="24"/>
          <w:szCs w:val="24"/>
          <w:shd w:val="clear" w:color="auto" w:fill="FFFFFF"/>
          <w:lang w:eastAsia="en-ZA"/>
        </w:rPr>
        <w:t>, </w:t>
      </w:r>
      <w:r w:rsidRPr="004C67E5">
        <w:rPr>
          <w:rFonts w:ascii="Times New Roman" w:hAnsi="Times New Roman" w:cs="Times New Roman"/>
          <w:i/>
          <w:iCs/>
          <w:color w:val="222222"/>
          <w:sz w:val="24"/>
          <w:szCs w:val="24"/>
          <w:shd w:val="clear" w:color="auto" w:fill="FFFFFF"/>
          <w:lang w:eastAsia="en-ZA"/>
        </w:rPr>
        <w:t>29</w:t>
      </w:r>
      <w:r w:rsidRPr="004C67E5">
        <w:rPr>
          <w:rFonts w:ascii="Times New Roman" w:hAnsi="Times New Roman" w:cs="Times New Roman"/>
          <w:color w:val="222222"/>
          <w:sz w:val="24"/>
          <w:szCs w:val="24"/>
          <w:shd w:val="clear" w:color="auto" w:fill="FFFFFF"/>
          <w:lang w:eastAsia="en-ZA"/>
        </w:rPr>
        <w:t>(6), 1360-1369.</w:t>
      </w:r>
    </w:p>
    <w:p w14:paraId="5A621913"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Jaskolka, J. V., Andrews, D. M., &amp; Harold, L. (2009). Occupational injuries reported in a </w:t>
      </w:r>
      <w:r w:rsidRPr="004C67E5">
        <w:rPr>
          <w:rFonts w:ascii="Times New Roman" w:hAnsi="Times New Roman" w:cs="Times New Roman"/>
          <w:sz w:val="24"/>
          <w:szCs w:val="24"/>
          <w:shd w:val="clear" w:color="auto" w:fill="FFFFFF"/>
          <w:lang w:eastAsia="en-ZA"/>
        </w:rPr>
        <w:tab/>
        <w:t>Canadian university setting: A five year retrospective study.</w:t>
      </w:r>
      <w:r w:rsidRPr="004C67E5">
        <w:rPr>
          <w:rFonts w:ascii="Times New Roman" w:hAnsi="Times New Roman" w:cs="Times New Roman"/>
          <w:i/>
          <w:iCs/>
          <w:sz w:val="24"/>
          <w:szCs w:val="24"/>
          <w:shd w:val="clear" w:color="auto" w:fill="FFFFFF"/>
          <w:lang w:eastAsia="en-ZA"/>
        </w:rPr>
        <w:t>Work</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34</w:t>
      </w:r>
      <w:r w:rsidRPr="004C67E5">
        <w:rPr>
          <w:rFonts w:ascii="Times New Roman" w:hAnsi="Times New Roman" w:cs="Times New Roman"/>
          <w:sz w:val="24"/>
          <w:szCs w:val="24"/>
          <w:shd w:val="clear" w:color="auto" w:fill="FFFFFF"/>
          <w:lang w:eastAsia="en-ZA"/>
        </w:rPr>
        <w:t>(3), 273-283.</w:t>
      </w:r>
    </w:p>
    <w:p w14:paraId="0068C99E" w14:textId="77777777" w:rsidR="0095560B" w:rsidRDefault="0095560B" w:rsidP="0095560B">
      <w:pPr>
        <w:spacing w:line="360" w:lineRule="auto"/>
        <w:rPr>
          <w:ins w:id="418" w:author="Jenna, Wing" w:date="2017-11-01T21:06:00Z"/>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Jourdain, G., &amp; Chênevert, D. (2010). Job demands–resources, burnout and intention to leave </w:t>
      </w:r>
      <w:r w:rsidRPr="004C67E5">
        <w:rPr>
          <w:rFonts w:ascii="Times New Roman" w:hAnsi="Times New Roman" w:cs="Times New Roman"/>
          <w:sz w:val="24"/>
          <w:szCs w:val="24"/>
          <w:shd w:val="clear" w:color="auto" w:fill="FFFFFF"/>
          <w:lang w:eastAsia="en-ZA"/>
        </w:rPr>
        <w:tab/>
        <w:t>the nursing profession: A questionnaire survey. </w:t>
      </w:r>
      <w:r w:rsidRPr="004C67E5">
        <w:rPr>
          <w:rFonts w:ascii="Times New Roman" w:hAnsi="Times New Roman" w:cs="Times New Roman"/>
          <w:i/>
          <w:iCs/>
          <w:sz w:val="24"/>
          <w:szCs w:val="24"/>
          <w:shd w:val="clear" w:color="auto" w:fill="FFFFFF"/>
          <w:lang w:eastAsia="en-ZA"/>
        </w:rPr>
        <w:t xml:space="preserve">International journal of nursing </w:t>
      </w:r>
      <w:r w:rsidRPr="004C67E5">
        <w:rPr>
          <w:rFonts w:ascii="Times New Roman" w:hAnsi="Times New Roman" w:cs="Times New Roman"/>
          <w:i/>
          <w:iCs/>
          <w:sz w:val="24"/>
          <w:szCs w:val="24"/>
          <w:shd w:val="clear" w:color="auto" w:fill="FFFFFF"/>
          <w:lang w:eastAsia="en-ZA"/>
        </w:rPr>
        <w:tab/>
        <w:t>studies</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47</w:t>
      </w:r>
      <w:r w:rsidRPr="004C67E5">
        <w:rPr>
          <w:rFonts w:ascii="Times New Roman" w:hAnsi="Times New Roman" w:cs="Times New Roman"/>
          <w:sz w:val="24"/>
          <w:szCs w:val="24"/>
          <w:shd w:val="clear" w:color="auto" w:fill="FFFFFF"/>
          <w:lang w:eastAsia="en-ZA"/>
        </w:rPr>
        <w:t>(6), 709-722.</w:t>
      </w:r>
    </w:p>
    <w:p w14:paraId="286273D3" w14:textId="191A4552" w:rsidR="00F03A3C" w:rsidRPr="004C67E5" w:rsidRDefault="00F03A3C" w:rsidP="0095560B">
      <w:pPr>
        <w:spacing w:line="360" w:lineRule="auto"/>
        <w:rPr>
          <w:rFonts w:ascii="Times New Roman" w:hAnsi="Times New Roman" w:cs="Times New Roman"/>
          <w:sz w:val="24"/>
          <w:szCs w:val="24"/>
          <w:shd w:val="clear" w:color="auto" w:fill="FFFFFF"/>
          <w:lang w:eastAsia="en-ZA"/>
        </w:rPr>
      </w:pPr>
      <w:ins w:id="419" w:author="Jenna, Wing" w:date="2017-11-01T21:06:00Z">
        <w:r w:rsidRPr="00F03A3C">
          <w:rPr>
            <w:rFonts w:ascii="Times New Roman" w:hAnsi="Times New Roman" w:cs="Times New Roman"/>
            <w:sz w:val="24"/>
            <w:szCs w:val="24"/>
            <w:shd w:val="clear" w:color="auto" w:fill="FFFFFF"/>
            <w:lang w:eastAsia="en-ZA"/>
            <w:rPrChange w:id="420" w:author="Jenna, Wing" w:date="2017-11-01T21:06:00Z">
              <w:rPr>
                <w:rFonts w:ascii="Arial" w:hAnsi="Arial" w:cs="Arial"/>
                <w:color w:val="222222"/>
                <w:sz w:val="20"/>
                <w:szCs w:val="20"/>
              </w:rPr>
            </w:rPrChange>
          </w:rPr>
          <w:t>Karani, H., Ross, A. J., &amp; Rangiah, S. (2011). Occupational exposure to blood-borne or body fluid pathogens among medical interns at Addington Hospital, Durban. S</w:t>
        </w:r>
        <w:r w:rsidRPr="00F03A3C">
          <w:rPr>
            <w:rFonts w:ascii="Times New Roman" w:hAnsi="Times New Roman" w:cs="Times New Roman"/>
            <w:i/>
            <w:sz w:val="24"/>
            <w:szCs w:val="24"/>
            <w:shd w:val="clear" w:color="auto" w:fill="FFFFFF"/>
            <w:lang w:eastAsia="en-ZA"/>
            <w:rPrChange w:id="421" w:author="Jenna, Wing" w:date="2017-11-01T21:06:00Z">
              <w:rPr>
                <w:rFonts w:ascii="Arial" w:hAnsi="Arial" w:cs="Arial"/>
                <w:i/>
                <w:iCs/>
                <w:color w:val="222222"/>
                <w:sz w:val="20"/>
                <w:szCs w:val="20"/>
              </w:rPr>
            </w:rPrChange>
          </w:rPr>
          <w:t>outh African Family Practice, 53</w:t>
        </w:r>
        <w:r w:rsidRPr="00F03A3C">
          <w:rPr>
            <w:rFonts w:ascii="Times New Roman" w:hAnsi="Times New Roman" w:cs="Times New Roman"/>
            <w:sz w:val="24"/>
            <w:szCs w:val="24"/>
            <w:shd w:val="clear" w:color="auto" w:fill="FFFFFF"/>
            <w:lang w:eastAsia="en-ZA"/>
            <w:rPrChange w:id="422" w:author="Jenna, Wing" w:date="2017-11-01T21:06:00Z">
              <w:rPr>
                <w:rFonts w:ascii="Arial" w:hAnsi="Arial" w:cs="Arial"/>
                <w:color w:val="222222"/>
                <w:sz w:val="20"/>
                <w:szCs w:val="20"/>
              </w:rPr>
            </w:rPrChange>
          </w:rPr>
          <w:t>(5), 462-466.</w:t>
        </w:r>
      </w:ins>
    </w:p>
    <w:p w14:paraId="4F0B7276"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Kirkcaldy, B. D., Trimpop, R., &amp; Cooper, C. L. (1997). Working hours, job stress, work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satisfaction, and accident rates among medical practitioners and allied personnel. </w:t>
      </w:r>
      <w:r>
        <w:rPr>
          <w:rFonts w:ascii="Times New Roman" w:hAnsi="Times New Roman" w:cs="Times New Roman"/>
          <w:color w:val="222222"/>
          <w:sz w:val="24"/>
          <w:szCs w:val="24"/>
        </w:rPr>
        <w:tab/>
      </w:r>
      <w:r w:rsidRPr="004C67E5">
        <w:rPr>
          <w:rFonts w:ascii="Times New Roman" w:hAnsi="Times New Roman" w:cs="Times New Roman"/>
          <w:i/>
          <w:iCs/>
          <w:color w:val="222222"/>
          <w:sz w:val="24"/>
          <w:szCs w:val="24"/>
        </w:rPr>
        <w:t>International Journal of Stress Management</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4</w:t>
      </w:r>
      <w:r w:rsidRPr="004C67E5">
        <w:rPr>
          <w:rFonts w:ascii="Times New Roman" w:hAnsi="Times New Roman" w:cs="Times New Roman"/>
          <w:color w:val="222222"/>
          <w:sz w:val="24"/>
          <w:szCs w:val="24"/>
        </w:rPr>
        <w:t>(2), 79-87.</w:t>
      </w:r>
    </w:p>
    <w:p w14:paraId="0532FE53"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Kobayashi, L., Shapiro, M. J., Gutman, D. C., &amp; Jay, G. (2007). Multiple Encounter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Simulation for High</w:t>
      </w:r>
      <w:r w:rsidRPr="004C67E5">
        <w:rPr>
          <w:rFonts w:ascii="Cambria Math" w:hAnsi="Cambria Math" w:cs="Cambria Math"/>
          <w:color w:val="222222"/>
          <w:sz w:val="24"/>
          <w:szCs w:val="24"/>
        </w:rPr>
        <w:t>‐</w:t>
      </w:r>
      <w:r w:rsidRPr="004C67E5">
        <w:rPr>
          <w:rFonts w:ascii="Times New Roman" w:hAnsi="Times New Roman" w:cs="Times New Roman"/>
          <w:color w:val="222222"/>
          <w:sz w:val="24"/>
          <w:szCs w:val="24"/>
        </w:rPr>
        <w:t xml:space="preserve">acuity Multipatient Environment Training. </w:t>
      </w:r>
      <w:r w:rsidRPr="004C67E5">
        <w:rPr>
          <w:rFonts w:ascii="Times New Roman" w:hAnsi="Times New Roman" w:cs="Times New Roman"/>
          <w:i/>
          <w:iCs/>
          <w:color w:val="222222"/>
          <w:sz w:val="24"/>
          <w:szCs w:val="24"/>
        </w:rPr>
        <w:t xml:space="preserve">Academic Emergency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Medicine</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14</w:t>
      </w:r>
      <w:r w:rsidRPr="004C67E5">
        <w:rPr>
          <w:rFonts w:ascii="Times New Roman" w:hAnsi="Times New Roman" w:cs="Times New Roman"/>
          <w:color w:val="222222"/>
          <w:sz w:val="24"/>
          <w:szCs w:val="24"/>
        </w:rPr>
        <w:t>(12), 1141-1148.</w:t>
      </w:r>
    </w:p>
    <w:p w14:paraId="105375C5"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Kruskal, W. H., &amp; Wallis, W. A. (1952). Use of ranks in one-criterion variance analysis. </w:t>
      </w:r>
      <w:r>
        <w:rPr>
          <w:rFonts w:ascii="Times New Roman" w:hAnsi="Times New Roman" w:cs="Times New Roman"/>
          <w:color w:val="222222"/>
          <w:sz w:val="24"/>
          <w:szCs w:val="24"/>
        </w:rPr>
        <w:tab/>
      </w:r>
      <w:r w:rsidRPr="004C67E5">
        <w:rPr>
          <w:rFonts w:ascii="Times New Roman" w:hAnsi="Times New Roman" w:cs="Times New Roman"/>
          <w:i/>
          <w:iCs/>
          <w:color w:val="222222"/>
          <w:sz w:val="24"/>
          <w:szCs w:val="24"/>
        </w:rPr>
        <w:t>Journal of the American statistical Association</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47</w:t>
      </w:r>
      <w:r w:rsidRPr="004C67E5">
        <w:rPr>
          <w:rFonts w:ascii="Times New Roman" w:hAnsi="Times New Roman" w:cs="Times New Roman"/>
          <w:color w:val="222222"/>
          <w:sz w:val="24"/>
          <w:szCs w:val="24"/>
        </w:rPr>
        <w:t>(260), 583-621.</w:t>
      </w:r>
    </w:p>
    <w:p w14:paraId="6CD9C235"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Landrigan, C. P., Czeisler, C. A., Barger, L. K., Ayas, N. T., Rothschild, J. M., &amp; Lockley, S.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W. (2007). Effective implementation of work-hour limits and systemic improvements. </w:t>
      </w:r>
      <w:r>
        <w:rPr>
          <w:rFonts w:ascii="Times New Roman" w:hAnsi="Times New Roman" w:cs="Times New Roman"/>
          <w:color w:val="222222"/>
          <w:sz w:val="24"/>
          <w:szCs w:val="24"/>
        </w:rPr>
        <w:tab/>
      </w:r>
      <w:r w:rsidRPr="004C67E5">
        <w:rPr>
          <w:rFonts w:ascii="Times New Roman" w:hAnsi="Times New Roman" w:cs="Times New Roman"/>
          <w:i/>
          <w:iCs/>
          <w:color w:val="222222"/>
          <w:sz w:val="24"/>
          <w:szCs w:val="24"/>
        </w:rPr>
        <w:t>The Joint Commission Journal on Quality and Patient Safety</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33</w:t>
      </w:r>
      <w:r w:rsidRPr="004C67E5">
        <w:rPr>
          <w:rFonts w:ascii="Times New Roman" w:hAnsi="Times New Roman" w:cs="Times New Roman"/>
          <w:color w:val="222222"/>
          <w:sz w:val="24"/>
          <w:szCs w:val="24"/>
        </w:rPr>
        <w:t>(11), 19-29.</w:t>
      </w:r>
    </w:p>
    <w:p w14:paraId="78FC5B91"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Landrigan, C. P., Fahrenkopf, A. M., Lewin, D., Sharek, P. J., Barger, L. K., Eisner, M., ... &amp;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Sectish, T. C. (2008). Effects of the accreditation council for graduate medical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education duty hour limits on sleep, work hours, and safety. </w:t>
      </w:r>
      <w:r w:rsidRPr="004C67E5">
        <w:rPr>
          <w:rFonts w:ascii="Times New Roman" w:hAnsi="Times New Roman" w:cs="Times New Roman"/>
          <w:i/>
          <w:iCs/>
          <w:color w:val="222222"/>
          <w:sz w:val="24"/>
          <w:szCs w:val="24"/>
        </w:rPr>
        <w:t>Pediatrics</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122</w:t>
      </w:r>
      <w:r w:rsidRPr="004C67E5">
        <w:rPr>
          <w:rFonts w:ascii="Times New Roman" w:hAnsi="Times New Roman" w:cs="Times New Roman"/>
          <w:color w:val="222222"/>
          <w:sz w:val="24"/>
          <w:szCs w:val="24"/>
        </w:rPr>
        <w:t>(2), 250-</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258.</w:t>
      </w:r>
    </w:p>
    <w:p w14:paraId="0451D4AC"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shd w:val="clear" w:color="auto" w:fill="FFFFFF"/>
          <w:lang w:eastAsia="en-ZA"/>
        </w:rPr>
        <w:t xml:space="preserve">Lambrou, P., Kontodimopoulos, N., &amp; Niakas, D. (2010). Motivation and job satisfaction </w:t>
      </w:r>
      <w:r w:rsidRPr="004C67E5">
        <w:rPr>
          <w:rFonts w:ascii="Times New Roman" w:hAnsi="Times New Roman" w:cs="Times New Roman"/>
          <w:color w:val="222222"/>
          <w:sz w:val="24"/>
          <w:szCs w:val="24"/>
          <w:shd w:val="clear" w:color="auto" w:fill="FFFFFF"/>
          <w:lang w:eastAsia="en-ZA"/>
        </w:rPr>
        <w:tab/>
        <w:t>among medical and nursing staff in a Cyprus public general hospital. </w:t>
      </w:r>
      <w:r w:rsidRPr="004C67E5">
        <w:rPr>
          <w:rFonts w:ascii="Times New Roman" w:hAnsi="Times New Roman" w:cs="Times New Roman"/>
          <w:i/>
          <w:iCs/>
          <w:color w:val="222222"/>
          <w:sz w:val="24"/>
          <w:szCs w:val="24"/>
          <w:shd w:val="clear" w:color="auto" w:fill="FFFFFF"/>
          <w:lang w:eastAsia="en-ZA"/>
        </w:rPr>
        <w:t xml:space="preserve">Human </w:t>
      </w:r>
      <w:r w:rsidRPr="004C67E5">
        <w:rPr>
          <w:rFonts w:ascii="Times New Roman" w:hAnsi="Times New Roman" w:cs="Times New Roman"/>
          <w:i/>
          <w:iCs/>
          <w:color w:val="222222"/>
          <w:sz w:val="24"/>
          <w:szCs w:val="24"/>
          <w:shd w:val="clear" w:color="auto" w:fill="FFFFFF"/>
          <w:lang w:eastAsia="en-ZA"/>
        </w:rPr>
        <w:tab/>
        <w:t>resources for health</w:t>
      </w:r>
      <w:r w:rsidRPr="004C67E5">
        <w:rPr>
          <w:rFonts w:ascii="Times New Roman" w:hAnsi="Times New Roman" w:cs="Times New Roman"/>
          <w:color w:val="222222"/>
          <w:sz w:val="24"/>
          <w:szCs w:val="24"/>
          <w:shd w:val="clear" w:color="auto" w:fill="FFFFFF"/>
          <w:lang w:eastAsia="en-ZA"/>
        </w:rPr>
        <w:t>, </w:t>
      </w:r>
      <w:r w:rsidRPr="004C67E5">
        <w:rPr>
          <w:rFonts w:ascii="Times New Roman" w:hAnsi="Times New Roman" w:cs="Times New Roman"/>
          <w:i/>
          <w:iCs/>
          <w:color w:val="222222"/>
          <w:sz w:val="24"/>
          <w:szCs w:val="24"/>
          <w:shd w:val="clear" w:color="auto" w:fill="FFFFFF"/>
          <w:lang w:eastAsia="en-ZA"/>
        </w:rPr>
        <w:t>8</w:t>
      </w:r>
      <w:r w:rsidRPr="004C67E5">
        <w:rPr>
          <w:rFonts w:ascii="Times New Roman" w:hAnsi="Times New Roman" w:cs="Times New Roman"/>
          <w:color w:val="222222"/>
          <w:sz w:val="24"/>
          <w:szCs w:val="24"/>
          <w:shd w:val="clear" w:color="auto" w:fill="FFFFFF"/>
          <w:lang w:eastAsia="en-ZA"/>
        </w:rPr>
        <w:t>(1), 26.</w:t>
      </w:r>
    </w:p>
    <w:p w14:paraId="52587BDD" w14:textId="77777777" w:rsidR="0095560B" w:rsidRPr="004C67E5" w:rsidRDefault="0095560B" w:rsidP="0095560B">
      <w:pPr>
        <w:autoSpaceDE w:val="0"/>
        <w:autoSpaceDN w:val="0"/>
        <w:adjustRightInd w:val="0"/>
        <w:spacing w:after="0" w:line="360" w:lineRule="auto"/>
        <w:rPr>
          <w:rFonts w:ascii="Times New Roman" w:eastAsiaTheme="minorHAnsi" w:hAnsi="Times New Roman" w:cs="Times New Roman"/>
          <w:sz w:val="24"/>
          <w:szCs w:val="24"/>
          <w:lang w:val="en-ZA"/>
        </w:rPr>
      </w:pPr>
      <w:r w:rsidRPr="004C67E5">
        <w:rPr>
          <w:rFonts w:ascii="Times New Roman" w:eastAsiaTheme="minorHAnsi" w:hAnsi="Times New Roman" w:cs="Times New Roman"/>
          <w:sz w:val="24"/>
          <w:szCs w:val="24"/>
          <w:lang w:val="en-ZA"/>
        </w:rPr>
        <w:lastRenderedPageBreak/>
        <w:t xml:space="preserve">Landisberger, P. A., Cahill, J., &amp; Schnall, P. (1999). The impact of lean production and </w:t>
      </w:r>
      <w:r>
        <w:rPr>
          <w:rFonts w:ascii="Times New Roman" w:eastAsiaTheme="minorHAnsi" w:hAnsi="Times New Roman" w:cs="Times New Roman"/>
          <w:sz w:val="24"/>
          <w:szCs w:val="24"/>
          <w:lang w:val="en-ZA"/>
        </w:rPr>
        <w:tab/>
      </w:r>
      <w:r w:rsidRPr="004C67E5">
        <w:rPr>
          <w:rFonts w:ascii="Times New Roman" w:eastAsiaTheme="minorHAnsi" w:hAnsi="Times New Roman" w:cs="Times New Roman"/>
          <w:sz w:val="24"/>
          <w:szCs w:val="24"/>
          <w:lang w:val="en-ZA"/>
        </w:rPr>
        <w:t xml:space="preserve">related new systems of work organization on worker health. </w:t>
      </w:r>
      <w:r w:rsidRPr="004C67E5">
        <w:rPr>
          <w:rFonts w:ascii="Times New Roman" w:eastAsiaTheme="minorHAnsi" w:hAnsi="Times New Roman" w:cs="Times New Roman"/>
          <w:i/>
          <w:iCs/>
          <w:sz w:val="24"/>
          <w:szCs w:val="24"/>
          <w:lang w:val="en-ZA"/>
        </w:rPr>
        <w:t>Journal of Occupational</w:t>
      </w:r>
      <w:r w:rsidRPr="004C67E5">
        <w:rPr>
          <w:rFonts w:ascii="Times New Roman" w:eastAsiaTheme="minorHAnsi" w:hAnsi="Times New Roman" w:cs="Times New Roman"/>
          <w:sz w:val="24"/>
          <w:szCs w:val="24"/>
          <w:lang w:val="en-ZA"/>
        </w:rPr>
        <w:t xml:space="preserve"> </w:t>
      </w:r>
      <w:r>
        <w:rPr>
          <w:rFonts w:ascii="Times New Roman" w:eastAsiaTheme="minorHAnsi" w:hAnsi="Times New Roman" w:cs="Times New Roman"/>
          <w:sz w:val="24"/>
          <w:szCs w:val="24"/>
          <w:lang w:val="en-ZA"/>
        </w:rPr>
        <w:tab/>
      </w:r>
      <w:r w:rsidRPr="004C67E5">
        <w:rPr>
          <w:rFonts w:ascii="Times New Roman" w:eastAsiaTheme="minorHAnsi" w:hAnsi="Times New Roman" w:cs="Times New Roman"/>
          <w:i/>
          <w:iCs/>
          <w:sz w:val="24"/>
          <w:szCs w:val="24"/>
          <w:lang w:val="en-ZA"/>
        </w:rPr>
        <w:t xml:space="preserve">Health Psychology, 4, </w:t>
      </w:r>
      <w:r w:rsidRPr="004C67E5">
        <w:rPr>
          <w:rFonts w:ascii="Times New Roman" w:eastAsiaTheme="minorHAnsi" w:hAnsi="Times New Roman" w:cs="Times New Roman"/>
          <w:sz w:val="24"/>
          <w:szCs w:val="24"/>
          <w:lang w:val="en-ZA"/>
        </w:rPr>
        <w:t>108-130.</w:t>
      </w:r>
    </w:p>
    <w:p w14:paraId="27949BA9" w14:textId="77777777" w:rsidR="0095560B" w:rsidRPr="004C67E5" w:rsidRDefault="0095560B" w:rsidP="0095560B">
      <w:pPr>
        <w:autoSpaceDE w:val="0"/>
        <w:autoSpaceDN w:val="0"/>
        <w:adjustRightInd w:val="0"/>
        <w:spacing w:after="0" w:line="360" w:lineRule="auto"/>
        <w:rPr>
          <w:rFonts w:ascii="Times New Roman" w:eastAsiaTheme="minorHAnsi" w:hAnsi="Times New Roman" w:cs="Times New Roman"/>
          <w:sz w:val="24"/>
          <w:szCs w:val="24"/>
          <w:lang w:val="en-ZA"/>
        </w:rPr>
      </w:pPr>
    </w:p>
    <w:p w14:paraId="0B247C16" w14:textId="77777777" w:rsidR="0095560B"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shd w:val="clear" w:color="auto" w:fill="FFFFFF"/>
          <w:lang w:eastAsia="en-ZA"/>
        </w:rPr>
        <w:t>Mathauer, I., &amp; Imhoff, I. (2006). Health worker motivation in Africa: the role of non-</w:t>
      </w:r>
      <w:r w:rsidRPr="004C67E5">
        <w:rPr>
          <w:rFonts w:ascii="Times New Roman" w:hAnsi="Times New Roman" w:cs="Times New Roman"/>
          <w:color w:val="222222"/>
          <w:sz w:val="24"/>
          <w:szCs w:val="24"/>
          <w:shd w:val="clear" w:color="auto" w:fill="FFFFFF"/>
          <w:lang w:eastAsia="en-ZA"/>
        </w:rPr>
        <w:tab/>
        <w:t>financial incentives and human resource management tools. </w:t>
      </w:r>
      <w:r w:rsidRPr="004C67E5">
        <w:rPr>
          <w:rFonts w:ascii="Times New Roman" w:hAnsi="Times New Roman" w:cs="Times New Roman"/>
          <w:i/>
          <w:iCs/>
          <w:color w:val="222222"/>
          <w:sz w:val="24"/>
          <w:szCs w:val="24"/>
          <w:shd w:val="clear" w:color="auto" w:fill="FFFFFF"/>
          <w:lang w:eastAsia="en-ZA"/>
        </w:rPr>
        <w:t xml:space="preserve">Human resources for </w:t>
      </w:r>
      <w:r w:rsidRPr="004C67E5">
        <w:rPr>
          <w:rFonts w:ascii="Times New Roman" w:hAnsi="Times New Roman" w:cs="Times New Roman"/>
          <w:i/>
          <w:iCs/>
          <w:color w:val="222222"/>
          <w:sz w:val="24"/>
          <w:szCs w:val="24"/>
          <w:shd w:val="clear" w:color="auto" w:fill="FFFFFF"/>
          <w:lang w:eastAsia="en-ZA"/>
        </w:rPr>
        <w:tab/>
        <w:t>health</w:t>
      </w:r>
      <w:r w:rsidRPr="004C67E5">
        <w:rPr>
          <w:rFonts w:ascii="Times New Roman" w:hAnsi="Times New Roman" w:cs="Times New Roman"/>
          <w:color w:val="222222"/>
          <w:sz w:val="24"/>
          <w:szCs w:val="24"/>
          <w:shd w:val="clear" w:color="auto" w:fill="FFFFFF"/>
          <w:lang w:eastAsia="en-ZA"/>
        </w:rPr>
        <w:t>, </w:t>
      </w:r>
      <w:r w:rsidRPr="004C67E5">
        <w:rPr>
          <w:rFonts w:ascii="Times New Roman" w:hAnsi="Times New Roman" w:cs="Times New Roman"/>
          <w:i/>
          <w:iCs/>
          <w:color w:val="222222"/>
          <w:sz w:val="24"/>
          <w:szCs w:val="24"/>
          <w:shd w:val="clear" w:color="auto" w:fill="FFFFFF"/>
          <w:lang w:eastAsia="en-ZA"/>
        </w:rPr>
        <w:t>4</w:t>
      </w:r>
      <w:r w:rsidRPr="004C67E5">
        <w:rPr>
          <w:rFonts w:ascii="Times New Roman" w:hAnsi="Times New Roman" w:cs="Times New Roman"/>
          <w:color w:val="222222"/>
          <w:sz w:val="24"/>
          <w:szCs w:val="24"/>
          <w:shd w:val="clear" w:color="auto" w:fill="FFFFFF"/>
          <w:lang w:eastAsia="en-ZA"/>
        </w:rPr>
        <w:t>(1), 24.</w:t>
      </w:r>
    </w:p>
    <w:p w14:paraId="024B7A58" w14:textId="4DF30FA9" w:rsidR="00A93D7D" w:rsidRPr="004C67E5" w:rsidRDefault="00A93D7D" w:rsidP="0095560B">
      <w:pPr>
        <w:spacing w:line="360" w:lineRule="auto"/>
        <w:rPr>
          <w:rFonts w:ascii="Times New Roman" w:hAnsi="Times New Roman" w:cs="Times New Roman"/>
          <w:color w:val="222222"/>
          <w:sz w:val="24"/>
          <w:szCs w:val="24"/>
          <w:shd w:val="clear" w:color="auto" w:fill="FFFFFF"/>
          <w:lang w:eastAsia="en-ZA"/>
        </w:rPr>
      </w:pPr>
      <w:r w:rsidRPr="00A93D7D">
        <w:rPr>
          <w:rFonts w:ascii="Times New Roman" w:hAnsi="Times New Roman" w:cs="Times New Roman"/>
          <w:color w:val="222222"/>
          <w:sz w:val="24"/>
          <w:szCs w:val="24"/>
          <w:shd w:val="clear" w:color="auto" w:fill="FFFFFF"/>
          <w:lang w:eastAsia="en-ZA"/>
        </w:rPr>
        <w:t xml:space="preserve">Mathumbu, D., &amp; Dodd, N. (2013). Perceived organisational support, work engagement and </w:t>
      </w:r>
      <w:r>
        <w:rPr>
          <w:rFonts w:ascii="Times New Roman" w:hAnsi="Times New Roman" w:cs="Times New Roman"/>
          <w:color w:val="222222"/>
          <w:sz w:val="24"/>
          <w:szCs w:val="24"/>
          <w:shd w:val="clear" w:color="auto" w:fill="FFFFFF"/>
          <w:lang w:eastAsia="en-ZA"/>
        </w:rPr>
        <w:tab/>
      </w:r>
      <w:r w:rsidRPr="00A93D7D">
        <w:rPr>
          <w:rFonts w:ascii="Times New Roman" w:hAnsi="Times New Roman" w:cs="Times New Roman"/>
          <w:color w:val="222222"/>
          <w:sz w:val="24"/>
          <w:szCs w:val="24"/>
          <w:shd w:val="clear" w:color="auto" w:fill="FFFFFF"/>
          <w:lang w:eastAsia="en-ZA"/>
        </w:rPr>
        <w:t>organisational citizenship behaviour of nurses at Victoria Hospital. J</w:t>
      </w:r>
      <w:r w:rsidRPr="00A93D7D">
        <w:rPr>
          <w:rFonts w:ascii="Times New Roman" w:hAnsi="Times New Roman" w:cs="Times New Roman"/>
          <w:i/>
          <w:color w:val="222222"/>
          <w:sz w:val="24"/>
          <w:szCs w:val="24"/>
          <w:shd w:val="clear" w:color="auto" w:fill="FFFFFF"/>
          <w:lang w:eastAsia="en-ZA"/>
        </w:rPr>
        <w:t xml:space="preserve">ournal of </w:t>
      </w:r>
      <w:r>
        <w:rPr>
          <w:rFonts w:ascii="Times New Roman" w:hAnsi="Times New Roman" w:cs="Times New Roman"/>
          <w:i/>
          <w:color w:val="222222"/>
          <w:sz w:val="24"/>
          <w:szCs w:val="24"/>
          <w:shd w:val="clear" w:color="auto" w:fill="FFFFFF"/>
          <w:lang w:eastAsia="en-ZA"/>
        </w:rPr>
        <w:tab/>
      </w:r>
      <w:r w:rsidRPr="00A93D7D">
        <w:rPr>
          <w:rFonts w:ascii="Times New Roman" w:hAnsi="Times New Roman" w:cs="Times New Roman"/>
          <w:i/>
          <w:color w:val="222222"/>
          <w:sz w:val="24"/>
          <w:szCs w:val="24"/>
          <w:shd w:val="clear" w:color="auto" w:fill="FFFFFF"/>
          <w:lang w:eastAsia="en-ZA"/>
        </w:rPr>
        <w:t>Psychology, 4</w:t>
      </w:r>
      <w:r w:rsidRPr="00A93D7D">
        <w:rPr>
          <w:rFonts w:ascii="Times New Roman" w:hAnsi="Times New Roman" w:cs="Times New Roman"/>
          <w:color w:val="222222"/>
          <w:sz w:val="24"/>
          <w:szCs w:val="24"/>
          <w:shd w:val="clear" w:color="auto" w:fill="FFFFFF"/>
          <w:lang w:eastAsia="en-ZA"/>
        </w:rPr>
        <w:t>(2), 87-93.</w:t>
      </w:r>
    </w:p>
    <w:p w14:paraId="05699035"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McCall, M. W., &amp; Kaplan, R. E. (1990). </w:t>
      </w:r>
      <w:r w:rsidRPr="004C67E5">
        <w:rPr>
          <w:rFonts w:ascii="Times New Roman" w:hAnsi="Times New Roman" w:cs="Times New Roman"/>
          <w:i/>
          <w:iCs/>
          <w:color w:val="222222"/>
          <w:sz w:val="24"/>
          <w:szCs w:val="24"/>
        </w:rPr>
        <w:t xml:space="preserve">Whatever it takes: The realities of managerial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decision making</w:t>
      </w:r>
      <w:r w:rsidRPr="004C67E5">
        <w:rPr>
          <w:rFonts w:ascii="Times New Roman" w:hAnsi="Times New Roman" w:cs="Times New Roman"/>
          <w:color w:val="222222"/>
          <w:sz w:val="24"/>
          <w:szCs w:val="24"/>
        </w:rPr>
        <w:t>. Pearson College Division.</w:t>
      </w:r>
    </w:p>
    <w:p w14:paraId="3DCDE85E"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rPr>
        <w:t xml:space="preserve">Molden, D. C. (2014). Understanding priming effects in social psychology: An overview and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integration. </w:t>
      </w:r>
      <w:r w:rsidRPr="004C67E5">
        <w:rPr>
          <w:rFonts w:ascii="Times New Roman" w:hAnsi="Times New Roman" w:cs="Times New Roman"/>
          <w:i/>
          <w:iCs/>
          <w:color w:val="222222"/>
          <w:sz w:val="24"/>
          <w:szCs w:val="24"/>
        </w:rPr>
        <w:t>Social Cognition</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32</w:t>
      </w:r>
      <w:r w:rsidRPr="004C67E5">
        <w:rPr>
          <w:rFonts w:ascii="Times New Roman" w:hAnsi="Times New Roman" w:cs="Times New Roman"/>
          <w:color w:val="222222"/>
          <w:sz w:val="24"/>
          <w:szCs w:val="24"/>
        </w:rPr>
        <w:t>(Supplement), 243-249.</w:t>
      </w:r>
    </w:p>
    <w:p w14:paraId="1F5830F2"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shd w:val="clear" w:color="auto" w:fill="FFFFFF"/>
          <w:lang w:eastAsia="en-ZA"/>
        </w:rPr>
        <w:t xml:space="preserve">Nahrgang, J. D., Morgeson, F. P., &amp; Hofmann, D. A. (2011). Safety at work: a meta-analytic </w:t>
      </w:r>
      <w:r w:rsidRPr="004C67E5">
        <w:rPr>
          <w:rFonts w:ascii="Times New Roman" w:hAnsi="Times New Roman" w:cs="Times New Roman"/>
          <w:color w:val="222222"/>
          <w:sz w:val="24"/>
          <w:szCs w:val="24"/>
          <w:shd w:val="clear" w:color="auto" w:fill="FFFFFF"/>
          <w:lang w:eastAsia="en-ZA"/>
        </w:rPr>
        <w:tab/>
        <w:t xml:space="preserve">investigation of the link between job demands, job resources, burnout, engagement, </w:t>
      </w:r>
      <w:r w:rsidRPr="004C67E5">
        <w:rPr>
          <w:rFonts w:ascii="Times New Roman" w:hAnsi="Times New Roman" w:cs="Times New Roman"/>
          <w:color w:val="222222"/>
          <w:sz w:val="24"/>
          <w:szCs w:val="24"/>
          <w:shd w:val="clear" w:color="auto" w:fill="FFFFFF"/>
          <w:lang w:eastAsia="en-ZA"/>
        </w:rPr>
        <w:tab/>
        <w:t>and safety outcomes.</w:t>
      </w:r>
    </w:p>
    <w:p w14:paraId="155A82BE"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Narainsamy, K., &amp; Van Der Westhuizen, S. (2013). Work related well-being: Burnout, work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engagement, occupational stress and job satisfaction within a medical laboratory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setting. </w:t>
      </w:r>
      <w:r w:rsidRPr="004C67E5">
        <w:rPr>
          <w:rFonts w:ascii="Times New Roman" w:hAnsi="Times New Roman" w:cs="Times New Roman"/>
          <w:i/>
          <w:iCs/>
          <w:color w:val="222222"/>
          <w:sz w:val="24"/>
          <w:szCs w:val="24"/>
        </w:rPr>
        <w:t>Journal of Psychology in Africa</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23</w:t>
      </w:r>
      <w:r w:rsidRPr="004C67E5">
        <w:rPr>
          <w:rFonts w:ascii="Times New Roman" w:hAnsi="Times New Roman" w:cs="Times New Roman"/>
          <w:color w:val="222222"/>
          <w:sz w:val="24"/>
          <w:szCs w:val="24"/>
        </w:rPr>
        <w:t>(3), 467-474.</w:t>
      </w:r>
    </w:p>
    <w:p w14:paraId="4C5669CC" w14:textId="77777777" w:rsidR="0095560B"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Neal, A., Griffin, M. A., &amp; Hart, P. M. (2000). The impact of organizational climate on safety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climate and individual behavior. </w:t>
      </w:r>
      <w:r w:rsidRPr="004C67E5">
        <w:rPr>
          <w:rFonts w:ascii="Times New Roman" w:hAnsi="Times New Roman" w:cs="Times New Roman"/>
          <w:i/>
          <w:iCs/>
          <w:color w:val="222222"/>
          <w:sz w:val="24"/>
          <w:szCs w:val="24"/>
        </w:rPr>
        <w:t>Safety science</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34</w:t>
      </w:r>
      <w:r w:rsidRPr="004C67E5">
        <w:rPr>
          <w:rFonts w:ascii="Times New Roman" w:hAnsi="Times New Roman" w:cs="Times New Roman"/>
          <w:color w:val="222222"/>
          <w:sz w:val="24"/>
          <w:szCs w:val="24"/>
        </w:rPr>
        <w:t>(1), 99-109.</w:t>
      </w:r>
    </w:p>
    <w:p w14:paraId="12DFAA55" w14:textId="3BC39D6E" w:rsidR="00E43701" w:rsidRPr="00A93D7D" w:rsidRDefault="00E43701" w:rsidP="0095560B">
      <w:pPr>
        <w:spacing w:line="360" w:lineRule="auto"/>
        <w:rPr>
          <w:rFonts w:ascii="Times New Roman" w:hAnsi="Times New Roman" w:cs="Times New Roman"/>
          <w:color w:val="222222"/>
          <w:sz w:val="24"/>
          <w:szCs w:val="24"/>
        </w:rPr>
      </w:pPr>
      <w:r w:rsidRPr="00A93D7D">
        <w:rPr>
          <w:rFonts w:ascii="Times New Roman" w:hAnsi="Times New Roman" w:cs="Times New Roman"/>
          <w:color w:val="222222"/>
          <w:sz w:val="24"/>
          <w:szCs w:val="24"/>
        </w:rPr>
        <w:t xml:space="preserve">Neal, A., &amp; Griffin, M. A. (2006). A study of the lagged relationships among safety climate, </w:t>
      </w:r>
      <w:r w:rsidR="00A93D7D">
        <w:rPr>
          <w:rFonts w:ascii="Times New Roman" w:hAnsi="Times New Roman" w:cs="Times New Roman"/>
          <w:color w:val="222222"/>
          <w:sz w:val="24"/>
          <w:szCs w:val="24"/>
        </w:rPr>
        <w:tab/>
      </w:r>
      <w:r w:rsidRPr="00A93D7D">
        <w:rPr>
          <w:rFonts w:ascii="Times New Roman" w:hAnsi="Times New Roman" w:cs="Times New Roman"/>
          <w:color w:val="222222"/>
          <w:sz w:val="24"/>
          <w:szCs w:val="24"/>
        </w:rPr>
        <w:t xml:space="preserve">safety motivation, safety behavior, and accidents at the individual and group levels. </w:t>
      </w:r>
      <w:r w:rsidR="00A93D7D">
        <w:rPr>
          <w:rFonts w:ascii="Times New Roman" w:hAnsi="Times New Roman" w:cs="Times New Roman"/>
          <w:color w:val="222222"/>
          <w:sz w:val="24"/>
          <w:szCs w:val="24"/>
        </w:rPr>
        <w:tab/>
      </w:r>
      <w:r w:rsidRPr="00A93D7D">
        <w:rPr>
          <w:rFonts w:ascii="Times New Roman" w:hAnsi="Times New Roman" w:cs="Times New Roman"/>
          <w:i/>
          <w:color w:val="222222"/>
          <w:sz w:val="24"/>
          <w:szCs w:val="24"/>
        </w:rPr>
        <w:t>Journal of applied psychology, 91</w:t>
      </w:r>
      <w:r w:rsidRPr="00A93D7D">
        <w:rPr>
          <w:rFonts w:ascii="Times New Roman" w:hAnsi="Times New Roman" w:cs="Times New Roman"/>
          <w:color w:val="222222"/>
          <w:sz w:val="24"/>
          <w:szCs w:val="24"/>
        </w:rPr>
        <w:t>(4), 946.</w:t>
      </w:r>
    </w:p>
    <w:p w14:paraId="2A25887C"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Orji, E. O., Fasubaa, O. B., Onwudiegwu, U., Dare, F. O., &amp; Ogunniyi, S. O. (2002). </w:t>
      </w:r>
      <w:r w:rsidRPr="004C67E5">
        <w:rPr>
          <w:rFonts w:ascii="Times New Roman" w:hAnsi="Times New Roman" w:cs="Times New Roman"/>
          <w:sz w:val="24"/>
          <w:szCs w:val="24"/>
          <w:shd w:val="clear" w:color="auto" w:fill="FFFFFF"/>
          <w:lang w:eastAsia="en-ZA"/>
        </w:rPr>
        <w:tab/>
        <w:t xml:space="preserve">Occupational health hazards among health care workers in an obstetrics and </w:t>
      </w:r>
      <w:r w:rsidRPr="004C67E5">
        <w:rPr>
          <w:rFonts w:ascii="Times New Roman" w:hAnsi="Times New Roman" w:cs="Times New Roman"/>
          <w:sz w:val="24"/>
          <w:szCs w:val="24"/>
          <w:shd w:val="clear" w:color="auto" w:fill="FFFFFF"/>
          <w:lang w:eastAsia="en-ZA"/>
        </w:rPr>
        <w:tab/>
        <w:t>gynaecology unit of a Nigerian teaching hospital. </w:t>
      </w:r>
      <w:r w:rsidRPr="004C67E5">
        <w:rPr>
          <w:rFonts w:ascii="Times New Roman" w:hAnsi="Times New Roman" w:cs="Times New Roman"/>
          <w:i/>
          <w:iCs/>
          <w:sz w:val="24"/>
          <w:szCs w:val="24"/>
          <w:shd w:val="clear" w:color="auto" w:fill="FFFFFF"/>
          <w:lang w:eastAsia="en-ZA"/>
        </w:rPr>
        <w:t xml:space="preserve">Journal of obstetrics and </w:t>
      </w:r>
      <w:r w:rsidRPr="004C67E5">
        <w:rPr>
          <w:rFonts w:ascii="Times New Roman" w:hAnsi="Times New Roman" w:cs="Times New Roman"/>
          <w:i/>
          <w:iCs/>
          <w:sz w:val="24"/>
          <w:szCs w:val="24"/>
          <w:shd w:val="clear" w:color="auto" w:fill="FFFFFF"/>
          <w:lang w:eastAsia="en-ZA"/>
        </w:rPr>
        <w:tab/>
        <w:t>gynaecology</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22</w:t>
      </w:r>
      <w:r w:rsidRPr="004C67E5">
        <w:rPr>
          <w:rFonts w:ascii="Times New Roman" w:hAnsi="Times New Roman" w:cs="Times New Roman"/>
          <w:sz w:val="24"/>
          <w:szCs w:val="24"/>
          <w:shd w:val="clear" w:color="auto" w:fill="FFFFFF"/>
          <w:lang w:eastAsia="en-ZA"/>
        </w:rPr>
        <w:t>(1), 75-78.</w:t>
      </w:r>
    </w:p>
    <w:p w14:paraId="7CF1BA8F"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lastRenderedPageBreak/>
        <w:t>Osazuwa</w:t>
      </w:r>
      <w:r w:rsidRPr="004C67E5">
        <w:rPr>
          <w:rFonts w:ascii="Cambria Math" w:hAnsi="Cambria Math" w:cs="Cambria Math"/>
          <w:color w:val="222222"/>
          <w:sz w:val="24"/>
          <w:szCs w:val="24"/>
        </w:rPr>
        <w:t>‐</w:t>
      </w:r>
      <w:r w:rsidRPr="004C67E5">
        <w:rPr>
          <w:rFonts w:ascii="Times New Roman" w:hAnsi="Times New Roman" w:cs="Times New Roman"/>
          <w:color w:val="222222"/>
          <w:sz w:val="24"/>
          <w:szCs w:val="24"/>
        </w:rPr>
        <w:t xml:space="preserve">Peters, N., Azodo, C. C., &amp; Obuekwe, O. N. (2012). Occupational health issues of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oral health care workers in Edo State, Nigeria. </w:t>
      </w:r>
      <w:r w:rsidRPr="004C67E5">
        <w:rPr>
          <w:rFonts w:ascii="Times New Roman" w:hAnsi="Times New Roman" w:cs="Times New Roman"/>
          <w:i/>
          <w:iCs/>
          <w:color w:val="222222"/>
          <w:sz w:val="24"/>
          <w:szCs w:val="24"/>
        </w:rPr>
        <w:t>International dental journal</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62</w:t>
      </w:r>
      <w:r w:rsidRPr="004C67E5">
        <w:rPr>
          <w:rFonts w:ascii="Times New Roman" w:hAnsi="Times New Roman" w:cs="Times New Roman"/>
          <w:color w:val="222222"/>
          <w:sz w:val="24"/>
          <w:szCs w:val="24"/>
        </w:rPr>
        <w:t xml:space="preserve">(3),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117-121.</w:t>
      </w:r>
    </w:p>
    <w:p w14:paraId="608F0505"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Perry, J., &amp; Jagger, J. (2005). Sharps safety update: “Are we there yet?”. </w:t>
      </w:r>
      <w:r w:rsidRPr="004C67E5">
        <w:rPr>
          <w:rFonts w:ascii="Times New Roman" w:hAnsi="Times New Roman" w:cs="Times New Roman"/>
          <w:i/>
          <w:iCs/>
          <w:sz w:val="24"/>
          <w:szCs w:val="24"/>
          <w:shd w:val="clear" w:color="auto" w:fill="FFFFFF"/>
          <w:lang w:eastAsia="en-ZA"/>
        </w:rPr>
        <w:t>Nursing2015</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35</w:t>
      </w:r>
      <w:r w:rsidRPr="004C67E5">
        <w:rPr>
          <w:rFonts w:ascii="Times New Roman" w:hAnsi="Times New Roman" w:cs="Times New Roman"/>
          <w:sz w:val="24"/>
          <w:szCs w:val="24"/>
          <w:shd w:val="clear" w:color="auto" w:fill="FFFFFF"/>
          <w:lang w:eastAsia="en-ZA"/>
        </w:rPr>
        <w:t xml:space="preserve">(6), </w:t>
      </w:r>
      <w:r w:rsidRPr="004C67E5">
        <w:rPr>
          <w:rFonts w:ascii="Times New Roman" w:hAnsi="Times New Roman" w:cs="Times New Roman"/>
          <w:sz w:val="24"/>
          <w:szCs w:val="24"/>
          <w:shd w:val="clear" w:color="auto" w:fill="FFFFFF"/>
          <w:lang w:eastAsia="en-ZA"/>
        </w:rPr>
        <w:tab/>
        <w:t>17.</w:t>
      </w:r>
    </w:p>
    <w:p w14:paraId="69C0816E"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Probst, T. M. (2004). Safety and insecurity: exploring the moderating effect of organizational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safety climate. </w:t>
      </w:r>
      <w:r w:rsidRPr="004C67E5">
        <w:rPr>
          <w:rFonts w:ascii="Times New Roman" w:hAnsi="Times New Roman" w:cs="Times New Roman"/>
          <w:i/>
          <w:iCs/>
          <w:color w:val="222222"/>
          <w:sz w:val="24"/>
          <w:szCs w:val="24"/>
        </w:rPr>
        <w:t>Journal of occupational health psychology</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9</w:t>
      </w:r>
      <w:r w:rsidRPr="004C67E5">
        <w:rPr>
          <w:rFonts w:ascii="Times New Roman" w:hAnsi="Times New Roman" w:cs="Times New Roman"/>
          <w:color w:val="222222"/>
          <w:sz w:val="24"/>
          <w:szCs w:val="24"/>
        </w:rPr>
        <w:t>(1), 3.</w:t>
      </w:r>
    </w:p>
    <w:p w14:paraId="19325964"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Probst, T. M., &amp; Brubaker, T. L. (2001). The effects of job insecurity on employee safety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outcomes: cross-sectional and longitudinal explorations. </w:t>
      </w:r>
      <w:r w:rsidRPr="004C67E5">
        <w:rPr>
          <w:rFonts w:ascii="Times New Roman" w:hAnsi="Times New Roman" w:cs="Times New Roman"/>
          <w:i/>
          <w:iCs/>
          <w:color w:val="222222"/>
          <w:sz w:val="24"/>
          <w:szCs w:val="24"/>
        </w:rPr>
        <w:t xml:space="preserve">Journal of occupational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health psychology</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6</w:t>
      </w:r>
      <w:r w:rsidRPr="004C67E5">
        <w:rPr>
          <w:rFonts w:ascii="Times New Roman" w:hAnsi="Times New Roman" w:cs="Times New Roman"/>
          <w:color w:val="222222"/>
          <w:sz w:val="24"/>
          <w:szCs w:val="24"/>
        </w:rPr>
        <w:t>(2), 139.</w:t>
      </w:r>
    </w:p>
    <w:p w14:paraId="3B9C118B" w14:textId="5B3C7308"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bCs/>
          <w:sz w:val="24"/>
          <w:szCs w:val="24"/>
          <w:shd w:val="clear" w:color="auto" w:fill="FFFFFF"/>
          <w:lang w:eastAsia="en-ZA"/>
        </w:rPr>
        <w:t>Rabbits,</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bCs/>
          <w:sz w:val="24"/>
          <w:szCs w:val="24"/>
          <w:shd w:val="clear" w:color="auto" w:fill="FFFFFF"/>
          <w:lang w:eastAsia="en-ZA"/>
        </w:rPr>
        <w:t>J. A</w:t>
      </w:r>
      <w:r w:rsidRPr="004C67E5">
        <w:rPr>
          <w:rFonts w:ascii="Times New Roman" w:hAnsi="Times New Roman" w:cs="Times New Roman"/>
          <w:sz w:val="24"/>
          <w:szCs w:val="24"/>
          <w:shd w:val="clear" w:color="auto" w:fill="FFFFFF"/>
          <w:lang w:eastAsia="en-ZA"/>
        </w:rPr>
        <w:t xml:space="preserve">. (2003) Occupational exposure to blood in medical students. </w:t>
      </w:r>
      <w:r>
        <w:rPr>
          <w:rFonts w:ascii="Times New Roman" w:hAnsi="Times New Roman" w:cs="Times New Roman"/>
          <w:i/>
          <w:sz w:val="24"/>
          <w:szCs w:val="24"/>
          <w:shd w:val="clear" w:color="auto" w:fill="FFFFFF"/>
          <w:lang w:eastAsia="en-ZA"/>
        </w:rPr>
        <w:t xml:space="preserve">South </w:t>
      </w:r>
      <w:r w:rsidRPr="004C67E5">
        <w:rPr>
          <w:rFonts w:ascii="Times New Roman" w:hAnsi="Times New Roman" w:cs="Times New Roman"/>
          <w:i/>
          <w:sz w:val="24"/>
          <w:szCs w:val="24"/>
          <w:shd w:val="clear" w:color="auto" w:fill="FFFFFF"/>
          <w:lang w:eastAsia="en-ZA"/>
        </w:rPr>
        <w:t xml:space="preserve">African </w:t>
      </w:r>
      <w:r w:rsidRPr="004C67E5">
        <w:rPr>
          <w:rFonts w:ascii="Times New Roman" w:hAnsi="Times New Roman" w:cs="Times New Roman"/>
          <w:i/>
          <w:sz w:val="24"/>
          <w:szCs w:val="24"/>
          <w:shd w:val="clear" w:color="auto" w:fill="FFFFFF"/>
          <w:lang w:eastAsia="en-ZA"/>
        </w:rPr>
        <w:tab/>
        <w:t xml:space="preserve">Medical Journal, 93, </w:t>
      </w:r>
      <w:r w:rsidRPr="004C67E5">
        <w:rPr>
          <w:rFonts w:ascii="Times New Roman" w:hAnsi="Times New Roman" w:cs="Times New Roman"/>
          <w:sz w:val="24"/>
          <w:szCs w:val="24"/>
          <w:shd w:val="clear" w:color="auto" w:fill="FFFFFF"/>
          <w:lang w:eastAsia="en-ZA"/>
        </w:rPr>
        <w:t>621-814.</w:t>
      </w:r>
    </w:p>
    <w:p w14:paraId="6D59CE85" w14:textId="77777777" w:rsidR="0095560B" w:rsidRDefault="0095560B" w:rsidP="0095560B">
      <w:pPr>
        <w:spacing w:line="360" w:lineRule="auto"/>
        <w:rPr>
          <w:rFonts w:ascii="Times New Roman" w:hAnsi="Times New Roman" w:cs="Times New Roman"/>
          <w:color w:val="222222"/>
          <w:sz w:val="24"/>
          <w:szCs w:val="24"/>
        </w:rPr>
      </w:pPr>
    </w:p>
    <w:p w14:paraId="2954BA08"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Rauhala, A., Kivimäki, M., Fagerström, L., Elovainio, M.</w:t>
      </w:r>
      <w:r>
        <w:rPr>
          <w:rFonts w:ascii="Times New Roman" w:hAnsi="Times New Roman" w:cs="Times New Roman"/>
          <w:color w:val="222222"/>
          <w:sz w:val="24"/>
          <w:szCs w:val="24"/>
        </w:rPr>
        <w:t>, Virtanen, M., Vahtera, J.,</w:t>
      </w:r>
      <w:r w:rsidRPr="004C67E5">
        <w:rPr>
          <w:rFonts w:ascii="Times New Roman" w:hAnsi="Times New Roman" w:cs="Times New Roman"/>
          <w:color w:val="222222"/>
          <w:sz w:val="24"/>
          <w:szCs w:val="24"/>
        </w:rPr>
        <w:t xml:space="preserve"> &amp;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Kinnunen, J. (2007). What degree of work overload is likely to cause increased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sickness absenteeism among nurses? Evidence from the RAFAELA patient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classification system. </w:t>
      </w:r>
      <w:r w:rsidRPr="004C67E5">
        <w:rPr>
          <w:rFonts w:ascii="Times New Roman" w:hAnsi="Times New Roman" w:cs="Times New Roman"/>
          <w:i/>
          <w:iCs/>
          <w:color w:val="222222"/>
          <w:sz w:val="24"/>
          <w:szCs w:val="24"/>
        </w:rPr>
        <w:t>Journal of Advanced Nursing</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57</w:t>
      </w:r>
      <w:r w:rsidRPr="004C67E5">
        <w:rPr>
          <w:rFonts w:ascii="Times New Roman" w:hAnsi="Times New Roman" w:cs="Times New Roman"/>
          <w:color w:val="222222"/>
          <w:sz w:val="24"/>
          <w:szCs w:val="24"/>
        </w:rPr>
        <w:t>(3), 286-295.</w:t>
      </w:r>
    </w:p>
    <w:p w14:paraId="3271862C"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Ross, A., Cheevers, S., &amp; Campbell, L. (2014). A review of occupational exposure to blood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and blood products in medical students in a South African university. </w:t>
      </w:r>
      <w:r w:rsidRPr="004C67E5">
        <w:rPr>
          <w:rFonts w:ascii="Times New Roman" w:hAnsi="Times New Roman" w:cs="Times New Roman"/>
          <w:i/>
          <w:iCs/>
          <w:color w:val="222222"/>
          <w:sz w:val="24"/>
          <w:szCs w:val="24"/>
        </w:rPr>
        <w:t xml:space="preserve">South African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Family Practice</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56</w:t>
      </w:r>
      <w:r w:rsidRPr="004C67E5">
        <w:rPr>
          <w:rFonts w:ascii="Times New Roman" w:hAnsi="Times New Roman" w:cs="Times New Roman"/>
          <w:color w:val="222222"/>
          <w:sz w:val="24"/>
          <w:szCs w:val="24"/>
        </w:rPr>
        <w:t>(6), 305-308.</w:t>
      </w:r>
    </w:p>
    <w:p w14:paraId="4835017A"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Rothmann, S., Mostert, K., &amp; Strydom, M. (2006). A psychometric evaluation of the job </w:t>
      </w:r>
      <w:r w:rsidRPr="004C67E5">
        <w:rPr>
          <w:rFonts w:ascii="Times New Roman" w:hAnsi="Times New Roman" w:cs="Times New Roman"/>
          <w:sz w:val="24"/>
          <w:szCs w:val="24"/>
          <w:shd w:val="clear" w:color="auto" w:fill="FFFFFF"/>
          <w:lang w:eastAsia="en-ZA"/>
        </w:rPr>
        <w:tab/>
        <w:t>demands resources scale in South Africa. </w:t>
      </w:r>
      <w:r w:rsidRPr="004C67E5">
        <w:rPr>
          <w:rFonts w:ascii="Times New Roman" w:hAnsi="Times New Roman" w:cs="Times New Roman"/>
          <w:i/>
          <w:iCs/>
          <w:sz w:val="24"/>
          <w:szCs w:val="24"/>
          <w:shd w:val="clear" w:color="auto" w:fill="FFFFFF"/>
          <w:lang w:eastAsia="en-ZA"/>
        </w:rPr>
        <w:t>SA Journal of Industrial Psychology</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32</w:t>
      </w:r>
      <w:r w:rsidRPr="004C67E5">
        <w:rPr>
          <w:rFonts w:ascii="Times New Roman" w:hAnsi="Times New Roman" w:cs="Times New Roman"/>
          <w:sz w:val="24"/>
          <w:szCs w:val="24"/>
          <w:shd w:val="clear" w:color="auto" w:fill="FFFFFF"/>
          <w:lang w:eastAsia="en-ZA"/>
        </w:rPr>
        <w:t>(4).</w:t>
      </w:r>
    </w:p>
    <w:p w14:paraId="348687B4"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Runyon, R. P., &amp; Haber, A. (1980). Fundamentals of behavioral statistics Reading, MA: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Addison-Wesiey.</w:t>
      </w:r>
    </w:p>
    <w:p w14:paraId="2810CAD3"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shd w:val="clear" w:color="auto" w:fill="FFFFFF"/>
          <w:lang w:eastAsia="en-ZA"/>
        </w:rPr>
        <w:t xml:space="preserve">Schaufeli, W. B., &amp; Bakker, A. B. (2004). Job demands, job resources, and their relationship </w:t>
      </w:r>
      <w:r w:rsidRPr="004C67E5">
        <w:rPr>
          <w:rFonts w:ascii="Times New Roman" w:hAnsi="Times New Roman" w:cs="Times New Roman"/>
          <w:color w:val="222222"/>
          <w:sz w:val="24"/>
          <w:szCs w:val="24"/>
          <w:shd w:val="clear" w:color="auto" w:fill="FFFFFF"/>
          <w:lang w:eastAsia="en-ZA"/>
        </w:rPr>
        <w:tab/>
        <w:t>with burnout and engagement: A multi</w:t>
      </w:r>
      <w:r w:rsidRPr="004C67E5">
        <w:rPr>
          <w:rFonts w:ascii="Cambria Math" w:hAnsi="Cambria Math" w:cs="Cambria Math"/>
          <w:color w:val="222222"/>
          <w:sz w:val="24"/>
          <w:szCs w:val="24"/>
          <w:shd w:val="clear" w:color="auto" w:fill="FFFFFF"/>
          <w:lang w:eastAsia="en-ZA"/>
        </w:rPr>
        <w:t>‐</w:t>
      </w:r>
      <w:r w:rsidRPr="004C67E5">
        <w:rPr>
          <w:rFonts w:ascii="Times New Roman" w:hAnsi="Times New Roman" w:cs="Times New Roman"/>
          <w:color w:val="222222"/>
          <w:sz w:val="24"/>
          <w:szCs w:val="24"/>
          <w:shd w:val="clear" w:color="auto" w:fill="FFFFFF"/>
          <w:lang w:eastAsia="en-ZA"/>
        </w:rPr>
        <w:t>sample study. </w:t>
      </w:r>
      <w:r w:rsidRPr="004C67E5">
        <w:rPr>
          <w:rFonts w:ascii="Times New Roman" w:hAnsi="Times New Roman" w:cs="Times New Roman"/>
          <w:i/>
          <w:iCs/>
          <w:color w:val="222222"/>
          <w:sz w:val="24"/>
          <w:szCs w:val="24"/>
          <w:shd w:val="clear" w:color="auto" w:fill="FFFFFF"/>
          <w:lang w:eastAsia="en-ZA"/>
        </w:rPr>
        <w:t xml:space="preserve">Journal of organizational </w:t>
      </w:r>
      <w:r w:rsidRPr="004C67E5">
        <w:rPr>
          <w:rFonts w:ascii="Times New Roman" w:hAnsi="Times New Roman" w:cs="Times New Roman"/>
          <w:i/>
          <w:iCs/>
          <w:color w:val="222222"/>
          <w:sz w:val="24"/>
          <w:szCs w:val="24"/>
          <w:shd w:val="clear" w:color="auto" w:fill="FFFFFF"/>
          <w:lang w:eastAsia="en-ZA"/>
        </w:rPr>
        <w:tab/>
        <w:t>Behavior</w:t>
      </w:r>
      <w:r w:rsidRPr="004C67E5">
        <w:rPr>
          <w:rFonts w:ascii="Times New Roman" w:hAnsi="Times New Roman" w:cs="Times New Roman"/>
          <w:color w:val="222222"/>
          <w:sz w:val="24"/>
          <w:szCs w:val="24"/>
          <w:shd w:val="clear" w:color="auto" w:fill="FFFFFF"/>
          <w:lang w:eastAsia="en-ZA"/>
        </w:rPr>
        <w:t>, </w:t>
      </w:r>
      <w:r w:rsidRPr="004C67E5">
        <w:rPr>
          <w:rFonts w:ascii="Times New Roman" w:hAnsi="Times New Roman" w:cs="Times New Roman"/>
          <w:i/>
          <w:iCs/>
          <w:color w:val="222222"/>
          <w:sz w:val="24"/>
          <w:szCs w:val="24"/>
          <w:shd w:val="clear" w:color="auto" w:fill="FFFFFF"/>
          <w:lang w:eastAsia="en-ZA"/>
        </w:rPr>
        <w:t>25</w:t>
      </w:r>
      <w:r w:rsidRPr="004C67E5">
        <w:rPr>
          <w:rFonts w:ascii="Times New Roman" w:hAnsi="Times New Roman" w:cs="Times New Roman"/>
          <w:color w:val="222222"/>
          <w:sz w:val="24"/>
          <w:szCs w:val="24"/>
          <w:shd w:val="clear" w:color="auto" w:fill="FFFFFF"/>
          <w:lang w:eastAsia="en-ZA"/>
        </w:rPr>
        <w:t>(3), 293-315.</w:t>
      </w:r>
    </w:p>
    <w:p w14:paraId="2741D09A" w14:textId="77777777" w:rsidR="0095560B" w:rsidRPr="004C67E5" w:rsidRDefault="0095560B" w:rsidP="0095560B">
      <w:pPr>
        <w:spacing w:line="360" w:lineRule="auto"/>
        <w:rPr>
          <w:rFonts w:ascii="Times New Roman" w:hAnsi="Times New Roman" w:cs="Times New Roman"/>
          <w:sz w:val="24"/>
          <w:szCs w:val="24"/>
          <w:lang w:eastAsia="en-ZA"/>
        </w:rPr>
      </w:pPr>
      <w:r w:rsidRPr="004C67E5">
        <w:rPr>
          <w:rFonts w:ascii="Times New Roman" w:hAnsi="Times New Roman" w:cs="Times New Roman"/>
          <w:color w:val="222222"/>
          <w:sz w:val="24"/>
          <w:szCs w:val="24"/>
        </w:rPr>
        <w:lastRenderedPageBreak/>
        <w:t xml:space="preserve">Sparks, K., Cooper, C., Fried, Y., &amp; Shirom, A. (1997). The effects of hours of work on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health: a meta</w:t>
      </w:r>
      <w:r w:rsidRPr="004C67E5">
        <w:rPr>
          <w:rFonts w:ascii="Cambria Math" w:hAnsi="Cambria Math" w:cs="Cambria Math"/>
          <w:color w:val="222222"/>
          <w:sz w:val="24"/>
          <w:szCs w:val="24"/>
        </w:rPr>
        <w:t>‐</w:t>
      </w:r>
      <w:r w:rsidRPr="004C67E5">
        <w:rPr>
          <w:rFonts w:ascii="Times New Roman" w:hAnsi="Times New Roman" w:cs="Times New Roman"/>
          <w:color w:val="222222"/>
          <w:sz w:val="24"/>
          <w:szCs w:val="24"/>
        </w:rPr>
        <w:t xml:space="preserve">analytic review. </w:t>
      </w:r>
      <w:r w:rsidRPr="004C67E5">
        <w:rPr>
          <w:rFonts w:ascii="Times New Roman" w:hAnsi="Times New Roman" w:cs="Times New Roman"/>
          <w:i/>
          <w:iCs/>
          <w:color w:val="222222"/>
          <w:sz w:val="24"/>
          <w:szCs w:val="24"/>
        </w:rPr>
        <w:t xml:space="preserve">Journal of occupational and organizational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psychology</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70</w:t>
      </w:r>
      <w:r w:rsidRPr="004C67E5">
        <w:rPr>
          <w:rFonts w:ascii="Times New Roman" w:hAnsi="Times New Roman" w:cs="Times New Roman"/>
          <w:color w:val="222222"/>
          <w:sz w:val="24"/>
          <w:szCs w:val="24"/>
        </w:rPr>
        <w:t>(4), 391-408.</w:t>
      </w:r>
    </w:p>
    <w:p w14:paraId="22EC7685"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Stangor, C. (2014). </w:t>
      </w:r>
      <w:r w:rsidRPr="004C67E5">
        <w:rPr>
          <w:rFonts w:ascii="Times New Roman" w:hAnsi="Times New Roman" w:cs="Times New Roman"/>
          <w:i/>
          <w:iCs/>
          <w:sz w:val="24"/>
          <w:szCs w:val="24"/>
          <w:shd w:val="clear" w:color="auto" w:fill="FFFFFF"/>
          <w:lang w:eastAsia="en-ZA"/>
        </w:rPr>
        <w:t>Research methods for the behavioral sciences</w:t>
      </w:r>
      <w:r w:rsidRPr="004C67E5">
        <w:rPr>
          <w:rFonts w:ascii="Times New Roman" w:hAnsi="Times New Roman" w:cs="Times New Roman"/>
          <w:sz w:val="24"/>
          <w:szCs w:val="24"/>
          <w:shd w:val="clear" w:color="auto" w:fill="FFFFFF"/>
          <w:lang w:eastAsia="en-ZA"/>
        </w:rPr>
        <w:t>. Nelson Education.</w:t>
      </w:r>
    </w:p>
    <w:p w14:paraId="648B863C" w14:textId="77777777" w:rsidR="0095560B" w:rsidRPr="004C67E5" w:rsidRDefault="0095560B" w:rsidP="0095560B">
      <w:pPr>
        <w:spacing w:line="360" w:lineRule="auto"/>
        <w:rPr>
          <w:rFonts w:ascii="Times New Roman" w:hAnsi="Times New Roman" w:cs="Times New Roman"/>
          <w:sz w:val="24"/>
          <w:szCs w:val="24"/>
          <w:lang w:eastAsia="en-ZA"/>
        </w:rPr>
      </w:pPr>
      <w:r w:rsidRPr="004C67E5">
        <w:rPr>
          <w:rFonts w:ascii="Times New Roman" w:hAnsi="Times New Roman" w:cs="Times New Roman"/>
          <w:sz w:val="24"/>
          <w:szCs w:val="24"/>
          <w:shd w:val="clear" w:color="auto" w:fill="FFFFFF"/>
          <w:lang w:eastAsia="en-ZA"/>
        </w:rPr>
        <w:t xml:space="preserve">Statistics South Africa, (2014). </w:t>
      </w:r>
      <w:r w:rsidRPr="004C67E5">
        <w:rPr>
          <w:rFonts w:ascii="Times New Roman" w:hAnsi="Times New Roman" w:cs="Times New Roman"/>
          <w:i/>
          <w:sz w:val="24"/>
          <w:szCs w:val="24"/>
          <w:lang w:eastAsia="en-ZA"/>
        </w:rPr>
        <w:t xml:space="preserve">HIV prevalence estimates and the number of people living </w:t>
      </w:r>
      <w:r w:rsidRPr="004C67E5">
        <w:rPr>
          <w:rFonts w:ascii="Times New Roman" w:hAnsi="Times New Roman" w:cs="Times New Roman"/>
          <w:i/>
          <w:sz w:val="24"/>
          <w:szCs w:val="24"/>
          <w:lang w:eastAsia="en-ZA"/>
        </w:rPr>
        <w:tab/>
        <w:t xml:space="preserve">with HIV, 2002-2014. </w:t>
      </w:r>
      <w:r w:rsidRPr="004C67E5">
        <w:rPr>
          <w:rFonts w:ascii="Times New Roman" w:hAnsi="Times New Roman" w:cs="Times New Roman"/>
          <w:sz w:val="24"/>
          <w:szCs w:val="24"/>
          <w:lang w:eastAsia="en-ZA"/>
        </w:rPr>
        <w:t>South Africa: Pretoria.</w:t>
      </w:r>
    </w:p>
    <w:p w14:paraId="57A9954B" w14:textId="77777777" w:rsidR="0095560B" w:rsidRPr="004C67E5" w:rsidRDefault="0095560B" w:rsidP="0095560B">
      <w:pPr>
        <w:spacing w:line="360" w:lineRule="auto"/>
        <w:rPr>
          <w:rFonts w:ascii="Times New Roman" w:hAnsi="Times New Roman" w:cs="Times New Roman"/>
          <w:sz w:val="24"/>
          <w:szCs w:val="24"/>
          <w:lang w:eastAsia="en-ZA"/>
        </w:rPr>
      </w:pPr>
      <w:r w:rsidRPr="004C67E5">
        <w:rPr>
          <w:rFonts w:ascii="Times New Roman" w:eastAsia="Times New Roman" w:hAnsi="Times New Roman" w:cs="Times New Roman"/>
          <w:color w:val="222222"/>
          <w:sz w:val="24"/>
          <w:szCs w:val="24"/>
          <w:lang w:eastAsia="en-ZA"/>
        </w:rPr>
        <w:t xml:space="preserve">Stevens, J. P. (1984). Outliers and influential data points in regression </w:t>
      </w:r>
      <w:r w:rsidRPr="004C67E5">
        <w:rPr>
          <w:rFonts w:ascii="Times New Roman" w:eastAsia="Times New Roman" w:hAnsi="Times New Roman" w:cs="Times New Roman"/>
          <w:color w:val="222222"/>
          <w:sz w:val="24"/>
          <w:szCs w:val="24"/>
          <w:lang w:eastAsia="en-ZA"/>
        </w:rPr>
        <w:tab/>
        <w:t>analysis. </w:t>
      </w:r>
      <w:r w:rsidRPr="004C67E5">
        <w:rPr>
          <w:rFonts w:ascii="Times New Roman" w:eastAsia="Times New Roman" w:hAnsi="Times New Roman" w:cs="Times New Roman"/>
          <w:i/>
          <w:iCs/>
          <w:color w:val="222222"/>
          <w:sz w:val="24"/>
          <w:szCs w:val="24"/>
          <w:lang w:eastAsia="en-ZA"/>
        </w:rPr>
        <w:t>Psychological Bulletin</w:t>
      </w:r>
      <w:r w:rsidRPr="004C67E5">
        <w:rPr>
          <w:rFonts w:ascii="Times New Roman" w:eastAsia="Times New Roman" w:hAnsi="Times New Roman" w:cs="Times New Roman"/>
          <w:color w:val="222222"/>
          <w:sz w:val="24"/>
          <w:szCs w:val="24"/>
          <w:lang w:eastAsia="en-ZA"/>
        </w:rPr>
        <w:t>, </w:t>
      </w:r>
      <w:r w:rsidRPr="004C67E5">
        <w:rPr>
          <w:rFonts w:ascii="Times New Roman" w:eastAsia="Times New Roman" w:hAnsi="Times New Roman" w:cs="Times New Roman"/>
          <w:i/>
          <w:iCs/>
          <w:color w:val="222222"/>
          <w:sz w:val="24"/>
          <w:szCs w:val="24"/>
          <w:lang w:eastAsia="en-ZA"/>
        </w:rPr>
        <w:t>95</w:t>
      </w:r>
      <w:r w:rsidRPr="004C67E5">
        <w:rPr>
          <w:rFonts w:ascii="Times New Roman" w:eastAsia="Times New Roman" w:hAnsi="Times New Roman" w:cs="Times New Roman"/>
          <w:color w:val="222222"/>
          <w:sz w:val="24"/>
          <w:szCs w:val="24"/>
          <w:lang w:eastAsia="en-ZA"/>
        </w:rPr>
        <w:t>(2), 334.</w:t>
      </w:r>
    </w:p>
    <w:p w14:paraId="1FD154DC"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Stevens, M., &amp; Dickinson, D. (2007). Needlestick injuries in an era of HIV: technical and </w:t>
      </w:r>
      <w:r w:rsidRPr="004C67E5">
        <w:rPr>
          <w:rFonts w:ascii="Times New Roman" w:hAnsi="Times New Roman" w:cs="Times New Roman"/>
          <w:sz w:val="24"/>
          <w:szCs w:val="24"/>
          <w:shd w:val="clear" w:color="auto" w:fill="FFFFFF"/>
          <w:lang w:eastAsia="en-ZA"/>
        </w:rPr>
        <w:tab/>
        <w:t>personal aspects. </w:t>
      </w:r>
      <w:r w:rsidRPr="004C67E5">
        <w:rPr>
          <w:rFonts w:ascii="Times New Roman" w:hAnsi="Times New Roman" w:cs="Times New Roman"/>
          <w:i/>
          <w:iCs/>
          <w:sz w:val="24"/>
          <w:szCs w:val="24"/>
          <w:shd w:val="clear" w:color="auto" w:fill="FFFFFF"/>
          <w:lang w:eastAsia="en-ZA"/>
        </w:rPr>
        <w:t>African Journal of AIDS Research</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6</w:t>
      </w:r>
      <w:r w:rsidRPr="004C67E5">
        <w:rPr>
          <w:rFonts w:ascii="Times New Roman" w:hAnsi="Times New Roman" w:cs="Times New Roman"/>
          <w:sz w:val="24"/>
          <w:szCs w:val="24"/>
          <w:shd w:val="clear" w:color="auto" w:fill="FFFFFF"/>
          <w:lang w:eastAsia="en-ZA"/>
        </w:rPr>
        <w:t>(1), 41-48.</w:t>
      </w:r>
    </w:p>
    <w:p w14:paraId="3CB14401" w14:textId="77777777" w:rsidR="0095560B" w:rsidRPr="004C67E5" w:rsidRDefault="0095560B" w:rsidP="0095560B">
      <w:pPr>
        <w:spacing w:line="360" w:lineRule="auto"/>
        <w:rPr>
          <w:rFonts w:ascii="Times New Roman" w:hAnsi="Times New Roman" w:cs="Times New Roman"/>
          <w:sz w:val="24"/>
          <w:szCs w:val="24"/>
          <w:lang w:eastAsia="en-ZA"/>
        </w:rPr>
      </w:pPr>
      <w:r w:rsidRPr="004C67E5">
        <w:rPr>
          <w:rFonts w:ascii="Times New Roman" w:hAnsi="Times New Roman" w:cs="Times New Roman"/>
          <w:color w:val="222222"/>
          <w:sz w:val="24"/>
          <w:szCs w:val="24"/>
        </w:rPr>
        <w:t xml:space="preserve">Suzuki, K., Ohida, T., Kaneita, Y., Yokoyama, E., Miyake, T., Harano, S., ... &amp; Uchiyama,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M. (2004). Mental health status, shift work, and occupational accidents among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hospital nurses in Japan. </w:t>
      </w:r>
      <w:r w:rsidRPr="004C67E5">
        <w:rPr>
          <w:rFonts w:ascii="Times New Roman" w:hAnsi="Times New Roman" w:cs="Times New Roman"/>
          <w:i/>
          <w:iCs/>
          <w:color w:val="222222"/>
          <w:sz w:val="24"/>
          <w:szCs w:val="24"/>
        </w:rPr>
        <w:t>Journal of occupational health</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46</w:t>
      </w:r>
      <w:r w:rsidRPr="004C67E5">
        <w:rPr>
          <w:rFonts w:ascii="Times New Roman" w:hAnsi="Times New Roman" w:cs="Times New Roman"/>
          <w:color w:val="222222"/>
          <w:sz w:val="24"/>
          <w:szCs w:val="24"/>
        </w:rPr>
        <w:t>(6), 448-454.</w:t>
      </w:r>
    </w:p>
    <w:p w14:paraId="778AAA29"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Swallow, A. D. (2006). Cutting down on sharps injuries. </w:t>
      </w:r>
      <w:r w:rsidRPr="004C67E5">
        <w:rPr>
          <w:rFonts w:ascii="Times New Roman" w:hAnsi="Times New Roman" w:cs="Times New Roman"/>
          <w:i/>
          <w:iCs/>
          <w:sz w:val="24"/>
          <w:szCs w:val="24"/>
          <w:shd w:val="clear" w:color="auto" w:fill="FFFFFF"/>
          <w:lang w:eastAsia="en-ZA"/>
        </w:rPr>
        <w:t>Nursing management</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37</w:t>
      </w:r>
      <w:r w:rsidRPr="004C67E5">
        <w:rPr>
          <w:rFonts w:ascii="Times New Roman" w:hAnsi="Times New Roman" w:cs="Times New Roman"/>
          <w:sz w:val="24"/>
          <w:szCs w:val="24"/>
          <w:shd w:val="clear" w:color="auto" w:fill="FFFFFF"/>
          <w:lang w:eastAsia="en-ZA"/>
        </w:rPr>
        <w:t>(11), 6-7.</w:t>
      </w:r>
    </w:p>
    <w:p w14:paraId="1DAED1E5" w14:textId="77777777" w:rsidR="0095560B" w:rsidRPr="004C67E5" w:rsidRDefault="0095560B" w:rsidP="0095560B">
      <w:pPr>
        <w:spacing w:line="360" w:lineRule="auto"/>
        <w:rPr>
          <w:rFonts w:ascii="Times New Roman" w:hAnsi="Times New Roman" w:cs="Times New Roman"/>
          <w:color w:val="222222"/>
          <w:sz w:val="24"/>
          <w:szCs w:val="24"/>
        </w:rPr>
      </w:pPr>
    </w:p>
    <w:p w14:paraId="56B7005A"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t xml:space="preserve">Tomczak, M. A. C. I. E. J., &amp; Tomczak, E. (2014). The need to report effect size estimates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revisited. An overview of some recommended measures of effect size. </w:t>
      </w:r>
      <w:r w:rsidRPr="004C67E5">
        <w:rPr>
          <w:rFonts w:ascii="Times New Roman" w:hAnsi="Times New Roman" w:cs="Times New Roman"/>
          <w:i/>
          <w:iCs/>
          <w:color w:val="222222"/>
          <w:sz w:val="24"/>
          <w:szCs w:val="24"/>
        </w:rPr>
        <w:t xml:space="preserve">Trends in Sport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Sciences</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21</w:t>
      </w:r>
      <w:r w:rsidRPr="004C67E5">
        <w:rPr>
          <w:rFonts w:ascii="Times New Roman" w:hAnsi="Times New Roman" w:cs="Times New Roman"/>
          <w:color w:val="222222"/>
          <w:sz w:val="24"/>
          <w:szCs w:val="24"/>
        </w:rPr>
        <w:t>(1), 19-25.</w:t>
      </w:r>
    </w:p>
    <w:p w14:paraId="45956572"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color w:val="222222"/>
          <w:sz w:val="24"/>
          <w:szCs w:val="24"/>
        </w:rPr>
        <w:t xml:space="preserve">Trinkoff, A. M., Le, R., Geiger-Brown, J., &amp; Lipscomb, J. (2007). Work schedule, needle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use, and needlestick injuries among registered nurses. </w:t>
      </w:r>
      <w:r w:rsidRPr="004C67E5">
        <w:rPr>
          <w:rFonts w:ascii="Times New Roman" w:hAnsi="Times New Roman" w:cs="Times New Roman"/>
          <w:i/>
          <w:iCs/>
          <w:color w:val="222222"/>
          <w:sz w:val="24"/>
          <w:szCs w:val="24"/>
        </w:rPr>
        <w:t xml:space="preserve">Infection Control &amp; Hospital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Epidemiology</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28</w:t>
      </w:r>
      <w:r w:rsidRPr="004C67E5">
        <w:rPr>
          <w:rFonts w:ascii="Times New Roman" w:hAnsi="Times New Roman" w:cs="Times New Roman"/>
          <w:color w:val="222222"/>
          <w:sz w:val="24"/>
          <w:szCs w:val="24"/>
        </w:rPr>
        <w:t>(02), 156-164.</w:t>
      </w:r>
    </w:p>
    <w:p w14:paraId="0F619DB5"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Van der Molen, H. F., Zwinderman, K. A., Sluiter, J. K., &amp; Frings-Dresen, M. H. (2012). </w:t>
      </w:r>
      <w:r w:rsidRPr="004C67E5">
        <w:rPr>
          <w:rFonts w:ascii="Times New Roman" w:hAnsi="Times New Roman" w:cs="Times New Roman"/>
          <w:sz w:val="24"/>
          <w:szCs w:val="24"/>
          <w:shd w:val="clear" w:color="auto" w:fill="FFFFFF"/>
          <w:lang w:eastAsia="en-ZA"/>
        </w:rPr>
        <w:tab/>
        <w:t xml:space="preserve">Interventions to prevent needle stick injuries among health care </w:t>
      </w:r>
      <w:r w:rsidRPr="004C67E5">
        <w:rPr>
          <w:rFonts w:ascii="Times New Roman" w:hAnsi="Times New Roman" w:cs="Times New Roman"/>
          <w:sz w:val="24"/>
          <w:szCs w:val="24"/>
          <w:shd w:val="clear" w:color="auto" w:fill="FFFFFF"/>
          <w:lang w:eastAsia="en-ZA"/>
        </w:rPr>
        <w:tab/>
        <w:t>workers. </w:t>
      </w:r>
      <w:r w:rsidRPr="004C67E5">
        <w:rPr>
          <w:rFonts w:ascii="Times New Roman" w:hAnsi="Times New Roman" w:cs="Times New Roman"/>
          <w:i/>
          <w:iCs/>
          <w:sz w:val="24"/>
          <w:szCs w:val="24"/>
          <w:shd w:val="clear" w:color="auto" w:fill="FFFFFF"/>
          <w:lang w:eastAsia="en-ZA"/>
        </w:rPr>
        <w:t>Work</w:t>
      </w:r>
      <w:r w:rsidRPr="004C67E5">
        <w:rPr>
          <w:rFonts w:ascii="Times New Roman" w:hAnsi="Times New Roman" w:cs="Times New Roman"/>
          <w:sz w:val="24"/>
          <w:szCs w:val="24"/>
          <w:shd w:val="clear" w:color="auto" w:fill="FFFFFF"/>
          <w:lang w:eastAsia="en-ZA"/>
        </w:rPr>
        <w:t>, </w:t>
      </w:r>
      <w:r w:rsidRPr="004C67E5">
        <w:rPr>
          <w:rFonts w:ascii="Times New Roman" w:hAnsi="Times New Roman" w:cs="Times New Roman"/>
          <w:i/>
          <w:iCs/>
          <w:sz w:val="24"/>
          <w:szCs w:val="24"/>
          <w:shd w:val="clear" w:color="auto" w:fill="FFFFFF"/>
          <w:lang w:eastAsia="en-ZA"/>
        </w:rPr>
        <w:t>41</w:t>
      </w:r>
      <w:r w:rsidRPr="004C67E5">
        <w:rPr>
          <w:rFonts w:ascii="Times New Roman" w:hAnsi="Times New Roman" w:cs="Times New Roman"/>
          <w:sz w:val="24"/>
          <w:szCs w:val="24"/>
          <w:shd w:val="clear" w:color="auto" w:fill="FFFFFF"/>
          <w:lang w:eastAsia="en-ZA"/>
        </w:rPr>
        <w:t>(Supplement 1), 1969-1971.</w:t>
      </w:r>
    </w:p>
    <w:p w14:paraId="2EEBF3AF"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shd w:val="clear" w:color="auto" w:fill="FFFFFF"/>
          <w:lang w:eastAsia="en-ZA"/>
        </w:rPr>
        <w:t xml:space="preserve">Van der Westhuizen, H. (2016). Call for Safer Working Hours for Junior Doctors. Retrieved </w:t>
      </w:r>
      <w:r>
        <w:rPr>
          <w:rFonts w:ascii="Times New Roman" w:hAnsi="Times New Roman" w:cs="Times New Roman"/>
          <w:sz w:val="24"/>
          <w:szCs w:val="24"/>
          <w:shd w:val="clear" w:color="auto" w:fill="FFFFFF"/>
          <w:lang w:eastAsia="en-ZA"/>
        </w:rPr>
        <w:tab/>
      </w:r>
      <w:r w:rsidRPr="004C67E5">
        <w:rPr>
          <w:rFonts w:ascii="Times New Roman" w:hAnsi="Times New Roman" w:cs="Times New Roman"/>
          <w:sz w:val="24"/>
          <w:szCs w:val="24"/>
          <w:shd w:val="clear" w:color="auto" w:fill="FFFFFF"/>
          <w:lang w:eastAsia="en-ZA"/>
        </w:rPr>
        <w:t xml:space="preserve">from </w:t>
      </w:r>
      <w:hyperlink r:id="rId21" w:history="1">
        <w:r w:rsidRPr="00A2350A">
          <w:rPr>
            <w:rStyle w:val="Hyperlink"/>
            <w:rFonts w:ascii="Times New Roman" w:hAnsi="Times New Roman" w:cs="Times New Roman"/>
            <w:sz w:val="24"/>
            <w:szCs w:val="24"/>
            <w:shd w:val="clear" w:color="auto" w:fill="FFFFFF"/>
            <w:lang w:eastAsia="en-ZA"/>
          </w:rPr>
          <w:t>https://www.change.org/p/minister-of-health-south-africa-call-for-safe-working-</w:t>
        </w:r>
        <w:r w:rsidRPr="008B1420">
          <w:rPr>
            <w:rStyle w:val="Hyperlink"/>
            <w:rFonts w:ascii="Times New Roman" w:hAnsi="Times New Roman" w:cs="Times New Roman"/>
            <w:sz w:val="24"/>
            <w:szCs w:val="24"/>
            <w:u w:val="none"/>
            <w:shd w:val="clear" w:color="auto" w:fill="FFFFFF"/>
            <w:lang w:eastAsia="en-ZA"/>
          </w:rPr>
          <w:tab/>
        </w:r>
        <w:r w:rsidRPr="00A2350A">
          <w:rPr>
            <w:rStyle w:val="Hyperlink"/>
            <w:rFonts w:ascii="Times New Roman" w:hAnsi="Times New Roman" w:cs="Times New Roman"/>
            <w:sz w:val="24"/>
            <w:szCs w:val="24"/>
            <w:shd w:val="clear" w:color="auto" w:fill="FFFFFF"/>
            <w:lang w:eastAsia="en-ZA"/>
          </w:rPr>
          <w:t>hours-for-junior-doctors</w:t>
        </w:r>
      </w:hyperlink>
      <w:r w:rsidRPr="004C67E5">
        <w:rPr>
          <w:rFonts w:ascii="Times New Roman" w:hAnsi="Times New Roman" w:cs="Times New Roman"/>
          <w:sz w:val="24"/>
          <w:szCs w:val="24"/>
          <w:shd w:val="clear" w:color="auto" w:fill="FFFFFF"/>
          <w:lang w:eastAsia="en-ZA"/>
        </w:rPr>
        <w:t xml:space="preserve"> </w:t>
      </w:r>
    </w:p>
    <w:p w14:paraId="2CF04CA1" w14:textId="77777777" w:rsidR="0095560B" w:rsidRPr="004C67E5" w:rsidRDefault="0095560B" w:rsidP="0095560B">
      <w:pPr>
        <w:spacing w:line="360" w:lineRule="auto"/>
        <w:rPr>
          <w:rFonts w:ascii="Times New Roman" w:hAnsi="Times New Roman" w:cs="Times New Roman"/>
          <w:color w:val="222222"/>
          <w:sz w:val="24"/>
          <w:szCs w:val="24"/>
        </w:rPr>
      </w:pPr>
      <w:r w:rsidRPr="004C67E5">
        <w:rPr>
          <w:rFonts w:ascii="Times New Roman" w:hAnsi="Times New Roman" w:cs="Times New Roman"/>
          <w:color w:val="222222"/>
          <w:sz w:val="24"/>
          <w:szCs w:val="24"/>
        </w:rPr>
        <w:lastRenderedPageBreak/>
        <w:t xml:space="preserve">Wang, X. S., Armstrong, M. E. G., Cairns, B. J., Key, T. J., &amp; Travis, R. C. (2011). Shift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work and chronic disease: the epidemiological evidence. </w:t>
      </w:r>
      <w:r w:rsidRPr="004C67E5">
        <w:rPr>
          <w:rFonts w:ascii="Times New Roman" w:hAnsi="Times New Roman" w:cs="Times New Roman"/>
          <w:i/>
          <w:iCs/>
          <w:color w:val="222222"/>
          <w:sz w:val="24"/>
          <w:szCs w:val="24"/>
        </w:rPr>
        <w:t>Occupational medicine</w:t>
      </w:r>
      <w:r w:rsidRPr="004C67E5">
        <w:rPr>
          <w:rFonts w:ascii="Times New Roman" w:hAnsi="Times New Roman" w:cs="Times New Roman"/>
          <w:color w:val="222222"/>
          <w:sz w:val="24"/>
          <w:szCs w:val="24"/>
        </w:rPr>
        <w:t xml:space="preserve">, </w:t>
      </w:r>
      <w:r>
        <w:rPr>
          <w:rFonts w:ascii="Times New Roman" w:hAnsi="Times New Roman" w:cs="Times New Roman"/>
          <w:color w:val="222222"/>
          <w:sz w:val="24"/>
          <w:szCs w:val="24"/>
        </w:rPr>
        <w:tab/>
      </w:r>
      <w:r w:rsidRPr="004C67E5">
        <w:rPr>
          <w:rFonts w:ascii="Times New Roman" w:hAnsi="Times New Roman" w:cs="Times New Roman"/>
          <w:i/>
          <w:iCs/>
          <w:color w:val="222222"/>
          <w:sz w:val="24"/>
          <w:szCs w:val="24"/>
        </w:rPr>
        <w:t>61</w:t>
      </w:r>
      <w:r w:rsidRPr="004C67E5">
        <w:rPr>
          <w:rFonts w:ascii="Times New Roman" w:hAnsi="Times New Roman" w:cs="Times New Roman"/>
          <w:color w:val="222222"/>
          <w:sz w:val="24"/>
          <w:szCs w:val="24"/>
        </w:rPr>
        <w:t>(2), 78-89.</w:t>
      </w:r>
    </w:p>
    <w:p w14:paraId="19B87DFA" w14:textId="77777777" w:rsidR="0095560B" w:rsidRPr="004C67E5" w:rsidRDefault="0095560B" w:rsidP="0095560B">
      <w:pPr>
        <w:spacing w:line="360" w:lineRule="auto"/>
        <w:rPr>
          <w:rFonts w:ascii="Times New Roman" w:hAnsi="Times New Roman" w:cs="Times New Roman"/>
          <w:sz w:val="24"/>
          <w:szCs w:val="24"/>
          <w:shd w:val="clear" w:color="auto" w:fill="FFFFFF"/>
          <w:lang w:eastAsia="en-ZA"/>
        </w:rPr>
      </w:pPr>
      <w:r w:rsidRPr="004C67E5">
        <w:rPr>
          <w:rFonts w:ascii="Times New Roman" w:hAnsi="Times New Roman" w:cs="Times New Roman"/>
          <w:sz w:val="24"/>
          <w:szCs w:val="24"/>
        </w:rPr>
        <w:t xml:space="preserve">Wilkins, R. (2005). Do Longer Working Hours Lead to More Workplace Injuries? Evidence </w:t>
      </w:r>
      <w:r>
        <w:rPr>
          <w:rFonts w:ascii="Times New Roman" w:hAnsi="Times New Roman" w:cs="Times New Roman"/>
          <w:sz w:val="24"/>
          <w:szCs w:val="24"/>
        </w:rPr>
        <w:tab/>
      </w:r>
      <w:r w:rsidRPr="004C67E5">
        <w:rPr>
          <w:rFonts w:ascii="Times New Roman" w:hAnsi="Times New Roman" w:cs="Times New Roman"/>
          <w:sz w:val="24"/>
          <w:szCs w:val="24"/>
        </w:rPr>
        <w:t xml:space="preserve">From Australian Industry-Level Panel Data‟, </w:t>
      </w:r>
      <w:r w:rsidRPr="004C67E5">
        <w:rPr>
          <w:rFonts w:ascii="Times New Roman" w:hAnsi="Times New Roman" w:cs="Times New Roman"/>
          <w:i/>
          <w:iCs/>
          <w:sz w:val="24"/>
          <w:szCs w:val="24"/>
        </w:rPr>
        <w:t>Australian Bulletin of Labour</w:t>
      </w:r>
      <w:r w:rsidRPr="004C67E5">
        <w:rPr>
          <w:rFonts w:ascii="Times New Roman" w:hAnsi="Times New Roman" w:cs="Times New Roman"/>
          <w:sz w:val="24"/>
          <w:szCs w:val="24"/>
        </w:rPr>
        <w:t xml:space="preserve">, 31(2): </w:t>
      </w:r>
      <w:r>
        <w:rPr>
          <w:rFonts w:ascii="Times New Roman" w:hAnsi="Times New Roman" w:cs="Times New Roman"/>
          <w:sz w:val="24"/>
          <w:szCs w:val="24"/>
        </w:rPr>
        <w:tab/>
      </w:r>
      <w:r w:rsidRPr="004C67E5">
        <w:rPr>
          <w:rFonts w:ascii="Times New Roman" w:hAnsi="Times New Roman" w:cs="Times New Roman"/>
          <w:sz w:val="24"/>
          <w:szCs w:val="24"/>
        </w:rPr>
        <w:t>155-171.</w:t>
      </w:r>
    </w:p>
    <w:p w14:paraId="55C5B038" w14:textId="77777777" w:rsidR="0095560B" w:rsidRPr="004C67E5" w:rsidRDefault="0095560B" w:rsidP="0095560B">
      <w:pPr>
        <w:spacing w:line="360" w:lineRule="auto"/>
        <w:rPr>
          <w:rFonts w:ascii="Times New Roman" w:hAnsi="Times New Roman" w:cs="Times New Roman"/>
          <w:color w:val="222222"/>
          <w:sz w:val="24"/>
          <w:szCs w:val="24"/>
          <w:shd w:val="clear" w:color="auto" w:fill="FFFFFF"/>
          <w:lang w:eastAsia="en-ZA"/>
        </w:rPr>
      </w:pPr>
      <w:r w:rsidRPr="004C67E5">
        <w:rPr>
          <w:rFonts w:ascii="Times New Roman" w:hAnsi="Times New Roman" w:cs="Times New Roman"/>
          <w:color w:val="222222"/>
          <w:sz w:val="24"/>
          <w:szCs w:val="24"/>
          <w:shd w:val="clear" w:color="auto" w:fill="FFFFFF"/>
          <w:lang w:eastAsia="en-ZA"/>
        </w:rPr>
        <w:t>William, A. N. (2010). Employee motivation and performance. </w:t>
      </w:r>
      <w:r w:rsidRPr="004C67E5">
        <w:rPr>
          <w:rFonts w:ascii="Times New Roman" w:hAnsi="Times New Roman" w:cs="Times New Roman"/>
          <w:i/>
          <w:iCs/>
          <w:color w:val="222222"/>
          <w:sz w:val="24"/>
          <w:szCs w:val="24"/>
          <w:shd w:val="clear" w:color="auto" w:fill="FFFFFF"/>
          <w:lang w:eastAsia="en-ZA"/>
        </w:rPr>
        <w:t xml:space="preserve">Unpublished dissertation). </w:t>
      </w:r>
      <w:r w:rsidRPr="004C67E5">
        <w:rPr>
          <w:rFonts w:ascii="Times New Roman" w:hAnsi="Times New Roman" w:cs="Times New Roman"/>
          <w:i/>
          <w:iCs/>
          <w:color w:val="222222"/>
          <w:sz w:val="24"/>
          <w:szCs w:val="24"/>
          <w:shd w:val="clear" w:color="auto" w:fill="FFFFFF"/>
          <w:lang w:eastAsia="en-ZA"/>
        </w:rPr>
        <w:tab/>
        <w:t>Mikkeli University of Applied Science, Finland</w:t>
      </w:r>
      <w:r w:rsidRPr="004C67E5">
        <w:rPr>
          <w:rFonts w:ascii="Times New Roman" w:hAnsi="Times New Roman" w:cs="Times New Roman"/>
          <w:color w:val="222222"/>
          <w:sz w:val="24"/>
          <w:szCs w:val="24"/>
          <w:shd w:val="clear" w:color="auto" w:fill="FFFFFF"/>
          <w:lang w:eastAsia="en-ZA"/>
        </w:rPr>
        <w:t>.</w:t>
      </w:r>
    </w:p>
    <w:p w14:paraId="1C062A5D" w14:textId="77777777" w:rsidR="0095560B" w:rsidRPr="004C67E5" w:rsidRDefault="0095560B" w:rsidP="0095560B">
      <w:pPr>
        <w:autoSpaceDE w:val="0"/>
        <w:autoSpaceDN w:val="0"/>
        <w:adjustRightInd w:val="0"/>
        <w:spacing w:after="0" w:line="360" w:lineRule="auto"/>
        <w:rPr>
          <w:rFonts w:ascii="Times New Roman" w:eastAsiaTheme="minorHAnsi" w:hAnsi="Times New Roman" w:cs="Times New Roman"/>
          <w:i/>
          <w:sz w:val="24"/>
          <w:szCs w:val="24"/>
          <w:lang w:val="en-ZA"/>
        </w:rPr>
      </w:pPr>
      <w:r w:rsidRPr="004C67E5">
        <w:rPr>
          <w:rFonts w:ascii="Times New Roman" w:eastAsiaTheme="minorHAnsi" w:hAnsi="Times New Roman" w:cs="Times New Roman"/>
          <w:sz w:val="24"/>
          <w:szCs w:val="24"/>
          <w:lang w:val="en-ZA"/>
        </w:rPr>
        <w:t xml:space="preserve">World Health Organization. (2002). </w:t>
      </w:r>
      <w:r w:rsidRPr="004C67E5">
        <w:rPr>
          <w:rFonts w:ascii="Times New Roman" w:eastAsiaTheme="minorHAnsi" w:hAnsi="Times New Roman" w:cs="Times New Roman"/>
          <w:i/>
          <w:sz w:val="24"/>
          <w:szCs w:val="24"/>
          <w:lang w:val="en-ZA"/>
        </w:rPr>
        <w:t>The world health report 2002: reducing rsks,</w:t>
      </w:r>
    </w:p>
    <w:p w14:paraId="3393F958" w14:textId="77777777" w:rsidR="0095560B" w:rsidRPr="004C67E5" w:rsidRDefault="0095560B" w:rsidP="0095560B">
      <w:pPr>
        <w:autoSpaceDE w:val="0"/>
        <w:autoSpaceDN w:val="0"/>
        <w:adjustRightInd w:val="0"/>
        <w:spacing w:after="0" w:line="360" w:lineRule="auto"/>
        <w:rPr>
          <w:rFonts w:ascii="Times New Roman" w:eastAsiaTheme="minorHAnsi" w:hAnsi="Times New Roman" w:cs="Times New Roman"/>
          <w:sz w:val="24"/>
          <w:szCs w:val="24"/>
          <w:lang w:val="en-ZA"/>
        </w:rPr>
      </w:pPr>
      <w:r>
        <w:rPr>
          <w:rFonts w:ascii="Times New Roman" w:eastAsiaTheme="minorHAnsi" w:hAnsi="Times New Roman" w:cs="Times New Roman"/>
          <w:i/>
          <w:sz w:val="24"/>
          <w:szCs w:val="24"/>
          <w:lang w:val="en-ZA"/>
        </w:rPr>
        <w:tab/>
      </w:r>
      <w:r w:rsidRPr="004C67E5">
        <w:rPr>
          <w:rFonts w:ascii="Times New Roman" w:eastAsiaTheme="minorHAnsi" w:hAnsi="Times New Roman" w:cs="Times New Roman"/>
          <w:i/>
          <w:sz w:val="24"/>
          <w:szCs w:val="24"/>
          <w:lang w:val="en-ZA"/>
        </w:rPr>
        <w:t>promoting health life</w:t>
      </w:r>
      <w:r w:rsidRPr="004C67E5">
        <w:rPr>
          <w:rFonts w:ascii="Times New Roman" w:eastAsiaTheme="minorHAnsi" w:hAnsi="Times New Roman" w:cs="Times New Roman"/>
          <w:sz w:val="24"/>
          <w:szCs w:val="24"/>
          <w:lang w:val="en-ZA"/>
        </w:rPr>
        <w:t>. World Health Organisation, Geneva.</w:t>
      </w:r>
    </w:p>
    <w:p w14:paraId="4ED16A5A" w14:textId="77777777" w:rsidR="0095560B" w:rsidRPr="004C67E5" w:rsidRDefault="0095560B" w:rsidP="0095560B">
      <w:pPr>
        <w:autoSpaceDE w:val="0"/>
        <w:autoSpaceDN w:val="0"/>
        <w:adjustRightInd w:val="0"/>
        <w:spacing w:after="0" w:line="360" w:lineRule="auto"/>
        <w:rPr>
          <w:rFonts w:ascii="Times New Roman" w:eastAsiaTheme="minorHAnsi" w:hAnsi="Times New Roman" w:cs="Times New Roman"/>
          <w:sz w:val="24"/>
          <w:szCs w:val="24"/>
          <w:lang w:val="en-ZA"/>
        </w:rPr>
      </w:pPr>
    </w:p>
    <w:p w14:paraId="52E9E02D" w14:textId="77777777" w:rsidR="0095560B" w:rsidRPr="004C67E5" w:rsidRDefault="0095560B" w:rsidP="0095560B">
      <w:pPr>
        <w:autoSpaceDE w:val="0"/>
        <w:autoSpaceDN w:val="0"/>
        <w:adjustRightInd w:val="0"/>
        <w:spacing w:after="0" w:line="360" w:lineRule="auto"/>
        <w:rPr>
          <w:rFonts w:ascii="Times New Roman" w:hAnsi="Times New Roman" w:cs="Times New Roman"/>
          <w:sz w:val="24"/>
          <w:szCs w:val="24"/>
        </w:rPr>
      </w:pPr>
      <w:r w:rsidRPr="004C67E5">
        <w:rPr>
          <w:rFonts w:ascii="Times New Roman" w:hAnsi="Times New Roman" w:cs="Times New Roman"/>
          <w:color w:val="222222"/>
          <w:sz w:val="24"/>
          <w:szCs w:val="24"/>
        </w:rPr>
        <w:t xml:space="preserve">Xanthopoulou, D., Bakker, A. B., Demerouti, E., &amp; Schaufeli, W. B. (2007). The role of </w:t>
      </w:r>
      <w:r>
        <w:rPr>
          <w:rFonts w:ascii="Times New Roman" w:hAnsi="Times New Roman" w:cs="Times New Roman"/>
          <w:color w:val="222222"/>
          <w:sz w:val="24"/>
          <w:szCs w:val="24"/>
        </w:rPr>
        <w:tab/>
      </w:r>
      <w:r w:rsidRPr="004C67E5">
        <w:rPr>
          <w:rFonts w:ascii="Times New Roman" w:hAnsi="Times New Roman" w:cs="Times New Roman"/>
          <w:color w:val="222222"/>
          <w:sz w:val="24"/>
          <w:szCs w:val="24"/>
        </w:rPr>
        <w:t xml:space="preserve">personal resources in the job demands-resources model. </w:t>
      </w:r>
      <w:r w:rsidRPr="004C67E5">
        <w:rPr>
          <w:rFonts w:ascii="Times New Roman" w:hAnsi="Times New Roman" w:cs="Times New Roman"/>
          <w:i/>
          <w:iCs/>
          <w:color w:val="222222"/>
          <w:sz w:val="24"/>
          <w:szCs w:val="24"/>
        </w:rPr>
        <w:t xml:space="preserve">International journal of </w:t>
      </w:r>
      <w:r>
        <w:rPr>
          <w:rFonts w:ascii="Times New Roman" w:hAnsi="Times New Roman" w:cs="Times New Roman"/>
          <w:i/>
          <w:iCs/>
          <w:color w:val="222222"/>
          <w:sz w:val="24"/>
          <w:szCs w:val="24"/>
        </w:rPr>
        <w:tab/>
      </w:r>
      <w:r w:rsidRPr="004C67E5">
        <w:rPr>
          <w:rFonts w:ascii="Times New Roman" w:hAnsi="Times New Roman" w:cs="Times New Roman"/>
          <w:i/>
          <w:iCs/>
          <w:color w:val="222222"/>
          <w:sz w:val="24"/>
          <w:szCs w:val="24"/>
        </w:rPr>
        <w:t>stress management</w:t>
      </w:r>
      <w:r w:rsidRPr="004C67E5">
        <w:rPr>
          <w:rFonts w:ascii="Times New Roman" w:hAnsi="Times New Roman" w:cs="Times New Roman"/>
          <w:color w:val="222222"/>
          <w:sz w:val="24"/>
          <w:szCs w:val="24"/>
        </w:rPr>
        <w:t xml:space="preserve">, </w:t>
      </w:r>
      <w:r w:rsidRPr="004C67E5">
        <w:rPr>
          <w:rFonts w:ascii="Times New Roman" w:hAnsi="Times New Roman" w:cs="Times New Roman"/>
          <w:i/>
          <w:iCs/>
          <w:color w:val="222222"/>
          <w:sz w:val="24"/>
          <w:szCs w:val="24"/>
        </w:rPr>
        <w:t>14</w:t>
      </w:r>
      <w:r w:rsidRPr="004C67E5">
        <w:rPr>
          <w:rFonts w:ascii="Times New Roman" w:hAnsi="Times New Roman" w:cs="Times New Roman"/>
          <w:color w:val="222222"/>
          <w:sz w:val="24"/>
          <w:szCs w:val="24"/>
        </w:rPr>
        <w:t>(2), 121.</w:t>
      </w:r>
    </w:p>
    <w:p w14:paraId="714A043F" w14:textId="77777777" w:rsidR="0095560B" w:rsidRDefault="0095560B" w:rsidP="00F93E07">
      <w:pPr>
        <w:spacing w:line="360" w:lineRule="auto"/>
        <w:rPr>
          <w:rFonts w:ascii="Times New Roman" w:hAnsi="Times New Roman" w:cs="Times New Roman"/>
          <w:color w:val="222222"/>
          <w:sz w:val="24"/>
          <w:szCs w:val="24"/>
          <w:shd w:val="clear" w:color="auto" w:fill="FFFFFF"/>
          <w:lang w:eastAsia="en-ZA"/>
        </w:rPr>
      </w:pPr>
    </w:p>
    <w:p w14:paraId="5DF870C8" w14:textId="77777777" w:rsidR="00F93E07" w:rsidRDefault="00F93E07" w:rsidP="00F93E07">
      <w:pPr>
        <w:spacing w:line="360" w:lineRule="auto"/>
        <w:rPr>
          <w:rFonts w:ascii="Times New Roman" w:hAnsi="Times New Roman" w:cs="Times New Roman"/>
          <w:sz w:val="24"/>
          <w:szCs w:val="24"/>
          <w:shd w:val="clear" w:color="auto" w:fill="FFFFFF"/>
          <w:lang w:eastAsia="en-ZA"/>
        </w:rPr>
      </w:pPr>
    </w:p>
    <w:p w14:paraId="45B062F6" w14:textId="77777777" w:rsidR="001109FF" w:rsidRDefault="001109FF" w:rsidP="00F93E07">
      <w:pPr>
        <w:spacing w:line="360" w:lineRule="auto"/>
        <w:rPr>
          <w:rFonts w:ascii="Times New Roman" w:hAnsi="Times New Roman" w:cs="Times New Roman"/>
          <w:sz w:val="24"/>
          <w:szCs w:val="24"/>
          <w:shd w:val="clear" w:color="auto" w:fill="FFFFFF"/>
          <w:lang w:eastAsia="en-ZA"/>
        </w:rPr>
      </w:pPr>
    </w:p>
    <w:p w14:paraId="1AD14F30" w14:textId="77777777" w:rsidR="001109FF" w:rsidRDefault="001109FF" w:rsidP="00F93E07">
      <w:pPr>
        <w:spacing w:line="360" w:lineRule="auto"/>
        <w:rPr>
          <w:rFonts w:ascii="Times New Roman" w:hAnsi="Times New Roman" w:cs="Times New Roman"/>
          <w:sz w:val="24"/>
          <w:szCs w:val="24"/>
          <w:shd w:val="clear" w:color="auto" w:fill="FFFFFF"/>
          <w:lang w:eastAsia="en-ZA"/>
        </w:rPr>
      </w:pPr>
    </w:p>
    <w:p w14:paraId="6AD7936A" w14:textId="77777777" w:rsidR="001109FF" w:rsidRDefault="001109FF" w:rsidP="00F93E07">
      <w:pPr>
        <w:spacing w:line="360" w:lineRule="auto"/>
        <w:rPr>
          <w:rFonts w:ascii="Times New Roman" w:hAnsi="Times New Roman" w:cs="Times New Roman"/>
          <w:sz w:val="24"/>
          <w:szCs w:val="24"/>
          <w:shd w:val="clear" w:color="auto" w:fill="FFFFFF"/>
          <w:lang w:eastAsia="en-ZA"/>
        </w:rPr>
      </w:pPr>
    </w:p>
    <w:p w14:paraId="6B3F4570" w14:textId="77777777" w:rsidR="001109FF" w:rsidRDefault="001109FF" w:rsidP="00F93E07">
      <w:pPr>
        <w:spacing w:line="360" w:lineRule="auto"/>
        <w:rPr>
          <w:rFonts w:ascii="Times New Roman" w:hAnsi="Times New Roman" w:cs="Times New Roman"/>
          <w:sz w:val="24"/>
          <w:szCs w:val="24"/>
          <w:shd w:val="clear" w:color="auto" w:fill="FFFFFF"/>
          <w:lang w:eastAsia="en-ZA"/>
        </w:rPr>
      </w:pPr>
    </w:p>
    <w:p w14:paraId="7557C44F" w14:textId="77777777" w:rsidR="001109FF" w:rsidRDefault="001109FF" w:rsidP="00F93E07">
      <w:pPr>
        <w:spacing w:line="360" w:lineRule="auto"/>
        <w:rPr>
          <w:rFonts w:ascii="Times New Roman" w:hAnsi="Times New Roman" w:cs="Times New Roman"/>
          <w:sz w:val="24"/>
          <w:szCs w:val="24"/>
          <w:shd w:val="clear" w:color="auto" w:fill="FFFFFF"/>
          <w:lang w:eastAsia="en-ZA"/>
        </w:rPr>
      </w:pPr>
    </w:p>
    <w:p w14:paraId="4312F6D2" w14:textId="77777777" w:rsidR="001109FF" w:rsidRDefault="001109FF" w:rsidP="00F93E07">
      <w:pPr>
        <w:spacing w:line="360" w:lineRule="auto"/>
        <w:rPr>
          <w:rFonts w:ascii="Times New Roman" w:hAnsi="Times New Roman" w:cs="Times New Roman"/>
          <w:sz w:val="24"/>
          <w:szCs w:val="24"/>
          <w:shd w:val="clear" w:color="auto" w:fill="FFFFFF"/>
          <w:lang w:eastAsia="en-ZA"/>
        </w:rPr>
      </w:pPr>
    </w:p>
    <w:p w14:paraId="4993B453" w14:textId="77777777" w:rsidR="001109FF" w:rsidRDefault="001109FF" w:rsidP="00F93E07">
      <w:pPr>
        <w:spacing w:line="360" w:lineRule="auto"/>
        <w:rPr>
          <w:rFonts w:ascii="Times New Roman" w:hAnsi="Times New Roman" w:cs="Times New Roman"/>
          <w:sz w:val="24"/>
          <w:szCs w:val="24"/>
          <w:shd w:val="clear" w:color="auto" w:fill="FFFFFF"/>
          <w:lang w:eastAsia="en-ZA"/>
        </w:rPr>
      </w:pPr>
    </w:p>
    <w:p w14:paraId="4279AC6B" w14:textId="7A6FAF94" w:rsidR="001109FF" w:rsidDel="00C109B1" w:rsidRDefault="001109FF" w:rsidP="00F93E07">
      <w:pPr>
        <w:rPr>
          <w:del w:id="423" w:author="Jenna, Wing" w:date="2017-11-02T08:16:00Z"/>
          <w:rFonts w:ascii="Times New Roman" w:hAnsi="Times New Roman" w:cs="Times New Roman"/>
          <w:sz w:val="24"/>
          <w:szCs w:val="24"/>
          <w:shd w:val="clear" w:color="auto" w:fill="FFFFFF"/>
          <w:lang w:eastAsia="en-ZA"/>
        </w:rPr>
      </w:pPr>
    </w:p>
    <w:p w14:paraId="3BB7AD8B" w14:textId="77777777" w:rsidR="00C109B1" w:rsidRDefault="00C109B1" w:rsidP="00F93E07">
      <w:pPr>
        <w:spacing w:line="360" w:lineRule="auto"/>
        <w:rPr>
          <w:ins w:id="424" w:author="Jenna, Wing" w:date="2017-11-02T08:16:00Z"/>
          <w:rFonts w:ascii="Times New Roman" w:hAnsi="Times New Roman" w:cs="Times New Roman"/>
          <w:sz w:val="24"/>
          <w:szCs w:val="24"/>
          <w:shd w:val="clear" w:color="auto" w:fill="FFFFFF"/>
          <w:lang w:eastAsia="en-ZA"/>
        </w:rPr>
      </w:pPr>
    </w:p>
    <w:p w14:paraId="50D85DA9" w14:textId="29AFB654" w:rsidR="001109FF" w:rsidDel="00C109B1" w:rsidRDefault="0047127E" w:rsidP="00F93E07">
      <w:pPr>
        <w:rPr>
          <w:del w:id="425" w:author="Jenna, Wing" w:date="2017-11-02T08:16:00Z"/>
          <w:rFonts w:ascii="Times New Roman" w:hAnsi="Times New Roman" w:cs="Times New Roman"/>
          <w:sz w:val="24"/>
          <w:szCs w:val="24"/>
          <w:shd w:val="clear" w:color="auto" w:fill="FFFFFF"/>
          <w:lang w:eastAsia="en-ZA"/>
        </w:rPr>
      </w:pPr>
      <w:del w:id="426" w:author="Jenna, Wing" w:date="2017-11-02T08:16:00Z">
        <w:r w:rsidDel="00C109B1">
          <w:rPr>
            <w:rStyle w:val="CommentReference"/>
            <w:lang w:eastAsia="en-ZA"/>
          </w:rPr>
          <w:commentReference w:id="427"/>
        </w:r>
      </w:del>
    </w:p>
    <w:p w14:paraId="2431AB50" w14:textId="77777777" w:rsidR="00C109B1" w:rsidRDefault="00C109B1" w:rsidP="00F93E07">
      <w:pPr>
        <w:spacing w:line="360" w:lineRule="auto"/>
        <w:rPr>
          <w:ins w:id="428" w:author="Jenna, Wing" w:date="2017-11-02T08:17:00Z"/>
          <w:rFonts w:ascii="Times New Roman" w:hAnsi="Times New Roman" w:cs="Times New Roman"/>
          <w:sz w:val="24"/>
          <w:szCs w:val="24"/>
          <w:shd w:val="clear" w:color="auto" w:fill="FFFFFF"/>
          <w:lang w:eastAsia="en-ZA"/>
        </w:rPr>
      </w:pPr>
    </w:p>
    <w:p w14:paraId="2085F4EE" w14:textId="77777777" w:rsidR="00C109B1" w:rsidRDefault="00C109B1" w:rsidP="00F93E07">
      <w:pPr>
        <w:spacing w:line="360" w:lineRule="auto"/>
        <w:rPr>
          <w:ins w:id="429" w:author="Jenna, Wing" w:date="2017-11-02T08:17:00Z"/>
          <w:rFonts w:ascii="Times New Roman" w:hAnsi="Times New Roman" w:cs="Times New Roman"/>
          <w:sz w:val="24"/>
          <w:szCs w:val="24"/>
          <w:shd w:val="clear" w:color="auto" w:fill="FFFFFF"/>
          <w:lang w:eastAsia="en-ZA"/>
        </w:rPr>
      </w:pPr>
    </w:p>
    <w:p w14:paraId="4E121245" w14:textId="77777777" w:rsidR="00C109B1" w:rsidRDefault="00C109B1" w:rsidP="00F93E07">
      <w:pPr>
        <w:spacing w:line="360" w:lineRule="auto"/>
        <w:rPr>
          <w:ins w:id="430" w:author="Jenna, Wing" w:date="2017-11-02T08:17:00Z"/>
          <w:rFonts w:ascii="Times New Roman" w:hAnsi="Times New Roman" w:cs="Times New Roman"/>
          <w:sz w:val="24"/>
          <w:szCs w:val="24"/>
          <w:shd w:val="clear" w:color="auto" w:fill="FFFFFF"/>
          <w:lang w:eastAsia="en-ZA"/>
        </w:rPr>
      </w:pPr>
    </w:p>
    <w:p w14:paraId="2653C9AB" w14:textId="77777777" w:rsidR="00C109B1" w:rsidRDefault="00C109B1" w:rsidP="00F93E07">
      <w:pPr>
        <w:spacing w:line="360" w:lineRule="auto"/>
        <w:rPr>
          <w:ins w:id="431" w:author="Jenna, Wing" w:date="2017-11-02T08:17:00Z"/>
          <w:rFonts w:ascii="Times New Roman" w:hAnsi="Times New Roman" w:cs="Times New Roman"/>
          <w:sz w:val="24"/>
          <w:szCs w:val="24"/>
          <w:shd w:val="clear" w:color="auto" w:fill="FFFFFF"/>
          <w:lang w:eastAsia="en-ZA"/>
        </w:rPr>
      </w:pPr>
    </w:p>
    <w:p w14:paraId="776C6E79" w14:textId="77777777" w:rsidR="00C109B1" w:rsidRDefault="00C109B1" w:rsidP="00F93E07">
      <w:pPr>
        <w:spacing w:line="360" w:lineRule="auto"/>
        <w:rPr>
          <w:ins w:id="432" w:author="Jenna, Wing" w:date="2017-11-02T08:17:00Z"/>
          <w:rFonts w:ascii="Times New Roman" w:hAnsi="Times New Roman" w:cs="Times New Roman"/>
          <w:sz w:val="24"/>
          <w:szCs w:val="24"/>
          <w:shd w:val="clear" w:color="auto" w:fill="FFFFFF"/>
          <w:lang w:eastAsia="en-ZA"/>
        </w:rPr>
      </w:pPr>
    </w:p>
    <w:p w14:paraId="178DFF9A" w14:textId="77777777" w:rsidR="001109FF" w:rsidDel="00C109B1" w:rsidRDefault="001109FF" w:rsidP="00F93E07">
      <w:pPr>
        <w:spacing w:line="360" w:lineRule="auto"/>
        <w:rPr>
          <w:del w:id="433" w:author="Jenna, Wing" w:date="2017-11-02T08:16:00Z"/>
          <w:rFonts w:ascii="Times New Roman" w:hAnsi="Times New Roman" w:cs="Times New Roman"/>
          <w:sz w:val="24"/>
          <w:szCs w:val="24"/>
          <w:shd w:val="clear" w:color="auto" w:fill="FFFFFF"/>
          <w:lang w:eastAsia="en-ZA"/>
        </w:rPr>
      </w:pPr>
    </w:p>
    <w:p w14:paraId="3D937D4E" w14:textId="77777777" w:rsidR="001109FF" w:rsidDel="00C109B1" w:rsidRDefault="001109FF" w:rsidP="00F93E07">
      <w:pPr>
        <w:spacing w:line="360" w:lineRule="auto"/>
        <w:rPr>
          <w:del w:id="434" w:author="Jenna, Wing" w:date="2017-11-02T08:16:00Z"/>
          <w:rFonts w:ascii="Times New Roman" w:hAnsi="Times New Roman" w:cs="Times New Roman"/>
          <w:sz w:val="24"/>
          <w:szCs w:val="24"/>
          <w:shd w:val="clear" w:color="auto" w:fill="FFFFFF"/>
          <w:lang w:eastAsia="en-ZA"/>
        </w:rPr>
      </w:pPr>
    </w:p>
    <w:p w14:paraId="5E3AE251" w14:textId="77777777" w:rsidR="001109FF" w:rsidDel="00C109B1" w:rsidRDefault="001109FF" w:rsidP="00F93E07">
      <w:pPr>
        <w:spacing w:line="360" w:lineRule="auto"/>
        <w:rPr>
          <w:del w:id="435" w:author="Jenna, Wing" w:date="2017-11-02T08:16:00Z"/>
          <w:rFonts w:ascii="Times New Roman" w:hAnsi="Times New Roman" w:cs="Times New Roman"/>
          <w:sz w:val="24"/>
          <w:szCs w:val="24"/>
          <w:shd w:val="clear" w:color="auto" w:fill="FFFFFF"/>
          <w:lang w:eastAsia="en-ZA"/>
        </w:rPr>
      </w:pPr>
    </w:p>
    <w:p w14:paraId="1409141F" w14:textId="77777777" w:rsidR="001109FF" w:rsidDel="00C109B1" w:rsidRDefault="001109FF" w:rsidP="00F93E07">
      <w:pPr>
        <w:spacing w:line="360" w:lineRule="auto"/>
        <w:rPr>
          <w:del w:id="436" w:author="Jenna, Wing" w:date="2017-11-02T08:16:00Z"/>
          <w:rFonts w:ascii="Times New Roman" w:hAnsi="Times New Roman" w:cs="Times New Roman"/>
          <w:sz w:val="24"/>
          <w:szCs w:val="24"/>
          <w:shd w:val="clear" w:color="auto" w:fill="FFFFFF"/>
          <w:lang w:eastAsia="en-ZA"/>
        </w:rPr>
      </w:pPr>
    </w:p>
    <w:p w14:paraId="3B55A2CF" w14:textId="77777777" w:rsidR="001109FF" w:rsidDel="00C109B1" w:rsidRDefault="001109FF" w:rsidP="00F93E07">
      <w:pPr>
        <w:spacing w:line="360" w:lineRule="auto"/>
        <w:rPr>
          <w:del w:id="437" w:author="Jenna, Wing" w:date="2017-11-02T08:16:00Z"/>
          <w:rFonts w:ascii="Times New Roman" w:hAnsi="Times New Roman" w:cs="Times New Roman"/>
          <w:sz w:val="24"/>
          <w:szCs w:val="24"/>
          <w:shd w:val="clear" w:color="auto" w:fill="FFFFFF"/>
          <w:lang w:eastAsia="en-ZA"/>
        </w:rPr>
      </w:pPr>
    </w:p>
    <w:p w14:paraId="5F53A5DB" w14:textId="77777777" w:rsidR="001109FF" w:rsidDel="00C109B1" w:rsidRDefault="001109FF" w:rsidP="00F93E07">
      <w:pPr>
        <w:spacing w:line="360" w:lineRule="auto"/>
        <w:rPr>
          <w:del w:id="438" w:author="Jenna, Wing" w:date="2017-11-02T08:16:00Z"/>
          <w:rFonts w:ascii="Times New Roman" w:hAnsi="Times New Roman" w:cs="Times New Roman"/>
          <w:sz w:val="24"/>
          <w:szCs w:val="24"/>
          <w:shd w:val="clear" w:color="auto" w:fill="FFFFFF"/>
          <w:lang w:eastAsia="en-ZA"/>
        </w:rPr>
      </w:pPr>
    </w:p>
    <w:p w14:paraId="270EA76A" w14:textId="77777777" w:rsidR="001109FF" w:rsidDel="00C109B1" w:rsidRDefault="001109FF" w:rsidP="00F93E07">
      <w:pPr>
        <w:spacing w:line="360" w:lineRule="auto"/>
        <w:rPr>
          <w:del w:id="439" w:author="Jenna, Wing" w:date="2017-11-02T08:16:00Z"/>
          <w:rFonts w:ascii="Times New Roman" w:hAnsi="Times New Roman" w:cs="Times New Roman"/>
          <w:sz w:val="24"/>
          <w:szCs w:val="24"/>
          <w:shd w:val="clear" w:color="auto" w:fill="FFFFFF"/>
          <w:lang w:eastAsia="en-ZA"/>
        </w:rPr>
      </w:pPr>
    </w:p>
    <w:p w14:paraId="188A0767" w14:textId="78464AFC" w:rsidR="001109FF" w:rsidRPr="00994BEF" w:rsidDel="00C109B1" w:rsidRDefault="001109FF" w:rsidP="00F93E07">
      <w:pPr>
        <w:spacing w:line="360" w:lineRule="auto"/>
        <w:rPr>
          <w:del w:id="440" w:author="Jenna, Wing" w:date="2017-11-02T08:16:00Z"/>
          <w:rFonts w:ascii="Times New Roman" w:hAnsi="Times New Roman" w:cs="Times New Roman"/>
          <w:sz w:val="24"/>
          <w:szCs w:val="24"/>
          <w:shd w:val="clear" w:color="auto" w:fill="FFFFFF"/>
          <w:lang w:eastAsia="en-ZA"/>
        </w:rPr>
      </w:pPr>
    </w:p>
    <w:p w14:paraId="1F0B9B86" w14:textId="77777777" w:rsidR="00F93E07" w:rsidRPr="00C955B2" w:rsidRDefault="00F93E07" w:rsidP="00F93E07">
      <w:pPr>
        <w:rPr>
          <w:rFonts w:ascii="Times New Roman" w:hAnsi="Times New Roman" w:cs="Times New Roman"/>
          <w:b/>
          <w:color w:val="222222"/>
          <w:sz w:val="24"/>
          <w:szCs w:val="24"/>
          <w:shd w:val="clear" w:color="auto" w:fill="FFFFFF"/>
          <w:lang w:eastAsia="en-ZA"/>
        </w:rPr>
      </w:pPr>
      <w:r>
        <w:rPr>
          <w:rFonts w:ascii="Arial" w:hAnsi="Arial" w:cs="Arial"/>
          <w:color w:val="222222"/>
          <w:sz w:val="20"/>
          <w:szCs w:val="20"/>
          <w:shd w:val="clear" w:color="auto" w:fill="FFFFFF"/>
          <w:lang w:eastAsia="en-ZA"/>
        </w:rPr>
        <w:tab/>
      </w:r>
      <w:r>
        <w:rPr>
          <w:rFonts w:ascii="Arial" w:hAnsi="Arial" w:cs="Arial"/>
          <w:color w:val="222222"/>
          <w:sz w:val="20"/>
          <w:szCs w:val="20"/>
          <w:shd w:val="clear" w:color="auto" w:fill="FFFFFF"/>
          <w:lang w:eastAsia="en-ZA"/>
        </w:rPr>
        <w:tab/>
      </w:r>
      <w:r>
        <w:rPr>
          <w:rFonts w:ascii="Arial" w:hAnsi="Arial" w:cs="Arial"/>
          <w:color w:val="222222"/>
          <w:sz w:val="20"/>
          <w:szCs w:val="20"/>
          <w:shd w:val="clear" w:color="auto" w:fill="FFFFFF"/>
          <w:lang w:eastAsia="en-ZA"/>
        </w:rPr>
        <w:tab/>
      </w:r>
      <w:r>
        <w:rPr>
          <w:rFonts w:ascii="Arial" w:hAnsi="Arial" w:cs="Arial"/>
          <w:color w:val="222222"/>
          <w:sz w:val="20"/>
          <w:szCs w:val="20"/>
          <w:shd w:val="clear" w:color="auto" w:fill="FFFFFF"/>
          <w:lang w:eastAsia="en-ZA"/>
        </w:rPr>
        <w:tab/>
      </w:r>
      <w:r>
        <w:rPr>
          <w:rFonts w:ascii="Arial" w:hAnsi="Arial" w:cs="Arial"/>
          <w:color w:val="222222"/>
          <w:sz w:val="20"/>
          <w:szCs w:val="20"/>
          <w:shd w:val="clear" w:color="auto" w:fill="FFFFFF"/>
          <w:lang w:eastAsia="en-ZA"/>
        </w:rPr>
        <w:tab/>
      </w:r>
      <w:r>
        <w:rPr>
          <w:rFonts w:ascii="Arial" w:hAnsi="Arial" w:cs="Arial"/>
          <w:color w:val="222222"/>
          <w:sz w:val="20"/>
          <w:szCs w:val="20"/>
          <w:shd w:val="clear" w:color="auto" w:fill="FFFFFF"/>
          <w:lang w:eastAsia="en-ZA"/>
        </w:rPr>
        <w:tab/>
      </w:r>
      <w:r w:rsidRPr="00C955B2">
        <w:rPr>
          <w:rFonts w:ascii="Times New Roman" w:hAnsi="Times New Roman" w:cs="Times New Roman"/>
          <w:b/>
          <w:color w:val="222222"/>
          <w:sz w:val="24"/>
          <w:szCs w:val="24"/>
          <w:shd w:val="clear" w:color="auto" w:fill="FFFFFF"/>
          <w:lang w:eastAsia="en-ZA"/>
        </w:rPr>
        <w:t>Appendices</w:t>
      </w:r>
    </w:p>
    <w:p w14:paraId="1B5A289E" w14:textId="77777777" w:rsidR="00F93E07" w:rsidRDefault="00F93E07" w:rsidP="00F93E07">
      <w:pPr>
        <w:rPr>
          <w:rFonts w:ascii="Times New Roman" w:hAnsi="Times New Roman" w:cs="Times New Roman"/>
          <w:sz w:val="24"/>
          <w:szCs w:val="24"/>
          <w:u w:val="single"/>
        </w:rPr>
      </w:pPr>
      <w:r w:rsidRPr="00F8385A">
        <w:rPr>
          <w:rFonts w:ascii="Times New Roman" w:hAnsi="Times New Roman" w:cs="Times New Roman"/>
          <w:sz w:val="24"/>
          <w:szCs w:val="24"/>
          <w:u w:val="single"/>
        </w:rPr>
        <w:t>Appendix 1: Letter Requesting Access</w:t>
      </w:r>
    </w:p>
    <w:p w14:paraId="6CD4ED11" w14:textId="77777777" w:rsidR="00F93E07" w:rsidRDefault="00F93E07" w:rsidP="00F93E07">
      <w:pPr>
        <w:rPr>
          <w:rFonts w:ascii="Times New Roman" w:hAnsi="Times New Roman" w:cs="Times New Roman"/>
          <w:sz w:val="24"/>
          <w:szCs w:val="24"/>
          <w:u w:val="single"/>
        </w:rPr>
      </w:pPr>
      <w:r>
        <w:rPr>
          <w:rFonts w:ascii="Times New Roman" w:hAnsi="Times New Roman" w:cs="Times New Roman"/>
          <w:noProof/>
          <w:sz w:val="24"/>
          <w:szCs w:val="24"/>
          <w:u w:val="single"/>
          <w:lang w:val="en-ZA" w:eastAsia="en-ZA"/>
        </w:rPr>
        <w:drawing>
          <wp:anchor distT="0" distB="0" distL="114300" distR="114300" simplePos="0" relativeHeight="251656192" behindDoc="1" locked="0" layoutInCell="1" allowOverlap="1" wp14:anchorId="0B261328" wp14:editId="4EB990D7">
            <wp:simplePos x="0" y="0"/>
            <wp:positionH relativeFrom="column">
              <wp:posOffset>4686300</wp:posOffset>
            </wp:positionH>
            <wp:positionV relativeFrom="paragraph">
              <wp:posOffset>24130</wp:posOffset>
            </wp:positionV>
            <wp:extent cx="1381125" cy="114300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381125" cy="1143000"/>
                    </a:xfrm>
                    <a:prstGeom prst="rect">
                      <a:avLst/>
                    </a:prstGeom>
                    <a:noFill/>
                    <a:ln w="9525">
                      <a:noFill/>
                      <a:miter lim="800000"/>
                      <a:headEnd/>
                      <a:tailEnd/>
                    </a:ln>
                  </pic:spPr>
                </pic:pic>
              </a:graphicData>
            </a:graphic>
          </wp:anchor>
        </w:drawing>
      </w:r>
      <w:r w:rsidRPr="004750F4">
        <w:rPr>
          <w:rFonts w:ascii="Times New Roman" w:hAnsi="Times New Roman" w:cs="Times New Roman"/>
          <w:noProof/>
          <w:sz w:val="24"/>
          <w:szCs w:val="24"/>
          <w:u w:val="single"/>
          <w:lang w:val="en-ZA" w:eastAsia="en-ZA"/>
        </w:rPr>
        <w:drawing>
          <wp:anchor distT="0" distB="0" distL="114300" distR="114300" simplePos="0" relativeHeight="251657216" behindDoc="0" locked="0" layoutInCell="1" allowOverlap="1" wp14:anchorId="3FF6617F" wp14:editId="6A07135C">
            <wp:simplePos x="0" y="0"/>
            <wp:positionH relativeFrom="column">
              <wp:posOffset>-409575</wp:posOffset>
            </wp:positionH>
            <wp:positionV relativeFrom="paragraph">
              <wp:posOffset>128905</wp:posOffset>
            </wp:positionV>
            <wp:extent cx="1047750" cy="1028700"/>
            <wp:effectExtent l="19050" t="0" r="0" b="0"/>
            <wp:wrapNone/>
            <wp:docPr id="9" name="Picture 3" descr="http://heltasa.org.za/wp-content/uploads/2014/06/Wit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tasa.org.za/wp-content/uploads/2014/06/Wits-logo1.jpg"/>
                    <pic:cNvPicPr>
                      <a:picLocks noChangeAspect="1" noChangeArrowheads="1"/>
                    </pic:cNvPicPr>
                  </pic:nvPicPr>
                  <pic:blipFill>
                    <a:blip r:embed="rId23" cstate="print"/>
                    <a:srcRect/>
                    <a:stretch>
                      <a:fillRect/>
                    </a:stretch>
                  </pic:blipFill>
                  <pic:spPr bwMode="auto">
                    <a:xfrm>
                      <a:off x="0" y="0"/>
                      <a:ext cx="1047750" cy="1028700"/>
                    </a:xfrm>
                    <a:prstGeom prst="rect">
                      <a:avLst/>
                    </a:prstGeom>
                    <a:noFill/>
                    <a:ln w="9525">
                      <a:noFill/>
                      <a:miter lim="800000"/>
                      <a:headEnd/>
                      <a:tailEnd/>
                    </a:ln>
                  </pic:spPr>
                </pic:pic>
              </a:graphicData>
            </a:graphic>
          </wp:anchor>
        </w:drawing>
      </w:r>
    </w:p>
    <w:p w14:paraId="3F97A3CE" w14:textId="77777777" w:rsidR="00F93E07" w:rsidRPr="00362DE1" w:rsidRDefault="00F93E07" w:rsidP="00F93E07">
      <w:pPr>
        <w:pStyle w:val="Default"/>
        <w:ind w:left="2160"/>
      </w:pPr>
      <w:r w:rsidRPr="00362DE1">
        <w:rPr>
          <w:b/>
          <w:bCs/>
        </w:rPr>
        <w:t xml:space="preserve">Psychology </w:t>
      </w:r>
    </w:p>
    <w:p w14:paraId="3773EEC7" w14:textId="77777777" w:rsidR="00F93E07" w:rsidRPr="00362DE1" w:rsidRDefault="00F93E07" w:rsidP="00F93E07">
      <w:pPr>
        <w:pStyle w:val="Default"/>
        <w:ind w:left="2160"/>
      </w:pPr>
      <w:r w:rsidRPr="00362DE1">
        <w:rPr>
          <w:b/>
          <w:bCs/>
        </w:rPr>
        <w:t xml:space="preserve">University of the Witwatersrand </w:t>
      </w:r>
    </w:p>
    <w:p w14:paraId="759C1312" w14:textId="77777777" w:rsidR="00F93E07" w:rsidRPr="00362DE1" w:rsidRDefault="00F93E07" w:rsidP="00F93E07">
      <w:pPr>
        <w:pStyle w:val="Default"/>
        <w:ind w:left="2160"/>
      </w:pPr>
      <w:r w:rsidRPr="00362DE1">
        <w:t xml:space="preserve">Private Bag 3, WITS, 2050 </w:t>
      </w:r>
    </w:p>
    <w:p w14:paraId="7F947E04" w14:textId="6EC93992" w:rsidR="00F93E07" w:rsidRDefault="004667B3" w:rsidP="00F93E07">
      <w:pPr>
        <w:ind w:left="2160"/>
        <w:rPr>
          <w:rFonts w:ascii="Times New Roman" w:hAnsi="Times New Roman" w:cs="Times New Roman"/>
          <w:sz w:val="24"/>
          <w:szCs w:val="24"/>
        </w:rPr>
      </w:pPr>
      <w:r>
        <w:rPr>
          <w:rFonts w:ascii="Times New Roman" w:hAnsi="Times New Roman" w:cs="Times New Roman"/>
          <w:noProof/>
          <w:sz w:val="24"/>
          <w:szCs w:val="24"/>
          <w:lang w:val="en-ZA" w:eastAsia="en-ZA"/>
        </w:rPr>
        <mc:AlternateContent>
          <mc:Choice Requires="wps">
            <w:drawing>
              <wp:anchor distT="4294967293" distB="4294967293" distL="114300" distR="114300" simplePos="0" relativeHeight="251663360" behindDoc="0" locked="0" layoutInCell="1" allowOverlap="1" wp14:anchorId="2C7EA28A" wp14:editId="13A652F5">
                <wp:simplePos x="0" y="0"/>
                <wp:positionH relativeFrom="column">
                  <wp:posOffset>-942975</wp:posOffset>
                </wp:positionH>
                <wp:positionV relativeFrom="paragraph">
                  <wp:posOffset>401954</wp:posOffset>
                </wp:positionV>
                <wp:extent cx="7620000" cy="0"/>
                <wp:effectExtent l="0" t="19050" r="19050" b="190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61D86D" id="_x0000_t32" coordsize="21600,21600" o:spt="32" o:oned="t" path="m,l21600,21600e" filled="f">
                <v:path arrowok="t" fillok="f" o:connecttype="none"/>
                <o:lock v:ext="edit" shapetype="t"/>
              </v:shapetype>
              <v:shape id="AutoShape 2" o:spid="_x0000_s1026" type="#_x0000_t32" style="position:absolute;margin-left:-74.25pt;margin-top:31.65pt;width:600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" strokecolor="black [3213]" strokeweight="3pt">
                <v:shadow color="#7f7f7f [1601]" opacity=".5" offset="1pt"/>
              </v:shape>
            </w:pict>
          </mc:Fallback>
        </mc:AlternateContent>
      </w:r>
      <w:r w:rsidR="00F93E07" w:rsidRPr="00362DE1">
        <w:rPr>
          <w:rFonts w:ascii="Times New Roman" w:hAnsi="Times New Roman" w:cs="Times New Roman"/>
          <w:sz w:val="24"/>
          <w:szCs w:val="24"/>
        </w:rPr>
        <w:t xml:space="preserve">Tel: (011) 717 4500 Fax: (011) 717 4559 </w:t>
      </w:r>
    </w:p>
    <w:p w14:paraId="7EB34F9E" w14:textId="77777777" w:rsidR="00F93E07" w:rsidRDefault="00F93E07" w:rsidP="00F93E07">
      <w:pPr>
        <w:rPr>
          <w:rFonts w:ascii="Times New Roman" w:hAnsi="Times New Roman" w:cs="Times New Roman"/>
          <w:sz w:val="24"/>
          <w:szCs w:val="24"/>
          <w:u w:val="single"/>
        </w:rPr>
      </w:pPr>
    </w:p>
    <w:p w14:paraId="40025D74" w14:textId="7B44BC5B" w:rsidR="00F93E07" w:rsidRDefault="00F93E07" w:rsidP="00F93E07">
      <w:pPr>
        <w:pStyle w:val="Default"/>
      </w:pPr>
    </w:p>
    <w:p w14:paraId="35C80B20" w14:textId="0C018619" w:rsidR="00F93E07" w:rsidRDefault="00DB10F3" w:rsidP="00F93E07">
      <w:pPr>
        <w:pStyle w:val="Default"/>
      </w:pPr>
      <w:del w:id="441" w:author="Jenna, Wing" w:date="2017-11-03T10:44:00Z">
        <w:r w:rsidDel="000D067F">
          <w:delText>CMJAH</w:delText>
        </w:r>
      </w:del>
    </w:p>
    <w:p w14:paraId="565F9840" w14:textId="2A2E1302" w:rsidR="00F93E07" w:rsidRDefault="00350FEE" w:rsidP="00F93E07">
      <w:pPr>
        <w:pStyle w:val="Default"/>
      </w:pPr>
      <w:r>
        <w:t>xxx</w:t>
      </w:r>
    </w:p>
    <w:p w14:paraId="2C60AFFC" w14:textId="77777777" w:rsidR="00F93E07" w:rsidRDefault="00F93E07" w:rsidP="00F93E07">
      <w:pPr>
        <w:pStyle w:val="Default"/>
      </w:pPr>
    </w:p>
    <w:p w14:paraId="144C1D22" w14:textId="77777777" w:rsidR="00F93E07" w:rsidRDefault="00F93E07" w:rsidP="00F93E07">
      <w:pPr>
        <w:pStyle w:val="Default"/>
      </w:pPr>
      <w:r>
        <w:t>07.04.2016</w:t>
      </w:r>
    </w:p>
    <w:p w14:paraId="470658E0" w14:textId="77777777" w:rsidR="00F93E07" w:rsidRDefault="00F93E07" w:rsidP="00F93E07">
      <w:pPr>
        <w:pStyle w:val="Default"/>
      </w:pPr>
    </w:p>
    <w:p w14:paraId="598C53B4" w14:textId="69DFABD5" w:rsidR="00F93E07" w:rsidRDefault="00F93E07" w:rsidP="00F93E07">
      <w:pPr>
        <w:pStyle w:val="Default"/>
        <w:rPr>
          <w:b/>
          <w:u w:val="single"/>
        </w:rPr>
      </w:pPr>
      <w:r>
        <w:t xml:space="preserve">Re: </w:t>
      </w:r>
      <w:r w:rsidRPr="00A477FF">
        <w:rPr>
          <w:b/>
          <w:u w:val="single"/>
        </w:rPr>
        <w:t xml:space="preserve">Letter Requesting </w:t>
      </w:r>
      <w:r>
        <w:rPr>
          <w:b/>
          <w:u w:val="single"/>
        </w:rPr>
        <w:t>Permission To Conduct Research At</w:t>
      </w:r>
      <w:del w:id="442" w:author="Jenna, Wing" w:date="2017-11-03T10:44:00Z">
        <w:r w:rsidDel="000D067F">
          <w:rPr>
            <w:b/>
            <w:u w:val="single"/>
          </w:rPr>
          <w:delText xml:space="preserve"> </w:delText>
        </w:r>
      </w:del>
      <w:ins w:id="443" w:author="Jenna, Wing" w:date="2017-11-03T10:44:00Z">
        <w:r w:rsidR="000D067F">
          <w:rPr>
            <w:b/>
            <w:u w:val="single"/>
          </w:rPr>
          <w:t xml:space="preserve"> xxx</w:t>
        </w:r>
      </w:ins>
      <w:del w:id="444" w:author="Jenna, Wing" w:date="2017-11-03T10:44:00Z">
        <w:r w:rsidDel="000D067F">
          <w:rPr>
            <w:b/>
            <w:u w:val="single"/>
          </w:rPr>
          <w:delText>CMJAH</w:delText>
        </w:r>
      </w:del>
      <w:r>
        <w:rPr>
          <w:b/>
          <w:u w:val="single"/>
        </w:rPr>
        <w:t xml:space="preserve">  </w:t>
      </w:r>
    </w:p>
    <w:p w14:paraId="7774016B" w14:textId="77777777" w:rsidR="00F93E07" w:rsidRDefault="00F93E07" w:rsidP="00F93E07">
      <w:pPr>
        <w:pStyle w:val="Default"/>
        <w:rPr>
          <w:b/>
          <w:u w:val="single"/>
        </w:rPr>
      </w:pPr>
    </w:p>
    <w:p w14:paraId="38676EB1" w14:textId="1B9A8023" w:rsidR="00F93E07" w:rsidRDefault="00F93E07" w:rsidP="00F93E07">
      <w:pPr>
        <w:pStyle w:val="Default"/>
      </w:pPr>
      <w:r>
        <w:t>Dear</w:t>
      </w:r>
      <w:r w:rsidR="00350FEE">
        <w:t xml:space="preserve"> X</w:t>
      </w:r>
      <w:r>
        <w:t>,</w:t>
      </w:r>
    </w:p>
    <w:p w14:paraId="730E49D9" w14:textId="77777777" w:rsidR="00F93E07" w:rsidRDefault="00F93E07" w:rsidP="00F93E07">
      <w:pPr>
        <w:pStyle w:val="Default"/>
      </w:pPr>
    </w:p>
    <w:p w14:paraId="063409F7" w14:textId="32695EC9" w:rsidR="00F93E07" w:rsidRDefault="00F93E07" w:rsidP="00F93E07">
      <w:pPr>
        <w:pStyle w:val="Default"/>
        <w:jc w:val="both"/>
      </w:pPr>
      <w:r w:rsidRPr="00A00AC5">
        <w:t>My name is Jenna Wing</w:t>
      </w:r>
      <w:r>
        <w:t xml:space="preserve">. </w:t>
      </w:r>
      <w:r w:rsidRPr="00A00AC5">
        <w:t>I am conducting research for the purposes of obtaining a Masters Degree in Organisational Psychology at the University of the Witwatersrand. As part of this degree I am required to complete this research</w:t>
      </w:r>
      <w:r>
        <w:t xml:space="preserve">. </w:t>
      </w:r>
      <w:r w:rsidRPr="00A00AC5">
        <w:t xml:space="preserve">The focus of my research is on Job Demands and Resources and the propensity </w:t>
      </w:r>
      <w:r>
        <w:t xml:space="preserve">of medical staff </w:t>
      </w:r>
      <w:r w:rsidRPr="00A00AC5">
        <w:t>to comply</w:t>
      </w:r>
      <w:r>
        <w:t xml:space="preserve"> with Needlestick Injury (NSI) Interventions. My research is quantitative and non-experimental in design. I am requesting permission to carry out my research in your institution and I hope to access three departments nd include medical students, interns, nurses, doctors and allied personnel in my survey.  The research will include both medical personnel who have previously experienced NSIs and those who have not. I am hoping that 2 other medical centres will participate in the study.</w:t>
      </w:r>
    </w:p>
    <w:p w14:paraId="156EED39" w14:textId="77777777" w:rsidR="00F93E07" w:rsidRDefault="00F93E07" w:rsidP="00F93E07">
      <w:pPr>
        <w:pStyle w:val="Default"/>
        <w:tabs>
          <w:tab w:val="left" w:pos="1021"/>
        </w:tabs>
      </w:pPr>
      <w:r>
        <w:tab/>
      </w:r>
    </w:p>
    <w:p w14:paraId="5B8F68CA" w14:textId="77777777" w:rsidR="00F93E07" w:rsidRDefault="00F93E07" w:rsidP="00F93E07">
      <w:pPr>
        <w:pStyle w:val="Default"/>
        <w:jc w:val="both"/>
      </w:pPr>
      <w:r w:rsidRPr="00A00AC5">
        <w:t xml:space="preserve">Participation in this research will involve completion of online </w:t>
      </w:r>
      <w:r>
        <w:t xml:space="preserve">/ typed </w:t>
      </w:r>
      <w:r w:rsidRPr="00A00AC5">
        <w:t>questionnaires</w:t>
      </w:r>
      <w:r>
        <w:t xml:space="preserve"> (based on participant preference)</w:t>
      </w:r>
      <w:r w:rsidRPr="00A00AC5">
        <w:t xml:space="preserve">. The questionnaire </w:t>
      </w:r>
      <w:r>
        <w:t xml:space="preserve">(a copy is attached a copy) </w:t>
      </w:r>
      <w:r w:rsidRPr="00A00AC5">
        <w:t xml:space="preserve">will take </w:t>
      </w:r>
      <w:r w:rsidRPr="00A00AC5">
        <w:rPr>
          <w:b/>
          <w:bCs/>
        </w:rPr>
        <w:t xml:space="preserve">15 minutes </w:t>
      </w:r>
      <w:r w:rsidRPr="00A00AC5">
        <w:t xml:space="preserve">to complete. </w:t>
      </w:r>
      <w:r>
        <w:t>P</w:t>
      </w:r>
      <w:r w:rsidRPr="00A00AC5">
        <w:t xml:space="preserve">articipation is completely voluntary and </w:t>
      </w:r>
      <w:r>
        <w:t>will not disadvantage participants</w:t>
      </w:r>
      <w:r w:rsidRPr="00A00AC5">
        <w:t xml:space="preserve"> in any way</w:t>
      </w:r>
      <w:r>
        <w:t xml:space="preserve">. </w:t>
      </w:r>
    </w:p>
    <w:p w14:paraId="27B3F95B" w14:textId="77777777" w:rsidR="00F93E07" w:rsidRDefault="00F93E07" w:rsidP="00F93E07">
      <w:pPr>
        <w:pStyle w:val="Default"/>
        <w:jc w:val="both"/>
      </w:pPr>
    </w:p>
    <w:p w14:paraId="3E71E815" w14:textId="77777777" w:rsidR="00F93E07" w:rsidRDefault="00F93E07" w:rsidP="00F93E07">
      <w:pPr>
        <w:pStyle w:val="Default"/>
        <w:jc w:val="both"/>
      </w:pPr>
      <w:r w:rsidRPr="00A00AC5">
        <w:t>Anonymity a</w:t>
      </w:r>
      <w:r>
        <w:t xml:space="preserve">nd </w:t>
      </w:r>
      <w:r w:rsidRPr="00A00AC5">
        <w:t xml:space="preserve">confidentiality </w:t>
      </w:r>
      <w:r>
        <w:t xml:space="preserve">for participants, departments and the institution </w:t>
      </w:r>
      <w:r w:rsidRPr="00A00AC5">
        <w:t>will be maintaine</w:t>
      </w:r>
      <w:r>
        <w:t>d</w:t>
      </w:r>
      <w:r w:rsidRPr="00A00AC5">
        <w:t xml:space="preserve">. </w:t>
      </w:r>
      <w:r>
        <w:t>The</w:t>
      </w:r>
      <w:r w:rsidRPr="00A00AC5">
        <w:t xml:space="preserve"> completed questionnaire</w:t>
      </w:r>
      <w:r>
        <w:t>s</w:t>
      </w:r>
      <w:r w:rsidRPr="00A00AC5">
        <w:t xml:space="preserve"> will not be seen by any person other than my supervisor and</w:t>
      </w:r>
      <w:r>
        <w:t xml:space="preserve"> myself. Also the responses will only be compared to other responses and group trends rather than individual results reported. T</w:t>
      </w:r>
      <w:r w:rsidRPr="00A00AC5">
        <w:t xml:space="preserve">here are no foreseeable risks or benefits </w:t>
      </w:r>
      <w:r>
        <w:t xml:space="preserve">to staff members </w:t>
      </w:r>
      <w:r w:rsidRPr="00A00AC5">
        <w:t>part</w:t>
      </w:r>
      <w:r>
        <w:t xml:space="preserve">icipating in the </w:t>
      </w:r>
      <w:r w:rsidRPr="00A00AC5">
        <w:t>study</w:t>
      </w:r>
      <w:r>
        <w:t>. However if any participant finds that the study evokes negative feelings in them, access details to external counselling services such as LifeLine will be provided. No study costs will accrue to the hospital</w:t>
      </w:r>
      <w:r w:rsidRPr="00A00AC5">
        <w:t xml:space="preserve">. </w:t>
      </w:r>
    </w:p>
    <w:p w14:paraId="32E1472B" w14:textId="77777777" w:rsidR="00F93E07" w:rsidRPr="00A00AC5" w:rsidRDefault="00F93E07" w:rsidP="00F93E07">
      <w:pPr>
        <w:pStyle w:val="Default"/>
      </w:pPr>
    </w:p>
    <w:p w14:paraId="077418C9" w14:textId="49139FA3" w:rsidR="00F93E07" w:rsidRDefault="00F93E07" w:rsidP="00F93E07">
      <w:pPr>
        <w:pStyle w:val="Default"/>
        <w:jc w:val="both"/>
      </w:pPr>
      <w:r w:rsidRPr="00A00AC5">
        <w:t>Completion and submission of the questi</w:t>
      </w:r>
      <w:r>
        <w:t>onnaire will be regarded as</w:t>
      </w:r>
      <w:r w:rsidRPr="00A00AC5">
        <w:t xml:space="preserve"> consent to participate in this study</w:t>
      </w:r>
      <w:r>
        <w:t>. However participants</w:t>
      </w:r>
      <w:r w:rsidRPr="00A00AC5">
        <w:t xml:space="preserve"> will be able to withdraw from the study at any</w:t>
      </w:r>
      <w:r w:rsidR="003D4EE7">
        <w:t xml:space="preserve"> </w:t>
      </w:r>
      <w:r w:rsidRPr="00A00AC5">
        <w:t>time</w:t>
      </w:r>
      <w:r>
        <w:t xml:space="preserve"> without penalty or prejudice</w:t>
      </w:r>
      <w:r w:rsidRPr="00A00AC5">
        <w:t xml:space="preserve">. </w:t>
      </w:r>
      <w:r>
        <w:t>On completion of the study a sum</w:t>
      </w:r>
      <w:r w:rsidRPr="00A00AC5">
        <w:t xml:space="preserve">mary of the findings </w:t>
      </w:r>
      <w:r>
        <w:t xml:space="preserve">will be provided to you and the participants on a blog: </w:t>
      </w:r>
      <w:hyperlink r:id="rId24" w:history="1">
        <w:r w:rsidRPr="003F7918">
          <w:rPr>
            <w:rStyle w:val="Hyperlink"/>
          </w:rPr>
          <w:t>www.nsisfeedback.com</w:t>
        </w:r>
      </w:hyperlink>
    </w:p>
    <w:p w14:paraId="0BE79A89" w14:textId="77777777" w:rsidR="00F93E07" w:rsidRDefault="00F93E07" w:rsidP="00F93E07">
      <w:pPr>
        <w:pStyle w:val="Default"/>
        <w:jc w:val="both"/>
      </w:pPr>
    </w:p>
    <w:p w14:paraId="4F202022" w14:textId="77777777" w:rsidR="00F93E07" w:rsidRDefault="00F93E07" w:rsidP="00F93E07">
      <w:pPr>
        <w:pStyle w:val="Default"/>
        <w:jc w:val="both"/>
      </w:pPr>
      <w:r>
        <w:t xml:space="preserve">If you are willing to grant access to your hospital, please would you let me know what the best way would be to proceed. </w:t>
      </w:r>
      <w:r w:rsidRPr="00A00AC5">
        <w:t xml:space="preserve">Your </w:t>
      </w:r>
      <w:r>
        <w:t xml:space="preserve">consent for this </w:t>
      </w:r>
      <w:r w:rsidRPr="00A00AC5">
        <w:t xml:space="preserve">in this study </w:t>
      </w:r>
      <w:r>
        <w:t xml:space="preserve">to be conducted at CMJAH </w:t>
      </w:r>
      <w:r w:rsidRPr="00A00AC5">
        <w:t xml:space="preserve">would be greatly appreciated. Please contact either myself or my supervisor should you have any further questions or concerns. </w:t>
      </w:r>
    </w:p>
    <w:p w14:paraId="1E7D9231" w14:textId="77777777" w:rsidR="00F93E07" w:rsidRDefault="00F93E07" w:rsidP="00F93E07">
      <w:pPr>
        <w:pStyle w:val="Default"/>
        <w:jc w:val="both"/>
      </w:pPr>
    </w:p>
    <w:p w14:paraId="525E3379" w14:textId="77777777" w:rsidR="00F93E07" w:rsidRDefault="00F93E07" w:rsidP="00F93E07">
      <w:pPr>
        <w:pStyle w:val="Default"/>
        <w:jc w:val="both"/>
      </w:pPr>
    </w:p>
    <w:p w14:paraId="02E9825A" w14:textId="77777777" w:rsidR="00F93E07" w:rsidRPr="00A00AC5" w:rsidRDefault="00F93E07" w:rsidP="00F93E07">
      <w:pPr>
        <w:pStyle w:val="Default"/>
        <w:spacing w:line="276" w:lineRule="auto"/>
      </w:pPr>
      <w:r>
        <w:t xml:space="preserve">Yours sincerely </w:t>
      </w:r>
    </w:p>
    <w:p w14:paraId="533A5E8E" w14:textId="77777777" w:rsidR="00F93E07" w:rsidRDefault="00F93E07" w:rsidP="00F93E07">
      <w:pPr>
        <w:rPr>
          <w:rFonts w:ascii="Times New Roman" w:hAnsi="Times New Roman" w:cs="Times New Roman"/>
          <w:sz w:val="24"/>
          <w:szCs w:val="24"/>
        </w:rPr>
      </w:pPr>
    </w:p>
    <w:p w14:paraId="014A5FB5" w14:textId="77777777" w:rsidR="00F93E07" w:rsidRDefault="00F93E07" w:rsidP="00F93E07">
      <w:pPr>
        <w:pStyle w:val="Default"/>
      </w:pPr>
      <w:r>
        <w:t>Student: Jenna Wing, Masters in Organisational Psychology</w:t>
      </w:r>
    </w:p>
    <w:p w14:paraId="4A4B525C" w14:textId="77777777" w:rsidR="00F93E07" w:rsidRPr="00580AAC" w:rsidRDefault="00F93E07" w:rsidP="00F93E07">
      <w:pPr>
        <w:pStyle w:val="Default"/>
        <w:rPr>
          <w:color w:val="0070C0"/>
        </w:rPr>
      </w:pPr>
    </w:p>
    <w:p w14:paraId="46A377A3" w14:textId="77777777" w:rsidR="00F93E07" w:rsidRPr="00A00AC5" w:rsidRDefault="00F93E07" w:rsidP="00F93E07">
      <w:pPr>
        <w:pStyle w:val="Default"/>
      </w:pPr>
      <w:r>
        <w:rPr>
          <w:noProof/>
          <w:lang w:val="en-ZA"/>
        </w:rPr>
        <w:drawing>
          <wp:inline distT="0" distB="0" distL="0" distR="0" wp14:anchorId="112E541D" wp14:editId="395D970E">
            <wp:extent cx="1382395" cy="446405"/>
            <wp:effectExtent l="0" t="0" r="8255" b="0"/>
            <wp:docPr id="10" name="Picture 4" descr="7364A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4A3C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2395" cy="446405"/>
                    </a:xfrm>
                    <a:prstGeom prst="rect">
                      <a:avLst/>
                    </a:prstGeom>
                    <a:noFill/>
                    <a:ln>
                      <a:noFill/>
                    </a:ln>
                  </pic:spPr>
                </pic:pic>
              </a:graphicData>
            </a:graphic>
          </wp:inline>
        </w:drawing>
      </w:r>
    </w:p>
    <w:p w14:paraId="08319311" w14:textId="77777777" w:rsidR="00F93E07" w:rsidRDefault="00F93E07" w:rsidP="00F93E07">
      <w:pPr>
        <w:pStyle w:val="Default"/>
        <w:tabs>
          <w:tab w:val="left" w:pos="5940"/>
        </w:tabs>
      </w:pPr>
    </w:p>
    <w:p w14:paraId="70E3A766" w14:textId="77777777" w:rsidR="00F93E07" w:rsidRDefault="00F93E07" w:rsidP="00F93E07">
      <w:pPr>
        <w:pStyle w:val="Default"/>
        <w:tabs>
          <w:tab w:val="left" w:pos="5940"/>
        </w:tabs>
      </w:pPr>
    </w:p>
    <w:p w14:paraId="6899E50B" w14:textId="77777777" w:rsidR="00F93E07" w:rsidRDefault="00F93E07" w:rsidP="00F93E07">
      <w:pPr>
        <w:pStyle w:val="Default"/>
        <w:tabs>
          <w:tab w:val="left" w:pos="5940"/>
        </w:tabs>
      </w:pPr>
    </w:p>
    <w:p w14:paraId="72F4D3E6" w14:textId="77777777" w:rsidR="00F93E07" w:rsidRDefault="00F93E07" w:rsidP="00F93E07">
      <w:pPr>
        <w:pStyle w:val="Default"/>
        <w:tabs>
          <w:tab w:val="left" w:pos="5940"/>
        </w:tabs>
      </w:pPr>
      <w:r>
        <w:t>Supervisor: Professor Fiona Donald</w:t>
      </w:r>
    </w:p>
    <w:p w14:paraId="357216E4" w14:textId="5CAC24BB" w:rsidR="00F93E07" w:rsidRDefault="00F93E07" w:rsidP="00F93E07">
      <w:pPr>
        <w:pStyle w:val="Default"/>
        <w:tabs>
          <w:tab w:val="left" w:pos="5940"/>
        </w:tabs>
      </w:pPr>
    </w:p>
    <w:p w14:paraId="0F063E6B" w14:textId="77777777" w:rsidR="00F93E07" w:rsidRDefault="00F93E07" w:rsidP="00F93E07">
      <w:pPr>
        <w:tabs>
          <w:tab w:val="left" w:pos="5925"/>
        </w:tabs>
        <w:rPr>
          <w:rFonts w:ascii="Times New Roman" w:hAnsi="Times New Roman" w:cs="Times New Roman"/>
          <w:color w:val="0070C0"/>
          <w:sz w:val="24"/>
          <w:szCs w:val="24"/>
          <w:u w:val="single"/>
        </w:rPr>
      </w:pPr>
      <w:r>
        <w:rPr>
          <w:noProof/>
          <w:lang w:val="en-ZA" w:eastAsia="en-ZA"/>
        </w:rPr>
        <w:drawing>
          <wp:inline distT="0" distB="0" distL="0" distR="0" wp14:anchorId="5678C89B" wp14:editId="72B4B7F3">
            <wp:extent cx="1499235" cy="372110"/>
            <wp:effectExtent l="0" t="0" r="5715" b="8890"/>
            <wp:docPr id="12" name="Picture 5" descr="52076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0764E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9235" cy="372110"/>
                    </a:xfrm>
                    <a:prstGeom prst="rect">
                      <a:avLst/>
                    </a:prstGeom>
                    <a:noFill/>
                    <a:ln>
                      <a:noFill/>
                    </a:ln>
                  </pic:spPr>
                </pic:pic>
              </a:graphicData>
            </a:graphic>
          </wp:inline>
        </w:drawing>
      </w:r>
    </w:p>
    <w:p w14:paraId="7D955407" w14:textId="77777777" w:rsidR="00D84456" w:rsidRDefault="00D84456" w:rsidP="00F93E07">
      <w:pPr>
        <w:tabs>
          <w:tab w:val="left" w:pos="5925"/>
        </w:tabs>
        <w:rPr>
          <w:rFonts w:ascii="Times New Roman" w:hAnsi="Times New Roman" w:cs="Times New Roman"/>
          <w:color w:val="0070C0"/>
          <w:sz w:val="24"/>
          <w:szCs w:val="24"/>
          <w:u w:val="single"/>
        </w:rPr>
      </w:pPr>
    </w:p>
    <w:p w14:paraId="64C5837B" w14:textId="77777777" w:rsidR="00D84456" w:rsidRDefault="00D84456" w:rsidP="00F93E07">
      <w:pPr>
        <w:tabs>
          <w:tab w:val="left" w:pos="5925"/>
        </w:tabs>
        <w:rPr>
          <w:rFonts w:ascii="Times New Roman" w:hAnsi="Times New Roman" w:cs="Times New Roman"/>
          <w:color w:val="0070C0"/>
          <w:sz w:val="24"/>
          <w:szCs w:val="24"/>
          <w:u w:val="single"/>
        </w:rPr>
      </w:pPr>
    </w:p>
    <w:p w14:paraId="0851F81A" w14:textId="77777777" w:rsidR="00D84456" w:rsidRDefault="00D84456" w:rsidP="00F93E07">
      <w:pPr>
        <w:tabs>
          <w:tab w:val="left" w:pos="5925"/>
        </w:tabs>
        <w:rPr>
          <w:rFonts w:ascii="Times New Roman" w:hAnsi="Times New Roman" w:cs="Times New Roman"/>
          <w:color w:val="0070C0"/>
          <w:sz w:val="24"/>
          <w:szCs w:val="24"/>
          <w:u w:val="single"/>
        </w:rPr>
      </w:pPr>
    </w:p>
    <w:p w14:paraId="4BA7BEEF" w14:textId="77777777" w:rsidR="00F93E07" w:rsidRDefault="00F93E07" w:rsidP="00F93E07">
      <w:pPr>
        <w:pStyle w:val="Default"/>
        <w:tabs>
          <w:tab w:val="left" w:pos="5940"/>
        </w:tabs>
      </w:pPr>
      <w:r w:rsidRPr="009E719F">
        <w:t xml:space="preserve">Contact details for </w:t>
      </w:r>
      <w:r>
        <w:t>LifeLine Johannesburg: 011 728 1331</w:t>
      </w:r>
    </w:p>
    <w:p w14:paraId="7D54A738" w14:textId="77777777" w:rsidR="00F93E07" w:rsidRPr="00A477FF" w:rsidRDefault="00F93E07" w:rsidP="00F93E07">
      <w:pPr>
        <w:tabs>
          <w:tab w:val="left" w:pos="5925"/>
        </w:tabs>
      </w:pPr>
      <w:r w:rsidRPr="009E719F">
        <w:rPr>
          <w:rFonts w:ascii="Times New Roman" w:hAnsi="Times New Roman" w:cs="Times New Roman"/>
          <w:sz w:val="24"/>
          <w:szCs w:val="24"/>
        </w:rPr>
        <w:tab/>
      </w:r>
    </w:p>
    <w:p w14:paraId="33A00BBA" w14:textId="77777777" w:rsidR="00F93E07" w:rsidRDefault="00F93E07" w:rsidP="00F93E07">
      <w:pPr>
        <w:rPr>
          <w:rFonts w:ascii="Times New Roman" w:hAnsi="Times New Roman" w:cs="Times New Roman"/>
          <w:sz w:val="24"/>
          <w:szCs w:val="24"/>
        </w:rPr>
      </w:pPr>
    </w:p>
    <w:p w14:paraId="1DEEA621" w14:textId="77777777" w:rsidR="00F93E07" w:rsidRDefault="00F93E07" w:rsidP="00F93E07">
      <w:pPr>
        <w:rPr>
          <w:rFonts w:ascii="Times New Roman" w:hAnsi="Times New Roman" w:cs="Times New Roman"/>
          <w:sz w:val="24"/>
          <w:szCs w:val="24"/>
        </w:rPr>
      </w:pPr>
    </w:p>
    <w:p w14:paraId="6768055F" w14:textId="77777777" w:rsidR="00F93E07" w:rsidRDefault="00F93E07" w:rsidP="00F93E07">
      <w:pPr>
        <w:rPr>
          <w:rFonts w:ascii="Times New Roman" w:hAnsi="Times New Roman" w:cs="Times New Roman"/>
          <w:sz w:val="24"/>
          <w:szCs w:val="24"/>
        </w:rPr>
      </w:pPr>
    </w:p>
    <w:p w14:paraId="1CA2EEFF" w14:textId="77777777" w:rsidR="00F93E07" w:rsidRDefault="00F93E07" w:rsidP="00F93E07">
      <w:pPr>
        <w:rPr>
          <w:rFonts w:ascii="Times New Roman" w:hAnsi="Times New Roman" w:cs="Times New Roman"/>
          <w:sz w:val="24"/>
          <w:szCs w:val="24"/>
        </w:rPr>
      </w:pPr>
    </w:p>
    <w:p w14:paraId="31B76C2D" w14:textId="77777777" w:rsidR="00F93E07" w:rsidRDefault="00F93E07" w:rsidP="00F93E07">
      <w:pPr>
        <w:rPr>
          <w:rFonts w:ascii="Times New Roman" w:hAnsi="Times New Roman" w:cs="Times New Roman"/>
          <w:sz w:val="24"/>
          <w:szCs w:val="24"/>
        </w:rPr>
      </w:pPr>
    </w:p>
    <w:p w14:paraId="64BDD562" w14:textId="77777777" w:rsidR="00F93E07" w:rsidRDefault="00F93E07" w:rsidP="00F93E07">
      <w:pPr>
        <w:rPr>
          <w:rFonts w:ascii="Times New Roman" w:hAnsi="Times New Roman" w:cs="Times New Roman"/>
          <w:sz w:val="24"/>
          <w:szCs w:val="24"/>
        </w:rPr>
      </w:pPr>
    </w:p>
    <w:p w14:paraId="47BB4FCA" w14:textId="77777777" w:rsidR="00F93E07" w:rsidRDefault="00F93E07" w:rsidP="00F93E07">
      <w:pPr>
        <w:rPr>
          <w:rFonts w:ascii="Times New Roman" w:hAnsi="Times New Roman" w:cs="Times New Roman"/>
          <w:sz w:val="24"/>
          <w:szCs w:val="24"/>
        </w:rPr>
      </w:pPr>
    </w:p>
    <w:p w14:paraId="77F0D404" w14:textId="77777777" w:rsidR="00F93E07" w:rsidRDefault="00F93E07" w:rsidP="00F93E07">
      <w:pPr>
        <w:rPr>
          <w:rFonts w:ascii="Times New Roman" w:hAnsi="Times New Roman" w:cs="Times New Roman"/>
          <w:sz w:val="24"/>
          <w:szCs w:val="24"/>
        </w:rPr>
      </w:pPr>
    </w:p>
    <w:p w14:paraId="6F8BF5B0" w14:textId="77777777" w:rsidR="003A5B45" w:rsidRDefault="003A5B45" w:rsidP="00F93E07">
      <w:pPr>
        <w:rPr>
          <w:rFonts w:ascii="Times New Roman" w:hAnsi="Times New Roman" w:cs="Times New Roman"/>
          <w:sz w:val="24"/>
          <w:szCs w:val="24"/>
        </w:rPr>
      </w:pPr>
    </w:p>
    <w:p w14:paraId="675D4723" w14:textId="77777777" w:rsidR="003A5B45" w:rsidRDefault="003A5B45" w:rsidP="00F93E07">
      <w:pPr>
        <w:rPr>
          <w:rFonts w:ascii="Times New Roman" w:hAnsi="Times New Roman" w:cs="Times New Roman"/>
          <w:sz w:val="24"/>
          <w:szCs w:val="24"/>
        </w:rPr>
      </w:pPr>
    </w:p>
    <w:p w14:paraId="007F00A1" w14:textId="77777777" w:rsidR="003A5B45" w:rsidRDefault="003A5B45" w:rsidP="00F93E07">
      <w:pPr>
        <w:rPr>
          <w:rFonts w:ascii="Times New Roman" w:hAnsi="Times New Roman" w:cs="Times New Roman"/>
          <w:sz w:val="24"/>
          <w:szCs w:val="24"/>
        </w:rPr>
      </w:pPr>
    </w:p>
    <w:p w14:paraId="6D02A346" w14:textId="338C7F15" w:rsidR="00F93E07" w:rsidRDefault="00F93E07" w:rsidP="00F93E07">
      <w:pPr>
        <w:rPr>
          <w:rFonts w:ascii="Times New Roman" w:hAnsi="Times New Roman" w:cs="Times New Roman"/>
          <w:sz w:val="24"/>
          <w:szCs w:val="24"/>
          <w:u w:val="single"/>
        </w:rPr>
      </w:pPr>
      <w:r w:rsidRPr="00F8385A">
        <w:rPr>
          <w:rFonts w:ascii="Times New Roman" w:hAnsi="Times New Roman" w:cs="Times New Roman"/>
          <w:sz w:val="24"/>
          <w:szCs w:val="24"/>
          <w:u w:val="single"/>
        </w:rPr>
        <w:t>Appendix 2: Participant Information Sheet</w:t>
      </w:r>
    </w:p>
    <w:p w14:paraId="193E9E28" w14:textId="182AB4B9" w:rsidR="00F93E07" w:rsidRDefault="003D4EE7" w:rsidP="00F93E07">
      <w:pPr>
        <w:rPr>
          <w:rFonts w:ascii="Times New Roman" w:hAnsi="Times New Roman" w:cs="Times New Roman"/>
          <w:sz w:val="24"/>
          <w:szCs w:val="24"/>
          <w:u w:val="single"/>
        </w:rPr>
      </w:pPr>
      <w:r>
        <w:rPr>
          <w:rFonts w:ascii="Times New Roman" w:hAnsi="Times New Roman" w:cs="Times New Roman"/>
          <w:b/>
          <w:noProof/>
          <w:sz w:val="24"/>
          <w:szCs w:val="24"/>
          <w:u w:val="single"/>
          <w:lang w:val="en-ZA" w:eastAsia="en-ZA"/>
        </w:rPr>
        <w:drawing>
          <wp:anchor distT="0" distB="0" distL="114300" distR="114300" simplePos="0" relativeHeight="251653120" behindDoc="0" locked="0" layoutInCell="1" allowOverlap="1" wp14:anchorId="6958CCBA" wp14:editId="0F66AC46">
            <wp:simplePos x="0" y="0"/>
            <wp:positionH relativeFrom="margin">
              <wp:posOffset>-200025</wp:posOffset>
            </wp:positionH>
            <wp:positionV relativeFrom="paragraph">
              <wp:posOffset>285750</wp:posOffset>
            </wp:positionV>
            <wp:extent cx="1053394" cy="1027289"/>
            <wp:effectExtent l="0" t="0" r="0" b="1905"/>
            <wp:wrapNone/>
            <wp:docPr id="14" name="Picture 3" descr="http://heltasa.org.za/wp-content/uploads/2014/06/Wit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tasa.org.za/wp-content/uploads/2014/06/Wits-logo1.jpg"/>
                    <pic:cNvPicPr>
                      <a:picLocks noChangeAspect="1" noChangeArrowheads="1"/>
                    </pic:cNvPicPr>
                  </pic:nvPicPr>
                  <pic:blipFill>
                    <a:blip r:embed="rId23" cstate="print"/>
                    <a:srcRect/>
                    <a:stretch>
                      <a:fillRect/>
                    </a:stretch>
                  </pic:blipFill>
                  <pic:spPr bwMode="auto">
                    <a:xfrm>
                      <a:off x="0" y="0"/>
                      <a:ext cx="1053394" cy="102728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u w:val="single"/>
          <w:lang w:val="en-ZA" w:eastAsia="en-ZA"/>
        </w:rPr>
        <w:drawing>
          <wp:anchor distT="0" distB="0" distL="114300" distR="114300" simplePos="0" relativeHeight="251652096" behindDoc="1" locked="0" layoutInCell="1" allowOverlap="1" wp14:anchorId="1A01D6B9" wp14:editId="3963D1E2">
            <wp:simplePos x="0" y="0"/>
            <wp:positionH relativeFrom="margin">
              <wp:align>right</wp:align>
            </wp:positionH>
            <wp:positionV relativeFrom="paragraph">
              <wp:posOffset>196850</wp:posOffset>
            </wp:positionV>
            <wp:extent cx="1378585" cy="11303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378585" cy="1130300"/>
                    </a:xfrm>
                    <a:prstGeom prst="rect">
                      <a:avLst/>
                    </a:prstGeom>
                    <a:noFill/>
                    <a:ln w="9525">
                      <a:noFill/>
                      <a:miter lim="800000"/>
                      <a:headEnd/>
                      <a:tailEnd/>
                    </a:ln>
                  </pic:spPr>
                </pic:pic>
              </a:graphicData>
            </a:graphic>
          </wp:anchor>
        </w:drawing>
      </w:r>
    </w:p>
    <w:p w14:paraId="12462366" w14:textId="4FE38EB0" w:rsidR="00F93E07" w:rsidRDefault="00F93E07" w:rsidP="00F93E07"/>
    <w:p w14:paraId="27C8C2BE" w14:textId="77777777" w:rsidR="00F93E07" w:rsidRPr="00362DE1" w:rsidRDefault="00F93E07" w:rsidP="00F93E07">
      <w:pPr>
        <w:pStyle w:val="Default"/>
        <w:ind w:left="2160"/>
      </w:pPr>
      <w:r w:rsidRPr="00362DE1">
        <w:rPr>
          <w:b/>
          <w:bCs/>
        </w:rPr>
        <w:t xml:space="preserve">Psychology </w:t>
      </w:r>
    </w:p>
    <w:p w14:paraId="5BE3BFD3" w14:textId="77777777" w:rsidR="00F93E07" w:rsidRPr="00362DE1" w:rsidRDefault="00F93E07" w:rsidP="00F93E07">
      <w:pPr>
        <w:pStyle w:val="Default"/>
        <w:ind w:left="2160"/>
      </w:pPr>
      <w:r w:rsidRPr="00362DE1">
        <w:rPr>
          <w:b/>
          <w:bCs/>
        </w:rPr>
        <w:t xml:space="preserve">University of the Witwatersrand </w:t>
      </w:r>
    </w:p>
    <w:p w14:paraId="492F0699" w14:textId="46B9A10F" w:rsidR="003D4EE7" w:rsidRDefault="003D4EE7" w:rsidP="003D4EE7">
      <w:pPr>
        <w:pStyle w:val="Default"/>
        <w:ind w:left="2160"/>
      </w:pPr>
      <w:r>
        <w:t xml:space="preserve">Private Bag 3, WITS, 2050 </w:t>
      </w:r>
    </w:p>
    <w:p w14:paraId="5FF6966B" w14:textId="5A648DD2" w:rsidR="00F93E07" w:rsidRPr="003D4EE7" w:rsidRDefault="00C11361" w:rsidP="003D4EE7">
      <w:pPr>
        <w:pStyle w:val="Default"/>
        <w:ind w:left="2160"/>
      </w:pPr>
      <w:r>
        <w:rPr>
          <w:noProof/>
          <w:lang w:val="en-ZA"/>
        </w:rPr>
        <mc:AlternateContent>
          <mc:Choice Requires="wps">
            <w:drawing>
              <wp:anchor distT="4294967293" distB="4294967293" distL="114300" distR="114300" simplePos="0" relativeHeight="251664384" behindDoc="0" locked="0" layoutInCell="1" allowOverlap="1" wp14:anchorId="00E809D5" wp14:editId="0366EBF6">
                <wp:simplePos x="0" y="0"/>
                <wp:positionH relativeFrom="margin">
                  <wp:posOffset>-3249386</wp:posOffset>
                </wp:positionH>
                <wp:positionV relativeFrom="paragraph">
                  <wp:posOffset>358140</wp:posOffset>
                </wp:positionV>
                <wp:extent cx="10646229" cy="46264"/>
                <wp:effectExtent l="19050" t="19050" r="22225" b="3048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46229" cy="46264"/>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A75C40" id="AutoShape 2" o:spid="_x0000_s1026" type="#_x0000_t32" style="position:absolute;margin-left:-255.85pt;margin-top:28.2pt;width:838.3pt;height:3.65pt;flip:y;z-index:25166438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" strokecolor="black [3213]" strokeweight="3pt">
                <v:shadow color="#7f7f7f [1601]" opacity=".5" offset="1pt"/>
                <w10:wrap anchorx="margin"/>
              </v:shape>
            </w:pict>
          </mc:Fallback>
        </mc:AlternateContent>
      </w:r>
      <w:r w:rsidR="00F93E07" w:rsidRPr="00362DE1">
        <w:t>Tel: (011) 717 4500 Fax: (011) 717 4559</w:t>
      </w:r>
    </w:p>
    <w:p w14:paraId="11F560A3" w14:textId="208798AB" w:rsidR="00F93E07" w:rsidRDefault="00F93E07" w:rsidP="00F93E07">
      <w:pPr>
        <w:rPr>
          <w:rFonts w:ascii="Times New Roman" w:hAnsi="Times New Roman" w:cs="Times New Roman"/>
          <w:sz w:val="24"/>
          <w:szCs w:val="24"/>
          <w:u w:val="single"/>
        </w:rPr>
      </w:pPr>
    </w:p>
    <w:p w14:paraId="0D8917EC" w14:textId="77777777" w:rsidR="00F93E07" w:rsidRPr="00A00AC5" w:rsidRDefault="00F93E07" w:rsidP="00F93E07">
      <w:pPr>
        <w:pStyle w:val="Default"/>
      </w:pPr>
      <w:r w:rsidRPr="00A00AC5">
        <w:t xml:space="preserve">Good day </w:t>
      </w:r>
    </w:p>
    <w:p w14:paraId="5F676FE1" w14:textId="77777777" w:rsidR="00F93E07" w:rsidRPr="00A00AC5" w:rsidRDefault="00F93E07" w:rsidP="00F93E07">
      <w:pPr>
        <w:pStyle w:val="Default"/>
      </w:pPr>
    </w:p>
    <w:p w14:paraId="1E3BFEF4" w14:textId="689780D3" w:rsidR="00F93E07" w:rsidRDefault="00F93E07" w:rsidP="00F93E07">
      <w:pPr>
        <w:pStyle w:val="Default"/>
      </w:pPr>
      <w:r w:rsidRPr="00A00AC5">
        <w:t>My name is Jenna Wing</w:t>
      </w:r>
      <w:r>
        <w:t xml:space="preserve">. </w:t>
      </w:r>
      <w:r w:rsidRPr="00A00AC5">
        <w:t xml:space="preserve">I am conducting research for the purposes of obtaining a Masters Degree in Organisational Psychology at the University of the Witwatersrand. The focus of my research is on Job Demands and Resources and the propensity </w:t>
      </w:r>
      <w:r>
        <w:t xml:space="preserve">of health care personnel </w:t>
      </w:r>
      <w:r w:rsidRPr="00A00AC5">
        <w:t xml:space="preserve">to comply with Needlestick Injury Interventions. </w:t>
      </w:r>
      <w:r>
        <w:t xml:space="preserve">These are common work-related injuries and are potentially a source of significant ill-health amongst health care workers. Especially important in this regard is the possible transmission of infectious diseases. My research is quantitative and non-experimental in design and </w:t>
      </w:r>
      <w:r w:rsidRPr="00A00AC5">
        <w:t xml:space="preserve">I would like to invite you to take part in this </w:t>
      </w:r>
      <w:r>
        <w:t>research.</w:t>
      </w:r>
      <w:r w:rsidR="003D4EE7">
        <w:t xml:space="preserve"> </w:t>
      </w:r>
      <w:r>
        <w:t>I hope to include medical students, interns, nurses, doctors and allied personnel in my survey.  The research will include both medical personnel who have previously experienced NSIs and those who have not.</w:t>
      </w:r>
    </w:p>
    <w:p w14:paraId="7EB0A5E9" w14:textId="77777777" w:rsidR="00F93E07" w:rsidRDefault="00F93E07" w:rsidP="00F93E07">
      <w:pPr>
        <w:pStyle w:val="Default"/>
      </w:pPr>
    </w:p>
    <w:p w14:paraId="59D9E297" w14:textId="77777777" w:rsidR="00F93E07" w:rsidRDefault="00F93E07" w:rsidP="00F93E07">
      <w:pPr>
        <w:pStyle w:val="Default"/>
      </w:pPr>
      <w:r w:rsidRPr="00A00AC5">
        <w:t xml:space="preserve">Participation in this research will involve completion of </w:t>
      </w:r>
      <w:r>
        <w:t xml:space="preserve">an </w:t>
      </w:r>
      <w:r w:rsidRPr="00A00AC5">
        <w:t xml:space="preserve">online </w:t>
      </w:r>
      <w:r>
        <w:t xml:space="preserve">or paper-based </w:t>
      </w:r>
      <w:r w:rsidRPr="00A00AC5">
        <w:t>questionnaire</w:t>
      </w:r>
      <w:r>
        <w:t xml:space="preserve"> ba</w:t>
      </w:r>
      <w:r w:rsidRPr="00A00AC5">
        <w:t>s</w:t>
      </w:r>
      <w:r>
        <w:t>ed on your own preference</w:t>
      </w:r>
      <w:r w:rsidRPr="00A00AC5">
        <w:t xml:space="preserve">. The questionnaire will take approximately </w:t>
      </w:r>
      <w:r w:rsidRPr="00A00AC5">
        <w:rPr>
          <w:b/>
          <w:bCs/>
        </w:rPr>
        <w:t xml:space="preserve">15 </w:t>
      </w:r>
      <w:r>
        <w:rPr>
          <w:b/>
          <w:bCs/>
        </w:rPr>
        <w:t>-</w:t>
      </w:r>
      <w:r w:rsidRPr="00A00AC5">
        <w:rPr>
          <w:b/>
          <w:bCs/>
        </w:rPr>
        <w:t xml:space="preserve"> 20 minutes </w:t>
      </w:r>
      <w:r w:rsidRPr="00A00AC5">
        <w:t>to complete.</w:t>
      </w:r>
    </w:p>
    <w:p w14:paraId="16D699F1" w14:textId="77777777" w:rsidR="00F93E07" w:rsidRDefault="00F93E07" w:rsidP="00F93E07">
      <w:pPr>
        <w:pStyle w:val="Default"/>
      </w:pPr>
    </w:p>
    <w:p w14:paraId="41DC7949" w14:textId="0080CF25" w:rsidR="00F93E07" w:rsidRPr="00A00AC5" w:rsidRDefault="00F93E07" w:rsidP="00F93E07">
      <w:pPr>
        <w:pStyle w:val="Default"/>
      </w:pPr>
      <w:r w:rsidRPr="00A00AC5">
        <w:t xml:space="preserve"> Your participation is completely voluntary</w:t>
      </w:r>
      <w:r w:rsidR="003D4EE7">
        <w:t xml:space="preserve"> </w:t>
      </w:r>
      <w:r w:rsidRPr="00A00AC5">
        <w:t>and</w:t>
      </w:r>
      <w:r w:rsidR="003D4EE7">
        <w:t xml:space="preserve"> </w:t>
      </w:r>
      <w:r w:rsidRPr="00A00AC5">
        <w:t xml:space="preserve">you will not be disadvantaged in any way for choosing to complete or not complete the questionnaire. </w:t>
      </w:r>
      <w:r>
        <w:t xml:space="preserve">You will not benefit directly from completing the questionnaire but your participation may assist your institution in improving preventative and treatment protocols and operating procedures in the future. No harm or discomfort is anticipated if you decide to participate. </w:t>
      </w:r>
      <w:r w:rsidRPr="00A00AC5">
        <w:t>However should</w:t>
      </w:r>
      <w:r>
        <w:t xml:space="preserve"> any negative emotions be provoked or should</w:t>
      </w:r>
      <w:r w:rsidRPr="00A00AC5">
        <w:t xml:space="preserve"> anything </w:t>
      </w:r>
      <w:r>
        <w:t xml:space="preserve">concern you on completing the </w:t>
      </w:r>
      <w:r w:rsidRPr="00A00AC5">
        <w:t>que</w:t>
      </w:r>
      <w:r>
        <w:t>stionnaire, you may contact Lifeline (contact detail provided below).</w:t>
      </w:r>
    </w:p>
    <w:p w14:paraId="4225AAFA" w14:textId="77777777" w:rsidR="00F93E07" w:rsidRPr="00A00AC5" w:rsidRDefault="00F93E07" w:rsidP="00F93E07">
      <w:pPr>
        <w:pStyle w:val="Default"/>
      </w:pPr>
    </w:p>
    <w:p w14:paraId="3A1D2145" w14:textId="77777777" w:rsidR="00F93E07" w:rsidRDefault="00F93E07" w:rsidP="00F93E07">
      <w:pPr>
        <w:pStyle w:val="Default"/>
      </w:pPr>
      <w:r>
        <w:t>Your a</w:t>
      </w:r>
      <w:r w:rsidRPr="00A00AC5">
        <w:t xml:space="preserve">nonymity </w:t>
      </w:r>
      <w:r>
        <w:t xml:space="preserve">and </w:t>
      </w:r>
      <w:r w:rsidRPr="00A00AC5">
        <w:t xml:space="preserve">confidentiality will be maintained. Your completed questionnaire will not be seen by any person other than my supervisor and </w:t>
      </w:r>
      <w:r>
        <w:t>myself</w:t>
      </w:r>
      <w:r w:rsidRPr="00A00AC5">
        <w:t>. Further</w:t>
      </w:r>
      <w:r>
        <w:t>more</w:t>
      </w:r>
      <w:r w:rsidRPr="00A00AC5">
        <w:t xml:space="preserve">, all the responses will be </w:t>
      </w:r>
      <w:r>
        <w:t xml:space="preserve">assessed </w:t>
      </w:r>
      <w:r w:rsidRPr="00A00AC5">
        <w:t>in relation to all other responses</w:t>
      </w:r>
      <w:r>
        <w:t xml:space="preserve"> and group rather than individual responses will be assessed</w:t>
      </w:r>
      <w:r w:rsidRPr="00A00AC5">
        <w:t xml:space="preserve">. There are no foreseeable risks or benefits to taking part in this study. </w:t>
      </w:r>
    </w:p>
    <w:p w14:paraId="0A9235DA" w14:textId="77777777" w:rsidR="00F93E07" w:rsidRDefault="00F93E07" w:rsidP="00F93E07">
      <w:pPr>
        <w:pStyle w:val="Default"/>
      </w:pPr>
    </w:p>
    <w:p w14:paraId="2628A13F" w14:textId="79A0856A" w:rsidR="00F93E07" w:rsidRDefault="00F93E07" w:rsidP="00F93E07">
      <w:pPr>
        <w:pStyle w:val="Default"/>
      </w:pPr>
      <w:r>
        <w:t>The study has been reviewed and cleared by the following regulatory authorities</w:t>
      </w:r>
      <w:ins w:id="445" w:author="Jenna, Wing" w:date="2017-11-03T10:45:00Z">
        <w:r w:rsidR="000D067F">
          <w:t>: relevant sites</w:t>
        </w:r>
      </w:ins>
      <w:del w:id="446" w:author="Jenna, Wing" w:date="2017-11-03T10:45:00Z">
        <w:r w:rsidDel="000D067F">
          <w:delText>: CEO Charlotte Maxeke Johannesburg Academic Hospital</w:delText>
        </w:r>
      </w:del>
      <w:r>
        <w:t xml:space="preserve">, Committee for Research on Human Subjects University of the Witwatersrand, Department of Humanities University of the Witwatersrand.  </w:t>
      </w:r>
    </w:p>
    <w:p w14:paraId="7FBEB870" w14:textId="77777777" w:rsidR="00F93E07" w:rsidRDefault="00F93E07" w:rsidP="00F93E07">
      <w:pPr>
        <w:pStyle w:val="Default"/>
      </w:pPr>
    </w:p>
    <w:p w14:paraId="52B696A0" w14:textId="3B99A9C0" w:rsidR="00F93E07" w:rsidRDefault="00F93E07" w:rsidP="00F93E07">
      <w:pPr>
        <w:pStyle w:val="Default"/>
      </w:pPr>
      <w:r w:rsidRPr="00A00AC5">
        <w:t xml:space="preserve">If you choose to participate in this study please complete the questionnaires online </w:t>
      </w:r>
      <w:r>
        <w:t xml:space="preserve">using the </w:t>
      </w:r>
      <w:r w:rsidRPr="00A00AC5">
        <w:t xml:space="preserve">following </w:t>
      </w:r>
      <w:r>
        <w:t>link</w:t>
      </w:r>
      <w:r w:rsidR="003D4EE7">
        <w:t xml:space="preserve"> </w:t>
      </w:r>
      <w:hyperlink r:id="rId27" w:history="1">
        <w:r w:rsidR="003D4EE7" w:rsidRPr="00A2350A">
          <w:rPr>
            <w:rStyle w:val="Hyperlink"/>
          </w:rPr>
          <w:t>http://tools.health.wits.ac.za/limesurvey/index.php/913582?lang-en</w:t>
        </w:r>
      </w:hyperlink>
      <w:r w:rsidR="003D4EE7">
        <w:t xml:space="preserve"> </w:t>
      </w:r>
      <w:r>
        <w:t xml:space="preserve"> </w:t>
      </w:r>
      <w:r w:rsidR="003D4EE7">
        <w:t xml:space="preserve">or </w:t>
      </w:r>
      <w:r>
        <w:t xml:space="preserve">alternatively use the paper-based copy. </w:t>
      </w:r>
      <w:r w:rsidRPr="00A00AC5">
        <w:t xml:space="preserve"> Completion and submission of the questionnaire will be regarded as your consent to participate in this study</w:t>
      </w:r>
      <w:r>
        <w:t>. H</w:t>
      </w:r>
      <w:r w:rsidRPr="00A00AC5">
        <w:t xml:space="preserve">owever you </w:t>
      </w:r>
      <w:r>
        <w:t xml:space="preserve">are free </w:t>
      </w:r>
      <w:r w:rsidRPr="00A00AC5">
        <w:t>to withdraw from the study at any</w:t>
      </w:r>
      <w:r w:rsidR="003D4EE7">
        <w:t xml:space="preserve"> </w:t>
      </w:r>
      <w:r w:rsidRPr="00A00AC5">
        <w:t>time</w:t>
      </w:r>
      <w:r>
        <w:t xml:space="preserve"> without any penalty or prejudice</w:t>
      </w:r>
      <w:r w:rsidRPr="00A00AC5">
        <w:t>. Feedback will be given</w:t>
      </w:r>
      <w:r>
        <w:t xml:space="preserve"> to you</w:t>
      </w:r>
      <w:r w:rsidRPr="00A00AC5">
        <w:t xml:space="preserve"> in the form of a summary of the overall findings of the research</w:t>
      </w:r>
      <w:r>
        <w:t xml:space="preserve"> at the following web link </w:t>
      </w:r>
      <w:hyperlink r:id="rId28" w:history="1">
        <w:r w:rsidRPr="003F5927">
          <w:rPr>
            <w:rStyle w:val="Hyperlink"/>
          </w:rPr>
          <w:t>www.nsisfeedback.com</w:t>
        </w:r>
      </w:hyperlink>
      <w:r>
        <w:t xml:space="preserve">. </w:t>
      </w:r>
    </w:p>
    <w:p w14:paraId="41BD4E5E" w14:textId="77777777" w:rsidR="00F93E07" w:rsidRDefault="00F93E07" w:rsidP="00F93E07">
      <w:pPr>
        <w:pStyle w:val="Default"/>
      </w:pPr>
      <w:r>
        <w:t>I appreciate y</w:t>
      </w:r>
      <w:r w:rsidRPr="00A00AC5">
        <w:t xml:space="preserve">our </w:t>
      </w:r>
      <w:r>
        <w:t xml:space="preserve">consideration to </w:t>
      </w:r>
      <w:r w:rsidRPr="00A00AC5">
        <w:t>participat</w:t>
      </w:r>
      <w:r>
        <w:t xml:space="preserve">e </w:t>
      </w:r>
      <w:r w:rsidRPr="00A00AC5">
        <w:t>in this study</w:t>
      </w:r>
      <w:r>
        <w:t xml:space="preserve">. </w:t>
      </w:r>
    </w:p>
    <w:p w14:paraId="1674489D" w14:textId="77777777" w:rsidR="00F93E07" w:rsidRDefault="00F93E07" w:rsidP="00F93E07">
      <w:pPr>
        <w:pStyle w:val="Default"/>
      </w:pPr>
    </w:p>
    <w:p w14:paraId="0612680F" w14:textId="77777777" w:rsidR="00F93E07" w:rsidRPr="00A00AC5" w:rsidRDefault="00F93E07" w:rsidP="00F93E07">
      <w:pPr>
        <w:pStyle w:val="Default"/>
      </w:pPr>
      <w:r w:rsidRPr="00A00AC5">
        <w:t xml:space="preserve">Please contact either myself or my supervisor should you have any further questions or concerns. </w:t>
      </w:r>
    </w:p>
    <w:p w14:paraId="0B2EC3B2" w14:textId="77777777" w:rsidR="00F93E07" w:rsidRDefault="00F93E07" w:rsidP="00F93E07">
      <w:pPr>
        <w:pStyle w:val="Default"/>
      </w:pPr>
    </w:p>
    <w:p w14:paraId="1C1638A4" w14:textId="77777777" w:rsidR="00F93E07" w:rsidRPr="00C56AFE" w:rsidRDefault="00F93E07" w:rsidP="00F93E07">
      <w:pPr>
        <w:pStyle w:val="Default"/>
      </w:pPr>
      <w:r>
        <w:t>Yours Sincerely,</w:t>
      </w:r>
    </w:p>
    <w:p w14:paraId="1B87AF2A" w14:textId="77777777" w:rsidR="00F93E07" w:rsidRDefault="00F93E07" w:rsidP="00F93E07">
      <w:pPr>
        <w:pStyle w:val="Default"/>
      </w:pPr>
    </w:p>
    <w:p w14:paraId="3F57B1F4" w14:textId="77777777" w:rsidR="00F93E07" w:rsidRDefault="00F93E07" w:rsidP="00F93E07">
      <w:pPr>
        <w:pStyle w:val="Default"/>
      </w:pPr>
      <w:r>
        <w:t>Student: Ms Jenna Wing</w:t>
      </w:r>
      <w:r>
        <w:tab/>
      </w:r>
      <w:r>
        <w:tab/>
      </w:r>
      <w:r>
        <w:tab/>
      </w:r>
      <w:r>
        <w:tab/>
        <w:t>Supervisor: Professor Fiona Donald</w:t>
      </w:r>
    </w:p>
    <w:p w14:paraId="2252B35C" w14:textId="2BB9DEF3" w:rsidR="00F93E07" w:rsidRPr="00BD56E3" w:rsidRDefault="00F93E07" w:rsidP="00F93E07">
      <w:pPr>
        <w:tabs>
          <w:tab w:val="left" w:pos="5040"/>
        </w:tabs>
        <w:rPr>
          <w:rFonts w:ascii="Times New Roman" w:hAnsi="Times New Roman" w:cs="Times New Roman"/>
          <w:sz w:val="24"/>
          <w:szCs w:val="24"/>
        </w:rPr>
      </w:pPr>
      <w:r>
        <w:tab/>
      </w:r>
    </w:p>
    <w:p w14:paraId="59B7A278" w14:textId="171F8AF3" w:rsidR="00F93E07" w:rsidRPr="00BD56E3" w:rsidRDefault="00DB10F3" w:rsidP="00F93E07">
      <w:pPr>
        <w:tabs>
          <w:tab w:val="left" w:pos="5040"/>
        </w:tabs>
        <w:rPr>
          <w:rFonts w:ascii="Times New Roman" w:hAnsi="Times New Roman" w:cs="Times New Roman"/>
          <w:sz w:val="24"/>
          <w:szCs w:val="24"/>
        </w:rPr>
      </w:pPr>
      <w:r>
        <w:rPr>
          <w:noProof/>
          <w:lang w:val="en-ZA" w:eastAsia="en-ZA"/>
        </w:rPr>
        <w:drawing>
          <wp:anchor distT="0" distB="0" distL="114300" distR="114300" simplePos="0" relativeHeight="251654144" behindDoc="0" locked="0" layoutInCell="1" allowOverlap="1" wp14:anchorId="35826F6B" wp14:editId="0BCAB2BB">
            <wp:simplePos x="0" y="0"/>
            <wp:positionH relativeFrom="column">
              <wp:posOffset>3467100</wp:posOffset>
            </wp:positionH>
            <wp:positionV relativeFrom="paragraph">
              <wp:posOffset>257810</wp:posOffset>
            </wp:positionV>
            <wp:extent cx="1499235" cy="372110"/>
            <wp:effectExtent l="0" t="0" r="5715" b="8890"/>
            <wp:wrapNone/>
            <wp:docPr id="16" name="Picture 5" descr="52076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0764E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9235" cy="372110"/>
                    </a:xfrm>
                    <a:prstGeom prst="rect">
                      <a:avLst/>
                    </a:prstGeom>
                    <a:noFill/>
                    <a:ln>
                      <a:noFill/>
                    </a:ln>
                  </pic:spPr>
                </pic:pic>
              </a:graphicData>
            </a:graphic>
          </wp:anchor>
        </w:drawing>
      </w:r>
      <w:r w:rsidR="00F93E07">
        <w:rPr>
          <w:noProof/>
          <w:lang w:val="en-ZA" w:eastAsia="en-ZA"/>
        </w:rPr>
        <w:drawing>
          <wp:anchor distT="0" distB="0" distL="114300" distR="114300" simplePos="0" relativeHeight="251655168" behindDoc="1" locked="0" layoutInCell="1" allowOverlap="1" wp14:anchorId="60CDEE0B" wp14:editId="73C59F33">
            <wp:simplePos x="0" y="0"/>
            <wp:positionH relativeFrom="margin">
              <wp:align>left</wp:align>
            </wp:positionH>
            <wp:positionV relativeFrom="paragraph">
              <wp:posOffset>221615</wp:posOffset>
            </wp:positionV>
            <wp:extent cx="1382395" cy="446405"/>
            <wp:effectExtent l="0" t="0" r="8255" b="0"/>
            <wp:wrapNone/>
            <wp:docPr id="15" name="Picture 4" descr="7364A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4A3C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2395" cy="446405"/>
                    </a:xfrm>
                    <a:prstGeom prst="rect">
                      <a:avLst/>
                    </a:prstGeom>
                    <a:noFill/>
                    <a:ln>
                      <a:noFill/>
                    </a:ln>
                  </pic:spPr>
                </pic:pic>
              </a:graphicData>
            </a:graphic>
          </wp:anchor>
        </w:drawing>
      </w:r>
    </w:p>
    <w:p w14:paraId="74E0AB75" w14:textId="5B6B5F91" w:rsidR="00F93E07" w:rsidRDefault="00F93E07" w:rsidP="00F93E07">
      <w:pPr>
        <w:tabs>
          <w:tab w:val="left" w:pos="5040"/>
        </w:tabs>
      </w:pPr>
    </w:p>
    <w:p w14:paraId="6A1EADD9" w14:textId="77777777" w:rsidR="00F93E07" w:rsidRDefault="00F93E07" w:rsidP="00F93E07"/>
    <w:p w14:paraId="360051E6" w14:textId="77777777" w:rsidR="00F93E07" w:rsidRDefault="00F93E07" w:rsidP="00F93E07">
      <w:pPr>
        <w:pStyle w:val="Default"/>
        <w:tabs>
          <w:tab w:val="left" w:pos="5940"/>
        </w:tabs>
      </w:pPr>
      <w:r>
        <w:t>Lifeline Johannesburg: 011 728 1331</w:t>
      </w:r>
    </w:p>
    <w:p w14:paraId="4552A5E4" w14:textId="77777777" w:rsidR="00F93E07" w:rsidRPr="00A477FF" w:rsidRDefault="00F93E07" w:rsidP="00F93E07">
      <w:pPr>
        <w:tabs>
          <w:tab w:val="left" w:pos="5925"/>
        </w:tabs>
      </w:pPr>
      <w:r w:rsidRPr="009E719F">
        <w:rPr>
          <w:rFonts w:ascii="Times New Roman" w:hAnsi="Times New Roman" w:cs="Times New Roman"/>
          <w:sz w:val="24"/>
          <w:szCs w:val="24"/>
        </w:rPr>
        <w:tab/>
      </w:r>
    </w:p>
    <w:p w14:paraId="0EB304A8" w14:textId="77777777" w:rsidR="00F93E07" w:rsidRDefault="00F93E07" w:rsidP="00F93E07"/>
    <w:p w14:paraId="04C658EF" w14:textId="77777777" w:rsidR="00F93E07" w:rsidRPr="00AD62B3" w:rsidRDefault="00F93E07" w:rsidP="00F93E07"/>
    <w:p w14:paraId="484E6945" w14:textId="77777777" w:rsidR="00F93E07" w:rsidRPr="00AD62B3" w:rsidRDefault="00F93E07" w:rsidP="00F93E07"/>
    <w:p w14:paraId="0329487F" w14:textId="77777777" w:rsidR="00F93E07" w:rsidRPr="00AD62B3" w:rsidRDefault="00F93E07" w:rsidP="00F93E07"/>
    <w:p w14:paraId="61CEEE1A" w14:textId="77777777" w:rsidR="00F93E07" w:rsidRPr="00AD62B3" w:rsidRDefault="00F93E07" w:rsidP="00F93E07"/>
    <w:p w14:paraId="5A913D9A" w14:textId="77777777" w:rsidR="00F93E07" w:rsidRPr="00AD62B3" w:rsidRDefault="00F93E07" w:rsidP="00F93E07"/>
    <w:p w14:paraId="10F52BD8" w14:textId="77777777" w:rsidR="00F93E07" w:rsidRPr="00AD62B3" w:rsidRDefault="00F93E07" w:rsidP="00F93E07"/>
    <w:p w14:paraId="289FAA5A" w14:textId="77777777" w:rsidR="00F93E07" w:rsidRPr="00AD62B3" w:rsidRDefault="00F93E07" w:rsidP="00F93E07"/>
    <w:p w14:paraId="105710F8" w14:textId="77777777" w:rsidR="00F93E07" w:rsidRPr="00AD62B3" w:rsidRDefault="00F93E07" w:rsidP="00F93E07"/>
    <w:p w14:paraId="7732BE80" w14:textId="77777777" w:rsidR="00F93E07" w:rsidRPr="00AD62B3" w:rsidRDefault="00F93E07" w:rsidP="00F93E07"/>
    <w:p w14:paraId="70C32E7B" w14:textId="77777777" w:rsidR="00F93E07" w:rsidRDefault="00F93E07" w:rsidP="00F93E07"/>
    <w:p w14:paraId="0ADB19CD" w14:textId="77777777" w:rsidR="00F93E07" w:rsidRDefault="00F93E07" w:rsidP="00F93E07"/>
    <w:p w14:paraId="12797D5B" w14:textId="77777777" w:rsidR="00F93E07" w:rsidRDefault="00F93E07" w:rsidP="00F93E07"/>
    <w:p w14:paraId="66741F51" w14:textId="77777777" w:rsidR="003D4EE7" w:rsidRDefault="003D4EE7" w:rsidP="00F93E07"/>
    <w:p w14:paraId="528757EA" w14:textId="77777777" w:rsidR="00F93E07" w:rsidRDefault="00F93E07" w:rsidP="00F93E07"/>
    <w:p w14:paraId="1E2B23E7" w14:textId="77777777" w:rsidR="000D067F" w:rsidRDefault="000D067F" w:rsidP="00F93E07">
      <w:pPr>
        <w:rPr>
          <w:ins w:id="447" w:author="Jenna, Wing" w:date="2017-11-03T10:46:00Z"/>
          <w:rFonts w:ascii="Times New Roman" w:hAnsi="Times New Roman" w:cs="Times New Roman"/>
          <w:sz w:val="24"/>
          <w:szCs w:val="24"/>
          <w:u w:val="single"/>
        </w:rPr>
      </w:pPr>
    </w:p>
    <w:p w14:paraId="2D448E9D" w14:textId="0EFB2872" w:rsidR="00F93E07" w:rsidRPr="002D5A3A" w:rsidRDefault="00F93E07" w:rsidP="00F93E07">
      <w:pPr>
        <w:rPr>
          <w:rFonts w:ascii="Times New Roman" w:hAnsi="Times New Roman" w:cs="Times New Roman"/>
          <w:sz w:val="24"/>
          <w:szCs w:val="24"/>
          <w:u w:val="single"/>
        </w:rPr>
      </w:pPr>
      <w:r>
        <w:rPr>
          <w:rFonts w:ascii="Times New Roman" w:hAnsi="Times New Roman" w:cs="Times New Roman"/>
          <w:sz w:val="24"/>
          <w:szCs w:val="24"/>
          <w:u w:val="single"/>
        </w:rPr>
        <w:t>Append</w:t>
      </w:r>
      <w:r w:rsidR="00C11361">
        <w:rPr>
          <w:rFonts w:ascii="Times New Roman" w:hAnsi="Times New Roman" w:cs="Times New Roman"/>
          <w:sz w:val="24"/>
          <w:szCs w:val="24"/>
          <w:u w:val="single"/>
        </w:rPr>
        <w:t>ix 3: Demographic Questionnaire</w:t>
      </w:r>
    </w:p>
    <w:p w14:paraId="3A1FF860" w14:textId="77777777" w:rsidR="00F93E07" w:rsidRDefault="00F93E07" w:rsidP="00F93E07">
      <w:pPr>
        <w:rPr>
          <w:rFonts w:ascii="Times New Roman" w:hAnsi="Times New Roman" w:cs="Times New Roman"/>
          <w:sz w:val="24"/>
          <w:szCs w:val="24"/>
        </w:rPr>
      </w:pPr>
      <w:r w:rsidRPr="00030CCC">
        <w:rPr>
          <w:rFonts w:ascii="Times New Roman" w:hAnsi="Times New Roman" w:cs="Times New Roman"/>
          <w:sz w:val="24"/>
          <w:szCs w:val="24"/>
        </w:rPr>
        <w:t>Please answer the questions below by choosing the correct option or filling in the information requested. Please note that the following demographic questions are for statistical purposes only and are in no way meant to be offensive.</w:t>
      </w:r>
    </w:p>
    <w:p w14:paraId="77883E75" w14:textId="77777777" w:rsidR="00F93E07" w:rsidRDefault="00F93E07" w:rsidP="00F93E07">
      <w:pPr>
        <w:rPr>
          <w:rFonts w:ascii="Times New Roman" w:hAnsi="Times New Roman" w:cs="Times New Roman"/>
          <w:sz w:val="24"/>
          <w:szCs w:val="24"/>
        </w:rPr>
      </w:pPr>
    </w:p>
    <w:p w14:paraId="40D10890" w14:textId="77777777" w:rsidR="00F93E07" w:rsidRDefault="00F93E07" w:rsidP="00F93E07">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What is your gender?</w:t>
      </w:r>
    </w:p>
    <w:p w14:paraId="2E42521B" w14:textId="77777777" w:rsidR="00F93E07" w:rsidRDefault="00F93E07" w:rsidP="00F93E07">
      <w:pPr>
        <w:pStyle w:val="ListParagraph"/>
        <w:rPr>
          <w:rFonts w:ascii="Times New Roman" w:hAnsi="Times New Roman" w:cs="Times New Roman"/>
          <w:sz w:val="24"/>
          <w:szCs w:val="24"/>
        </w:rPr>
      </w:pPr>
    </w:p>
    <w:p w14:paraId="4154AED3" w14:textId="77777777" w:rsidR="00F93E07" w:rsidRPr="00030CCC" w:rsidRDefault="00F93E07" w:rsidP="00F93E07">
      <w:pPr>
        <w:pStyle w:val="ListParagraph"/>
        <w:numPr>
          <w:ilvl w:val="0"/>
          <w:numId w:val="32"/>
        </w:numPr>
        <w:rPr>
          <w:rFonts w:ascii="Times New Roman" w:hAnsi="Times New Roman" w:cs="Times New Roman"/>
          <w:sz w:val="24"/>
          <w:szCs w:val="24"/>
        </w:rPr>
      </w:pPr>
      <w:r w:rsidRPr="00030CCC">
        <w:rPr>
          <w:rFonts w:ascii="Times New Roman" w:hAnsi="Times New Roman" w:cs="Times New Roman"/>
          <w:sz w:val="24"/>
          <w:szCs w:val="24"/>
        </w:rPr>
        <w:t>Male</w:t>
      </w:r>
    </w:p>
    <w:p w14:paraId="68C3A666" w14:textId="77777777" w:rsidR="00F93E07" w:rsidRDefault="00F93E07" w:rsidP="00F93E0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Female</w:t>
      </w:r>
    </w:p>
    <w:p w14:paraId="34D3776A" w14:textId="77777777" w:rsidR="00F93E07" w:rsidRDefault="00F93E07" w:rsidP="00F93E0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Other</w:t>
      </w:r>
    </w:p>
    <w:p w14:paraId="2F98E79D" w14:textId="77777777" w:rsidR="00F93E07" w:rsidRDefault="00F93E07" w:rsidP="00F93E07">
      <w:pPr>
        <w:rPr>
          <w:rFonts w:ascii="Times New Roman" w:hAnsi="Times New Roman" w:cs="Times New Roman"/>
          <w:sz w:val="24"/>
          <w:szCs w:val="24"/>
        </w:rPr>
      </w:pPr>
    </w:p>
    <w:p w14:paraId="17FA3E2A" w14:textId="77777777" w:rsidR="00F93E07" w:rsidRDefault="00F93E07" w:rsidP="00F93E07">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What is your age?</w:t>
      </w:r>
    </w:p>
    <w:p w14:paraId="762F99B6" w14:textId="77777777" w:rsidR="00F93E07" w:rsidRDefault="00F93E07" w:rsidP="00F93E07">
      <w:pPr>
        <w:pStyle w:val="ListParagraph"/>
        <w:rPr>
          <w:rFonts w:ascii="Times New Roman" w:hAnsi="Times New Roman" w:cs="Times New Roman"/>
          <w:sz w:val="24"/>
          <w:szCs w:val="24"/>
        </w:rPr>
      </w:pPr>
    </w:p>
    <w:p w14:paraId="1B28CDC3" w14:textId="77777777" w:rsidR="00F93E07" w:rsidRDefault="00F93E07" w:rsidP="00F93E07">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18-29</w:t>
      </w:r>
    </w:p>
    <w:p w14:paraId="076A6206" w14:textId="77777777" w:rsidR="00F93E07" w:rsidRDefault="00F93E07" w:rsidP="00F93E07">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30-39</w:t>
      </w:r>
    </w:p>
    <w:p w14:paraId="173F2BCA" w14:textId="77777777" w:rsidR="00F93E07" w:rsidRDefault="00F93E07" w:rsidP="00F93E07">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40-49</w:t>
      </w:r>
    </w:p>
    <w:p w14:paraId="6D7FB348" w14:textId="77777777" w:rsidR="00F93E07" w:rsidRDefault="00F93E07" w:rsidP="00F93E07">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50+</w:t>
      </w:r>
    </w:p>
    <w:p w14:paraId="570DB542" w14:textId="77777777" w:rsidR="00F93E07" w:rsidRPr="000C6FAD" w:rsidRDefault="00F93E07" w:rsidP="00F93E07">
      <w:pPr>
        <w:pStyle w:val="ListParagraph"/>
        <w:ind w:left="1440"/>
        <w:rPr>
          <w:rFonts w:ascii="Times New Roman" w:hAnsi="Times New Roman" w:cs="Times New Roman"/>
          <w:sz w:val="24"/>
          <w:szCs w:val="24"/>
        </w:rPr>
      </w:pPr>
    </w:p>
    <w:p w14:paraId="43EF9897" w14:textId="77777777" w:rsidR="00F93E07" w:rsidRDefault="00F93E07" w:rsidP="00F93E07">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Which race or ethnicity best describes you?</w:t>
      </w:r>
    </w:p>
    <w:p w14:paraId="59BDBD1C" w14:textId="77777777" w:rsidR="00F93E07" w:rsidRDefault="00F93E07" w:rsidP="00F93E07">
      <w:pPr>
        <w:pStyle w:val="ListParagraph"/>
        <w:rPr>
          <w:rFonts w:ascii="Times New Roman" w:hAnsi="Times New Roman" w:cs="Times New Roman"/>
          <w:sz w:val="24"/>
          <w:szCs w:val="24"/>
        </w:rPr>
      </w:pPr>
    </w:p>
    <w:p w14:paraId="5F0CB65C" w14:textId="77777777" w:rsidR="00F93E07" w:rsidRDefault="00F93E07" w:rsidP="00F93E0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Black</w:t>
      </w:r>
    </w:p>
    <w:p w14:paraId="05BCC370" w14:textId="77777777" w:rsidR="00F93E07" w:rsidRDefault="00F93E07" w:rsidP="00F93E0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White</w:t>
      </w:r>
    </w:p>
    <w:p w14:paraId="35A25543" w14:textId="77777777" w:rsidR="00F93E07" w:rsidRDefault="00F93E07" w:rsidP="00F93E0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Coloured</w:t>
      </w:r>
    </w:p>
    <w:p w14:paraId="2FADC04F" w14:textId="77777777" w:rsidR="00F93E07" w:rsidRDefault="00F93E07" w:rsidP="00F93E0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Indian</w:t>
      </w:r>
    </w:p>
    <w:p w14:paraId="37B76FCA" w14:textId="77777777" w:rsidR="00F93E07" w:rsidRDefault="00F93E07" w:rsidP="00F93E0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Asian</w:t>
      </w:r>
    </w:p>
    <w:p w14:paraId="1348711A" w14:textId="77777777" w:rsidR="00F93E07" w:rsidRDefault="00F93E07" w:rsidP="00F93E0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Other</w:t>
      </w:r>
    </w:p>
    <w:p w14:paraId="5D27A851" w14:textId="25477138" w:rsidR="00F93E07" w:rsidRDefault="004667B3" w:rsidP="00F93E07">
      <w:pPr>
        <w:ind w:left="1080"/>
        <w:rPr>
          <w:rFonts w:ascii="Times New Roman" w:hAnsi="Times New Roman" w:cs="Times New Roman"/>
          <w:sz w:val="24"/>
          <w:szCs w:val="24"/>
        </w:rPr>
      </w:pPr>
      <w:r>
        <w:rPr>
          <w:rFonts w:ascii="Times New Roman" w:hAnsi="Times New Roman" w:cs="Times New Roman"/>
          <w:noProof/>
          <w:sz w:val="24"/>
          <w:szCs w:val="24"/>
          <w:lang w:val="en-ZA" w:eastAsia="en-ZA"/>
        </w:rPr>
        <w:lastRenderedPageBreak/>
        <mc:AlternateContent>
          <mc:Choice Requires="wps">
            <w:drawing>
              <wp:anchor distT="0" distB="0" distL="114300" distR="114300" simplePos="0" relativeHeight="251658240" behindDoc="0" locked="0" layoutInCell="1" allowOverlap="1" wp14:anchorId="5D8024F2" wp14:editId="1EBBCA2A">
                <wp:simplePos x="0" y="0"/>
                <wp:positionH relativeFrom="column">
                  <wp:posOffset>2266950</wp:posOffset>
                </wp:positionH>
                <wp:positionV relativeFrom="paragraph">
                  <wp:posOffset>179070</wp:posOffset>
                </wp:positionV>
                <wp:extent cx="3418840" cy="22860"/>
                <wp:effectExtent l="0" t="0" r="29210" b="3429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18840" cy="228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8B7AD0F"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8.5pt,14.1pt" to="447.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" strokecolor="#4a7ebb">
                <o:lock v:ext="edit" shapetype="f"/>
              </v:line>
            </w:pict>
          </mc:Fallback>
        </mc:AlternateContent>
      </w:r>
      <w:r w:rsidR="00F93E07">
        <w:rPr>
          <w:rFonts w:ascii="Times New Roman" w:hAnsi="Times New Roman" w:cs="Times New Roman"/>
          <w:sz w:val="24"/>
          <w:szCs w:val="24"/>
        </w:rPr>
        <w:t>If other please specify:</w:t>
      </w:r>
    </w:p>
    <w:p w14:paraId="55711C44" w14:textId="77777777" w:rsidR="00F93E07" w:rsidRDefault="00F93E07" w:rsidP="00F93E07">
      <w:pPr>
        <w:rPr>
          <w:rFonts w:ascii="Times New Roman" w:hAnsi="Times New Roman" w:cs="Times New Roman"/>
          <w:sz w:val="24"/>
          <w:szCs w:val="24"/>
        </w:rPr>
      </w:pPr>
    </w:p>
    <w:p w14:paraId="6F564BAB" w14:textId="77777777" w:rsidR="00F93E07" w:rsidRDefault="00F93E07" w:rsidP="00F93E07">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What is your home language?</w:t>
      </w:r>
    </w:p>
    <w:p w14:paraId="5CA1DFB2" w14:textId="77777777" w:rsidR="00F93E07" w:rsidRDefault="00F93E07" w:rsidP="00F93E07">
      <w:pPr>
        <w:pStyle w:val="ListParagraph"/>
        <w:rPr>
          <w:rFonts w:ascii="Times New Roman" w:hAnsi="Times New Roman" w:cs="Times New Roman"/>
          <w:sz w:val="24"/>
          <w:szCs w:val="24"/>
        </w:rPr>
      </w:pPr>
    </w:p>
    <w:p w14:paraId="490FA42D"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English</w:t>
      </w:r>
    </w:p>
    <w:p w14:paraId="781A3D7E"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Afrikaans</w:t>
      </w:r>
    </w:p>
    <w:p w14:paraId="21B6013D"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IsiZulu</w:t>
      </w:r>
    </w:p>
    <w:p w14:paraId="5E5A3B61"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IsiXhosa</w:t>
      </w:r>
    </w:p>
    <w:p w14:paraId="46A4D73F"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Sepedi</w:t>
      </w:r>
    </w:p>
    <w:p w14:paraId="3CE27204"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Setswana</w:t>
      </w:r>
    </w:p>
    <w:p w14:paraId="563CCD08"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Sesotho</w:t>
      </w:r>
    </w:p>
    <w:p w14:paraId="759293FB"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Xitsonga</w:t>
      </w:r>
    </w:p>
    <w:p w14:paraId="1343E97D"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SiSwati</w:t>
      </w:r>
    </w:p>
    <w:p w14:paraId="2F612A11"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Tshivenda</w:t>
      </w:r>
    </w:p>
    <w:p w14:paraId="3D9796DB"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IsiNdebele</w:t>
      </w:r>
    </w:p>
    <w:p w14:paraId="7B8330BD" w14:textId="77777777" w:rsidR="00F93E07" w:rsidRDefault="00F93E07" w:rsidP="00F93E0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Other</w:t>
      </w:r>
    </w:p>
    <w:p w14:paraId="72F1B30D" w14:textId="094DD67C" w:rsidR="00F93E07" w:rsidRDefault="004667B3" w:rsidP="00F93E07">
      <w:pPr>
        <w:ind w:left="1080"/>
        <w:rPr>
          <w:rFonts w:ascii="Times New Roman" w:hAnsi="Times New Roman" w:cs="Times New Roman"/>
          <w:sz w:val="24"/>
          <w:szCs w:val="24"/>
        </w:rPr>
      </w:pPr>
      <w:r>
        <w:rPr>
          <w:rFonts w:ascii="Times New Roman" w:hAnsi="Times New Roman" w:cs="Times New Roman"/>
          <w:noProof/>
          <w:sz w:val="24"/>
          <w:szCs w:val="24"/>
          <w:lang w:val="en-ZA" w:eastAsia="en-ZA"/>
        </w:rPr>
        <mc:AlternateContent>
          <mc:Choice Requires="wps">
            <w:drawing>
              <wp:anchor distT="0" distB="0" distL="114300" distR="114300" simplePos="0" relativeHeight="251659264" behindDoc="0" locked="0" layoutInCell="1" allowOverlap="1" wp14:anchorId="1816350D" wp14:editId="13178B76">
                <wp:simplePos x="0" y="0"/>
                <wp:positionH relativeFrom="column">
                  <wp:posOffset>2202815</wp:posOffset>
                </wp:positionH>
                <wp:positionV relativeFrom="paragraph">
                  <wp:posOffset>132715</wp:posOffset>
                </wp:positionV>
                <wp:extent cx="3418840" cy="22860"/>
                <wp:effectExtent l="0" t="0" r="29210" b="3429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18840" cy="228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800A689"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3.45pt,10.45pt" to="442.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" strokecolor="#4a7ebb">
                <o:lock v:ext="edit" shapetype="f"/>
              </v:line>
            </w:pict>
          </mc:Fallback>
        </mc:AlternateContent>
      </w:r>
      <w:r w:rsidR="00F93E07">
        <w:rPr>
          <w:rFonts w:ascii="Times New Roman" w:hAnsi="Times New Roman" w:cs="Times New Roman"/>
          <w:sz w:val="24"/>
          <w:szCs w:val="24"/>
        </w:rPr>
        <w:t>If other please specify:</w:t>
      </w:r>
    </w:p>
    <w:p w14:paraId="3D6EE53F" w14:textId="77777777" w:rsidR="00F93E07" w:rsidRDefault="00F93E07" w:rsidP="00F93E07">
      <w:pPr>
        <w:rPr>
          <w:rFonts w:ascii="Times New Roman" w:hAnsi="Times New Roman" w:cs="Times New Roman"/>
          <w:sz w:val="24"/>
          <w:szCs w:val="24"/>
        </w:rPr>
      </w:pPr>
    </w:p>
    <w:p w14:paraId="625D6E89" w14:textId="77777777" w:rsidR="00F93E07" w:rsidRDefault="00F93E07" w:rsidP="00F93E07">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Which best describes your job title</w:t>
      </w:r>
    </w:p>
    <w:p w14:paraId="35667701" w14:textId="77777777" w:rsidR="00F93E07" w:rsidRDefault="00F93E07" w:rsidP="00F93E07">
      <w:pPr>
        <w:pStyle w:val="ListParagraph"/>
        <w:rPr>
          <w:rFonts w:ascii="Times New Roman" w:hAnsi="Times New Roman" w:cs="Times New Roman"/>
          <w:sz w:val="24"/>
          <w:szCs w:val="24"/>
        </w:rPr>
      </w:pPr>
    </w:p>
    <w:p w14:paraId="36F03728" w14:textId="77777777" w:rsidR="00F93E07" w:rsidRDefault="00F93E07" w:rsidP="00F93E07">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Medical student</w:t>
      </w:r>
    </w:p>
    <w:p w14:paraId="3880D28C" w14:textId="77777777" w:rsidR="00F93E07" w:rsidRDefault="00F93E07" w:rsidP="00F93E07">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 xml:space="preserve">Intern   </w:t>
      </w:r>
    </w:p>
    <w:p w14:paraId="411A169B" w14:textId="29F2457A" w:rsidR="00F93E07" w:rsidRDefault="004667B3" w:rsidP="00F93E07">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lang w:val="en-ZA"/>
        </w:rPr>
        <mc:AlternateContent>
          <mc:Choice Requires="wps">
            <w:drawing>
              <wp:anchor distT="4294967293" distB="4294967293" distL="114300" distR="114300" simplePos="0" relativeHeight="251660288" behindDoc="0" locked="0" layoutInCell="1" allowOverlap="1" wp14:anchorId="26FE0519" wp14:editId="2C53E7D9">
                <wp:simplePos x="0" y="0"/>
                <wp:positionH relativeFrom="column">
                  <wp:posOffset>2059305</wp:posOffset>
                </wp:positionH>
                <wp:positionV relativeFrom="paragraph">
                  <wp:posOffset>140334</wp:posOffset>
                </wp:positionV>
                <wp:extent cx="1721485" cy="0"/>
                <wp:effectExtent l="0" t="0" r="3111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14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F3A02A" id="Straight Connector 5"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2.15pt,11.05pt" to="297.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" strokecolor="#4a7ebb">
                <o:lock v:ext="edit" shapetype="f"/>
              </v:line>
            </w:pict>
          </mc:Fallback>
        </mc:AlternateContent>
      </w:r>
      <w:r w:rsidR="00F93E07">
        <w:rPr>
          <w:rFonts w:ascii="Times New Roman" w:hAnsi="Times New Roman" w:cs="Times New Roman"/>
          <w:sz w:val="24"/>
          <w:szCs w:val="24"/>
        </w:rPr>
        <w:t>Specify rotation:</w:t>
      </w:r>
    </w:p>
    <w:p w14:paraId="20E218AB" w14:textId="77777777" w:rsidR="00F93E07" w:rsidRDefault="00F93E07" w:rsidP="00F93E07">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Medical Officer</w:t>
      </w:r>
    </w:p>
    <w:p w14:paraId="1CD9223A" w14:textId="77777777" w:rsidR="00F93E07" w:rsidRDefault="00F93E07" w:rsidP="00F93E07">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Registrar</w:t>
      </w:r>
    </w:p>
    <w:p w14:paraId="5102D732" w14:textId="4994AC3B" w:rsidR="00F93E07" w:rsidRDefault="004667B3" w:rsidP="00F93E07">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lang w:val="en-ZA"/>
        </w:rPr>
        <mc:AlternateContent>
          <mc:Choice Requires="wps">
            <w:drawing>
              <wp:anchor distT="0" distB="0" distL="114300" distR="114300" simplePos="0" relativeHeight="251661312" behindDoc="0" locked="0" layoutInCell="1" allowOverlap="1" wp14:anchorId="7A164D98" wp14:editId="448F53F5">
                <wp:simplePos x="0" y="0"/>
                <wp:positionH relativeFrom="column">
                  <wp:posOffset>2120900</wp:posOffset>
                </wp:positionH>
                <wp:positionV relativeFrom="paragraph">
                  <wp:posOffset>159385</wp:posOffset>
                </wp:positionV>
                <wp:extent cx="1659255" cy="7620"/>
                <wp:effectExtent l="0" t="0" r="36195" b="3048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925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2446E9"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2.55pt" to="297.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" strokecolor="#4579b8 [3044]">
                <o:lock v:ext="edit" shapetype="f"/>
              </v:line>
            </w:pict>
          </mc:Fallback>
        </mc:AlternateContent>
      </w:r>
      <w:r w:rsidR="00F93E07">
        <w:rPr>
          <w:rFonts w:ascii="Times New Roman" w:hAnsi="Times New Roman" w:cs="Times New Roman"/>
          <w:sz w:val="24"/>
          <w:szCs w:val="24"/>
        </w:rPr>
        <w:t>Specify specialty:</w:t>
      </w:r>
    </w:p>
    <w:p w14:paraId="750687FB" w14:textId="77777777" w:rsidR="00F93E07" w:rsidRDefault="00F93E07" w:rsidP="00F93E07">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Consultant</w:t>
      </w:r>
    </w:p>
    <w:p w14:paraId="169B9AD4" w14:textId="24CB1564" w:rsidR="00F93E07" w:rsidRDefault="004667B3" w:rsidP="00F93E07">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lang w:val="en-ZA"/>
        </w:rPr>
        <mc:AlternateContent>
          <mc:Choice Requires="wps">
            <w:drawing>
              <wp:anchor distT="0" distB="0" distL="114300" distR="114300" simplePos="0" relativeHeight="251662336" behindDoc="0" locked="0" layoutInCell="1" allowOverlap="1" wp14:anchorId="44ABC54B" wp14:editId="09949955">
                <wp:simplePos x="0" y="0"/>
                <wp:positionH relativeFrom="column">
                  <wp:posOffset>2120900</wp:posOffset>
                </wp:positionH>
                <wp:positionV relativeFrom="paragraph">
                  <wp:posOffset>144780</wp:posOffset>
                </wp:positionV>
                <wp:extent cx="1659255" cy="15240"/>
                <wp:effectExtent l="0" t="0" r="36195" b="228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9255"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4BE5C4" id="Straight Connector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1.4pt" to="297.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" strokecolor="#4579b8 [3044]">
                <o:lock v:ext="edit" shapetype="f"/>
              </v:line>
            </w:pict>
          </mc:Fallback>
        </mc:AlternateContent>
      </w:r>
      <w:r w:rsidR="00F93E07">
        <w:rPr>
          <w:rFonts w:ascii="Times New Roman" w:hAnsi="Times New Roman" w:cs="Times New Roman"/>
          <w:sz w:val="24"/>
          <w:szCs w:val="24"/>
        </w:rPr>
        <w:t>Specify specialty:</w:t>
      </w:r>
    </w:p>
    <w:p w14:paraId="6A8F6731" w14:textId="77777777" w:rsidR="00F93E07" w:rsidRDefault="00F93E07" w:rsidP="00F93E07">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Nurse</w:t>
      </w:r>
    </w:p>
    <w:p w14:paraId="1A76BB23" w14:textId="77777777" w:rsidR="00F93E07" w:rsidRDefault="00F93E07" w:rsidP="00F93E07">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Phlebotomist</w:t>
      </w:r>
    </w:p>
    <w:p w14:paraId="57F5FC9D" w14:textId="77777777" w:rsidR="00F93E07" w:rsidRDefault="00F93E07" w:rsidP="00F93E07">
      <w:pPr>
        <w:pStyle w:val="ListParagraph"/>
        <w:ind w:left="1440"/>
        <w:jc w:val="both"/>
        <w:rPr>
          <w:rFonts w:ascii="Times New Roman" w:hAnsi="Times New Roman" w:cs="Times New Roman"/>
          <w:sz w:val="24"/>
          <w:szCs w:val="24"/>
        </w:rPr>
      </w:pPr>
    </w:p>
    <w:p w14:paraId="12E8F724" w14:textId="77777777" w:rsidR="00F93E07" w:rsidRDefault="00F93E07" w:rsidP="00F93E07">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Please indicate the length of your working hours per week.</w:t>
      </w:r>
    </w:p>
    <w:p w14:paraId="0E5DED55" w14:textId="77777777" w:rsidR="00F93E07" w:rsidRPr="00977605" w:rsidRDefault="00F93E07" w:rsidP="00F93E07">
      <w:pPr>
        <w:pStyle w:val="ListParagraph"/>
        <w:jc w:val="both"/>
        <w:rPr>
          <w:rFonts w:ascii="Times New Roman" w:hAnsi="Times New Roman" w:cs="Times New Roman"/>
          <w:sz w:val="24"/>
          <w:szCs w:val="24"/>
        </w:rPr>
      </w:pPr>
    </w:p>
    <w:p w14:paraId="446693C5" w14:textId="77777777" w:rsidR="00F93E07" w:rsidRDefault="00F93E07" w:rsidP="00F93E07">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40</w:t>
      </w:r>
    </w:p>
    <w:p w14:paraId="2E3FC7C1" w14:textId="77777777" w:rsidR="00F93E07" w:rsidRDefault="00F93E07" w:rsidP="00F93E07">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50</w:t>
      </w:r>
    </w:p>
    <w:p w14:paraId="5FDF1320" w14:textId="77777777" w:rsidR="00F93E07" w:rsidRDefault="00F93E07" w:rsidP="00F93E07">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80</w:t>
      </w:r>
    </w:p>
    <w:p w14:paraId="0BED8E91" w14:textId="77777777" w:rsidR="00F93E07" w:rsidRDefault="00F93E07" w:rsidP="00F93E07">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90</w:t>
      </w:r>
    </w:p>
    <w:p w14:paraId="3382FF48" w14:textId="77777777" w:rsidR="00F93E07" w:rsidRPr="00977605" w:rsidRDefault="00F93E07" w:rsidP="00F93E07">
      <w:pPr>
        <w:pStyle w:val="ListParagraph"/>
        <w:ind w:left="1440"/>
        <w:jc w:val="both"/>
        <w:rPr>
          <w:rFonts w:ascii="Times New Roman" w:hAnsi="Times New Roman" w:cs="Times New Roman"/>
          <w:sz w:val="24"/>
          <w:szCs w:val="24"/>
        </w:rPr>
      </w:pPr>
    </w:p>
    <w:p w14:paraId="4388463F" w14:textId="77777777" w:rsidR="00F93E07" w:rsidRDefault="00F93E07" w:rsidP="00F93E07">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Please indicate the length of your shift (when on call).</w:t>
      </w:r>
    </w:p>
    <w:p w14:paraId="5DFBB79A" w14:textId="77777777" w:rsidR="00F93E07" w:rsidRDefault="00F93E07" w:rsidP="00F93E07">
      <w:pPr>
        <w:pStyle w:val="ListParagraph"/>
        <w:jc w:val="both"/>
        <w:rPr>
          <w:rFonts w:ascii="Times New Roman" w:hAnsi="Times New Roman" w:cs="Times New Roman"/>
          <w:sz w:val="24"/>
          <w:szCs w:val="24"/>
        </w:rPr>
      </w:pPr>
    </w:p>
    <w:p w14:paraId="1CBF6B2F" w14:textId="77777777" w:rsidR="00F93E07" w:rsidRDefault="00F93E07" w:rsidP="00F93E07">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Less than 8</w:t>
      </w:r>
    </w:p>
    <w:p w14:paraId="767FB48D" w14:textId="77777777" w:rsidR="00F93E07" w:rsidRDefault="00F93E07" w:rsidP="00F93E07">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12</w:t>
      </w:r>
    </w:p>
    <w:p w14:paraId="1C3E7432" w14:textId="77777777" w:rsidR="00F93E07" w:rsidRDefault="00F93E07" w:rsidP="00F93E07">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12-24</w:t>
      </w:r>
    </w:p>
    <w:p w14:paraId="22FC5617" w14:textId="77777777" w:rsidR="00F93E07" w:rsidRDefault="00F93E07" w:rsidP="00F93E07">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24-30</w:t>
      </w:r>
    </w:p>
    <w:p w14:paraId="457F8579" w14:textId="77777777" w:rsidR="00F93E07" w:rsidRPr="000C6FAD" w:rsidRDefault="00F93E07" w:rsidP="00F93E07">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30+</w:t>
      </w:r>
    </w:p>
    <w:p w14:paraId="483059FC" w14:textId="77777777" w:rsidR="00F93E07" w:rsidRDefault="00F93E07" w:rsidP="00F93E07">
      <w:pPr>
        <w:jc w:val="both"/>
        <w:rPr>
          <w:rFonts w:ascii="Times New Roman" w:hAnsi="Times New Roman" w:cs="Times New Roman"/>
          <w:sz w:val="24"/>
          <w:szCs w:val="24"/>
        </w:rPr>
      </w:pPr>
    </w:p>
    <w:p w14:paraId="01F8E906" w14:textId="77777777" w:rsidR="00F93E07" w:rsidRDefault="00F93E07" w:rsidP="00F93E07">
      <w:pPr>
        <w:jc w:val="both"/>
        <w:rPr>
          <w:rFonts w:ascii="Times New Roman" w:hAnsi="Times New Roman" w:cs="Times New Roman"/>
          <w:sz w:val="24"/>
          <w:szCs w:val="24"/>
        </w:rPr>
      </w:pPr>
    </w:p>
    <w:p w14:paraId="451041CD" w14:textId="77777777" w:rsidR="00F93E07" w:rsidRDefault="00F93E07" w:rsidP="00F93E07">
      <w:pPr>
        <w:jc w:val="both"/>
        <w:rPr>
          <w:rFonts w:ascii="Times New Roman" w:hAnsi="Times New Roman" w:cs="Times New Roman"/>
          <w:sz w:val="24"/>
          <w:szCs w:val="24"/>
        </w:rPr>
      </w:pPr>
    </w:p>
    <w:p w14:paraId="1BB93F47" w14:textId="77777777" w:rsidR="00F93E07" w:rsidRDefault="00F93E07" w:rsidP="00F93E07">
      <w:pPr>
        <w:jc w:val="both"/>
        <w:rPr>
          <w:rFonts w:ascii="Times New Roman" w:hAnsi="Times New Roman" w:cs="Times New Roman"/>
          <w:sz w:val="24"/>
          <w:szCs w:val="24"/>
        </w:rPr>
      </w:pPr>
    </w:p>
    <w:p w14:paraId="2CBD3D31" w14:textId="77777777" w:rsidR="00F93E07" w:rsidRDefault="00F93E07" w:rsidP="00F93E07">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Have you ever experienced a needlestick injury?</w:t>
      </w:r>
    </w:p>
    <w:p w14:paraId="72E155B1" w14:textId="77777777" w:rsidR="00F93E07" w:rsidRDefault="00F93E07" w:rsidP="00F93E07">
      <w:pPr>
        <w:pStyle w:val="ListParagraph"/>
        <w:jc w:val="both"/>
        <w:rPr>
          <w:rFonts w:ascii="Times New Roman" w:hAnsi="Times New Roman" w:cs="Times New Roman"/>
          <w:sz w:val="24"/>
          <w:szCs w:val="24"/>
        </w:rPr>
      </w:pPr>
    </w:p>
    <w:p w14:paraId="49A15FC9" w14:textId="77777777" w:rsidR="00F93E07" w:rsidRDefault="00F93E07" w:rsidP="00F93E07">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Yes</w:t>
      </w:r>
    </w:p>
    <w:p w14:paraId="4EE47EDB" w14:textId="77777777" w:rsidR="00F93E07" w:rsidRDefault="00F93E07" w:rsidP="00F93E07">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No</w:t>
      </w:r>
    </w:p>
    <w:p w14:paraId="66CFC43C" w14:textId="77777777" w:rsidR="00F93E07" w:rsidRDefault="00F93E07" w:rsidP="00F93E07">
      <w:pPr>
        <w:jc w:val="both"/>
        <w:rPr>
          <w:rFonts w:ascii="Times New Roman" w:hAnsi="Times New Roman" w:cs="Times New Roman"/>
          <w:sz w:val="24"/>
          <w:szCs w:val="24"/>
        </w:rPr>
      </w:pPr>
    </w:p>
    <w:p w14:paraId="4BA80F02" w14:textId="77777777" w:rsidR="00F93E07" w:rsidRDefault="00F93E07" w:rsidP="00F93E07">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If yes, how many times have you experienced a needlestick injury?</w:t>
      </w:r>
    </w:p>
    <w:p w14:paraId="09549812" w14:textId="77777777" w:rsidR="00F93E07" w:rsidRPr="00126167" w:rsidRDefault="00F93E07" w:rsidP="00F93E07">
      <w:pPr>
        <w:pStyle w:val="ListParagraph"/>
        <w:jc w:val="both"/>
        <w:rPr>
          <w:rFonts w:ascii="Times New Roman" w:hAnsi="Times New Roman" w:cs="Times New Roman"/>
          <w:sz w:val="24"/>
          <w:szCs w:val="24"/>
        </w:rPr>
      </w:pPr>
    </w:p>
    <w:p w14:paraId="0D5AA3F0" w14:textId="77777777" w:rsidR="00F93E07" w:rsidRDefault="00F93E07" w:rsidP="00F93E07">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Once</w:t>
      </w:r>
    </w:p>
    <w:p w14:paraId="694FE6E8" w14:textId="77777777" w:rsidR="00F93E07" w:rsidRDefault="00F93E07" w:rsidP="00F93E07">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Twice</w:t>
      </w:r>
    </w:p>
    <w:p w14:paraId="395A3F61" w14:textId="77777777" w:rsidR="00F93E07" w:rsidRDefault="00F93E07" w:rsidP="00F93E07">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Three to six times</w:t>
      </w:r>
    </w:p>
    <w:p w14:paraId="563E31B2" w14:textId="77777777" w:rsidR="00F93E07" w:rsidRDefault="00F93E07" w:rsidP="00F93E07">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More than seven times</w:t>
      </w:r>
    </w:p>
    <w:p w14:paraId="2B05621E" w14:textId="77777777" w:rsidR="00F93E07" w:rsidRDefault="00F93E07" w:rsidP="00F93E07">
      <w:pPr>
        <w:pStyle w:val="ListParagraph"/>
        <w:ind w:left="1440"/>
        <w:jc w:val="both"/>
        <w:rPr>
          <w:rFonts w:ascii="Times New Roman" w:hAnsi="Times New Roman" w:cs="Times New Roman"/>
          <w:sz w:val="24"/>
          <w:szCs w:val="24"/>
        </w:rPr>
      </w:pPr>
    </w:p>
    <w:p w14:paraId="0891D452" w14:textId="77777777" w:rsidR="00F93E07" w:rsidRDefault="00F93E07" w:rsidP="00F93E07">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Do you feel that NSI interventions are readily available in your workspace?</w:t>
      </w:r>
    </w:p>
    <w:p w14:paraId="5D8B02D6" w14:textId="77777777" w:rsidR="00F93E07" w:rsidRDefault="00F93E07" w:rsidP="00F93E07">
      <w:pPr>
        <w:pStyle w:val="ListParagraph"/>
        <w:jc w:val="both"/>
        <w:rPr>
          <w:rFonts w:ascii="Times New Roman" w:hAnsi="Times New Roman" w:cs="Times New Roman"/>
          <w:sz w:val="24"/>
          <w:szCs w:val="24"/>
        </w:rPr>
      </w:pPr>
    </w:p>
    <w:p w14:paraId="38F8BCA9" w14:textId="77777777" w:rsidR="00F93E07" w:rsidRDefault="00F93E07" w:rsidP="00F93E07">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Yes</w:t>
      </w:r>
    </w:p>
    <w:p w14:paraId="396A6EF8" w14:textId="77777777" w:rsidR="00F93E07" w:rsidRDefault="00F93E07" w:rsidP="00F93E07">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No </w:t>
      </w:r>
    </w:p>
    <w:p w14:paraId="432FF630" w14:textId="77777777" w:rsidR="00F93E07" w:rsidRPr="000C6FAD" w:rsidRDefault="00F93E07" w:rsidP="00F93E07">
      <w:pPr>
        <w:pStyle w:val="ListParagraph"/>
        <w:jc w:val="both"/>
        <w:rPr>
          <w:rFonts w:ascii="Times New Roman" w:hAnsi="Times New Roman" w:cs="Times New Roman"/>
          <w:sz w:val="24"/>
          <w:szCs w:val="24"/>
        </w:rPr>
      </w:pPr>
    </w:p>
    <w:p w14:paraId="22045DF7" w14:textId="77777777" w:rsidR="00F93E07" w:rsidRDefault="00F93E07" w:rsidP="00F93E07">
      <w:pPr>
        <w:rPr>
          <w:rFonts w:ascii="Times New Roman" w:hAnsi="Times New Roman" w:cs="Times New Roman"/>
          <w:sz w:val="24"/>
          <w:szCs w:val="24"/>
          <w:u w:val="single"/>
        </w:rPr>
      </w:pPr>
    </w:p>
    <w:p w14:paraId="1C958DFF" w14:textId="77777777" w:rsidR="00F93E07" w:rsidRDefault="00F93E07" w:rsidP="00F93E07">
      <w:pPr>
        <w:rPr>
          <w:rFonts w:ascii="Times New Roman" w:hAnsi="Times New Roman" w:cs="Times New Roman"/>
          <w:sz w:val="24"/>
          <w:szCs w:val="24"/>
          <w:u w:val="single"/>
        </w:rPr>
      </w:pPr>
    </w:p>
    <w:p w14:paraId="30752B22" w14:textId="77777777" w:rsidR="00F93E07" w:rsidRDefault="00F93E07" w:rsidP="00F93E07">
      <w:pPr>
        <w:rPr>
          <w:rFonts w:ascii="Times New Roman" w:hAnsi="Times New Roman" w:cs="Times New Roman"/>
          <w:sz w:val="24"/>
          <w:szCs w:val="24"/>
          <w:u w:val="single"/>
        </w:rPr>
      </w:pPr>
    </w:p>
    <w:p w14:paraId="1A04735F" w14:textId="77777777" w:rsidR="00F93E07" w:rsidRDefault="00F93E07" w:rsidP="00F93E07">
      <w:pPr>
        <w:rPr>
          <w:rFonts w:ascii="Times New Roman" w:hAnsi="Times New Roman" w:cs="Times New Roman"/>
          <w:sz w:val="24"/>
          <w:szCs w:val="24"/>
          <w:u w:val="single"/>
        </w:rPr>
      </w:pPr>
    </w:p>
    <w:p w14:paraId="37CAC9F2" w14:textId="77777777" w:rsidR="00F93E07" w:rsidRDefault="00F93E07" w:rsidP="00F93E07">
      <w:pPr>
        <w:rPr>
          <w:rFonts w:ascii="Times New Roman" w:hAnsi="Times New Roman" w:cs="Times New Roman"/>
          <w:sz w:val="24"/>
          <w:szCs w:val="24"/>
          <w:u w:val="single"/>
        </w:rPr>
      </w:pPr>
    </w:p>
    <w:p w14:paraId="79B218DC" w14:textId="77777777" w:rsidR="00F93E07" w:rsidRDefault="00F93E07" w:rsidP="00F93E07">
      <w:pPr>
        <w:rPr>
          <w:rFonts w:ascii="Times New Roman" w:hAnsi="Times New Roman" w:cs="Times New Roman"/>
          <w:sz w:val="24"/>
          <w:szCs w:val="24"/>
          <w:u w:val="single"/>
        </w:rPr>
      </w:pPr>
    </w:p>
    <w:p w14:paraId="4070A8DB" w14:textId="77777777" w:rsidR="00F93E07" w:rsidRDefault="00F93E07" w:rsidP="00F93E07">
      <w:pPr>
        <w:rPr>
          <w:rFonts w:ascii="Times New Roman" w:hAnsi="Times New Roman" w:cs="Times New Roman"/>
          <w:sz w:val="24"/>
          <w:szCs w:val="24"/>
          <w:u w:val="single"/>
        </w:rPr>
      </w:pPr>
    </w:p>
    <w:p w14:paraId="3D0AB9FE" w14:textId="77777777" w:rsidR="00F93E07" w:rsidRDefault="00F93E07" w:rsidP="00F93E07">
      <w:pPr>
        <w:rPr>
          <w:rFonts w:ascii="Times New Roman" w:hAnsi="Times New Roman" w:cs="Times New Roman"/>
          <w:sz w:val="24"/>
          <w:szCs w:val="24"/>
          <w:u w:val="single"/>
        </w:rPr>
      </w:pPr>
    </w:p>
    <w:p w14:paraId="5F8E1658" w14:textId="77777777" w:rsidR="00F93E07" w:rsidRDefault="00F93E07" w:rsidP="00F93E07">
      <w:pPr>
        <w:rPr>
          <w:rFonts w:ascii="Times New Roman" w:hAnsi="Times New Roman" w:cs="Times New Roman"/>
          <w:sz w:val="24"/>
          <w:szCs w:val="24"/>
          <w:u w:val="single"/>
        </w:rPr>
      </w:pPr>
    </w:p>
    <w:p w14:paraId="68FC1C56" w14:textId="77777777" w:rsidR="00F93E07" w:rsidRDefault="00F93E07" w:rsidP="00F93E07">
      <w:pPr>
        <w:rPr>
          <w:rFonts w:ascii="Times New Roman" w:hAnsi="Times New Roman" w:cs="Times New Roman"/>
          <w:sz w:val="24"/>
          <w:szCs w:val="24"/>
          <w:u w:val="single"/>
        </w:rPr>
      </w:pPr>
    </w:p>
    <w:p w14:paraId="2AD7FE70" w14:textId="77777777" w:rsidR="00F93E07" w:rsidRDefault="00F93E07" w:rsidP="00F93E07">
      <w:pPr>
        <w:rPr>
          <w:rFonts w:ascii="Times New Roman" w:hAnsi="Times New Roman" w:cs="Times New Roman"/>
          <w:sz w:val="24"/>
          <w:szCs w:val="24"/>
          <w:u w:val="single"/>
        </w:rPr>
      </w:pPr>
    </w:p>
    <w:p w14:paraId="3B48D772" w14:textId="77777777" w:rsidR="00F93E07" w:rsidRDefault="00F93E07" w:rsidP="00F93E07">
      <w:pPr>
        <w:rPr>
          <w:rFonts w:ascii="Times New Roman" w:hAnsi="Times New Roman" w:cs="Times New Roman"/>
          <w:sz w:val="24"/>
          <w:szCs w:val="24"/>
          <w:u w:val="single"/>
        </w:rPr>
      </w:pPr>
    </w:p>
    <w:p w14:paraId="747DF233" w14:textId="77777777" w:rsidR="00F93E07" w:rsidRDefault="00F93E07" w:rsidP="00F93E07">
      <w:pPr>
        <w:rPr>
          <w:rFonts w:ascii="Times New Roman" w:hAnsi="Times New Roman" w:cs="Times New Roman"/>
          <w:sz w:val="24"/>
          <w:szCs w:val="24"/>
          <w:u w:val="single"/>
        </w:rPr>
      </w:pPr>
    </w:p>
    <w:p w14:paraId="17361C50" w14:textId="77777777" w:rsidR="003D4EE7" w:rsidRDefault="003D4EE7" w:rsidP="00F93E07">
      <w:pPr>
        <w:rPr>
          <w:rFonts w:ascii="Times New Roman" w:hAnsi="Times New Roman" w:cs="Times New Roman"/>
          <w:sz w:val="24"/>
          <w:szCs w:val="24"/>
          <w:u w:val="single"/>
        </w:rPr>
      </w:pPr>
    </w:p>
    <w:p w14:paraId="5FC7E66C" w14:textId="77777777" w:rsidR="00E43701" w:rsidRDefault="00E43701" w:rsidP="00F93E07">
      <w:pPr>
        <w:rPr>
          <w:rFonts w:ascii="Times New Roman" w:hAnsi="Times New Roman" w:cs="Times New Roman"/>
          <w:sz w:val="24"/>
          <w:szCs w:val="24"/>
          <w:u w:val="single"/>
        </w:rPr>
      </w:pPr>
    </w:p>
    <w:p w14:paraId="7F90D014" w14:textId="77777777" w:rsidR="00F93E07" w:rsidRPr="00191A55" w:rsidRDefault="00F93E07" w:rsidP="00F93E07">
      <w:pPr>
        <w:rPr>
          <w:rFonts w:ascii="Times New Roman" w:hAnsi="Times New Roman" w:cs="Times New Roman"/>
          <w:sz w:val="24"/>
          <w:szCs w:val="24"/>
          <w:u w:val="single"/>
        </w:rPr>
      </w:pPr>
      <w:r w:rsidRPr="00191A55">
        <w:rPr>
          <w:rFonts w:ascii="Times New Roman" w:hAnsi="Times New Roman" w:cs="Times New Roman"/>
          <w:sz w:val="24"/>
          <w:szCs w:val="24"/>
          <w:u w:val="single"/>
        </w:rPr>
        <w:t>Appendix 4: Job Demands-Resource Scale (JDRS)</w:t>
      </w:r>
    </w:p>
    <w:p w14:paraId="453762BF" w14:textId="653E2835" w:rsidR="00191A55" w:rsidRPr="00191A55" w:rsidRDefault="00F93E07" w:rsidP="00191A55">
      <w:pPr>
        <w:rPr>
          <w:rFonts w:ascii="Times New Roman" w:hAnsi="Times New Roman" w:cs="Times New Roman"/>
          <w:sz w:val="24"/>
          <w:szCs w:val="24"/>
        </w:rPr>
      </w:pPr>
      <w:r w:rsidRPr="00191A55">
        <w:rPr>
          <w:rFonts w:ascii="Times New Roman" w:hAnsi="Times New Roman" w:cs="Times New Roman"/>
          <w:sz w:val="24"/>
          <w:szCs w:val="24"/>
        </w:rPr>
        <w:t>Directions: Please read each statement carefully and answer questions (as honestly as possible) based on aspects of your work.</w:t>
      </w:r>
      <w:r w:rsidR="00191A55" w:rsidRPr="00191A55">
        <w:rPr>
          <w:rFonts w:ascii="Times New Roman" w:hAnsi="Times New Roman" w:cs="Times New Roman"/>
          <w:sz w:val="24"/>
          <w:szCs w:val="24"/>
        </w:rPr>
        <w:t xml:space="preserve"> Please rate each question on a five-point scale where: </w:t>
      </w:r>
    </w:p>
    <w:p w14:paraId="7F279AB9" w14:textId="7EAB9D95" w:rsidR="00191A55" w:rsidRPr="00191A55" w:rsidRDefault="00191A55" w:rsidP="00191A55">
      <w:pPr>
        <w:pStyle w:val="ListParagraph"/>
        <w:numPr>
          <w:ilvl w:val="0"/>
          <w:numId w:val="52"/>
        </w:numPr>
        <w:rPr>
          <w:rFonts w:ascii="Times New Roman" w:hAnsi="Times New Roman" w:cs="Times New Roman"/>
          <w:sz w:val="24"/>
          <w:szCs w:val="24"/>
        </w:rPr>
      </w:pPr>
      <w:r w:rsidRPr="00191A55">
        <w:rPr>
          <w:rFonts w:ascii="Times New Roman" w:hAnsi="Times New Roman" w:cs="Times New Roman"/>
          <w:sz w:val="24"/>
          <w:szCs w:val="24"/>
        </w:rPr>
        <w:t>Never</w:t>
      </w:r>
    </w:p>
    <w:p w14:paraId="092F826F" w14:textId="0141E9DE" w:rsidR="00191A55" w:rsidRPr="00191A55" w:rsidRDefault="00191A55" w:rsidP="00191A55">
      <w:pPr>
        <w:pStyle w:val="ListParagraph"/>
        <w:numPr>
          <w:ilvl w:val="0"/>
          <w:numId w:val="52"/>
        </w:numPr>
        <w:rPr>
          <w:rFonts w:ascii="Times New Roman" w:hAnsi="Times New Roman" w:cs="Times New Roman"/>
          <w:sz w:val="24"/>
        </w:rPr>
      </w:pPr>
      <w:r w:rsidRPr="00191A55">
        <w:rPr>
          <w:rFonts w:ascii="Times New Roman" w:hAnsi="Times New Roman" w:cs="Times New Roman"/>
          <w:sz w:val="24"/>
        </w:rPr>
        <w:t>Sometimes</w:t>
      </w:r>
    </w:p>
    <w:p w14:paraId="58B597A7" w14:textId="0B0362B1" w:rsidR="00191A55" w:rsidRPr="00191A55" w:rsidRDefault="00191A55" w:rsidP="00191A55">
      <w:pPr>
        <w:pStyle w:val="ListParagraph"/>
        <w:numPr>
          <w:ilvl w:val="0"/>
          <w:numId w:val="52"/>
        </w:numPr>
        <w:rPr>
          <w:rFonts w:ascii="Times New Roman" w:hAnsi="Times New Roman" w:cs="Times New Roman"/>
          <w:sz w:val="24"/>
        </w:rPr>
      </w:pPr>
      <w:r w:rsidRPr="00191A55">
        <w:rPr>
          <w:rFonts w:ascii="Times New Roman" w:hAnsi="Times New Roman" w:cs="Times New Roman"/>
          <w:sz w:val="24"/>
        </w:rPr>
        <w:t>Average</w:t>
      </w:r>
    </w:p>
    <w:p w14:paraId="5AE30742" w14:textId="16F229FF" w:rsidR="00191A55" w:rsidRPr="00191A55" w:rsidRDefault="00191A55" w:rsidP="00191A55">
      <w:pPr>
        <w:pStyle w:val="ListParagraph"/>
        <w:numPr>
          <w:ilvl w:val="0"/>
          <w:numId w:val="52"/>
        </w:numPr>
        <w:rPr>
          <w:rFonts w:ascii="Times New Roman" w:hAnsi="Times New Roman" w:cs="Times New Roman"/>
          <w:sz w:val="24"/>
        </w:rPr>
      </w:pPr>
      <w:r w:rsidRPr="00191A55">
        <w:rPr>
          <w:rFonts w:ascii="Times New Roman" w:hAnsi="Times New Roman" w:cs="Times New Roman"/>
          <w:sz w:val="24"/>
        </w:rPr>
        <w:t>Often</w:t>
      </w:r>
    </w:p>
    <w:p w14:paraId="611A47ED" w14:textId="4B4CF5BB" w:rsidR="00191A55" w:rsidRPr="00191A55" w:rsidRDefault="00191A55" w:rsidP="00F93E07">
      <w:pPr>
        <w:pStyle w:val="ListParagraph"/>
        <w:numPr>
          <w:ilvl w:val="0"/>
          <w:numId w:val="52"/>
        </w:numPr>
        <w:rPr>
          <w:rFonts w:ascii="Times New Roman" w:hAnsi="Times New Roman" w:cs="Times New Roman"/>
          <w:sz w:val="24"/>
        </w:rPr>
      </w:pPr>
      <w:r w:rsidRPr="00191A55">
        <w:rPr>
          <w:rFonts w:ascii="Times New Roman" w:hAnsi="Times New Roman" w:cs="Times New Roman"/>
          <w:sz w:val="24"/>
        </w:rPr>
        <w:t>Very Often</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64"/>
        <w:gridCol w:w="1288"/>
        <w:gridCol w:w="1276"/>
        <w:gridCol w:w="1256"/>
        <w:gridCol w:w="1295"/>
        <w:gridCol w:w="1276"/>
      </w:tblGrid>
      <w:tr w:rsidR="00F93E07" w:rsidRPr="0048123A" w14:paraId="6DF1C9EB" w14:textId="77777777" w:rsidTr="00551EC8">
        <w:tc>
          <w:tcPr>
            <w:tcW w:w="2364" w:type="dxa"/>
          </w:tcPr>
          <w:p w14:paraId="79D39A7D" w14:textId="77777777" w:rsidR="00F93E07" w:rsidRPr="0048123A" w:rsidRDefault="00F93E07" w:rsidP="00551EC8">
            <w:pPr>
              <w:rPr>
                <w:rFonts w:ascii="Times New Roman" w:hAnsi="Times New Roman" w:cs="Times New Roman"/>
              </w:rPr>
            </w:pPr>
            <w:r w:rsidRPr="0048123A">
              <w:rPr>
                <w:rFonts w:ascii="Times New Roman" w:hAnsi="Times New Roman" w:cs="Times New Roman"/>
              </w:rPr>
              <w:t>Item</w:t>
            </w:r>
          </w:p>
        </w:tc>
        <w:tc>
          <w:tcPr>
            <w:tcW w:w="1288" w:type="dxa"/>
          </w:tcPr>
          <w:p w14:paraId="45DA9E41" w14:textId="77777777" w:rsidR="00F93E07" w:rsidRPr="0048123A" w:rsidRDefault="00F93E07" w:rsidP="00551EC8">
            <w:pPr>
              <w:rPr>
                <w:rFonts w:ascii="Times New Roman" w:hAnsi="Times New Roman" w:cs="Times New Roman"/>
              </w:rPr>
            </w:pPr>
            <w:r w:rsidRPr="0048123A">
              <w:rPr>
                <w:rFonts w:ascii="Times New Roman" w:hAnsi="Times New Roman" w:cs="Times New Roman"/>
              </w:rPr>
              <w:t>Never</w:t>
            </w:r>
          </w:p>
        </w:tc>
        <w:tc>
          <w:tcPr>
            <w:tcW w:w="1276" w:type="dxa"/>
          </w:tcPr>
          <w:p w14:paraId="6EF5EC5E" w14:textId="77777777" w:rsidR="00F93E07" w:rsidRPr="0048123A" w:rsidRDefault="00F93E07" w:rsidP="00551EC8">
            <w:pPr>
              <w:rPr>
                <w:rFonts w:ascii="Times New Roman" w:hAnsi="Times New Roman" w:cs="Times New Roman"/>
              </w:rPr>
            </w:pPr>
            <w:r w:rsidRPr="0048123A">
              <w:rPr>
                <w:rFonts w:ascii="Times New Roman" w:hAnsi="Times New Roman" w:cs="Times New Roman"/>
              </w:rPr>
              <w:t>Sometimes</w:t>
            </w:r>
          </w:p>
        </w:tc>
        <w:tc>
          <w:tcPr>
            <w:tcW w:w="1256" w:type="dxa"/>
          </w:tcPr>
          <w:p w14:paraId="6B79BA4C" w14:textId="77777777" w:rsidR="00F93E07" w:rsidRPr="0048123A" w:rsidRDefault="00F93E07" w:rsidP="00551EC8">
            <w:pPr>
              <w:rPr>
                <w:rFonts w:ascii="Times New Roman" w:hAnsi="Times New Roman" w:cs="Times New Roman"/>
              </w:rPr>
            </w:pPr>
            <w:r w:rsidRPr="0048123A">
              <w:rPr>
                <w:rFonts w:ascii="Times New Roman" w:hAnsi="Times New Roman" w:cs="Times New Roman"/>
              </w:rPr>
              <w:t>Average</w:t>
            </w:r>
          </w:p>
        </w:tc>
        <w:tc>
          <w:tcPr>
            <w:tcW w:w="1295" w:type="dxa"/>
          </w:tcPr>
          <w:p w14:paraId="37ECE208" w14:textId="77777777" w:rsidR="00F93E07" w:rsidRPr="0048123A" w:rsidRDefault="00F93E07" w:rsidP="00551EC8">
            <w:pPr>
              <w:rPr>
                <w:rFonts w:ascii="Times New Roman" w:hAnsi="Times New Roman" w:cs="Times New Roman"/>
              </w:rPr>
            </w:pPr>
            <w:r w:rsidRPr="0048123A">
              <w:rPr>
                <w:rFonts w:ascii="Times New Roman" w:hAnsi="Times New Roman" w:cs="Times New Roman"/>
              </w:rPr>
              <w:t>Often</w:t>
            </w:r>
          </w:p>
        </w:tc>
        <w:tc>
          <w:tcPr>
            <w:tcW w:w="1276" w:type="dxa"/>
          </w:tcPr>
          <w:p w14:paraId="15A82074" w14:textId="77777777" w:rsidR="00F93E07" w:rsidRPr="0048123A" w:rsidRDefault="00F93E07" w:rsidP="00551EC8">
            <w:pPr>
              <w:rPr>
                <w:rFonts w:ascii="Times New Roman" w:hAnsi="Times New Roman" w:cs="Times New Roman"/>
              </w:rPr>
            </w:pPr>
            <w:r w:rsidRPr="0048123A">
              <w:rPr>
                <w:rFonts w:ascii="Times New Roman" w:hAnsi="Times New Roman" w:cs="Times New Roman"/>
              </w:rPr>
              <w:t>Very Often</w:t>
            </w:r>
          </w:p>
        </w:tc>
      </w:tr>
      <w:tr w:rsidR="00F93E07" w:rsidRPr="0048123A" w14:paraId="7FD8C0C7" w14:textId="77777777" w:rsidTr="00551EC8">
        <w:tc>
          <w:tcPr>
            <w:tcW w:w="2364" w:type="dxa"/>
          </w:tcPr>
          <w:p w14:paraId="6FDC3D05" w14:textId="77777777" w:rsidR="00F93E07" w:rsidRPr="0048123A" w:rsidRDefault="00F93E07" w:rsidP="00551EC8">
            <w:pPr>
              <w:numPr>
                <w:ilvl w:val="0"/>
                <w:numId w:val="42"/>
              </w:numPr>
              <w:spacing w:line="360" w:lineRule="auto"/>
              <w:rPr>
                <w:rFonts w:ascii="Times New Roman" w:hAnsi="Times New Roman" w:cs="Times New Roman"/>
                <w:sz w:val="18"/>
                <w:szCs w:val="18"/>
              </w:rPr>
            </w:pPr>
            <w:r w:rsidRPr="0048123A">
              <w:rPr>
                <w:rFonts w:ascii="Times New Roman" w:hAnsi="Times New Roman" w:cs="Times New Roman"/>
                <w:sz w:val="18"/>
                <w:szCs w:val="18"/>
              </w:rPr>
              <w:t xml:space="preserve">Do you have too much work to do? </w:t>
            </w:r>
          </w:p>
        </w:tc>
        <w:tc>
          <w:tcPr>
            <w:tcW w:w="1288" w:type="dxa"/>
          </w:tcPr>
          <w:p w14:paraId="6F1DE45F" w14:textId="77777777" w:rsidR="00F93E07" w:rsidRPr="003C108C" w:rsidRDefault="00F93E07" w:rsidP="00551EC8"/>
          <w:p w14:paraId="68CEFE94" w14:textId="77777777" w:rsidR="00F93E07" w:rsidRPr="0048123A" w:rsidRDefault="00F93E07" w:rsidP="00551EC8">
            <w:r w:rsidRPr="0048123A">
              <w:t>1</w:t>
            </w:r>
          </w:p>
        </w:tc>
        <w:tc>
          <w:tcPr>
            <w:tcW w:w="1276" w:type="dxa"/>
          </w:tcPr>
          <w:p w14:paraId="68096D86" w14:textId="77777777" w:rsidR="00F93E07" w:rsidRPr="003C108C" w:rsidRDefault="00F93E07" w:rsidP="00551EC8"/>
          <w:p w14:paraId="4CBB8DE3" w14:textId="77777777" w:rsidR="00F93E07" w:rsidRPr="0048123A" w:rsidRDefault="00F93E07" w:rsidP="00551EC8">
            <w:r w:rsidRPr="0048123A">
              <w:t>2</w:t>
            </w:r>
          </w:p>
        </w:tc>
        <w:tc>
          <w:tcPr>
            <w:tcW w:w="1256" w:type="dxa"/>
          </w:tcPr>
          <w:p w14:paraId="523F1FFF" w14:textId="77777777" w:rsidR="00F93E07" w:rsidRDefault="00F93E07" w:rsidP="00551EC8"/>
          <w:p w14:paraId="5ABB4E01" w14:textId="77777777" w:rsidR="00F93E07" w:rsidRPr="0048123A" w:rsidRDefault="00F93E07" w:rsidP="00551EC8">
            <w:r w:rsidRPr="0048123A">
              <w:t>3</w:t>
            </w:r>
          </w:p>
        </w:tc>
        <w:tc>
          <w:tcPr>
            <w:tcW w:w="1295" w:type="dxa"/>
          </w:tcPr>
          <w:p w14:paraId="5EAC6A6E" w14:textId="77777777" w:rsidR="00F93E07" w:rsidRDefault="00F93E07" w:rsidP="00551EC8"/>
          <w:p w14:paraId="177BF7A6" w14:textId="77777777" w:rsidR="00F93E07" w:rsidRPr="0048123A" w:rsidRDefault="00F93E07" w:rsidP="00551EC8">
            <w:r w:rsidRPr="0048123A">
              <w:t>4</w:t>
            </w:r>
          </w:p>
        </w:tc>
        <w:tc>
          <w:tcPr>
            <w:tcW w:w="1276" w:type="dxa"/>
          </w:tcPr>
          <w:p w14:paraId="09D84E2F" w14:textId="77777777" w:rsidR="00F93E07" w:rsidRDefault="00F93E07" w:rsidP="00551EC8"/>
          <w:p w14:paraId="4A3C215D" w14:textId="77777777" w:rsidR="00F93E07" w:rsidRPr="0048123A" w:rsidRDefault="00F93E07" w:rsidP="00551EC8">
            <w:r w:rsidRPr="0048123A">
              <w:t>5</w:t>
            </w:r>
          </w:p>
        </w:tc>
      </w:tr>
      <w:tr w:rsidR="00F93E07" w:rsidRPr="0048123A" w14:paraId="33181E72" w14:textId="77777777" w:rsidTr="00551EC8">
        <w:tc>
          <w:tcPr>
            <w:tcW w:w="2364" w:type="dxa"/>
          </w:tcPr>
          <w:p w14:paraId="396883E3"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work under time pressure? </w:t>
            </w:r>
          </w:p>
          <w:p w14:paraId="79985D06" w14:textId="77777777" w:rsidR="00F93E07" w:rsidRPr="0048123A" w:rsidRDefault="00F93E07" w:rsidP="00551EC8"/>
        </w:tc>
        <w:tc>
          <w:tcPr>
            <w:tcW w:w="1288" w:type="dxa"/>
          </w:tcPr>
          <w:p w14:paraId="6535ACE8" w14:textId="77777777" w:rsidR="00F93E07" w:rsidRPr="003C108C" w:rsidRDefault="00F93E07" w:rsidP="00551EC8"/>
          <w:p w14:paraId="573738B1" w14:textId="77777777" w:rsidR="00F93E07" w:rsidRPr="003C108C" w:rsidRDefault="00F93E07" w:rsidP="00551EC8"/>
          <w:p w14:paraId="7C86B42A" w14:textId="77777777" w:rsidR="00F93E07" w:rsidRPr="0048123A" w:rsidRDefault="00F93E07" w:rsidP="00551EC8">
            <w:r w:rsidRPr="0048123A">
              <w:t>1</w:t>
            </w:r>
          </w:p>
        </w:tc>
        <w:tc>
          <w:tcPr>
            <w:tcW w:w="1276" w:type="dxa"/>
          </w:tcPr>
          <w:p w14:paraId="56BAB59A" w14:textId="77777777" w:rsidR="00F93E07" w:rsidRPr="003C108C" w:rsidRDefault="00F93E07" w:rsidP="00551EC8"/>
          <w:p w14:paraId="53D5C902" w14:textId="77777777" w:rsidR="00F93E07" w:rsidRPr="003C108C" w:rsidRDefault="00F93E07" w:rsidP="00551EC8"/>
          <w:p w14:paraId="4B8D396D" w14:textId="77777777" w:rsidR="00F93E07" w:rsidRPr="0048123A" w:rsidRDefault="00F93E07" w:rsidP="00551EC8">
            <w:r w:rsidRPr="0048123A">
              <w:t>2</w:t>
            </w:r>
          </w:p>
        </w:tc>
        <w:tc>
          <w:tcPr>
            <w:tcW w:w="1256" w:type="dxa"/>
          </w:tcPr>
          <w:p w14:paraId="03E0F36D" w14:textId="77777777" w:rsidR="00F93E07" w:rsidRDefault="00F93E07" w:rsidP="00551EC8"/>
          <w:p w14:paraId="67E7547E" w14:textId="77777777" w:rsidR="00F93E07" w:rsidRDefault="00F93E07" w:rsidP="00551EC8"/>
          <w:p w14:paraId="30A152F2" w14:textId="77777777" w:rsidR="00F93E07" w:rsidRPr="0048123A" w:rsidRDefault="00F93E07" w:rsidP="00551EC8">
            <w:r w:rsidRPr="0048123A">
              <w:t>3</w:t>
            </w:r>
          </w:p>
        </w:tc>
        <w:tc>
          <w:tcPr>
            <w:tcW w:w="1295" w:type="dxa"/>
          </w:tcPr>
          <w:p w14:paraId="37F7DA57" w14:textId="77777777" w:rsidR="00F93E07" w:rsidRDefault="00F93E07" w:rsidP="00551EC8"/>
          <w:p w14:paraId="3A801FEF" w14:textId="77777777" w:rsidR="00F93E07" w:rsidRDefault="00F93E07" w:rsidP="00551EC8"/>
          <w:p w14:paraId="6055F5FB" w14:textId="77777777" w:rsidR="00F93E07" w:rsidRPr="0048123A" w:rsidRDefault="00F93E07" w:rsidP="00551EC8">
            <w:r w:rsidRPr="0048123A">
              <w:t>4</w:t>
            </w:r>
          </w:p>
        </w:tc>
        <w:tc>
          <w:tcPr>
            <w:tcW w:w="1276" w:type="dxa"/>
          </w:tcPr>
          <w:p w14:paraId="5CCA7613" w14:textId="77777777" w:rsidR="00F93E07" w:rsidRDefault="00F93E07" w:rsidP="00551EC8"/>
          <w:p w14:paraId="5E209336" w14:textId="77777777" w:rsidR="00F93E07" w:rsidRDefault="00F93E07" w:rsidP="00551EC8"/>
          <w:p w14:paraId="22BC766E" w14:textId="77777777" w:rsidR="00F93E07" w:rsidRPr="0048123A" w:rsidRDefault="00F93E07" w:rsidP="00551EC8">
            <w:r w:rsidRPr="0048123A">
              <w:t>5</w:t>
            </w:r>
          </w:p>
        </w:tc>
      </w:tr>
      <w:tr w:rsidR="00F93E07" w:rsidRPr="0048123A" w14:paraId="51148792" w14:textId="77777777" w:rsidTr="00551EC8">
        <w:tc>
          <w:tcPr>
            <w:tcW w:w="2364" w:type="dxa"/>
          </w:tcPr>
          <w:p w14:paraId="3F54D601"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have to be attentive to many things at the same time? </w:t>
            </w:r>
          </w:p>
        </w:tc>
        <w:tc>
          <w:tcPr>
            <w:tcW w:w="1288" w:type="dxa"/>
          </w:tcPr>
          <w:p w14:paraId="34A2AEFE" w14:textId="77777777" w:rsidR="00F93E07" w:rsidRPr="003C108C" w:rsidRDefault="00F93E07" w:rsidP="00551EC8"/>
          <w:p w14:paraId="60201CD0" w14:textId="77777777" w:rsidR="00F93E07" w:rsidRPr="003C108C" w:rsidRDefault="00F93E07" w:rsidP="00551EC8"/>
          <w:p w14:paraId="4AFE4FE6" w14:textId="77777777" w:rsidR="00F93E07" w:rsidRPr="0048123A" w:rsidRDefault="00F93E07" w:rsidP="00551EC8">
            <w:r w:rsidRPr="0048123A">
              <w:t>1</w:t>
            </w:r>
          </w:p>
        </w:tc>
        <w:tc>
          <w:tcPr>
            <w:tcW w:w="1276" w:type="dxa"/>
          </w:tcPr>
          <w:p w14:paraId="194BF975" w14:textId="77777777" w:rsidR="00F93E07" w:rsidRPr="003C108C" w:rsidRDefault="00F93E07" w:rsidP="00551EC8"/>
          <w:p w14:paraId="12ADBB3F" w14:textId="77777777" w:rsidR="00F93E07" w:rsidRPr="003C108C" w:rsidRDefault="00F93E07" w:rsidP="00551EC8"/>
          <w:p w14:paraId="2DF52D24" w14:textId="77777777" w:rsidR="00F93E07" w:rsidRPr="0048123A" w:rsidRDefault="00F93E07" w:rsidP="00551EC8">
            <w:r w:rsidRPr="0048123A">
              <w:t>2</w:t>
            </w:r>
          </w:p>
        </w:tc>
        <w:tc>
          <w:tcPr>
            <w:tcW w:w="1256" w:type="dxa"/>
          </w:tcPr>
          <w:p w14:paraId="31D17BF8" w14:textId="77777777" w:rsidR="00F93E07" w:rsidRDefault="00F93E07" w:rsidP="00551EC8"/>
          <w:p w14:paraId="4C8DB448" w14:textId="77777777" w:rsidR="00F93E07" w:rsidRDefault="00F93E07" w:rsidP="00551EC8"/>
          <w:p w14:paraId="734A0A2A" w14:textId="77777777" w:rsidR="00F93E07" w:rsidRPr="0048123A" w:rsidRDefault="00F93E07" w:rsidP="00551EC8">
            <w:r w:rsidRPr="0048123A">
              <w:t>3</w:t>
            </w:r>
          </w:p>
        </w:tc>
        <w:tc>
          <w:tcPr>
            <w:tcW w:w="1295" w:type="dxa"/>
          </w:tcPr>
          <w:p w14:paraId="7A74EF8E" w14:textId="77777777" w:rsidR="00F93E07" w:rsidRDefault="00F93E07" w:rsidP="00551EC8"/>
          <w:p w14:paraId="731715FD" w14:textId="77777777" w:rsidR="00F93E07" w:rsidRDefault="00F93E07" w:rsidP="00551EC8"/>
          <w:p w14:paraId="57B39168" w14:textId="77777777" w:rsidR="00F93E07" w:rsidRPr="0048123A" w:rsidRDefault="00F93E07" w:rsidP="00551EC8">
            <w:r w:rsidRPr="0048123A">
              <w:t>4</w:t>
            </w:r>
          </w:p>
        </w:tc>
        <w:tc>
          <w:tcPr>
            <w:tcW w:w="1276" w:type="dxa"/>
          </w:tcPr>
          <w:p w14:paraId="1EDE1E6C" w14:textId="77777777" w:rsidR="00F93E07" w:rsidRDefault="00F93E07" w:rsidP="00551EC8"/>
          <w:p w14:paraId="4A41CE54" w14:textId="77777777" w:rsidR="00F93E07" w:rsidRDefault="00F93E07" w:rsidP="00551EC8"/>
          <w:p w14:paraId="59955617" w14:textId="77777777" w:rsidR="00F93E07" w:rsidRPr="0048123A" w:rsidRDefault="00F93E07" w:rsidP="00551EC8">
            <w:r w:rsidRPr="0048123A">
              <w:t>5</w:t>
            </w:r>
          </w:p>
        </w:tc>
      </w:tr>
      <w:tr w:rsidR="00F93E07" w:rsidRPr="0048123A" w14:paraId="3ABB820D" w14:textId="77777777" w:rsidTr="00551EC8">
        <w:tc>
          <w:tcPr>
            <w:tcW w:w="2364" w:type="dxa"/>
          </w:tcPr>
          <w:p w14:paraId="1BA1D65D"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Do you have to give continuous attention to your work?</w:t>
            </w:r>
          </w:p>
          <w:p w14:paraId="2AA97DF6" w14:textId="77777777" w:rsidR="00F93E07" w:rsidRPr="0048123A" w:rsidRDefault="00F93E07" w:rsidP="00551EC8"/>
        </w:tc>
        <w:tc>
          <w:tcPr>
            <w:tcW w:w="1288" w:type="dxa"/>
          </w:tcPr>
          <w:p w14:paraId="4352077B" w14:textId="77777777" w:rsidR="00F93E07" w:rsidRPr="003C108C" w:rsidRDefault="00F93E07" w:rsidP="00551EC8"/>
          <w:p w14:paraId="3CF5CD9B" w14:textId="77777777" w:rsidR="00F93E07" w:rsidRPr="003C108C" w:rsidRDefault="00F93E07" w:rsidP="00551EC8"/>
          <w:p w14:paraId="3CDD7792" w14:textId="77777777" w:rsidR="00F93E07" w:rsidRPr="0048123A" w:rsidRDefault="00F93E07" w:rsidP="00551EC8">
            <w:r w:rsidRPr="0048123A">
              <w:t>1</w:t>
            </w:r>
          </w:p>
        </w:tc>
        <w:tc>
          <w:tcPr>
            <w:tcW w:w="1276" w:type="dxa"/>
          </w:tcPr>
          <w:p w14:paraId="1740E1BA" w14:textId="77777777" w:rsidR="00F93E07" w:rsidRPr="003C108C" w:rsidRDefault="00F93E07" w:rsidP="00551EC8"/>
          <w:p w14:paraId="2F204D33" w14:textId="77777777" w:rsidR="00F93E07" w:rsidRPr="003C108C" w:rsidRDefault="00F93E07" w:rsidP="00551EC8"/>
          <w:p w14:paraId="053E72F3" w14:textId="77777777" w:rsidR="00F93E07" w:rsidRPr="0048123A" w:rsidRDefault="00F93E07" w:rsidP="00551EC8">
            <w:r w:rsidRPr="0048123A">
              <w:t>2</w:t>
            </w:r>
          </w:p>
        </w:tc>
        <w:tc>
          <w:tcPr>
            <w:tcW w:w="1256" w:type="dxa"/>
          </w:tcPr>
          <w:p w14:paraId="47CC8A73" w14:textId="77777777" w:rsidR="00F93E07" w:rsidRDefault="00F93E07" w:rsidP="00551EC8"/>
          <w:p w14:paraId="0CE84422" w14:textId="77777777" w:rsidR="00F93E07" w:rsidRDefault="00F93E07" w:rsidP="00551EC8"/>
          <w:p w14:paraId="458A8479" w14:textId="77777777" w:rsidR="00F93E07" w:rsidRPr="0048123A" w:rsidRDefault="00F93E07" w:rsidP="00551EC8">
            <w:r w:rsidRPr="0048123A">
              <w:t>3</w:t>
            </w:r>
          </w:p>
        </w:tc>
        <w:tc>
          <w:tcPr>
            <w:tcW w:w="1295" w:type="dxa"/>
          </w:tcPr>
          <w:p w14:paraId="6E08F1AB" w14:textId="77777777" w:rsidR="00F93E07" w:rsidRDefault="00F93E07" w:rsidP="00551EC8"/>
          <w:p w14:paraId="682C138C" w14:textId="77777777" w:rsidR="00F93E07" w:rsidRDefault="00F93E07" w:rsidP="00551EC8"/>
          <w:p w14:paraId="7DF6C762" w14:textId="77777777" w:rsidR="00F93E07" w:rsidRPr="0048123A" w:rsidRDefault="00F93E07" w:rsidP="00551EC8">
            <w:r w:rsidRPr="0048123A">
              <w:t>4</w:t>
            </w:r>
          </w:p>
        </w:tc>
        <w:tc>
          <w:tcPr>
            <w:tcW w:w="1276" w:type="dxa"/>
          </w:tcPr>
          <w:p w14:paraId="7F4BFF85" w14:textId="77777777" w:rsidR="00F93E07" w:rsidRDefault="00F93E07" w:rsidP="00551EC8"/>
          <w:p w14:paraId="21969A83" w14:textId="77777777" w:rsidR="00F93E07" w:rsidRDefault="00F93E07" w:rsidP="00551EC8"/>
          <w:p w14:paraId="29B25D8C" w14:textId="77777777" w:rsidR="00F93E07" w:rsidRPr="0048123A" w:rsidRDefault="00F93E07" w:rsidP="00551EC8">
            <w:r w:rsidRPr="0048123A">
              <w:t>5</w:t>
            </w:r>
          </w:p>
        </w:tc>
      </w:tr>
      <w:tr w:rsidR="00F93E07" w:rsidRPr="0048123A" w14:paraId="6BB2B652" w14:textId="77777777" w:rsidTr="00551EC8">
        <w:tc>
          <w:tcPr>
            <w:tcW w:w="2364" w:type="dxa"/>
          </w:tcPr>
          <w:p w14:paraId="4678FD6C"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have to remember many things in your work? </w:t>
            </w:r>
          </w:p>
          <w:p w14:paraId="2A9EE3C4" w14:textId="77777777" w:rsidR="00F93E07" w:rsidRPr="0048123A" w:rsidRDefault="00F93E07" w:rsidP="00551EC8"/>
        </w:tc>
        <w:tc>
          <w:tcPr>
            <w:tcW w:w="1288" w:type="dxa"/>
          </w:tcPr>
          <w:p w14:paraId="2C948D47" w14:textId="77777777" w:rsidR="00F93E07" w:rsidRPr="003C108C" w:rsidRDefault="00F93E07" w:rsidP="00551EC8"/>
          <w:p w14:paraId="59FCA3AD" w14:textId="77777777" w:rsidR="00F93E07" w:rsidRPr="003C108C" w:rsidRDefault="00F93E07" w:rsidP="00551EC8"/>
          <w:p w14:paraId="4C1FF73E" w14:textId="77777777" w:rsidR="00F93E07" w:rsidRPr="0048123A" w:rsidRDefault="00F93E07" w:rsidP="00551EC8">
            <w:r w:rsidRPr="0048123A">
              <w:t>1</w:t>
            </w:r>
          </w:p>
        </w:tc>
        <w:tc>
          <w:tcPr>
            <w:tcW w:w="1276" w:type="dxa"/>
          </w:tcPr>
          <w:p w14:paraId="015CE5BC" w14:textId="77777777" w:rsidR="00F93E07" w:rsidRPr="003C108C" w:rsidRDefault="00F93E07" w:rsidP="00551EC8"/>
          <w:p w14:paraId="63E61976" w14:textId="77777777" w:rsidR="00F93E07" w:rsidRPr="003C108C" w:rsidRDefault="00F93E07" w:rsidP="00551EC8"/>
          <w:p w14:paraId="0D6BBE9B" w14:textId="77777777" w:rsidR="00F93E07" w:rsidRPr="0048123A" w:rsidRDefault="00F93E07" w:rsidP="00551EC8">
            <w:r w:rsidRPr="0048123A">
              <w:t>2</w:t>
            </w:r>
          </w:p>
        </w:tc>
        <w:tc>
          <w:tcPr>
            <w:tcW w:w="1256" w:type="dxa"/>
          </w:tcPr>
          <w:p w14:paraId="797BED1D" w14:textId="77777777" w:rsidR="00F93E07" w:rsidRDefault="00F93E07" w:rsidP="00551EC8"/>
          <w:p w14:paraId="22446334" w14:textId="77777777" w:rsidR="00F93E07" w:rsidRDefault="00F93E07" w:rsidP="00551EC8"/>
          <w:p w14:paraId="349E8A7F" w14:textId="77777777" w:rsidR="00F93E07" w:rsidRPr="0048123A" w:rsidRDefault="00F93E07" w:rsidP="00551EC8">
            <w:r w:rsidRPr="0048123A">
              <w:t>3</w:t>
            </w:r>
          </w:p>
        </w:tc>
        <w:tc>
          <w:tcPr>
            <w:tcW w:w="1295" w:type="dxa"/>
          </w:tcPr>
          <w:p w14:paraId="4134045A" w14:textId="77777777" w:rsidR="00F93E07" w:rsidRDefault="00F93E07" w:rsidP="00551EC8"/>
          <w:p w14:paraId="0397BED9" w14:textId="77777777" w:rsidR="00F93E07" w:rsidRDefault="00F93E07" w:rsidP="00551EC8"/>
          <w:p w14:paraId="6F814F9D" w14:textId="77777777" w:rsidR="00F93E07" w:rsidRPr="0048123A" w:rsidRDefault="00F93E07" w:rsidP="00551EC8">
            <w:r w:rsidRPr="0048123A">
              <w:t>4</w:t>
            </w:r>
          </w:p>
        </w:tc>
        <w:tc>
          <w:tcPr>
            <w:tcW w:w="1276" w:type="dxa"/>
          </w:tcPr>
          <w:p w14:paraId="4ED8307F" w14:textId="77777777" w:rsidR="00F93E07" w:rsidRDefault="00F93E07" w:rsidP="00551EC8"/>
          <w:p w14:paraId="56C958B8" w14:textId="77777777" w:rsidR="00F93E07" w:rsidRDefault="00F93E07" w:rsidP="00551EC8"/>
          <w:p w14:paraId="055D69DB" w14:textId="77777777" w:rsidR="00F93E07" w:rsidRPr="0048123A" w:rsidRDefault="00F93E07" w:rsidP="00551EC8">
            <w:r w:rsidRPr="0048123A">
              <w:t>5</w:t>
            </w:r>
          </w:p>
        </w:tc>
      </w:tr>
      <w:tr w:rsidR="00F93E07" w:rsidRPr="0048123A" w14:paraId="1DC06E00" w14:textId="77777777" w:rsidTr="00551EC8">
        <w:tc>
          <w:tcPr>
            <w:tcW w:w="2364" w:type="dxa"/>
          </w:tcPr>
          <w:p w14:paraId="420957BB"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lastRenderedPageBreak/>
              <w:t xml:space="preserve">Are you confronted in your work with things that affect you personally? </w:t>
            </w:r>
          </w:p>
          <w:p w14:paraId="7B778928" w14:textId="77777777" w:rsidR="00F93E07" w:rsidRPr="0048123A" w:rsidRDefault="00F93E07" w:rsidP="00551EC8"/>
        </w:tc>
        <w:tc>
          <w:tcPr>
            <w:tcW w:w="1288" w:type="dxa"/>
          </w:tcPr>
          <w:p w14:paraId="33D5B6C6" w14:textId="77777777" w:rsidR="00F93E07" w:rsidRPr="003C108C" w:rsidRDefault="00F93E07" w:rsidP="00551EC8"/>
          <w:p w14:paraId="28D18B7E" w14:textId="77777777" w:rsidR="00F93E07" w:rsidRPr="003C108C" w:rsidRDefault="00F93E07" w:rsidP="00551EC8"/>
          <w:p w14:paraId="09E13825" w14:textId="77777777" w:rsidR="00F93E07" w:rsidRPr="0048123A" w:rsidRDefault="00F93E07" w:rsidP="00551EC8">
            <w:r w:rsidRPr="0048123A">
              <w:t>1</w:t>
            </w:r>
          </w:p>
        </w:tc>
        <w:tc>
          <w:tcPr>
            <w:tcW w:w="1276" w:type="dxa"/>
          </w:tcPr>
          <w:p w14:paraId="20338EFA" w14:textId="77777777" w:rsidR="00F93E07" w:rsidRPr="003C108C" w:rsidRDefault="00F93E07" w:rsidP="00551EC8"/>
          <w:p w14:paraId="7500D4C0" w14:textId="77777777" w:rsidR="00F93E07" w:rsidRPr="003C108C" w:rsidRDefault="00F93E07" w:rsidP="00551EC8"/>
          <w:p w14:paraId="3BEEB1FA" w14:textId="77777777" w:rsidR="00F93E07" w:rsidRPr="0048123A" w:rsidRDefault="00F93E07" w:rsidP="00551EC8">
            <w:r w:rsidRPr="0048123A">
              <w:t>2</w:t>
            </w:r>
          </w:p>
        </w:tc>
        <w:tc>
          <w:tcPr>
            <w:tcW w:w="1256" w:type="dxa"/>
          </w:tcPr>
          <w:p w14:paraId="4F2E90C5" w14:textId="77777777" w:rsidR="00F93E07" w:rsidRDefault="00F93E07" w:rsidP="00551EC8"/>
          <w:p w14:paraId="4874C44F" w14:textId="77777777" w:rsidR="00F93E07" w:rsidRDefault="00F93E07" w:rsidP="00551EC8"/>
          <w:p w14:paraId="429BF65F" w14:textId="77777777" w:rsidR="00F93E07" w:rsidRPr="0048123A" w:rsidRDefault="00F93E07" w:rsidP="00551EC8">
            <w:r w:rsidRPr="0048123A">
              <w:t>3</w:t>
            </w:r>
          </w:p>
        </w:tc>
        <w:tc>
          <w:tcPr>
            <w:tcW w:w="1295" w:type="dxa"/>
          </w:tcPr>
          <w:p w14:paraId="74477506" w14:textId="77777777" w:rsidR="00F93E07" w:rsidRDefault="00F93E07" w:rsidP="00551EC8"/>
          <w:p w14:paraId="74615133" w14:textId="77777777" w:rsidR="00F93E07" w:rsidRDefault="00F93E07" w:rsidP="00551EC8"/>
          <w:p w14:paraId="547512A1" w14:textId="77777777" w:rsidR="00F93E07" w:rsidRPr="0048123A" w:rsidRDefault="00F93E07" w:rsidP="00551EC8">
            <w:r w:rsidRPr="0048123A">
              <w:t>4</w:t>
            </w:r>
          </w:p>
        </w:tc>
        <w:tc>
          <w:tcPr>
            <w:tcW w:w="1276" w:type="dxa"/>
          </w:tcPr>
          <w:p w14:paraId="2A588321" w14:textId="77777777" w:rsidR="00F93E07" w:rsidRDefault="00F93E07" w:rsidP="00551EC8"/>
          <w:p w14:paraId="20AB5E42" w14:textId="77777777" w:rsidR="00F93E07" w:rsidRDefault="00F93E07" w:rsidP="00551EC8"/>
          <w:p w14:paraId="694BD893" w14:textId="77777777" w:rsidR="00F93E07" w:rsidRPr="0048123A" w:rsidRDefault="00F93E07" w:rsidP="00551EC8">
            <w:r w:rsidRPr="0048123A">
              <w:t>5</w:t>
            </w:r>
          </w:p>
        </w:tc>
      </w:tr>
      <w:tr w:rsidR="00F93E07" w:rsidRPr="0048123A" w14:paraId="3DC4080E" w14:textId="77777777" w:rsidTr="00551EC8">
        <w:tc>
          <w:tcPr>
            <w:tcW w:w="2364" w:type="dxa"/>
          </w:tcPr>
          <w:p w14:paraId="7A48AD5E"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have contact with difficult people in your work? </w:t>
            </w:r>
          </w:p>
          <w:p w14:paraId="512FF844" w14:textId="77777777" w:rsidR="00F93E07" w:rsidRPr="0048123A" w:rsidRDefault="00F93E07" w:rsidP="00551EC8"/>
        </w:tc>
        <w:tc>
          <w:tcPr>
            <w:tcW w:w="1288" w:type="dxa"/>
          </w:tcPr>
          <w:p w14:paraId="38543221" w14:textId="77777777" w:rsidR="00F93E07" w:rsidRPr="003C108C" w:rsidRDefault="00F93E07" w:rsidP="00551EC8"/>
          <w:p w14:paraId="1113E545" w14:textId="77777777" w:rsidR="00F93E07" w:rsidRPr="003C108C" w:rsidRDefault="00F93E07" w:rsidP="00551EC8"/>
          <w:p w14:paraId="434F5445" w14:textId="77777777" w:rsidR="00F93E07" w:rsidRPr="0048123A" w:rsidRDefault="00F93E07" w:rsidP="00551EC8">
            <w:r w:rsidRPr="0048123A">
              <w:t>1</w:t>
            </w:r>
          </w:p>
        </w:tc>
        <w:tc>
          <w:tcPr>
            <w:tcW w:w="1276" w:type="dxa"/>
          </w:tcPr>
          <w:p w14:paraId="5560AA7D" w14:textId="77777777" w:rsidR="00F93E07" w:rsidRPr="003C108C" w:rsidRDefault="00F93E07" w:rsidP="00551EC8"/>
          <w:p w14:paraId="78796BED" w14:textId="77777777" w:rsidR="00F93E07" w:rsidRPr="003C108C" w:rsidRDefault="00F93E07" w:rsidP="00551EC8"/>
          <w:p w14:paraId="652E603A" w14:textId="77777777" w:rsidR="00F93E07" w:rsidRPr="0048123A" w:rsidRDefault="00F93E07" w:rsidP="00551EC8">
            <w:r w:rsidRPr="0048123A">
              <w:t>2</w:t>
            </w:r>
          </w:p>
        </w:tc>
        <w:tc>
          <w:tcPr>
            <w:tcW w:w="1256" w:type="dxa"/>
          </w:tcPr>
          <w:p w14:paraId="3F2E7819" w14:textId="77777777" w:rsidR="00F93E07" w:rsidRDefault="00F93E07" w:rsidP="00551EC8"/>
          <w:p w14:paraId="74C2278D" w14:textId="77777777" w:rsidR="00F93E07" w:rsidRDefault="00F93E07" w:rsidP="00551EC8"/>
          <w:p w14:paraId="57744F92" w14:textId="77777777" w:rsidR="00F93E07" w:rsidRPr="0048123A" w:rsidRDefault="00F93E07" w:rsidP="00551EC8">
            <w:r w:rsidRPr="0048123A">
              <w:t>3</w:t>
            </w:r>
          </w:p>
        </w:tc>
        <w:tc>
          <w:tcPr>
            <w:tcW w:w="1295" w:type="dxa"/>
          </w:tcPr>
          <w:p w14:paraId="241D7DEA" w14:textId="77777777" w:rsidR="00F93E07" w:rsidRDefault="00F93E07" w:rsidP="00551EC8"/>
          <w:p w14:paraId="1A7446BD" w14:textId="77777777" w:rsidR="00F93E07" w:rsidRDefault="00F93E07" w:rsidP="00551EC8"/>
          <w:p w14:paraId="79CA7422" w14:textId="77777777" w:rsidR="00F93E07" w:rsidRPr="0048123A" w:rsidRDefault="00F93E07" w:rsidP="00551EC8">
            <w:r w:rsidRPr="0048123A">
              <w:t>4</w:t>
            </w:r>
          </w:p>
        </w:tc>
        <w:tc>
          <w:tcPr>
            <w:tcW w:w="1276" w:type="dxa"/>
          </w:tcPr>
          <w:p w14:paraId="66D63462" w14:textId="77777777" w:rsidR="00F93E07" w:rsidRDefault="00F93E07" w:rsidP="00551EC8"/>
          <w:p w14:paraId="42A49381" w14:textId="77777777" w:rsidR="00F93E07" w:rsidRDefault="00F93E07" w:rsidP="00551EC8"/>
          <w:p w14:paraId="3EBB9807" w14:textId="77777777" w:rsidR="00F93E07" w:rsidRPr="0048123A" w:rsidRDefault="00F93E07" w:rsidP="00551EC8">
            <w:r w:rsidRPr="0048123A">
              <w:t>5</w:t>
            </w:r>
          </w:p>
        </w:tc>
      </w:tr>
      <w:tr w:rsidR="00F93E07" w:rsidRPr="0048123A" w14:paraId="18A0EB1D" w14:textId="77777777" w:rsidTr="00551EC8">
        <w:tc>
          <w:tcPr>
            <w:tcW w:w="2364" w:type="dxa"/>
          </w:tcPr>
          <w:p w14:paraId="2475CDD1"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Does your work put you in emotionally upsetting situations? </w:t>
            </w:r>
          </w:p>
          <w:p w14:paraId="56657E67" w14:textId="77777777" w:rsidR="00F93E07" w:rsidRPr="0048123A" w:rsidRDefault="00F93E07" w:rsidP="00551EC8"/>
        </w:tc>
        <w:tc>
          <w:tcPr>
            <w:tcW w:w="1288" w:type="dxa"/>
          </w:tcPr>
          <w:p w14:paraId="0EAF0718" w14:textId="77777777" w:rsidR="00F93E07" w:rsidRPr="003C108C" w:rsidRDefault="00F93E07" w:rsidP="00551EC8"/>
          <w:p w14:paraId="6BAFD6BE" w14:textId="77777777" w:rsidR="00F93E07" w:rsidRPr="003C108C" w:rsidRDefault="00F93E07" w:rsidP="00551EC8"/>
          <w:p w14:paraId="53CE2B9C" w14:textId="77777777" w:rsidR="00F93E07" w:rsidRPr="0048123A" w:rsidRDefault="00F93E07" w:rsidP="00551EC8">
            <w:r w:rsidRPr="0048123A">
              <w:t>1</w:t>
            </w:r>
          </w:p>
        </w:tc>
        <w:tc>
          <w:tcPr>
            <w:tcW w:w="1276" w:type="dxa"/>
          </w:tcPr>
          <w:p w14:paraId="276BF1CA" w14:textId="77777777" w:rsidR="00F93E07" w:rsidRPr="003C108C" w:rsidRDefault="00F93E07" w:rsidP="00551EC8"/>
          <w:p w14:paraId="73279E5B" w14:textId="77777777" w:rsidR="00F93E07" w:rsidRPr="003C108C" w:rsidRDefault="00F93E07" w:rsidP="00551EC8"/>
          <w:p w14:paraId="51F3104E" w14:textId="77777777" w:rsidR="00F93E07" w:rsidRPr="0048123A" w:rsidRDefault="00F93E07" w:rsidP="00551EC8">
            <w:r w:rsidRPr="0048123A">
              <w:t>2</w:t>
            </w:r>
          </w:p>
        </w:tc>
        <w:tc>
          <w:tcPr>
            <w:tcW w:w="1256" w:type="dxa"/>
          </w:tcPr>
          <w:p w14:paraId="74C554ED" w14:textId="77777777" w:rsidR="00F93E07" w:rsidRDefault="00F93E07" w:rsidP="00551EC8"/>
          <w:p w14:paraId="51580B12" w14:textId="77777777" w:rsidR="00F93E07" w:rsidRDefault="00F93E07" w:rsidP="00551EC8"/>
          <w:p w14:paraId="39AD9EDC" w14:textId="77777777" w:rsidR="00F93E07" w:rsidRPr="0048123A" w:rsidRDefault="00F93E07" w:rsidP="00551EC8">
            <w:r w:rsidRPr="0048123A">
              <w:t>3</w:t>
            </w:r>
          </w:p>
        </w:tc>
        <w:tc>
          <w:tcPr>
            <w:tcW w:w="1295" w:type="dxa"/>
          </w:tcPr>
          <w:p w14:paraId="54B43849" w14:textId="77777777" w:rsidR="00F93E07" w:rsidRDefault="00F93E07" w:rsidP="00551EC8"/>
          <w:p w14:paraId="20E0249C" w14:textId="77777777" w:rsidR="00F93E07" w:rsidRDefault="00F93E07" w:rsidP="00551EC8"/>
          <w:p w14:paraId="51E93137" w14:textId="77777777" w:rsidR="00F93E07" w:rsidRPr="0048123A" w:rsidRDefault="00F93E07" w:rsidP="00551EC8">
            <w:r w:rsidRPr="0048123A">
              <w:t>4</w:t>
            </w:r>
          </w:p>
        </w:tc>
        <w:tc>
          <w:tcPr>
            <w:tcW w:w="1276" w:type="dxa"/>
          </w:tcPr>
          <w:p w14:paraId="7A11DBD3" w14:textId="77777777" w:rsidR="00F93E07" w:rsidRDefault="00F93E07" w:rsidP="00551EC8"/>
          <w:p w14:paraId="1A2B2D7C" w14:textId="77777777" w:rsidR="00F93E07" w:rsidRDefault="00F93E07" w:rsidP="00551EC8"/>
          <w:p w14:paraId="057C9D08" w14:textId="77777777" w:rsidR="00F93E07" w:rsidRPr="0048123A" w:rsidRDefault="00F93E07" w:rsidP="00551EC8">
            <w:r w:rsidRPr="0048123A">
              <w:t>5</w:t>
            </w:r>
          </w:p>
        </w:tc>
      </w:tr>
      <w:tr w:rsidR="00F93E07" w:rsidRPr="0048123A" w14:paraId="2100A7C9" w14:textId="77777777" w:rsidTr="00551EC8">
        <w:tc>
          <w:tcPr>
            <w:tcW w:w="2364" w:type="dxa"/>
          </w:tcPr>
          <w:p w14:paraId="70687BA4"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have enough variety in your work? </w:t>
            </w:r>
          </w:p>
          <w:p w14:paraId="735C470C" w14:textId="77777777" w:rsidR="00F93E07" w:rsidRPr="0048123A" w:rsidRDefault="00F93E07" w:rsidP="00551EC8"/>
        </w:tc>
        <w:tc>
          <w:tcPr>
            <w:tcW w:w="1288" w:type="dxa"/>
          </w:tcPr>
          <w:p w14:paraId="361E9CF5" w14:textId="77777777" w:rsidR="00F93E07" w:rsidRPr="003C108C" w:rsidRDefault="00F93E07" w:rsidP="00551EC8"/>
          <w:p w14:paraId="4F7837BF" w14:textId="77777777" w:rsidR="00F93E07" w:rsidRPr="003C108C" w:rsidRDefault="00F93E07" w:rsidP="00551EC8"/>
          <w:p w14:paraId="51FF84EF" w14:textId="77777777" w:rsidR="00F93E07" w:rsidRPr="0048123A" w:rsidRDefault="00F93E07" w:rsidP="00551EC8">
            <w:r w:rsidRPr="0048123A">
              <w:t>1</w:t>
            </w:r>
          </w:p>
        </w:tc>
        <w:tc>
          <w:tcPr>
            <w:tcW w:w="1276" w:type="dxa"/>
          </w:tcPr>
          <w:p w14:paraId="529BA9E7" w14:textId="77777777" w:rsidR="00F93E07" w:rsidRPr="003C108C" w:rsidRDefault="00F93E07" w:rsidP="00551EC8"/>
          <w:p w14:paraId="38D1DE08" w14:textId="77777777" w:rsidR="00F93E07" w:rsidRPr="003C108C" w:rsidRDefault="00F93E07" w:rsidP="00551EC8"/>
          <w:p w14:paraId="663FADF3" w14:textId="77777777" w:rsidR="00F93E07" w:rsidRPr="0048123A" w:rsidRDefault="00F93E07" w:rsidP="00551EC8">
            <w:r w:rsidRPr="0048123A">
              <w:t>2</w:t>
            </w:r>
          </w:p>
        </w:tc>
        <w:tc>
          <w:tcPr>
            <w:tcW w:w="1256" w:type="dxa"/>
          </w:tcPr>
          <w:p w14:paraId="34012356" w14:textId="77777777" w:rsidR="00F93E07" w:rsidRDefault="00F93E07" w:rsidP="00551EC8"/>
          <w:p w14:paraId="2AB56ED6" w14:textId="77777777" w:rsidR="00F93E07" w:rsidRDefault="00F93E07" w:rsidP="00551EC8"/>
          <w:p w14:paraId="0D69E45B" w14:textId="77777777" w:rsidR="00F93E07" w:rsidRPr="0048123A" w:rsidRDefault="00F93E07" w:rsidP="00551EC8">
            <w:r w:rsidRPr="0048123A">
              <w:t>3</w:t>
            </w:r>
          </w:p>
        </w:tc>
        <w:tc>
          <w:tcPr>
            <w:tcW w:w="1295" w:type="dxa"/>
          </w:tcPr>
          <w:p w14:paraId="326A3E04" w14:textId="77777777" w:rsidR="00F93E07" w:rsidRDefault="00F93E07" w:rsidP="00551EC8"/>
          <w:p w14:paraId="30D9F9D1" w14:textId="77777777" w:rsidR="00F93E07" w:rsidRDefault="00F93E07" w:rsidP="00551EC8"/>
          <w:p w14:paraId="3551A303" w14:textId="77777777" w:rsidR="00F93E07" w:rsidRPr="0048123A" w:rsidRDefault="00F93E07" w:rsidP="00551EC8">
            <w:r w:rsidRPr="0048123A">
              <w:t>4</w:t>
            </w:r>
          </w:p>
        </w:tc>
        <w:tc>
          <w:tcPr>
            <w:tcW w:w="1276" w:type="dxa"/>
          </w:tcPr>
          <w:p w14:paraId="17E78CFF" w14:textId="77777777" w:rsidR="00F93E07" w:rsidRDefault="00F93E07" w:rsidP="00551EC8"/>
          <w:p w14:paraId="2918E37C" w14:textId="77777777" w:rsidR="00F93E07" w:rsidRDefault="00F93E07" w:rsidP="00551EC8"/>
          <w:p w14:paraId="3ADBE583" w14:textId="77777777" w:rsidR="00F93E07" w:rsidRPr="0048123A" w:rsidRDefault="00F93E07" w:rsidP="00551EC8">
            <w:r w:rsidRPr="0048123A">
              <w:t>5</w:t>
            </w:r>
          </w:p>
        </w:tc>
      </w:tr>
      <w:tr w:rsidR="00F93E07" w:rsidRPr="0048123A" w14:paraId="78EA0C64" w14:textId="77777777" w:rsidTr="00551EC8">
        <w:tc>
          <w:tcPr>
            <w:tcW w:w="2364" w:type="dxa"/>
          </w:tcPr>
          <w:p w14:paraId="313191A7"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Does your job offer you opportunities for personal growth and development? </w:t>
            </w:r>
          </w:p>
          <w:p w14:paraId="55AD8005" w14:textId="77777777" w:rsidR="00F93E07" w:rsidRPr="0048123A" w:rsidRDefault="00F93E07" w:rsidP="00551EC8"/>
        </w:tc>
        <w:tc>
          <w:tcPr>
            <w:tcW w:w="1288" w:type="dxa"/>
          </w:tcPr>
          <w:p w14:paraId="7C151D2C" w14:textId="77777777" w:rsidR="00F93E07" w:rsidRPr="003C108C" w:rsidRDefault="00F93E07" w:rsidP="00551EC8"/>
          <w:p w14:paraId="510D2DA0" w14:textId="77777777" w:rsidR="00F93E07" w:rsidRPr="003C108C" w:rsidRDefault="00F93E07" w:rsidP="00551EC8"/>
          <w:p w14:paraId="019C2AB8" w14:textId="77777777" w:rsidR="00F93E07" w:rsidRPr="0048123A" w:rsidRDefault="00F93E07" w:rsidP="00551EC8">
            <w:r w:rsidRPr="0048123A">
              <w:t>1</w:t>
            </w:r>
          </w:p>
        </w:tc>
        <w:tc>
          <w:tcPr>
            <w:tcW w:w="1276" w:type="dxa"/>
          </w:tcPr>
          <w:p w14:paraId="5F1F9548" w14:textId="77777777" w:rsidR="00F93E07" w:rsidRPr="003C108C" w:rsidRDefault="00F93E07" w:rsidP="00551EC8"/>
          <w:p w14:paraId="59AECD16" w14:textId="77777777" w:rsidR="00F93E07" w:rsidRPr="003C108C" w:rsidRDefault="00F93E07" w:rsidP="00551EC8"/>
          <w:p w14:paraId="21FEB9CF" w14:textId="77777777" w:rsidR="00F93E07" w:rsidRPr="0048123A" w:rsidRDefault="00F93E07" w:rsidP="00551EC8">
            <w:r w:rsidRPr="0048123A">
              <w:t>2</w:t>
            </w:r>
          </w:p>
        </w:tc>
        <w:tc>
          <w:tcPr>
            <w:tcW w:w="1256" w:type="dxa"/>
          </w:tcPr>
          <w:p w14:paraId="442AF47E" w14:textId="77777777" w:rsidR="00F93E07" w:rsidRDefault="00F93E07" w:rsidP="00551EC8"/>
          <w:p w14:paraId="3EF26BC0" w14:textId="77777777" w:rsidR="00F93E07" w:rsidRDefault="00F93E07" w:rsidP="00551EC8"/>
          <w:p w14:paraId="751C86C1" w14:textId="77777777" w:rsidR="00F93E07" w:rsidRPr="0048123A" w:rsidRDefault="00F93E07" w:rsidP="00551EC8">
            <w:r w:rsidRPr="0048123A">
              <w:t>3</w:t>
            </w:r>
          </w:p>
        </w:tc>
        <w:tc>
          <w:tcPr>
            <w:tcW w:w="1295" w:type="dxa"/>
          </w:tcPr>
          <w:p w14:paraId="626A8A6E" w14:textId="77777777" w:rsidR="00F93E07" w:rsidRDefault="00F93E07" w:rsidP="00551EC8"/>
          <w:p w14:paraId="2C4D8297" w14:textId="77777777" w:rsidR="00F93E07" w:rsidRDefault="00F93E07" w:rsidP="00551EC8"/>
          <w:p w14:paraId="3497B286" w14:textId="77777777" w:rsidR="00F93E07" w:rsidRPr="0048123A" w:rsidRDefault="00F93E07" w:rsidP="00551EC8">
            <w:r w:rsidRPr="0048123A">
              <w:t>4</w:t>
            </w:r>
          </w:p>
        </w:tc>
        <w:tc>
          <w:tcPr>
            <w:tcW w:w="1276" w:type="dxa"/>
          </w:tcPr>
          <w:p w14:paraId="3AA88616" w14:textId="77777777" w:rsidR="00F93E07" w:rsidRDefault="00F93E07" w:rsidP="00551EC8"/>
          <w:p w14:paraId="6E2CD7CD" w14:textId="77777777" w:rsidR="00F93E07" w:rsidRDefault="00F93E07" w:rsidP="00551EC8"/>
          <w:p w14:paraId="495FBD32" w14:textId="77777777" w:rsidR="00F93E07" w:rsidRPr="0048123A" w:rsidRDefault="00F93E07" w:rsidP="00551EC8">
            <w:r w:rsidRPr="0048123A">
              <w:t>5</w:t>
            </w:r>
          </w:p>
        </w:tc>
      </w:tr>
      <w:tr w:rsidR="00F93E07" w:rsidRPr="0048123A" w14:paraId="3249DB83" w14:textId="77777777" w:rsidTr="00551EC8">
        <w:tc>
          <w:tcPr>
            <w:tcW w:w="2364" w:type="dxa"/>
          </w:tcPr>
          <w:p w14:paraId="45EA4161"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Does your work give you the feeling that you can achieve something? </w:t>
            </w:r>
          </w:p>
          <w:p w14:paraId="46DAF331" w14:textId="77777777" w:rsidR="00F93E07" w:rsidRPr="0048123A" w:rsidRDefault="00F93E07" w:rsidP="00551EC8"/>
        </w:tc>
        <w:tc>
          <w:tcPr>
            <w:tcW w:w="1288" w:type="dxa"/>
          </w:tcPr>
          <w:p w14:paraId="58B0672E" w14:textId="77777777" w:rsidR="00F93E07" w:rsidRPr="003C108C" w:rsidRDefault="00F93E07" w:rsidP="00551EC8"/>
          <w:p w14:paraId="02733B63" w14:textId="77777777" w:rsidR="00F93E07" w:rsidRPr="003C108C" w:rsidRDefault="00F93E07" w:rsidP="00551EC8"/>
          <w:p w14:paraId="19B9F91E" w14:textId="77777777" w:rsidR="00F93E07" w:rsidRPr="0048123A" w:rsidRDefault="00F93E07" w:rsidP="00551EC8">
            <w:r w:rsidRPr="0048123A">
              <w:t>1</w:t>
            </w:r>
          </w:p>
        </w:tc>
        <w:tc>
          <w:tcPr>
            <w:tcW w:w="1276" w:type="dxa"/>
          </w:tcPr>
          <w:p w14:paraId="0E96B790" w14:textId="77777777" w:rsidR="00F93E07" w:rsidRPr="003C108C" w:rsidRDefault="00F93E07" w:rsidP="00551EC8"/>
          <w:p w14:paraId="470CDA9E" w14:textId="77777777" w:rsidR="00F93E07" w:rsidRPr="003C108C" w:rsidRDefault="00F93E07" w:rsidP="00551EC8"/>
          <w:p w14:paraId="532BA7EE" w14:textId="77777777" w:rsidR="00F93E07" w:rsidRPr="0048123A" w:rsidRDefault="00F93E07" w:rsidP="00551EC8">
            <w:r w:rsidRPr="0048123A">
              <w:t>2</w:t>
            </w:r>
          </w:p>
        </w:tc>
        <w:tc>
          <w:tcPr>
            <w:tcW w:w="1256" w:type="dxa"/>
          </w:tcPr>
          <w:p w14:paraId="4CD628B5" w14:textId="77777777" w:rsidR="00F93E07" w:rsidRDefault="00F93E07" w:rsidP="00551EC8"/>
          <w:p w14:paraId="4EE47A06" w14:textId="77777777" w:rsidR="00F93E07" w:rsidRDefault="00F93E07" w:rsidP="00551EC8"/>
          <w:p w14:paraId="2E2A22F4" w14:textId="77777777" w:rsidR="00F93E07" w:rsidRPr="0048123A" w:rsidRDefault="00F93E07" w:rsidP="00551EC8">
            <w:r w:rsidRPr="0048123A">
              <w:t>3</w:t>
            </w:r>
          </w:p>
        </w:tc>
        <w:tc>
          <w:tcPr>
            <w:tcW w:w="1295" w:type="dxa"/>
          </w:tcPr>
          <w:p w14:paraId="218BBE43" w14:textId="77777777" w:rsidR="00F93E07" w:rsidRDefault="00F93E07" w:rsidP="00551EC8"/>
          <w:p w14:paraId="090EDF18" w14:textId="77777777" w:rsidR="00F93E07" w:rsidRDefault="00F93E07" w:rsidP="00551EC8"/>
          <w:p w14:paraId="1A914B87" w14:textId="77777777" w:rsidR="00F93E07" w:rsidRPr="0048123A" w:rsidRDefault="00F93E07" w:rsidP="00551EC8">
            <w:r w:rsidRPr="0048123A">
              <w:t>4</w:t>
            </w:r>
          </w:p>
        </w:tc>
        <w:tc>
          <w:tcPr>
            <w:tcW w:w="1276" w:type="dxa"/>
          </w:tcPr>
          <w:p w14:paraId="530B292C" w14:textId="77777777" w:rsidR="00F93E07" w:rsidRDefault="00F93E07" w:rsidP="00551EC8"/>
          <w:p w14:paraId="6E37607D" w14:textId="77777777" w:rsidR="00F93E07" w:rsidRDefault="00F93E07" w:rsidP="00551EC8"/>
          <w:p w14:paraId="5D7D7DA4" w14:textId="77777777" w:rsidR="00F93E07" w:rsidRPr="0048123A" w:rsidRDefault="00F93E07" w:rsidP="00551EC8">
            <w:r w:rsidRPr="0048123A">
              <w:t>5</w:t>
            </w:r>
          </w:p>
        </w:tc>
      </w:tr>
      <w:tr w:rsidR="00F93E07" w:rsidRPr="0048123A" w14:paraId="2ED7DC52" w14:textId="77777777" w:rsidTr="00551EC8">
        <w:tc>
          <w:tcPr>
            <w:tcW w:w="2364" w:type="dxa"/>
          </w:tcPr>
          <w:p w14:paraId="56770FBF"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Does your job offer you the possibility of independent thought and action? </w:t>
            </w:r>
          </w:p>
        </w:tc>
        <w:tc>
          <w:tcPr>
            <w:tcW w:w="1288" w:type="dxa"/>
          </w:tcPr>
          <w:p w14:paraId="30A40674" w14:textId="77777777" w:rsidR="00F93E07" w:rsidRPr="003C108C" w:rsidRDefault="00F93E07" w:rsidP="00551EC8"/>
          <w:p w14:paraId="1F98517B" w14:textId="77777777" w:rsidR="00F93E07" w:rsidRPr="003C108C" w:rsidRDefault="00F93E07" w:rsidP="00551EC8"/>
          <w:p w14:paraId="317A9E25" w14:textId="77777777" w:rsidR="00F93E07" w:rsidRPr="0048123A" w:rsidRDefault="00F93E07" w:rsidP="00551EC8">
            <w:r w:rsidRPr="0048123A">
              <w:t>1</w:t>
            </w:r>
          </w:p>
        </w:tc>
        <w:tc>
          <w:tcPr>
            <w:tcW w:w="1276" w:type="dxa"/>
          </w:tcPr>
          <w:p w14:paraId="4811CFB3" w14:textId="77777777" w:rsidR="00F93E07" w:rsidRPr="003C108C" w:rsidRDefault="00F93E07" w:rsidP="00551EC8"/>
          <w:p w14:paraId="6E59F332" w14:textId="77777777" w:rsidR="00F93E07" w:rsidRPr="003C108C" w:rsidRDefault="00F93E07" w:rsidP="00551EC8"/>
          <w:p w14:paraId="0BD3B7F5" w14:textId="77777777" w:rsidR="00F93E07" w:rsidRPr="0048123A" w:rsidRDefault="00F93E07" w:rsidP="00551EC8">
            <w:r w:rsidRPr="0048123A">
              <w:t>2</w:t>
            </w:r>
          </w:p>
        </w:tc>
        <w:tc>
          <w:tcPr>
            <w:tcW w:w="1256" w:type="dxa"/>
          </w:tcPr>
          <w:p w14:paraId="5444EFF8" w14:textId="77777777" w:rsidR="00F93E07" w:rsidRDefault="00F93E07" w:rsidP="00551EC8"/>
          <w:p w14:paraId="73B6DF3F" w14:textId="77777777" w:rsidR="00F93E07" w:rsidRDefault="00F93E07" w:rsidP="00551EC8"/>
          <w:p w14:paraId="499F7224" w14:textId="77777777" w:rsidR="00F93E07" w:rsidRPr="0048123A" w:rsidRDefault="00F93E07" w:rsidP="00551EC8">
            <w:r w:rsidRPr="0048123A">
              <w:t>3</w:t>
            </w:r>
          </w:p>
        </w:tc>
        <w:tc>
          <w:tcPr>
            <w:tcW w:w="1295" w:type="dxa"/>
          </w:tcPr>
          <w:p w14:paraId="04EAAB78" w14:textId="77777777" w:rsidR="00F93E07" w:rsidRDefault="00F93E07" w:rsidP="00551EC8"/>
          <w:p w14:paraId="39C0CCA6" w14:textId="77777777" w:rsidR="00F93E07" w:rsidRDefault="00F93E07" w:rsidP="00551EC8"/>
          <w:p w14:paraId="3477BCAB" w14:textId="77777777" w:rsidR="00F93E07" w:rsidRPr="0048123A" w:rsidRDefault="00F93E07" w:rsidP="00551EC8">
            <w:r w:rsidRPr="0048123A">
              <w:t>4</w:t>
            </w:r>
          </w:p>
        </w:tc>
        <w:tc>
          <w:tcPr>
            <w:tcW w:w="1276" w:type="dxa"/>
          </w:tcPr>
          <w:p w14:paraId="708DC715" w14:textId="77777777" w:rsidR="00F93E07" w:rsidRDefault="00F93E07" w:rsidP="00551EC8"/>
          <w:p w14:paraId="0A1B5E1A" w14:textId="77777777" w:rsidR="00F93E07" w:rsidRDefault="00F93E07" w:rsidP="00551EC8"/>
          <w:p w14:paraId="56F5CD75" w14:textId="77777777" w:rsidR="00F93E07" w:rsidRPr="0048123A" w:rsidRDefault="00F93E07" w:rsidP="00551EC8">
            <w:r w:rsidRPr="0048123A">
              <w:t>5</w:t>
            </w:r>
          </w:p>
        </w:tc>
      </w:tr>
      <w:tr w:rsidR="00F93E07" w:rsidRPr="0048123A" w14:paraId="2A9B35CD" w14:textId="77777777" w:rsidTr="00551EC8">
        <w:tc>
          <w:tcPr>
            <w:tcW w:w="2364" w:type="dxa"/>
          </w:tcPr>
          <w:p w14:paraId="2A2BEEF6"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Do you have freedom in carrying out your work activities?</w:t>
            </w:r>
          </w:p>
        </w:tc>
        <w:tc>
          <w:tcPr>
            <w:tcW w:w="1288" w:type="dxa"/>
          </w:tcPr>
          <w:p w14:paraId="727B1D8B" w14:textId="77777777" w:rsidR="00F93E07" w:rsidRPr="003C108C" w:rsidRDefault="00F93E07" w:rsidP="00551EC8"/>
          <w:p w14:paraId="782956F4" w14:textId="77777777" w:rsidR="00F93E07" w:rsidRPr="003C108C" w:rsidRDefault="00F93E07" w:rsidP="00551EC8"/>
          <w:p w14:paraId="64F9B969" w14:textId="77777777" w:rsidR="00F93E07" w:rsidRPr="0048123A" w:rsidRDefault="00F93E07" w:rsidP="00551EC8">
            <w:r w:rsidRPr="0048123A">
              <w:t>1</w:t>
            </w:r>
          </w:p>
        </w:tc>
        <w:tc>
          <w:tcPr>
            <w:tcW w:w="1276" w:type="dxa"/>
          </w:tcPr>
          <w:p w14:paraId="5B4AEB34" w14:textId="77777777" w:rsidR="00F93E07" w:rsidRPr="003C108C" w:rsidRDefault="00F93E07" w:rsidP="00551EC8"/>
          <w:p w14:paraId="642DFF9B" w14:textId="77777777" w:rsidR="00F93E07" w:rsidRPr="003C108C" w:rsidRDefault="00F93E07" w:rsidP="00551EC8"/>
          <w:p w14:paraId="53B3D5B8" w14:textId="77777777" w:rsidR="00F93E07" w:rsidRPr="0048123A" w:rsidRDefault="00F93E07" w:rsidP="00551EC8">
            <w:r w:rsidRPr="0048123A">
              <w:t>2</w:t>
            </w:r>
          </w:p>
        </w:tc>
        <w:tc>
          <w:tcPr>
            <w:tcW w:w="1256" w:type="dxa"/>
          </w:tcPr>
          <w:p w14:paraId="351AC9B6" w14:textId="77777777" w:rsidR="00F93E07" w:rsidRDefault="00F93E07" w:rsidP="00551EC8"/>
          <w:p w14:paraId="5FB92B19" w14:textId="77777777" w:rsidR="00F93E07" w:rsidRDefault="00F93E07" w:rsidP="00551EC8"/>
          <w:p w14:paraId="5DB75212" w14:textId="77777777" w:rsidR="00F93E07" w:rsidRPr="0048123A" w:rsidRDefault="00F93E07" w:rsidP="00551EC8">
            <w:r w:rsidRPr="0048123A">
              <w:t>3</w:t>
            </w:r>
          </w:p>
        </w:tc>
        <w:tc>
          <w:tcPr>
            <w:tcW w:w="1295" w:type="dxa"/>
          </w:tcPr>
          <w:p w14:paraId="5CD45D45" w14:textId="77777777" w:rsidR="00F93E07" w:rsidRDefault="00F93E07" w:rsidP="00551EC8"/>
          <w:p w14:paraId="5A0B0D03" w14:textId="77777777" w:rsidR="00F93E07" w:rsidRDefault="00F93E07" w:rsidP="00551EC8"/>
          <w:p w14:paraId="74FF09F9" w14:textId="77777777" w:rsidR="00F93E07" w:rsidRPr="0048123A" w:rsidRDefault="00F93E07" w:rsidP="00551EC8">
            <w:r w:rsidRPr="0048123A">
              <w:t>4</w:t>
            </w:r>
          </w:p>
        </w:tc>
        <w:tc>
          <w:tcPr>
            <w:tcW w:w="1276" w:type="dxa"/>
          </w:tcPr>
          <w:p w14:paraId="772E8625" w14:textId="77777777" w:rsidR="00F93E07" w:rsidRDefault="00F93E07" w:rsidP="00551EC8"/>
          <w:p w14:paraId="4EDD40D6" w14:textId="77777777" w:rsidR="00F93E07" w:rsidRDefault="00F93E07" w:rsidP="00551EC8"/>
          <w:p w14:paraId="190D3447" w14:textId="77777777" w:rsidR="00F93E07" w:rsidRPr="0048123A" w:rsidRDefault="00F93E07" w:rsidP="00551EC8">
            <w:r w:rsidRPr="0048123A">
              <w:t>5</w:t>
            </w:r>
          </w:p>
        </w:tc>
      </w:tr>
      <w:tr w:rsidR="00F93E07" w:rsidRPr="0048123A" w14:paraId="30F849D7" w14:textId="77777777" w:rsidTr="00551EC8">
        <w:tc>
          <w:tcPr>
            <w:tcW w:w="2364" w:type="dxa"/>
          </w:tcPr>
          <w:p w14:paraId="1F6BC12E"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have influence in the planning of your work activities? </w:t>
            </w:r>
          </w:p>
        </w:tc>
        <w:tc>
          <w:tcPr>
            <w:tcW w:w="1288" w:type="dxa"/>
          </w:tcPr>
          <w:p w14:paraId="03DED509" w14:textId="77777777" w:rsidR="00F93E07" w:rsidRPr="003C108C" w:rsidRDefault="00F93E07" w:rsidP="00551EC8"/>
          <w:p w14:paraId="169F6D26" w14:textId="77777777" w:rsidR="00F93E07" w:rsidRPr="003C108C" w:rsidRDefault="00F93E07" w:rsidP="00551EC8"/>
          <w:p w14:paraId="7D2B0B17" w14:textId="77777777" w:rsidR="00F93E07" w:rsidRPr="0048123A" w:rsidRDefault="00F93E07" w:rsidP="00551EC8">
            <w:r w:rsidRPr="0048123A">
              <w:t>1</w:t>
            </w:r>
          </w:p>
        </w:tc>
        <w:tc>
          <w:tcPr>
            <w:tcW w:w="1276" w:type="dxa"/>
          </w:tcPr>
          <w:p w14:paraId="77556BB6" w14:textId="77777777" w:rsidR="00F93E07" w:rsidRPr="003C108C" w:rsidRDefault="00F93E07" w:rsidP="00551EC8"/>
          <w:p w14:paraId="231216C9" w14:textId="77777777" w:rsidR="00F93E07" w:rsidRPr="003C108C" w:rsidRDefault="00F93E07" w:rsidP="00551EC8"/>
          <w:p w14:paraId="0800E5A1" w14:textId="77777777" w:rsidR="00F93E07" w:rsidRPr="0048123A" w:rsidRDefault="00F93E07" w:rsidP="00551EC8">
            <w:r w:rsidRPr="0048123A">
              <w:t>2</w:t>
            </w:r>
          </w:p>
        </w:tc>
        <w:tc>
          <w:tcPr>
            <w:tcW w:w="1256" w:type="dxa"/>
          </w:tcPr>
          <w:p w14:paraId="25760557" w14:textId="77777777" w:rsidR="00F93E07" w:rsidRDefault="00F93E07" w:rsidP="00551EC8"/>
          <w:p w14:paraId="3BB7A8C2" w14:textId="77777777" w:rsidR="00F93E07" w:rsidRDefault="00F93E07" w:rsidP="00551EC8"/>
          <w:p w14:paraId="0FD1DF44" w14:textId="77777777" w:rsidR="00F93E07" w:rsidRPr="0048123A" w:rsidRDefault="00F93E07" w:rsidP="00551EC8">
            <w:r w:rsidRPr="0048123A">
              <w:t>3</w:t>
            </w:r>
          </w:p>
        </w:tc>
        <w:tc>
          <w:tcPr>
            <w:tcW w:w="1295" w:type="dxa"/>
          </w:tcPr>
          <w:p w14:paraId="016EDD71" w14:textId="77777777" w:rsidR="00F93E07" w:rsidRDefault="00F93E07" w:rsidP="00551EC8"/>
          <w:p w14:paraId="1531F233" w14:textId="77777777" w:rsidR="00F93E07" w:rsidRDefault="00F93E07" w:rsidP="00551EC8"/>
          <w:p w14:paraId="38254035" w14:textId="77777777" w:rsidR="00F93E07" w:rsidRPr="0048123A" w:rsidRDefault="00F93E07" w:rsidP="00551EC8">
            <w:r w:rsidRPr="0048123A">
              <w:t>4</w:t>
            </w:r>
          </w:p>
        </w:tc>
        <w:tc>
          <w:tcPr>
            <w:tcW w:w="1276" w:type="dxa"/>
          </w:tcPr>
          <w:p w14:paraId="081D00A5" w14:textId="77777777" w:rsidR="00F93E07" w:rsidRDefault="00F93E07" w:rsidP="00551EC8"/>
          <w:p w14:paraId="5BAE6B65" w14:textId="77777777" w:rsidR="00F93E07" w:rsidRDefault="00F93E07" w:rsidP="00551EC8"/>
          <w:p w14:paraId="4D5AD709" w14:textId="77777777" w:rsidR="00F93E07" w:rsidRPr="0048123A" w:rsidRDefault="00F93E07" w:rsidP="00551EC8">
            <w:r w:rsidRPr="0048123A">
              <w:t>5</w:t>
            </w:r>
          </w:p>
        </w:tc>
      </w:tr>
      <w:tr w:rsidR="00F93E07" w:rsidRPr="0048123A" w14:paraId="15ED23FE" w14:textId="77777777" w:rsidTr="00551EC8">
        <w:tc>
          <w:tcPr>
            <w:tcW w:w="2364" w:type="dxa"/>
          </w:tcPr>
          <w:p w14:paraId="40358137"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Can you participate in the decision about when a piece </w:t>
            </w:r>
            <w:r w:rsidRPr="0048123A">
              <w:rPr>
                <w:rFonts w:ascii="Times New Roman" w:hAnsi="Times New Roman" w:cs="Times New Roman"/>
                <w:sz w:val="18"/>
                <w:szCs w:val="18"/>
              </w:rPr>
              <w:lastRenderedPageBreak/>
              <w:t xml:space="preserve">of work must be completed? </w:t>
            </w:r>
          </w:p>
        </w:tc>
        <w:tc>
          <w:tcPr>
            <w:tcW w:w="1288" w:type="dxa"/>
          </w:tcPr>
          <w:p w14:paraId="5FAAF917" w14:textId="77777777" w:rsidR="00F93E07" w:rsidRPr="003C108C" w:rsidRDefault="00F93E07" w:rsidP="00551EC8"/>
          <w:p w14:paraId="3D22C697" w14:textId="77777777" w:rsidR="00F93E07" w:rsidRPr="003C108C" w:rsidRDefault="00F93E07" w:rsidP="00551EC8"/>
          <w:p w14:paraId="7A296385" w14:textId="77777777" w:rsidR="00F93E07" w:rsidRPr="0048123A" w:rsidRDefault="00F93E07" w:rsidP="00551EC8">
            <w:r w:rsidRPr="0048123A">
              <w:t>1</w:t>
            </w:r>
          </w:p>
        </w:tc>
        <w:tc>
          <w:tcPr>
            <w:tcW w:w="1276" w:type="dxa"/>
          </w:tcPr>
          <w:p w14:paraId="20DBEF43" w14:textId="77777777" w:rsidR="00F93E07" w:rsidRPr="003C108C" w:rsidRDefault="00F93E07" w:rsidP="00551EC8"/>
          <w:p w14:paraId="3076A041" w14:textId="77777777" w:rsidR="00F93E07" w:rsidRPr="003C108C" w:rsidRDefault="00F93E07" w:rsidP="00551EC8"/>
          <w:p w14:paraId="51EE98F5" w14:textId="77777777" w:rsidR="00F93E07" w:rsidRPr="0048123A" w:rsidRDefault="00F93E07" w:rsidP="00551EC8">
            <w:r w:rsidRPr="0048123A">
              <w:t>2</w:t>
            </w:r>
          </w:p>
        </w:tc>
        <w:tc>
          <w:tcPr>
            <w:tcW w:w="1256" w:type="dxa"/>
          </w:tcPr>
          <w:p w14:paraId="496EC373" w14:textId="77777777" w:rsidR="00F93E07" w:rsidRDefault="00F93E07" w:rsidP="00551EC8"/>
          <w:p w14:paraId="394CE174" w14:textId="77777777" w:rsidR="00F93E07" w:rsidRDefault="00F93E07" w:rsidP="00551EC8"/>
          <w:p w14:paraId="5571EE57" w14:textId="77777777" w:rsidR="00F93E07" w:rsidRPr="0048123A" w:rsidRDefault="00F93E07" w:rsidP="00551EC8">
            <w:r w:rsidRPr="0048123A">
              <w:t>3</w:t>
            </w:r>
          </w:p>
        </w:tc>
        <w:tc>
          <w:tcPr>
            <w:tcW w:w="1295" w:type="dxa"/>
          </w:tcPr>
          <w:p w14:paraId="0ED15939" w14:textId="77777777" w:rsidR="00F93E07" w:rsidRDefault="00F93E07" w:rsidP="00551EC8"/>
          <w:p w14:paraId="10589C7A" w14:textId="77777777" w:rsidR="00F93E07" w:rsidRDefault="00F93E07" w:rsidP="00551EC8"/>
          <w:p w14:paraId="3277B3B6" w14:textId="77777777" w:rsidR="00F93E07" w:rsidRPr="0048123A" w:rsidRDefault="00F93E07" w:rsidP="00551EC8">
            <w:r w:rsidRPr="0048123A">
              <w:t>4</w:t>
            </w:r>
          </w:p>
        </w:tc>
        <w:tc>
          <w:tcPr>
            <w:tcW w:w="1276" w:type="dxa"/>
          </w:tcPr>
          <w:p w14:paraId="35361A38" w14:textId="77777777" w:rsidR="00F93E07" w:rsidRDefault="00F93E07" w:rsidP="00551EC8"/>
          <w:p w14:paraId="7798ACA8" w14:textId="77777777" w:rsidR="00F93E07" w:rsidRDefault="00F93E07" w:rsidP="00551EC8"/>
          <w:p w14:paraId="3724B2D3" w14:textId="77777777" w:rsidR="00F93E07" w:rsidRPr="0048123A" w:rsidRDefault="00F93E07" w:rsidP="00551EC8">
            <w:r w:rsidRPr="0048123A">
              <w:t>5</w:t>
            </w:r>
          </w:p>
        </w:tc>
      </w:tr>
      <w:tr w:rsidR="00F93E07" w:rsidRPr="0048123A" w14:paraId="5DEFA127" w14:textId="77777777" w:rsidTr="00551EC8">
        <w:tc>
          <w:tcPr>
            <w:tcW w:w="2364" w:type="dxa"/>
          </w:tcPr>
          <w:p w14:paraId="458A8ADC"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lastRenderedPageBreak/>
              <w:t>Can you count on your colleagues when you come across difficulties in your work?</w:t>
            </w:r>
          </w:p>
        </w:tc>
        <w:tc>
          <w:tcPr>
            <w:tcW w:w="1288" w:type="dxa"/>
          </w:tcPr>
          <w:p w14:paraId="6EFDED9D" w14:textId="77777777" w:rsidR="00F93E07" w:rsidRPr="003C108C" w:rsidRDefault="00F93E07" w:rsidP="00551EC8"/>
          <w:p w14:paraId="1E919C1E" w14:textId="77777777" w:rsidR="00F93E07" w:rsidRPr="003C108C" w:rsidRDefault="00F93E07" w:rsidP="00551EC8"/>
          <w:p w14:paraId="531EFCF2" w14:textId="77777777" w:rsidR="00F93E07" w:rsidRPr="003C108C" w:rsidRDefault="00F93E07" w:rsidP="00551EC8"/>
          <w:p w14:paraId="66DAA5C8" w14:textId="77777777" w:rsidR="00F93E07" w:rsidRPr="0048123A" w:rsidRDefault="00F93E07" w:rsidP="00551EC8">
            <w:r w:rsidRPr="0048123A">
              <w:t>1</w:t>
            </w:r>
          </w:p>
        </w:tc>
        <w:tc>
          <w:tcPr>
            <w:tcW w:w="1276" w:type="dxa"/>
          </w:tcPr>
          <w:p w14:paraId="6D16C9A3" w14:textId="77777777" w:rsidR="00F93E07" w:rsidRPr="003C108C" w:rsidRDefault="00F93E07" w:rsidP="00551EC8"/>
          <w:p w14:paraId="1E426635" w14:textId="77777777" w:rsidR="00F93E07" w:rsidRPr="003C108C" w:rsidRDefault="00F93E07" w:rsidP="00551EC8"/>
          <w:p w14:paraId="7457B99F" w14:textId="77777777" w:rsidR="00F93E07" w:rsidRPr="003C108C" w:rsidRDefault="00F93E07" w:rsidP="00551EC8"/>
          <w:p w14:paraId="6478F5B5" w14:textId="77777777" w:rsidR="00F93E07" w:rsidRPr="0048123A" w:rsidRDefault="00F93E07" w:rsidP="00551EC8">
            <w:r w:rsidRPr="0048123A">
              <w:t>2</w:t>
            </w:r>
          </w:p>
        </w:tc>
        <w:tc>
          <w:tcPr>
            <w:tcW w:w="1256" w:type="dxa"/>
          </w:tcPr>
          <w:p w14:paraId="0F76FECB" w14:textId="77777777" w:rsidR="00F93E07" w:rsidRDefault="00F93E07" w:rsidP="00551EC8"/>
          <w:p w14:paraId="631963A6" w14:textId="77777777" w:rsidR="00F93E07" w:rsidRDefault="00F93E07" w:rsidP="00551EC8"/>
          <w:p w14:paraId="6010B018" w14:textId="77777777" w:rsidR="00F93E07" w:rsidRDefault="00F93E07" w:rsidP="00551EC8"/>
          <w:p w14:paraId="7B406BEC" w14:textId="77777777" w:rsidR="00F93E07" w:rsidRPr="0048123A" w:rsidRDefault="00F93E07" w:rsidP="00551EC8">
            <w:r w:rsidRPr="0048123A">
              <w:t>3</w:t>
            </w:r>
          </w:p>
        </w:tc>
        <w:tc>
          <w:tcPr>
            <w:tcW w:w="1295" w:type="dxa"/>
          </w:tcPr>
          <w:p w14:paraId="71792974" w14:textId="77777777" w:rsidR="00F93E07" w:rsidRDefault="00F93E07" w:rsidP="00551EC8"/>
          <w:p w14:paraId="5038368F" w14:textId="77777777" w:rsidR="00F93E07" w:rsidRDefault="00F93E07" w:rsidP="00551EC8"/>
          <w:p w14:paraId="1791E9B0" w14:textId="77777777" w:rsidR="00F93E07" w:rsidRDefault="00F93E07" w:rsidP="00551EC8"/>
          <w:p w14:paraId="53BEC154" w14:textId="77777777" w:rsidR="00F93E07" w:rsidRPr="0048123A" w:rsidRDefault="00F93E07" w:rsidP="00551EC8">
            <w:r w:rsidRPr="0048123A">
              <w:t>4</w:t>
            </w:r>
          </w:p>
        </w:tc>
        <w:tc>
          <w:tcPr>
            <w:tcW w:w="1276" w:type="dxa"/>
          </w:tcPr>
          <w:p w14:paraId="580B9CCA" w14:textId="77777777" w:rsidR="00F93E07" w:rsidRDefault="00F93E07" w:rsidP="00551EC8"/>
          <w:p w14:paraId="508AD317" w14:textId="77777777" w:rsidR="00F93E07" w:rsidRDefault="00F93E07" w:rsidP="00551EC8"/>
          <w:p w14:paraId="78D0EDCC" w14:textId="77777777" w:rsidR="00F93E07" w:rsidRDefault="00F93E07" w:rsidP="00551EC8"/>
          <w:p w14:paraId="023FA027" w14:textId="77777777" w:rsidR="00F93E07" w:rsidRPr="0048123A" w:rsidRDefault="00F93E07" w:rsidP="00551EC8">
            <w:r w:rsidRPr="0048123A">
              <w:t>5</w:t>
            </w:r>
          </w:p>
        </w:tc>
      </w:tr>
      <w:tr w:rsidR="00F93E07" w:rsidRPr="0048123A" w14:paraId="10AFB01B" w14:textId="77777777" w:rsidTr="00551EC8">
        <w:tc>
          <w:tcPr>
            <w:tcW w:w="2364" w:type="dxa"/>
          </w:tcPr>
          <w:p w14:paraId="4D063CB9"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If necessary, can you ask your colleagues for help?</w:t>
            </w:r>
          </w:p>
        </w:tc>
        <w:tc>
          <w:tcPr>
            <w:tcW w:w="1288" w:type="dxa"/>
          </w:tcPr>
          <w:p w14:paraId="035450BD" w14:textId="77777777" w:rsidR="00F93E07" w:rsidRPr="003C108C" w:rsidRDefault="00F93E07" w:rsidP="00551EC8"/>
          <w:p w14:paraId="54AA19BB" w14:textId="77777777" w:rsidR="00F93E07" w:rsidRPr="003C108C" w:rsidRDefault="00F93E07" w:rsidP="00551EC8"/>
          <w:p w14:paraId="1CAA082F" w14:textId="77777777" w:rsidR="00F93E07" w:rsidRPr="0048123A" w:rsidRDefault="00F93E07" w:rsidP="00551EC8">
            <w:r w:rsidRPr="0048123A">
              <w:t>1</w:t>
            </w:r>
          </w:p>
        </w:tc>
        <w:tc>
          <w:tcPr>
            <w:tcW w:w="1276" w:type="dxa"/>
          </w:tcPr>
          <w:p w14:paraId="4208B71C" w14:textId="77777777" w:rsidR="00F93E07" w:rsidRPr="003C108C" w:rsidRDefault="00F93E07" w:rsidP="00551EC8"/>
          <w:p w14:paraId="63658450" w14:textId="77777777" w:rsidR="00F93E07" w:rsidRPr="003C108C" w:rsidRDefault="00F93E07" w:rsidP="00551EC8"/>
          <w:p w14:paraId="4891D46B" w14:textId="77777777" w:rsidR="00F93E07" w:rsidRPr="0048123A" w:rsidRDefault="00F93E07" w:rsidP="00551EC8">
            <w:r w:rsidRPr="0048123A">
              <w:t>2</w:t>
            </w:r>
          </w:p>
        </w:tc>
        <w:tc>
          <w:tcPr>
            <w:tcW w:w="1256" w:type="dxa"/>
          </w:tcPr>
          <w:p w14:paraId="1D8EE12B" w14:textId="77777777" w:rsidR="00F93E07" w:rsidRDefault="00F93E07" w:rsidP="00551EC8"/>
          <w:p w14:paraId="0D60EF5D" w14:textId="77777777" w:rsidR="00F93E07" w:rsidRDefault="00F93E07" w:rsidP="00551EC8"/>
          <w:p w14:paraId="5ACB73DD" w14:textId="77777777" w:rsidR="00F93E07" w:rsidRPr="0048123A" w:rsidRDefault="00F93E07" w:rsidP="00551EC8">
            <w:r w:rsidRPr="0048123A">
              <w:t>3</w:t>
            </w:r>
          </w:p>
        </w:tc>
        <w:tc>
          <w:tcPr>
            <w:tcW w:w="1295" w:type="dxa"/>
          </w:tcPr>
          <w:p w14:paraId="4A28BE26" w14:textId="77777777" w:rsidR="00F93E07" w:rsidRDefault="00F93E07" w:rsidP="00551EC8"/>
          <w:p w14:paraId="1813A1FB" w14:textId="77777777" w:rsidR="00F93E07" w:rsidRDefault="00F93E07" w:rsidP="00551EC8"/>
          <w:p w14:paraId="4439DC6C" w14:textId="77777777" w:rsidR="00F93E07" w:rsidRPr="0048123A" w:rsidRDefault="00F93E07" w:rsidP="00551EC8">
            <w:r w:rsidRPr="0048123A">
              <w:t>4</w:t>
            </w:r>
          </w:p>
        </w:tc>
        <w:tc>
          <w:tcPr>
            <w:tcW w:w="1276" w:type="dxa"/>
          </w:tcPr>
          <w:p w14:paraId="7AC9E496" w14:textId="77777777" w:rsidR="00F93E07" w:rsidRDefault="00F93E07" w:rsidP="00551EC8"/>
          <w:p w14:paraId="2E534807" w14:textId="77777777" w:rsidR="00F93E07" w:rsidRDefault="00F93E07" w:rsidP="00551EC8"/>
          <w:p w14:paraId="4BFEFFFF" w14:textId="77777777" w:rsidR="00F93E07" w:rsidRPr="0048123A" w:rsidRDefault="00F93E07" w:rsidP="00551EC8">
            <w:r w:rsidRPr="0048123A">
              <w:t>5</w:t>
            </w:r>
          </w:p>
        </w:tc>
      </w:tr>
      <w:tr w:rsidR="00F93E07" w:rsidRPr="0048123A" w14:paraId="0BFBD43F" w14:textId="77777777" w:rsidTr="00551EC8">
        <w:tc>
          <w:tcPr>
            <w:tcW w:w="2364" w:type="dxa"/>
          </w:tcPr>
          <w:p w14:paraId="3F03C6D0"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Do you get on well with your colleagues?</w:t>
            </w:r>
          </w:p>
        </w:tc>
        <w:tc>
          <w:tcPr>
            <w:tcW w:w="1288" w:type="dxa"/>
          </w:tcPr>
          <w:p w14:paraId="0EEEEC96" w14:textId="77777777" w:rsidR="00F93E07" w:rsidRPr="003C108C" w:rsidRDefault="00F93E07" w:rsidP="00551EC8"/>
          <w:p w14:paraId="7EF6F3DB" w14:textId="77777777" w:rsidR="00F93E07" w:rsidRPr="003C108C" w:rsidRDefault="00F93E07" w:rsidP="00551EC8"/>
          <w:p w14:paraId="62F60FB1" w14:textId="77777777" w:rsidR="00F93E07" w:rsidRPr="0048123A" w:rsidRDefault="00F93E07" w:rsidP="00551EC8">
            <w:r w:rsidRPr="0048123A">
              <w:t>1</w:t>
            </w:r>
          </w:p>
        </w:tc>
        <w:tc>
          <w:tcPr>
            <w:tcW w:w="1276" w:type="dxa"/>
          </w:tcPr>
          <w:p w14:paraId="14C4F250" w14:textId="77777777" w:rsidR="00F93E07" w:rsidRPr="003C108C" w:rsidRDefault="00F93E07" w:rsidP="00551EC8"/>
          <w:p w14:paraId="6290A7F3" w14:textId="77777777" w:rsidR="00F93E07" w:rsidRPr="003C108C" w:rsidRDefault="00F93E07" w:rsidP="00551EC8"/>
          <w:p w14:paraId="6287FAA7" w14:textId="77777777" w:rsidR="00F93E07" w:rsidRPr="0048123A" w:rsidRDefault="00F93E07" w:rsidP="00551EC8">
            <w:r w:rsidRPr="0048123A">
              <w:t>2</w:t>
            </w:r>
          </w:p>
        </w:tc>
        <w:tc>
          <w:tcPr>
            <w:tcW w:w="1256" w:type="dxa"/>
          </w:tcPr>
          <w:p w14:paraId="15A7CFA8" w14:textId="77777777" w:rsidR="00F93E07" w:rsidRDefault="00F93E07" w:rsidP="00551EC8"/>
          <w:p w14:paraId="61D62497" w14:textId="77777777" w:rsidR="00F93E07" w:rsidRDefault="00F93E07" w:rsidP="00551EC8"/>
          <w:p w14:paraId="6F469669" w14:textId="77777777" w:rsidR="00F93E07" w:rsidRPr="0048123A" w:rsidRDefault="00F93E07" w:rsidP="00551EC8">
            <w:r w:rsidRPr="0048123A">
              <w:t>3</w:t>
            </w:r>
          </w:p>
        </w:tc>
        <w:tc>
          <w:tcPr>
            <w:tcW w:w="1295" w:type="dxa"/>
          </w:tcPr>
          <w:p w14:paraId="02052705" w14:textId="77777777" w:rsidR="00F93E07" w:rsidRDefault="00F93E07" w:rsidP="00551EC8"/>
          <w:p w14:paraId="1AB69B73" w14:textId="77777777" w:rsidR="00F93E07" w:rsidRDefault="00F93E07" w:rsidP="00551EC8"/>
          <w:p w14:paraId="6A7639D5" w14:textId="77777777" w:rsidR="00F93E07" w:rsidRPr="0048123A" w:rsidRDefault="00F93E07" w:rsidP="00551EC8">
            <w:r w:rsidRPr="0048123A">
              <w:t>4</w:t>
            </w:r>
          </w:p>
        </w:tc>
        <w:tc>
          <w:tcPr>
            <w:tcW w:w="1276" w:type="dxa"/>
          </w:tcPr>
          <w:p w14:paraId="549593EB" w14:textId="77777777" w:rsidR="00F93E07" w:rsidRDefault="00F93E07" w:rsidP="00551EC8"/>
          <w:p w14:paraId="09587BA9" w14:textId="77777777" w:rsidR="00F93E07" w:rsidRDefault="00F93E07" w:rsidP="00551EC8"/>
          <w:p w14:paraId="228CBB58" w14:textId="77777777" w:rsidR="00F93E07" w:rsidRPr="0048123A" w:rsidRDefault="00F93E07" w:rsidP="00551EC8">
            <w:r w:rsidRPr="0048123A">
              <w:t>5</w:t>
            </w:r>
          </w:p>
        </w:tc>
      </w:tr>
      <w:tr w:rsidR="00F93E07" w:rsidRPr="0048123A" w14:paraId="48BDC3B7" w14:textId="77777777" w:rsidTr="00551EC8">
        <w:tc>
          <w:tcPr>
            <w:tcW w:w="2364" w:type="dxa"/>
          </w:tcPr>
          <w:p w14:paraId="570A2DFB"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Can you count on your supervisor when you come across difficulties in your work?</w:t>
            </w:r>
          </w:p>
        </w:tc>
        <w:tc>
          <w:tcPr>
            <w:tcW w:w="1288" w:type="dxa"/>
          </w:tcPr>
          <w:p w14:paraId="3C92DFC2" w14:textId="77777777" w:rsidR="00F93E07" w:rsidRPr="003C108C" w:rsidRDefault="00F93E07" w:rsidP="00551EC8"/>
          <w:p w14:paraId="699EECB1" w14:textId="77777777" w:rsidR="00F93E07" w:rsidRPr="003C108C" w:rsidRDefault="00F93E07" w:rsidP="00551EC8"/>
          <w:p w14:paraId="10EB2CA1" w14:textId="77777777" w:rsidR="00F93E07" w:rsidRPr="0048123A" w:rsidRDefault="00F93E07" w:rsidP="00551EC8">
            <w:r w:rsidRPr="0048123A">
              <w:t>1</w:t>
            </w:r>
          </w:p>
        </w:tc>
        <w:tc>
          <w:tcPr>
            <w:tcW w:w="1276" w:type="dxa"/>
          </w:tcPr>
          <w:p w14:paraId="291BC64D" w14:textId="77777777" w:rsidR="00F93E07" w:rsidRPr="003C108C" w:rsidRDefault="00F93E07" w:rsidP="00551EC8"/>
          <w:p w14:paraId="29933916" w14:textId="77777777" w:rsidR="00F93E07" w:rsidRPr="003C108C" w:rsidRDefault="00F93E07" w:rsidP="00551EC8"/>
          <w:p w14:paraId="1001D4EA" w14:textId="77777777" w:rsidR="00F93E07" w:rsidRPr="0048123A" w:rsidRDefault="00F93E07" w:rsidP="00551EC8">
            <w:r w:rsidRPr="0048123A">
              <w:t>2</w:t>
            </w:r>
          </w:p>
        </w:tc>
        <w:tc>
          <w:tcPr>
            <w:tcW w:w="1256" w:type="dxa"/>
          </w:tcPr>
          <w:p w14:paraId="3151D945" w14:textId="77777777" w:rsidR="00F93E07" w:rsidRDefault="00F93E07" w:rsidP="00551EC8"/>
          <w:p w14:paraId="2C08F1C0" w14:textId="77777777" w:rsidR="00F93E07" w:rsidRDefault="00F93E07" w:rsidP="00551EC8"/>
          <w:p w14:paraId="6E2F29BD" w14:textId="77777777" w:rsidR="00F93E07" w:rsidRPr="0048123A" w:rsidRDefault="00F93E07" w:rsidP="00551EC8">
            <w:r w:rsidRPr="0048123A">
              <w:t>3</w:t>
            </w:r>
          </w:p>
        </w:tc>
        <w:tc>
          <w:tcPr>
            <w:tcW w:w="1295" w:type="dxa"/>
          </w:tcPr>
          <w:p w14:paraId="22613372" w14:textId="77777777" w:rsidR="00F93E07" w:rsidRDefault="00F93E07" w:rsidP="00551EC8"/>
          <w:p w14:paraId="05FF5297" w14:textId="77777777" w:rsidR="00F93E07" w:rsidRDefault="00F93E07" w:rsidP="00551EC8"/>
          <w:p w14:paraId="2F102AD8" w14:textId="77777777" w:rsidR="00F93E07" w:rsidRPr="0048123A" w:rsidRDefault="00F93E07" w:rsidP="00551EC8">
            <w:r w:rsidRPr="0048123A">
              <w:t>4</w:t>
            </w:r>
          </w:p>
        </w:tc>
        <w:tc>
          <w:tcPr>
            <w:tcW w:w="1276" w:type="dxa"/>
          </w:tcPr>
          <w:p w14:paraId="1A487EF5" w14:textId="77777777" w:rsidR="00F93E07" w:rsidRDefault="00F93E07" w:rsidP="00551EC8"/>
          <w:p w14:paraId="6A3B325A" w14:textId="77777777" w:rsidR="00F93E07" w:rsidRDefault="00F93E07" w:rsidP="00551EC8"/>
          <w:p w14:paraId="7C078D1E" w14:textId="77777777" w:rsidR="00F93E07" w:rsidRPr="0048123A" w:rsidRDefault="00F93E07" w:rsidP="00551EC8">
            <w:r w:rsidRPr="0048123A">
              <w:t>5</w:t>
            </w:r>
          </w:p>
        </w:tc>
      </w:tr>
      <w:tr w:rsidR="00F93E07" w:rsidRPr="0048123A" w14:paraId="6A38BC63" w14:textId="77777777" w:rsidTr="00551EC8">
        <w:tc>
          <w:tcPr>
            <w:tcW w:w="2364" w:type="dxa"/>
          </w:tcPr>
          <w:p w14:paraId="330A1B39"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 Do you get on well with your supervisor? </w:t>
            </w:r>
          </w:p>
        </w:tc>
        <w:tc>
          <w:tcPr>
            <w:tcW w:w="1288" w:type="dxa"/>
          </w:tcPr>
          <w:p w14:paraId="25C32815" w14:textId="77777777" w:rsidR="00F93E07" w:rsidRPr="003C108C" w:rsidRDefault="00F93E07" w:rsidP="00551EC8"/>
          <w:p w14:paraId="4AE58751" w14:textId="77777777" w:rsidR="00F93E07" w:rsidRPr="003C108C" w:rsidRDefault="00F93E07" w:rsidP="00551EC8"/>
          <w:p w14:paraId="62851886" w14:textId="77777777" w:rsidR="00F93E07" w:rsidRPr="0048123A" w:rsidRDefault="00F93E07" w:rsidP="00551EC8">
            <w:r w:rsidRPr="0048123A">
              <w:t>1</w:t>
            </w:r>
          </w:p>
        </w:tc>
        <w:tc>
          <w:tcPr>
            <w:tcW w:w="1276" w:type="dxa"/>
          </w:tcPr>
          <w:p w14:paraId="270AAE50" w14:textId="77777777" w:rsidR="00F93E07" w:rsidRPr="003C108C" w:rsidRDefault="00F93E07" w:rsidP="00551EC8"/>
          <w:p w14:paraId="5FCE0089" w14:textId="77777777" w:rsidR="00F93E07" w:rsidRPr="003C108C" w:rsidRDefault="00F93E07" w:rsidP="00551EC8"/>
          <w:p w14:paraId="7CF780ED" w14:textId="77777777" w:rsidR="00F93E07" w:rsidRPr="0048123A" w:rsidRDefault="00F93E07" w:rsidP="00551EC8">
            <w:r w:rsidRPr="0048123A">
              <w:t>2</w:t>
            </w:r>
          </w:p>
        </w:tc>
        <w:tc>
          <w:tcPr>
            <w:tcW w:w="1256" w:type="dxa"/>
          </w:tcPr>
          <w:p w14:paraId="3E19F949" w14:textId="77777777" w:rsidR="00F93E07" w:rsidRDefault="00F93E07" w:rsidP="00551EC8"/>
          <w:p w14:paraId="057D42A9" w14:textId="77777777" w:rsidR="00F93E07" w:rsidRDefault="00F93E07" w:rsidP="00551EC8"/>
          <w:p w14:paraId="3172F868" w14:textId="77777777" w:rsidR="00F93E07" w:rsidRPr="0048123A" w:rsidRDefault="00F93E07" w:rsidP="00551EC8">
            <w:r w:rsidRPr="0048123A">
              <w:t>3</w:t>
            </w:r>
          </w:p>
        </w:tc>
        <w:tc>
          <w:tcPr>
            <w:tcW w:w="1295" w:type="dxa"/>
          </w:tcPr>
          <w:p w14:paraId="22B06B4D" w14:textId="77777777" w:rsidR="00F93E07" w:rsidRDefault="00F93E07" w:rsidP="00551EC8"/>
          <w:p w14:paraId="65112151" w14:textId="77777777" w:rsidR="00F93E07" w:rsidRDefault="00F93E07" w:rsidP="00551EC8"/>
          <w:p w14:paraId="5D38110B" w14:textId="77777777" w:rsidR="00F93E07" w:rsidRPr="0048123A" w:rsidRDefault="00F93E07" w:rsidP="00551EC8">
            <w:r w:rsidRPr="0048123A">
              <w:t>4</w:t>
            </w:r>
          </w:p>
        </w:tc>
        <w:tc>
          <w:tcPr>
            <w:tcW w:w="1276" w:type="dxa"/>
          </w:tcPr>
          <w:p w14:paraId="4AF2AD0F" w14:textId="77777777" w:rsidR="00F93E07" w:rsidRDefault="00F93E07" w:rsidP="00551EC8"/>
          <w:p w14:paraId="5AE5FF06" w14:textId="77777777" w:rsidR="00F93E07" w:rsidRDefault="00F93E07" w:rsidP="00551EC8"/>
          <w:p w14:paraId="44757C92" w14:textId="77777777" w:rsidR="00F93E07" w:rsidRPr="0048123A" w:rsidRDefault="00F93E07" w:rsidP="00551EC8">
            <w:r w:rsidRPr="0048123A">
              <w:t>5</w:t>
            </w:r>
          </w:p>
        </w:tc>
      </w:tr>
      <w:tr w:rsidR="00F93E07" w:rsidRPr="0048123A" w14:paraId="1B0D1E8A" w14:textId="77777777" w:rsidTr="00551EC8">
        <w:tc>
          <w:tcPr>
            <w:tcW w:w="2364" w:type="dxa"/>
          </w:tcPr>
          <w:p w14:paraId="1DA00985"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In your work, do you feel appreciated by your supervisor? </w:t>
            </w:r>
          </w:p>
        </w:tc>
        <w:tc>
          <w:tcPr>
            <w:tcW w:w="1288" w:type="dxa"/>
          </w:tcPr>
          <w:p w14:paraId="1F99E7D8" w14:textId="77777777" w:rsidR="00F93E07" w:rsidRPr="003C108C" w:rsidRDefault="00F93E07" w:rsidP="00551EC8"/>
          <w:p w14:paraId="6E60099B" w14:textId="77777777" w:rsidR="00F93E07" w:rsidRPr="003C108C" w:rsidRDefault="00F93E07" w:rsidP="00551EC8"/>
          <w:p w14:paraId="755D6BBA" w14:textId="77777777" w:rsidR="00F93E07" w:rsidRPr="0048123A" w:rsidRDefault="00F93E07" w:rsidP="00551EC8">
            <w:r w:rsidRPr="0048123A">
              <w:t>1</w:t>
            </w:r>
          </w:p>
        </w:tc>
        <w:tc>
          <w:tcPr>
            <w:tcW w:w="1276" w:type="dxa"/>
          </w:tcPr>
          <w:p w14:paraId="1BFAB87B" w14:textId="77777777" w:rsidR="00F93E07" w:rsidRPr="003C108C" w:rsidRDefault="00F93E07" w:rsidP="00551EC8"/>
          <w:p w14:paraId="7C840E89" w14:textId="77777777" w:rsidR="00F93E07" w:rsidRPr="003C108C" w:rsidRDefault="00F93E07" w:rsidP="00551EC8"/>
          <w:p w14:paraId="712EA563" w14:textId="77777777" w:rsidR="00F93E07" w:rsidRPr="0048123A" w:rsidRDefault="00F93E07" w:rsidP="00551EC8">
            <w:r w:rsidRPr="0048123A">
              <w:t>2</w:t>
            </w:r>
          </w:p>
        </w:tc>
        <w:tc>
          <w:tcPr>
            <w:tcW w:w="1256" w:type="dxa"/>
          </w:tcPr>
          <w:p w14:paraId="258BBE7A" w14:textId="77777777" w:rsidR="00F93E07" w:rsidRDefault="00F93E07" w:rsidP="00551EC8"/>
          <w:p w14:paraId="7D171D5E" w14:textId="77777777" w:rsidR="00F93E07" w:rsidRDefault="00F93E07" w:rsidP="00551EC8"/>
          <w:p w14:paraId="7ACE9130" w14:textId="77777777" w:rsidR="00F93E07" w:rsidRPr="0048123A" w:rsidRDefault="00F93E07" w:rsidP="00551EC8">
            <w:r w:rsidRPr="0048123A">
              <w:t>3</w:t>
            </w:r>
          </w:p>
        </w:tc>
        <w:tc>
          <w:tcPr>
            <w:tcW w:w="1295" w:type="dxa"/>
          </w:tcPr>
          <w:p w14:paraId="61A4C9F5" w14:textId="77777777" w:rsidR="00F93E07" w:rsidRDefault="00F93E07" w:rsidP="00551EC8"/>
          <w:p w14:paraId="09E4AF06" w14:textId="77777777" w:rsidR="00F93E07" w:rsidRDefault="00F93E07" w:rsidP="00551EC8"/>
          <w:p w14:paraId="251B25B0" w14:textId="77777777" w:rsidR="00F93E07" w:rsidRPr="0048123A" w:rsidRDefault="00F93E07" w:rsidP="00551EC8">
            <w:r w:rsidRPr="0048123A">
              <w:t>4</w:t>
            </w:r>
          </w:p>
        </w:tc>
        <w:tc>
          <w:tcPr>
            <w:tcW w:w="1276" w:type="dxa"/>
          </w:tcPr>
          <w:p w14:paraId="1D81A6BC" w14:textId="77777777" w:rsidR="00F93E07" w:rsidRDefault="00F93E07" w:rsidP="00551EC8"/>
          <w:p w14:paraId="11E62CF4" w14:textId="77777777" w:rsidR="00F93E07" w:rsidRDefault="00F93E07" w:rsidP="00551EC8"/>
          <w:p w14:paraId="46573806" w14:textId="77777777" w:rsidR="00F93E07" w:rsidRPr="0048123A" w:rsidRDefault="00F93E07" w:rsidP="00551EC8">
            <w:r w:rsidRPr="0048123A">
              <w:t>5</w:t>
            </w:r>
          </w:p>
        </w:tc>
      </w:tr>
      <w:tr w:rsidR="00F93E07" w:rsidRPr="0048123A" w14:paraId="3027C489" w14:textId="77777777" w:rsidTr="00551EC8">
        <w:tc>
          <w:tcPr>
            <w:tcW w:w="2364" w:type="dxa"/>
          </w:tcPr>
          <w:p w14:paraId="61595E3C"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know exactly what other people expect of you in your work? </w:t>
            </w:r>
          </w:p>
        </w:tc>
        <w:tc>
          <w:tcPr>
            <w:tcW w:w="1288" w:type="dxa"/>
          </w:tcPr>
          <w:p w14:paraId="3C81164A" w14:textId="77777777" w:rsidR="00F93E07" w:rsidRPr="003C108C" w:rsidRDefault="00F93E07" w:rsidP="00551EC8"/>
          <w:p w14:paraId="3F40DD57" w14:textId="77777777" w:rsidR="00F93E07" w:rsidRPr="003C108C" w:rsidRDefault="00F93E07" w:rsidP="00551EC8"/>
          <w:p w14:paraId="36781EE2" w14:textId="77777777" w:rsidR="00F93E07" w:rsidRPr="0048123A" w:rsidRDefault="00F93E07" w:rsidP="00551EC8">
            <w:r w:rsidRPr="0048123A">
              <w:t>1</w:t>
            </w:r>
          </w:p>
        </w:tc>
        <w:tc>
          <w:tcPr>
            <w:tcW w:w="1276" w:type="dxa"/>
          </w:tcPr>
          <w:p w14:paraId="39459A7F" w14:textId="77777777" w:rsidR="00F93E07" w:rsidRPr="003C108C" w:rsidRDefault="00F93E07" w:rsidP="00551EC8"/>
          <w:p w14:paraId="3E44BE2C" w14:textId="77777777" w:rsidR="00F93E07" w:rsidRPr="003C108C" w:rsidRDefault="00F93E07" w:rsidP="00551EC8"/>
          <w:p w14:paraId="6E407520" w14:textId="77777777" w:rsidR="00F93E07" w:rsidRPr="0048123A" w:rsidRDefault="00F93E07" w:rsidP="00551EC8">
            <w:r w:rsidRPr="0048123A">
              <w:t>2</w:t>
            </w:r>
          </w:p>
        </w:tc>
        <w:tc>
          <w:tcPr>
            <w:tcW w:w="1256" w:type="dxa"/>
          </w:tcPr>
          <w:p w14:paraId="39DA2FFB" w14:textId="77777777" w:rsidR="00F93E07" w:rsidRDefault="00F93E07" w:rsidP="00551EC8"/>
          <w:p w14:paraId="026F84A2" w14:textId="77777777" w:rsidR="00F93E07" w:rsidRDefault="00F93E07" w:rsidP="00551EC8"/>
          <w:p w14:paraId="0B3FE32B" w14:textId="77777777" w:rsidR="00F93E07" w:rsidRPr="0048123A" w:rsidRDefault="00F93E07" w:rsidP="00551EC8">
            <w:r w:rsidRPr="0048123A">
              <w:t>3</w:t>
            </w:r>
          </w:p>
        </w:tc>
        <w:tc>
          <w:tcPr>
            <w:tcW w:w="1295" w:type="dxa"/>
          </w:tcPr>
          <w:p w14:paraId="2CFA9176" w14:textId="77777777" w:rsidR="00F93E07" w:rsidRDefault="00F93E07" w:rsidP="00551EC8"/>
          <w:p w14:paraId="23AB261D" w14:textId="77777777" w:rsidR="00F93E07" w:rsidRDefault="00F93E07" w:rsidP="00551EC8"/>
          <w:p w14:paraId="77E1F159" w14:textId="77777777" w:rsidR="00F93E07" w:rsidRPr="0048123A" w:rsidRDefault="00F93E07" w:rsidP="00551EC8">
            <w:r w:rsidRPr="0048123A">
              <w:t>4</w:t>
            </w:r>
          </w:p>
        </w:tc>
        <w:tc>
          <w:tcPr>
            <w:tcW w:w="1276" w:type="dxa"/>
          </w:tcPr>
          <w:p w14:paraId="31F4DE7A" w14:textId="77777777" w:rsidR="00F93E07" w:rsidRDefault="00F93E07" w:rsidP="00551EC8"/>
          <w:p w14:paraId="1A07C936" w14:textId="77777777" w:rsidR="00F93E07" w:rsidRDefault="00F93E07" w:rsidP="00551EC8"/>
          <w:p w14:paraId="37BEDCC2" w14:textId="77777777" w:rsidR="00F93E07" w:rsidRPr="0048123A" w:rsidRDefault="00F93E07" w:rsidP="00551EC8">
            <w:r w:rsidRPr="0048123A">
              <w:t>5</w:t>
            </w:r>
          </w:p>
        </w:tc>
      </w:tr>
      <w:tr w:rsidR="00F93E07" w:rsidRPr="0048123A" w14:paraId="3DE7C343" w14:textId="77777777" w:rsidTr="00551EC8">
        <w:tc>
          <w:tcPr>
            <w:tcW w:w="2364" w:type="dxa"/>
          </w:tcPr>
          <w:p w14:paraId="00AB8F3E"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Do you know exactly for what you are responsible?</w:t>
            </w:r>
          </w:p>
        </w:tc>
        <w:tc>
          <w:tcPr>
            <w:tcW w:w="1288" w:type="dxa"/>
          </w:tcPr>
          <w:p w14:paraId="50A2FE56" w14:textId="77777777" w:rsidR="00F93E07" w:rsidRPr="003C108C" w:rsidRDefault="00F93E07" w:rsidP="00551EC8"/>
          <w:p w14:paraId="180407A8" w14:textId="77777777" w:rsidR="00F93E07" w:rsidRPr="003C108C" w:rsidRDefault="00F93E07" w:rsidP="00551EC8"/>
          <w:p w14:paraId="6DA671E0" w14:textId="77777777" w:rsidR="00F93E07" w:rsidRPr="0048123A" w:rsidRDefault="00F93E07" w:rsidP="00551EC8">
            <w:r w:rsidRPr="0048123A">
              <w:t>1</w:t>
            </w:r>
          </w:p>
        </w:tc>
        <w:tc>
          <w:tcPr>
            <w:tcW w:w="1276" w:type="dxa"/>
          </w:tcPr>
          <w:p w14:paraId="256B80E8" w14:textId="77777777" w:rsidR="00F93E07" w:rsidRPr="003C108C" w:rsidRDefault="00F93E07" w:rsidP="00551EC8"/>
          <w:p w14:paraId="283D18BA" w14:textId="77777777" w:rsidR="00F93E07" w:rsidRPr="003C108C" w:rsidRDefault="00F93E07" w:rsidP="00551EC8"/>
          <w:p w14:paraId="4AEA663F" w14:textId="77777777" w:rsidR="00F93E07" w:rsidRPr="0048123A" w:rsidRDefault="00F93E07" w:rsidP="00551EC8">
            <w:r w:rsidRPr="0048123A">
              <w:t>2</w:t>
            </w:r>
          </w:p>
        </w:tc>
        <w:tc>
          <w:tcPr>
            <w:tcW w:w="1256" w:type="dxa"/>
          </w:tcPr>
          <w:p w14:paraId="1D614E17" w14:textId="77777777" w:rsidR="00F93E07" w:rsidRDefault="00F93E07" w:rsidP="00551EC8"/>
          <w:p w14:paraId="38FD7B9B" w14:textId="77777777" w:rsidR="00F93E07" w:rsidRDefault="00F93E07" w:rsidP="00551EC8"/>
          <w:p w14:paraId="6F7BCC70" w14:textId="77777777" w:rsidR="00F93E07" w:rsidRPr="0048123A" w:rsidRDefault="00F93E07" w:rsidP="00551EC8">
            <w:r w:rsidRPr="0048123A">
              <w:t>3</w:t>
            </w:r>
          </w:p>
        </w:tc>
        <w:tc>
          <w:tcPr>
            <w:tcW w:w="1295" w:type="dxa"/>
          </w:tcPr>
          <w:p w14:paraId="7B5ECA70" w14:textId="77777777" w:rsidR="00F93E07" w:rsidRDefault="00F93E07" w:rsidP="00551EC8"/>
          <w:p w14:paraId="7E891E4C" w14:textId="77777777" w:rsidR="00F93E07" w:rsidRDefault="00F93E07" w:rsidP="00551EC8"/>
          <w:p w14:paraId="6D5C544D" w14:textId="77777777" w:rsidR="00F93E07" w:rsidRPr="0048123A" w:rsidRDefault="00F93E07" w:rsidP="00551EC8">
            <w:r w:rsidRPr="0048123A">
              <w:t>4</w:t>
            </w:r>
          </w:p>
        </w:tc>
        <w:tc>
          <w:tcPr>
            <w:tcW w:w="1276" w:type="dxa"/>
          </w:tcPr>
          <w:p w14:paraId="0A1AF035" w14:textId="77777777" w:rsidR="00F93E07" w:rsidRDefault="00F93E07" w:rsidP="00551EC8"/>
          <w:p w14:paraId="467DD9D3" w14:textId="77777777" w:rsidR="00F93E07" w:rsidRDefault="00F93E07" w:rsidP="00551EC8"/>
          <w:p w14:paraId="651A52CF" w14:textId="77777777" w:rsidR="00F93E07" w:rsidRPr="0048123A" w:rsidRDefault="00F93E07" w:rsidP="00551EC8">
            <w:r w:rsidRPr="0048123A">
              <w:t>5</w:t>
            </w:r>
          </w:p>
        </w:tc>
      </w:tr>
      <w:tr w:rsidR="00F93E07" w:rsidRPr="0048123A" w14:paraId="3EB6CF35" w14:textId="77777777" w:rsidTr="00551EC8">
        <w:tc>
          <w:tcPr>
            <w:tcW w:w="2364" w:type="dxa"/>
          </w:tcPr>
          <w:p w14:paraId="7F3AC909"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 Do you know exactly what your direct supervisor thinks of your performance?</w:t>
            </w:r>
          </w:p>
        </w:tc>
        <w:tc>
          <w:tcPr>
            <w:tcW w:w="1288" w:type="dxa"/>
          </w:tcPr>
          <w:p w14:paraId="0D3F6D76" w14:textId="77777777" w:rsidR="00F93E07" w:rsidRPr="003C108C" w:rsidRDefault="00F93E07" w:rsidP="00551EC8"/>
          <w:p w14:paraId="5556FFD6" w14:textId="77777777" w:rsidR="00F93E07" w:rsidRPr="003C108C" w:rsidRDefault="00F93E07" w:rsidP="00551EC8"/>
          <w:p w14:paraId="05A1A8E3" w14:textId="77777777" w:rsidR="00F93E07" w:rsidRPr="0048123A" w:rsidRDefault="00F93E07" w:rsidP="00551EC8">
            <w:r w:rsidRPr="0048123A">
              <w:t>1</w:t>
            </w:r>
          </w:p>
        </w:tc>
        <w:tc>
          <w:tcPr>
            <w:tcW w:w="1276" w:type="dxa"/>
          </w:tcPr>
          <w:p w14:paraId="25D8AE69" w14:textId="77777777" w:rsidR="00F93E07" w:rsidRPr="003C108C" w:rsidRDefault="00F93E07" w:rsidP="00551EC8"/>
          <w:p w14:paraId="04A7B07D" w14:textId="77777777" w:rsidR="00F93E07" w:rsidRPr="003C108C" w:rsidRDefault="00F93E07" w:rsidP="00551EC8"/>
          <w:p w14:paraId="302A63AF" w14:textId="77777777" w:rsidR="00F93E07" w:rsidRPr="0048123A" w:rsidRDefault="00F93E07" w:rsidP="00551EC8">
            <w:r w:rsidRPr="0048123A">
              <w:t>2</w:t>
            </w:r>
          </w:p>
        </w:tc>
        <w:tc>
          <w:tcPr>
            <w:tcW w:w="1256" w:type="dxa"/>
          </w:tcPr>
          <w:p w14:paraId="653EF3DC" w14:textId="77777777" w:rsidR="00F93E07" w:rsidRDefault="00F93E07" w:rsidP="00551EC8"/>
          <w:p w14:paraId="3B1E1D1B" w14:textId="77777777" w:rsidR="00F93E07" w:rsidRDefault="00F93E07" w:rsidP="00551EC8"/>
          <w:p w14:paraId="0D4F7B04" w14:textId="77777777" w:rsidR="00F93E07" w:rsidRPr="0048123A" w:rsidRDefault="00F93E07" w:rsidP="00551EC8">
            <w:r w:rsidRPr="0048123A">
              <w:t>3</w:t>
            </w:r>
          </w:p>
        </w:tc>
        <w:tc>
          <w:tcPr>
            <w:tcW w:w="1295" w:type="dxa"/>
          </w:tcPr>
          <w:p w14:paraId="3D2EF2A3" w14:textId="77777777" w:rsidR="00F93E07" w:rsidRDefault="00F93E07" w:rsidP="00551EC8"/>
          <w:p w14:paraId="4D1F3B2B" w14:textId="77777777" w:rsidR="00F93E07" w:rsidRDefault="00F93E07" w:rsidP="00551EC8"/>
          <w:p w14:paraId="422DC64D" w14:textId="77777777" w:rsidR="00F93E07" w:rsidRPr="0048123A" w:rsidRDefault="00F93E07" w:rsidP="00551EC8">
            <w:r w:rsidRPr="0048123A">
              <w:t>4</w:t>
            </w:r>
          </w:p>
        </w:tc>
        <w:tc>
          <w:tcPr>
            <w:tcW w:w="1276" w:type="dxa"/>
          </w:tcPr>
          <w:p w14:paraId="711D3E1A" w14:textId="77777777" w:rsidR="00F93E07" w:rsidRDefault="00F93E07" w:rsidP="00551EC8"/>
          <w:p w14:paraId="09E46C40" w14:textId="77777777" w:rsidR="00F93E07" w:rsidRDefault="00F93E07" w:rsidP="00551EC8"/>
          <w:p w14:paraId="1B199005" w14:textId="77777777" w:rsidR="00F93E07" w:rsidRPr="0048123A" w:rsidRDefault="00F93E07" w:rsidP="00551EC8">
            <w:r w:rsidRPr="0048123A">
              <w:t>5</w:t>
            </w:r>
          </w:p>
        </w:tc>
      </w:tr>
      <w:tr w:rsidR="00F93E07" w:rsidRPr="0048123A" w14:paraId="66B35FE5" w14:textId="77777777" w:rsidTr="00551EC8">
        <w:tc>
          <w:tcPr>
            <w:tcW w:w="2364" w:type="dxa"/>
          </w:tcPr>
          <w:p w14:paraId="0637F15C"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 Do you receive sufficient information on the purpose of your work?</w:t>
            </w:r>
          </w:p>
        </w:tc>
        <w:tc>
          <w:tcPr>
            <w:tcW w:w="1288" w:type="dxa"/>
          </w:tcPr>
          <w:p w14:paraId="2B330661" w14:textId="77777777" w:rsidR="00F93E07" w:rsidRPr="003C108C" w:rsidRDefault="00F93E07" w:rsidP="00551EC8"/>
          <w:p w14:paraId="5F88744E" w14:textId="77777777" w:rsidR="00F93E07" w:rsidRPr="003C108C" w:rsidRDefault="00F93E07" w:rsidP="00551EC8"/>
          <w:p w14:paraId="10E2AF9A" w14:textId="77777777" w:rsidR="00F93E07" w:rsidRPr="0048123A" w:rsidRDefault="00F93E07" w:rsidP="00551EC8">
            <w:r w:rsidRPr="0048123A">
              <w:t>1</w:t>
            </w:r>
          </w:p>
        </w:tc>
        <w:tc>
          <w:tcPr>
            <w:tcW w:w="1276" w:type="dxa"/>
          </w:tcPr>
          <w:p w14:paraId="6377638F" w14:textId="77777777" w:rsidR="00F93E07" w:rsidRPr="003C108C" w:rsidRDefault="00F93E07" w:rsidP="00551EC8"/>
          <w:p w14:paraId="76336320" w14:textId="77777777" w:rsidR="00F93E07" w:rsidRPr="003C108C" w:rsidRDefault="00F93E07" w:rsidP="00551EC8"/>
          <w:p w14:paraId="2C6EBE55" w14:textId="77777777" w:rsidR="00F93E07" w:rsidRPr="0048123A" w:rsidRDefault="00F93E07" w:rsidP="00551EC8">
            <w:r w:rsidRPr="0048123A">
              <w:t>2</w:t>
            </w:r>
          </w:p>
        </w:tc>
        <w:tc>
          <w:tcPr>
            <w:tcW w:w="1256" w:type="dxa"/>
          </w:tcPr>
          <w:p w14:paraId="2F889886" w14:textId="77777777" w:rsidR="00F93E07" w:rsidRDefault="00F93E07" w:rsidP="00551EC8"/>
          <w:p w14:paraId="265017C2" w14:textId="77777777" w:rsidR="00F93E07" w:rsidRDefault="00F93E07" w:rsidP="00551EC8"/>
          <w:p w14:paraId="69AC4777" w14:textId="77777777" w:rsidR="00F93E07" w:rsidRPr="0048123A" w:rsidRDefault="00F93E07" w:rsidP="00551EC8">
            <w:r w:rsidRPr="0048123A">
              <w:t>3</w:t>
            </w:r>
          </w:p>
        </w:tc>
        <w:tc>
          <w:tcPr>
            <w:tcW w:w="1295" w:type="dxa"/>
          </w:tcPr>
          <w:p w14:paraId="113E7FD8" w14:textId="77777777" w:rsidR="00F93E07" w:rsidRDefault="00F93E07" w:rsidP="00551EC8"/>
          <w:p w14:paraId="25BB2C41" w14:textId="77777777" w:rsidR="00F93E07" w:rsidRDefault="00F93E07" w:rsidP="00551EC8"/>
          <w:p w14:paraId="189D8897" w14:textId="77777777" w:rsidR="00F93E07" w:rsidRPr="0048123A" w:rsidRDefault="00F93E07" w:rsidP="00551EC8">
            <w:r w:rsidRPr="0048123A">
              <w:t>4</w:t>
            </w:r>
          </w:p>
        </w:tc>
        <w:tc>
          <w:tcPr>
            <w:tcW w:w="1276" w:type="dxa"/>
          </w:tcPr>
          <w:p w14:paraId="6E8DCD90" w14:textId="77777777" w:rsidR="00F93E07" w:rsidRDefault="00F93E07" w:rsidP="00551EC8"/>
          <w:p w14:paraId="5113FCCE" w14:textId="77777777" w:rsidR="00F93E07" w:rsidRDefault="00F93E07" w:rsidP="00551EC8"/>
          <w:p w14:paraId="06D64F78" w14:textId="77777777" w:rsidR="00F93E07" w:rsidRPr="0048123A" w:rsidRDefault="00F93E07" w:rsidP="00551EC8">
            <w:r w:rsidRPr="0048123A">
              <w:t>5</w:t>
            </w:r>
          </w:p>
        </w:tc>
      </w:tr>
      <w:tr w:rsidR="00F93E07" w:rsidRPr="0048123A" w14:paraId="4086B43B" w14:textId="77777777" w:rsidTr="00551EC8">
        <w:tc>
          <w:tcPr>
            <w:tcW w:w="2364" w:type="dxa"/>
          </w:tcPr>
          <w:p w14:paraId="0A72C1F7"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lastRenderedPageBreak/>
              <w:t xml:space="preserve">Do you receive sufficient information on the results of your work? </w:t>
            </w:r>
          </w:p>
        </w:tc>
        <w:tc>
          <w:tcPr>
            <w:tcW w:w="1288" w:type="dxa"/>
          </w:tcPr>
          <w:p w14:paraId="6F87D82D" w14:textId="77777777" w:rsidR="00F93E07" w:rsidRPr="003C108C" w:rsidRDefault="00F93E07" w:rsidP="00551EC8"/>
          <w:p w14:paraId="497D2012" w14:textId="77777777" w:rsidR="00F93E07" w:rsidRPr="003C108C" w:rsidRDefault="00F93E07" w:rsidP="00551EC8"/>
          <w:p w14:paraId="604437C4" w14:textId="77777777" w:rsidR="00F93E07" w:rsidRPr="003C108C" w:rsidRDefault="00F93E07" w:rsidP="00551EC8"/>
          <w:p w14:paraId="341C4341" w14:textId="77777777" w:rsidR="00F93E07" w:rsidRPr="003C108C" w:rsidRDefault="00F93E07" w:rsidP="00551EC8"/>
          <w:p w14:paraId="3B4CE16A" w14:textId="77777777" w:rsidR="00F93E07" w:rsidRPr="003C108C" w:rsidRDefault="00F93E07" w:rsidP="00551EC8"/>
          <w:p w14:paraId="0F708052" w14:textId="77777777" w:rsidR="00F93E07" w:rsidRPr="0048123A" w:rsidRDefault="00F93E07" w:rsidP="00551EC8">
            <w:r w:rsidRPr="0048123A">
              <w:t>1</w:t>
            </w:r>
          </w:p>
        </w:tc>
        <w:tc>
          <w:tcPr>
            <w:tcW w:w="1276" w:type="dxa"/>
          </w:tcPr>
          <w:p w14:paraId="69F770F9" w14:textId="77777777" w:rsidR="00F93E07" w:rsidRPr="003C108C" w:rsidRDefault="00F93E07" w:rsidP="00551EC8"/>
          <w:p w14:paraId="54B60095" w14:textId="77777777" w:rsidR="00F93E07" w:rsidRPr="003C108C" w:rsidRDefault="00F93E07" w:rsidP="00551EC8"/>
          <w:p w14:paraId="65414532" w14:textId="77777777" w:rsidR="00F93E07" w:rsidRPr="003C108C" w:rsidRDefault="00F93E07" w:rsidP="00551EC8"/>
          <w:p w14:paraId="14086CAD" w14:textId="77777777" w:rsidR="00F93E07" w:rsidRPr="003C108C" w:rsidRDefault="00F93E07" w:rsidP="00551EC8"/>
          <w:p w14:paraId="223DF6B3" w14:textId="77777777" w:rsidR="00F93E07" w:rsidRPr="003C108C" w:rsidRDefault="00F93E07" w:rsidP="00551EC8"/>
          <w:p w14:paraId="3E2E004D" w14:textId="77777777" w:rsidR="00F93E07" w:rsidRPr="0048123A" w:rsidRDefault="00F93E07" w:rsidP="00551EC8">
            <w:r w:rsidRPr="0048123A">
              <w:t>2</w:t>
            </w:r>
          </w:p>
        </w:tc>
        <w:tc>
          <w:tcPr>
            <w:tcW w:w="1256" w:type="dxa"/>
          </w:tcPr>
          <w:p w14:paraId="05CE6A8F" w14:textId="77777777" w:rsidR="00F93E07" w:rsidRDefault="00F93E07" w:rsidP="00551EC8"/>
          <w:p w14:paraId="5ADAA898" w14:textId="77777777" w:rsidR="00F93E07" w:rsidRDefault="00F93E07" w:rsidP="00551EC8"/>
          <w:p w14:paraId="1182B559" w14:textId="77777777" w:rsidR="00F93E07" w:rsidRDefault="00F93E07" w:rsidP="00551EC8"/>
          <w:p w14:paraId="5E73E0E9" w14:textId="77777777" w:rsidR="00F93E07" w:rsidRDefault="00F93E07" w:rsidP="00551EC8"/>
          <w:p w14:paraId="1E8832B9" w14:textId="77777777" w:rsidR="00F93E07" w:rsidRDefault="00F93E07" w:rsidP="00551EC8"/>
          <w:p w14:paraId="6A0EA225" w14:textId="77777777" w:rsidR="00F93E07" w:rsidRPr="0048123A" w:rsidRDefault="00F93E07" w:rsidP="00551EC8">
            <w:r w:rsidRPr="0048123A">
              <w:t>3</w:t>
            </w:r>
          </w:p>
        </w:tc>
        <w:tc>
          <w:tcPr>
            <w:tcW w:w="1295" w:type="dxa"/>
          </w:tcPr>
          <w:p w14:paraId="4E6F5575" w14:textId="77777777" w:rsidR="00F93E07" w:rsidRDefault="00F93E07" w:rsidP="00551EC8"/>
          <w:p w14:paraId="202E588D" w14:textId="77777777" w:rsidR="00F93E07" w:rsidRDefault="00F93E07" w:rsidP="00551EC8"/>
          <w:p w14:paraId="2D07D40B" w14:textId="77777777" w:rsidR="00F93E07" w:rsidRDefault="00F93E07" w:rsidP="00551EC8"/>
          <w:p w14:paraId="205E7407" w14:textId="77777777" w:rsidR="00F93E07" w:rsidRDefault="00F93E07" w:rsidP="00551EC8"/>
          <w:p w14:paraId="6295F5B3" w14:textId="77777777" w:rsidR="00F93E07" w:rsidRDefault="00F93E07" w:rsidP="00551EC8"/>
          <w:p w14:paraId="2DFFC6F8" w14:textId="77777777" w:rsidR="00F93E07" w:rsidRPr="0048123A" w:rsidRDefault="00F93E07" w:rsidP="00551EC8">
            <w:r w:rsidRPr="0048123A">
              <w:t>4</w:t>
            </w:r>
          </w:p>
        </w:tc>
        <w:tc>
          <w:tcPr>
            <w:tcW w:w="1276" w:type="dxa"/>
          </w:tcPr>
          <w:p w14:paraId="4880E3FF" w14:textId="77777777" w:rsidR="00F93E07" w:rsidRDefault="00F93E07" w:rsidP="00551EC8"/>
          <w:p w14:paraId="13B7878E" w14:textId="77777777" w:rsidR="00F93E07" w:rsidRDefault="00F93E07" w:rsidP="00551EC8"/>
          <w:p w14:paraId="02D804DE" w14:textId="77777777" w:rsidR="00F93E07" w:rsidRDefault="00F93E07" w:rsidP="00551EC8"/>
          <w:p w14:paraId="343F678E" w14:textId="77777777" w:rsidR="00F93E07" w:rsidRDefault="00F93E07" w:rsidP="00551EC8"/>
          <w:p w14:paraId="7F74812F" w14:textId="77777777" w:rsidR="00F93E07" w:rsidRDefault="00F93E07" w:rsidP="00551EC8"/>
          <w:p w14:paraId="338CEDAC" w14:textId="77777777" w:rsidR="00F93E07" w:rsidRPr="0048123A" w:rsidRDefault="00F93E07" w:rsidP="00551EC8">
            <w:r w:rsidRPr="0048123A">
              <w:t>5</w:t>
            </w:r>
          </w:p>
        </w:tc>
      </w:tr>
      <w:tr w:rsidR="00F93E07" w:rsidRPr="0048123A" w14:paraId="202BD34D" w14:textId="77777777" w:rsidTr="00551EC8">
        <w:tc>
          <w:tcPr>
            <w:tcW w:w="2364" w:type="dxa"/>
          </w:tcPr>
          <w:p w14:paraId="0ABCFF9F"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Does your direct supervisor inform you about important issues within your department/ organisation? </w:t>
            </w:r>
          </w:p>
        </w:tc>
        <w:tc>
          <w:tcPr>
            <w:tcW w:w="1288" w:type="dxa"/>
          </w:tcPr>
          <w:p w14:paraId="0FA7357B" w14:textId="77777777" w:rsidR="00F93E07" w:rsidRDefault="00F93E07" w:rsidP="00551EC8"/>
          <w:p w14:paraId="1CBB6470" w14:textId="77777777" w:rsidR="00F93E07" w:rsidRDefault="00F93E07" w:rsidP="00551EC8"/>
          <w:p w14:paraId="5C08CB5E" w14:textId="77777777" w:rsidR="00F93E07" w:rsidRDefault="00F93E07" w:rsidP="00551EC8"/>
          <w:p w14:paraId="586EB535" w14:textId="77777777" w:rsidR="00F93E07" w:rsidRDefault="00F93E07" w:rsidP="00551EC8"/>
          <w:p w14:paraId="2A2A86D9" w14:textId="77777777" w:rsidR="00F93E07" w:rsidRPr="0048123A" w:rsidRDefault="00F93E07" w:rsidP="00551EC8">
            <w:r w:rsidRPr="0048123A">
              <w:t>1</w:t>
            </w:r>
          </w:p>
        </w:tc>
        <w:tc>
          <w:tcPr>
            <w:tcW w:w="1276" w:type="dxa"/>
          </w:tcPr>
          <w:p w14:paraId="3C840F72" w14:textId="77777777" w:rsidR="00F93E07" w:rsidRDefault="00F93E07" w:rsidP="00551EC8"/>
          <w:p w14:paraId="31514F5F" w14:textId="77777777" w:rsidR="00F93E07" w:rsidRDefault="00F93E07" w:rsidP="00551EC8"/>
          <w:p w14:paraId="175EC9E1" w14:textId="77777777" w:rsidR="00F93E07" w:rsidRDefault="00F93E07" w:rsidP="00551EC8"/>
          <w:p w14:paraId="2A737277" w14:textId="77777777" w:rsidR="00F93E07" w:rsidRDefault="00F93E07" w:rsidP="00551EC8"/>
          <w:p w14:paraId="29FAFBC6" w14:textId="77777777" w:rsidR="00F93E07" w:rsidRPr="0048123A" w:rsidRDefault="00F93E07" w:rsidP="00551EC8">
            <w:r w:rsidRPr="0048123A">
              <w:t>2</w:t>
            </w:r>
          </w:p>
        </w:tc>
        <w:tc>
          <w:tcPr>
            <w:tcW w:w="1256" w:type="dxa"/>
          </w:tcPr>
          <w:p w14:paraId="1C99ABC8" w14:textId="77777777" w:rsidR="00F93E07" w:rsidRDefault="00F93E07" w:rsidP="00551EC8"/>
          <w:p w14:paraId="4E5FCAC2" w14:textId="77777777" w:rsidR="00F93E07" w:rsidRDefault="00F93E07" w:rsidP="00551EC8"/>
          <w:p w14:paraId="4BF249AB" w14:textId="77777777" w:rsidR="00F93E07" w:rsidRDefault="00F93E07" w:rsidP="00551EC8"/>
          <w:p w14:paraId="2901131E" w14:textId="77777777" w:rsidR="00F93E07" w:rsidRDefault="00F93E07" w:rsidP="00551EC8"/>
          <w:p w14:paraId="29473241" w14:textId="77777777" w:rsidR="00F93E07" w:rsidRPr="0048123A" w:rsidRDefault="00F93E07" w:rsidP="00551EC8">
            <w:r w:rsidRPr="0048123A">
              <w:t>3</w:t>
            </w:r>
          </w:p>
        </w:tc>
        <w:tc>
          <w:tcPr>
            <w:tcW w:w="1295" w:type="dxa"/>
          </w:tcPr>
          <w:p w14:paraId="2B5F9E9D" w14:textId="77777777" w:rsidR="00F93E07" w:rsidRDefault="00F93E07" w:rsidP="00551EC8"/>
          <w:p w14:paraId="0E54ACF4" w14:textId="77777777" w:rsidR="00F93E07" w:rsidRDefault="00F93E07" w:rsidP="00551EC8"/>
          <w:p w14:paraId="617BBDCB" w14:textId="77777777" w:rsidR="00F93E07" w:rsidRDefault="00F93E07" w:rsidP="00551EC8"/>
          <w:p w14:paraId="632CF494" w14:textId="77777777" w:rsidR="00F93E07" w:rsidRDefault="00F93E07" w:rsidP="00551EC8"/>
          <w:p w14:paraId="4EAFB7D1" w14:textId="77777777" w:rsidR="00F93E07" w:rsidRPr="0048123A" w:rsidRDefault="00F93E07" w:rsidP="00551EC8">
            <w:r w:rsidRPr="0048123A">
              <w:t>4</w:t>
            </w:r>
          </w:p>
        </w:tc>
        <w:tc>
          <w:tcPr>
            <w:tcW w:w="1276" w:type="dxa"/>
          </w:tcPr>
          <w:p w14:paraId="462BB5E6" w14:textId="77777777" w:rsidR="00F93E07" w:rsidRDefault="00F93E07" w:rsidP="00551EC8"/>
          <w:p w14:paraId="15EE24C1" w14:textId="77777777" w:rsidR="00F93E07" w:rsidRDefault="00F93E07" w:rsidP="00551EC8"/>
          <w:p w14:paraId="6C04BEAD" w14:textId="77777777" w:rsidR="00F93E07" w:rsidRDefault="00F93E07" w:rsidP="00551EC8"/>
          <w:p w14:paraId="0D13E664" w14:textId="77777777" w:rsidR="00F93E07" w:rsidRDefault="00F93E07" w:rsidP="00551EC8"/>
          <w:p w14:paraId="4F7A4166" w14:textId="77777777" w:rsidR="00F93E07" w:rsidRPr="0048123A" w:rsidRDefault="00F93E07" w:rsidP="00551EC8">
            <w:r w:rsidRPr="0048123A">
              <w:t>5</w:t>
            </w:r>
          </w:p>
        </w:tc>
      </w:tr>
      <w:tr w:rsidR="00F93E07" w:rsidRPr="0048123A" w14:paraId="19CAAFD1" w14:textId="77777777" w:rsidTr="00551EC8">
        <w:tc>
          <w:tcPr>
            <w:tcW w:w="2364" w:type="dxa"/>
          </w:tcPr>
          <w:p w14:paraId="4C56045E"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Are you kept adequately up-to-date about important issues within your organisation?</w:t>
            </w:r>
          </w:p>
        </w:tc>
        <w:tc>
          <w:tcPr>
            <w:tcW w:w="1288" w:type="dxa"/>
          </w:tcPr>
          <w:p w14:paraId="1AF26A5C" w14:textId="77777777" w:rsidR="00F93E07" w:rsidRDefault="00F93E07" w:rsidP="00551EC8"/>
          <w:p w14:paraId="60E70796" w14:textId="77777777" w:rsidR="00F93E07" w:rsidRDefault="00F93E07" w:rsidP="00551EC8"/>
          <w:p w14:paraId="1A1B003A" w14:textId="77777777" w:rsidR="00F93E07" w:rsidRPr="0048123A" w:rsidRDefault="00F93E07" w:rsidP="00551EC8">
            <w:r w:rsidRPr="0048123A">
              <w:t>1</w:t>
            </w:r>
          </w:p>
        </w:tc>
        <w:tc>
          <w:tcPr>
            <w:tcW w:w="1276" w:type="dxa"/>
          </w:tcPr>
          <w:p w14:paraId="18E478C8" w14:textId="77777777" w:rsidR="00F93E07" w:rsidRDefault="00F93E07" w:rsidP="00551EC8"/>
          <w:p w14:paraId="0FFA3D9E" w14:textId="77777777" w:rsidR="00F93E07" w:rsidRDefault="00F93E07" w:rsidP="00551EC8"/>
          <w:p w14:paraId="0E1A8947" w14:textId="77777777" w:rsidR="00F93E07" w:rsidRPr="0048123A" w:rsidRDefault="00F93E07" w:rsidP="00551EC8">
            <w:r w:rsidRPr="0048123A">
              <w:t>2</w:t>
            </w:r>
          </w:p>
        </w:tc>
        <w:tc>
          <w:tcPr>
            <w:tcW w:w="1256" w:type="dxa"/>
          </w:tcPr>
          <w:p w14:paraId="2B112915" w14:textId="77777777" w:rsidR="00F93E07" w:rsidRDefault="00F93E07" w:rsidP="00551EC8"/>
          <w:p w14:paraId="4C61DEA0" w14:textId="77777777" w:rsidR="00F93E07" w:rsidRDefault="00F93E07" w:rsidP="00551EC8"/>
          <w:p w14:paraId="61A66B5A" w14:textId="77777777" w:rsidR="00F93E07" w:rsidRPr="0048123A" w:rsidRDefault="00F93E07" w:rsidP="00551EC8">
            <w:r w:rsidRPr="0048123A">
              <w:t>3</w:t>
            </w:r>
          </w:p>
        </w:tc>
        <w:tc>
          <w:tcPr>
            <w:tcW w:w="1295" w:type="dxa"/>
          </w:tcPr>
          <w:p w14:paraId="4871439F" w14:textId="77777777" w:rsidR="00F93E07" w:rsidRDefault="00F93E07" w:rsidP="00551EC8"/>
          <w:p w14:paraId="3C3C0221" w14:textId="77777777" w:rsidR="00F93E07" w:rsidRDefault="00F93E07" w:rsidP="00551EC8"/>
          <w:p w14:paraId="652A7DE2" w14:textId="77777777" w:rsidR="00F93E07" w:rsidRPr="0048123A" w:rsidRDefault="00F93E07" w:rsidP="00551EC8">
            <w:r w:rsidRPr="0048123A">
              <w:t>4</w:t>
            </w:r>
          </w:p>
        </w:tc>
        <w:tc>
          <w:tcPr>
            <w:tcW w:w="1276" w:type="dxa"/>
          </w:tcPr>
          <w:p w14:paraId="2A2C3566" w14:textId="77777777" w:rsidR="00F93E07" w:rsidRDefault="00F93E07" w:rsidP="00551EC8"/>
          <w:p w14:paraId="7D094BEA" w14:textId="77777777" w:rsidR="00F93E07" w:rsidRDefault="00F93E07" w:rsidP="00551EC8"/>
          <w:p w14:paraId="68B2433F" w14:textId="77777777" w:rsidR="00F93E07" w:rsidRPr="0048123A" w:rsidRDefault="00F93E07" w:rsidP="00551EC8">
            <w:r w:rsidRPr="0048123A">
              <w:t>5</w:t>
            </w:r>
          </w:p>
        </w:tc>
      </w:tr>
      <w:tr w:rsidR="00F93E07" w:rsidRPr="0048123A" w14:paraId="77634E4B" w14:textId="77777777" w:rsidTr="00551EC8">
        <w:tc>
          <w:tcPr>
            <w:tcW w:w="2364" w:type="dxa"/>
          </w:tcPr>
          <w:p w14:paraId="0FC795EF"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 Is the decision-making process of your organisation clear to you? </w:t>
            </w:r>
          </w:p>
        </w:tc>
        <w:tc>
          <w:tcPr>
            <w:tcW w:w="1288" w:type="dxa"/>
          </w:tcPr>
          <w:p w14:paraId="76CF9D5B" w14:textId="77777777" w:rsidR="00F93E07" w:rsidRDefault="00F93E07" w:rsidP="00551EC8"/>
          <w:p w14:paraId="15D49A5B" w14:textId="77777777" w:rsidR="00F93E07" w:rsidRDefault="00F93E07" w:rsidP="00551EC8"/>
          <w:p w14:paraId="183256EC" w14:textId="77777777" w:rsidR="00F93E07" w:rsidRPr="0048123A" w:rsidRDefault="00F93E07" w:rsidP="00551EC8">
            <w:r w:rsidRPr="0048123A">
              <w:t>1</w:t>
            </w:r>
          </w:p>
        </w:tc>
        <w:tc>
          <w:tcPr>
            <w:tcW w:w="1276" w:type="dxa"/>
          </w:tcPr>
          <w:p w14:paraId="5E3D689C" w14:textId="77777777" w:rsidR="00F93E07" w:rsidRDefault="00F93E07" w:rsidP="00551EC8"/>
          <w:p w14:paraId="74E31072" w14:textId="77777777" w:rsidR="00F93E07" w:rsidRDefault="00F93E07" w:rsidP="00551EC8"/>
          <w:p w14:paraId="45FAD535" w14:textId="77777777" w:rsidR="00F93E07" w:rsidRPr="0048123A" w:rsidRDefault="00F93E07" w:rsidP="00551EC8">
            <w:r w:rsidRPr="0048123A">
              <w:t>2</w:t>
            </w:r>
          </w:p>
        </w:tc>
        <w:tc>
          <w:tcPr>
            <w:tcW w:w="1256" w:type="dxa"/>
          </w:tcPr>
          <w:p w14:paraId="42D22C65" w14:textId="77777777" w:rsidR="00F93E07" w:rsidRDefault="00F93E07" w:rsidP="00551EC8"/>
          <w:p w14:paraId="13FDE5E0" w14:textId="77777777" w:rsidR="00F93E07" w:rsidRDefault="00F93E07" w:rsidP="00551EC8"/>
          <w:p w14:paraId="0E688B49" w14:textId="77777777" w:rsidR="00F93E07" w:rsidRPr="0048123A" w:rsidRDefault="00F93E07" w:rsidP="00551EC8">
            <w:r w:rsidRPr="0048123A">
              <w:t>3</w:t>
            </w:r>
          </w:p>
        </w:tc>
        <w:tc>
          <w:tcPr>
            <w:tcW w:w="1295" w:type="dxa"/>
          </w:tcPr>
          <w:p w14:paraId="5BB418E1" w14:textId="77777777" w:rsidR="00F93E07" w:rsidRDefault="00F93E07" w:rsidP="00551EC8"/>
          <w:p w14:paraId="272B53C5" w14:textId="77777777" w:rsidR="00F93E07" w:rsidRDefault="00F93E07" w:rsidP="00551EC8"/>
          <w:p w14:paraId="443972D9" w14:textId="77777777" w:rsidR="00F93E07" w:rsidRPr="0048123A" w:rsidRDefault="00F93E07" w:rsidP="00551EC8">
            <w:r w:rsidRPr="0048123A">
              <w:t>4</w:t>
            </w:r>
          </w:p>
        </w:tc>
        <w:tc>
          <w:tcPr>
            <w:tcW w:w="1276" w:type="dxa"/>
          </w:tcPr>
          <w:p w14:paraId="6AF7D734" w14:textId="77777777" w:rsidR="00F93E07" w:rsidRDefault="00F93E07" w:rsidP="00551EC8"/>
          <w:p w14:paraId="4107E711" w14:textId="77777777" w:rsidR="00F93E07" w:rsidRDefault="00F93E07" w:rsidP="00551EC8"/>
          <w:p w14:paraId="673856B5" w14:textId="77777777" w:rsidR="00F93E07" w:rsidRPr="0048123A" w:rsidRDefault="00F93E07" w:rsidP="00551EC8">
            <w:r w:rsidRPr="0048123A">
              <w:t>5</w:t>
            </w:r>
          </w:p>
        </w:tc>
      </w:tr>
      <w:tr w:rsidR="00F93E07" w:rsidRPr="0048123A" w14:paraId="6AEC0E59" w14:textId="77777777" w:rsidTr="00551EC8">
        <w:tc>
          <w:tcPr>
            <w:tcW w:w="2364" w:type="dxa"/>
          </w:tcPr>
          <w:p w14:paraId="37BF8CB5"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Is it clear to you whom you should address within the organisation for specific problems? </w:t>
            </w:r>
          </w:p>
        </w:tc>
        <w:tc>
          <w:tcPr>
            <w:tcW w:w="1288" w:type="dxa"/>
          </w:tcPr>
          <w:p w14:paraId="4A85C02A" w14:textId="77777777" w:rsidR="00F93E07" w:rsidRDefault="00F93E07" w:rsidP="00551EC8"/>
          <w:p w14:paraId="0829DEE2" w14:textId="77777777" w:rsidR="00F93E07" w:rsidRDefault="00F93E07" w:rsidP="00551EC8"/>
          <w:p w14:paraId="49582C7D" w14:textId="77777777" w:rsidR="00F93E07" w:rsidRPr="0048123A" w:rsidRDefault="00F93E07" w:rsidP="00551EC8">
            <w:r w:rsidRPr="0048123A">
              <w:t>1</w:t>
            </w:r>
          </w:p>
        </w:tc>
        <w:tc>
          <w:tcPr>
            <w:tcW w:w="1276" w:type="dxa"/>
          </w:tcPr>
          <w:p w14:paraId="56AF8D94" w14:textId="77777777" w:rsidR="00F93E07" w:rsidRDefault="00F93E07" w:rsidP="00551EC8"/>
          <w:p w14:paraId="27D73C43" w14:textId="77777777" w:rsidR="00F93E07" w:rsidRDefault="00F93E07" w:rsidP="00551EC8"/>
          <w:p w14:paraId="072F937C" w14:textId="77777777" w:rsidR="00F93E07" w:rsidRPr="0048123A" w:rsidRDefault="00F93E07" w:rsidP="00551EC8">
            <w:r w:rsidRPr="0048123A">
              <w:t>2</w:t>
            </w:r>
          </w:p>
        </w:tc>
        <w:tc>
          <w:tcPr>
            <w:tcW w:w="1256" w:type="dxa"/>
          </w:tcPr>
          <w:p w14:paraId="4739B7EA" w14:textId="77777777" w:rsidR="00F93E07" w:rsidRDefault="00F93E07" w:rsidP="00551EC8"/>
          <w:p w14:paraId="0C516ADF" w14:textId="77777777" w:rsidR="00F93E07" w:rsidRDefault="00F93E07" w:rsidP="00551EC8"/>
          <w:p w14:paraId="2A7D9ED7" w14:textId="77777777" w:rsidR="00F93E07" w:rsidRPr="0048123A" w:rsidRDefault="00F93E07" w:rsidP="00551EC8">
            <w:r w:rsidRPr="0048123A">
              <w:t>3</w:t>
            </w:r>
          </w:p>
        </w:tc>
        <w:tc>
          <w:tcPr>
            <w:tcW w:w="1295" w:type="dxa"/>
          </w:tcPr>
          <w:p w14:paraId="30436FEE" w14:textId="77777777" w:rsidR="00F93E07" w:rsidRDefault="00F93E07" w:rsidP="00551EC8"/>
          <w:p w14:paraId="2629BE6D" w14:textId="77777777" w:rsidR="00F93E07" w:rsidRDefault="00F93E07" w:rsidP="00551EC8"/>
          <w:p w14:paraId="2A7B2195" w14:textId="77777777" w:rsidR="00F93E07" w:rsidRPr="0048123A" w:rsidRDefault="00F93E07" w:rsidP="00551EC8">
            <w:r w:rsidRPr="0048123A">
              <w:t>4</w:t>
            </w:r>
          </w:p>
        </w:tc>
        <w:tc>
          <w:tcPr>
            <w:tcW w:w="1276" w:type="dxa"/>
          </w:tcPr>
          <w:p w14:paraId="50C41DA1" w14:textId="77777777" w:rsidR="00F93E07" w:rsidRDefault="00F93E07" w:rsidP="00551EC8"/>
          <w:p w14:paraId="0EB194CA" w14:textId="77777777" w:rsidR="00F93E07" w:rsidRDefault="00F93E07" w:rsidP="00551EC8"/>
          <w:p w14:paraId="4DA5C10E" w14:textId="77777777" w:rsidR="00F93E07" w:rsidRPr="0048123A" w:rsidRDefault="00F93E07" w:rsidP="00551EC8">
            <w:r w:rsidRPr="0048123A">
              <w:t>5</w:t>
            </w:r>
          </w:p>
        </w:tc>
      </w:tr>
      <w:tr w:rsidR="00F93E07" w:rsidRPr="0048123A" w14:paraId="178B258E" w14:textId="77777777" w:rsidTr="00551EC8">
        <w:tc>
          <w:tcPr>
            <w:tcW w:w="2364" w:type="dxa"/>
          </w:tcPr>
          <w:p w14:paraId="7CEF6B7B"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Can you discuss work problems with your direct supervisor? </w:t>
            </w:r>
          </w:p>
        </w:tc>
        <w:tc>
          <w:tcPr>
            <w:tcW w:w="1288" w:type="dxa"/>
          </w:tcPr>
          <w:p w14:paraId="07FB5755" w14:textId="77777777" w:rsidR="00F93E07" w:rsidRDefault="00F93E07" w:rsidP="00551EC8"/>
          <w:p w14:paraId="5051FEEA" w14:textId="77777777" w:rsidR="00F93E07" w:rsidRDefault="00F93E07" w:rsidP="00551EC8"/>
          <w:p w14:paraId="74AD4932" w14:textId="77777777" w:rsidR="00F93E07" w:rsidRPr="0048123A" w:rsidRDefault="00F93E07" w:rsidP="00551EC8">
            <w:r w:rsidRPr="0048123A">
              <w:t>1</w:t>
            </w:r>
          </w:p>
        </w:tc>
        <w:tc>
          <w:tcPr>
            <w:tcW w:w="1276" w:type="dxa"/>
          </w:tcPr>
          <w:p w14:paraId="36DDFC79" w14:textId="77777777" w:rsidR="00F93E07" w:rsidRDefault="00F93E07" w:rsidP="00551EC8"/>
          <w:p w14:paraId="7D2B8ACA" w14:textId="77777777" w:rsidR="00F93E07" w:rsidRDefault="00F93E07" w:rsidP="00551EC8"/>
          <w:p w14:paraId="0A78699D" w14:textId="77777777" w:rsidR="00F93E07" w:rsidRPr="0048123A" w:rsidRDefault="00F93E07" w:rsidP="00551EC8">
            <w:r w:rsidRPr="0048123A">
              <w:t>2</w:t>
            </w:r>
          </w:p>
        </w:tc>
        <w:tc>
          <w:tcPr>
            <w:tcW w:w="1256" w:type="dxa"/>
          </w:tcPr>
          <w:p w14:paraId="487853D2" w14:textId="77777777" w:rsidR="00F93E07" w:rsidRDefault="00F93E07" w:rsidP="00551EC8"/>
          <w:p w14:paraId="4B348A70" w14:textId="77777777" w:rsidR="00F93E07" w:rsidRDefault="00F93E07" w:rsidP="00551EC8"/>
          <w:p w14:paraId="39AFBAC9" w14:textId="77777777" w:rsidR="00F93E07" w:rsidRPr="0048123A" w:rsidRDefault="00F93E07" w:rsidP="00551EC8">
            <w:r w:rsidRPr="0048123A">
              <w:t>3</w:t>
            </w:r>
          </w:p>
        </w:tc>
        <w:tc>
          <w:tcPr>
            <w:tcW w:w="1295" w:type="dxa"/>
          </w:tcPr>
          <w:p w14:paraId="259D9187" w14:textId="77777777" w:rsidR="00F93E07" w:rsidRDefault="00F93E07" w:rsidP="00551EC8"/>
          <w:p w14:paraId="28E4C016" w14:textId="77777777" w:rsidR="00F93E07" w:rsidRDefault="00F93E07" w:rsidP="00551EC8"/>
          <w:p w14:paraId="6AA9CFE0" w14:textId="77777777" w:rsidR="00F93E07" w:rsidRPr="0048123A" w:rsidRDefault="00F93E07" w:rsidP="00551EC8">
            <w:r w:rsidRPr="0048123A">
              <w:t>4</w:t>
            </w:r>
          </w:p>
        </w:tc>
        <w:tc>
          <w:tcPr>
            <w:tcW w:w="1276" w:type="dxa"/>
          </w:tcPr>
          <w:p w14:paraId="0F98B3F2" w14:textId="77777777" w:rsidR="00F93E07" w:rsidRDefault="00F93E07" w:rsidP="00551EC8"/>
          <w:p w14:paraId="703C1025" w14:textId="77777777" w:rsidR="00F93E07" w:rsidRDefault="00F93E07" w:rsidP="00551EC8"/>
          <w:p w14:paraId="4B445559" w14:textId="77777777" w:rsidR="00F93E07" w:rsidRPr="0048123A" w:rsidRDefault="00F93E07" w:rsidP="00551EC8">
            <w:r w:rsidRPr="0048123A">
              <w:t>5</w:t>
            </w:r>
          </w:p>
        </w:tc>
      </w:tr>
      <w:tr w:rsidR="00F93E07" w:rsidRPr="0048123A" w14:paraId="0286939A" w14:textId="77777777" w:rsidTr="00551EC8">
        <w:tc>
          <w:tcPr>
            <w:tcW w:w="2364" w:type="dxa"/>
          </w:tcPr>
          <w:p w14:paraId="502C737B"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Can you participate in decisions about the nature of your work? </w:t>
            </w:r>
          </w:p>
        </w:tc>
        <w:tc>
          <w:tcPr>
            <w:tcW w:w="1288" w:type="dxa"/>
          </w:tcPr>
          <w:p w14:paraId="545706AE" w14:textId="77777777" w:rsidR="00F93E07" w:rsidRDefault="00F93E07" w:rsidP="00551EC8"/>
          <w:p w14:paraId="29A8289D" w14:textId="77777777" w:rsidR="00F93E07" w:rsidRDefault="00F93E07" w:rsidP="00551EC8"/>
          <w:p w14:paraId="332ADBFD" w14:textId="77777777" w:rsidR="00F93E07" w:rsidRPr="0048123A" w:rsidRDefault="00F93E07" w:rsidP="00551EC8">
            <w:r w:rsidRPr="0048123A">
              <w:t>1</w:t>
            </w:r>
          </w:p>
        </w:tc>
        <w:tc>
          <w:tcPr>
            <w:tcW w:w="1276" w:type="dxa"/>
          </w:tcPr>
          <w:p w14:paraId="0E46414B" w14:textId="77777777" w:rsidR="00F93E07" w:rsidRDefault="00F93E07" w:rsidP="00551EC8"/>
          <w:p w14:paraId="38439F8E" w14:textId="77777777" w:rsidR="00F93E07" w:rsidRDefault="00F93E07" w:rsidP="00551EC8"/>
          <w:p w14:paraId="154CE51A" w14:textId="77777777" w:rsidR="00F93E07" w:rsidRPr="0048123A" w:rsidRDefault="00F93E07" w:rsidP="00551EC8">
            <w:r w:rsidRPr="0048123A">
              <w:t>2</w:t>
            </w:r>
          </w:p>
        </w:tc>
        <w:tc>
          <w:tcPr>
            <w:tcW w:w="1256" w:type="dxa"/>
          </w:tcPr>
          <w:p w14:paraId="41FDDA1B" w14:textId="77777777" w:rsidR="00F93E07" w:rsidRDefault="00F93E07" w:rsidP="00551EC8"/>
          <w:p w14:paraId="42A51879" w14:textId="77777777" w:rsidR="00F93E07" w:rsidRDefault="00F93E07" w:rsidP="00551EC8"/>
          <w:p w14:paraId="52A8AB8E" w14:textId="77777777" w:rsidR="00F93E07" w:rsidRPr="0048123A" w:rsidRDefault="00F93E07" w:rsidP="00551EC8">
            <w:r w:rsidRPr="0048123A">
              <w:t>3</w:t>
            </w:r>
          </w:p>
        </w:tc>
        <w:tc>
          <w:tcPr>
            <w:tcW w:w="1295" w:type="dxa"/>
          </w:tcPr>
          <w:p w14:paraId="2BCA3902" w14:textId="77777777" w:rsidR="00F93E07" w:rsidRDefault="00F93E07" w:rsidP="00551EC8"/>
          <w:p w14:paraId="07F9D414" w14:textId="77777777" w:rsidR="00F93E07" w:rsidRDefault="00F93E07" w:rsidP="00551EC8"/>
          <w:p w14:paraId="1649A848" w14:textId="77777777" w:rsidR="00F93E07" w:rsidRPr="0048123A" w:rsidRDefault="00F93E07" w:rsidP="00551EC8">
            <w:r w:rsidRPr="0048123A">
              <w:t>4</w:t>
            </w:r>
          </w:p>
        </w:tc>
        <w:tc>
          <w:tcPr>
            <w:tcW w:w="1276" w:type="dxa"/>
          </w:tcPr>
          <w:p w14:paraId="22C9A1A8" w14:textId="77777777" w:rsidR="00F93E07" w:rsidRDefault="00F93E07" w:rsidP="00551EC8"/>
          <w:p w14:paraId="2C4B7928" w14:textId="77777777" w:rsidR="00F93E07" w:rsidRDefault="00F93E07" w:rsidP="00551EC8"/>
          <w:p w14:paraId="6673C62D" w14:textId="77777777" w:rsidR="00F93E07" w:rsidRPr="0048123A" w:rsidRDefault="00F93E07" w:rsidP="00551EC8">
            <w:r w:rsidRPr="0048123A">
              <w:t>5</w:t>
            </w:r>
          </w:p>
        </w:tc>
      </w:tr>
      <w:tr w:rsidR="00F93E07" w:rsidRPr="0048123A" w14:paraId="1741C067" w14:textId="77777777" w:rsidTr="00551EC8">
        <w:tc>
          <w:tcPr>
            <w:tcW w:w="2364" w:type="dxa"/>
          </w:tcPr>
          <w:p w14:paraId="7FD939F5"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have a direct influence on your organisation’s decisions? </w:t>
            </w:r>
          </w:p>
        </w:tc>
        <w:tc>
          <w:tcPr>
            <w:tcW w:w="1288" w:type="dxa"/>
          </w:tcPr>
          <w:p w14:paraId="4B9162FE" w14:textId="77777777" w:rsidR="00F93E07" w:rsidRDefault="00F93E07" w:rsidP="00551EC8"/>
          <w:p w14:paraId="238F85EA" w14:textId="77777777" w:rsidR="00F93E07" w:rsidRDefault="00F93E07" w:rsidP="00551EC8"/>
          <w:p w14:paraId="54111B1A" w14:textId="77777777" w:rsidR="00F93E07" w:rsidRPr="0048123A" w:rsidRDefault="00F93E07" w:rsidP="00551EC8">
            <w:r w:rsidRPr="0048123A">
              <w:t>1</w:t>
            </w:r>
          </w:p>
        </w:tc>
        <w:tc>
          <w:tcPr>
            <w:tcW w:w="1276" w:type="dxa"/>
          </w:tcPr>
          <w:p w14:paraId="2F499E05" w14:textId="77777777" w:rsidR="00F93E07" w:rsidRDefault="00F93E07" w:rsidP="00551EC8"/>
          <w:p w14:paraId="363FFD09" w14:textId="77777777" w:rsidR="00F93E07" w:rsidRDefault="00F93E07" w:rsidP="00551EC8"/>
          <w:p w14:paraId="4FDB063B" w14:textId="77777777" w:rsidR="00F93E07" w:rsidRPr="0048123A" w:rsidRDefault="00F93E07" w:rsidP="00551EC8">
            <w:r w:rsidRPr="0048123A">
              <w:t>2</w:t>
            </w:r>
          </w:p>
        </w:tc>
        <w:tc>
          <w:tcPr>
            <w:tcW w:w="1256" w:type="dxa"/>
          </w:tcPr>
          <w:p w14:paraId="208AD59C" w14:textId="77777777" w:rsidR="00F93E07" w:rsidRDefault="00F93E07" w:rsidP="00551EC8"/>
          <w:p w14:paraId="093182CA" w14:textId="77777777" w:rsidR="00F93E07" w:rsidRDefault="00F93E07" w:rsidP="00551EC8"/>
          <w:p w14:paraId="4B732CF0" w14:textId="77777777" w:rsidR="00F93E07" w:rsidRPr="0048123A" w:rsidRDefault="00F93E07" w:rsidP="00551EC8">
            <w:r w:rsidRPr="0048123A">
              <w:t>3</w:t>
            </w:r>
          </w:p>
        </w:tc>
        <w:tc>
          <w:tcPr>
            <w:tcW w:w="1295" w:type="dxa"/>
          </w:tcPr>
          <w:p w14:paraId="1C8FDDD0" w14:textId="77777777" w:rsidR="00F93E07" w:rsidRDefault="00F93E07" w:rsidP="00551EC8"/>
          <w:p w14:paraId="563D3A3F" w14:textId="77777777" w:rsidR="00F93E07" w:rsidRDefault="00F93E07" w:rsidP="00551EC8"/>
          <w:p w14:paraId="05F059E2" w14:textId="77777777" w:rsidR="00F93E07" w:rsidRPr="0048123A" w:rsidRDefault="00F93E07" w:rsidP="00551EC8">
            <w:r w:rsidRPr="0048123A">
              <w:t>4</w:t>
            </w:r>
          </w:p>
        </w:tc>
        <w:tc>
          <w:tcPr>
            <w:tcW w:w="1276" w:type="dxa"/>
          </w:tcPr>
          <w:p w14:paraId="70B4E227" w14:textId="77777777" w:rsidR="00F93E07" w:rsidRDefault="00F93E07" w:rsidP="00551EC8"/>
          <w:p w14:paraId="6654F511" w14:textId="77777777" w:rsidR="00F93E07" w:rsidRDefault="00F93E07" w:rsidP="00551EC8"/>
          <w:p w14:paraId="644A739A" w14:textId="77777777" w:rsidR="00F93E07" w:rsidRPr="0048123A" w:rsidRDefault="00F93E07" w:rsidP="00551EC8">
            <w:r w:rsidRPr="0048123A">
              <w:t>5</w:t>
            </w:r>
          </w:p>
        </w:tc>
      </w:tr>
      <w:tr w:rsidR="00F93E07" w:rsidRPr="0048123A" w14:paraId="0B3FE25F" w14:textId="77777777" w:rsidTr="00551EC8">
        <w:tc>
          <w:tcPr>
            <w:tcW w:w="2364" w:type="dxa"/>
          </w:tcPr>
          <w:p w14:paraId="507EE0A5"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Do you need to be more secure that you will still be working in one year’s time?</w:t>
            </w:r>
          </w:p>
        </w:tc>
        <w:tc>
          <w:tcPr>
            <w:tcW w:w="1288" w:type="dxa"/>
          </w:tcPr>
          <w:p w14:paraId="2E7D00BF" w14:textId="77777777" w:rsidR="00F93E07" w:rsidRDefault="00F93E07" w:rsidP="00551EC8"/>
          <w:p w14:paraId="0C925AF5" w14:textId="77777777" w:rsidR="00F93E07" w:rsidRDefault="00F93E07" w:rsidP="00551EC8"/>
          <w:p w14:paraId="65B82BFD" w14:textId="77777777" w:rsidR="00F93E07" w:rsidRPr="0048123A" w:rsidRDefault="00F93E07" w:rsidP="00551EC8">
            <w:r w:rsidRPr="0048123A">
              <w:t>1</w:t>
            </w:r>
          </w:p>
        </w:tc>
        <w:tc>
          <w:tcPr>
            <w:tcW w:w="1276" w:type="dxa"/>
          </w:tcPr>
          <w:p w14:paraId="657C7195" w14:textId="77777777" w:rsidR="00F93E07" w:rsidRDefault="00F93E07" w:rsidP="00551EC8"/>
          <w:p w14:paraId="721E57D0" w14:textId="77777777" w:rsidR="00F93E07" w:rsidRDefault="00F93E07" w:rsidP="00551EC8"/>
          <w:p w14:paraId="111BBBFA" w14:textId="77777777" w:rsidR="00F93E07" w:rsidRPr="0048123A" w:rsidRDefault="00F93E07" w:rsidP="00551EC8">
            <w:r w:rsidRPr="0048123A">
              <w:t>2</w:t>
            </w:r>
          </w:p>
        </w:tc>
        <w:tc>
          <w:tcPr>
            <w:tcW w:w="1256" w:type="dxa"/>
          </w:tcPr>
          <w:p w14:paraId="70073192" w14:textId="77777777" w:rsidR="00F93E07" w:rsidRDefault="00F93E07" w:rsidP="00551EC8"/>
          <w:p w14:paraId="5F05A061" w14:textId="77777777" w:rsidR="00F93E07" w:rsidRDefault="00F93E07" w:rsidP="00551EC8"/>
          <w:p w14:paraId="75E68A44" w14:textId="77777777" w:rsidR="00F93E07" w:rsidRPr="0048123A" w:rsidRDefault="00F93E07" w:rsidP="00551EC8">
            <w:r w:rsidRPr="0048123A">
              <w:t>3</w:t>
            </w:r>
          </w:p>
        </w:tc>
        <w:tc>
          <w:tcPr>
            <w:tcW w:w="1295" w:type="dxa"/>
          </w:tcPr>
          <w:p w14:paraId="28535B86" w14:textId="77777777" w:rsidR="00F93E07" w:rsidRDefault="00F93E07" w:rsidP="00551EC8"/>
          <w:p w14:paraId="20EAF13C" w14:textId="77777777" w:rsidR="00F93E07" w:rsidRDefault="00F93E07" w:rsidP="00551EC8"/>
          <w:p w14:paraId="70353E32" w14:textId="77777777" w:rsidR="00F93E07" w:rsidRPr="0048123A" w:rsidRDefault="00F93E07" w:rsidP="00551EC8">
            <w:r w:rsidRPr="0048123A">
              <w:t>4</w:t>
            </w:r>
          </w:p>
        </w:tc>
        <w:tc>
          <w:tcPr>
            <w:tcW w:w="1276" w:type="dxa"/>
          </w:tcPr>
          <w:p w14:paraId="459FF53B" w14:textId="77777777" w:rsidR="00F93E07" w:rsidRDefault="00F93E07" w:rsidP="00551EC8"/>
          <w:p w14:paraId="248FB605" w14:textId="77777777" w:rsidR="00F93E07" w:rsidRDefault="00F93E07" w:rsidP="00551EC8"/>
          <w:p w14:paraId="3846B2A3" w14:textId="77777777" w:rsidR="00F93E07" w:rsidRPr="0048123A" w:rsidRDefault="00F93E07" w:rsidP="00551EC8">
            <w:r w:rsidRPr="0048123A">
              <w:t>5</w:t>
            </w:r>
          </w:p>
        </w:tc>
      </w:tr>
      <w:tr w:rsidR="00F93E07" w:rsidRPr="0048123A" w14:paraId="446BADD3" w14:textId="77777777" w:rsidTr="00551EC8">
        <w:tc>
          <w:tcPr>
            <w:tcW w:w="2364" w:type="dxa"/>
          </w:tcPr>
          <w:p w14:paraId="2CDC111B"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lastRenderedPageBreak/>
              <w:t xml:space="preserve"> Do you need to be more secure that you will keep your current job in the next year? </w:t>
            </w:r>
          </w:p>
        </w:tc>
        <w:tc>
          <w:tcPr>
            <w:tcW w:w="1288" w:type="dxa"/>
          </w:tcPr>
          <w:p w14:paraId="1189144D" w14:textId="77777777" w:rsidR="00F93E07" w:rsidRDefault="00F93E07" w:rsidP="00551EC8"/>
          <w:p w14:paraId="52DC7921" w14:textId="77777777" w:rsidR="00F93E07" w:rsidRDefault="00F93E07" w:rsidP="00551EC8"/>
          <w:p w14:paraId="6F1FD8CD" w14:textId="77777777" w:rsidR="00F93E07" w:rsidRPr="0048123A" w:rsidRDefault="00F93E07" w:rsidP="00551EC8">
            <w:r w:rsidRPr="0048123A">
              <w:t>1</w:t>
            </w:r>
          </w:p>
        </w:tc>
        <w:tc>
          <w:tcPr>
            <w:tcW w:w="1276" w:type="dxa"/>
          </w:tcPr>
          <w:p w14:paraId="33CD2D4E" w14:textId="77777777" w:rsidR="00F93E07" w:rsidRDefault="00F93E07" w:rsidP="00551EC8"/>
          <w:p w14:paraId="614FD47D" w14:textId="77777777" w:rsidR="00F93E07" w:rsidRDefault="00F93E07" w:rsidP="00551EC8"/>
          <w:p w14:paraId="4E97A05E" w14:textId="77777777" w:rsidR="00F93E07" w:rsidRPr="0048123A" w:rsidRDefault="00F93E07" w:rsidP="00551EC8">
            <w:r w:rsidRPr="0048123A">
              <w:t>2</w:t>
            </w:r>
          </w:p>
        </w:tc>
        <w:tc>
          <w:tcPr>
            <w:tcW w:w="1256" w:type="dxa"/>
          </w:tcPr>
          <w:p w14:paraId="29F011A3" w14:textId="77777777" w:rsidR="00F93E07" w:rsidRDefault="00F93E07" w:rsidP="00551EC8"/>
          <w:p w14:paraId="79E16BBC" w14:textId="77777777" w:rsidR="00F93E07" w:rsidRDefault="00F93E07" w:rsidP="00551EC8"/>
          <w:p w14:paraId="57EEFD1D" w14:textId="77777777" w:rsidR="00F93E07" w:rsidRPr="0048123A" w:rsidRDefault="00F93E07" w:rsidP="00551EC8">
            <w:r w:rsidRPr="0048123A">
              <w:t>3</w:t>
            </w:r>
          </w:p>
        </w:tc>
        <w:tc>
          <w:tcPr>
            <w:tcW w:w="1295" w:type="dxa"/>
          </w:tcPr>
          <w:p w14:paraId="06711815" w14:textId="77777777" w:rsidR="00F93E07" w:rsidRDefault="00F93E07" w:rsidP="00551EC8"/>
          <w:p w14:paraId="3BB5893D" w14:textId="77777777" w:rsidR="00F93E07" w:rsidRDefault="00F93E07" w:rsidP="00551EC8"/>
          <w:p w14:paraId="3E5EB80F" w14:textId="77777777" w:rsidR="00F93E07" w:rsidRPr="0048123A" w:rsidRDefault="00F93E07" w:rsidP="00551EC8">
            <w:r w:rsidRPr="0048123A">
              <w:t>4</w:t>
            </w:r>
          </w:p>
        </w:tc>
        <w:tc>
          <w:tcPr>
            <w:tcW w:w="1276" w:type="dxa"/>
          </w:tcPr>
          <w:p w14:paraId="52C7FB8D" w14:textId="77777777" w:rsidR="00F93E07" w:rsidRDefault="00F93E07" w:rsidP="00551EC8"/>
          <w:p w14:paraId="5D0A43D6" w14:textId="77777777" w:rsidR="00F93E07" w:rsidRDefault="00F93E07" w:rsidP="00551EC8"/>
          <w:p w14:paraId="6DD94CFE" w14:textId="77777777" w:rsidR="00F93E07" w:rsidRPr="0048123A" w:rsidRDefault="00F93E07" w:rsidP="00551EC8">
            <w:r w:rsidRPr="0048123A">
              <w:t>5</w:t>
            </w:r>
          </w:p>
        </w:tc>
      </w:tr>
      <w:tr w:rsidR="00F93E07" w:rsidRPr="0048123A" w14:paraId="06004748" w14:textId="77777777" w:rsidTr="00551EC8">
        <w:tc>
          <w:tcPr>
            <w:tcW w:w="2364" w:type="dxa"/>
          </w:tcPr>
          <w:p w14:paraId="71F853BD"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 you need to be more secure that next year you will keep the same function level as currently? </w:t>
            </w:r>
          </w:p>
        </w:tc>
        <w:tc>
          <w:tcPr>
            <w:tcW w:w="1288" w:type="dxa"/>
          </w:tcPr>
          <w:p w14:paraId="5EB15C90" w14:textId="77777777" w:rsidR="00F93E07" w:rsidRDefault="00F93E07" w:rsidP="00551EC8"/>
          <w:p w14:paraId="5538F786" w14:textId="77777777" w:rsidR="00F93E07" w:rsidRDefault="00F93E07" w:rsidP="00551EC8"/>
          <w:p w14:paraId="057CA926" w14:textId="77777777" w:rsidR="00F93E07" w:rsidRPr="0048123A" w:rsidRDefault="00F93E07" w:rsidP="00551EC8">
            <w:r w:rsidRPr="0048123A">
              <w:t>1</w:t>
            </w:r>
          </w:p>
        </w:tc>
        <w:tc>
          <w:tcPr>
            <w:tcW w:w="1276" w:type="dxa"/>
          </w:tcPr>
          <w:p w14:paraId="1A71C5A3" w14:textId="77777777" w:rsidR="00F93E07" w:rsidRDefault="00F93E07" w:rsidP="00551EC8"/>
          <w:p w14:paraId="19B7C5D9" w14:textId="77777777" w:rsidR="00F93E07" w:rsidRDefault="00F93E07" w:rsidP="00551EC8"/>
          <w:p w14:paraId="3A2DE22F" w14:textId="77777777" w:rsidR="00F93E07" w:rsidRPr="0048123A" w:rsidRDefault="00F93E07" w:rsidP="00551EC8">
            <w:r w:rsidRPr="0048123A">
              <w:t>2</w:t>
            </w:r>
          </w:p>
        </w:tc>
        <w:tc>
          <w:tcPr>
            <w:tcW w:w="1256" w:type="dxa"/>
          </w:tcPr>
          <w:p w14:paraId="0D4B0270" w14:textId="77777777" w:rsidR="00F93E07" w:rsidRDefault="00F93E07" w:rsidP="00551EC8"/>
          <w:p w14:paraId="11A9429B" w14:textId="77777777" w:rsidR="00F93E07" w:rsidRDefault="00F93E07" w:rsidP="00551EC8"/>
          <w:p w14:paraId="256CE577" w14:textId="77777777" w:rsidR="00F93E07" w:rsidRPr="0048123A" w:rsidRDefault="00F93E07" w:rsidP="00551EC8">
            <w:r w:rsidRPr="0048123A">
              <w:t>3</w:t>
            </w:r>
          </w:p>
        </w:tc>
        <w:tc>
          <w:tcPr>
            <w:tcW w:w="1295" w:type="dxa"/>
          </w:tcPr>
          <w:p w14:paraId="5DABBFB3" w14:textId="77777777" w:rsidR="00F93E07" w:rsidRDefault="00F93E07" w:rsidP="00551EC8"/>
          <w:p w14:paraId="20E61C15" w14:textId="77777777" w:rsidR="00F93E07" w:rsidRDefault="00F93E07" w:rsidP="00551EC8"/>
          <w:p w14:paraId="36D0143E" w14:textId="77777777" w:rsidR="00F93E07" w:rsidRPr="0048123A" w:rsidRDefault="00F93E07" w:rsidP="00551EC8">
            <w:r w:rsidRPr="0048123A">
              <w:t>4</w:t>
            </w:r>
          </w:p>
        </w:tc>
        <w:tc>
          <w:tcPr>
            <w:tcW w:w="1276" w:type="dxa"/>
          </w:tcPr>
          <w:p w14:paraId="67A5545B" w14:textId="77777777" w:rsidR="00F93E07" w:rsidRDefault="00F93E07" w:rsidP="00551EC8"/>
          <w:p w14:paraId="4CA20BFD" w14:textId="77777777" w:rsidR="00F93E07" w:rsidRDefault="00F93E07" w:rsidP="00551EC8"/>
          <w:p w14:paraId="7FB2B615" w14:textId="77777777" w:rsidR="00F93E07" w:rsidRPr="0048123A" w:rsidRDefault="00F93E07" w:rsidP="00551EC8">
            <w:r w:rsidRPr="0048123A">
              <w:t>5</w:t>
            </w:r>
          </w:p>
        </w:tc>
      </w:tr>
      <w:tr w:rsidR="00F93E07" w:rsidRPr="0048123A" w14:paraId="2B526BF6" w14:textId="77777777" w:rsidTr="00551EC8">
        <w:tc>
          <w:tcPr>
            <w:tcW w:w="2364" w:type="dxa"/>
          </w:tcPr>
          <w:p w14:paraId="53BB4E2D"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Do you think that your organisation pays good salaries?</w:t>
            </w:r>
          </w:p>
        </w:tc>
        <w:tc>
          <w:tcPr>
            <w:tcW w:w="1288" w:type="dxa"/>
          </w:tcPr>
          <w:p w14:paraId="53B2F6F4" w14:textId="77777777" w:rsidR="00F93E07" w:rsidRDefault="00F93E07" w:rsidP="00551EC8"/>
          <w:p w14:paraId="13B8C9FB" w14:textId="77777777" w:rsidR="00F93E07" w:rsidRDefault="00F93E07" w:rsidP="00551EC8"/>
          <w:p w14:paraId="332965C5" w14:textId="77777777" w:rsidR="00F93E07" w:rsidRPr="0048123A" w:rsidRDefault="00F93E07" w:rsidP="00551EC8">
            <w:r w:rsidRPr="0048123A">
              <w:t>1</w:t>
            </w:r>
          </w:p>
        </w:tc>
        <w:tc>
          <w:tcPr>
            <w:tcW w:w="1276" w:type="dxa"/>
          </w:tcPr>
          <w:p w14:paraId="56320A43" w14:textId="77777777" w:rsidR="00F93E07" w:rsidRDefault="00F93E07" w:rsidP="00551EC8"/>
          <w:p w14:paraId="58C0820E" w14:textId="77777777" w:rsidR="00F93E07" w:rsidRDefault="00F93E07" w:rsidP="00551EC8"/>
          <w:p w14:paraId="6C4A4B7E" w14:textId="77777777" w:rsidR="00F93E07" w:rsidRPr="0048123A" w:rsidRDefault="00F93E07" w:rsidP="00551EC8">
            <w:r w:rsidRPr="0048123A">
              <w:t>2</w:t>
            </w:r>
          </w:p>
        </w:tc>
        <w:tc>
          <w:tcPr>
            <w:tcW w:w="1256" w:type="dxa"/>
          </w:tcPr>
          <w:p w14:paraId="793F1D00" w14:textId="77777777" w:rsidR="00F93E07" w:rsidRDefault="00F93E07" w:rsidP="00551EC8"/>
          <w:p w14:paraId="05488F80" w14:textId="77777777" w:rsidR="00F93E07" w:rsidRDefault="00F93E07" w:rsidP="00551EC8"/>
          <w:p w14:paraId="4BB5D6C6" w14:textId="77777777" w:rsidR="00F93E07" w:rsidRPr="0048123A" w:rsidRDefault="00F93E07" w:rsidP="00551EC8">
            <w:r w:rsidRPr="0048123A">
              <w:t>3</w:t>
            </w:r>
          </w:p>
        </w:tc>
        <w:tc>
          <w:tcPr>
            <w:tcW w:w="1295" w:type="dxa"/>
          </w:tcPr>
          <w:p w14:paraId="19FD4964" w14:textId="77777777" w:rsidR="00F93E07" w:rsidRDefault="00F93E07" w:rsidP="00551EC8"/>
          <w:p w14:paraId="24F5448A" w14:textId="77777777" w:rsidR="00F93E07" w:rsidRDefault="00F93E07" w:rsidP="00551EC8"/>
          <w:p w14:paraId="70533959" w14:textId="77777777" w:rsidR="00F93E07" w:rsidRPr="0048123A" w:rsidRDefault="00F93E07" w:rsidP="00551EC8">
            <w:r w:rsidRPr="0048123A">
              <w:t>4</w:t>
            </w:r>
          </w:p>
        </w:tc>
        <w:tc>
          <w:tcPr>
            <w:tcW w:w="1276" w:type="dxa"/>
          </w:tcPr>
          <w:p w14:paraId="43CBF5A8" w14:textId="77777777" w:rsidR="00F93E07" w:rsidRDefault="00F93E07" w:rsidP="00551EC8"/>
          <w:p w14:paraId="029BFE49" w14:textId="77777777" w:rsidR="00F93E07" w:rsidRDefault="00F93E07" w:rsidP="00551EC8"/>
          <w:p w14:paraId="3576D83D" w14:textId="77777777" w:rsidR="00F93E07" w:rsidRPr="0048123A" w:rsidRDefault="00F93E07" w:rsidP="00551EC8">
            <w:r w:rsidRPr="0048123A">
              <w:t>5</w:t>
            </w:r>
          </w:p>
        </w:tc>
      </w:tr>
      <w:tr w:rsidR="00F93E07" w:rsidRPr="0048123A" w14:paraId="3DFC838A" w14:textId="77777777" w:rsidTr="00551EC8">
        <w:tc>
          <w:tcPr>
            <w:tcW w:w="2364" w:type="dxa"/>
          </w:tcPr>
          <w:p w14:paraId="14049802"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 Can you live comfortably on your pay? </w:t>
            </w:r>
          </w:p>
        </w:tc>
        <w:tc>
          <w:tcPr>
            <w:tcW w:w="1288" w:type="dxa"/>
          </w:tcPr>
          <w:p w14:paraId="0F483DD3" w14:textId="77777777" w:rsidR="00F93E07" w:rsidRDefault="00F93E07" w:rsidP="00551EC8"/>
          <w:p w14:paraId="61788ADC" w14:textId="77777777" w:rsidR="00F93E07" w:rsidRDefault="00F93E07" w:rsidP="00551EC8"/>
          <w:p w14:paraId="68741780" w14:textId="77777777" w:rsidR="00F93E07" w:rsidRPr="0048123A" w:rsidRDefault="00F93E07" w:rsidP="00551EC8">
            <w:r w:rsidRPr="0048123A">
              <w:t>1</w:t>
            </w:r>
          </w:p>
        </w:tc>
        <w:tc>
          <w:tcPr>
            <w:tcW w:w="1276" w:type="dxa"/>
          </w:tcPr>
          <w:p w14:paraId="48B673D3" w14:textId="77777777" w:rsidR="00F93E07" w:rsidRDefault="00F93E07" w:rsidP="00551EC8"/>
          <w:p w14:paraId="1A8635D4" w14:textId="77777777" w:rsidR="00F93E07" w:rsidRDefault="00F93E07" w:rsidP="00551EC8"/>
          <w:p w14:paraId="29CBC721" w14:textId="77777777" w:rsidR="00F93E07" w:rsidRPr="0048123A" w:rsidRDefault="00F93E07" w:rsidP="00551EC8">
            <w:r w:rsidRPr="0048123A">
              <w:t>2</w:t>
            </w:r>
          </w:p>
        </w:tc>
        <w:tc>
          <w:tcPr>
            <w:tcW w:w="1256" w:type="dxa"/>
          </w:tcPr>
          <w:p w14:paraId="09A310E9" w14:textId="77777777" w:rsidR="00F93E07" w:rsidRDefault="00F93E07" w:rsidP="00551EC8"/>
          <w:p w14:paraId="4FCC7EE7" w14:textId="77777777" w:rsidR="00F93E07" w:rsidRDefault="00F93E07" w:rsidP="00551EC8"/>
          <w:p w14:paraId="732D4FF6" w14:textId="77777777" w:rsidR="00F93E07" w:rsidRPr="0048123A" w:rsidRDefault="00F93E07" w:rsidP="00551EC8">
            <w:r w:rsidRPr="0048123A">
              <w:t>3</w:t>
            </w:r>
          </w:p>
        </w:tc>
        <w:tc>
          <w:tcPr>
            <w:tcW w:w="1295" w:type="dxa"/>
          </w:tcPr>
          <w:p w14:paraId="2C618DB9" w14:textId="77777777" w:rsidR="00F93E07" w:rsidRDefault="00F93E07" w:rsidP="00551EC8"/>
          <w:p w14:paraId="3586C7B4" w14:textId="77777777" w:rsidR="00F93E07" w:rsidRDefault="00F93E07" w:rsidP="00551EC8"/>
          <w:p w14:paraId="0EA80189" w14:textId="77777777" w:rsidR="00F93E07" w:rsidRPr="0048123A" w:rsidRDefault="00F93E07" w:rsidP="00551EC8">
            <w:r w:rsidRPr="0048123A">
              <w:t>4</w:t>
            </w:r>
          </w:p>
        </w:tc>
        <w:tc>
          <w:tcPr>
            <w:tcW w:w="1276" w:type="dxa"/>
          </w:tcPr>
          <w:p w14:paraId="5E4FA0A3" w14:textId="77777777" w:rsidR="00F93E07" w:rsidRDefault="00F93E07" w:rsidP="00551EC8"/>
          <w:p w14:paraId="2FD26C13" w14:textId="77777777" w:rsidR="00F93E07" w:rsidRDefault="00F93E07" w:rsidP="00551EC8"/>
          <w:p w14:paraId="3688ED18" w14:textId="77777777" w:rsidR="00F93E07" w:rsidRPr="0048123A" w:rsidRDefault="00F93E07" w:rsidP="00551EC8">
            <w:r w:rsidRPr="0048123A">
              <w:t>5</w:t>
            </w:r>
          </w:p>
        </w:tc>
      </w:tr>
      <w:tr w:rsidR="00F93E07" w:rsidRPr="0048123A" w14:paraId="6A1B75B3" w14:textId="77777777" w:rsidTr="00551EC8">
        <w:tc>
          <w:tcPr>
            <w:tcW w:w="2364" w:type="dxa"/>
          </w:tcPr>
          <w:p w14:paraId="1B4F2C76"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Do you think you are paid enough for the work that you do?</w:t>
            </w:r>
          </w:p>
        </w:tc>
        <w:tc>
          <w:tcPr>
            <w:tcW w:w="1288" w:type="dxa"/>
          </w:tcPr>
          <w:p w14:paraId="476970DA" w14:textId="77777777" w:rsidR="00F93E07" w:rsidRDefault="00F93E07" w:rsidP="00551EC8"/>
          <w:p w14:paraId="331B27B3" w14:textId="77777777" w:rsidR="00F93E07" w:rsidRDefault="00F93E07" w:rsidP="00551EC8"/>
          <w:p w14:paraId="33CEC2F6" w14:textId="77777777" w:rsidR="00F93E07" w:rsidRPr="0048123A" w:rsidRDefault="00F93E07" w:rsidP="00551EC8">
            <w:r w:rsidRPr="0048123A">
              <w:t>1</w:t>
            </w:r>
          </w:p>
        </w:tc>
        <w:tc>
          <w:tcPr>
            <w:tcW w:w="1276" w:type="dxa"/>
          </w:tcPr>
          <w:p w14:paraId="1E1A3568" w14:textId="77777777" w:rsidR="00F93E07" w:rsidRDefault="00F93E07" w:rsidP="00551EC8"/>
          <w:p w14:paraId="6E7F88AE" w14:textId="77777777" w:rsidR="00F93E07" w:rsidRDefault="00F93E07" w:rsidP="00551EC8"/>
          <w:p w14:paraId="2DAB7A5E" w14:textId="77777777" w:rsidR="00F93E07" w:rsidRPr="0048123A" w:rsidRDefault="00F93E07" w:rsidP="00551EC8">
            <w:r w:rsidRPr="0048123A">
              <w:t>2</w:t>
            </w:r>
          </w:p>
        </w:tc>
        <w:tc>
          <w:tcPr>
            <w:tcW w:w="1256" w:type="dxa"/>
          </w:tcPr>
          <w:p w14:paraId="26822511" w14:textId="77777777" w:rsidR="00F93E07" w:rsidRDefault="00F93E07" w:rsidP="00551EC8"/>
          <w:p w14:paraId="69D4CA80" w14:textId="77777777" w:rsidR="00F93E07" w:rsidRDefault="00F93E07" w:rsidP="00551EC8"/>
          <w:p w14:paraId="23697BB9" w14:textId="77777777" w:rsidR="00F93E07" w:rsidRPr="0048123A" w:rsidRDefault="00F93E07" w:rsidP="00551EC8">
            <w:r w:rsidRPr="0048123A">
              <w:t>3</w:t>
            </w:r>
          </w:p>
        </w:tc>
        <w:tc>
          <w:tcPr>
            <w:tcW w:w="1295" w:type="dxa"/>
          </w:tcPr>
          <w:p w14:paraId="20BC3F47" w14:textId="77777777" w:rsidR="00F93E07" w:rsidRDefault="00F93E07" w:rsidP="00551EC8"/>
          <w:p w14:paraId="70D43CD0" w14:textId="77777777" w:rsidR="00F93E07" w:rsidRDefault="00F93E07" w:rsidP="00551EC8"/>
          <w:p w14:paraId="192DF658" w14:textId="77777777" w:rsidR="00F93E07" w:rsidRPr="0048123A" w:rsidRDefault="00F93E07" w:rsidP="00551EC8">
            <w:r w:rsidRPr="0048123A">
              <w:t>4</w:t>
            </w:r>
          </w:p>
        </w:tc>
        <w:tc>
          <w:tcPr>
            <w:tcW w:w="1276" w:type="dxa"/>
          </w:tcPr>
          <w:p w14:paraId="13504E56" w14:textId="77777777" w:rsidR="00F93E07" w:rsidRDefault="00F93E07" w:rsidP="00551EC8"/>
          <w:p w14:paraId="0AD9EDD8" w14:textId="77777777" w:rsidR="00F93E07" w:rsidRDefault="00F93E07" w:rsidP="00551EC8"/>
          <w:p w14:paraId="65863E93" w14:textId="77777777" w:rsidR="00F93E07" w:rsidRPr="0048123A" w:rsidRDefault="00F93E07" w:rsidP="00551EC8">
            <w:r w:rsidRPr="0048123A">
              <w:t>5</w:t>
            </w:r>
          </w:p>
        </w:tc>
      </w:tr>
      <w:tr w:rsidR="00F93E07" w:rsidRPr="0048123A" w14:paraId="14B06774" w14:textId="77777777" w:rsidTr="00551EC8">
        <w:tc>
          <w:tcPr>
            <w:tcW w:w="2364" w:type="dxa"/>
          </w:tcPr>
          <w:p w14:paraId="3A7F4E3C"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Does your job offer you the possibility to progress financially? </w:t>
            </w:r>
          </w:p>
        </w:tc>
        <w:tc>
          <w:tcPr>
            <w:tcW w:w="1288" w:type="dxa"/>
          </w:tcPr>
          <w:p w14:paraId="40E93774" w14:textId="77777777" w:rsidR="00F93E07" w:rsidRDefault="00F93E07" w:rsidP="00551EC8"/>
          <w:p w14:paraId="4E0126F2" w14:textId="77777777" w:rsidR="00F93E07" w:rsidRDefault="00F93E07" w:rsidP="00551EC8"/>
          <w:p w14:paraId="1D3FE889" w14:textId="77777777" w:rsidR="00F93E07" w:rsidRPr="0048123A" w:rsidRDefault="00F93E07" w:rsidP="00551EC8">
            <w:r w:rsidRPr="0048123A">
              <w:t>1</w:t>
            </w:r>
          </w:p>
        </w:tc>
        <w:tc>
          <w:tcPr>
            <w:tcW w:w="1276" w:type="dxa"/>
          </w:tcPr>
          <w:p w14:paraId="37C88259" w14:textId="77777777" w:rsidR="00F93E07" w:rsidRDefault="00F93E07" w:rsidP="00551EC8"/>
          <w:p w14:paraId="223D5B1D" w14:textId="77777777" w:rsidR="00F93E07" w:rsidRDefault="00F93E07" w:rsidP="00551EC8"/>
          <w:p w14:paraId="26DD25A7" w14:textId="77777777" w:rsidR="00F93E07" w:rsidRPr="0048123A" w:rsidRDefault="00F93E07" w:rsidP="00551EC8">
            <w:r w:rsidRPr="0048123A">
              <w:t>2</w:t>
            </w:r>
          </w:p>
        </w:tc>
        <w:tc>
          <w:tcPr>
            <w:tcW w:w="1256" w:type="dxa"/>
          </w:tcPr>
          <w:p w14:paraId="0CFA4167" w14:textId="77777777" w:rsidR="00F93E07" w:rsidRDefault="00F93E07" w:rsidP="00551EC8"/>
          <w:p w14:paraId="77ABB5B3" w14:textId="77777777" w:rsidR="00F93E07" w:rsidRDefault="00F93E07" w:rsidP="00551EC8"/>
          <w:p w14:paraId="11669774" w14:textId="77777777" w:rsidR="00F93E07" w:rsidRPr="0048123A" w:rsidRDefault="00F93E07" w:rsidP="00551EC8">
            <w:r w:rsidRPr="0048123A">
              <w:t>3</w:t>
            </w:r>
          </w:p>
        </w:tc>
        <w:tc>
          <w:tcPr>
            <w:tcW w:w="1295" w:type="dxa"/>
          </w:tcPr>
          <w:p w14:paraId="27CD07B2" w14:textId="77777777" w:rsidR="00F93E07" w:rsidRDefault="00F93E07" w:rsidP="00551EC8"/>
          <w:p w14:paraId="7FAD073C" w14:textId="77777777" w:rsidR="00F93E07" w:rsidRDefault="00F93E07" w:rsidP="00551EC8"/>
          <w:p w14:paraId="2BFB8541" w14:textId="77777777" w:rsidR="00F93E07" w:rsidRPr="0048123A" w:rsidRDefault="00F93E07" w:rsidP="00551EC8">
            <w:r w:rsidRPr="0048123A">
              <w:t>4</w:t>
            </w:r>
          </w:p>
        </w:tc>
        <w:tc>
          <w:tcPr>
            <w:tcW w:w="1276" w:type="dxa"/>
          </w:tcPr>
          <w:p w14:paraId="6B33DD36" w14:textId="77777777" w:rsidR="00F93E07" w:rsidRDefault="00F93E07" w:rsidP="00551EC8"/>
          <w:p w14:paraId="3FBA4F36" w14:textId="77777777" w:rsidR="00F93E07" w:rsidRDefault="00F93E07" w:rsidP="00551EC8"/>
          <w:p w14:paraId="697DA85A" w14:textId="77777777" w:rsidR="00F93E07" w:rsidRPr="0048123A" w:rsidRDefault="00F93E07" w:rsidP="00551EC8">
            <w:r w:rsidRPr="0048123A">
              <w:t>5</w:t>
            </w:r>
          </w:p>
        </w:tc>
      </w:tr>
      <w:tr w:rsidR="00F93E07" w:rsidRPr="0048123A" w14:paraId="26BA0217" w14:textId="77777777" w:rsidTr="00551EC8">
        <w:tc>
          <w:tcPr>
            <w:tcW w:w="2364" w:type="dxa"/>
          </w:tcPr>
          <w:p w14:paraId="4E7D900D"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 xml:space="preserve">Does your organisation give you opportunities to follow training courses? </w:t>
            </w:r>
          </w:p>
        </w:tc>
        <w:tc>
          <w:tcPr>
            <w:tcW w:w="1288" w:type="dxa"/>
          </w:tcPr>
          <w:p w14:paraId="420C246E" w14:textId="77777777" w:rsidR="00F93E07" w:rsidRDefault="00F93E07" w:rsidP="00551EC8"/>
          <w:p w14:paraId="66DE6467" w14:textId="77777777" w:rsidR="00F93E07" w:rsidRDefault="00F93E07" w:rsidP="00551EC8"/>
          <w:p w14:paraId="7CBEB874" w14:textId="77777777" w:rsidR="00F93E07" w:rsidRPr="0048123A" w:rsidRDefault="00F93E07" w:rsidP="00551EC8">
            <w:r w:rsidRPr="0048123A">
              <w:t>1</w:t>
            </w:r>
          </w:p>
        </w:tc>
        <w:tc>
          <w:tcPr>
            <w:tcW w:w="1276" w:type="dxa"/>
          </w:tcPr>
          <w:p w14:paraId="3BB72FB4" w14:textId="77777777" w:rsidR="00F93E07" w:rsidRDefault="00F93E07" w:rsidP="00551EC8"/>
          <w:p w14:paraId="7DADE614" w14:textId="77777777" w:rsidR="00F93E07" w:rsidRDefault="00F93E07" w:rsidP="00551EC8"/>
          <w:p w14:paraId="1360775E" w14:textId="77777777" w:rsidR="00F93E07" w:rsidRPr="0048123A" w:rsidRDefault="00F93E07" w:rsidP="00551EC8">
            <w:r w:rsidRPr="0048123A">
              <w:t>2</w:t>
            </w:r>
          </w:p>
        </w:tc>
        <w:tc>
          <w:tcPr>
            <w:tcW w:w="1256" w:type="dxa"/>
          </w:tcPr>
          <w:p w14:paraId="76D00C6A" w14:textId="77777777" w:rsidR="00F93E07" w:rsidRDefault="00F93E07" w:rsidP="00551EC8"/>
          <w:p w14:paraId="26793259" w14:textId="77777777" w:rsidR="00F93E07" w:rsidRDefault="00F93E07" w:rsidP="00551EC8"/>
          <w:p w14:paraId="128D5348" w14:textId="77777777" w:rsidR="00F93E07" w:rsidRPr="0048123A" w:rsidRDefault="00F93E07" w:rsidP="00551EC8">
            <w:r w:rsidRPr="0048123A">
              <w:t>3</w:t>
            </w:r>
          </w:p>
        </w:tc>
        <w:tc>
          <w:tcPr>
            <w:tcW w:w="1295" w:type="dxa"/>
          </w:tcPr>
          <w:p w14:paraId="52C0A78E" w14:textId="77777777" w:rsidR="00F93E07" w:rsidRDefault="00F93E07" w:rsidP="00551EC8"/>
          <w:p w14:paraId="43E8C77B" w14:textId="77777777" w:rsidR="00F93E07" w:rsidRDefault="00F93E07" w:rsidP="00551EC8"/>
          <w:p w14:paraId="54398BCE" w14:textId="77777777" w:rsidR="00F93E07" w:rsidRPr="0048123A" w:rsidRDefault="00F93E07" w:rsidP="00551EC8">
            <w:r w:rsidRPr="0048123A">
              <w:t>4</w:t>
            </w:r>
          </w:p>
        </w:tc>
        <w:tc>
          <w:tcPr>
            <w:tcW w:w="1276" w:type="dxa"/>
          </w:tcPr>
          <w:p w14:paraId="3EB53AAC" w14:textId="77777777" w:rsidR="00F93E07" w:rsidRDefault="00F93E07" w:rsidP="00551EC8"/>
          <w:p w14:paraId="4998B459" w14:textId="77777777" w:rsidR="00F93E07" w:rsidRDefault="00F93E07" w:rsidP="00551EC8"/>
          <w:p w14:paraId="024B8856" w14:textId="77777777" w:rsidR="00F93E07" w:rsidRPr="0048123A" w:rsidRDefault="00F93E07" w:rsidP="00551EC8">
            <w:r w:rsidRPr="0048123A">
              <w:t>5</w:t>
            </w:r>
          </w:p>
        </w:tc>
      </w:tr>
      <w:tr w:rsidR="00F93E07" w:rsidRPr="0048123A" w14:paraId="36AD251F" w14:textId="77777777" w:rsidTr="00551EC8">
        <w:tc>
          <w:tcPr>
            <w:tcW w:w="2364" w:type="dxa"/>
          </w:tcPr>
          <w:p w14:paraId="48EF04B3" w14:textId="77777777" w:rsidR="00F93E07" w:rsidRPr="0048123A" w:rsidRDefault="00F93E07" w:rsidP="00551EC8">
            <w:pPr>
              <w:numPr>
                <w:ilvl w:val="0"/>
                <w:numId w:val="42"/>
              </w:numPr>
              <w:spacing w:line="360" w:lineRule="auto"/>
              <w:ind w:left="720"/>
              <w:rPr>
                <w:rFonts w:ascii="Times New Roman" w:hAnsi="Times New Roman" w:cs="Times New Roman"/>
                <w:sz w:val="18"/>
                <w:szCs w:val="18"/>
              </w:rPr>
            </w:pPr>
            <w:r w:rsidRPr="0048123A">
              <w:rPr>
                <w:rFonts w:ascii="Times New Roman" w:hAnsi="Times New Roman" w:cs="Times New Roman"/>
                <w:sz w:val="18"/>
                <w:szCs w:val="18"/>
              </w:rPr>
              <w:t>Does your job give you the opportunity to be promoted?</w:t>
            </w:r>
          </w:p>
        </w:tc>
        <w:tc>
          <w:tcPr>
            <w:tcW w:w="1288" w:type="dxa"/>
          </w:tcPr>
          <w:p w14:paraId="1494176E" w14:textId="77777777" w:rsidR="00F93E07" w:rsidRDefault="00F93E07" w:rsidP="00551EC8"/>
          <w:p w14:paraId="1053869E" w14:textId="77777777" w:rsidR="00F93E07" w:rsidRDefault="00F93E07" w:rsidP="00551EC8"/>
          <w:p w14:paraId="6F6022F4" w14:textId="77777777" w:rsidR="00F93E07" w:rsidRPr="0048123A" w:rsidRDefault="00F93E07" w:rsidP="00551EC8">
            <w:r w:rsidRPr="0048123A">
              <w:t>1</w:t>
            </w:r>
          </w:p>
        </w:tc>
        <w:tc>
          <w:tcPr>
            <w:tcW w:w="1276" w:type="dxa"/>
          </w:tcPr>
          <w:p w14:paraId="5629D663" w14:textId="77777777" w:rsidR="00F93E07" w:rsidRDefault="00F93E07" w:rsidP="00551EC8"/>
          <w:p w14:paraId="1E127599" w14:textId="77777777" w:rsidR="00F93E07" w:rsidRDefault="00F93E07" w:rsidP="00551EC8"/>
          <w:p w14:paraId="45363C0F" w14:textId="77777777" w:rsidR="00F93E07" w:rsidRPr="0048123A" w:rsidRDefault="00F93E07" w:rsidP="00551EC8">
            <w:r w:rsidRPr="0048123A">
              <w:t>2</w:t>
            </w:r>
          </w:p>
        </w:tc>
        <w:tc>
          <w:tcPr>
            <w:tcW w:w="1256" w:type="dxa"/>
          </w:tcPr>
          <w:p w14:paraId="4CAADE3F" w14:textId="77777777" w:rsidR="00F93E07" w:rsidRDefault="00F93E07" w:rsidP="00551EC8"/>
          <w:p w14:paraId="521CE5B6" w14:textId="77777777" w:rsidR="00F93E07" w:rsidRDefault="00F93E07" w:rsidP="00551EC8"/>
          <w:p w14:paraId="39A55441" w14:textId="77777777" w:rsidR="00F93E07" w:rsidRPr="0048123A" w:rsidRDefault="00F93E07" w:rsidP="00551EC8">
            <w:r w:rsidRPr="0048123A">
              <w:t>3</w:t>
            </w:r>
          </w:p>
        </w:tc>
        <w:tc>
          <w:tcPr>
            <w:tcW w:w="1295" w:type="dxa"/>
          </w:tcPr>
          <w:p w14:paraId="169E12FD" w14:textId="77777777" w:rsidR="00F93E07" w:rsidRDefault="00F93E07" w:rsidP="00551EC8"/>
          <w:p w14:paraId="494B316D" w14:textId="77777777" w:rsidR="00F93E07" w:rsidRDefault="00F93E07" w:rsidP="00551EC8"/>
          <w:p w14:paraId="64B4014E" w14:textId="77777777" w:rsidR="00F93E07" w:rsidRPr="0048123A" w:rsidRDefault="00F93E07" w:rsidP="00551EC8">
            <w:r w:rsidRPr="0048123A">
              <w:t>4</w:t>
            </w:r>
          </w:p>
        </w:tc>
        <w:tc>
          <w:tcPr>
            <w:tcW w:w="1276" w:type="dxa"/>
          </w:tcPr>
          <w:p w14:paraId="68A2FDF3" w14:textId="77777777" w:rsidR="00F93E07" w:rsidRDefault="00F93E07" w:rsidP="00551EC8"/>
          <w:p w14:paraId="4FF553B4" w14:textId="77777777" w:rsidR="00F93E07" w:rsidRDefault="00F93E07" w:rsidP="00551EC8"/>
          <w:p w14:paraId="119906F8" w14:textId="77777777" w:rsidR="00F93E07" w:rsidRPr="0048123A" w:rsidRDefault="00F93E07" w:rsidP="00551EC8">
            <w:r w:rsidRPr="0048123A">
              <w:t>5</w:t>
            </w:r>
          </w:p>
        </w:tc>
      </w:tr>
    </w:tbl>
    <w:p w14:paraId="2B75E59D" w14:textId="77777777" w:rsidR="00F93E07" w:rsidRDefault="00F93E07" w:rsidP="00F93E07"/>
    <w:p w14:paraId="64F67939" w14:textId="77777777" w:rsidR="00F93E07" w:rsidRDefault="00F93E07" w:rsidP="00F93E07">
      <w:pPr>
        <w:rPr>
          <w:rFonts w:ascii="Times New Roman" w:hAnsi="Times New Roman" w:cs="Times New Roman"/>
          <w:sz w:val="24"/>
          <w:szCs w:val="24"/>
          <w:u w:val="single"/>
        </w:rPr>
      </w:pPr>
    </w:p>
    <w:p w14:paraId="5E955A98" w14:textId="77777777" w:rsidR="00F93E07" w:rsidRDefault="00F93E07" w:rsidP="00F93E07">
      <w:pPr>
        <w:rPr>
          <w:rFonts w:ascii="Times New Roman" w:hAnsi="Times New Roman" w:cs="Times New Roman"/>
          <w:sz w:val="24"/>
          <w:szCs w:val="24"/>
          <w:u w:val="single"/>
        </w:rPr>
      </w:pPr>
    </w:p>
    <w:p w14:paraId="22C15FB9" w14:textId="77777777" w:rsidR="00F93E07" w:rsidRDefault="00F93E07" w:rsidP="00F93E07">
      <w:pPr>
        <w:rPr>
          <w:rFonts w:ascii="Times New Roman" w:hAnsi="Times New Roman" w:cs="Times New Roman"/>
          <w:sz w:val="24"/>
          <w:szCs w:val="24"/>
          <w:u w:val="single"/>
        </w:rPr>
      </w:pPr>
    </w:p>
    <w:p w14:paraId="6F820243" w14:textId="77777777" w:rsidR="00F93E07" w:rsidRDefault="00F93E07" w:rsidP="00F93E07">
      <w:pPr>
        <w:rPr>
          <w:rFonts w:ascii="Times New Roman" w:hAnsi="Times New Roman" w:cs="Times New Roman"/>
          <w:sz w:val="24"/>
          <w:szCs w:val="24"/>
          <w:u w:val="single"/>
        </w:rPr>
      </w:pPr>
    </w:p>
    <w:p w14:paraId="699DBE2C" w14:textId="77777777" w:rsidR="00F93E07" w:rsidRDefault="00F93E07" w:rsidP="00F93E07">
      <w:pPr>
        <w:rPr>
          <w:rFonts w:ascii="Times New Roman" w:hAnsi="Times New Roman" w:cs="Times New Roman"/>
          <w:sz w:val="24"/>
          <w:szCs w:val="24"/>
          <w:u w:val="single"/>
        </w:rPr>
      </w:pPr>
    </w:p>
    <w:p w14:paraId="6395854F" w14:textId="77777777" w:rsidR="00F93E07" w:rsidRDefault="00F93E07" w:rsidP="00F93E07">
      <w:pPr>
        <w:rPr>
          <w:rFonts w:ascii="Times New Roman" w:hAnsi="Times New Roman" w:cs="Times New Roman"/>
          <w:sz w:val="24"/>
          <w:szCs w:val="24"/>
          <w:u w:val="single"/>
        </w:rPr>
      </w:pPr>
    </w:p>
    <w:p w14:paraId="7A28140B" w14:textId="77777777" w:rsidR="00F93E07" w:rsidRDefault="00F93E07" w:rsidP="00F93E07">
      <w:pPr>
        <w:rPr>
          <w:rFonts w:ascii="Times New Roman" w:hAnsi="Times New Roman" w:cs="Times New Roman"/>
          <w:sz w:val="24"/>
          <w:szCs w:val="24"/>
          <w:u w:val="single"/>
        </w:rPr>
      </w:pPr>
    </w:p>
    <w:p w14:paraId="6E95DCDC" w14:textId="77777777" w:rsidR="00F93E07" w:rsidRDefault="00F93E07" w:rsidP="00F93E07">
      <w:pPr>
        <w:rPr>
          <w:rFonts w:ascii="Times New Roman" w:hAnsi="Times New Roman" w:cs="Times New Roman"/>
          <w:sz w:val="24"/>
          <w:szCs w:val="24"/>
          <w:u w:val="single"/>
        </w:rPr>
      </w:pPr>
    </w:p>
    <w:p w14:paraId="0646CF4C" w14:textId="77777777" w:rsidR="00F93E07" w:rsidRDefault="00F93E07" w:rsidP="00F93E07">
      <w:pPr>
        <w:rPr>
          <w:rFonts w:ascii="Times New Roman" w:hAnsi="Times New Roman" w:cs="Times New Roman"/>
          <w:sz w:val="24"/>
          <w:szCs w:val="24"/>
          <w:u w:val="single"/>
        </w:rPr>
      </w:pPr>
    </w:p>
    <w:p w14:paraId="36695DAD" w14:textId="77777777" w:rsidR="00F93E07" w:rsidRDefault="00F93E07" w:rsidP="00F93E07">
      <w:pPr>
        <w:rPr>
          <w:rFonts w:ascii="Times New Roman" w:hAnsi="Times New Roman" w:cs="Times New Roman"/>
          <w:sz w:val="24"/>
          <w:szCs w:val="24"/>
          <w:u w:val="single"/>
        </w:rPr>
      </w:pPr>
    </w:p>
    <w:p w14:paraId="718F3268" w14:textId="77777777" w:rsidR="00191A55" w:rsidRDefault="00191A55" w:rsidP="00F93E07">
      <w:pPr>
        <w:rPr>
          <w:rFonts w:ascii="Times New Roman" w:hAnsi="Times New Roman" w:cs="Times New Roman"/>
          <w:sz w:val="24"/>
          <w:szCs w:val="24"/>
          <w:u w:val="single"/>
        </w:rPr>
      </w:pPr>
    </w:p>
    <w:p w14:paraId="1F5A60BB" w14:textId="6041ECC8" w:rsidR="00F93E07" w:rsidRPr="00191A55" w:rsidRDefault="00F93E07" w:rsidP="00F93E07">
      <w:pPr>
        <w:rPr>
          <w:rFonts w:ascii="Times New Roman" w:hAnsi="Times New Roman" w:cs="Times New Roman"/>
          <w:sz w:val="24"/>
          <w:szCs w:val="24"/>
          <w:u w:val="single"/>
        </w:rPr>
      </w:pPr>
      <w:r>
        <w:rPr>
          <w:rFonts w:ascii="Times New Roman" w:hAnsi="Times New Roman" w:cs="Times New Roman"/>
          <w:sz w:val="24"/>
          <w:szCs w:val="24"/>
          <w:u w:val="single"/>
        </w:rPr>
        <w:t>Appendix 5: The Propensity</w:t>
      </w:r>
      <w:r w:rsidRPr="006C5DAC">
        <w:rPr>
          <w:rFonts w:ascii="Times New Roman" w:hAnsi="Times New Roman" w:cs="Times New Roman"/>
          <w:sz w:val="24"/>
          <w:szCs w:val="24"/>
          <w:u w:val="single"/>
        </w:rPr>
        <w:t xml:space="preserve"> to Comply with Interventions for NSIs</w:t>
      </w:r>
      <w:r w:rsidR="00191A55">
        <w:rPr>
          <w:rFonts w:ascii="Times New Roman" w:hAnsi="Times New Roman" w:cs="Times New Roman"/>
          <w:sz w:val="24"/>
          <w:szCs w:val="24"/>
          <w:u w:val="single"/>
        </w:rPr>
        <w:t xml:space="preserve"> Scale (PCINS)</w:t>
      </w:r>
    </w:p>
    <w:p w14:paraId="48E6ABC3" w14:textId="222CC6D0" w:rsidR="00191A55" w:rsidRPr="00191A55" w:rsidRDefault="00191A55" w:rsidP="00191A55">
      <w:pPr>
        <w:rPr>
          <w:rFonts w:ascii="Times New Roman" w:hAnsi="Times New Roman" w:cs="Times New Roman"/>
          <w:sz w:val="24"/>
          <w:szCs w:val="24"/>
        </w:rPr>
      </w:pPr>
      <w:r w:rsidRPr="00191A55">
        <w:rPr>
          <w:rFonts w:ascii="Times New Roman" w:hAnsi="Times New Roman" w:cs="Times New Roman"/>
          <w:sz w:val="24"/>
          <w:szCs w:val="24"/>
        </w:rPr>
        <w:t>Directions: Please read each statement carefully and answer questions (as honestly as possible)</w:t>
      </w:r>
      <w:r>
        <w:rPr>
          <w:rFonts w:ascii="Times New Roman" w:hAnsi="Times New Roman" w:cs="Times New Roman"/>
          <w:sz w:val="24"/>
          <w:szCs w:val="24"/>
        </w:rPr>
        <w:t xml:space="preserve"> in relation to NSIs</w:t>
      </w:r>
      <w:r w:rsidRPr="00191A55">
        <w:rPr>
          <w:rFonts w:ascii="Times New Roman" w:hAnsi="Times New Roman" w:cs="Times New Roman"/>
          <w:sz w:val="24"/>
          <w:szCs w:val="24"/>
        </w:rPr>
        <w:t xml:space="preserve">. Please rate each question on a five-point scale where: </w:t>
      </w:r>
    </w:p>
    <w:p w14:paraId="5458332D" w14:textId="77777777" w:rsidR="00191A55" w:rsidRPr="00191A55" w:rsidRDefault="00191A55" w:rsidP="00191A55">
      <w:pPr>
        <w:pStyle w:val="ListParagraph"/>
        <w:numPr>
          <w:ilvl w:val="0"/>
          <w:numId w:val="53"/>
        </w:numPr>
        <w:rPr>
          <w:rFonts w:ascii="Times New Roman" w:hAnsi="Times New Roman" w:cs="Times New Roman"/>
          <w:sz w:val="24"/>
          <w:szCs w:val="24"/>
        </w:rPr>
      </w:pPr>
      <w:r w:rsidRPr="00191A55">
        <w:rPr>
          <w:rFonts w:ascii="Times New Roman" w:hAnsi="Times New Roman" w:cs="Times New Roman"/>
          <w:sz w:val="24"/>
          <w:szCs w:val="24"/>
        </w:rPr>
        <w:t>Never</w:t>
      </w:r>
    </w:p>
    <w:p w14:paraId="56B02F4C" w14:textId="77777777" w:rsidR="00191A55" w:rsidRPr="00191A55" w:rsidRDefault="00191A55" w:rsidP="00191A55">
      <w:pPr>
        <w:pStyle w:val="ListParagraph"/>
        <w:numPr>
          <w:ilvl w:val="0"/>
          <w:numId w:val="53"/>
        </w:numPr>
        <w:rPr>
          <w:rFonts w:ascii="Times New Roman" w:hAnsi="Times New Roman" w:cs="Times New Roman"/>
          <w:sz w:val="24"/>
        </w:rPr>
      </w:pPr>
      <w:r w:rsidRPr="00191A55">
        <w:rPr>
          <w:rFonts w:ascii="Times New Roman" w:hAnsi="Times New Roman" w:cs="Times New Roman"/>
          <w:sz w:val="24"/>
        </w:rPr>
        <w:t>Sometimes</w:t>
      </w:r>
    </w:p>
    <w:p w14:paraId="40134A4E" w14:textId="77777777" w:rsidR="00191A55" w:rsidRPr="00191A55" w:rsidRDefault="00191A55" w:rsidP="00191A55">
      <w:pPr>
        <w:pStyle w:val="ListParagraph"/>
        <w:numPr>
          <w:ilvl w:val="0"/>
          <w:numId w:val="53"/>
        </w:numPr>
        <w:rPr>
          <w:rFonts w:ascii="Times New Roman" w:hAnsi="Times New Roman" w:cs="Times New Roman"/>
          <w:sz w:val="24"/>
        </w:rPr>
      </w:pPr>
      <w:r w:rsidRPr="00191A55">
        <w:rPr>
          <w:rFonts w:ascii="Times New Roman" w:hAnsi="Times New Roman" w:cs="Times New Roman"/>
          <w:sz w:val="24"/>
        </w:rPr>
        <w:t>Average</w:t>
      </w:r>
    </w:p>
    <w:p w14:paraId="3F16680E" w14:textId="77777777" w:rsidR="00191A55" w:rsidRPr="00191A55" w:rsidRDefault="00191A55" w:rsidP="00191A55">
      <w:pPr>
        <w:pStyle w:val="ListParagraph"/>
        <w:numPr>
          <w:ilvl w:val="0"/>
          <w:numId w:val="53"/>
        </w:numPr>
        <w:rPr>
          <w:rFonts w:ascii="Times New Roman" w:hAnsi="Times New Roman" w:cs="Times New Roman"/>
          <w:sz w:val="24"/>
        </w:rPr>
      </w:pPr>
      <w:r w:rsidRPr="00191A55">
        <w:rPr>
          <w:rFonts w:ascii="Times New Roman" w:hAnsi="Times New Roman" w:cs="Times New Roman"/>
          <w:sz w:val="24"/>
        </w:rPr>
        <w:t>Often</w:t>
      </w:r>
    </w:p>
    <w:p w14:paraId="7F9A071F" w14:textId="4388780D" w:rsidR="00F93E07" w:rsidRPr="00191A55" w:rsidRDefault="00191A55" w:rsidP="00F93E07">
      <w:pPr>
        <w:pStyle w:val="ListParagraph"/>
        <w:numPr>
          <w:ilvl w:val="0"/>
          <w:numId w:val="53"/>
        </w:numPr>
        <w:rPr>
          <w:rFonts w:ascii="Times New Roman" w:hAnsi="Times New Roman" w:cs="Times New Roman"/>
          <w:sz w:val="24"/>
        </w:rPr>
      </w:pPr>
      <w:r>
        <w:rPr>
          <w:rFonts w:ascii="Times New Roman" w:hAnsi="Times New Roman" w:cs="Times New Roman"/>
          <w:sz w:val="24"/>
        </w:rPr>
        <w:t>Very Often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40"/>
        <w:gridCol w:w="1540"/>
        <w:gridCol w:w="1540"/>
        <w:gridCol w:w="1540"/>
        <w:gridCol w:w="1541"/>
        <w:gridCol w:w="1541"/>
      </w:tblGrid>
      <w:tr w:rsidR="00F93E07" w14:paraId="75C61799" w14:textId="77777777" w:rsidTr="00551EC8">
        <w:tc>
          <w:tcPr>
            <w:tcW w:w="1540" w:type="dxa"/>
          </w:tcPr>
          <w:p w14:paraId="531022C0"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Item</w:t>
            </w:r>
          </w:p>
        </w:tc>
        <w:tc>
          <w:tcPr>
            <w:tcW w:w="1540" w:type="dxa"/>
          </w:tcPr>
          <w:p w14:paraId="2D120E92"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Never</w:t>
            </w:r>
          </w:p>
        </w:tc>
        <w:tc>
          <w:tcPr>
            <w:tcW w:w="1540" w:type="dxa"/>
          </w:tcPr>
          <w:p w14:paraId="28C5C351"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Sometimes</w:t>
            </w:r>
          </w:p>
        </w:tc>
        <w:tc>
          <w:tcPr>
            <w:tcW w:w="1540" w:type="dxa"/>
          </w:tcPr>
          <w:p w14:paraId="45E2D0D1"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Average</w:t>
            </w:r>
          </w:p>
        </w:tc>
        <w:tc>
          <w:tcPr>
            <w:tcW w:w="1541" w:type="dxa"/>
          </w:tcPr>
          <w:p w14:paraId="2971CC53"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Often</w:t>
            </w:r>
          </w:p>
        </w:tc>
        <w:tc>
          <w:tcPr>
            <w:tcW w:w="1541" w:type="dxa"/>
          </w:tcPr>
          <w:p w14:paraId="0DB8634C"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Very Often</w:t>
            </w:r>
          </w:p>
        </w:tc>
      </w:tr>
      <w:tr w:rsidR="00F93E07" w14:paraId="3FC34DD6" w14:textId="77777777" w:rsidTr="00551EC8">
        <w:tc>
          <w:tcPr>
            <w:tcW w:w="1540" w:type="dxa"/>
          </w:tcPr>
          <w:p w14:paraId="4B84433D" w14:textId="77777777" w:rsidR="00F93E07" w:rsidRPr="0030101B" w:rsidRDefault="00F93E07" w:rsidP="00551EC8">
            <w:pPr>
              <w:rPr>
                <w:rFonts w:ascii="Times New Roman" w:hAnsi="Times New Roman" w:cs="Times New Roman"/>
                <w:sz w:val="18"/>
                <w:szCs w:val="18"/>
              </w:rPr>
            </w:pPr>
            <w:r w:rsidRPr="0030101B">
              <w:rPr>
                <w:rFonts w:ascii="Times New Roman" w:hAnsi="Times New Roman" w:cs="Times New Roman"/>
                <w:sz w:val="18"/>
                <w:szCs w:val="18"/>
              </w:rPr>
              <w:t>1.</w:t>
            </w:r>
            <w:r>
              <w:rPr>
                <w:rFonts w:ascii="Times New Roman" w:hAnsi="Times New Roman" w:cs="Times New Roman"/>
                <w:sz w:val="18"/>
                <w:szCs w:val="18"/>
              </w:rPr>
              <w:t xml:space="preserve"> When in close contact with </w:t>
            </w:r>
            <w:r w:rsidRPr="0030101B">
              <w:rPr>
                <w:rFonts w:ascii="Times New Roman" w:hAnsi="Times New Roman" w:cs="Times New Roman"/>
                <w:sz w:val="18"/>
                <w:szCs w:val="18"/>
              </w:rPr>
              <w:t xml:space="preserve">needles I </w:t>
            </w:r>
            <w:r>
              <w:rPr>
                <w:rFonts w:ascii="Times New Roman" w:hAnsi="Times New Roman" w:cs="Times New Roman"/>
                <w:sz w:val="18"/>
                <w:szCs w:val="18"/>
              </w:rPr>
              <w:t>take my own safety seriously.</w:t>
            </w:r>
          </w:p>
        </w:tc>
        <w:tc>
          <w:tcPr>
            <w:tcW w:w="1540" w:type="dxa"/>
          </w:tcPr>
          <w:p w14:paraId="2C146257" w14:textId="77777777" w:rsidR="00F93E07" w:rsidRDefault="00F93E07" w:rsidP="00551EC8">
            <w:pPr>
              <w:rPr>
                <w:rFonts w:ascii="Times New Roman" w:hAnsi="Times New Roman" w:cs="Times New Roman"/>
                <w:sz w:val="24"/>
                <w:szCs w:val="24"/>
              </w:rPr>
            </w:pPr>
          </w:p>
          <w:p w14:paraId="250D5BA7"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1</w:t>
            </w:r>
          </w:p>
        </w:tc>
        <w:tc>
          <w:tcPr>
            <w:tcW w:w="1540" w:type="dxa"/>
          </w:tcPr>
          <w:p w14:paraId="0C81EA6A" w14:textId="77777777" w:rsidR="00F93E07" w:rsidRDefault="00F93E07" w:rsidP="00551EC8">
            <w:pPr>
              <w:rPr>
                <w:rFonts w:ascii="Times New Roman" w:hAnsi="Times New Roman" w:cs="Times New Roman"/>
                <w:sz w:val="24"/>
                <w:szCs w:val="24"/>
              </w:rPr>
            </w:pPr>
          </w:p>
          <w:p w14:paraId="6F0AA8B1"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2</w:t>
            </w:r>
          </w:p>
        </w:tc>
        <w:tc>
          <w:tcPr>
            <w:tcW w:w="1540" w:type="dxa"/>
          </w:tcPr>
          <w:p w14:paraId="06F67362" w14:textId="77777777" w:rsidR="00F93E07" w:rsidRDefault="00F93E07" w:rsidP="00551EC8">
            <w:pPr>
              <w:rPr>
                <w:rFonts w:ascii="Times New Roman" w:hAnsi="Times New Roman" w:cs="Times New Roman"/>
                <w:sz w:val="24"/>
                <w:szCs w:val="24"/>
              </w:rPr>
            </w:pPr>
          </w:p>
          <w:p w14:paraId="37B52B6D"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3</w:t>
            </w:r>
          </w:p>
        </w:tc>
        <w:tc>
          <w:tcPr>
            <w:tcW w:w="1541" w:type="dxa"/>
          </w:tcPr>
          <w:p w14:paraId="3C4FD09C" w14:textId="77777777" w:rsidR="00F93E07" w:rsidRDefault="00F93E07" w:rsidP="00551EC8">
            <w:pPr>
              <w:rPr>
                <w:rFonts w:ascii="Times New Roman" w:hAnsi="Times New Roman" w:cs="Times New Roman"/>
                <w:sz w:val="24"/>
                <w:szCs w:val="24"/>
              </w:rPr>
            </w:pPr>
          </w:p>
          <w:p w14:paraId="5D02CC9C"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4</w:t>
            </w:r>
          </w:p>
        </w:tc>
        <w:tc>
          <w:tcPr>
            <w:tcW w:w="1541" w:type="dxa"/>
          </w:tcPr>
          <w:p w14:paraId="4F7051A4" w14:textId="77777777" w:rsidR="00F93E07" w:rsidRDefault="00F93E07" w:rsidP="00551EC8">
            <w:pPr>
              <w:rPr>
                <w:rFonts w:ascii="Times New Roman" w:hAnsi="Times New Roman" w:cs="Times New Roman"/>
                <w:sz w:val="24"/>
                <w:szCs w:val="24"/>
              </w:rPr>
            </w:pPr>
          </w:p>
          <w:p w14:paraId="22F8D9AC"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5</w:t>
            </w:r>
          </w:p>
        </w:tc>
      </w:tr>
      <w:tr w:rsidR="00F93E07" w14:paraId="01449790" w14:textId="77777777" w:rsidTr="00551EC8">
        <w:tc>
          <w:tcPr>
            <w:tcW w:w="1540" w:type="dxa"/>
          </w:tcPr>
          <w:p w14:paraId="428DE6FB" w14:textId="77777777" w:rsidR="00F93E07" w:rsidRPr="0030101B" w:rsidRDefault="00F93E07" w:rsidP="00551EC8">
            <w:pPr>
              <w:rPr>
                <w:rFonts w:ascii="Times New Roman" w:hAnsi="Times New Roman" w:cs="Times New Roman"/>
                <w:sz w:val="18"/>
                <w:szCs w:val="18"/>
              </w:rPr>
            </w:pPr>
            <w:r>
              <w:rPr>
                <w:rFonts w:ascii="Times New Roman" w:hAnsi="Times New Roman" w:cs="Times New Roman"/>
                <w:sz w:val="18"/>
                <w:szCs w:val="18"/>
              </w:rPr>
              <w:t xml:space="preserve">2. </w:t>
            </w:r>
            <w:r w:rsidRPr="0030101B">
              <w:rPr>
                <w:rFonts w:ascii="Times New Roman" w:hAnsi="Times New Roman" w:cs="Times New Roman"/>
                <w:sz w:val="18"/>
                <w:szCs w:val="18"/>
              </w:rPr>
              <w:t xml:space="preserve"> I</w:t>
            </w:r>
            <w:r>
              <w:rPr>
                <w:rFonts w:ascii="Times New Roman" w:hAnsi="Times New Roman" w:cs="Times New Roman"/>
                <w:sz w:val="18"/>
                <w:szCs w:val="18"/>
              </w:rPr>
              <w:t xml:space="preserve"> regularly</w:t>
            </w:r>
            <w:r w:rsidRPr="0030101B">
              <w:rPr>
                <w:rFonts w:ascii="Times New Roman" w:hAnsi="Times New Roman" w:cs="Times New Roman"/>
                <w:sz w:val="18"/>
                <w:szCs w:val="18"/>
              </w:rPr>
              <w:t xml:space="preserve"> make use of equipment that prevents needlestick injury.</w:t>
            </w:r>
          </w:p>
        </w:tc>
        <w:tc>
          <w:tcPr>
            <w:tcW w:w="1540" w:type="dxa"/>
          </w:tcPr>
          <w:p w14:paraId="58E2F5A9" w14:textId="77777777" w:rsidR="00F93E07" w:rsidRDefault="00F93E07" w:rsidP="00551EC8">
            <w:pPr>
              <w:rPr>
                <w:rFonts w:ascii="Times New Roman" w:hAnsi="Times New Roman" w:cs="Times New Roman"/>
                <w:sz w:val="24"/>
                <w:szCs w:val="24"/>
              </w:rPr>
            </w:pPr>
          </w:p>
          <w:p w14:paraId="15F7435E" w14:textId="77777777" w:rsidR="00F93E07" w:rsidRDefault="00F93E07" w:rsidP="00551EC8">
            <w:pPr>
              <w:rPr>
                <w:rFonts w:ascii="Times New Roman" w:hAnsi="Times New Roman" w:cs="Times New Roman"/>
                <w:sz w:val="24"/>
                <w:szCs w:val="24"/>
              </w:rPr>
            </w:pPr>
          </w:p>
          <w:p w14:paraId="49E02100"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1</w:t>
            </w:r>
          </w:p>
        </w:tc>
        <w:tc>
          <w:tcPr>
            <w:tcW w:w="1540" w:type="dxa"/>
          </w:tcPr>
          <w:p w14:paraId="365ECB27" w14:textId="77777777" w:rsidR="00F93E07" w:rsidRDefault="00F93E07" w:rsidP="00551EC8">
            <w:pPr>
              <w:rPr>
                <w:rFonts w:ascii="Times New Roman" w:hAnsi="Times New Roman" w:cs="Times New Roman"/>
                <w:sz w:val="24"/>
                <w:szCs w:val="24"/>
              </w:rPr>
            </w:pPr>
          </w:p>
          <w:p w14:paraId="6DA45BF3" w14:textId="77777777" w:rsidR="00F93E07" w:rsidRDefault="00F93E07" w:rsidP="00551EC8">
            <w:pPr>
              <w:rPr>
                <w:rFonts w:ascii="Times New Roman" w:hAnsi="Times New Roman" w:cs="Times New Roman"/>
                <w:sz w:val="24"/>
                <w:szCs w:val="24"/>
              </w:rPr>
            </w:pPr>
          </w:p>
          <w:p w14:paraId="55686FBD"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2</w:t>
            </w:r>
          </w:p>
        </w:tc>
        <w:tc>
          <w:tcPr>
            <w:tcW w:w="1540" w:type="dxa"/>
          </w:tcPr>
          <w:p w14:paraId="2293863F" w14:textId="77777777" w:rsidR="00F93E07" w:rsidRDefault="00F93E07" w:rsidP="00551EC8">
            <w:pPr>
              <w:rPr>
                <w:rFonts w:ascii="Times New Roman" w:hAnsi="Times New Roman" w:cs="Times New Roman"/>
                <w:sz w:val="24"/>
                <w:szCs w:val="24"/>
              </w:rPr>
            </w:pPr>
          </w:p>
          <w:p w14:paraId="1091D789" w14:textId="77777777" w:rsidR="00F93E07" w:rsidRDefault="00F93E07" w:rsidP="00551EC8">
            <w:pPr>
              <w:rPr>
                <w:rFonts w:ascii="Times New Roman" w:hAnsi="Times New Roman" w:cs="Times New Roman"/>
                <w:sz w:val="24"/>
                <w:szCs w:val="24"/>
              </w:rPr>
            </w:pPr>
          </w:p>
          <w:p w14:paraId="46066289"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3</w:t>
            </w:r>
          </w:p>
        </w:tc>
        <w:tc>
          <w:tcPr>
            <w:tcW w:w="1541" w:type="dxa"/>
          </w:tcPr>
          <w:p w14:paraId="7DFEEB58" w14:textId="77777777" w:rsidR="00F93E07" w:rsidRDefault="00F93E07" w:rsidP="00551EC8">
            <w:pPr>
              <w:rPr>
                <w:rFonts w:ascii="Times New Roman" w:hAnsi="Times New Roman" w:cs="Times New Roman"/>
                <w:sz w:val="24"/>
                <w:szCs w:val="24"/>
              </w:rPr>
            </w:pPr>
          </w:p>
          <w:p w14:paraId="37979D69" w14:textId="77777777" w:rsidR="00F93E07" w:rsidRDefault="00F93E07" w:rsidP="00551EC8">
            <w:pPr>
              <w:rPr>
                <w:rFonts w:ascii="Times New Roman" w:hAnsi="Times New Roman" w:cs="Times New Roman"/>
                <w:sz w:val="24"/>
                <w:szCs w:val="24"/>
              </w:rPr>
            </w:pPr>
          </w:p>
          <w:p w14:paraId="4E7E8429"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4</w:t>
            </w:r>
          </w:p>
        </w:tc>
        <w:tc>
          <w:tcPr>
            <w:tcW w:w="1541" w:type="dxa"/>
          </w:tcPr>
          <w:p w14:paraId="66A0E984" w14:textId="77777777" w:rsidR="00F93E07" w:rsidRDefault="00F93E07" w:rsidP="00551EC8">
            <w:pPr>
              <w:rPr>
                <w:rFonts w:ascii="Times New Roman" w:hAnsi="Times New Roman" w:cs="Times New Roman"/>
                <w:sz w:val="24"/>
                <w:szCs w:val="24"/>
              </w:rPr>
            </w:pPr>
          </w:p>
          <w:p w14:paraId="462B57E0" w14:textId="77777777" w:rsidR="00F93E07" w:rsidRDefault="00F93E07" w:rsidP="00551EC8">
            <w:pPr>
              <w:rPr>
                <w:rFonts w:ascii="Times New Roman" w:hAnsi="Times New Roman" w:cs="Times New Roman"/>
                <w:sz w:val="24"/>
                <w:szCs w:val="24"/>
              </w:rPr>
            </w:pPr>
          </w:p>
          <w:p w14:paraId="07D70DEF"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5</w:t>
            </w:r>
          </w:p>
          <w:p w14:paraId="603E5055" w14:textId="77777777" w:rsidR="00F93E07" w:rsidRDefault="00F93E07" w:rsidP="00551EC8">
            <w:pPr>
              <w:rPr>
                <w:rFonts w:ascii="Times New Roman" w:hAnsi="Times New Roman" w:cs="Times New Roman"/>
                <w:sz w:val="24"/>
                <w:szCs w:val="24"/>
              </w:rPr>
            </w:pPr>
          </w:p>
          <w:p w14:paraId="519CA3CC" w14:textId="77777777" w:rsidR="00F93E07" w:rsidRDefault="00F93E07" w:rsidP="00551EC8">
            <w:pPr>
              <w:rPr>
                <w:rFonts w:ascii="Times New Roman" w:hAnsi="Times New Roman" w:cs="Times New Roman"/>
                <w:sz w:val="24"/>
                <w:szCs w:val="24"/>
              </w:rPr>
            </w:pPr>
          </w:p>
        </w:tc>
      </w:tr>
      <w:tr w:rsidR="00F93E07" w14:paraId="1B568F68" w14:textId="77777777" w:rsidTr="00551EC8">
        <w:tc>
          <w:tcPr>
            <w:tcW w:w="1540" w:type="dxa"/>
          </w:tcPr>
          <w:p w14:paraId="3F77299B" w14:textId="77777777" w:rsidR="00F93E07" w:rsidRPr="0030101B" w:rsidRDefault="00F93E07" w:rsidP="00551EC8">
            <w:pPr>
              <w:rPr>
                <w:rFonts w:ascii="Times New Roman" w:hAnsi="Times New Roman" w:cs="Times New Roman"/>
                <w:sz w:val="18"/>
                <w:szCs w:val="18"/>
              </w:rPr>
            </w:pPr>
            <w:r w:rsidRPr="0030101B">
              <w:rPr>
                <w:rFonts w:ascii="Times New Roman" w:hAnsi="Times New Roman" w:cs="Times New Roman"/>
                <w:sz w:val="18"/>
                <w:szCs w:val="18"/>
              </w:rPr>
              <w:t xml:space="preserve">3. I advise/ warn my colleagues to take preventative measures when working with needles. </w:t>
            </w:r>
          </w:p>
        </w:tc>
        <w:tc>
          <w:tcPr>
            <w:tcW w:w="1540" w:type="dxa"/>
          </w:tcPr>
          <w:p w14:paraId="59840549" w14:textId="77777777" w:rsidR="00F93E07" w:rsidRDefault="00F93E07" w:rsidP="00551EC8">
            <w:pPr>
              <w:rPr>
                <w:rFonts w:ascii="Times New Roman" w:hAnsi="Times New Roman" w:cs="Times New Roman"/>
                <w:sz w:val="24"/>
                <w:szCs w:val="24"/>
              </w:rPr>
            </w:pPr>
          </w:p>
          <w:p w14:paraId="38CBAEFE"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1</w:t>
            </w:r>
          </w:p>
        </w:tc>
        <w:tc>
          <w:tcPr>
            <w:tcW w:w="1540" w:type="dxa"/>
          </w:tcPr>
          <w:p w14:paraId="79050835" w14:textId="77777777" w:rsidR="00F93E07" w:rsidRDefault="00F93E07" w:rsidP="00551EC8">
            <w:pPr>
              <w:rPr>
                <w:rFonts w:ascii="Times New Roman" w:hAnsi="Times New Roman" w:cs="Times New Roman"/>
                <w:sz w:val="24"/>
                <w:szCs w:val="24"/>
              </w:rPr>
            </w:pPr>
          </w:p>
          <w:p w14:paraId="5118D376"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2</w:t>
            </w:r>
          </w:p>
        </w:tc>
        <w:tc>
          <w:tcPr>
            <w:tcW w:w="1540" w:type="dxa"/>
          </w:tcPr>
          <w:p w14:paraId="40753999" w14:textId="77777777" w:rsidR="00F93E07" w:rsidRDefault="00F93E07" w:rsidP="00551EC8">
            <w:pPr>
              <w:rPr>
                <w:rFonts w:ascii="Times New Roman" w:hAnsi="Times New Roman" w:cs="Times New Roman"/>
                <w:sz w:val="24"/>
                <w:szCs w:val="24"/>
              </w:rPr>
            </w:pPr>
          </w:p>
          <w:p w14:paraId="6C2F735A"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3</w:t>
            </w:r>
          </w:p>
        </w:tc>
        <w:tc>
          <w:tcPr>
            <w:tcW w:w="1541" w:type="dxa"/>
          </w:tcPr>
          <w:p w14:paraId="73693C8D" w14:textId="77777777" w:rsidR="00F93E07" w:rsidRDefault="00F93E07" w:rsidP="00551EC8">
            <w:pPr>
              <w:rPr>
                <w:rFonts w:ascii="Times New Roman" w:hAnsi="Times New Roman" w:cs="Times New Roman"/>
                <w:sz w:val="24"/>
                <w:szCs w:val="24"/>
              </w:rPr>
            </w:pPr>
          </w:p>
          <w:p w14:paraId="2744ECFA"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4</w:t>
            </w:r>
          </w:p>
        </w:tc>
        <w:tc>
          <w:tcPr>
            <w:tcW w:w="1541" w:type="dxa"/>
          </w:tcPr>
          <w:p w14:paraId="1A44011F" w14:textId="77777777" w:rsidR="00F93E07" w:rsidRDefault="00F93E07" w:rsidP="00551EC8">
            <w:pPr>
              <w:rPr>
                <w:rFonts w:ascii="Times New Roman" w:hAnsi="Times New Roman" w:cs="Times New Roman"/>
                <w:sz w:val="24"/>
                <w:szCs w:val="24"/>
              </w:rPr>
            </w:pPr>
          </w:p>
          <w:p w14:paraId="3DEBD4FC"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5</w:t>
            </w:r>
          </w:p>
        </w:tc>
      </w:tr>
      <w:tr w:rsidR="00F93E07" w14:paraId="2FBE817E" w14:textId="77777777" w:rsidTr="00551EC8">
        <w:tc>
          <w:tcPr>
            <w:tcW w:w="1540" w:type="dxa"/>
          </w:tcPr>
          <w:p w14:paraId="62C843AC" w14:textId="77777777" w:rsidR="00F93E07" w:rsidRPr="00FA7121" w:rsidRDefault="00F93E07" w:rsidP="00551EC8">
            <w:pPr>
              <w:rPr>
                <w:rFonts w:ascii="Times New Roman" w:hAnsi="Times New Roman" w:cs="Times New Roman"/>
                <w:sz w:val="18"/>
                <w:szCs w:val="18"/>
              </w:rPr>
            </w:pPr>
            <w:r w:rsidRPr="00FA7121">
              <w:rPr>
                <w:rFonts w:ascii="Times New Roman" w:hAnsi="Times New Roman" w:cs="Times New Roman"/>
                <w:sz w:val="18"/>
                <w:szCs w:val="18"/>
              </w:rPr>
              <w:t>4. If someone advises me to use protective equipment when working with needles I usually listen to them.</w:t>
            </w:r>
          </w:p>
        </w:tc>
        <w:tc>
          <w:tcPr>
            <w:tcW w:w="1540" w:type="dxa"/>
          </w:tcPr>
          <w:p w14:paraId="37D914D9" w14:textId="77777777" w:rsidR="00F93E07" w:rsidRDefault="00F93E07" w:rsidP="00551EC8">
            <w:pPr>
              <w:rPr>
                <w:rFonts w:ascii="Times New Roman" w:hAnsi="Times New Roman" w:cs="Times New Roman"/>
                <w:sz w:val="24"/>
                <w:szCs w:val="24"/>
              </w:rPr>
            </w:pPr>
          </w:p>
          <w:p w14:paraId="1E0189DF" w14:textId="77777777" w:rsidR="00F93E07" w:rsidRDefault="00F93E07" w:rsidP="00551EC8">
            <w:pPr>
              <w:rPr>
                <w:rFonts w:ascii="Times New Roman" w:hAnsi="Times New Roman" w:cs="Times New Roman"/>
                <w:sz w:val="24"/>
                <w:szCs w:val="24"/>
              </w:rPr>
            </w:pPr>
          </w:p>
          <w:p w14:paraId="3C12FCF7"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1</w:t>
            </w:r>
          </w:p>
          <w:p w14:paraId="3F7F581D" w14:textId="77777777" w:rsidR="00F93E07" w:rsidRDefault="00F93E07" w:rsidP="00551EC8">
            <w:pPr>
              <w:rPr>
                <w:rFonts w:ascii="Times New Roman" w:hAnsi="Times New Roman" w:cs="Times New Roman"/>
                <w:sz w:val="24"/>
                <w:szCs w:val="24"/>
              </w:rPr>
            </w:pPr>
          </w:p>
        </w:tc>
        <w:tc>
          <w:tcPr>
            <w:tcW w:w="1540" w:type="dxa"/>
          </w:tcPr>
          <w:p w14:paraId="136415D9" w14:textId="77777777" w:rsidR="00F93E07" w:rsidRDefault="00F93E07" w:rsidP="00551EC8">
            <w:pPr>
              <w:rPr>
                <w:rFonts w:ascii="Times New Roman" w:hAnsi="Times New Roman" w:cs="Times New Roman"/>
                <w:sz w:val="24"/>
                <w:szCs w:val="24"/>
              </w:rPr>
            </w:pPr>
          </w:p>
          <w:p w14:paraId="01A6D9FC" w14:textId="77777777" w:rsidR="00F93E07" w:rsidRDefault="00F93E07" w:rsidP="00551EC8">
            <w:pPr>
              <w:rPr>
                <w:rFonts w:ascii="Times New Roman" w:hAnsi="Times New Roman" w:cs="Times New Roman"/>
                <w:sz w:val="24"/>
                <w:szCs w:val="24"/>
              </w:rPr>
            </w:pPr>
          </w:p>
          <w:p w14:paraId="79055C34"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2</w:t>
            </w:r>
          </w:p>
        </w:tc>
        <w:tc>
          <w:tcPr>
            <w:tcW w:w="1540" w:type="dxa"/>
          </w:tcPr>
          <w:p w14:paraId="5DAF37EB" w14:textId="77777777" w:rsidR="00F93E07" w:rsidRDefault="00F93E07" w:rsidP="00551EC8">
            <w:pPr>
              <w:rPr>
                <w:rFonts w:ascii="Times New Roman" w:hAnsi="Times New Roman" w:cs="Times New Roman"/>
                <w:sz w:val="24"/>
                <w:szCs w:val="24"/>
              </w:rPr>
            </w:pPr>
          </w:p>
          <w:p w14:paraId="26010F82" w14:textId="77777777" w:rsidR="00F93E07" w:rsidRDefault="00F93E07" w:rsidP="00551EC8">
            <w:pPr>
              <w:rPr>
                <w:rFonts w:ascii="Times New Roman" w:hAnsi="Times New Roman" w:cs="Times New Roman"/>
                <w:sz w:val="24"/>
                <w:szCs w:val="24"/>
              </w:rPr>
            </w:pPr>
          </w:p>
          <w:p w14:paraId="11BCBF9A"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3</w:t>
            </w:r>
          </w:p>
        </w:tc>
        <w:tc>
          <w:tcPr>
            <w:tcW w:w="1541" w:type="dxa"/>
          </w:tcPr>
          <w:p w14:paraId="110F3477" w14:textId="77777777" w:rsidR="00F93E07" w:rsidRDefault="00F93E07" w:rsidP="00551EC8">
            <w:pPr>
              <w:rPr>
                <w:rFonts w:ascii="Times New Roman" w:hAnsi="Times New Roman" w:cs="Times New Roman"/>
                <w:sz w:val="24"/>
                <w:szCs w:val="24"/>
              </w:rPr>
            </w:pPr>
          </w:p>
          <w:p w14:paraId="0F5C7194" w14:textId="77777777" w:rsidR="00F93E07" w:rsidRDefault="00F93E07" w:rsidP="00551EC8">
            <w:pPr>
              <w:rPr>
                <w:rFonts w:ascii="Times New Roman" w:hAnsi="Times New Roman" w:cs="Times New Roman"/>
                <w:sz w:val="24"/>
                <w:szCs w:val="24"/>
              </w:rPr>
            </w:pPr>
          </w:p>
          <w:p w14:paraId="687E0504"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4</w:t>
            </w:r>
          </w:p>
        </w:tc>
        <w:tc>
          <w:tcPr>
            <w:tcW w:w="1541" w:type="dxa"/>
          </w:tcPr>
          <w:p w14:paraId="45936AE1" w14:textId="77777777" w:rsidR="00F93E07" w:rsidRDefault="00F93E07" w:rsidP="00551EC8">
            <w:pPr>
              <w:rPr>
                <w:rFonts w:ascii="Times New Roman" w:hAnsi="Times New Roman" w:cs="Times New Roman"/>
                <w:sz w:val="24"/>
                <w:szCs w:val="24"/>
              </w:rPr>
            </w:pPr>
          </w:p>
          <w:p w14:paraId="43782051" w14:textId="77777777" w:rsidR="00F93E07" w:rsidRDefault="00F93E07" w:rsidP="00551EC8">
            <w:pPr>
              <w:rPr>
                <w:rFonts w:ascii="Times New Roman" w:hAnsi="Times New Roman" w:cs="Times New Roman"/>
                <w:sz w:val="24"/>
                <w:szCs w:val="24"/>
              </w:rPr>
            </w:pPr>
          </w:p>
          <w:p w14:paraId="727C9073"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5</w:t>
            </w:r>
          </w:p>
        </w:tc>
      </w:tr>
      <w:tr w:rsidR="00F93E07" w14:paraId="1244947C" w14:textId="77777777" w:rsidTr="00551EC8">
        <w:tc>
          <w:tcPr>
            <w:tcW w:w="1540" w:type="dxa"/>
          </w:tcPr>
          <w:p w14:paraId="3A7A8009" w14:textId="77777777" w:rsidR="00F93E07" w:rsidRPr="00FA7121" w:rsidRDefault="00F93E07" w:rsidP="00551EC8">
            <w:pPr>
              <w:rPr>
                <w:rFonts w:ascii="Times New Roman" w:hAnsi="Times New Roman" w:cs="Times New Roman"/>
                <w:sz w:val="18"/>
                <w:szCs w:val="18"/>
              </w:rPr>
            </w:pPr>
            <w:r w:rsidRPr="00FA7121">
              <w:rPr>
                <w:rFonts w:ascii="Times New Roman" w:hAnsi="Times New Roman" w:cs="Times New Roman"/>
                <w:sz w:val="18"/>
                <w:szCs w:val="18"/>
              </w:rPr>
              <w:t>5. I am willing/ would be willing to take reactive measure</w:t>
            </w:r>
            <w:r>
              <w:rPr>
                <w:rFonts w:ascii="Times New Roman" w:hAnsi="Times New Roman" w:cs="Times New Roman"/>
                <w:sz w:val="18"/>
                <w:szCs w:val="18"/>
              </w:rPr>
              <w:t>s if a needlestick injury occurs</w:t>
            </w:r>
            <w:r w:rsidRPr="00FA7121">
              <w:rPr>
                <w:rFonts w:ascii="Times New Roman" w:hAnsi="Times New Roman" w:cs="Times New Roman"/>
                <w:sz w:val="18"/>
                <w:szCs w:val="18"/>
              </w:rPr>
              <w:t xml:space="preserve"> e.g. ARVs. </w:t>
            </w:r>
          </w:p>
        </w:tc>
        <w:tc>
          <w:tcPr>
            <w:tcW w:w="1540" w:type="dxa"/>
          </w:tcPr>
          <w:p w14:paraId="088EBB21" w14:textId="77777777" w:rsidR="00F93E07" w:rsidRDefault="00F93E07" w:rsidP="00551EC8">
            <w:pPr>
              <w:rPr>
                <w:rFonts w:ascii="Times New Roman" w:hAnsi="Times New Roman" w:cs="Times New Roman"/>
                <w:sz w:val="24"/>
                <w:szCs w:val="24"/>
              </w:rPr>
            </w:pPr>
          </w:p>
          <w:p w14:paraId="66AD9D01"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1</w:t>
            </w:r>
          </w:p>
        </w:tc>
        <w:tc>
          <w:tcPr>
            <w:tcW w:w="1540" w:type="dxa"/>
          </w:tcPr>
          <w:p w14:paraId="2D6D1C29" w14:textId="77777777" w:rsidR="00F93E07" w:rsidRDefault="00F93E07" w:rsidP="00551EC8">
            <w:pPr>
              <w:rPr>
                <w:rFonts w:ascii="Times New Roman" w:hAnsi="Times New Roman" w:cs="Times New Roman"/>
                <w:sz w:val="24"/>
                <w:szCs w:val="24"/>
              </w:rPr>
            </w:pPr>
          </w:p>
          <w:p w14:paraId="4DDE20D8"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2</w:t>
            </w:r>
          </w:p>
        </w:tc>
        <w:tc>
          <w:tcPr>
            <w:tcW w:w="1540" w:type="dxa"/>
          </w:tcPr>
          <w:p w14:paraId="5D9ED10A" w14:textId="77777777" w:rsidR="00F93E07" w:rsidRDefault="00F93E07" w:rsidP="00551EC8">
            <w:pPr>
              <w:rPr>
                <w:rFonts w:ascii="Times New Roman" w:hAnsi="Times New Roman" w:cs="Times New Roman"/>
                <w:sz w:val="24"/>
                <w:szCs w:val="24"/>
              </w:rPr>
            </w:pPr>
          </w:p>
          <w:p w14:paraId="30C64CEB"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3</w:t>
            </w:r>
          </w:p>
        </w:tc>
        <w:tc>
          <w:tcPr>
            <w:tcW w:w="1541" w:type="dxa"/>
          </w:tcPr>
          <w:p w14:paraId="42819682" w14:textId="77777777" w:rsidR="00F93E07" w:rsidRDefault="00F93E07" w:rsidP="00551EC8">
            <w:pPr>
              <w:rPr>
                <w:rFonts w:ascii="Times New Roman" w:hAnsi="Times New Roman" w:cs="Times New Roman"/>
                <w:sz w:val="24"/>
                <w:szCs w:val="24"/>
              </w:rPr>
            </w:pPr>
          </w:p>
          <w:p w14:paraId="0077C97B"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4</w:t>
            </w:r>
          </w:p>
        </w:tc>
        <w:tc>
          <w:tcPr>
            <w:tcW w:w="1541" w:type="dxa"/>
          </w:tcPr>
          <w:p w14:paraId="0E791568" w14:textId="77777777" w:rsidR="00F93E07" w:rsidRDefault="00F93E07" w:rsidP="00551EC8">
            <w:pPr>
              <w:rPr>
                <w:rFonts w:ascii="Times New Roman" w:hAnsi="Times New Roman" w:cs="Times New Roman"/>
                <w:sz w:val="24"/>
                <w:szCs w:val="24"/>
              </w:rPr>
            </w:pPr>
          </w:p>
          <w:p w14:paraId="5636E037"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5</w:t>
            </w:r>
          </w:p>
        </w:tc>
      </w:tr>
      <w:tr w:rsidR="00F93E07" w14:paraId="0F72379B" w14:textId="77777777" w:rsidTr="00551EC8">
        <w:tc>
          <w:tcPr>
            <w:tcW w:w="1540" w:type="dxa"/>
          </w:tcPr>
          <w:p w14:paraId="6C010374" w14:textId="77777777" w:rsidR="00F93E07" w:rsidRPr="00FA7121" w:rsidRDefault="00F93E07" w:rsidP="00551EC8">
            <w:pPr>
              <w:rPr>
                <w:rFonts w:ascii="Times New Roman" w:hAnsi="Times New Roman" w:cs="Times New Roman"/>
                <w:sz w:val="18"/>
                <w:szCs w:val="18"/>
              </w:rPr>
            </w:pPr>
            <w:r w:rsidRPr="00FA7121">
              <w:rPr>
                <w:rFonts w:ascii="Times New Roman" w:hAnsi="Times New Roman" w:cs="Times New Roman"/>
                <w:sz w:val="18"/>
                <w:szCs w:val="18"/>
              </w:rPr>
              <w:t xml:space="preserve">6. If a needlestick injury occurs/ has occurred </w:t>
            </w:r>
            <w:r>
              <w:rPr>
                <w:rFonts w:ascii="Times New Roman" w:hAnsi="Times New Roman" w:cs="Times New Roman"/>
                <w:sz w:val="18"/>
                <w:szCs w:val="18"/>
              </w:rPr>
              <w:t xml:space="preserve">I will complete </w:t>
            </w:r>
            <w:r w:rsidRPr="00FA7121">
              <w:rPr>
                <w:rFonts w:ascii="Times New Roman" w:hAnsi="Times New Roman" w:cs="Times New Roman"/>
                <w:sz w:val="18"/>
                <w:szCs w:val="18"/>
              </w:rPr>
              <w:t xml:space="preserve">treatment </w:t>
            </w:r>
            <w:r>
              <w:rPr>
                <w:rFonts w:ascii="Times New Roman" w:hAnsi="Times New Roman" w:cs="Times New Roman"/>
                <w:sz w:val="18"/>
                <w:szCs w:val="18"/>
              </w:rPr>
              <w:t>as required.</w:t>
            </w:r>
          </w:p>
        </w:tc>
        <w:tc>
          <w:tcPr>
            <w:tcW w:w="1540" w:type="dxa"/>
          </w:tcPr>
          <w:p w14:paraId="7DEE71FF" w14:textId="77777777" w:rsidR="00F93E07" w:rsidRDefault="00F93E07" w:rsidP="00551EC8">
            <w:pPr>
              <w:rPr>
                <w:rFonts w:ascii="Times New Roman" w:hAnsi="Times New Roman" w:cs="Times New Roman"/>
                <w:sz w:val="24"/>
                <w:szCs w:val="24"/>
              </w:rPr>
            </w:pPr>
          </w:p>
          <w:p w14:paraId="3F984364"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1</w:t>
            </w:r>
          </w:p>
        </w:tc>
        <w:tc>
          <w:tcPr>
            <w:tcW w:w="1540" w:type="dxa"/>
          </w:tcPr>
          <w:p w14:paraId="4F5E21A1" w14:textId="77777777" w:rsidR="00F93E07" w:rsidRDefault="00F93E07" w:rsidP="00551EC8">
            <w:pPr>
              <w:rPr>
                <w:rFonts w:ascii="Times New Roman" w:hAnsi="Times New Roman" w:cs="Times New Roman"/>
                <w:sz w:val="24"/>
                <w:szCs w:val="24"/>
              </w:rPr>
            </w:pPr>
          </w:p>
          <w:p w14:paraId="693CF035"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2</w:t>
            </w:r>
          </w:p>
        </w:tc>
        <w:tc>
          <w:tcPr>
            <w:tcW w:w="1540" w:type="dxa"/>
          </w:tcPr>
          <w:p w14:paraId="61D80F79" w14:textId="77777777" w:rsidR="00F93E07" w:rsidRDefault="00F93E07" w:rsidP="00551EC8">
            <w:pPr>
              <w:rPr>
                <w:rFonts w:ascii="Times New Roman" w:hAnsi="Times New Roman" w:cs="Times New Roman"/>
                <w:sz w:val="24"/>
                <w:szCs w:val="24"/>
              </w:rPr>
            </w:pPr>
          </w:p>
          <w:p w14:paraId="38D67637"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3</w:t>
            </w:r>
          </w:p>
        </w:tc>
        <w:tc>
          <w:tcPr>
            <w:tcW w:w="1541" w:type="dxa"/>
          </w:tcPr>
          <w:p w14:paraId="1681ECFB" w14:textId="77777777" w:rsidR="00F93E07" w:rsidRDefault="00F93E07" w:rsidP="00551EC8">
            <w:pPr>
              <w:rPr>
                <w:rFonts w:ascii="Times New Roman" w:hAnsi="Times New Roman" w:cs="Times New Roman"/>
                <w:sz w:val="24"/>
                <w:szCs w:val="24"/>
              </w:rPr>
            </w:pPr>
          </w:p>
          <w:p w14:paraId="116D1A39"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4</w:t>
            </w:r>
          </w:p>
        </w:tc>
        <w:tc>
          <w:tcPr>
            <w:tcW w:w="1541" w:type="dxa"/>
          </w:tcPr>
          <w:p w14:paraId="2193C9A9" w14:textId="77777777" w:rsidR="00F93E07" w:rsidRDefault="00F93E07" w:rsidP="00551EC8">
            <w:pPr>
              <w:rPr>
                <w:rFonts w:ascii="Times New Roman" w:hAnsi="Times New Roman" w:cs="Times New Roman"/>
                <w:sz w:val="24"/>
                <w:szCs w:val="24"/>
              </w:rPr>
            </w:pPr>
          </w:p>
          <w:p w14:paraId="3DAC20C7"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t>5</w:t>
            </w:r>
          </w:p>
        </w:tc>
      </w:tr>
      <w:tr w:rsidR="00F93E07" w14:paraId="3C410988" w14:textId="77777777" w:rsidTr="00551EC8">
        <w:tc>
          <w:tcPr>
            <w:tcW w:w="1540" w:type="dxa"/>
          </w:tcPr>
          <w:p w14:paraId="2BCBE976" w14:textId="77777777" w:rsidR="00F93E07" w:rsidRPr="00A704E7" w:rsidRDefault="00F93E07" w:rsidP="00551EC8">
            <w:pPr>
              <w:rPr>
                <w:rFonts w:ascii="Times New Roman" w:hAnsi="Times New Roman" w:cs="Times New Roman"/>
                <w:sz w:val="18"/>
                <w:szCs w:val="18"/>
              </w:rPr>
            </w:pPr>
            <w:r w:rsidRPr="00A704E7">
              <w:rPr>
                <w:rFonts w:ascii="Times New Roman" w:hAnsi="Times New Roman" w:cs="Times New Roman"/>
                <w:sz w:val="18"/>
                <w:szCs w:val="18"/>
              </w:rPr>
              <w:t xml:space="preserve">7. I think that </w:t>
            </w:r>
            <w:r w:rsidRPr="00A704E7">
              <w:rPr>
                <w:rFonts w:ascii="Times New Roman" w:hAnsi="Times New Roman" w:cs="Times New Roman"/>
                <w:sz w:val="18"/>
                <w:szCs w:val="18"/>
              </w:rPr>
              <w:lastRenderedPageBreak/>
              <w:t>guidelines on needlestick prevention s</w:t>
            </w:r>
            <w:r>
              <w:rPr>
                <w:rFonts w:ascii="Times New Roman" w:hAnsi="Times New Roman" w:cs="Times New Roman"/>
                <w:sz w:val="18"/>
                <w:szCs w:val="18"/>
              </w:rPr>
              <w:t>hould be followed and enforced more strictly.</w:t>
            </w:r>
          </w:p>
        </w:tc>
        <w:tc>
          <w:tcPr>
            <w:tcW w:w="1540" w:type="dxa"/>
          </w:tcPr>
          <w:p w14:paraId="48C81787" w14:textId="77777777" w:rsidR="00F93E07" w:rsidRDefault="00F93E07" w:rsidP="00551EC8">
            <w:pPr>
              <w:rPr>
                <w:rFonts w:ascii="Times New Roman" w:hAnsi="Times New Roman" w:cs="Times New Roman"/>
                <w:sz w:val="24"/>
                <w:szCs w:val="24"/>
              </w:rPr>
            </w:pPr>
          </w:p>
          <w:p w14:paraId="3F3B70B5"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1540" w:type="dxa"/>
          </w:tcPr>
          <w:p w14:paraId="665FA159" w14:textId="77777777" w:rsidR="00F93E07" w:rsidRDefault="00F93E07" w:rsidP="00551EC8">
            <w:pPr>
              <w:rPr>
                <w:rFonts w:ascii="Times New Roman" w:hAnsi="Times New Roman" w:cs="Times New Roman"/>
                <w:sz w:val="24"/>
                <w:szCs w:val="24"/>
              </w:rPr>
            </w:pPr>
          </w:p>
          <w:p w14:paraId="7DBDCC1D"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540" w:type="dxa"/>
          </w:tcPr>
          <w:p w14:paraId="754C6D3E" w14:textId="77777777" w:rsidR="00F93E07" w:rsidRDefault="00F93E07" w:rsidP="00551EC8">
            <w:pPr>
              <w:rPr>
                <w:rFonts w:ascii="Times New Roman" w:hAnsi="Times New Roman" w:cs="Times New Roman"/>
                <w:sz w:val="24"/>
                <w:szCs w:val="24"/>
              </w:rPr>
            </w:pPr>
          </w:p>
          <w:p w14:paraId="1007D558"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541" w:type="dxa"/>
          </w:tcPr>
          <w:p w14:paraId="17904127" w14:textId="77777777" w:rsidR="00F93E07" w:rsidRDefault="00F93E07" w:rsidP="00551EC8">
            <w:pPr>
              <w:rPr>
                <w:rFonts w:ascii="Times New Roman" w:hAnsi="Times New Roman" w:cs="Times New Roman"/>
                <w:sz w:val="24"/>
                <w:szCs w:val="24"/>
              </w:rPr>
            </w:pPr>
          </w:p>
          <w:p w14:paraId="142020C7"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541" w:type="dxa"/>
          </w:tcPr>
          <w:p w14:paraId="2F964132" w14:textId="77777777" w:rsidR="00F93E07" w:rsidRDefault="00F93E07" w:rsidP="00551EC8">
            <w:pPr>
              <w:rPr>
                <w:rFonts w:ascii="Times New Roman" w:hAnsi="Times New Roman" w:cs="Times New Roman"/>
                <w:sz w:val="24"/>
                <w:szCs w:val="24"/>
              </w:rPr>
            </w:pPr>
          </w:p>
          <w:p w14:paraId="324FD8E8" w14:textId="77777777" w:rsidR="00F93E07" w:rsidRDefault="00F93E07" w:rsidP="00551EC8">
            <w:pPr>
              <w:rPr>
                <w:rFonts w:ascii="Times New Roman" w:hAnsi="Times New Roman" w:cs="Times New Roman"/>
                <w:sz w:val="24"/>
                <w:szCs w:val="24"/>
              </w:rPr>
            </w:pPr>
            <w:r>
              <w:rPr>
                <w:rFonts w:ascii="Times New Roman" w:hAnsi="Times New Roman" w:cs="Times New Roman"/>
                <w:sz w:val="24"/>
                <w:szCs w:val="24"/>
              </w:rPr>
              <w:lastRenderedPageBreak/>
              <w:t>5</w:t>
            </w:r>
          </w:p>
        </w:tc>
      </w:tr>
    </w:tbl>
    <w:p w14:paraId="74C888AE" w14:textId="77777777" w:rsidR="00BF5C9D" w:rsidRDefault="00BF5C9D" w:rsidP="00F93E07">
      <w:pPr>
        <w:rPr>
          <w:rFonts w:ascii="Times New Roman" w:hAnsi="Times New Roman" w:cs="Times New Roman"/>
          <w:sz w:val="24"/>
          <w:szCs w:val="24"/>
        </w:rPr>
      </w:pPr>
    </w:p>
    <w:p w14:paraId="65725FFD" w14:textId="77777777" w:rsidR="00191A55" w:rsidRDefault="00191A55" w:rsidP="00F93E07"/>
    <w:p w14:paraId="4C2856B8" w14:textId="6B90EA58" w:rsidR="00D400CA" w:rsidRDefault="00D400CA" w:rsidP="00D400CA">
      <w:pPr>
        <w:rPr>
          <w:rFonts w:ascii="Times New Roman" w:hAnsi="Times New Roman" w:cs="Times New Roman"/>
          <w:sz w:val="24"/>
          <w:szCs w:val="24"/>
          <w:u w:val="single"/>
        </w:rPr>
      </w:pPr>
      <w:r>
        <w:rPr>
          <w:rFonts w:ascii="Times New Roman" w:hAnsi="Times New Roman" w:cs="Times New Roman"/>
          <w:sz w:val="24"/>
          <w:szCs w:val="24"/>
          <w:u w:val="single"/>
        </w:rPr>
        <w:t>Appendix 6: Ethics Clearance Certificate</w:t>
      </w:r>
      <w:r w:rsidR="00951E96">
        <w:rPr>
          <w:rFonts w:ascii="Times New Roman" w:hAnsi="Times New Roman" w:cs="Times New Roman"/>
          <w:sz w:val="24"/>
          <w:szCs w:val="24"/>
          <w:u w:val="single"/>
        </w:rPr>
        <w:t xml:space="preserve"> (Non-Medical)</w:t>
      </w:r>
    </w:p>
    <w:p w14:paraId="6D0A6184" w14:textId="32A09B89" w:rsidR="00F93E07" w:rsidRPr="00994BEF" w:rsidRDefault="00951E96" w:rsidP="00F93E07">
      <w:pPr>
        <w:rPr>
          <w:rFonts w:ascii="Arial" w:hAnsi="Arial" w:cs="Arial"/>
          <w:color w:val="222222"/>
          <w:sz w:val="20"/>
          <w:szCs w:val="20"/>
          <w:shd w:val="clear" w:color="auto" w:fill="FFFFFF"/>
          <w:lang w:eastAsia="en-ZA"/>
        </w:rPr>
      </w:pPr>
      <w:r w:rsidRPr="00951E96">
        <w:rPr>
          <w:rFonts w:ascii="Arial" w:hAnsi="Arial" w:cs="Arial"/>
          <w:noProof/>
          <w:color w:val="222222"/>
          <w:sz w:val="20"/>
          <w:szCs w:val="20"/>
          <w:shd w:val="clear" w:color="auto" w:fill="FFFFFF"/>
          <w:lang w:val="en-ZA" w:eastAsia="en-ZA"/>
        </w:rPr>
        <w:drawing>
          <wp:anchor distT="0" distB="0" distL="114300" distR="114300" simplePos="0" relativeHeight="251667456" behindDoc="1" locked="0" layoutInCell="1" allowOverlap="1" wp14:anchorId="7C2979A7" wp14:editId="18E6DBF4">
            <wp:simplePos x="0" y="0"/>
            <wp:positionH relativeFrom="margin">
              <wp:align>right</wp:align>
            </wp:positionH>
            <wp:positionV relativeFrom="paragraph">
              <wp:posOffset>5080</wp:posOffset>
            </wp:positionV>
            <wp:extent cx="5731510" cy="8094805"/>
            <wp:effectExtent l="0" t="0" r="254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C0588" w14:textId="77777777" w:rsidR="00F93E07" w:rsidRPr="00994BEF" w:rsidRDefault="00F93E07" w:rsidP="00F93E07">
      <w:pPr>
        <w:tabs>
          <w:tab w:val="left" w:pos="7391"/>
        </w:tabs>
        <w:spacing w:line="360" w:lineRule="auto"/>
        <w:rPr>
          <w:rFonts w:ascii="Times New Roman" w:hAnsi="Times New Roman" w:cs="Times New Roman"/>
          <w:b/>
          <w:sz w:val="24"/>
          <w:szCs w:val="24"/>
          <w:lang w:eastAsia="en-ZA"/>
        </w:rPr>
      </w:pPr>
    </w:p>
    <w:p w14:paraId="797D008E" w14:textId="77777777" w:rsidR="00F93E07" w:rsidRPr="00994BEF" w:rsidRDefault="00F93E07" w:rsidP="00F93E07">
      <w:pPr>
        <w:tabs>
          <w:tab w:val="left" w:pos="7391"/>
        </w:tabs>
        <w:spacing w:line="360" w:lineRule="auto"/>
        <w:rPr>
          <w:rFonts w:ascii="Times New Roman" w:hAnsi="Times New Roman" w:cs="Times New Roman"/>
          <w:b/>
          <w:sz w:val="24"/>
          <w:szCs w:val="24"/>
          <w:lang w:eastAsia="en-ZA"/>
        </w:rPr>
      </w:pPr>
    </w:p>
    <w:p w14:paraId="4B8B32BC" w14:textId="77777777" w:rsidR="00F93E07" w:rsidRPr="00994BEF" w:rsidRDefault="00F93E07" w:rsidP="00F93E07">
      <w:pPr>
        <w:tabs>
          <w:tab w:val="left" w:pos="7391"/>
        </w:tabs>
        <w:spacing w:line="360" w:lineRule="auto"/>
        <w:rPr>
          <w:rFonts w:ascii="Times New Roman" w:hAnsi="Times New Roman" w:cs="Times New Roman"/>
          <w:b/>
          <w:sz w:val="24"/>
          <w:szCs w:val="24"/>
          <w:lang w:eastAsia="en-ZA"/>
        </w:rPr>
      </w:pPr>
    </w:p>
    <w:p w14:paraId="3626268C" w14:textId="77777777" w:rsidR="00F93E07" w:rsidRDefault="00F93E07" w:rsidP="00F93E07"/>
    <w:p w14:paraId="70A190F0" w14:textId="77777777" w:rsidR="00F93E07" w:rsidRDefault="00F93E07" w:rsidP="00F93E07"/>
    <w:p w14:paraId="01423D5B" w14:textId="7AC70223" w:rsidR="00F93E07" w:rsidRDefault="00F93E07" w:rsidP="00F93E07"/>
    <w:p w14:paraId="65386A67" w14:textId="27DE2EE7" w:rsidR="00F93E07" w:rsidRDefault="00F93E07" w:rsidP="00F93E07"/>
    <w:p w14:paraId="4056E0EA" w14:textId="45A8E8DD" w:rsidR="00F93E07" w:rsidRDefault="00F93E07" w:rsidP="00F93E07"/>
    <w:p w14:paraId="5FFF3ABC" w14:textId="7AC52931" w:rsidR="00F93E07" w:rsidRDefault="00F93E07" w:rsidP="00F93E07"/>
    <w:p w14:paraId="5D7D344F" w14:textId="62636DBF" w:rsidR="00F93E07" w:rsidRDefault="00F93E07" w:rsidP="00F93E07"/>
    <w:p w14:paraId="274C97C3" w14:textId="1B7627E2" w:rsidR="00994BEF" w:rsidRPr="00994BEF" w:rsidRDefault="007D0064" w:rsidP="00994BEF">
      <w:pPr>
        <w:rPr>
          <w:rFonts w:ascii="Arial" w:hAnsi="Arial" w:cs="Arial"/>
          <w:color w:val="222222"/>
          <w:sz w:val="20"/>
          <w:szCs w:val="20"/>
          <w:shd w:val="clear" w:color="auto" w:fill="FFFFFF"/>
          <w:lang w:eastAsia="en-ZA"/>
        </w:rPr>
      </w:pPr>
      <w:r>
        <w:rPr>
          <w:noProof/>
          <w:lang w:val="en-ZA" w:eastAsia="en-ZA"/>
        </w:rPr>
        <mc:AlternateContent>
          <mc:Choice Requires="wps">
            <w:drawing>
              <wp:anchor distT="0" distB="0" distL="114300" distR="114300" simplePos="0" relativeHeight="251713536" behindDoc="0" locked="0" layoutInCell="1" allowOverlap="1" wp14:anchorId="5D7C1459" wp14:editId="4A01CFC3">
                <wp:simplePos x="0" y="0"/>
                <wp:positionH relativeFrom="column">
                  <wp:posOffset>3486150</wp:posOffset>
                </wp:positionH>
                <wp:positionV relativeFrom="paragraph">
                  <wp:posOffset>40640</wp:posOffset>
                </wp:positionV>
                <wp:extent cx="1219200" cy="476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219200"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9589FE0" id="Rectangle 43" o:spid="_x0000_s1026" style="position:absolute;margin-left:274.5pt;margin-top:3.2pt;width:96pt;height:3.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" fillcolor="black [3200]" strokecolor="black [1600]" strokeweight="2pt"/>
            </w:pict>
          </mc:Fallback>
        </mc:AlternateContent>
      </w:r>
    </w:p>
    <w:p w14:paraId="4066DE3E" w14:textId="55ABAB49" w:rsidR="00994BEF" w:rsidRPr="00994BEF" w:rsidRDefault="00994BEF" w:rsidP="00994BEF">
      <w:pPr>
        <w:rPr>
          <w:rFonts w:ascii="Arial" w:hAnsi="Arial" w:cs="Arial"/>
          <w:color w:val="222222"/>
          <w:sz w:val="20"/>
          <w:szCs w:val="20"/>
          <w:shd w:val="clear" w:color="auto" w:fill="FFFFFF"/>
          <w:lang w:eastAsia="en-ZA"/>
        </w:rPr>
      </w:pPr>
    </w:p>
    <w:p w14:paraId="4568D886" w14:textId="588FB33A" w:rsidR="00994BEF" w:rsidRPr="00994BEF" w:rsidRDefault="00994BEF" w:rsidP="00994BEF">
      <w:pPr>
        <w:rPr>
          <w:rFonts w:ascii="Arial" w:hAnsi="Arial" w:cs="Arial"/>
          <w:color w:val="222222"/>
          <w:sz w:val="20"/>
          <w:szCs w:val="20"/>
          <w:shd w:val="clear" w:color="auto" w:fill="FFFFFF"/>
          <w:lang w:eastAsia="en-ZA"/>
        </w:rPr>
      </w:pPr>
    </w:p>
    <w:p w14:paraId="62476B03" w14:textId="6E8F0B0E" w:rsidR="00994BEF" w:rsidRPr="00994BEF" w:rsidRDefault="00994BEF" w:rsidP="00994BEF">
      <w:pPr>
        <w:tabs>
          <w:tab w:val="left" w:pos="7391"/>
        </w:tabs>
        <w:spacing w:line="360" w:lineRule="auto"/>
        <w:rPr>
          <w:rFonts w:ascii="Times New Roman" w:hAnsi="Times New Roman" w:cs="Times New Roman"/>
          <w:b/>
          <w:sz w:val="24"/>
          <w:szCs w:val="24"/>
          <w:lang w:eastAsia="en-ZA"/>
        </w:rPr>
      </w:pPr>
    </w:p>
    <w:p w14:paraId="68E1463A" w14:textId="6C2D44DE" w:rsidR="00994BEF" w:rsidRPr="00994BEF" w:rsidRDefault="00994BEF" w:rsidP="00994BEF">
      <w:pPr>
        <w:tabs>
          <w:tab w:val="left" w:pos="7391"/>
        </w:tabs>
        <w:spacing w:line="360" w:lineRule="auto"/>
        <w:rPr>
          <w:rFonts w:ascii="Times New Roman" w:hAnsi="Times New Roman" w:cs="Times New Roman"/>
          <w:b/>
          <w:sz w:val="24"/>
          <w:szCs w:val="24"/>
          <w:lang w:eastAsia="en-ZA"/>
        </w:rPr>
      </w:pPr>
    </w:p>
    <w:p w14:paraId="25500DBE" w14:textId="6B93EF4F" w:rsidR="00994BEF" w:rsidRPr="00994BEF" w:rsidRDefault="00994BEF" w:rsidP="00994BEF">
      <w:pPr>
        <w:tabs>
          <w:tab w:val="left" w:pos="7391"/>
        </w:tabs>
        <w:spacing w:line="360" w:lineRule="auto"/>
        <w:rPr>
          <w:rFonts w:ascii="Times New Roman" w:hAnsi="Times New Roman" w:cs="Times New Roman"/>
          <w:b/>
          <w:sz w:val="24"/>
          <w:szCs w:val="24"/>
          <w:lang w:eastAsia="en-ZA"/>
        </w:rPr>
      </w:pPr>
    </w:p>
    <w:p w14:paraId="0B2BF05E" w14:textId="28424C63" w:rsidR="00994BEF" w:rsidRDefault="00994BEF"/>
    <w:p w14:paraId="2FB0FE6C" w14:textId="7FD1ADFB" w:rsidR="00994BEF" w:rsidRDefault="00994BEF"/>
    <w:p w14:paraId="341D3885" w14:textId="3616E582" w:rsidR="00994BEF" w:rsidRDefault="00994BEF"/>
    <w:p w14:paraId="600E2480" w14:textId="21C643BD" w:rsidR="00994BEF" w:rsidRDefault="00994BEF"/>
    <w:p w14:paraId="317B0F7B" w14:textId="343EC5FB" w:rsidR="00951E96" w:rsidRDefault="00951E96"/>
    <w:p w14:paraId="590DAF88" w14:textId="7637BA0A" w:rsidR="00951E96" w:rsidRDefault="00951E96"/>
    <w:p w14:paraId="7D13EA0A" w14:textId="431E9ED8" w:rsidR="00951E96" w:rsidRDefault="00951E96"/>
    <w:p w14:paraId="00068895" w14:textId="017E2433" w:rsidR="00951E96" w:rsidRDefault="00951E96"/>
    <w:p w14:paraId="39E2B937" w14:textId="095C880C" w:rsidR="00951E96" w:rsidRDefault="00951E96" w:rsidP="00951E96">
      <w:pPr>
        <w:rPr>
          <w:rFonts w:ascii="Times New Roman" w:hAnsi="Times New Roman" w:cs="Times New Roman"/>
          <w:sz w:val="24"/>
          <w:szCs w:val="24"/>
          <w:u w:val="single"/>
        </w:rPr>
      </w:pPr>
      <w:r>
        <w:rPr>
          <w:rFonts w:ascii="Times New Roman" w:hAnsi="Times New Roman" w:cs="Times New Roman"/>
          <w:sz w:val="24"/>
          <w:szCs w:val="24"/>
          <w:u w:val="single"/>
        </w:rPr>
        <w:t>Appendix 7: Ethics Clearance Certificate (Medical)</w:t>
      </w:r>
    </w:p>
    <w:p w14:paraId="15B274DA" w14:textId="72FBD92A" w:rsidR="00951E96" w:rsidRDefault="006C706A">
      <w:r w:rsidRPr="00951E96">
        <w:rPr>
          <w:noProof/>
          <w:lang w:val="en-ZA" w:eastAsia="en-ZA"/>
        </w:rPr>
        <w:drawing>
          <wp:anchor distT="0" distB="0" distL="114300" distR="114300" simplePos="0" relativeHeight="251668480" behindDoc="1" locked="0" layoutInCell="1" allowOverlap="1" wp14:anchorId="67F16BBE" wp14:editId="26EBC3B2">
            <wp:simplePos x="0" y="0"/>
            <wp:positionH relativeFrom="margin">
              <wp:align>left</wp:align>
            </wp:positionH>
            <wp:positionV relativeFrom="paragraph">
              <wp:posOffset>252730</wp:posOffset>
            </wp:positionV>
            <wp:extent cx="6004801" cy="83343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8406" cy="8339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B28B4" w14:textId="7D06FB39" w:rsidR="00994BEF" w:rsidRDefault="00994BEF"/>
    <w:p w14:paraId="707551F0" w14:textId="7A0F12A1" w:rsidR="00994BEF" w:rsidRDefault="00994BEF"/>
    <w:p w14:paraId="5FD54824" w14:textId="07036713" w:rsidR="006C706A" w:rsidRDefault="006C706A"/>
    <w:p w14:paraId="5BC0D49C" w14:textId="77777777" w:rsidR="006C706A" w:rsidRPr="006C706A" w:rsidRDefault="006C706A" w:rsidP="006C706A"/>
    <w:p w14:paraId="6CC9E27F" w14:textId="611DF25A" w:rsidR="006C706A" w:rsidRPr="006C706A" w:rsidRDefault="006C706A" w:rsidP="006C706A"/>
    <w:p w14:paraId="4BC1EFEC" w14:textId="56A92F3A" w:rsidR="006C706A" w:rsidRPr="006C706A" w:rsidRDefault="006C706A" w:rsidP="006C706A"/>
    <w:p w14:paraId="1B9171B5" w14:textId="7EE37C67" w:rsidR="006C706A" w:rsidRPr="006C706A" w:rsidRDefault="006C706A" w:rsidP="006C706A"/>
    <w:p w14:paraId="3B0474FD" w14:textId="65DB9FAC" w:rsidR="006C706A" w:rsidRPr="006C706A" w:rsidRDefault="006C706A" w:rsidP="006C706A"/>
    <w:p w14:paraId="2FF1F678" w14:textId="02483AD5" w:rsidR="006C706A" w:rsidRPr="006C706A" w:rsidRDefault="006C706A" w:rsidP="006C706A"/>
    <w:p w14:paraId="587332EC" w14:textId="2BF2C5AA" w:rsidR="006C706A" w:rsidRPr="006C706A" w:rsidRDefault="006C706A" w:rsidP="006C706A"/>
    <w:p w14:paraId="6F63DF20" w14:textId="77777777" w:rsidR="006C706A" w:rsidRPr="006C706A" w:rsidRDefault="006C706A" w:rsidP="006C706A"/>
    <w:p w14:paraId="23FE0D5B" w14:textId="1F751FC1" w:rsidR="006C706A" w:rsidRPr="006C706A" w:rsidRDefault="006C706A" w:rsidP="006C706A"/>
    <w:p w14:paraId="149F1FBD" w14:textId="7F198AC7" w:rsidR="006C706A" w:rsidRDefault="006C706A" w:rsidP="006C706A"/>
    <w:p w14:paraId="62E95C88" w14:textId="77777777" w:rsidR="00994BEF" w:rsidRDefault="00994BEF" w:rsidP="006C706A"/>
    <w:p w14:paraId="2D8FC4FE" w14:textId="77777777" w:rsidR="006C706A" w:rsidRDefault="006C706A" w:rsidP="006C706A"/>
    <w:p w14:paraId="7F851A36" w14:textId="462135BE" w:rsidR="006C706A" w:rsidRDefault="006C706A" w:rsidP="006C706A"/>
    <w:p w14:paraId="304B96EF" w14:textId="76E66917" w:rsidR="006C706A" w:rsidRDefault="006C706A" w:rsidP="006C706A"/>
    <w:p w14:paraId="5EEA187A" w14:textId="2879DBEB" w:rsidR="006C706A" w:rsidRDefault="007D0064" w:rsidP="006C706A">
      <w:r>
        <w:rPr>
          <w:noProof/>
          <w:lang w:val="en-ZA" w:eastAsia="en-ZA"/>
        </w:rPr>
        <mc:AlternateContent>
          <mc:Choice Requires="wps">
            <w:drawing>
              <wp:anchor distT="0" distB="0" distL="114300" distR="114300" simplePos="0" relativeHeight="251711488" behindDoc="0" locked="0" layoutInCell="1" allowOverlap="1" wp14:anchorId="2E964349" wp14:editId="368B6E3F">
                <wp:simplePos x="0" y="0"/>
                <wp:positionH relativeFrom="column">
                  <wp:posOffset>3486150</wp:posOffset>
                </wp:positionH>
                <wp:positionV relativeFrom="paragraph">
                  <wp:posOffset>66040</wp:posOffset>
                </wp:positionV>
                <wp:extent cx="1219200" cy="476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219200"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5251868" id="Rectangle 42" o:spid="_x0000_s1026" style="position:absolute;margin-left:274.5pt;margin-top:5.2pt;width:96pt;height:3.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" fillcolor="black [3200]" strokecolor="black [1600]" strokeweight="2pt"/>
            </w:pict>
          </mc:Fallback>
        </mc:AlternateContent>
      </w:r>
      <w:r>
        <w:rPr>
          <w:noProof/>
          <w:lang w:val="en-ZA" w:eastAsia="en-ZA"/>
        </w:rPr>
        <mc:AlternateContent>
          <mc:Choice Requires="wps">
            <w:drawing>
              <wp:anchor distT="0" distB="0" distL="114300" distR="114300" simplePos="0" relativeHeight="251709440" behindDoc="0" locked="0" layoutInCell="1" allowOverlap="1" wp14:anchorId="6C23979A" wp14:editId="2E0C157A">
                <wp:simplePos x="0" y="0"/>
                <wp:positionH relativeFrom="column">
                  <wp:posOffset>933450</wp:posOffset>
                </wp:positionH>
                <wp:positionV relativeFrom="paragraph">
                  <wp:posOffset>271780</wp:posOffset>
                </wp:positionV>
                <wp:extent cx="809625" cy="476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809625"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4DBFBF3" id="Rectangle 41" o:spid="_x0000_s1026" style="position:absolute;margin-left:73.5pt;margin-top:21.4pt;width:63.75pt;height:3.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" fillcolor="black [3200]" strokecolor="black [1600]" strokeweight="2pt"/>
            </w:pict>
          </mc:Fallback>
        </mc:AlternateContent>
      </w:r>
    </w:p>
    <w:p w14:paraId="55B9EF5D" w14:textId="41E476F4" w:rsidR="006C706A" w:rsidRDefault="006C706A" w:rsidP="006C706A"/>
    <w:p w14:paraId="5920A3F7" w14:textId="5862B47C" w:rsidR="006C706A" w:rsidRDefault="006C706A" w:rsidP="006C706A"/>
    <w:p w14:paraId="543F2B1F" w14:textId="4E5165DA" w:rsidR="006C706A" w:rsidRDefault="007D0064" w:rsidP="006C706A">
      <w:r>
        <w:rPr>
          <w:noProof/>
          <w:lang w:val="en-ZA" w:eastAsia="en-ZA"/>
        </w:rPr>
        <mc:AlternateContent>
          <mc:Choice Requires="wps">
            <w:drawing>
              <wp:anchor distT="0" distB="0" distL="114300" distR="114300" simplePos="0" relativeHeight="251707392" behindDoc="0" locked="0" layoutInCell="1" allowOverlap="1" wp14:anchorId="1C85A13B" wp14:editId="7A28BC84">
                <wp:simplePos x="0" y="0"/>
                <wp:positionH relativeFrom="column">
                  <wp:posOffset>742950</wp:posOffset>
                </wp:positionH>
                <wp:positionV relativeFrom="paragraph">
                  <wp:posOffset>315595</wp:posOffset>
                </wp:positionV>
                <wp:extent cx="809625" cy="476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809625"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0AC4055" id="Rectangle 32" o:spid="_x0000_s1026" style="position:absolute;margin-left:58.5pt;margin-top:24.85pt;width:63.75pt;height:3.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" fillcolor="black [3200]" strokecolor="black [1600]" strokeweight="2pt"/>
            </w:pict>
          </mc:Fallback>
        </mc:AlternateContent>
      </w:r>
    </w:p>
    <w:p w14:paraId="16662FC9" w14:textId="2B699F13" w:rsidR="006C706A" w:rsidRDefault="006C706A" w:rsidP="006C706A"/>
    <w:p w14:paraId="6943FE98" w14:textId="4059DFB5" w:rsidR="006C706A" w:rsidRDefault="006C706A" w:rsidP="006C706A"/>
    <w:p w14:paraId="708AFF7B" w14:textId="03FE0B17" w:rsidR="006C706A" w:rsidRDefault="006C706A" w:rsidP="006C706A"/>
    <w:p w14:paraId="1F7811F7" w14:textId="77777777" w:rsidR="006C706A" w:rsidRDefault="006C706A" w:rsidP="006C706A"/>
    <w:p w14:paraId="26E43D3D" w14:textId="54ED720F" w:rsidR="006C706A" w:rsidRDefault="006C706A" w:rsidP="006C706A">
      <w:pPr>
        <w:rPr>
          <w:rFonts w:ascii="Times New Roman" w:hAnsi="Times New Roman" w:cs="Times New Roman"/>
          <w:sz w:val="24"/>
          <w:szCs w:val="24"/>
          <w:u w:val="single"/>
        </w:rPr>
      </w:pPr>
      <w:r>
        <w:rPr>
          <w:rFonts w:ascii="Times New Roman" w:hAnsi="Times New Roman" w:cs="Times New Roman"/>
          <w:sz w:val="24"/>
          <w:szCs w:val="24"/>
          <w:u w:val="single"/>
        </w:rPr>
        <w:t>Appendix 8: Site Approval Letter 1</w:t>
      </w:r>
    </w:p>
    <w:p w14:paraId="65F298FE" w14:textId="2907767C" w:rsidR="006C706A" w:rsidRDefault="000D067F" w:rsidP="006C706A">
      <w:ins w:id="448" w:author="Jenna, Wing" w:date="2017-11-03T10:47:00Z">
        <w:r>
          <w:rPr>
            <w:noProof/>
            <w:lang w:val="en-ZA" w:eastAsia="en-ZA"/>
          </w:rPr>
          <mc:AlternateContent>
            <mc:Choice Requires="wps">
              <w:drawing>
                <wp:anchor distT="0" distB="0" distL="114300" distR="114300" simplePos="0" relativeHeight="251732992" behindDoc="0" locked="0" layoutInCell="1" allowOverlap="1" wp14:anchorId="1E592AE0" wp14:editId="70BAB10C">
                  <wp:simplePos x="0" y="0"/>
                  <wp:positionH relativeFrom="column">
                    <wp:posOffset>952499</wp:posOffset>
                  </wp:positionH>
                  <wp:positionV relativeFrom="paragraph">
                    <wp:posOffset>3243579</wp:posOffset>
                  </wp:positionV>
                  <wp:extent cx="2447925" cy="66675"/>
                  <wp:effectExtent l="0" t="0" r="28575" b="28575"/>
                  <wp:wrapNone/>
                  <wp:docPr id="75" name="Rectangle 75"/>
                  <wp:cNvGraphicFramePr/>
                  <a:graphic xmlns:a="http://schemas.openxmlformats.org/drawingml/2006/main">
                    <a:graphicData uri="http://schemas.microsoft.com/office/word/2010/wordprocessingShape">
                      <wps:wsp>
                        <wps:cNvSpPr/>
                        <wps:spPr>
                          <a:xfrm flipV="1">
                            <a:off x="0" y="0"/>
                            <a:ext cx="2447925"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AFDD7C" id="Rectangle 75" o:spid="_x0000_s1026" style="position:absolute;margin-left:75pt;margin-top:255.4pt;width:192.75pt;height:5.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" fillcolor="black [3200]" strokecolor="black [1600]" strokeweight="2pt"/>
              </w:pict>
            </mc:Fallback>
          </mc:AlternateContent>
        </w:r>
        <w:r>
          <w:rPr>
            <w:noProof/>
            <w:lang w:val="en-ZA" w:eastAsia="en-ZA"/>
          </w:rPr>
          <mc:AlternateContent>
            <mc:Choice Requires="wps">
              <w:drawing>
                <wp:anchor distT="0" distB="0" distL="114300" distR="114300" simplePos="0" relativeHeight="251730944" behindDoc="0" locked="0" layoutInCell="1" allowOverlap="1" wp14:anchorId="7BFB744E" wp14:editId="26C481FE">
                  <wp:simplePos x="0" y="0"/>
                  <wp:positionH relativeFrom="column">
                    <wp:posOffset>600075</wp:posOffset>
                  </wp:positionH>
                  <wp:positionV relativeFrom="paragraph">
                    <wp:posOffset>1081405</wp:posOffset>
                  </wp:positionV>
                  <wp:extent cx="3648075" cy="13335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3648075"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95AB84F" id="Rectangle 72" o:spid="_x0000_s1026" style="position:absolute;margin-left:47.25pt;margin-top:85.15pt;width:287.25pt;height:1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" fillcolor="black [3200]" strokecolor="black [1600]" strokeweight="2pt"/>
              </w:pict>
            </mc:Fallback>
          </mc:AlternateContent>
        </w:r>
      </w:ins>
      <w:r w:rsidR="007D0064">
        <w:rPr>
          <w:noProof/>
          <w:lang w:val="en-ZA" w:eastAsia="en-ZA"/>
        </w:rPr>
        <mc:AlternateContent>
          <mc:Choice Requires="wps">
            <w:drawing>
              <wp:anchor distT="0" distB="0" distL="114300" distR="114300" simplePos="0" relativeHeight="251722752" behindDoc="0" locked="0" layoutInCell="1" allowOverlap="1" wp14:anchorId="167FDC9E" wp14:editId="263453D5">
                <wp:simplePos x="0" y="0"/>
                <wp:positionH relativeFrom="column">
                  <wp:posOffset>723900</wp:posOffset>
                </wp:positionH>
                <wp:positionV relativeFrom="paragraph">
                  <wp:posOffset>6615430</wp:posOffset>
                </wp:positionV>
                <wp:extent cx="581025" cy="857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581025"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2E7162A" id="Rectangle 48" o:spid="_x0000_s1026" style="position:absolute;margin-left:57pt;margin-top:520.9pt;width:45.75pt;height:6.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" fillcolor="black [3200]" strokecolor="black [1600]" strokeweight="2pt"/>
            </w:pict>
          </mc:Fallback>
        </mc:AlternateContent>
      </w:r>
      <w:r w:rsidR="007D0064">
        <w:rPr>
          <w:noProof/>
          <w:lang w:val="en-ZA" w:eastAsia="en-ZA"/>
        </w:rPr>
        <mc:AlternateContent>
          <mc:Choice Requires="wps">
            <w:drawing>
              <wp:anchor distT="0" distB="0" distL="114300" distR="114300" simplePos="0" relativeHeight="251720704" behindDoc="0" locked="0" layoutInCell="1" allowOverlap="1" wp14:anchorId="45BF3CEA" wp14:editId="28572E12">
                <wp:simplePos x="0" y="0"/>
                <wp:positionH relativeFrom="column">
                  <wp:posOffset>847725</wp:posOffset>
                </wp:positionH>
                <wp:positionV relativeFrom="paragraph">
                  <wp:posOffset>5301615</wp:posOffset>
                </wp:positionV>
                <wp:extent cx="581025" cy="857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581025"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80D269" id="Rectangle 47" o:spid="_x0000_s1026" style="position:absolute;margin-left:66.75pt;margin-top:417.45pt;width:45.75pt;height:6.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" fillcolor="black [3200]" strokecolor="black [1600]" strokeweight="2pt"/>
            </w:pict>
          </mc:Fallback>
        </mc:AlternateContent>
      </w:r>
      <w:r w:rsidR="007D0064">
        <w:rPr>
          <w:noProof/>
          <w:lang w:val="en-ZA" w:eastAsia="en-ZA"/>
        </w:rPr>
        <mc:AlternateContent>
          <mc:Choice Requires="wps">
            <w:drawing>
              <wp:anchor distT="0" distB="0" distL="114300" distR="114300" simplePos="0" relativeHeight="251718656" behindDoc="0" locked="0" layoutInCell="1" allowOverlap="1" wp14:anchorId="36FAAFDA" wp14:editId="7B8EFDE2">
                <wp:simplePos x="0" y="0"/>
                <wp:positionH relativeFrom="column">
                  <wp:posOffset>3667125</wp:posOffset>
                </wp:positionH>
                <wp:positionV relativeFrom="paragraph">
                  <wp:posOffset>1748155</wp:posOffset>
                </wp:positionV>
                <wp:extent cx="1238250" cy="66675"/>
                <wp:effectExtent l="0" t="0" r="19050" b="28575"/>
                <wp:wrapNone/>
                <wp:docPr id="46" name="Rectangle 46"/>
                <wp:cNvGraphicFramePr/>
                <a:graphic xmlns:a="http://schemas.openxmlformats.org/drawingml/2006/main">
                  <a:graphicData uri="http://schemas.microsoft.com/office/word/2010/wordprocessingShape">
                    <wps:wsp>
                      <wps:cNvSpPr/>
                      <wps:spPr>
                        <a:xfrm flipV="1">
                          <a:off x="0" y="0"/>
                          <a:ext cx="12382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D5D5E8" id="Rectangle 46" o:spid="_x0000_s1026" style="position:absolute;margin-left:288.75pt;margin-top:137.65pt;width:97.5pt;height:5.2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" fillcolor="black [3200]" strokecolor="black [1600]" strokeweight="2pt"/>
            </w:pict>
          </mc:Fallback>
        </mc:AlternateContent>
      </w:r>
      <w:r w:rsidR="007D0064">
        <w:rPr>
          <w:noProof/>
          <w:lang w:val="en-ZA" w:eastAsia="en-ZA"/>
        </w:rPr>
        <mc:AlternateContent>
          <mc:Choice Requires="wps">
            <w:drawing>
              <wp:anchor distT="0" distB="0" distL="114300" distR="114300" simplePos="0" relativeHeight="251716608" behindDoc="0" locked="0" layoutInCell="1" allowOverlap="1" wp14:anchorId="50B41D58" wp14:editId="67581C00">
                <wp:simplePos x="0" y="0"/>
                <wp:positionH relativeFrom="column">
                  <wp:posOffset>3514725</wp:posOffset>
                </wp:positionH>
                <wp:positionV relativeFrom="paragraph">
                  <wp:posOffset>1576705</wp:posOffset>
                </wp:positionV>
                <wp:extent cx="581025" cy="857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581025"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21541C7" id="Rectangle 45" o:spid="_x0000_s1026" style="position:absolute;margin-left:276.75pt;margin-top:124.15pt;width:45.75pt;height:6.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" fillcolor="black [3200]" strokecolor="black [1600]" strokeweight="2pt"/>
            </w:pict>
          </mc:Fallback>
        </mc:AlternateContent>
      </w:r>
      <w:r w:rsidR="007D0064">
        <w:rPr>
          <w:noProof/>
          <w:lang w:val="en-ZA" w:eastAsia="en-ZA"/>
        </w:rPr>
        <mc:AlternateContent>
          <mc:Choice Requires="wps">
            <w:drawing>
              <wp:anchor distT="0" distB="0" distL="114300" distR="114300" simplePos="0" relativeHeight="251714560" behindDoc="0" locked="0" layoutInCell="1" allowOverlap="1" wp14:anchorId="4F2110EE" wp14:editId="21B3E2FD">
                <wp:simplePos x="0" y="0"/>
                <wp:positionH relativeFrom="column">
                  <wp:posOffset>3314700</wp:posOffset>
                </wp:positionH>
                <wp:positionV relativeFrom="paragraph">
                  <wp:posOffset>1338580</wp:posOffset>
                </wp:positionV>
                <wp:extent cx="581025" cy="1333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81025"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C29C908" id="Rectangle 44" o:spid="_x0000_s1026" style="position:absolute;margin-left:261pt;margin-top:105.4pt;width:45.75pt;height:1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" fillcolor="black [3200]" strokecolor="black [1600]" strokeweight="2pt"/>
            </w:pict>
          </mc:Fallback>
        </mc:AlternateContent>
      </w:r>
      <w:r w:rsidR="006C706A" w:rsidRPr="006C706A">
        <w:rPr>
          <w:noProof/>
          <w:lang w:val="en-ZA" w:eastAsia="en-ZA"/>
        </w:rPr>
        <w:drawing>
          <wp:inline distT="0" distB="0" distL="0" distR="0" wp14:anchorId="49D99FB8" wp14:editId="5E02165F">
            <wp:extent cx="5731510" cy="692200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922005"/>
                    </a:xfrm>
                    <a:prstGeom prst="rect">
                      <a:avLst/>
                    </a:prstGeom>
                    <a:noFill/>
                    <a:ln>
                      <a:noFill/>
                    </a:ln>
                  </pic:spPr>
                </pic:pic>
              </a:graphicData>
            </a:graphic>
          </wp:inline>
        </w:drawing>
      </w:r>
    </w:p>
    <w:p w14:paraId="143A1307" w14:textId="78DD20E4" w:rsidR="006C706A" w:rsidRPr="006C706A" w:rsidRDefault="006C706A" w:rsidP="006C706A"/>
    <w:p w14:paraId="69755DAE" w14:textId="530AB749" w:rsidR="006C706A" w:rsidRPr="006C706A" w:rsidRDefault="006C706A" w:rsidP="006C706A"/>
    <w:p w14:paraId="11C44A78" w14:textId="5697BD48" w:rsidR="006C706A" w:rsidRDefault="006C706A" w:rsidP="006C706A"/>
    <w:p w14:paraId="164545E1" w14:textId="77777777" w:rsidR="006C706A" w:rsidRDefault="006C706A" w:rsidP="006C706A"/>
    <w:p w14:paraId="1BA0CC38" w14:textId="08865E48" w:rsidR="00DB10F3" w:rsidRDefault="006C706A" w:rsidP="00DB10F3">
      <w:pPr>
        <w:rPr>
          <w:rFonts w:ascii="Times New Roman" w:hAnsi="Times New Roman" w:cs="Times New Roman"/>
          <w:sz w:val="24"/>
          <w:szCs w:val="24"/>
          <w:u w:val="single"/>
        </w:rPr>
      </w:pPr>
      <w:r>
        <w:rPr>
          <w:rFonts w:ascii="Times New Roman" w:hAnsi="Times New Roman" w:cs="Times New Roman"/>
          <w:sz w:val="24"/>
          <w:szCs w:val="24"/>
          <w:u w:val="single"/>
        </w:rPr>
        <w:t>Appendix 9: Site Approval Letter 2</w:t>
      </w:r>
    </w:p>
    <w:p w14:paraId="2E9796E9" w14:textId="78A97134" w:rsidR="00DB10F3" w:rsidRPr="00DB10F3" w:rsidRDefault="00DB10F3" w:rsidP="00DB10F3">
      <w:pPr>
        <w:rPr>
          <w:rFonts w:ascii="Times New Roman" w:hAnsi="Times New Roman" w:cs="Times New Roman"/>
          <w:sz w:val="24"/>
          <w:szCs w:val="24"/>
          <w:u w:val="single"/>
        </w:rPr>
      </w:pPr>
    </w:p>
    <w:p w14:paraId="7B8C83B6" w14:textId="1BE79793" w:rsidR="00DB10F3" w:rsidRPr="0097543A" w:rsidRDefault="000D067F" w:rsidP="00DB10F3">
      <w:pPr>
        <w:jc w:val="center"/>
        <w:rPr>
          <w:rFonts w:ascii="Book Antiqua" w:hAnsi="Book Antiqua"/>
          <w:b/>
          <w:sz w:val="52"/>
          <w:szCs w:val="52"/>
        </w:rPr>
      </w:pPr>
      <w:ins w:id="449" w:author="Jenna, Wing" w:date="2017-11-03T10:48:00Z">
        <w:r>
          <w:rPr>
            <w:noProof/>
            <w:lang w:val="en-ZA" w:eastAsia="en-ZA"/>
          </w:rPr>
          <mc:AlternateContent>
            <mc:Choice Requires="wps">
              <w:drawing>
                <wp:anchor distT="0" distB="0" distL="114300" distR="114300" simplePos="0" relativeHeight="251735040" behindDoc="0" locked="0" layoutInCell="1" allowOverlap="1" wp14:anchorId="05F5D31E" wp14:editId="2B03670D">
                  <wp:simplePos x="0" y="0"/>
                  <wp:positionH relativeFrom="column">
                    <wp:posOffset>152400</wp:posOffset>
                  </wp:positionH>
                  <wp:positionV relativeFrom="paragraph">
                    <wp:posOffset>85724</wp:posOffset>
                  </wp:positionV>
                  <wp:extent cx="2247900" cy="209550"/>
                  <wp:effectExtent l="0" t="0" r="19050" b="19050"/>
                  <wp:wrapNone/>
                  <wp:docPr id="76" name="Rectangle 76"/>
                  <wp:cNvGraphicFramePr/>
                  <a:graphic xmlns:a="http://schemas.openxmlformats.org/drawingml/2006/main">
                    <a:graphicData uri="http://schemas.microsoft.com/office/word/2010/wordprocessingShape">
                      <wps:wsp>
                        <wps:cNvSpPr/>
                        <wps:spPr>
                          <a:xfrm flipV="1">
                            <a:off x="0" y="0"/>
                            <a:ext cx="224790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7E3C1E" id="Rectangle 76" o:spid="_x0000_s1026" style="position:absolute;margin-left:12pt;margin-top:6.75pt;width:177pt;height:16.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" fillcolor="black [3200]" strokecolor="black [1600]" strokeweight="2pt"/>
              </w:pict>
            </mc:Fallback>
          </mc:AlternateContent>
        </w:r>
      </w:ins>
      <w:r w:rsidR="00DB10F3">
        <w:rPr>
          <w:rFonts w:ascii="Book Antiqua" w:hAnsi="Book Antiqua"/>
          <w:b/>
          <w:sz w:val="52"/>
          <w:szCs w:val="52"/>
        </w:rPr>
        <w:t>KlO</w:t>
      </w:r>
      <w:r w:rsidR="00DB10F3" w:rsidRPr="0097543A">
        <w:rPr>
          <w:rFonts w:ascii="Book Antiqua" w:hAnsi="Book Antiqua"/>
          <w:b/>
          <w:sz w:val="52"/>
          <w:szCs w:val="52"/>
        </w:rPr>
        <w:t>OF ROAD MEDICAL CENTRE</w:t>
      </w:r>
    </w:p>
    <w:p w14:paraId="58A5DC58" w14:textId="7400E26F" w:rsidR="00DB10F3" w:rsidRPr="0097543A" w:rsidRDefault="00DB10F3" w:rsidP="00DB10F3">
      <w:pPr>
        <w:spacing w:after="0"/>
        <w:rPr>
          <w:rFonts w:ascii="Book Antiqua" w:hAnsi="Book Antiqua"/>
          <w:b/>
          <w:sz w:val="18"/>
          <w:szCs w:val="18"/>
        </w:rPr>
      </w:pPr>
      <w:r w:rsidRPr="0097543A">
        <w:rPr>
          <w:rFonts w:ascii="Book Antiqua" w:hAnsi="Book Antiqua"/>
          <w:b/>
          <w:sz w:val="18"/>
          <w:szCs w:val="18"/>
        </w:rPr>
        <w:t>DR</w:t>
      </w:r>
      <w:r w:rsidR="00E343C9">
        <w:rPr>
          <w:rFonts w:ascii="Book Antiqua" w:hAnsi="Book Antiqua"/>
          <w:b/>
          <w:sz w:val="18"/>
          <w:szCs w:val="18"/>
        </w:rPr>
        <w:t xml:space="preserve"> xxx</w:t>
      </w:r>
      <w:r w:rsidR="00E343C9">
        <w:rPr>
          <w:rFonts w:ascii="Book Antiqua" w:hAnsi="Book Antiqua"/>
          <w:b/>
          <w:sz w:val="18"/>
          <w:szCs w:val="18"/>
        </w:rPr>
        <w:tab/>
      </w:r>
      <w:r w:rsidR="00E343C9">
        <w:rPr>
          <w:rFonts w:ascii="Book Antiqua" w:hAnsi="Book Antiqua"/>
          <w:b/>
          <w:sz w:val="18"/>
          <w:szCs w:val="18"/>
        </w:rPr>
        <w:tab/>
        <w:t>D xxx</w:t>
      </w:r>
      <w:r w:rsidR="00E343C9">
        <w:rPr>
          <w:rFonts w:ascii="Book Antiqua" w:hAnsi="Book Antiqua"/>
          <w:b/>
          <w:sz w:val="18"/>
          <w:szCs w:val="18"/>
        </w:rPr>
        <w:tab/>
      </w:r>
      <w:r w:rsidR="00E343C9">
        <w:rPr>
          <w:rFonts w:ascii="Book Antiqua" w:hAnsi="Book Antiqua"/>
          <w:b/>
          <w:sz w:val="18"/>
          <w:szCs w:val="18"/>
        </w:rPr>
        <w:tab/>
        <w:t>DR xxx</w:t>
      </w:r>
      <w:r w:rsidR="00E343C9">
        <w:rPr>
          <w:rFonts w:ascii="Book Antiqua" w:hAnsi="Book Antiqua"/>
          <w:b/>
          <w:sz w:val="18"/>
          <w:szCs w:val="18"/>
        </w:rPr>
        <w:tab/>
      </w:r>
      <w:r w:rsidR="00E343C9">
        <w:rPr>
          <w:rFonts w:ascii="Book Antiqua" w:hAnsi="Book Antiqua"/>
          <w:b/>
          <w:sz w:val="18"/>
          <w:szCs w:val="18"/>
        </w:rPr>
        <w:tab/>
        <w:t>DR xxx</w:t>
      </w:r>
    </w:p>
    <w:p w14:paraId="05153B6C" w14:textId="0E426C31" w:rsidR="00DB10F3" w:rsidRPr="0097543A" w:rsidRDefault="00C7777B" w:rsidP="00C7777B">
      <w:pPr>
        <w:rPr>
          <w:rFonts w:ascii="Book Antiqua" w:hAnsi="Book Antiqua"/>
          <w:b/>
          <w:sz w:val="18"/>
          <w:szCs w:val="18"/>
        </w:rPr>
      </w:pPr>
      <w:r>
        <w:rPr>
          <w:rFonts w:ascii="Book Antiqua" w:hAnsi="Book Antiqua"/>
          <w:sz w:val="16"/>
          <w:szCs w:val="16"/>
        </w:rPr>
        <w:t xml:space="preserve">    </w:t>
      </w:r>
      <w:r w:rsidR="00DB10F3" w:rsidRPr="0097543A">
        <w:rPr>
          <w:rFonts w:ascii="Book Antiqua" w:hAnsi="Book Antiqua"/>
          <w:b/>
          <w:sz w:val="18"/>
          <w:szCs w:val="18"/>
        </w:rPr>
        <w:t xml:space="preserve">DR </w:t>
      </w:r>
      <w:r w:rsidR="00E343C9">
        <w:rPr>
          <w:rFonts w:ascii="Book Antiqua" w:hAnsi="Book Antiqua"/>
          <w:b/>
          <w:sz w:val="18"/>
          <w:szCs w:val="18"/>
        </w:rPr>
        <w:t>xxx</w:t>
      </w:r>
      <w:r w:rsidR="00DB10F3" w:rsidRPr="0097543A">
        <w:rPr>
          <w:rFonts w:ascii="Book Antiqua" w:hAnsi="Book Antiqua"/>
          <w:b/>
          <w:sz w:val="18"/>
          <w:szCs w:val="18"/>
        </w:rPr>
        <w:tab/>
      </w:r>
      <w:r w:rsidR="00DB10F3" w:rsidRPr="0097543A">
        <w:rPr>
          <w:rFonts w:ascii="Book Antiqua" w:hAnsi="Book Antiqua"/>
          <w:b/>
          <w:sz w:val="18"/>
          <w:szCs w:val="18"/>
        </w:rPr>
        <w:tab/>
      </w:r>
      <w:r w:rsidR="00DB10F3" w:rsidRPr="0097543A">
        <w:rPr>
          <w:rFonts w:ascii="Book Antiqua" w:hAnsi="Book Antiqua"/>
          <w:b/>
          <w:sz w:val="18"/>
          <w:szCs w:val="18"/>
        </w:rPr>
        <w:tab/>
        <w:t xml:space="preserve">DR </w:t>
      </w:r>
      <w:r w:rsidR="00E343C9">
        <w:rPr>
          <w:rFonts w:ascii="Book Antiqua" w:hAnsi="Book Antiqua"/>
          <w:b/>
          <w:sz w:val="18"/>
          <w:szCs w:val="18"/>
        </w:rPr>
        <w:t>xxx</w:t>
      </w:r>
    </w:p>
    <w:p w14:paraId="1A955F80" w14:textId="19B9F765" w:rsidR="00DB10F3" w:rsidRDefault="00DB10F3" w:rsidP="00DB10F3">
      <w:pPr>
        <w:jc w:val="center"/>
        <w:rPr>
          <w:rFonts w:ascii="Book Antiqua" w:hAnsi="Book Antiqua"/>
          <w:sz w:val="16"/>
          <w:szCs w:val="16"/>
        </w:rPr>
      </w:pPr>
      <w:r>
        <w:rPr>
          <w:rFonts w:ascii="Book Antiqua" w:hAnsi="Book Antiqua"/>
          <w:sz w:val="16"/>
          <w:szCs w:val="16"/>
        </w:rPr>
        <w:t xml:space="preserve">   </w:t>
      </w:r>
    </w:p>
    <w:p w14:paraId="6F7D6CFE" w14:textId="2E207B6D" w:rsidR="00DB10F3" w:rsidRPr="0097543A" w:rsidRDefault="00DB10F3" w:rsidP="00DB10F3">
      <w:pPr>
        <w:jc w:val="center"/>
        <w:rPr>
          <w:rFonts w:ascii="Book Antiqua" w:hAnsi="Book Antiqua"/>
          <w:b/>
          <w:sz w:val="20"/>
          <w:szCs w:val="20"/>
        </w:rPr>
      </w:pPr>
      <w:r w:rsidRPr="0097543A">
        <w:rPr>
          <w:rFonts w:ascii="Book Antiqua" w:hAnsi="Book Antiqua"/>
          <w:b/>
          <w:sz w:val="20"/>
          <w:szCs w:val="20"/>
        </w:rPr>
        <w:t xml:space="preserve">Practice number: </w:t>
      </w:r>
      <w:r w:rsidR="00E343C9">
        <w:rPr>
          <w:rFonts w:ascii="Book Antiqua" w:hAnsi="Book Antiqua"/>
          <w:b/>
          <w:sz w:val="20"/>
          <w:szCs w:val="20"/>
        </w:rPr>
        <w:t>xyz</w:t>
      </w:r>
    </w:p>
    <w:p w14:paraId="39CB2EA8" w14:textId="77777777" w:rsidR="00DB10F3" w:rsidRPr="0097543A" w:rsidRDefault="00DB10F3" w:rsidP="00DB10F3">
      <w:pPr>
        <w:spacing w:after="0" w:line="240" w:lineRule="auto"/>
        <w:jc w:val="center"/>
        <w:rPr>
          <w:rFonts w:ascii="Book Antiqua" w:hAnsi="Book Antiqua"/>
          <w:b/>
          <w:sz w:val="16"/>
          <w:szCs w:val="16"/>
          <w:u w:val="single"/>
        </w:rPr>
      </w:pPr>
      <w:r w:rsidRPr="0097543A">
        <w:rPr>
          <w:rFonts w:ascii="Book Antiqua" w:hAnsi="Book Antiqua"/>
          <w:b/>
          <w:sz w:val="16"/>
          <w:szCs w:val="16"/>
          <w:u w:val="single"/>
        </w:rPr>
        <w:t>Physical address</w:t>
      </w:r>
    </w:p>
    <w:p w14:paraId="42C9A98A" w14:textId="09A9E9E7" w:rsidR="00DB10F3" w:rsidRDefault="00DB10F3" w:rsidP="00DB10F3">
      <w:pPr>
        <w:spacing w:after="0" w:line="240" w:lineRule="auto"/>
        <w:jc w:val="center"/>
        <w:rPr>
          <w:rFonts w:ascii="Book Antiqua" w:hAnsi="Book Antiqua"/>
          <w:sz w:val="16"/>
          <w:szCs w:val="16"/>
        </w:rPr>
      </w:pPr>
      <w:r>
        <w:rPr>
          <w:rFonts w:ascii="Book Antiqua" w:hAnsi="Book Antiqua"/>
          <w:sz w:val="16"/>
          <w:szCs w:val="16"/>
        </w:rPr>
        <w:t>Bedfordview</w:t>
      </w:r>
    </w:p>
    <w:p w14:paraId="4D79EA0D" w14:textId="62986ADF" w:rsidR="00DB10F3" w:rsidRPr="0097543A" w:rsidRDefault="00DB10F3" w:rsidP="00DB10F3">
      <w:pPr>
        <w:spacing w:after="0" w:line="240" w:lineRule="auto"/>
        <w:jc w:val="center"/>
        <w:rPr>
          <w:rFonts w:ascii="Book Antiqua" w:hAnsi="Book Antiqua"/>
          <w:b/>
          <w:sz w:val="16"/>
          <w:szCs w:val="16"/>
          <w:u w:val="single"/>
        </w:rPr>
      </w:pPr>
      <w:r w:rsidRPr="0097543A">
        <w:rPr>
          <w:rFonts w:ascii="Book Antiqua" w:hAnsi="Book Antiqua"/>
          <w:b/>
          <w:sz w:val="16"/>
          <w:szCs w:val="16"/>
          <w:u w:val="single"/>
        </w:rPr>
        <w:t>Postal address</w:t>
      </w:r>
    </w:p>
    <w:p w14:paraId="5914C32C" w14:textId="74291E27" w:rsidR="00DB10F3" w:rsidRDefault="00E343C9" w:rsidP="00DB10F3">
      <w:pPr>
        <w:spacing w:line="240" w:lineRule="auto"/>
        <w:jc w:val="center"/>
        <w:rPr>
          <w:rFonts w:ascii="Book Antiqua" w:hAnsi="Book Antiqua"/>
          <w:sz w:val="16"/>
          <w:szCs w:val="16"/>
        </w:rPr>
      </w:pPr>
      <w:r>
        <w:rPr>
          <w:rFonts w:ascii="Book Antiqua" w:hAnsi="Book Antiqua"/>
          <w:sz w:val="16"/>
          <w:szCs w:val="16"/>
        </w:rPr>
        <w:t>Bedfordview</w:t>
      </w:r>
    </w:p>
    <w:p w14:paraId="0C904FA5" w14:textId="47309F12" w:rsidR="00DB10F3" w:rsidRDefault="00DB10F3" w:rsidP="00DB10F3">
      <w:pPr>
        <w:pBdr>
          <w:bottom w:val="single" w:sz="12" w:space="1" w:color="auto"/>
        </w:pBdr>
        <w:jc w:val="center"/>
        <w:rPr>
          <w:rFonts w:ascii="Book Antiqua" w:hAnsi="Book Antiqua"/>
          <w:b/>
          <w:sz w:val="16"/>
          <w:szCs w:val="16"/>
        </w:rPr>
      </w:pPr>
      <w:r w:rsidRPr="0097543A">
        <w:rPr>
          <w:rFonts w:ascii="Book Antiqua" w:hAnsi="Book Antiqua"/>
          <w:b/>
          <w:sz w:val="16"/>
          <w:szCs w:val="16"/>
        </w:rPr>
        <w:t xml:space="preserve">Telephone:  </w:t>
      </w:r>
      <w:r w:rsidRPr="0097543A">
        <w:rPr>
          <w:rFonts w:ascii="Book Antiqua" w:hAnsi="Book Antiqua"/>
          <w:b/>
          <w:sz w:val="16"/>
          <w:szCs w:val="16"/>
        </w:rPr>
        <w:tab/>
      </w:r>
      <w:r>
        <w:rPr>
          <w:rFonts w:ascii="Book Antiqua" w:hAnsi="Book Antiqua"/>
          <w:b/>
          <w:sz w:val="16"/>
          <w:szCs w:val="16"/>
        </w:rPr>
        <w:tab/>
      </w:r>
      <w:r w:rsidRPr="0097543A">
        <w:rPr>
          <w:rFonts w:ascii="Book Antiqua" w:hAnsi="Book Antiqua"/>
          <w:b/>
          <w:sz w:val="16"/>
          <w:szCs w:val="16"/>
        </w:rPr>
        <w:tab/>
        <w:t xml:space="preserve">Fax:  </w:t>
      </w:r>
      <w:r w:rsidRPr="0097543A">
        <w:rPr>
          <w:rFonts w:ascii="Book Antiqua" w:hAnsi="Book Antiqua"/>
          <w:b/>
          <w:sz w:val="16"/>
          <w:szCs w:val="16"/>
        </w:rPr>
        <w:tab/>
      </w:r>
      <w:r w:rsidRPr="0097543A">
        <w:rPr>
          <w:rFonts w:ascii="Book Antiqua" w:hAnsi="Book Antiqua"/>
          <w:b/>
          <w:sz w:val="16"/>
          <w:szCs w:val="16"/>
        </w:rPr>
        <w:tab/>
      </w:r>
      <w:r>
        <w:rPr>
          <w:rFonts w:ascii="Book Antiqua" w:hAnsi="Book Antiqua"/>
          <w:b/>
          <w:sz w:val="16"/>
          <w:szCs w:val="16"/>
        </w:rPr>
        <w:tab/>
      </w:r>
      <w:r w:rsidRPr="0097543A">
        <w:rPr>
          <w:rFonts w:ascii="Book Antiqua" w:hAnsi="Book Antiqua"/>
          <w:b/>
          <w:sz w:val="16"/>
          <w:szCs w:val="16"/>
        </w:rPr>
        <w:t xml:space="preserve">E-mail:  </w:t>
      </w:r>
    </w:p>
    <w:p w14:paraId="174C2C8F" w14:textId="77777777" w:rsidR="00DB10F3" w:rsidRDefault="00DB10F3" w:rsidP="00DB10F3">
      <w:pPr>
        <w:ind w:left="142" w:right="118"/>
        <w:rPr>
          <w:rFonts w:ascii="Arial" w:hAnsi="Arial" w:cs="Arial"/>
          <w:sz w:val="24"/>
          <w:szCs w:val="24"/>
        </w:rPr>
      </w:pPr>
    </w:p>
    <w:p w14:paraId="60562597" w14:textId="1728C902" w:rsidR="00DB10F3" w:rsidRPr="00DB10F3" w:rsidRDefault="00DB10F3" w:rsidP="00DB10F3">
      <w:pPr>
        <w:ind w:left="142" w:right="118"/>
        <w:rPr>
          <w:rFonts w:ascii="Arial" w:hAnsi="Arial" w:cs="Arial"/>
        </w:rPr>
      </w:pPr>
      <w:r>
        <w:rPr>
          <w:rFonts w:ascii="Arial" w:hAnsi="Arial" w:cs="Arial"/>
          <w:sz w:val="24"/>
          <w:szCs w:val="24"/>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B10F3">
        <w:rPr>
          <w:rFonts w:ascii="Arial" w:hAnsi="Arial" w:cs="Arial"/>
        </w:rPr>
        <w:t>19</w:t>
      </w:r>
      <w:r w:rsidRPr="00DB10F3">
        <w:rPr>
          <w:rFonts w:ascii="Arial" w:hAnsi="Arial" w:cs="Arial"/>
          <w:vertAlign w:val="superscript"/>
        </w:rPr>
        <w:t>th</w:t>
      </w:r>
      <w:r w:rsidRPr="00DB10F3">
        <w:rPr>
          <w:rFonts w:ascii="Arial" w:hAnsi="Arial" w:cs="Arial"/>
        </w:rPr>
        <w:t xml:space="preserve"> July 2016</w:t>
      </w:r>
    </w:p>
    <w:p w14:paraId="63ED022C" w14:textId="389656CB" w:rsidR="00DB10F3" w:rsidRPr="00DB10F3" w:rsidRDefault="00DB10F3" w:rsidP="00DB10F3">
      <w:pPr>
        <w:ind w:left="142" w:right="118"/>
        <w:rPr>
          <w:rFonts w:ascii="Arial" w:hAnsi="Arial" w:cs="Arial"/>
        </w:rPr>
      </w:pPr>
      <w:r>
        <w:rPr>
          <w:rFonts w:ascii="Arial" w:hAnsi="Arial" w:cs="Arial"/>
        </w:rPr>
        <w:t xml:space="preserve">                    </w:t>
      </w:r>
    </w:p>
    <w:p w14:paraId="1679368A" w14:textId="5A0801BD" w:rsidR="00DB10F3" w:rsidRPr="00DB10F3" w:rsidRDefault="00DB10F3" w:rsidP="00DB10F3">
      <w:pPr>
        <w:ind w:left="142" w:right="118"/>
        <w:rPr>
          <w:rFonts w:ascii="Arial" w:hAnsi="Arial" w:cs="Arial"/>
        </w:rPr>
      </w:pPr>
    </w:p>
    <w:p w14:paraId="432E1CD5" w14:textId="0FBAB5F9" w:rsidR="00DB10F3" w:rsidRPr="00DB10F3" w:rsidRDefault="00DB10F3" w:rsidP="00DB10F3">
      <w:pPr>
        <w:ind w:left="142" w:right="118"/>
        <w:rPr>
          <w:rFonts w:ascii="Arial" w:hAnsi="Arial" w:cs="Arial"/>
        </w:rPr>
      </w:pPr>
      <w:r w:rsidRPr="00DB10F3">
        <w:rPr>
          <w:rFonts w:ascii="Arial" w:hAnsi="Arial" w:cs="Arial"/>
        </w:rPr>
        <w:t>Dear Miss Jenna Wing</w:t>
      </w:r>
    </w:p>
    <w:p w14:paraId="5B14E2E8" w14:textId="364A4EB3" w:rsidR="00DB10F3" w:rsidRPr="00DB10F3" w:rsidRDefault="00DB10F3" w:rsidP="00DB10F3">
      <w:pPr>
        <w:ind w:left="142" w:right="118"/>
        <w:rPr>
          <w:rFonts w:ascii="Arial" w:hAnsi="Arial" w:cs="Arial"/>
        </w:rPr>
      </w:pPr>
    </w:p>
    <w:p w14:paraId="4B51BBB7" w14:textId="05EEA3E9" w:rsidR="00DB10F3" w:rsidRPr="00DB10F3" w:rsidRDefault="00DB10F3" w:rsidP="00DB10F3">
      <w:pPr>
        <w:ind w:left="142" w:right="118"/>
        <w:rPr>
          <w:rFonts w:ascii="Arial" w:hAnsi="Arial" w:cs="Arial"/>
        </w:rPr>
      </w:pPr>
      <w:r w:rsidRPr="00DB10F3">
        <w:rPr>
          <w:rFonts w:ascii="Arial" w:hAnsi="Arial" w:cs="Arial"/>
        </w:rPr>
        <w:t xml:space="preserve">Study Title: Job Demands, Resources and the Propensity to Comply with Safety Procedures and Interventions associated with Needlestick Injuries. </w:t>
      </w:r>
    </w:p>
    <w:p w14:paraId="199B48BB" w14:textId="792D4D8D" w:rsidR="00DB10F3" w:rsidRPr="00DB10F3" w:rsidRDefault="00DB10F3" w:rsidP="00DB10F3">
      <w:pPr>
        <w:ind w:left="142" w:right="118"/>
        <w:rPr>
          <w:rFonts w:ascii="Arial" w:hAnsi="Arial" w:cs="Arial"/>
        </w:rPr>
      </w:pPr>
    </w:p>
    <w:p w14:paraId="7541DAF6" w14:textId="5A050F1C" w:rsidR="00DB10F3" w:rsidRPr="00DB10F3" w:rsidRDefault="000D067F" w:rsidP="00DB10F3">
      <w:pPr>
        <w:ind w:left="142" w:right="118"/>
        <w:rPr>
          <w:rFonts w:ascii="Arial" w:hAnsi="Arial" w:cs="Arial"/>
        </w:rPr>
      </w:pPr>
      <w:ins w:id="450" w:author="Jenna, Wing" w:date="2017-11-03T10:48:00Z">
        <w:r>
          <w:rPr>
            <w:noProof/>
            <w:lang w:val="en-ZA" w:eastAsia="en-ZA"/>
          </w:rPr>
          <mc:AlternateContent>
            <mc:Choice Requires="wps">
              <w:drawing>
                <wp:anchor distT="0" distB="0" distL="114300" distR="114300" simplePos="0" relativeHeight="251737088" behindDoc="0" locked="0" layoutInCell="1" allowOverlap="1" wp14:anchorId="52C57295" wp14:editId="4AE54771">
                  <wp:simplePos x="0" y="0"/>
                  <wp:positionH relativeFrom="column">
                    <wp:posOffset>3257550</wp:posOffset>
                  </wp:positionH>
                  <wp:positionV relativeFrom="paragraph">
                    <wp:posOffset>53339</wp:posOffset>
                  </wp:positionV>
                  <wp:extent cx="838200" cy="66675"/>
                  <wp:effectExtent l="0" t="0" r="19050" b="28575"/>
                  <wp:wrapNone/>
                  <wp:docPr id="78" name="Rectangle 78"/>
                  <wp:cNvGraphicFramePr/>
                  <a:graphic xmlns:a="http://schemas.openxmlformats.org/drawingml/2006/main">
                    <a:graphicData uri="http://schemas.microsoft.com/office/word/2010/wordprocessingShape">
                      <wps:wsp>
                        <wps:cNvSpPr/>
                        <wps:spPr>
                          <a:xfrm flipV="1">
                            <a:off x="0" y="0"/>
                            <a:ext cx="83820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9617CA" id="Rectangle 78" o:spid="_x0000_s1026" style="position:absolute;margin-left:256.5pt;margin-top:4.2pt;width:66pt;height:5.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" fillcolor="black [3200]" strokecolor="black [1600]" strokeweight="2pt"/>
              </w:pict>
            </mc:Fallback>
          </mc:AlternateContent>
        </w:r>
      </w:ins>
      <w:r w:rsidR="00DB10F3" w:rsidRPr="00DB10F3">
        <w:rPr>
          <w:rFonts w:ascii="Arial" w:hAnsi="Arial" w:cs="Arial"/>
        </w:rPr>
        <w:t>Permission is granted for you to conduct research at Kloof Road Medical Centre. Kindly forward your results on completion of the research.</w:t>
      </w:r>
    </w:p>
    <w:p w14:paraId="7A7A15EF" w14:textId="44ADE4DF" w:rsidR="00DB10F3" w:rsidRPr="00DB10F3" w:rsidRDefault="00DB10F3" w:rsidP="00DB10F3">
      <w:pPr>
        <w:ind w:left="142" w:right="118"/>
        <w:rPr>
          <w:rFonts w:ascii="Arial" w:hAnsi="Arial" w:cs="Arial"/>
        </w:rPr>
      </w:pPr>
    </w:p>
    <w:p w14:paraId="4A98E72B" w14:textId="67C4A147" w:rsidR="00DB10F3" w:rsidRPr="00DB10F3" w:rsidRDefault="00DB10F3" w:rsidP="00DB10F3">
      <w:pPr>
        <w:ind w:left="142" w:right="118"/>
        <w:rPr>
          <w:rFonts w:ascii="Arial" w:hAnsi="Arial" w:cs="Arial"/>
        </w:rPr>
      </w:pPr>
      <w:r w:rsidRPr="00DB10F3">
        <w:rPr>
          <w:rFonts w:ascii="Arial" w:hAnsi="Arial" w:cs="Arial"/>
        </w:rPr>
        <w:t>Approved</w:t>
      </w:r>
    </w:p>
    <w:p w14:paraId="7D99CC27" w14:textId="77777777" w:rsidR="00DB10F3" w:rsidRPr="00DB10F3" w:rsidRDefault="00DB10F3" w:rsidP="00DB10F3">
      <w:pPr>
        <w:ind w:right="118"/>
        <w:rPr>
          <w:rFonts w:ascii="Arial" w:hAnsi="Arial" w:cs="Arial"/>
        </w:rPr>
      </w:pPr>
      <w:r w:rsidRPr="00DB10F3">
        <w:rPr>
          <w:rFonts w:ascii="Arial" w:hAnsi="Arial" w:cs="Arial"/>
        </w:rPr>
        <w:tab/>
      </w:r>
      <w:r w:rsidRPr="00DB10F3">
        <w:rPr>
          <w:rFonts w:ascii="Arial" w:hAnsi="Arial" w:cs="Arial"/>
        </w:rPr>
        <w:tab/>
      </w:r>
      <w:r w:rsidRPr="00DB10F3">
        <w:rPr>
          <w:rFonts w:ascii="Arial" w:hAnsi="Arial" w:cs="Arial"/>
        </w:rPr>
        <w:tab/>
      </w:r>
      <w:r w:rsidRPr="00DB10F3">
        <w:rPr>
          <w:rFonts w:ascii="Arial" w:hAnsi="Arial" w:cs="Arial"/>
        </w:rPr>
        <w:tab/>
      </w:r>
      <w:r w:rsidRPr="00DB10F3">
        <w:rPr>
          <w:rFonts w:ascii="Arial" w:hAnsi="Arial" w:cs="Arial"/>
        </w:rPr>
        <w:tab/>
      </w:r>
      <w:r w:rsidRPr="00DB10F3">
        <w:rPr>
          <w:rFonts w:ascii="Arial" w:hAnsi="Arial" w:cs="Arial"/>
        </w:rPr>
        <w:tab/>
      </w:r>
      <w:r w:rsidRPr="00DB10F3">
        <w:rPr>
          <w:rFonts w:ascii="Arial" w:hAnsi="Arial" w:cs="Arial"/>
        </w:rPr>
        <w:tab/>
      </w:r>
      <w:r w:rsidRPr="00DB10F3">
        <w:rPr>
          <w:rFonts w:ascii="Arial" w:hAnsi="Arial" w:cs="Arial"/>
        </w:rPr>
        <w:tab/>
      </w:r>
      <w:r w:rsidRPr="00DB10F3">
        <w:rPr>
          <w:rFonts w:ascii="Arial" w:hAnsi="Arial" w:cs="Arial"/>
        </w:rPr>
        <w:tab/>
      </w:r>
      <w:r w:rsidRPr="00DB10F3">
        <w:rPr>
          <w:rFonts w:ascii="Arial" w:hAnsi="Arial" w:cs="Arial"/>
        </w:rPr>
        <w:tab/>
      </w:r>
    </w:p>
    <w:p w14:paraId="472CAF26" w14:textId="6B53E68C" w:rsidR="00DB10F3" w:rsidRPr="00DB10F3" w:rsidRDefault="00E343C9" w:rsidP="00DB10F3">
      <w:pPr>
        <w:ind w:right="118"/>
        <w:rPr>
          <w:rFonts w:ascii="Arial" w:hAnsi="Arial" w:cs="Arial"/>
        </w:rPr>
      </w:pPr>
      <w:r>
        <w:rPr>
          <w:rFonts w:ascii="Arial" w:hAnsi="Arial" w:cs="Arial"/>
          <w:b/>
        </w:rPr>
        <w:t>Dr. xxx</w:t>
      </w:r>
    </w:p>
    <w:p w14:paraId="18481E6C" w14:textId="039ADAC4" w:rsidR="00DB10F3" w:rsidRDefault="00DB10F3" w:rsidP="00DB10F3">
      <w:pPr>
        <w:ind w:right="118"/>
        <w:rPr>
          <w:rFonts w:ascii="Arial" w:hAnsi="Arial" w:cs="Arial"/>
          <w:sz w:val="24"/>
          <w:szCs w:val="24"/>
        </w:rPr>
      </w:pPr>
      <w:r>
        <w:rPr>
          <w:noProof/>
          <w:lang w:val="en-ZA" w:eastAsia="en-ZA"/>
        </w:rPr>
        <w:lastRenderedPageBreak/>
        <w:drawing>
          <wp:anchor distT="0" distB="0" distL="114300" distR="114300" simplePos="0" relativeHeight="251670528" behindDoc="0" locked="0" layoutInCell="1" allowOverlap="1" wp14:anchorId="21C3D201" wp14:editId="12E27FC9">
            <wp:simplePos x="0" y="0"/>
            <wp:positionH relativeFrom="column">
              <wp:posOffset>-190500</wp:posOffset>
            </wp:positionH>
            <wp:positionV relativeFrom="paragraph">
              <wp:posOffset>8255</wp:posOffset>
            </wp:positionV>
            <wp:extent cx="1323975" cy="6704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3975" cy="67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69097" w14:textId="2B072A1B" w:rsidR="006C706A" w:rsidRDefault="006C706A" w:rsidP="006C706A"/>
    <w:p w14:paraId="0E54AEEB" w14:textId="77777777" w:rsidR="00C7777B" w:rsidRDefault="00C7777B" w:rsidP="00FE5FFF">
      <w:pPr>
        <w:rPr>
          <w:rFonts w:ascii="Times New Roman" w:hAnsi="Times New Roman" w:cs="Times New Roman"/>
          <w:sz w:val="24"/>
          <w:szCs w:val="24"/>
          <w:u w:val="single"/>
        </w:rPr>
      </w:pPr>
    </w:p>
    <w:p w14:paraId="0E3D0F70" w14:textId="1CB886CF" w:rsidR="00FE5FFF" w:rsidRPr="00FE5FFF" w:rsidRDefault="00FE5FFF" w:rsidP="00FE5FFF">
      <w:pPr>
        <w:rPr>
          <w:rFonts w:ascii="Times New Roman" w:hAnsi="Times New Roman" w:cs="Times New Roman"/>
          <w:sz w:val="24"/>
          <w:szCs w:val="24"/>
          <w:u w:val="single"/>
        </w:rPr>
      </w:pPr>
      <w:r w:rsidRPr="00FE5FFF">
        <w:rPr>
          <w:rFonts w:ascii="Times New Roman" w:hAnsi="Times New Roman" w:cs="Times New Roman"/>
          <w:sz w:val="24"/>
          <w:szCs w:val="24"/>
          <w:u w:val="single"/>
        </w:rPr>
        <w:t xml:space="preserve">Appendix 10: Normality Histogram (Residuals): </w:t>
      </w:r>
      <w:r w:rsidRPr="00FE5FFF">
        <w:rPr>
          <w:rFonts w:ascii="Times New Roman" w:hAnsi="Times New Roman" w:cs="Times New Roman"/>
          <w:color w:val="000000"/>
          <w:sz w:val="24"/>
          <w:szCs w:val="24"/>
          <w:u w:val="single"/>
        </w:rPr>
        <w:t>Total Advancement, Total Job Security, Total Overload, Total Organisational Support, Total Growth</w:t>
      </w:r>
    </w:p>
    <w:p w14:paraId="5785E63F" w14:textId="77777777" w:rsidR="00FE5FFF" w:rsidRDefault="00FE5FFF" w:rsidP="00FE5FFF">
      <w:pPr>
        <w:rPr>
          <w:rFonts w:ascii="Times New Roman" w:hAnsi="Times New Roman" w:cs="Times New Roman"/>
          <w:sz w:val="24"/>
          <w:szCs w:val="24"/>
        </w:rPr>
      </w:pPr>
      <w:r>
        <w:rPr>
          <w:noProof/>
          <w:lang w:val="en-ZA" w:eastAsia="en-ZA"/>
        </w:rPr>
        <w:drawing>
          <wp:inline distT="0" distB="0" distL="0" distR="0" wp14:anchorId="4BFDE269" wp14:editId="65E3A51E">
            <wp:extent cx="5731510" cy="4583430"/>
            <wp:effectExtent l="0" t="0" r="2540" b="7620"/>
            <wp:docPr id="52" name="Picture 5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46DEDF52" w14:textId="77777777" w:rsidR="00FE5FFF" w:rsidRDefault="00FE5FFF" w:rsidP="00FE5FFF">
      <w:pPr>
        <w:rPr>
          <w:rFonts w:ascii="Times New Roman" w:hAnsi="Times New Roman" w:cs="Times New Roman"/>
          <w:sz w:val="24"/>
          <w:szCs w:val="24"/>
        </w:rPr>
      </w:pPr>
    </w:p>
    <w:p w14:paraId="6F2A1DDC" w14:textId="77777777" w:rsidR="00FE5FFF" w:rsidRDefault="00FE5FFF" w:rsidP="00FE5FFF">
      <w:pPr>
        <w:rPr>
          <w:rFonts w:ascii="Times New Roman" w:hAnsi="Times New Roman" w:cs="Times New Roman"/>
          <w:sz w:val="24"/>
          <w:szCs w:val="24"/>
        </w:rPr>
      </w:pPr>
    </w:p>
    <w:p w14:paraId="3DC86F4B" w14:textId="77777777" w:rsidR="00FE5FFF" w:rsidRDefault="00FE5FFF" w:rsidP="00FE5FFF">
      <w:pPr>
        <w:rPr>
          <w:rFonts w:ascii="Times New Roman" w:hAnsi="Times New Roman" w:cs="Times New Roman"/>
          <w:sz w:val="24"/>
          <w:szCs w:val="24"/>
        </w:rPr>
      </w:pPr>
    </w:p>
    <w:p w14:paraId="4D625927" w14:textId="77777777" w:rsidR="00FE5FFF" w:rsidRDefault="00FE5FFF" w:rsidP="00FE5FFF">
      <w:pPr>
        <w:rPr>
          <w:rFonts w:ascii="Times New Roman" w:hAnsi="Times New Roman" w:cs="Times New Roman"/>
          <w:sz w:val="24"/>
          <w:szCs w:val="24"/>
        </w:rPr>
      </w:pPr>
    </w:p>
    <w:p w14:paraId="5102FCE4" w14:textId="77777777" w:rsidR="00FE5FFF" w:rsidRDefault="00FE5FFF" w:rsidP="00FE5FFF">
      <w:pPr>
        <w:rPr>
          <w:rFonts w:ascii="Times New Roman" w:hAnsi="Times New Roman" w:cs="Times New Roman"/>
          <w:sz w:val="24"/>
          <w:szCs w:val="24"/>
        </w:rPr>
      </w:pPr>
    </w:p>
    <w:p w14:paraId="7AAC9ADB" w14:textId="77777777" w:rsidR="00FE5FFF" w:rsidRDefault="00FE5FFF" w:rsidP="00FE5FFF">
      <w:pPr>
        <w:rPr>
          <w:rFonts w:ascii="Times New Roman" w:hAnsi="Times New Roman" w:cs="Times New Roman"/>
          <w:sz w:val="24"/>
          <w:szCs w:val="24"/>
        </w:rPr>
      </w:pPr>
    </w:p>
    <w:p w14:paraId="4ABDB034" w14:textId="77777777" w:rsidR="00FE5FFF" w:rsidRDefault="00FE5FFF" w:rsidP="00FE5FFF">
      <w:pPr>
        <w:rPr>
          <w:rFonts w:ascii="Times New Roman" w:hAnsi="Times New Roman" w:cs="Times New Roman"/>
          <w:sz w:val="24"/>
          <w:szCs w:val="24"/>
        </w:rPr>
      </w:pPr>
    </w:p>
    <w:p w14:paraId="6A1DA36A" w14:textId="77777777" w:rsidR="00FE5FFF" w:rsidRDefault="00FE5FFF" w:rsidP="00FE5FFF">
      <w:pPr>
        <w:rPr>
          <w:rFonts w:ascii="Times New Roman" w:hAnsi="Times New Roman" w:cs="Times New Roman"/>
          <w:sz w:val="24"/>
          <w:szCs w:val="24"/>
        </w:rPr>
      </w:pPr>
    </w:p>
    <w:p w14:paraId="0E130243" w14:textId="77777777" w:rsidR="00FE5FFF" w:rsidRDefault="00FE5FFF" w:rsidP="00FE5FFF">
      <w:pPr>
        <w:rPr>
          <w:rFonts w:ascii="Times New Roman" w:hAnsi="Times New Roman" w:cs="Times New Roman"/>
          <w:sz w:val="24"/>
          <w:szCs w:val="24"/>
        </w:rPr>
      </w:pPr>
    </w:p>
    <w:p w14:paraId="0A4A7546" w14:textId="77777777" w:rsidR="00FE5FFF" w:rsidRDefault="00FE5FFF" w:rsidP="00FE5FFF">
      <w:pPr>
        <w:rPr>
          <w:rFonts w:ascii="Times New Roman" w:hAnsi="Times New Roman" w:cs="Times New Roman"/>
          <w:sz w:val="24"/>
          <w:szCs w:val="24"/>
        </w:rPr>
      </w:pPr>
    </w:p>
    <w:p w14:paraId="3956DCB1" w14:textId="77777777" w:rsidR="00FE5FFF" w:rsidRDefault="00FE5FFF" w:rsidP="00FE5FFF">
      <w:pPr>
        <w:rPr>
          <w:rFonts w:ascii="Times New Roman" w:hAnsi="Times New Roman" w:cs="Times New Roman"/>
          <w:sz w:val="24"/>
          <w:szCs w:val="24"/>
        </w:rPr>
      </w:pPr>
    </w:p>
    <w:p w14:paraId="545D33CA" w14:textId="5191D83D" w:rsidR="00FE5FFF" w:rsidRPr="00FE5FFF" w:rsidRDefault="00FE5FFF" w:rsidP="00FE5FFF">
      <w:pPr>
        <w:rPr>
          <w:rFonts w:ascii="Times New Roman" w:hAnsi="Times New Roman" w:cs="Times New Roman"/>
          <w:sz w:val="24"/>
          <w:szCs w:val="24"/>
          <w:u w:val="single"/>
        </w:rPr>
      </w:pPr>
      <w:r w:rsidRPr="00FE5FFF">
        <w:rPr>
          <w:rFonts w:ascii="Times New Roman" w:hAnsi="Times New Roman" w:cs="Times New Roman"/>
          <w:sz w:val="24"/>
          <w:szCs w:val="24"/>
          <w:u w:val="single"/>
        </w:rPr>
        <w:t>Appendix 11: Normal Q-</w:t>
      </w:r>
      <w:r w:rsidR="00134EF4">
        <w:rPr>
          <w:rFonts w:ascii="Times New Roman" w:hAnsi="Times New Roman" w:cs="Times New Roman"/>
          <w:sz w:val="24"/>
          <w:szCs w:val="24"/>
          <w:u w:val="single"/>
        </w:rPr>
        <w:t xml:space="preserve">Q Plot for </w:t>
      </w:r>
      <w:r w:rsidRPr="00FE5FFF">
        <w:rPr>
          <w:rFonts w:ascii="Times New Roman" w:hAnsi="Times New Roman" w:cs="Times New Roman"/>
          <w:color w:val="000000"/>
          <w:sz w:val="24"/>
          <w:szCs w:val="24"/>
          <w:u w:val="single"/>
        </w:rPr>
        <w:t>Total Advancement, Total Job Security, Total Overload, Total Organisational Support, Total Growth</w:t>
      </w:r>
    </w:p>
    <w:p w14:paraId="16989CC9" w14:textId="77777777" w:rsidR="00FE5FFF" w:rsidRDefault="00FE5FFF" w:rsidP="00FE5FFF">
      <w:pPr>
        <w:rPr>
          <w:rFonts w:ascii="Times New Roman" w:hAnsi="Times New Roman" w:cs="Times New Roman"/>
          <w:sz w:val="24"/>
          <w:szCs w:val="24"/>
        </w:rPr>
      </w:pPr>
    </w:p>
    <w:p w14:paraId="77C37AAC" w14:textId="77777777" w:rsidR="00FE5FFF" w:rsidRDefault="00FE5FFF" w:rsidP="00FE5FFF">
      <w:pPr>
        <w:rPr>
          <w:rFonts w:ascii="Times New Roman" w:hAnsi="Times New Roman" w:cs="Times New Roman"/>
          <w:sz w:val="24"/>
          <w:szCs w:val="24"/>
        </w:rPr>
      </w:pPr>
      <w:r>
        <w:rPr>
          <w:noProof/>
          <w:lang w:val="en-ZA" w:eastAsia="en-ZA"/>
        </w:rPr>
        <w:drawing>
          <wp:inline distT="0" distB="0" distL="0" distR="0" wp14:anchorId="69425AF8" wp14:editId="31A8CB97">
            <wp:extent cx="5731510" cy="4583430"/>
            <wp:effectExtent l="0" t="0" r="2540" b="7620"/>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1460668" w14:textId="77777777" w:rsidR="00FE5FFF" w:rsidRDefault="00FE5FFF" w:rsidP="00FE5FFF">
      <w:pPr>
        <w:rPr>
          <w:rFonts w:ascii="Times New Roman" w:hAnsi="Times New Roman" w:cs="Times New Roman"/>
          <w:sz w:val="24"/>
          <w:szCs w:val="24"/>
        </w:rPr>
      </w:pPr>
    </w:p>
    <w:p w14:paraId="1670893E" w14:textId="77777777" w:rsidR="00FE5FFF" w:rsidRDefault="00FE5FFF" w:rsidP="00FE5FFF">
      <w:pPr>
        <w:rPr>
          <w:rFonts w:ascii="Times New Roman" w:hAnsi="Times New Roman" w:cs="Times New Roman"/>
          <w:sz w:val="24"/>
          <w:szCs w:val="24"/>
        </w:rPr>
      </w:pPr>
    </w:p>
    <w:p w14:paraId="764DD19B" w14:textId="77777777" w:rsidR="00FE5FFF" w:rsidRDefault="00FE5FFF" w:rsidP="00FE5FFF">
      <w:pPr>
        <w:rPr>
          <w:rFonts w:ascii="Times New Roman" w:hAnsi="Times New Roman" w:cs="Times New Roman"/>
          <w:sz w:val="24"/>
          <w:szCs w:val="24"/>
        </w:rPr>
      </w:pPr>
    </w:p>
    <w:p w14:paraId="226F2F75" w14:textId="77777777" w:rsidR="00FE5FFF" w:rsidRDefault="00FE5FFF" w:rsidP="00FE5FFF">
      <w:pPr>
        <w:rPr>
          <w:rFonts w:ascii="Times New Roman" w:hAnsi="Times New Roman" w:cs="Times New Roman"/>
          <w:sz w:val="24"/>
          <w:szCs w:val="24"/>
        </w:rPr>
      </w:pPr>
    </w:p>
    <w:p w14:paraId="1E7C50A1" w14:textId="77777777" w:rsidR="00FE5FFF" w:rsidRDefault="00FE5FFF" w:rsidP="00FE5FFF">
      <w:pPr>
        <w:rPr>
          <w:rFonts w:ascii="Times New Roman" w:hAnsi="Times New Roman" w:cs="Times New Roman"/>
          <w:sz w:val="24"/>
          <w:szCs w:val="24"/>
        </w:rPr>
      </w:pPr>
    </w:p>
    <w:p w14:paraId="222E0203" w14:textId="77777777" w:rsidR="00FE5FFF" w:rsidRDefault="00FE5FFF" w:rsidP="00FE5FFF">
      <w:pPr>
        <w:rPr>
          <w:rFonts w:ascii="Times New Roman" w:hAnsi="Times New Roman" w:cs="Times New Roman"/>
          <w:sz w:val="24"/>
          <w:szCs w:val="24"/>
        </w:rPr>
      </w:pPr>
    </w:p>
    <w:p w14:paraId="5A0FF88B" w14:textId="77777777" w:rsidR="00FE5FFF" w:rsidRDefault="00FE5FFF" w:rsidP="00FE5FFF">
      <w:pPr>
        <w:rPr>
          <w:rFonts w:ascii="Times New Roman" w:hAnsi="Times New Roman" w:cs="Times New Roman"/>
          <w:sz w:val="24"/>
          <w:szCs w:val="24"/>
        </w:rPr>
      </w:pPr>
    </w:p>
    <w:p w14:paraId="5A5AF94E" w14:textId="77777777" w:rsidR="00FE5FFF" w:rsidRDefault="00FE5FFF" w:rsidP="00FE5FFF">
      <w:pPr>
        <w:rPr>
          <w:rFonts w:ascii="Times New Roman" w:hAnsi="Times New Roman" w:cs="Times New Roman"/>
          <w:sz w:val="24"/>
          <w:szCs w:val="24"/>
        </w:rPr>
      </w:pPr>
    </w:p>
    <w:p w14:paraId="3E67BE1B" w14:textId="77777777" w:rsidR="00C11361" w:rsidRDefault="00C11361" w:rsidP="00FE5FFF">
      <w:pPr>
        <w:rPr>
          <w:rFonts w:ascii="Times New Roman" w:hAnsi="Times New Roman" w:cs="Times New Roman"/>
          <w:sz w:val="24"/>
          <w:szCs w:val="24"/>
        </w:rPr>
      </w:pPr>
    </w:p>
    <w:p w14:paraId="6F1B0ED5" w14:textId="5B7F7E2C" w:rsidR="00FE5FFF" w:rsidRPr="00FE5FFF" w:rsidRDefault="00FE5FFF" w:rsidP="00FE5FFF">
      <w:pPr>
        <w:rPr>
          <w:rFonts w:ascii="Times New Roman" w:hAnsi="Times New Roman" w:cs="Times New Roman"/>
          <w:sz w:val="24"/>
          <w:szCs w:val="24"/>
          <w:u w:val="single"/>
        </w:rPr>
      </w:pPr>
      <w:r w:rsidRPr="00FE5FFF">
        <w:rPr>
          <w:rFonts w:ascii="Times New Roman" w:hAnsi="Times New Roman" w:cs="Times New Roman"/>
          <w:sz w:val="24"/>
          <w:szCs w:val="24"/>
          <w:u w:val="single"/>
        </w:rPr>
        <w:t xml:space="preserve">Appendix 12: </w:t>
      </w:r>
      <w:r w:rsidR="00134EF4">
        <w:rPr>
          <w:rFonts w:ascii="Times New Roman" w:hAnsi="Times New Roman" w:cs="Times New Roman"/>
          <w:sz w:val="24"/>
          <w:szCs w:val="24"/>
          <w:u w:val="single"/>
        </w:rPr>
        <w:t xml:space="preserve">Scatter Plot for </w:t>
      </w:r>
      <w:r w:rsidRPr="00FE5FFF">
        <w:rPr>
          <w:rFonts w:ascii="Times New Roman" w:hAnsi="Times New Roman" w:cs="Times New Roman"/>
          <w:color w:val="000000"/>
          <w:sz w:val="24"/>
          <w:szCs w:val="24"/>
          <w:u w:val="single"/>
        </w:rPr>
        <w:t>Total Advancement, Total Job Security, Total Overload, Total Organisational Support, Total Growth</w:t>
      </w:r>
    </w:p>
    <w:p w14:paraId="7C14F7FD" w14:textId="77777777" w:rsidR="00FE5FFF" w:rsidRDefault="00FE5FFF" w:rsidP="00FE5FFF">
      <w:pPr>
        <w:rPr>
          <w:rFonts w:ascii="Times New Roman" w:hAnsi="Times New Roman" w:cs="Times New Roman"/>
          <w:sz w:val="24"/>
          <w:szCs w:val="24"/>
        </w:rPr>
      </w:pPr>
      <w:r>
        <w:rPr>
          <w:noProof/>
          <w:lang w:val="en-ZA" w:eastAsia="en-ZA"/>
        </w:rPr>
        <w:drawing>
          <wp:inline distT="0" distB="0" distL="0" distR="0" wp14:anchorId="33971E1F" wp14:editId="476B62ED">
            <wp:extent cx="5731510" cy="4583430"/>
            <wp:effectExtent l="0" t="0" r="2540" b="762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4B7A936E" w14:textId="77777777" w:rsidR="00FE5FFF" w:rsidRDefault="00FE5FFF" w:rsidP="00FE5FFF">
      <w:pPr>
        <w:rPr>
          <w:rFonts w:ascii="Times New Roman" w:hAnsi="Times New Roman" w:cs="Times New Roman"/>
          <w:sz w:val="24"/>
          <w:szCs w:val="24"/>
        </w:rPr>
      </w:pPr>
    </w:p>
    <w:p w14:paraId="3876B9CE" w14:textId="77777777" w:rsidR="00FE5FFF" w:rsidRDefault="00FE5FFF" w:rsidP="00FE5FFF">
      <w:pPr>
        <w:rPr>
          <w:rFonts w:ascii="Times New Roman" w:hAnsi="Times New Roman" w:cs="Times New Roman"/>
          <w:sz w:val="24"/>
          <w:szCs w:val="24"/>
        </w:rPr>
      </w:pPr>
    </w:p>
    <w:p w14:paraId="3DC2DB51" w14:textId="77777777" w:rsidR="00FE5FFF" w:rsidRDefault="00FE5FFF" w:rsidP="00FE5FFF">
      <w:pPr>
        <w:rPr>
          <w:rFonts w:ascii="Times New Roman" w:hAnsi="Times New Roman" w:cs="Times New Roman"/>
          <w:sz w:val="24"/>
          <w:szCs w:val="24"/>
        </w:rPr>
      </w:pPr>
    </w:p>
    <w:p w14:paraId="77649734" w14:textId="77777777" w:rsidR="00FE5FFF" w:rsidRDefault="00FE5FFF" w:rsidP="00FE5FFF">
      <w:pPr>
        <w:rPr>
          <w:rFonts w:ascii="Times New Roman" w:hAnsi="Times New Roman" w:cs="Times New Roman"/>
          <w:sz w:val="24"/>
          <w:szCs w:val="24"/>
        </w:rPr>
      </w:pPr>
    </w:p>
    <w:p w14:paraId="69098B7E" w14:textId="77777777" w:rsidR="00FE5FFF" w:rsidRDefault="00FE5FFF" w:rsidP="00FE5FFF">
      <w:pPr>
        <w:rPr>
          <w:rFonts w:ascii="Times New Roman" w:hAnsi="Times New Roman" w:cs="Times New Roman"/>
          <w:sz w:val="24"/>
          <w:szCs w:val="24"/>
        </w:rPr>
      </w:pPr>
    </w:p>
    <w:p w14:paraId="2E39464D" w14:textId="77777777" w:rsidR="00FE5FFF" w:rsidRDefault="00FE5FFF" w:rsidP="00FE5FFF">
      <w:pPr>
        <w:rPr>
          <w:rFonts w:ascii="Times New Roman" w:hAnsi="Times New Roman" w:cs="Times New Roman"/>
          <w:sz w:val="24"/>
          <w:szCs w:val="24"/>
        </w:rPr>
      </w:pPr>
    </w:p>
    <w:p w14:paraId="664AD688" w14:textId="77777777" w:rsidR="00FE5FFF" w:rsidRDefault="00FE5FFF" w:rsidP="00FE5FFF">
      <w:pPr>
        <w:rPr>
          <w:rFonts w:ascii="Times New Roman" w:hAnsi="Times New Roman" w:cs="Times New Roman"/>
          <w:sz w:val="24"/>
          <w:szCs w:val="24"/>
        </w:rPr>
      </w:pPr>
    </w:p>
    <w:p w14:paraId="60150216" w14:textId="77777777" w:rsidR="00FE5FFF" w:rsidRDefault="00FE5FFF" w:rsidP="00FE5FFF">
      <w:pPr>
        <w:rPr>
          <w:rFonts w:ascii="Times New Roman" w:hAnsi="Times New Roman" w:cs="Times New Roman"/>
          <w:sz w:val="24"/>
          <w:szCs w:val="24"/>
        </w:rPr>
      </w:pPr>
    </w:p>
    <w:p w14:paraId="20FDE84D" w14:textId="77777777" w:rsidR="00FE5FFF" w:rsidRDefault="00FE5FFF" w:rsidP="00FE5FFF">
      <w:pPr>
        <w:rPr>
          <w:rFonts w:ascii="Times New Roman" w:hAnsi="Times New Roman" w:cs="Times New Roman"/>
          <w:sz w:val="24"/>
          <w:szCs w:val="24"/>
        </w:rPr>
      </w:pPr>
    </w:p>
    <w:p w14:paraId="47C59170" w14:textId="77777777" w:rsidR="00FE5FFF" w:rsidRDefault="00FE5FFF" w:rsidP="00FE5FFF">
      <w:pPr>
        <w:rPr>
          <w:rFonts w:ascii="Times New Roman" w:hAnsi="Times New Roman" w:cs="Times New Roman"/>
          <w:sz w:val="24"/>
          <w:szCs w:val="24"/>
        </w:rPr>
      </w:pPr>
    </w:p>
    <w:p w14:paraId="7EC5CF49" w14:textId="77777777" w:rsidR="00FE5FFF" w:rsidRDefault="00FE5FFF" w:rsidP="00FE5FFF">
      <w:pPr>
        <w:rPr>
          <w:rFonts w:ascii="Times New Roman" w:hAnsi="Times New Roman" w:cs="Times New Roman"/>
          <w:sz w:val="24"/>
          <w:szCs w:val="24"/>
        </w:rPr>
      </w:pPr>
    </w:p>
    <w:p w14:paraId="05AE2D17" w14:textId="146347FE" w:rsidR="00FE5FFF" w:rsidRPr="00FE5FFF" w:rsidRDefault="00FE5FFF" w:rsidP="00FE5FFF">
      <w:pPr>
        <w:rPr>
          <w:rFonts w:ascii="Times New Roman" w:hAnsi="Times New Roman" w:cs="Times New Roman"/>
          <w:sz w:val="24"/>
          <w:szCs w:val="24"/>
          <w:u w:val="single"/>
        </w:rPr>
      </w:pPr>
      <w:r w:rsidRPr="00FE5FFF">
        <w:rPr>
          <w:rFonts w:ascii="Times New Roman" w:hAnsi="Times New Roman" w:cs="Times New Roman"/>
          <w:sz w:val="24"/>
          <w:szCs w:val="24"/>
          <w:u w:val="single"/>
        </w:rPr>
        <w:t>Appendix 13:</w:t>
      </w:r>
      <w:r>
        <w:rPr>
          <w:rFonts w:ascii="Times New Roman" w:hAnsi="Times New Roman" w:cs="Times New Roman"/>
          <w:sz w:val="24"/>
          <w:szCs w:val="24"/>
          <w:u w:val="single"/>
        </w:rPr>
        <w:t xml:space="preserve"> </w:t>
      </w:r>
      <w:r w:rsidRPr="00FE5FFF">
        <w:rPr>
          <w:rFonts w:ascii="Times New Roman" w:hAnsi="Times New Roman" w:cs="Times New Roman"/>
          <w:sz w:val="24"/>
          <w:szCs w:val="24"/>
          <w:u w:val="single"/>
        </w:rPr>
        <w:t>Normality Histograms</w:t>
      </w:r>
      <w:r w:rsidR="00134EF4">
        <w:rPr>
          <w:rFonts w:ascii="Times New Roman" w:hAnsi="Times New Roman" w:cs="Times New Roman"/>
          <w:sz w:val="24"/>
          <w:szCs w:val="24"/>
          <w:u w:val="single"/>
        </w:rPr>
        <w:t xml:space="preserve"> for</w:t>
      </w:r>
      <w:r w:rsidRPr="00FE5FFF">
        <w:rPr>
          <w:rFonts w:ascii="Times New Roman" w:hAnsi="Times New Roman" w:cs="Times New Roman"/>
          <w:sz w:val="24"/>
          <w:szCs w:val="24"/>
          <w:u w:val="single"/>
        </w:rPr>
        <w:t xml:space="preserve"> </w:t>
      </w:r>
      <w:r>
        <w:rPr>
          <w:rFonts w:ascii="Times New Roman" w:hAnsi="Times New Roman" w:cs="Times New Roman"/>
          <w:sz w:val="24"/>
          <w:szCs w:val="24"/>
          <w:u w:val="single"/>
        </w:rPr>
        <w:t>Job Title</w:t>
      </w:r>
    </w:p>
    <w:p w14:paraId="060491B8" w14:textId="6FF6A89E" w:rsidR="00FE5FFF" w:rsidRDefault="00372AFE" w:rsidP="00FE5FFF">
      <w:r>
        <w:rPr>
          <w:noProof/>
          <w:lang w:val="en-ZA" w:eastAsia="en-ZA"/>
        </w:rPr>
        <w:drawing>
          <wp:anchor distT="0" distB="0" distL="114300" distR="114300" simplePos="0" relativeHeight="251694080" behindDoc="1" locked="0" layoutInCell="1" allowOverlap="1" wp14:anchorId="2112B5ED" wp14:editId="6F53164C">
            <wp:simplePos x="0" y="0"/>
            <wp:positionH relativeFrom="margin">
              <wp:posOffset>540439</wp:posOffset>
            </wp:positionH>
            <wp:positionV relativeFrom="paragraph">
              <wp:posOffset>11430</wp:posOffset>
            </wp:positionV>
            <wp:extent cx="5448300" cy="3857625"/>
            <wp:effectExtent l="0" t="0" r="0" b="9525"/>
            <wp:wrapNone/>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6E275" w14:textId="1CD46AF1" w:rsidR="00FE5FFF" w:rsidRPr="00B93499" w:rsidRDefault="00FE5FFF" w:rsidP="00FE5FFF"/>
    <w:p w14:paraId="383A9F8F" w14:textId="562677B7" w:rsidR="00FE5FFF" w:rsidRDefault="00FE5FFF" w:rsidP="00FE5FFF"/>
    <w:p w14:paraId="3C0810EF" w14:textId="77777777" w:rsidR="00FE5FFF" w:rsidRDefault="00FE5FFF" w:rsidP="00FE5FFF"/>
    <w:p w14:paraId="1C7E6E74" w14:textId="77777777" w:rsidR="00FE5FFF" w:rsidRPr="00B93499" w:rsidRDefault="00FE5FFF" w:rsidP="00FE5FFF"/>
    <w:p w14:paraId="39601283" w14:textId="77777777" w:rsidR="00FE5FFF" w:rsidRPr="00B93499" w:rsidRDefault="00FE5FFF" w:rsidP="00FE5FFF"/>
    <w:p w14:paraId="35B2F22C" w14:textId="77777777" w:rsidR="00FE5FFF" w:rsidRPr="00B93499" w:rsidRDefault="00FE5FFF" w:rsidP="00FE5FFF"/>
    <w:p w14:paraId="2D015FDF" w14:textId="77777777" w:rsidR="00FE5FFF" w:rsidRPr="00B93499" w:rsidRDefault="00FE5FFF" w:rsidP="00FE5FFF"/>
    <w:p w14:paraId="28C7B858" w14:textId="77777777" w:rsidR="00FE5FFF" w:rsidRPr="00B93499" w:rsidRDefault="00FE5FFF" w:rsidP="00FE5FFF"/>
    <w:p w14:paraId="10F7C2A4" w14:textId="77777777" w:rsidR="00FE5FFF" w:rsidRPr="00B93499" w:rsidRDefault="00FE5FFF" w:rsidP="00FE5FFF"/>
    <w:p w14:paraId="0BF2C9AD" w14:textId="77777777" w:rsidR="00FE5FFF" w:rsidRPr="00B93499" w:rsidRDefault="00FE5FFF" w:rsidP="00FE5FFF"/>
    <w:p w14:paraId="7C2F98E2" w14:textId="0A64C19B" w:rsidR="00FE5FFF" w:rsidRDefault="00FE5FFF" w:rsidP="00FE5FFF"/>
    <w:p w14:paraId="4909084B" w14:textId="0DA1755E" w:rsidR="00FE5FFF" w:rsidRDefault="00FE5FFF" w:rsidP="00FE5FFF"/>
    <w:p w14:paraId="7A8FF830" w14:textId="062056FE" w:rsidR="00FE5FFF" w:rsidRDefault="009121CC" w:rsidP="00FE5FFF">
      <w:r>
        <w:rPr>
          <w:noProof/>
          <w:lang w:val="en-ZA" w:eastAsia="en-ZA"/>
        </w:rPr>
        <w:drawing>
          <wp:anchor distT="0" distB="0" distL="114300" distR="114300" simplePos="0" relativeHeight="251672576" behindDoc="0" locked="0" layoutInCell="1" allowOverlap="1" wp14:anchorId="7DBF0BDD" wp14:editId="66089D95">
            <wp:simplePos x="0" y="0"/>
            <wp:positionH relativeFrom="margin">
              <wp:posOffset>618219</wp:posOffset>
            </wp:positionH>
            <wp:positionV relativeFrom="paragraph">
              <wp:posOffset>13200</wp:posOffset>
            </wp:positionV>
            <wp:extent cx="5446800" cy="3859200"/>
            <wp:effectExtent l="0" t="0" r="1905" b="8255"/>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14C91" w14:textId="1F3152FB" w:rsidR="00FE5FFF" w:rsidRPr="00B93499" w:rsidRDefault="00FE5FFF" w:rsidP="00FE5FFF"/>
    <w:p w14:paraId="174DEAA0" w14:textId="77777777" w:rsidR="009121CC" w:rsidRDefault="009121CC" w:rsidP="00FE5FFF"/>
    <w:p w14:paraId="232EBA78" w14:textId="19A01FCC" w:rsidR="009121CC" w:rsidRDefault="009121CC" w:rsidP="00FE5FFF">
      <w:r>
        <w:rPr>
          <w:noProof/>
          <w:lang w:val="en-ZA" w:eastAsia="en-ZA"/>
        </w:rPr>
        <w:drawing>
          <wp:anchor distT="0" distB="0" distL="114300" distR="114300" simplePos="0" relativeHeight="251704320" behindDoc="1" locked="0" layoutInCell="1" allowOverlap="1" wp14:anchorId="0C2E3244" wp14:editId="72C81B88">
            <wp:simplePos x="0" y="0"/>
            <wp:positionH relativeFrom="column">
              <wp:posOffset>418019</wp:posOffset>
            </wp:positionH>
            <wp:positionV relativeFrom="paragraph">
              <wp:posOffset>0</wp:posOffset>
            </wp:positionV>
            <wp:extent cx="5731510" cy="3858895"/>
            <wp:effectExtent l="0" t="0" r="2540" b="8255"/>
            <wp:wrapTight wrapText="bothSides">
              <wp:wrapPolygon edited="0">
                <wp:start x="0" y="0"/>
                <wp:lineTo x="0" y="21540"/>
                <wp:lineTo x="21538" y="21540"/>
                <wp:lineTo x="21538" y="0"/>
                <wp:lineTo x="0" y="0"/>
              </wp:wrapPolygon>
            </wp:wrapTight>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858895"/>
                    </a:xfrm>
                    <a:prstGeom prst="rect">
                      <a:avLst/>
                    </a:prstGeom>
                    <a:noFill/>
                    <a:ln>
                      <a:noFill/>
                    </a:ln>
                  </pic:spPr>
                </pic:pic>
              </a:graphicData>
            </a:graphic>
          </wp:anchor>
        </w:drawing>
      </w:r>
    </w:p>
    <w:p w14:paraId="52B445DD" w14:textId="77777777" w:rsidR="009121CC" w:rsidRDefault="009121CC" w:rsidP="00FE5FFF"/>
    <w:p w14:paraId="68E918EF" w14:textId="77777777" w:rsidR="009121CC" w:rsidRDefault="009121CC" w:rsidP="00FE5FFF"/>
    <w:p w14:paraId="2F218403" w14:textId="77777777" w:rsidR="009121CC" w:rsidRDefault="009121CC" w:rsidP="00FE5FFF"/>
    <w:p w14:paraId="33D224AF" w14:textId="77777777" w:rsidR="009121CC" w:rsidRDefault="009121CC" w:rsidP="00FE5FFF"/>
    <w:p w14:paraId="1FD60CE4" w14:textId="77777777" w:rsidR="009121CC" w:rsidRDefault="009121CC" w:rsidP="00FE5FFF"/>
    <w:p w14:paraId="71B94CF5" w14:textId="77777777" w:rsidR="009121CC" w:rsidRDefault="009121CC" w:rsidP="00FE5FFF"/>
    <w:p w14:paraId="6CCA53CE" w14:textId="77777777" w:rsidR="009121CC" w:rsidRDefault="009121CC" w:rsidP="00FE5FFF"/>
    <w:p w14:paraId="28FDE8F8" w14:textId="77777777" w:rsidR="009121CC" w:rsidRDefault="009121CC" w:rsidP="00FE5FFF"/>
    <w:p w14:paraId="2FDF318F" w14:textId="77777777" w:rsidR="009121CC" w:rsidRDefault="009121CC" w:rsidP="00FE5FFF"/>
    <w:p w14:paraId="7E53055A" w14:textId="7302F6AB" w:rsidR="00FE5FFF" w:rsidRDefault="009121CC" w:rsidP="00FE5FFF">
      <w:r>
        <w:rPr>
          <w:noProof/>
          <w:lang w:val="en-ZA" w:eastAsia="en-ZA"/>
        </w:rPr>
        <w:drawing>
          <wp:anchor distT="0" distB="0" distL="114300" distR="114300" simplePos="0" relativeHeight="251673600" behindDoc="0" locked="0" layoutInCell="1" allowOverlap="1" wp14:anchorId="102BE7C6" wp14:editId="76EAA8A4">
            <wp:simplePos x="0" y="0"/>
            <wp:positionH relativeFrom="margin">
              <wp:posOffset>686246</wp:posOffset>
            </wp:positionH>
            <wp:positionV relativeFrom="paragraph">
              <wp:posOffset>610694</wp:posOffset>
            </wp:positionV>
            <wp:extent cx="5446800" cy="3859200"/>
            <wp:effectExtent l="0" t="0" r="1905" b="8255"/>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1541E" w14:textId="630C897A" w:rsidR="00FE5FFF" w:rsidRDefault="00FE5FFF" w:rsidP="00FE5FFF">
      <w:pPr>
        <w:ind w:firstLine="720"/>
      </w:pPr>
    </w:p>
    <w:p w14:paraId="1804E5E2" w14:textId="77777777" w:rsidR="00FE5FFF" w:rsidRPr="00B93499" w:rsidRDefault="00FE5FFF" w:rsidP="00FE5FFF"/>
    <w:p w14:paraId="0EF3C08F" w14:textId="77777777" w:rsidR="00FE5FFF" w:rsidRPr="00B93499" w:rsidRDefault="00FE5FFF" w:rsidP="00FE5FFF"/>
    <w:p w14:paraId="382EDCEE" w14:textId="77777777" w:rsidR="00FE5FFF" w:rsidRPr="00B93499" w:rsidRDefault="00FE5FFF" w:rsidP="00FE5FFF"/>
    <w:p w14:paraId="78DE6C07" w14:textId="77777777" w:rsidR="00FE5FFF" w:rsidRPr="00B93499" w:rsidRDefault="00FE5FFF" w:rsidP="00FE5FFF"/>
    <w:p w14:paraId="07E33305" w14:textId="77777777" w:rsidR="00FE5FFF" w:rsidRPr="00B93499" w:rsidRDefault="00FE5FFF" w:rsidP="00FE5FFF"/>
    <w:p w14:paraId="3228FEA4" w14:textId="77777777" w:rsidR="00FE5FFF" w:rsidRDefault="00FE5FFF" w:rsidP="00FE5FFF"/>
    <w:p w14:paraId="69BD996A" w14:textId="77777777" w:rsidR="00FE5FFF" w:rsidRDefault="00FE5FFF" w:rsidP="00FE5FFF"/>
    <w:p w14:paraId="29B36E6C" w14:textId="77777777" w:rsidR="00FE5FFF" w:rsidRDefault="00FE5FFF" w:rsidP="00FE5FFF"/>
    <w:p w14:paraId="639FE2D3" w14:textId="77777777" w:rsidR="00FE5FFF" w:rsidRDefault="00FE5FFF" w:rsidP="00FE5FFF"/>
    <w:p w14:paraId="763FE902" w14:textId="77777777" w:rsidR="00FE5FFF" w:rsidRDefault="00FE5FFF" w:rsidP="00FE5FFF"/>
    <w:p w14:paraId="0CDAF288" w14:textId="4408B8C8" w:rsidR="00FE5FFF" w:rsidRDefault="00FE5FFF" w:rsidP="00FE5FFF"/>
    <w:p w14:paraId="4697082C" w14:textId="403D9B1D" w:rsidR="00FE5FFF" w:rsidRDefault="00FE5FFF" w:rsidP="00FE5FFF"/>
    <w:p w14:paraId="2B2165BD" w14:textId="780043A7" w:rsidR="00FE5FFF" w:rsidRPr="00B93499" w:rsidRDefault="00FE5FFF" w:rsidP="00FE5FFF"/>
    <w:p w14:paraId="3B48D0C3" w14:textId="48ECFB17" w:rsidR="00FE5FFF" w:rsidRPr="00B93499" w:rsidRDefault="00FE5FFF" w:rsidP="00FE5FFF"/>
    <w:p w14:paraId="737D9F28" w14:textId="66CF9C16" w:rsidR="00FE5FFF" w:rsidRPr="00B93499" w:rsidRDefault="009121CC" w:rsidP="00FE5FFF">
      <w:r>
        <w:rPr>
          <w:noProof/>
          <w:lang w:val="en-ZA" w:eastAsia="en-ZA"/>
        </w:rPr>
        <w:drawing>
          <wp:anchor distT="0" distB="0" distL="114300" distR="114300" simplePos="0" relativeHeight="251695104" behindDoc="0" locked="0" layoutInCell="1" allowOverlap="1" wp14:anchorId="48301CCD" wp14:editId="1C3875E7">
            <wp:simplePos x="0" y="0"/>
            <wp:positionH relativeFrom="margin">
              <wp:posOffset>536129</wp:posOffset>
            </wp:positionH>
            <wp:positionV relativeFrom="paragraph">
              <wp:posOffset>-203</wp:posOffset>
            </wp:positionV>
            <wp:extent cx="5446800" cy="3859200"/>
            <wp:effectExtent l="0" t="0" r="1905" b="8255"/>
            <wp:wrapNone/>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anchor>
        </w:drawing>
      </w:r>
    </w:p>
    <w:p w14:paraId="354FA4F6" w14:textId="5F9BA23F" w:rsidR="00FE5FFF" w:rsidRPr="00B93499" w:rsidRDefault="00FE5FFF" w:rsidP="00FE5FFF"/>
    <w:p w14:paraId="4B784CB4" w14:textId="1AC31001" w:rsidR="00FE5FFF" w:rsidRPr="00B93499" w:rsidRDefault="00FE5FFF" w:rsidP="00FE5FFF"/>
    <w:p w14:paraId="61237F56" w14:textId="3523B6ED" w:rsidR="00FE5FFF" w:rsidRPr="00B93499" w:rsidRDefault="00FE5FFF" w:rsidP="00FE5FFF"/>
    <w:p w14:paraId="29D9004D" w14:textId="2775A1DE" w:rsidR="00FE5FFF" w:rsidRPr="00B93499" w:rsidRDefault="00FE5FFF" w:rsidP="00FE5FFF"/>
    <w:p w14:paraId="04ED5FB2" w14:textId="77777777" w:rsidR="00FE5FFF" w:rsidRPr="00B93499" w:rsidRDefault="00FE5FFF" w:rsidP="00FE5FFF"/>
    <w:p w14:paraId="217CDB59" w14:textId="77777777" w:rsidR="00FE5FFF" w:rsidRDefault="00FE5FFF" w:rsidP="00FE5FFF"/>
    <w:p w14:paraId="4DF7BB33" w14:textId="77777777" w:rsidR="00FE5FFF" w:rsidRDefault="00FE5FFF" w:rsidP="00FE5FFF"/>
    <w:p w14:paraId="33D57383" w14:textId="77777777" w:rsidR="00FE5FFF" w:rsidRDefault="00FE5FFF" w:rsidP="00FE5FFF"/>
    <w:p w14:paraId="5BD5BCB6" w14:textId="77777777" w:rsidR="00FE5FFF" w:rsidRDefault="00FE5FFF" w:rsidP="00FE5FFF"/>
    <w:p w14:paraId="31B57F10" w14:textId="322C1EAA" w:rsidR="00FE5FFF" w:rsidRDefault="00FE5FFF" w:rsidP="00FE5FFF"/>
    <w:p w14:paraId="1AD866B3" w14:textId="0A4A499B" w:rsidR="00FE5FFF" w:rsidRDefault="00FE5FFF" w:rsidP="00FE5FFF"/>
    <w:p w14:paraId="7AE8AB5A" w14:textId="5EF66F60" w:rsidR="00FE5FFF" w:rsidRDefault="009121CC" w:rsidP="00FE5FFF">
      <w:r>
        <w:rPr>
          <w:noProof/>
          <w:lang w:val="en-ZA" w:eastAsia="en-ZA"/>
        </w:rPr>
        <w:drawing>
          <wp:anchor distT="0" distB="0" distL="114300" distR="114300" simplePos="0" relativeHeight="251674624" behindDoc="0" locked="0" layoutInCell="1" allowOverlap="1" wp14:anchorId="372D27C7" wp14:editId="34AA345F">
            <wp:simplePos x="0" y="0"/>
            <wp:positionH relativeFrom="margin">
              <wp:posOffset>661210</wp:posOffset>
            </wp:positionH>
            <wp:positionV relativeFrom="paragraph">
              <wp:posOffset>329281</wp:posOffset>
            </wp:positionV>
            <wp:extent cx="5446800" cy="3859200"/>
            <wp:effectExtent l="0" t="0" r="1905" b="8255"/>
            <wp:wrapNone/>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2A317" w14:textId="2DE56808" w:rsidR="00FE5FFF" w:rsidRDefault="00FE5FFF" w:rsidP="00FE5FFF"/>
    <w:p w14:paraId="3F378BE3" w14:textId="1333C0E4" w:rsidR="00FE5FFF" w:rsidRDefault="00FE5FFF" w:rsidP="00FE5FFF"/>
    <w:p w14:paraId="50FE57D5" w14:textId="41147C77" w:rsidR="00FE5FFF" w:rsidRDefault="00FE5FFF" w:rsidP="00FE5FFF"/>
    <w:p w14:paraId="487C7473" w14:textId="711D427F" w:rsidR="00FE5FFF" w:rsidRDefault="00FE5FFF" w:rsidP="00FE5FFF"/>
    <w:p w14:paraId="698C3318" w14:textId="3B167885" w:rsidR="00FE5FFF" w:rsidRDefault="00FE5FFF" w:rsidP="00FE5FFF"/>
    <w:p w14:paraId="42911F52" w14:textId="74C08D88" w:rsidR="00FE5FFF" w:rsidRDefault="00FE5FFF" w:rsidP="00FE5FFF"/>
    <w:p w14:paraId="546B7371" w14:textId="53C9ADE7" w:rsidR="00FE5FFF" w:rsidRDefault="00FE5FFF" w:rsidP="00FE5FFF"/>
    <w:p w14:paraId="39388A0C" w14:textId="6A2D4284" w:rsidR="00FE5FFF" w:rsidRDefault="00FE5FFF" w:rsidP="00FE5FFF"/>
    <w:p w14:paraId="4914B996" w14:textId="77777777" w:rsidR="00FE5FFF" w:rsidRDefault="00FE5FFF" w:rsidP="00FE5FFF"/>
    <w:p w14:paraId="3B20976B" w14:textId="0B0DECA5" w:rsidR="00FE5FFF" w:rsidRDefault="00FE5FFF" w:rsidP="00FE5FFF"/>
    <w:p w14:paraId="00A7EC0B" w14:textId="77777777" w:rsidR="009121CC" w:rsidRDefault="009121CC" w:rsidP="00FE5FFF"/>
    <w:p w14:paraId="45171912" w14:textId="77777777" w:rsidR="009121CC" w:rsidRDefault="009121CC" w:rsidP="00FE5FFF"/>
    <w:p w14:paraId="22298E6D" w14:textId="77777777" w:rsidR="009121CC" w:rsidRDefault="009121CC" w:rsidP="00FE5FFF"/>
    <w:p w14:paraId="62E4E50E" w14:textId="303C3269" w:rsidR="00FE5FFF" w:rsidRDefault="00A5057D" w:rsidP="00FE5FFF">
      <w:r>
        <w:rPr>
          <w:noProof/>
          <w:lang w:val="en-ZA" w:eastAsia="en-ZA"/>
        </w:rPr>
        <w:drawing>
          <wp:anchor distT="0" distB="0" distL="114300" distR="114300" simplePos="0" relativeHeight="251696128" behindDoc="0" locked="0" layoutInCell="1" allowOverlap="1" wp14:anchorId="38C10F2E" wp14:editId="205983C8">
            <wp:simplePos x="0" y="0"/>
            <wp:positionH relativeFrom="margin">
              <wp:posOffset>554693</wp:posOffset>
            </wp:positionH>
            <wp:positionV relativeFrom="paragraph">
              <wp:posOffset>389836</wp:posOffset>
            </wp:positionV>
            <wp:extent cx="5446800" cy="3859200"/>
            <wp:effectExtent l="0" t="0" r="1905" b="8255"/>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anchor>
        </w:drawing>
      </w:r>
    </w:p>
    <w:p w14:paraId="32F81795" w14:textId="77777777" w:rsidR="00A5057D" w:rsidRDefault="00A5057D" w:rsidP="00FE5FFF"/>
    <w:p w14:paraId="72AD8512" w14:textId="77777777" w:rsidR="00A5057D" w:rsidRDefault="00A5057D" w:rsidP="00FE5FFF"/>
    <w:p w14:paraId="2F49A418" w14:textId="77777777" w:rsidR="009121CC" w:rsidRDefault="009121CC" w:rsidP="00FE5FFF"/>
    <w:p w14:paraId="372904E9" w14:textId="77777777" w:rsidR="009121CC" w:rsidRDefault="009121CC" w:rsidP="00FE5FFF"/>
    <w:p w14:paraId="3BAE3078" w14:textId="77777777" w:rsidR="009121CC" w:rsidRDefault="009121CC" w:rsidP="00FE5FFF"/>
    <w:p w14:paraId="24862C8F" w14:textId="77777777" w:rsidR="009121CC" w:rsidRDefault="009121CC" w:rsidP="00FE5FFF"/>
    <w:p w14:paraId="4A682FEF" w14:textId="77777777" w:rsidR="009121CC" w:rsidRDefault="009121CC" w:rsidP="00FE5FFF"/>
    <w:p w14:paraId="1A03B054" w14:textId="77777777" w:rsidR="009121CC" w:rsidRDefault="009121CC" w:rsidP="00FE5FFF"/>
    <w:p w14:paraId="20EEAD6E" w14:textId="77777777" w:rsidR="00A5057D" w:rsidRDefault="00A5057D" w:rsidP="00FE5FFF"/>
    <w:p w14:paraId="1A904B74" w14:textId="77777777" w:rsidR="009121CC" w:rsidRDefault="009121CC" w:rsidP="00FE5FFF"/>
    <w:p w14:paraId="2CAB58D0" w14:textId="77777777" w:rsidR="009121CC" w:rsidRDefault="009121CC" w:rsidP="00FE5FFF"/>
    <w:p w14:paraId="447AFBD4" w14:textId="77777777" w:rsidR="009121CC" w:rsidRDefault="009121CC" w:rsidP="00FE5FFF"/>
    <w:p w14:paraId="3D1BCCCE" w14:textId="77777777" w:rsidR="009121CC" w:rsidRDefault="009121CC" w:rsidP="00FE5FFF"/>
    <w:p w14:paraId="6E8CDE0A" w14:textId="77777777" w:rsidR="009121CC" w:rsidRDefault="009121CC" w:rsidP="00FE5FFF"/>
    <w:p w14:paraId="02343876" w14:textId="1BDEC49F" w:rsidR="00FE5FFF" w:rsidRPr="00134EF4" w:rsidRDefault="00134EF4" w:rsidP="00FE5FFF">
      <w:pPr>
        <w:rPr>
          <w:rFonts w:ascii="Times New Roman" w:hAnsi="Times New Roman" w:cs="Times New Roman"/>
          <w:sz w:val="24"/>
          <w:szCs w:val="24"/>
          <w:u w:val="single"/>
        </w:rPr>
      </w:pPr>
      <w:r w:rsidRPr="00134EF4">
        <w:rPr>
          <w:rFonts w:ascii="Times New Roman" w:hAnsi="Times New Roman" w:cs="Times New Roman"/>
          <w:sz w:val="24"/>
          <w:szCs w:val="24"/>
          <w:u w:val="single"/>
        </w:rPr>
        <w:t xml:space="preserve">Appendix 14: </w:t>
      </w:r>
      <w:r w:rsidR="00FE5FFF" w:rsidRPr="00134EF4">
        <w:rPr>
          <w:rFonts w:ascii="Times New Roman" w:hAnsi="Times New Roman" w:cs="Times New Roman"/>
          <w:sz w:val="24"/>
          <w:szCs w:val="24"/>
          <w:u w:val="single"/>
        </w:rPr>
        <w:t>Normal Q</w:t>
      </w:r>
      <w:r>
        <w:rPr>
          <w:rFonts w:ascii="Times New Roman" w:hAnsi="Times New Roman" w:cs="Times New Roman"/>
          <w:sz w:val="24"/>
          <w:szCs w:val="24"/>
          <w:u w:val="single"/>
        </w:rPr>
        <w:t xml:space="preserve">-Q plots for </w:t>
      </w:r>
      <w:r w:rsidR="00FE5FFF" w:rsidRPr="00134EF4">
        <w:rPr>
          <w:rFonts w:ascii="Times New Roman" w:hAnsi="Times New Roman" w:cs="Times New Roman"/>
          <w:sz w:val="24"/>
          <w:szCs w:val="24"/>
          <w:u w:val="single"/>
        </w:rPr>
        <w:t>Job Title</w:t>
      </w:r>
    </w:p>
    <w:p w14:paraId="2866A956" w14:textId="4C29CF05" w:rsidR="00FE5FFF" w:rsidRDefault="00A5057D" w:rsidP="00FE5FFF">
      <w:pPr>
        <w:rPr>
          <w:rFonts w:ascii="Times New Roman" w:hAnsi="Times New Roman" w:cs="Times New Roman"/>
          <w:sz w:val="24"/>
          <w:szCs w:val="24"/>
        </w:rPr>
      </w:pPr>
      <w:r>
        <w:rPr>
          <w:noProof/>
          <w:lang w:val="en-ZA" w:eastAsia="en-ZA"/>
        </w:rPr>
        <w:drawing>
          <wp:anchor distT="0" distB="0" distL="114300" distR="114300" simplePos="0" relativeHeight="251691008" behindDoc="1" locked="0" layoutInCell="1" allowOverlap="1" wp14:anchorId="527DE48A" wp14:editId="3652509C">
            <wp:simplePos x="0" y="0"/>
            <wp:positionH relativeFrom="margin">
              <wp:posOffset>264603</wp:posOffset>
            </wp:positionH>
            <wp:positionV relativeFrom="paragraph">
              <wp:posOffset>36978</wp:posOffset>
            </wp:positionV>
            <wp:extent cx="5446800" cy="3859200"/>
            <wp:effectExtent l="0" t="0" r="1905" b="8255"/>
            <wp:wrapNone/>
            <wp:docPr id="54" name="Picture 5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B1101" w14:textId="21293ED4" w:rsidR="00FE5FFF" w:rsidRPr="00B93499" w:rsidRDefault="00FE5FFF" w:rsidP="00FE5FFF">
      <w:pPr>
        <w:rPr>
          <w:rFonts w:ascii="Times New Roman" w:hAnsi="Times New Roman" w:cs="Times New Roman"/>
          <w:sz w:val="24"/>
          <w:szCs w:val="24"/>
        </w:rPr>
      </w:pPr>
    </w:p>
    <w:p w14:paraId="5D4805CA" w14:textId="77777777" w:rsidR="00FE5FFF" w:rsidRDefault="00FE5FFF" w:rsidP="00FE5FFF"/>
    <w:p w14:paraId="2F12F997" w14:textId="77777777" w:rsidR="00FE5FFF" w:rsidRPr="00B93499" w:rsidRDefault="00FE5FFF" w:rsidP="00FE5FFF"/>
    <w:p w14:paraId="05FDDC38" w14:textId="77777777" w:rsidR="00FE5FFF" w:rsidRPr="00B93499" w:rsidRDefault="00FE5FFF" w:rsidP="00FE5FFF"/>
    <w:p w14:paraId="76F5F2F5" w14:textId="77777777" w:rsidR="00FE5FFF" w:rsidRPr="00B93499" w:rsidRDefault="00FE5FFF" w:rsidP="00FE5FFF"/>
    <w:p w14:paraId="54769E0F" w14:textId="77777777" w:rsidR="00FE5FFF" w:rsidRPr="00B93499" w:rsidRDefault="00FE5FFF" w:rsidP="00FE5FFF"/>
    <w:p w14:paraId="659A856E" w14:textId="77777777" w:rsidR="00FE5FFF" w:rsidRPr="00B93499" w:rsidRDefault="00FE5FFF" w:rsidP="00FE5FFF"/>
    <w:p w14:paraId="73FDC0F2" w14:textId="77777777" w:rsidR="00FE5FFF" w:rsidRPr="00B93499" w:rsidRDefault="00FE5FFF" w:rsidP="00FE5FFF"/>
    <w:p w14:paraId="68E00B02" w14:textId="77777777" w:rsidR="00FE5FFF" w:rsidRPr="00B93499" w:rsidRDefault="00FE5FFF" w:rsidP="00FE5FFF"/>
    <w:p w14:paraId="761338BF" w14:textId="77777777" w:rsidR="00FE5FFF" w:rsidRPr="00B93499" w:rsidRDefault="00FE5FFF" w:rsidP="00FE5FFF"/>
    <w:p w14:paraId="5A74DC3D" w14:textId="77777777" w:rsidR="00FE5FFF" w:rsidRPr="00B93499" w:rsidRDefault="00FE5FFF" w:rsidP="00FE5FFF"/>
    <w:p w14:paraId="5031FCE1" w14:textId="1094DCB8" w:rsidR="00FE5FFF" w:rsidRDefault="00A5057D" w:rsidP="00FE5FFF">
      <w:r>
        <w:rPr>
          <w:noProof/>
          <w:lang w:val="en-ZA" w:eastAsia="en-ZA"/>
        </w:rPr>
        <w:drawing>
          <wp:anchor distT="0" distB="0" distL="114300" distR="114300" simplePos="0" relativeHeight="251675648" behindDoc="0" locked="0" layoutInCell="1" allowOverlap="1" wp14:anchorId="039B9AD8" wp14:editId="6330CBE8">
            <wp:simplePos x="0" y="0"/>
            <wp:positionH relativeFrom="margin">
              <wp:align>right</wp:align>
            </wp:positionH>
            <wp:positionV relativeFrom="paragraph">
              <wp:posOffset>158440</wp:posOffset>
            </wp:positionV>
            <wp:extent cx="5446800" cy="3859200"/>
            <wp:effectExtent l="0" t="0" r="1905" b="8255"/>
            <wp:wrapNone/>
            <wp:docPr id="53" name="Picture 5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F3315" w14:textId="327A156E" w:rsidR="00FE5FFF" w:rsidRDefault="00FE5FFF" w:rsidP="00FE5FFF"/>
    <w:p w14:paraId="4A178352" w14:textId="74EC2965" w:rsidR="00FE5FFF" w:rsidRDefault="00FE5FFF" w:rsidP="00FE5FFF">
      <w:r>
        <w:rPr>
          <w:noProof/>
          <w:lang w:val="en-ZA" w:eastAsia="en-ZA"/>
        </w:rPr>
        <w:drawing>
          <wp:anchor distT="0" distB="0" distL="114300" distR="114300" simplePos="0" relativeHeight="251697152" behindDoc="0" locked="0" layoutInCell="1" allowOverlap="1" wp14:anchorId="159946BF" wp14:editId="5C6D38AB">
            <wp:simplePos x="0" y="0"/>
            <wp:positionH relativeFrom="margin">
              <wp:align>right</wp:align>
            </wp:positionH>
            <wp:positionV relativeFrom="paragraph">
              <wp:posOffset>0</wp:posOffset>
            </wp:positionV>
            <wp:extent cx="5446800" cy="3859200"/>
            <wp:effectExtent l="0" t="0" r="1905" b="8255"/>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5C0B4" w14:textId="35CCEDBC" w:rsidR="00FE5FFF" w:rsidRDefault="00134EF4" w:rsidP="00FE5FFF">
      <w:r>
        <w:rPr>
          <w:noProof/>
          <w:lang w:val="en-ZA" w:eastAsia="en-ZA"/>
        </w:rPr>
        <w:drawing>
          <wp:anchor distT="0" distB="0" distL="114300" distR="114300" simplePos="0" relativeHeight="251676672" behindDoc="0" locked="0" layoutInCell="1" allowOverlap="1" wp14:anchorId="7E302EBC" wp14:editId="6877D905">
            <wp:simplePos x="0" y="0"/>
            <wp:positionH relativeFrom="margin">
              <wp:align>right</wp:align>
            </wp:positionH>
            <wp:positionV relativeFrom="paragraph">
              <wp:posOffset>138386</wp:posOffset>
            </wp:positionV>
            <wp:extent cx="5446800" cy="3859200"/>
            <wp:effectExtent l="0" t="0" r="1905" b="8255"/>
            <wp:wrapNone/>
            <wp:docPr id="55" name="Picture 5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E59AF" w14:textId="77777777" w:rsidR="00FE5FFF" w:rsidRDefault="00FE5FFF" w:rsidP="00FE5FFF"/>
    <w:p w14:paraId="1413736F" w14:textId="7A53CFFD" w:rsidR="00FE5FFF" w:rsidRDefault="00FE5FFF" w:rsidP="00FE5FFF"/>
    <w:p w14:paraId="4940203F" w14:textId="2234E14B" w:rsidR="00FE5FFF" w:rsidRDefault="00FE5FFF" w:rsidP="00FE5FFF"/>
    <w:p w14:paraId="3C21F032" w14:textId="3575E79A" w:rsidR="00FE5FFF" w:rsidRDefault="00FE5FFF" w:rsidP="00FE5FFF"/>
    <w:p w14:paraId="7D0889CC" w14:textId="6546D6D2" w:rsidR="00FE5FFF" w:rsidRDefault="00FE5FFF" w:rsidP="00FE5FFF"/>
    <w:p w14:paraId="4B9B5CEE" w14:textId="77777777" w:rsidR="00FE5FFF" w:rsidRDefault="00FE5FFF" w:rsidP="00FE5FFF"/>
    <w:p w14:paraId="22490030" w14:textId="77777777" w:rsidR="00FE5FFF" w:rsidRDefault="00FE5FFF" w:rsidP="00FE5FFF"/>
    <w:p w14:paraId="6598F03A" w14:textId="77777777" w:rsidR="00FE5FFF" w:rsidRDefault="00FE5FFF" w:rsidP="00FE5FFF"/>
    <w:p w14:paraId="3744C327" w14:textId="77777777" w:rsidR="00FE5FFF" w:rsidRDefault="00FE5FFF" w:rsidP="00FE5FFF"/>
    <w:p w14:paraId="63FF8017" w14:textId="77777777" w:rsidR="00FE5FFF" w:rsidRDefault="00FE5FFF" w:rsidP="00FE5FFF"/>
    <w:p w14:paraId="5BE1D2C9" w14:textId="77777777" w:rsidR="00FE5FFF" w:rsidRDefault="00FE5FFF" w:rsidP="00FE5FFF"/>
    <w:p w14:paraId="69613082" w14:textId="77777777" w:rsidR="00FE5FFF" w:rsidRDefault="00FE5FFF" w:rsidP="00FE5FFF"/>
    <w:p w14:paraId="508EDA6C" w14:textId="45A8D5DD" w:rsidR="00FE5FFF" w:rsidRDefault="00134EF4" w:rsidP="00FE5FFF">
      <w:r>
        <w:rPr>
          <w:noProof/>
          <w:lang w:val="en-ZA" w:eastAsia="en-ZA"/>
        </w:rPr>
        <w:drawing>
          <wp:anchor distT="0" distB="0" distL="114300" distR="114300" simplePos="0" relativeHeight="251677696" behindDoc="0" locked="0" layoutInCell="1" allowOverlap="1" wp14:anchorId="1C925D37" wp14:editId="118159FD">
            <wp:simplePos x="0" y="0"/>
            <wp:positionH relativeFrom="margin">
              <wp:align>right</wp:align>
            </wp:positionH>
            <wp:positionV relativeFrom="paragraph">
              <wp:posOffset>4672330</wp:posOffset>
            </wp:positionV>
            <wp:extent cx="5731510" cy="4588510"/>
            <wp:effectExtent l="0" t="0" r="2540" b="2540"/>
            <wp:wrapNone/>
            <wp:docPr id="58" name="Picture 5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58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E3575" w14:textId="487BD909" w:rsidR="00FE5FFF" w:rsidRDefault="00A5057D" w:rsidP="00FE5FFF">
      <w:r>
        <w:rPr>
          <w:noProof/>
          <w:lang w:val="en-ZA" w:eastAsia="en-ZA"/>
        </w:rPr>
        <w:drawing>
          <wp:anchor distT="0" distB="0" distL="114300" distR="114300" simplePos="0" relativeHeight="251698176" behindDoc="0" locked="0" layoutInCell="1" allowOverlap="1" wp14:anchorId="246CF43D" wp14:editId="2D499AA9">
            <wp:simplePos x="0" y="0"/>
            <wp:positionH relativeFrom="margin">
              <wp:align>center</wp:align>
            </wp:positionH>
            <wp:positionV relativeFrom="paragraph">
              <wp:posOffset>266</wp:posOffset>
            </wp:positionV>
            <wp:extent cx="5446395" cy="3858895"/>
            <wp:effectExtent l="0" t="0" r="1905" b="8255"/>
            <wp:wrapNone/>
            <wp:docPr id="57" name="Picture 5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6395" cy="3858895"/>
                    </a:xfrm>
                    <a:prstGeom prst="rect">
                      <a:avLst/>
                    </a:prstGeom>
                    <a:noFill/>
                    <a:ln>
                      <a:noFill/>
                    </a:ln>
                  </pic:spPr>
                </pic:pic>
              </a:graphicData>
            </a:graphic>
          </wp:anchor>
        </w:drawing>
      </w:r>
    </w:p>
    <w:p w14:paraId="20358347" w14:textId="77777777" w:rsidR="00FE5FFF" w:rsidRDefault="00FE5FFF" w:rsidP="00FE5FFF"/>
    <w:p w14:paraId="3FF9EFFE" w14:textId="67E1475E" w:rsidR="00FE5FFF" w:rsidRDefault="00FE5FFF" w:rsidP="00FE5FFF"/>
    <w:p w14:paraId="7278BBC3" w14:textId="60CAB698" w:rsidR="00FE5FFF" w:rsidRDefault="00FE5FFF" w:rsidP="00FE5FFF"/>
    <w:p w14:paraId="1CC8158A" w14:textId="2E7768FF" w:rsidR="00FE5FFF" w:rsidRDefault="00FE5FFF" w:rsidP="00FE5FFF"/>
    <w:p w14:paraId="42EEFF9D" w14:textId="0B1010E8" w:rsidR="00FE5FFF" w:rsidRDefault="00FE5FFF" w:rsidP="00FE5FFF"/>
    <w:p w14:paraId="65D0F184" w14:textId="77777777" w:rsidR="00FE5FFF" w:rsidRDefault="00FE5FFF" w:rsidP="00FE5FFF"/>
    <w:p w14:paraId="1BCE39BC" w14:textId="77777777" w:rsidR="00FE5FFF" w:rsidRDefault="00FE5FFF" w:rsidP="00FE5FFF"/>
    <w:p w14:paraId="5189A089" w14:textId="77777777" w:rsidR="00FE5FFF" w:rsidRDefault="00FE5FFF" w:rsidP="00FE5FFF"/>
    <w:p w14:paraId="27E08D4D" w14:textId="77777777" w:rsidR="00FE5FFF" w:rsidRDefault="00FE5FFF" w:rsidP="00FE5FFF"/>
    <w:p w14:paraId="6C997B2B" w14:textId="77777777" w:rsidR="00FE5FFF" w:rsidRDefault="00FE5FFF" w:rsidP="00FE5FFF"/>
    <w:p w14:paraId="5717034D" w14:textId="42552AF8" w:rsidR="00FE5FFF" w:rsidRDefault="00FE5FFF" w:rsidP="00FE5FFF"/>
    <w:p w14:paraId="2E4A007E" w14:textId="585E4615" w:rsidR="00FE5FFF" w:rsidRDefault="00A5057D" w:rsidP="00FE5FFF">
      <w:r>
        <w:rPr>
          <w:noProof/>
          <w:lang w:val="en-ZA" w:eastAsia="en-ZA"/>
        </w:rPr>
        <w:drawing>
          <wp:anchor distT="0" distB="0" distL="114300" distR="114300" simplePos="0" relativeHeight="251699200" behindDoc="0" locked="0" layoutInCell="1" allowOverlap="1" wp14:anchorId="648BE515" wp14:editId="40E8FB53">
            <wp:simplePos x="0" y="0"/>
            <wp:positionH relativeFrom="margin">
              <wp:align>center</wp:align>
            </wp:positionH>
            <wp:positionV relativeFrom="paragraph">
              <wp:posOffset>226252</wp:posOffset>
            </wp:positionV>
            <wp:extent cx="5446395" cy="3858895"/>
            <wp:effectExtent l="0" t="0" r="1905" b="8255"/>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6395" cy="3858895"/>
                    </a:xfrm>
                    <a:prstGeom prst="rect">
                      <a:avLst/>
                    </a:prstGeom>
                    <a:noFill/>
                    <a:ln>
                      <a:noFill/>
                    </a:ln>
                  </pic:spPr>
                </pic:pic>
              </a:graphicData>
            </a:graphic>
          </wp:anchor>
        </w:drawing>
      </w:r>
    </w:p>
    <w:p w14:paraId="6801B1B8" w14:textId="4A351358" w:rsidR="00FE5FFF" w:rsidRDefault="00FE5FFF" w:rsidP="00FE5FFF"/>
    <w:p w14:paraId="6787CCE9" w14:textId="77777777" w:rsidR="00FE5FFF" w:rsidRDefault="00FE5FFF" w:rsidP="00FE5FFF"/>
    <w:p w14:paraId="779ADA8F" w14:textId="77777777" w:rsidR="00134EF4" w:rsidRDefault="00134EF4" w:rsidP="00FE5FFF"/>
    <w:p w14:paraId="1B44A375" w14:textId="20C053AA" w:rsidR="00757088" w:rsidRDefault="00757088" w:rsidP="00FE5FFF">
      <w:pPr>
        <w:rPr>
          <w:rFonts w:ascii="Times New Roman" w:hAnsi="Times New Roman" w:cs="Times New Roman"/>
          <w:sz w:val="24"/>
          <w:szCs w:val="24"/>
          <w:u w:val="single"/>
        </w:rPr>
      </w:pPr>
      <w:r>
        <w:rPr>
          <w:noProof/>
          <w:lang w:val="en-ZA" w:eastAsia="en-ZA"/>
        </w:rPr>
        <w:drawing>
          <wp:anchor distT="0" distB="0" distL="114300" distR="114300" simplePos="0" relativeHeight="251706368" behindDoc="0" locked="0" layoutInCell="1" allowOverlap="1" wp14:anchorId="2B467903" wp14:editId="26ED4011">
            <wp:simplePos x="0" y="0"/>
            <wp:positionH relativeFrom="margin">
              <wp:posOffset>415636</wp:posOffset>
            </wp:positionH>
            <wp:positionV relativeFrom="paragraph">
              <wp:posOffset>249382</wp:posOffset>
            </wp:positionV>
            <wp:extent cx="5117935" cy="3811270"/>
            <wp:effectExtent l="0" t="0" r="6985" b="0"/>
            <wp:wrapNone/>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9756" cy="3820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F88C9" w14:textId="6FEE36FC" w:rsidR="00757088" w:rsidRDefault="00757088" w:rsidP="00FE5FFF">
      <w:pPr>
        <w:rPr>
          <w:rFonts w:ascii="Times New Roman" w:hAnsi="Times New Roman" w:cs="Times New Roman"/>
          <w:sz w:val="24"/>
          <w:szCs w:val="24"/>
          <w:u w:val="single"/>
        </w:rPr>
      </w:pPr>
    </w:p>
    <w:p w14:paraId="276F5339" w14:textId="77777777" w:rsidR="00757088" w:rsidRDefault="00757088" w:rsidP="00FE5FFF">
      <w:pPr>
        <w:rPr>
          <w:rFonts w:ascii="Times New Roman" w:hAnsi="Times New Roman" w:cs="Times New Roman"/>
          <w:sz w:val="24"/>
          <w:szCs w:val="24"/>
          <w:u w:val="single"/>
        </w:rPr>
      </w:pPr>
    </w:p>
    <w:p w14:paraId="74D88121" w14:textId="77777777" w:rsidR="00757088" w:rsidRDefault="00757088" w:rsidP="00FE5FFF">
      <w:pPr>
        <w:rPr>
          <w:rFonts w:ascii="Times New Roman" w:hAnsi="Times New Roman" w:cs="Times New Roman"/>
          <w:sz w:val="24"/>
          <w:szCs w:val="24"/>
          <w:u w:val="single"/>
        </w:rPr>
      </w:pPr>
    </w:p>
    <w:p w14:paraId="30DEBD82" w14:textId="77777777" w:rsidR="00757088" w:rsidRDefault="00757088" w:rsidP="00FE5FFF">
      <w:pPr>
        <w:rPr>
          <w:rFonts w:ascii="Times New Roman" w:hAnsi="Times New Roman" w:cs="Times New Roman"/>
          <w:sz w:val="24"/>
          <w:szCs w:val="24"/>
          <w:u w:val="single"/>
        </w:rPr>
      </w:pPr>
    </w:p>
    <w:p w14:paraId="6C18FB11" w14:textId="77777777" w:rsidR="00757088" w:rsidRDefault="00757088" w:rsidP="00FE5FFF">
      <w:pPr>
        <w:rPr>
          <w:rFonts w:ascii="Times New Roman" w:hAnsi="Times New Roman" w:cs="Times New Roman"/>
          <w:sz w:val="24"/>
          <w:szCs w:val="24"/>
          <w:u w:val="single"/>
        </w:rPr>
      </w:pPr>
    </w:p>
    <w:p w14:paraId="1564A906" w14:textId="77777777" w:rsidR="00757088" w:rsidRDefault="00757088" w:rsidP="00FE5FFF">
      <w:pPr>
        <w:rPr>
          <w:rFonts w:ascii="Times New Roman" w:hAnsi="Times New Roman" w:cs="Times New Roman"/>
          <w:sz w:val="24"/>
          <w:szCs w:val="24"/>
          <w:u w:val="single"/>
        </w:rPr>
      </w:pPr>
    </w:p>
    <w:p w14:paraId="51B509BE" w14:textId="77777777" w:rsidR="00757088" w:rsidRDefault="00757088" w:rsidP="00FE5FFF">
      <w:pPr>
        <w:rPr>
          <w:rFonts w:ascii="Times New Roman" w:hAnsi="Times New Roman" w:cs="Times New Roman"/>
          <w:sz w:val="24"/>
          <w:szCs w:val="24"/>
          <w:u w:val="single"/>
        </w:rPr>
      </w:pPr>
    </w:p>
    <w:p w14:paraId="2943B191" w14:textId="77777777" w:rsidR="00757088" w:rsidRDefault="00757088" w:rsidP="00FE5FFF">
      <w:pPr>
        <w:rPr>
          <w:rFonts w:ascii="Times New Roman" w:hAnsi="Times New Roman" w:cs="Times New Roman"/>
          <w:sz w:val="24"/>
          <w:szCs w:val="24"/>
          <w:u w:val="single"/>
        </w:rPr>
      </w:pPr>
    </w:p>
    <w:p w14:paraId="24FFBE9A" w14:textId="77777777" w:rsidR="00757088" w:rsidRDefault="00757088" w:rsidP="00FE5FFF">
      <w:pPr>
        <w:rPr>
          <w:rFonts w:ascii="Times New Roman" w:hAnsi="Times New Roman" w:cs="Times New Roman"/>
          <w:sz w:val="24"/>
          <w:szCs w:val="24"/>
          <w:u w:val="single"/>
        </w:rPr>
      </w:pPr>
    </w:p>
    <w:p w14:paraId="023FD2E5" w14:textId="77777777" w:rsidR="00757088" w:rsidRDefault="00757088" w:rsidP="00FE5FFF">
      <w:pPr>
        <w:rPr>
          <w:rFonts w:ascii="Times New Roman" w:hAnsi="Times New Roman" w:cs="Times New Roman"/>
          <w:sz w:val="24"/>
          <w:szCs w:val="24"/>
          <w:u w:val="single"/>
        </w:rPr>
      </w:pPr>
    </w:p>
    <w:p w14:paraId="658A5077" w14:textId="77777777" w:rsidR="00757088" w:rsidRDefault="00757088" w:rsidP="00FE5FFF">
      <w:pPr>
        <w:rPr>
          <w:rFonts w:ascii="Times New Roman" w:hAnsi="Times New Roman" w:cs="Times New Roman"/>
          <w:sz w:val="24"/>
          <w:szCs w:val="24"/>
          <w:u w:val="single"/>
        </w:rPr>
      </w:pPr>
    </w:p>
    <w:p w14:paraId="063DC4B2" w14:textId="77777777" w:rsidR="00757088" w:rsidRDefault="00757088" w:rsidP="00FE5FFF">
      <w:pPr>
        <w:rPr>
          <w:rFonts w:ascii="Times New Roman" w:hAnsi="Times New Roman" w:cs="Times New Roman"/>
          <w:sz w:val="24"/>
          <w:szCs w:val="24"/>
          <w:u w:val="single"/>
        </w:rPr>
      </w:pPr>
    </w:p>
    <w:p w14:paraId="0AAF9485" w14:textId="77777777" w:rsidR="00757088" w:rsidRDefault="00757088" w:rsidP="00FE5FFF">
      <w:pPr>
        <w:rPr>
          <w:rFonts w:ascii="Times New Roman" w:hAnsi="Times New Roman" w:cs="Times New Roman"/>
          <w:sz w:val="24"/>
          <w:szCs w:val="24"/>
          <w:u w:val="single"/>
        </w:rPr>
      </w:pPr>
    </w:p>
    <w:p w14:paraId="0CE15A1B" w14:textId="77777777" w:rsidR="00757088" w:rsidRDefault="00757088" w:rsidP="00FE5FFF">
      <w:pPr>
        <w:rPr>
          <w:rFonts w:ascii="Times New Roman" w:hAnsi="Times New Roman" w:cs="Times New Roman"/>
          <w:sz w:val="24"/>
          <w:szCs w:val="24"/>
          <w:u w:val="single"/>
        </w:rPr>
      </w:pPr>
    </w:p>
    <w:p w14:paraId="3C4A8298" w14:textId="77777777" w:rsidR="00757088" w:rsidRDefault="00757088" w:rsidP="00FE5FFF">
      <w:pPr>
        <w:rPr>
          <w:rFonts w:ascii="Times New Roman" w:hAnsi="Times New Roman" w:cs="Times New Roman"/>
          <w:sz w:val="24"/>
          <w:szCs w:val="24"/>
          <w:u w:val="single"/>
        </w:rPr>
      </w:pPr>
    </w:p>
    <w:p w14:paraId="1180D152" w14:textId="77777777" w:rsidR="00757088" w:rsidRDefault="00757088" w:rsidP="00FE5FFF">
      <w:pPr>
        <w:rPr>
          <w:rFonts w:ascii="Times New Roman" w:hAnsi="Times New Roman" w:cs="Times New Roman"/>
          <w:sz w:val="24"/>
          <w:szCs w:val="24"/>
          <w:u w:val="single"/>
        </w:rPr>
      </w:pPr>
    </w:p>
    <w:p w14:paraId="15EAF0F0" w14:textId="77777777" w:rsidR="00757088" w:rsidRDefault="00757088" w:rsidP="00FE5FFF">
      <w:pPr>
        <w:rPr>
          <w:rFonts w:ascii="Times New Roman" w:hAnsi="Times New Roman" w:cs="Times New Roman"/>
          <w:sz w:val="24"/>
          <w:szCs w:val="24"/>
          <w:u w:val="single"/>
        </w:rPr>
      </w:pPr>
    </w:p>
    <w:p w14:paraId="7129D8DD" w14:textId="77777777" w:rsidR="00757088" w:rsidRDefault="00757088" w:rsidP="00FE5FFF">
      <w:pPr>
        <w:rPr>
          <w:rFonts w:ascii="Times New Roman" w:hAnsi="Times New Roman" w:cs="Times New Roman"/>
          <w:sz w:val="24"/>
          <w:szCs w:val="24"/>
          <w:u w:val="single"/>
        </w:rPr>
      </w:pPr>
    </w:p>
    <w:p w14:paraId="6D718088" w14:textId="77777777" w:rsidR="00757088" w:rsidRDefault="00757088" w:rsidP="00FE5FFF">
      <w:pPr>
        <w:rPr>
          <w:rFonts w:ascii="Times New Roman" w:hAnsi="Times New Roman" w:cs="Times New Roman"/>
          <w:sz w:val="24"/>
          <w:szCs w:val="24"/>
          <w:u w:val="single"/>
        </w:rPr>
      </w:pPr>
    </w:p>
    <w:p w14:paraId="365CD120" w14:textId="77777777" w:rsidR="00757088" w:rsidRDefault="00757088" w:rsidP="00FE5FFF">
      <w:pPr>
        <w:rPr>
          <w:rFonts w:ascii="Times New Roman" w:hAnsi="Times New Roman" w:cs="Times New Roman"/>
          <w:sz w:val="24"/>
          <w:szCs w:val="24"/>
          <w:u w:val="single"/>
        </w:rPr>
      </w:pPr>
    </w:p>
    <w:p w14:paraId="21CF8BDF" w14:textId="77777777" w:rsidR="00757088" w:rsidRDefault="00757088" w:rsidP="00FE5FFF">
      <w:pPr>
        <w:rPr>
          <w:rFonts w:ascii="Times New Roman" w:hAnsi="Times New Roman" w:cs="Times New Roman"/>
          <w:sz w:val="24"/>
          <w:szCs w:val="24"/>
          <w:u w:val="single"/>
        </w:rPr>
      </w:pPr>
    </w:p>
    <w:p w14:paraId="3235BC49" w14:textId="77777777" w:rsidR="00757088" w:rsidRDefault="00757088" w:rsidP="00FE5FFF">
      <w:pPr>
        <w:rPr>
          <w:rFonts w:ascii="Times New Roman" w:hAnsi="Times New Roman" w:cs="Times New Roman"/>
          <w:sz w:val="24"/>
          <w:szCs w:val="24"/>
          <w:u w:val="single"/>
        </w:rPr>
      </w:pPr>
    </w:p>
    <w:p w14:paraId="528500EE" w14:textId="77777777" w:rsidR="00757088" w:rsidRDefault="00757088" w:rsidP="00FE5FFF">
      <w:pPr>
        <w:rPr>
          <w:rFonts w:ascii="Times New Roman" w:hAnsi="Times New Roman" w:cs="Times New Roman"/>
          <w:sz w:val="24"/>
          <w:szCs w:val="24"/>
          <w:u w:val="single"/>
        </w:rPr>
      </w:pPr>
    </w:p>
    <w:p w14:paraId="53817E14" w14:textId="77777777" w:rsidR="00757088" w:rsidRDefault="00757088" w:rsidP="00FE5FFF">
      <w:pPr>
        <w:rPr>
          <w:rFonts w:ascii="Times New Roman" w:hAnsi="Times New Roman" w:cs="Times New Roman"/>
          <w:sz w:val="24"/>
          <w:szCs w:val="24"/>
          <w:u w:val="single"/>
        </w:rPr>
      </w:pPr>
    </w:p>
    <w:p w14:paraId="29CEBA61" w14:textId="77777777" w:rsidR="00757088" w:rsidRDefault="00757088" w:rsidP="00FE5FFF">
      <w:pPr>
        <w:rPr>
          <w:rFonts w:ascii="Times New Roman" w:hAnsi="Times New Roman" w:cs="Times New Roman"/>
          <w:sz w:val="24"/>
          <w:szCs w:val="24"/>
          <w:u w:val="single"/>
        </w:rPr>
      </w:pPr>
    </w:p>
    <w:p w14:paraId="7AD0F167" w14:textId="77777777" w:rsidR="00757088" w:rsidRDefault="00757088" w:rsidP="00FE5FFF">
      <w:pPr>
        <w:rPr>
          <w:rFonts w:ascii="Times New Roman" w:hAnsi="Times New Roman" w:cs="Times New Roman"/>
          <w:sz w:val="24"/>
          <w:szCs w:val="24"/>
          <w:u w:val="single"/>
        </w:rPr>
      </w:pPr>
    </w:p>
    <w:p w14:paraId="5FCCFA8F" w14:textId="1D2F0625" w:rsidR="00FE5FFF" w:rsidRPr="00134EF4" w:rsidRDefault="00134EF4" w:rsidP="00FE5FFF">
      <w:pPr>
        <w:rPr>
          <w:rFonts w:ascii="Times New Roman" w:hAnsi="Times New Roman" w:cs="Times New Roman"/>
          <w:sz w:val="24"/>
          <w:szCs w:val="24"/>
          <w:u w:val="single"/>
        </w:rPr>
      </w:pPr>
      <w:r w:rsidRPr="00134EF4">
        <w:rPr>
          <w:rFonts w:ascii="Times New Roman" w:hAnsi="Times New Roman" w:cs="Times New Roman"/>
          <w:sz w:val="24"/>
          <w:szCs w:val="24"/>
          <w:u w:val="single"/>
        </w:rPr>
        <w:t>Appendix 15: Normality Histograms for</w:t>
      </w:r>
      <w:r w:rsidR="00FE5FFF" w:rsidRPr="00134EF4">
        <w:rPr>
          <w:rFonts w:ascii="Times New Roman" w:hAnsi="Times New Roman" w:cs="Times New Roman"/>
          <w:sz w:val="24"/>
          <w:szCs w:val="24"/>
          <w:u w:val="single"/>
        </w:rPr>
        <w:t xml:space="preserve"> Length of Shift</w:t>
      </w:r>
    </w:p>
    <w:p w14:paraId="55B519B6" w14:textId="300B6CC5" w:rsidR="00FE5FFF" w:rsidRDefault="00A5057D" w:rsidP="00FE5FFF">
      <w:r>
        <w:rPr>
          <w:noProof/>
          <w:lang w:val="en-ZA" w:eastAsia="en-ZA"/>
        </w:rPr>
        <w:drawing>
          <wp:anchor distT="0" distB="0" distL="114300" distR="114300" simplePos="0" relativeHeight="251679744" behindDoc="1" locked="0" layoutInCell="1" allowOverlap="1" wp14:anchorId="34388249" wp14:editId="64B67A23">
            <wp:simplePos x="0" y="0"/>
            <wp:positionH relativeFrom="margin">
              <wp:posOffset>283210</wp:posOffset>
            </wp:positionH>
            <wp:positionV relativeFrom="paragraph">
              <wp:posOffset>126188</wp:posOffset>
            </wp:positionV>
            <wp:extent cx="5446800" cy="3859200"/>
            <wp:effectExtent l="0" t="0" r="1905" b="8255"/>
            <wp:wrapNone/>
            <wp:docPr id="60" name="Picture 60"/>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84C30" w14:textId="69B6A5BE" w:rsidR="00FE5FFF" w:rsidRDefault="00FE5FFF" w:rsidP="00FE5FFF"/>
    <w:p w14:paraId="167F8496" w14:textId="77777777" w:rsidR="00FE5FFF" w:rsidRDefault="00FE5FFF" w:rsidP="00FE5FFF"/>
    <w:p w14:paraId="350E3C58" w14:textId="77777777" w:rsidR="00FE5FFF" w:rsidRDefault="00FE5FFF" w:rsidP="00FE5FFF"/>
    <w:p w14:paraId="7E2DCB3D" w14:textId="44FE88E0" w:rsidR="00FE5FFF" w:rsidRPr="0097670D" w:rsidRDefault="00A5057D" w:rsidP="00A5057D">
      <w:pPr>
        <w:tabs>
          <w:tab w:val="left" w:pos="3014"/>
        </w:tabs>
      </w:pPr>
      <w:r>
        <w:tab/>
      </w:r>
    </w:p>
    <w:p w14:paraId="3DDAEA1B" w14:textId="77777777" w:rsidR="00FE5FFF" w:rsidRPr="0097670D" w:rsidRDefault="00FE5FFF" w:rsidP="00FE5FFF"/>
    <w:p w14:paraId="1253ECE5" w14:textId="77777777" w:rsidR="00FE5FFF" w:rsidRPr="0097670D" w:rsidRDefault="00FE5FFF" w:rsidP="00FE5FFF"/>
    <w:p w14:paraId="38B3D3ED" w14:textId="77777777" w:rsidR="00FE5FFF" w:rsidRPr="0097670D" w:rsidRDefault="00FE5FFF" w:rsidP="00FE5FFF"/>
    <w:p w14:paraId="65D5F08E" w14:textId="77777777" w:rsidR="00FE5FFF" w:rsidRPr="0097670D" w:rsidRDefault="00FE5FFF" w:rsidP="00FE5FFF"/>
    <w:p w14:paraId="5B7A6009" w14:textId="77777777" w:rsidR="00FE5FFF" w:rsidRPr="0097670D" w:rsidRDefault="00FE5FFF" w:rsidP="00FE5FFF"/>
    <w:p w14:paraId="00C31B0E" w14:textId="77777777" w:rsidR="00FE5FFF" w:rsidRPr="0097670D" w:rsidRDefault="00FE5FFF" w:rsidP="00FE5FFF"/>
    <w:p w14:paraId="57F19D22" w14:textId="77777777" w:rsidR="00FE5FFF" w:rsidRPr="0097670D" w:rsidRDefault="00FE5FFF" w:rsidP="00FE5FFF"/>
    <w:p w14:paraId="6B261244" w14:textId="38790AC0" w:rsidR="00FE5FFF" w:rsidRPr="0097670D" w:rsidRDefault="00DB6A90" w:rsidP="00FE5FFF">
      <w:r>
        <w:rPr>
          <w:noProof/>
          <w:lang w:val="en-ZA" w:eastAsia="en-ZA"/>
        </w:rPr>
        <w:drawing>
          <wp:anchor distT="0" distB="0" distL="114300" distR="114300" simplePos="0" relativeHeight="251678720" behindDoc="0" locked="0" layoutInCell="1" allowOverlap="1" wp14:anchorId="2D8C77B4" wp14:editId="701772FF">
            <wp:simplePos x="0" y="0"/>
            <wp:positionH relativeFrom="margin">
              <wp:align>right</wp:align>
            </wp:positionH>
            <wp:positionV relativeFrom="paragraph">
              <wp:posOffset>185080</wp:posOffset>
            </wp:positionV>
            <wp:extent cx="5446800" cy="3859200"/>
            <wp:effectExtent l="0" t="0" r="1905" b="8255"/>
            <wp:wrapNone/>
            <wp:docPr id="61" name="Picture 6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7BC1B" w14:textId="3DDF3ECD" w:rsidR="00FE5FFF" w:rsidRPr="0097670D" w:rsidRDefault="00FE5FFF" w:rsidP="00FE5FFF"/>
    <w:p w14:paraId="0E1825F6" w14:textId="1BFD0F8F" w:rsidR="00FE5FFF" w:rsidRPr="0097670D" w:rsidRDefault="00FE5FFF" w:rsidP="00FE5FFF"/>
    <w:p w14:paraId="4F751327" w14:textId="77777777" w:rsidR="00FE5FFF" w:rsidRPr="0097670D" w:rsidRDefault="00FE5FFF" w:rsidP="00FE5FFF"/>
    <w:p w14:paraId="596C8F44" w14:textId="77777777" w:rsidR="00FE5FFF" w:rsidRPr="0097670D" w:rsidRDefault="00FE5FFF" w:rsidP="00FE5FFF"/>
    <w:p w14:paraId="34C10436" w14:textId="77777777" w:rsidR="00FE5FFF" w:rsidRDefault="00FE5FFF" w:rsidP="00FE5FFF"/>
    <w:p w14:paraId="6BCB63A8" w14:textId="77777777" w:rsidR="00FE5FFF" w:rsidRDefault="00FE5FFF" w:rsidP="00FE5FFF"/>
    <w:p w14:paraId="74BB0E47" w14:textId="77777777" w:rsidR="00FE5FFF" w:rsidRDefault="00FE5FFF" w:rsidP="00FE5FFF"/>
    <w:p w14:paraId="471FA983" w14:textId="77777777" w:rsidR="00FE5FFF" w:rsidRDefault="00FE5FFF" w:rsidP="00FE5FFF"/>
    <w:p w14:paraId="24B6D9D6" w14:textId="77777777" w:rsidR="00FE5FFF" w:rsidRDefault="00FE5FFF" w:rsidP="00FE5FFF"/>
    <w:p w14:paraId="15CFB904" w14:textId="77777777" w:rsidR="00FE5FFF" w:rsidRDefault="00FE5FFF" w:rsidP="00FE5FFF"/>
    <w:p w14:paraId="5CF992DC" w14:textId="77777777" w:rsidR="00FE5FFF" w:rsidRDefault="00FE5FFF" w:rsidP="00FE5FFF"/>
    <w:p w14:paraId="421860F5" w14:textId="77777777" w:rsidR="00FE5FFF" w:rsidRDefault="00FE5FFF" w:rsidP="00FE5FFF"/>
    <w:p w14:paraId="3C4C757D" w14:textId="77777777" w:rsidR="00FE5FFF" w:rsidRDefault="00FE5FFF" w:rsidP="00FE5FFF"/>
    <w:p w14:paraId="5C44181F" w14:textId="77777777" w:rsidR="00FE5FFF" w:rsidRDefault="00FE5FFF" w:rsidP="00FE5FFF">
      <w:r>
        <w:rPr>
          <w:noProof/>
          <w:lang w:val="en-ZA" w:eastAsia="en-ZA"/>
        </w:rPr>
        <w:drawing>
          <wp:anchor distT="0" distB="0" distL="114300" distR="114300" simplePos="0" relativeHeight="251700224" behindDoc="1" locked="0" layoutInCell="1" allowOverlap="1" wp14:anchorId="6A2EA45B" wp14:editId="7108A96B">
            <wp:simplePos x="0" y="0"/>
            <wp:positionH relativeFrom="margin">
              <wp:posOffset>448605</wp:posOffset>
            </wp:positionH>
            <wp:positionV relativeFrom="paragraph">
              <wp:posOffset>0</wp:posOffset>
            </wp:positionV>
            <wp:extent cx="5446800" cy="3859200"/>
            <wp:effectExtent l="0" t="0" r="1905" b="8255"/>
            <wp:wrapNone/>
            <wp:docPr id="62" name="Picture 6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anchor>
        </w:drawing>
      </w:r>
    </w:p>
    <w:p w14:paraId="3B5E43B0" w14:textId="0998ED6D" w:rsidR="00FE5FFF" w:rsidRDefault="00FE5FFF" w:rsidP="00FE5FFF"/>
    <w:p w14:paraId="2A579C64" w14:textId="597E6C2D" w:rsidR="00FE5FFF" w:rsidRDefault="00FE5FFF" w:rsidP="00FE5FFF"/>
    <w:p w14:paraId="7E177FEA" w14:textId="2A6E4310" w:rsidR="00FE5FFF" w:rsidRDefault="00FE5FFF" w:rsidP="00FE5FFF"/>
    <w:p w14:paraId="6693412C" w14:textId="79DEBFE9" w:rsidR="00FE5FFF" w:rsidRDefault="00FE5FFF" w:rsidP="00FE5FFF"/>
    <w:p w14:paraId="3A3816EB" w14:textId="77777777" w:rsidR="00FE5FFF" w:rsidRDefault="00FE5FFF" w:rsidP="00FE5FFF"/>
    <w:p w14:paraId="14D3F85C" w14:textId="3CB6F09B" w:rsidR="00FE5FFF" w:rsidRDefault="00FE5FFF" w:rsidP="00FE5FFF"/>
    <w:p w14:paraId="22EBA3BC" w14:textId="77777777" w:rsidR="00FE5FFF" w:rsidRDefault="00FE5FFF" w:rsidP="00FE5FFF"/>
    <w:p w14:paraId="44F5339F" w14:textId="07DCB6AD" w:rsidR="00FE5FFF" w:rsidRDefault="00FE5FFF" w:rsidP="00FE5FFF"/>
    <w:p w14:paraId="0DCA29D1" w14:textId="77777777" w:rsidR="00FE5FFF" w:rsidRDefault="00FE5FFF" w:rsidP="00FE5FFF"/>
    <w:p w14:paraId="1FB2DC3E" w14:textId="40B6BEFC" w:rsidR="00FE5FFF" w:rsidRDefault="00FE5FFF" w:rsidP="00FE5FFF"/>
    <w:p w14:paraId="2BB7FB89" w14:textId="26A0CB4D" w:rsidR="00FE5FFF" w:rsidRDefault="00FE5FFF" w:rsidP="00FE5FFF"/>
    <w:p w14:paraId="4C397569" w14:textId="2A0AE44E" w:rsidR="00FE5FFF" w:rsidRDefault="00FE5FFF" w:rsidP="00FE5FFF"/>
    <w:p w14:paraId="41561D0C" w14:textId="7EE55687" w:rsidR="00FE5FFF" w:rsidRDefault="009121CC" w:rsidP="00FE5FFF">
      <w:r>
        <w:rPr>
          <w:noProof/>
          <w:lang w:val="en-ZA" w:eastAsia="en-ZA"/>
        </w:rPr>
        <w:drawing>
          <wp:anchor distT="0" distB="0" distL="114300" distR="114300" simplePos="0" relativeHeight="251680768" behindDoc="0" locked="0" layoutInCell="1" allowOverlap="1" wp14:anchorId="113C890F" wp14:editId="07F01CCB">
            <wp:simplePos x="0" y="0"/>
            <wp:positionH relativeFrom="margin">
              <wp:posOffset>448581</wp:posOffset>
            </wp:positionH>
            <wp:positionV relativeFrom="paragraph">
              <wp:posOffset>123028</wp:posOffset>
            </wp:positionV>
            <wp:extent cx="5446800" cy="3859200"/>
            <wp:effectExtent l="0" t="0" r="1905" b="8255"/>
            <wp:wrapNone/>
            <wp:docPr id="63" name="Picture 6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9D174" w14:textId="7B0D1D6C" w:rsidR="00FE5FFF" w:rsidRDefault="00FE5FFF" w:rsidP="00FE5FFF"/>
    <w:p w14:paraId="44C533E6" w14:textId="223D3233" w:rsidR="00FE5FFF" w:rsidRDefault="00FE5FFF" w:rsidP="00FE5FFF"/>
    <w:p w14:paraId="1ADA3C76" w14:textId="53BD039A" w:rsidR="009121CC" w:rsidRDefault="009121CC" w:rsidP="00FE5FFF">
      <w:pPr>
        <w:rPr>
          <w:rFonts w:ascii="Times New Roman" w:hAnsi="Times New Roman" w:cs="Times New Roman"/>
          <w:sz w:val="24"/>
          <w:szCs w:val="24"/>
          <w:u w:val="single"/>
        </w:rPr>
      </w:pPr>
    </w:p>
    <w:p w14:paraId="414E2B6C" w14:textId="59F2E2C5" w:rsidR="009121CC" w:rsidRDefault="009121CC" w:rsidP="00FE5FFF">
      <w:pPr>
        <w:rPr>
          <w:rFonts w:ascii="Times New Roman" w:hAnsi="Times New Roman" w:cs="Times New Roman"/>
          <w:sz w:val="24"/>
          <w:szCs w:val="24"/>
          <w:u w:val="single"/>
        </w:rPr>
      </w:pPr>
    </w:p>
    <w:p w14:paraId="6EE49CAF" w14:textId="0B86BC89" w:rsidR="009121CC" w:rsidRDefault="009121CC" w:rsidP="00FE5FFF">
      <w:pPr>
        <w:rPr>
          <w:rFonts w:ascii="Times New Roman" w:hAnsi="Times New Roman" w:cs="Times New Roman"/>
          <w:sz w:val="24"/>
          <w:szCs w:val="24"/>
          <w:u w:val="single"/>
        </w:rPr>
      </w:pPr>
    </w:p>
    <w:p w14:paraId="535BC63B" w14:textId="35008DAE" w:rsidR="009121CC" w:rsidRDefault="009121CC" w:rsidP="00FE5FFF">
      <w:pPr>
        <w:rPr>
          <w:rFonts w:ascii="Times New Roman" w:hAnsi="Times New Roman" w:cs="Times New Roman"/>
          <w:sz w:val="24"/>
          <w:szCs w:val="24"/>
          <w:u w:val="single"/>
        </w:rPr>
      </w:pPr>
    </w:p>
    <w:p w14:paraId="02D0AB91" w14:textId="45B24665" w:rsidR="009121CC" w:rsidRDefault="009121CC" w:rsidP="00FE5FFF">
      <w:pPr>
        <w:rPr>
          <w:rFonts w:ascii="Times New Roman" w:hAnsi="Times New Roman" w:cs="Times New Roman"/>
          <w:sz w:val="24"/>
          <w:szCs w:val="24"/>
          <w:u w:val="single"/>
        </w:rPr>
      </w:pPr>
      <w:r>
        <w:rPr>
          <w:noProof/>
          <w:lang w:val="en-ZA" w:eastAsia="en-ZA"/>
        </w:rPr>
        <w:drawing>
          <wp:anchor distT="0" distB="0" distL="114300" distR="114300" simplePos="0" relativeHeight="251703296" behindDoc="0" locked="0" layoutInCell="1" allowOverlap="1" wp14:anchorId="4AC89109" wp14:editId="469CA99B">
            <wp:simplePos x="0" y="0"/>
            <wp:positionH relativeFrom="margin">
              <wp:posOffset>435519</wp:posOffset>
            </wp:positionH>
            <wp:positionV relativeFrom="paragraph">
              <wp:posOffset>0</wp:posOffset>
            </wp:positionV>
            <wp:extent cx="5446800" cy="3859200"/>
            <wp:effectExtent l="0" t="0" r="1905" b="8255"/>
            <wp:wrapTopAndBottom/>
            <wp:docPr id="64" name="Picture 6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anchor>
        </w:drawing>
      </w:r>
    </w:p>
    <w:p w14:paraId="1A527CE5" w14:textId="78AF2CDE" w:rsidR="009121CC" w:rsidRDefault="009121CC" w:rsidP="00FE5FFF">
      <w:pPr>
        <w:rPr>
          <w:rFonts w:ascii="Times New Roman" w:hAnsi="Times New Roman" w:cs="Times New Roman"/>
          <w:sz w:val="24"/>
          <w:szCs w:val="24"/>
          <w:u w:val="single"/>
        </w:rPr>
      </w:pPr>
    </w:p>
    <w:p w14:paraId="698E1EE7" w14:textId="2FE3BF34" w:rsidR="009121CC" w:rsidRDefault="009121CC" w:rsidP="00FE5FFF">
      <w:pPr>
        <w:rPr>
          <w:rFonts w:ascii="Times New Roman" w:hAnsi="Times New Roman" w:cs="Times New Roman"/>
          <w:sz w:val="24"/>
          <w:szCs w:val="24"/>
          <w:u w:val="single"/>
        </w:rPr>
      </w:pPr>
      <w:r>
        <w:rPr>
          <w:noProof/>
          <w:lang w:val="en-ZA" w:eastAsia="en-ZA"/>
        </w:rPr>
        <w:drawing>
          <wp:anchor distT="0" distB="0" distL="114300" distR="114300" simplePos="0" relativeHeight="251681792" behindDoc="0" locked="0" layoutInCell="1" allowOverlap="1" wp14:anchorId="79E8938F" wp14:editId="6D38AA67">
            <wp:simplePos x="0" y="0"/>
            <wp:positionH relativeFrom="margin">
              <wp:posOffset>580118</wp:posOffset>
            </wp:positionH>
            <wp:positionV relativeFrom="paragraph">
              <wp:posOffset>7620</wp:posOffset>
            </wp:positionV>
            <wp:extent cx="5446800" cy="3859200"/>
            <wp:effectExtent l="0" t="0" r="1905" b="8255"/>
            <wp:wrapNone/>
            <wp:docPr id="65" name="Picture 6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4803A" w14:textId="37ED9116" w:rsidR="009121CC" w:rsidRDefault="009121CC" w:rsidP="00FE5FFF">
      <w:pPr>
        <w:rPr>
          <w:rFonts w:ascii="Times New Roman" w:hAnsi="Times New Roman" w:cs="Times New Roman"/>
          <w:sz w:val="24"/>
          <w:szCs w:val="24"/>
          <w:u w:val="single"/>
        </w:rPr>
      </w:pPr>
    </w:p>
    <w:p w14:paraId="3AF7F1A9" w14:textId="3E863247" w:rsidR="009121CC" w:rsidRDefault="009121CC" w:rsidP="00FE5FFF">
      <w:pPr>
        <w:rPr>
          <w:rFonts w:ascii="Times New Roman" w:hAnsi="Times New Roman" w:cs="Times New Roman"/>
          <w:sz w:val="24"/>
          <w:szCs w:val="24"/>
          <w:u w:val="single"/>
        </w:rPr>
      </w:pPr>
    </w:p>
    <w:p w14:paraId="54FEA9E6" w14:textId="7363A382" w:rsidR="009121CC" w:rsidRDefault="009121CC" w:rsidP="00FE5FFF">
      <w:pPr>
        <w:rPr>
          <w:rFonts w:ascii="Times New Roman" w:hAnsi="Times New Roman" w:cs="Times New Roman"/>
          <w:sz w:val="24"/>
          <w:szCs w:val="24"/>
          <w:u w:val="single"/>
        </w:rPr>
      </w:pPr>
    </w:p>
    <w:p w14:paraId="48C8BDA9" w14:textId="75F04A61" w:rsidR="009121CC" w:rsidRDefault="009121CC" w:rsidP="00FE5FFF">
      <w:pPr>
        <w:rPr>
          <w:rFonts w:ascii="Times New Roman" w:hAnsi="Times New Roman" w:cs="Times New Roman"/>
          <w:sz w:val="24"/>
          <w:szCs w:val="24"/>
          <w:u w:val="single"/>
        </w:rPr>
      </w:pPr>
    </w:p>
    <w:p w14:paraId="5820E5D1" w14:textId="6709F888" w:rsidR="009121CC" w:rsidRDefault="009121CC" w:rsidP="00FE5FFF">
      <w:pPr>
        <w:rPr>
          <w:rFonts w:ascii="Times New Roman" w:hAnsi="Times New Roman" w:cs="Times New Roman"/>
          <w:sz w:val="24"/>
          <w:szCs w:val="24"/>
          <w:u w:val="single"/>
        </w:rPr>
      </w:pPr>
    </w:p>
    <w:p w14:paraId="011D7293" w14:textId="28D79544" w:rsidR="009121CC" w:rsidRDefault="009121CC" w:rsidP="00FE5FFF">
      <w:pPr>
        <w:rPr>
          <w:rFonts w:ascii="Times New Roman" w:hAnsi="Times New Roman" w:cs="Times New Roman"/>
          <w:sz w:val="24"/>
          <w:szCs w:val="24"/>
          <w:u w:val="single"/>
        </w:rPr>
      </w:pPr>
    </w:p>
    <w:p w14:paraId="61C1173D" w14:textId="06F09067" w:rsidR="009121CC" w:rsidRDefault="009121CC" w:rsidP="00FE5FFF">
      <w:pPr>
        <w:rPr>
          <w:rFonts w:ascii="Times New Roman" w:hAnsi="Times New Roman" w:cs="Times New Roman"/>
          <w:sz w:val="24"/>
          <w:szCs w:val="24"/>
          <w:u w:val="single"/>
        </w:rPr>
      </w:pPr>
    </w:p>
    <w:p w14:paraId="47A574F3" w14:textId="2E95431E" w:rsidR="009121CC" w:rsidRDefault="009121CC" w:rsidP="00FE5FFF">
      <w:pPr>
        <w:rPr>
          <w:rFonts w:ascii="Times New Roman" w:hAnsi="Times New Roman" w:cs="Times New Roman"/>
          <w:sz w:val="24"/>
          <w:szCs w:val="24"/>
          <w:u w:val="single"/>
        </w:rPr>
      </w:pPr>
    </w:p>
    <w:p w14:paraId="318461E6" w14:textId="1A48751C" w:rsidR="009121CC" w:rsidRDefault="009121CC" w:rsidP="00FE5FFF">
      <w:pPr>
        <w:rPr>
          <w:rFonts w:ascii="Times New Roman" w:hAnsi="Times New Roman" w:cs="Times New Roman"/>
          <w:sz w:val="24"/>
          <w:szCs w:val="24"/>
          <w:u w:val="single"/>
        </w:rPr>
      </w:pPr>
    </w:p>
    <w:p w14:paraId="3EAC834E" w14:textId="48EA4907" w:rsidR="009121CC" w:rsidRDefault="009121CC" w:rsidP="00FE5FFF">
      <w:pPr>
        <w:rPr>
          <w:rFonts w:ascii="Times New Roman" w:hAnsi="Times New Roman" w:cs="Times New Roman"/>
          <w:sz w:val="24"/>
          <w:szCs w:val="24"/>
          <w:u w:val="single"/>
        </w:rPr>
      </w:pPr>
    </w:p>
    <w:p w14:paraId="64055DC9" w14:textId="77777777" w:rsidR="009121CC" w:rsidRDefault="009121CC" w:rsidP="00FE5FFF">
      <w:pPr>
        <w:rPr>
          <w:rFonts w:ascii="Times New Roman" w:hAnsi="Times New Roman" w:cs="Times New Roman"/>
          <w:sz w:val="24"/>
          <w:szCs w:val="24"/>
          <w:u w:val="single"/>
        </w:rPr>
      </w:pPr>
    </w:p>
    <w:p w14:paraId="3CEBC947" w14:textId="77777777" w:rsidR="009121CC" w:rsidRDefault="009121CC" w:rsidP="00FE5FFF">
      <w:pPr>
        <w:rPr>
          <w:rFonts w:ascii="Times New Roman" w:hAnsi="Times New Roman" w:cs="Times New Roman"/>
          <w:sz w:val="24"/>
          <w:szCs w:val="24"/>
          <w:u w:val="single"/>
        </w:rPr>
      </w:pPr>
    </w:p>
    <w:p w14:paraId="5C64CC8E" w14:textId="3C597055" w:rsidR="00FE5FFF" w:rsidRPr="00134EF4" w:rsidRDefault="00134EF4" w:rsidP="00FE5FFF">
      <w:pPr>
        <w:rPr>
          <w:rFonts w:ascii="Times New Roman" w:hAnsi="Times New Roman" w:cs="Times New Roman"/>
          <w:sz w:val="24"/>
          <w:szCs w:val="24"/>
          <w:u w:val="single"/>
        </w:rPr>
      </w:pPr>
      <w:r>
        <w:rPr>
          <w:rFonts w:ascii="Times New Roman" w:hAnsi="Times New Roman" w:cs="Times New Roman"/>
          <w:sz w:val="24"/>
          <w:szCs w:val="24"/>
          <w:u w:val="single"/>
        </w:rPr>
        <w:t>Appendix 16</w:t>
      </w:r>
      <w:r w:rsidRPr="00134EF4">
        <w:rPr>
          <w:rFonts w:ascii="Times New Roman" w:hAnsi="Times New Roman" w:cs="Times New Roman"/>
          <w:sz w:val="24"/>
          <w:szCs w:val="24"/>
          <w:u w:val="single"/>
        </w:rPr>
        <w:t xml:space="preserve">: Normal Q-Q Plots for </w:t>
      </w:r>
      <w:r w:rsidR="00FE5FFF" w:rsidRPr="00134EF4">
        <w:rPr>
          <w:rFonts w:ascii="Times New Roman" w:hAnsi="Times New Roman" w:cs="Times New Roman"/>
          <w:sz w:val="24"/>
          <w:szCs w:val="24"/>
          <w:u w:val="single"/>
        </w:rPr>
        <w:t>Length of Shift</w:t>
      </w:r>
    </w:p>
    <w:p w14:paraId="220840CD" w14:textId="3637B386" w:rsidR="00FE5FFF" w:rsidRDefault="00134EF4" w:rsidP="00FE5FFF">
      <w:r>
        <w:rPr>
          <w:noProof/>
          <w:lang w:val="en-ZA" w:eastAsia="en-ZA"/>
        </w:rPr>
        <w:drawing>
          <wp:anchor distT="0" distB="0" distL="114300" distR="114300" simplePos="0" relativeHeight="251682816" behindDoc="1" locked="0" layoutInCell="1" allowOverlap="1" wp14:anchorId="29D7A444" wp14:editId="6489FE8D">
            <wp:simplePos x="0" y="0"/>
            <wp:positionH relativeFrom="margin">
              <wp:posOffset>134354</wp:posOffset>
            </wp:positionH>
            <wp:positionV relativeFrom="paragraph">
              <wp:posOffset>106533</wp:posOffset>
            </wp:positionV>
            <wp:extent cx="5446800" cy="3859200"/>
            <wp:effectExtent l="0" t="0" r="1905" b="8255"/>
            <wp:wrapNone/>
            <wp:docPr id="66" name="Picture 6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AAA73" w14:textId="608A56FB" w:rsidR="00FE5FFF" w:rsidRPr="0097670D" w:rsidRDefault="00FE5FFF" w:rsidP="00FE5FFF"/>
    <w:p w14:paraId="7B59DD88" w14:textId="77777777" w:rsidR="00FE5FFF" w:rsidRPr="0097670D" w:rsidRDefault="00FE5FFF" w:rsidP="00FE5FFF"/>
    <w:p w14:paraId="4194AFDB" w14:textId="77777777" w:rsidR="00FE5FFF" w:rsidRPr="0097670D" w:rsidRDefault="00FE5FFF" w:rsidP="00FE5FFF"/>
    <w:p w14:paraId="002B2B5F" w14:textId="77777777" w:rsidR="00FE5FFF" w:rsidRPr="0097670D" w:rsidRDefault="00FE5FFF" w:rsidP="00FE5FFF"/>
    <w:p w14:paraId="132B8194" w14:textId="77777777" w:rsidR="00FE5FFF" w:rsidRPr="0097670D" w:rsidRDefault="00FE5FFF" w:rsidP="00FE5FFF"/>
    <w:p w14:paraId="0716C8BD" w14:textId="77777777" w:rsidR="00FE5FFF" w:rsidRPr="0097670D" w:rsidRDefault="00FE5FFF" w:rsidP="00FE5FFF"/>
    <w:p w14:paraId="101F9E76" w14:textId="77777777" w:rsidR="00FE5FFF" w:rsidRPr="0097670D" w:rsidRDefault="00FE5FFF" w:rsidP="00FE5FFF"/>
    <w:p w14:paraId="280EC973" w14:textId="77777777" w:rsidR="00FE5FFF" w:rsidRPr="0097670D" w:rsidRDefault="00FE5FFF" w:rsidP="00FE5FFF"/>
    <w:p w14:paraId="5A530FBB" w14:textId="77777777" w:rsidR="00FE5FFF" w:rsidRPr="0097670D" w:rsidRDefault="00FE5FFF" w:rsidP="00FE5FFF"/>
    <w:p w14:paraId="3F8F6BE0" w14:textId="77777777" w:rsidR="00FE5FFF" w:rsidRPr="0097670D" w:rsidRDefault="00FE5FFF" w:rsidP="00FE5FFF"/>
    <w:p w14:paraId="7C2A3C46" w14:textId="77777777" w:rsidR="00FE5FFF" w:rsidRPr="0097670D" w:rsidRDefault="00FE5FFF" w:rsidP="00FE5FFF"/>
    <w:p w14:paraId="7B5749B4" w14:textId="77777777" w:rsidR="00FE5FFF" w:rsidRDefault="00FE5FFF" w:rsidP="00FE5FFF">
      <w:pPr>
        <w:jc w:val="right"/>
      </w:pPr>
    </w:p>
    <w:p w14:paraId="5EB37D64" w14:textId="46AB9CA0" w:rsidR="00FE5FFF" w:rsidRDefault="00DB6A90" w:rsidP="00FE5FFF">
      <w:pPr>
        <w:jc w:val="right"/>
      </w:pPr>
      <w:r>
        <w:rPr>
          <w:noProof/>
          <w:lang w:val="en-ZA" w:eastAsia="en-ZA"/>
        </w:rPr>
        <w:drawing>
          <wp:anchor distT="0" distB="0" distL="114300" distR="114300" simplePos="0" relativeHeight="251683840" behindDoc="1" locked="0" layoutInCell="1" allowOverlap="1" wp14:anchorId="43EADF83" wp14:editId="2628F062">
            <wp:simplePos x="0" y="0"/>
            <wp:positionH relativeFrom="margin">
              <wp:align>right</wp:align>
            </wp:positionH>
            <wp:positionV relativeFrom="paragraph">
              <wp:posOffset>9805</wp:posOffset>
            </wp:positionV>
            <wp:extent cx="5446800" cy="3859200"/>
            <wp:effectExtent l="0" t="0" r="1905" b="8255"/>
            <wp:wrapNone/>
            <wp:docPr id="67" name="Picture 6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E6109" w14:textId="1F457524" w:rsidR="00FE5FFF" w:rsidRDefault="00FE5FFF" w:rsidP="00FE5FFF">
      <w:pPr>
        <w:jc w:val="right"/>
      </w:pPr>
    </w:p>
    <w:p w14:paraId="3C3D6BD7" w14:textId="044501D4" w:rsidR="00FE5FFF" w:rsidRDefault="00FE5FFF" w:rsidP="00FE5FFF">
      <w:pPr>
        <w:jc w:val="right"/>
      </w:pPr>
    </w:p>
    <w:p w14:paraId="1B5EDB38" w14:textId="7FBDD532" w:rsidR="00FE5FFF" w:rsidRPr="0097670D" w:rsidRDefault="00FE5FFF" w:rsidP="00FE5FFF"/>
    <w:p w14:paraId="210CAB18" w14:textId="77777777" w:rsidR="00FE5FFF" w:rsidRPr="0097670D" w:rsidRDefault="00FE5FFF" w:rsidP="00FE5FFF"/>
    <w:p w14:paraId="7E0C7096" w14:textId="4A7040C6" w:rsidR="00FE5FFF" w:rsidRPr="0097670D" w:rsidRDefault="00DB6A90" w:rsidP="00DB6A90">
      <w:pPr>
        <w:tabs>
          <w:tab w:val="left" w:pos="7233"/>
        </w:tabs>
      </w:pPr>
      <w:r>
        <w:tab/>
      </w:r>
    </w:p>
    <w:p w14:paraId="3E482586" w14:textId="77777777" w:rsidR="00FE5FFF" w:rsidRPr="0097670D" w:rsidRDefault="00FE5FFF" w:rsidP="00FE5FFF"/>
    <w:p w14:paraId="70D46968" w14:textId="77777777" w:rsidR="00FE5FFF" w:rsidRPr="0097670D" w:rsidRDefault="00FE5FFF" w:rsidP="00FE5FFF"/>
    <w:p w14:paraId="1FDCB1EB" w14:textId="77777777" w:rsidR="00FE5FFF" w:rsidRPr="0097670D" w:rsidRDefault="00FE5FFF" w:rsidP="00FE5FFF"/>
    <w:p w14:paraId="70A25704" w14:textId="77777777" w:rsidR="00FE5FFF" w:rsidRPr="0097670D" w:rsidRDefault="00FE5FFF" w:rsidP="00FE5FFF"/>
    <w:p w14:paraId="1EF11BB5" w14:textId="77777777" w:rsidR="00FE5FFF" w:rsidRPr="0097670D" w:rsidRDefault="00FE5FFF" w:rsidP="00FE5FFF"/>
    <w:p w14:paraId="77C1BB6D" w14:textId="77777777" w:rsidR="00FE5FFF" w:rsidRDefault="00FE5FFF" w:rsidP="00134EF4"/>
    <w:p w14:paraId="5E403F1B" w14:textId="77777777" w:rsidR="00FE5FFF" w:rsidRDefault="00FE5FFF" w:rsidP="00FE5FFF">
      <w:pPr>
        <w:jc w:val="right"/>
      </w:pPr>
    </w:p>
    <w:p w14:paraId="61C1C80C" w14:textId="4F3F03A9" w:rsidR="00FE5FFF" w:rsidRDefault="00FE5FFF" w:rsidP="00FE5FFF">
      <w:r>
        <w:rPr>
          <w:noProof/>
          <w:lang w:val="en-ZA" w:eastAsia="en-ZA"/>
        </w:rPr>
        <w:drawing>
          <wp:inline distT="0" distB="0" distL="0" distR="0" wp14:anchorId="0BA20DD6" wp14:editId="201E4345">
            <wp:extent cx="5446800" cy="3859200"/>
            <wp:effectExtent l="0" t="0" r="1905" b="8255"/>
            <wp:docPr id="69" name="Picture 6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inline>
        </w:drawing>
      </w:r>
    </w:p>
    <w:p w14:paraId="62245B02" w14:textId="23BCDCC2" w:rsidR="00FE5FFF" w:rsidRPr="0097670D" w:rsidRDefault="00DB6A90" w:rsidP="00FE5FFF">
      <w:r>
        <w:rPr>
          <w:noProof/>
          <w:lang w:val="en-ZA" w:eastAsia="en-ZA"/>
        </w:rPr>
        <w:drawing>
          <wp:anchor distT="0" distB="0" distL="114300" distR="114300" simplePos="0" relativeHeight="251684864" behindDoc="0" locked="0" layoutInCell="1" allowOverlap="1" wp14:anchorId="611E8BD1" wp14:editId="74C0F7D4">
            <wp:simplePos x="0" y="0"/>
            <wp:positionH relativeFrom="margin">
              <wp:align>right</wp:align>
            </wp:positionH>
            <wp:positionV relativeFrom="paragraph">
              <wp:posOffset>165883</wp:posOffset>
            </wp:positionV>
            <wp:extent cx="5446800" cy="3859200"/>
            <wp:effectExtent l="0" t="0" r="1905" b="8255"/>
            <wp:wrapNone/>
            <wp:docPr id="68" name="Picture 6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45616" w14:textId="46DCE7FE" w:rsidR="00FE5FFF" w:rsidRPr="0097670D" w:rsidRDefault="00FE5FFF" w:rsidP="00FE5FFF"/>
    <w:p w14:paraId="32275539" w14:textId="380C7003" w:rsidR="00FE5FFF" w:rsidRPr="0097670D" w:rsidRDefault="00FE5FFF" w:rsidP="00FE5FFF"/>
    <w:p w14:paraId="29FD2D45" w14:textId="01884500" w:rsidR="00FE5FFF" w:rsidRPr="0097670D" w:rsidRDefault="00FE5FFF" w:rsidP="00FE5FFF"/>
    <w:p w14:paraId="70BE876E" w14:textId="21A9848E" w:rsidR="00FE5FFF" w:rsidRPr="0097670D" w:rsidRDefault="00FE5FFF" w:rsidP="00FE5FFF"/>
    <w:p w14:paraId="585E7F38" w14:textId="77777777" w:rsidR="00FE5FFF" w:rsidRPr="0097670D" w:rsidRDefault="00FE5FFF" w:rsidP="00FE5FFF"/>
    <w:p w14:paraId="3C4375B7" w14:textId="77777777" w:rsidR="00FE5FFF" w:rsidRPr="0097670D" w:rsidRDefault="00FE5FFF" w:rsidP="00FE5FFF"/>
    <w:p w14:paraId="0307B651" w14:textId="77777777" w:rsidR="00FE5FFF" w:rsidRPr="0097670D" w:rsidRDefault="00FE5FFF" w:rsidP="00FE5FFF"/>
    <w:p w14:paraId="59E9E3D1" w14:textId="77777777" w:rsidR="00FE5FFF" w:rsidRPr="0097670D" w:rsidRDefault="00FE5FFF" w:rsidP="00FE5FFF"/>
    <w:p w14:paraId="7CD5B113" w14:textId="77777777" w:rsidR="00FE5FFF" w:rsidRPr="0097670D" w:rsidRDefault="00FE5FFF" w:rsidP="00FE5FFF"/>
    <w:p w14:paraId="2CF7292E" w14:textId="77777777" w:rsidR="00FE5FFF" w:rsidRPr="0097670D" w:rsidRDefault="00FE5FFF" w:rsidP="00FE5FFF"/>
    <w:p w14:paraId="20F3862E" w14:textId="77777777" w:rsidR="00FE5FFF" w:rsidRPr="0097670D" w:rsidRDefault="00FE5FFF" w:rsidP="00FE5FFF"/>
    <w:p w14:paraId="003FEA72" w14:textId="77777777" w:rsidR="00FE5FFF" w:rsidRDefault="00FE5FFF" w:rsidP="00FE5FFF"/>
    <w:p w14:paraId="2F11C5DF" w14:textId="3862CE11" w:rsidR="00FE5FFF" w:rsidRDefault="00DB6A90" w:rsidP="00FE5FFF">
      <w:r>
        <w:rPr>
          <w:noProof/>
          <w:lang w:val="en-ZA" w:eastAsia="en-ZA"/>
        </w:rPr>
        <w:drawing>
          <wp:anchor distT="0" distB="0" distL="114300" distR="114300" simplePos="0" relativeHeight="251701248" behindDoc="0" locked="0" layoutInCell="1" allowOverlap="1" wp14:anchorId="416A03C6" wp14:editId="0A3B5254">
            <wp:simplePos x="0" y="0"/>
            <wp:positionH relativeFrom="margin">
              <wp:align>center</wp:align>
            </wp:positionH>
            <wp:positionV relativeFrom="paragraph">
              <wp:posOffset>0</wp:posOffset>
            </wp:positionV>
            <wp:extent cx="5446395" cy="3858895"/>
            <wp:effectExtent l="0" t="0" r="1905" b="8255"/>
            <wp:wrapTopAndBottom/>
            <wp:docPr id="71" name="Picture 7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6395" cy="3858895"/>
                    </a:xfrm>
                    <a:prstGeom prst="rect">
                      <a:avLst/>
                    </a:prstGeom>
                    <a:noFill/>
                    <a:ln>
                      <a:noFill/>
                    </a:ln>
                  </pic:spPr>
                </pic:pic>
              </a:graphicData>
            </a:graphic>
          </wp:anchor>
        </w:drawing>
      </w:r>
    </w:p>
    <w:p w14:paraId="57E0C72A" w14:textId="5B6A5DC6" w:rsidR="00FE5FFF" w:rsidRDefault="00DB6A90" w:rsidP="00FE5FFF">
      <w:r>
        <w:rPr>
          <w:noProof/>
          <w:lang w:val="en-ZA" w:eastAsia="en-ZA"/>
        </w:rPr>
        <w:drawing>
          <wp:anchor distT="0" distB="0" distL="114300" distR="114300" simplePos="0" relativeHeight="251685888" behindDoc="0" locked="0" layoutInCell="1" allowOverlap="1" wp14:anchorId="1746C936" wp14:editId="638E7267">
            <wp:simplePos x="0" y="0"/>
            <wp:positionH relativeFrom="margin">
              <wp:align>right</wp:align>
            </wp:positionH>
            <wp:positionV relativeFrom="paragraph">
              <wp:posOffset>12065</wp:posOffset>
            </wp:positionV>
            <wp:extent cx="5446395" cy="3858895"/>
            <wp:effectExtent l="0" t="0" r="1905" b="8255"/>
            <wp:wrapNone/>
            <wp:docPr id="70" name="Picture 7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6395" cy="3858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58599" w14:textId="2179DEF0" w:rsidR="00FE5FFF" w:rsidRDefault="00FE5FFF" w:rsidP="00FE5FFF"/>
    <w:p w14:paraId="37233BA3" w14:textId="77777777" w:rsidR="00FE5FFF" w:rsidRDefault="00FE5FFF" w:rsidP="00FE5FFF"/>
    <w:p w14:paraId="5DB3BC1F" w14:textId="77777777" w:rsidR="00FE5FFF" w:rsidRDefault="00FE5FFF" w:rsidP="00FE5FFF"/>
    <w:p w14:paraId="5344DE48" w14:textId="77777777" w:rsidR="00FE5FFF" w:rsidRDefault="00FE5FFF" w:rsidP="00FE5FFF"/>
    <w:p w14:paraId="14105503" w14:textId="77777777" w:rsidR="00FE5FFF" w:rsidRDefault="00FE5FFF" w:rsidP="00FE5FFF"/>
    <w:p w14:paraId="519A1A4C" w14:textId="77777777" w:rsidR="00FE5FFF" w:rsidRDefault="00FE5FFF" w:rsidP="00FE5FFF"/>
    <w:p w14:paraId="1FEFB705" w14:textId="77777777" w:rsidR="00FE5FFF" w:rsidRDefault="00FE5FFF" w:rsidP="00FE5FFF"/>
    <w:p w14:paraId="4A4CF363" w14:textId="77777777" w:rsidR="00FE5FFF" w:rsidRDefault="00FE5FFF" w:rsidP="00FE5FFF"/>
    <w:p w14:paraId="0521FC21" w14:textId="77777777" w:rsidR="00FE5FFF" w:rsidRDefault="00FE5FFF" w:rsidP="00FE5FFF"/>
    <w:p w14:paraId="03D22554" w14:textId="77777777" w:rsidR="00FE5FFF" w:rsidRDefault="00FE5FFF" w:rsidP="00FE5FFF"/>
    <w:p w14:paraId="2FEEC8DB" w14:textId="77777777" w:rsidR="00FE5FFF" w:rsidRDefault="00FE5FFF" w:rsidP="00FE5FFF"/>
    <w:p w14:paraId="62B76A13" w14:textId="77777777" w:rsidR="00FE5FFF" w:rsidRDefault="00FE5FFF" w:rsidP="00FE5FFF"/>
    <w:p w14:paraId="6AC7C922" w14:textId="77777777" w:rsidR="00DB6A90" w:rsidRDefault="00DB6A90" w:rsidP="00FE5FFF">
      <w:pPr>
        <w:rPr>
          <w:rFonts w:ascii="Times New Roman" w:hAnsi="Times New Roman" w:cs="Times New Roman"/>
          <w:sz w:val="24"/>
          <w:szCs w:val="24"/>
          <w:u w:val="single"/>
        </w:rPr>
      </w:pPr>
    </w:p>
    <w:p w14:paraId="316D4839" w14:textId="2EBD41BD" w:rsidR="00FE5FFF" w:rsidRPr="00134EF4" w:rsidRDefault="00134EF4" w:rsidP="00FE5FFF">
      <w:pPr>
        <w:rPr>
          <w:rFonts w:ascii="Times New Roman" w:hAnsi="Times New Roman" w:cs="Times New Roman"/>
          <w:sz w:val="24"/>
          <w:szCs w:val="24"/>
          <w:u w:val="single"/>
        </w:rPr>
      </w:pPr>
      <w:r w:rsidRPr="00134EF4">
        <w:rPr>
          <w:rFonts w:ascii="Times New Roman" w:hAnsi="Times New Roman" w:cs="Times New Roman"/>
          <w:sz w:val="24"/>
          <w:szCs w:val="24"/>
          <w:u w:val="single"/>
        </w:rPr>
        <w:t>Appendix 17: Normality Histograms for</w:t>
      </w:r>
      <w:r w:rsidR="00FE5FFF" w:rsidRPr="00134EF4">
        <w:rPr>
          <w:rFonts w:ascii="Times New Roman" w:hAnsi="Times New Roman" w:cs="Times New Roman"/>
          <w:sz w:val="24"/>
          <w:szCs w:val="24"/>
          <w:u w:val="single"/>
        </w:rPr>
        <w:t xml:space="preserve"> Working Hours</w:t>
      </w:r>
    </w:p>
    <w:p w14:paraId="48788D12" w14:textId="2D8FBFD6" w:rsidR="00FE5FFF" w:rsidRDefault="00DB6A90" w:rsidP="00FE5FFF">
      <w:r>
        <w:rPr>
          <w:noProof/>
          <w:lang w:val="en-ZA" w:eastAsia="en-ZA"/>
        </w:rPr>
        <w:drawing>
          <wp:anchor distT="0" distB="0" distL="114300" distR="114300" simplePos="0" relativeHeight="251692032" behindDoc="1" locked="0" layoutInCell="1" allowOverlap="1" wp14:anchorId="1B91763D" wp14:editId="45CD30E6">
            <wp:simplePos x="0" y="0"/>
            <wp:positionH relativeFrom="margin">
              <wp:posOffset>471141</wp:posOffset>
            </wp:positionH>
            <wp:positionV relativeFrom="paragraph">
              <wp:posOffset>14605</wp:posOffset>
            </wp:positionV>
            <wp:extent cx="5446800" cy="3859200"/>
            <wp:effectExtent l="0" t="0" r="1905" b="8255"/>
            <wp:wrapNone/>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8C7A0" w14:textId="0D7C16E4" w:rsidR="00FE5FFF" w:rsidRDefault="00DB6A90" w:rsidP="00DB6A90">
      <w:pPr>
        <w:tabs>
          <w:tab w:val="left" w:pos="5459"/>
        </w:tabs>
        <w:ind w:firstLine="720"/>
      </w:pPr>
      <w:r>
        <w:tab/>
      </w:r>
    </w:p>
    <w:p w14:paraId="589F2807" w14:textId="77777777" w:rsidR="00FE5FFF" w:rsidRPr="00F21A5F" w:rsidRDefault="00FE5FFF" w:rsidP="00FE5FFF"/>
    <w:p w14:paraId="6CCF8BC0" w14:textId="77777777" w:rsidR="00FE5FFF" w:rsidRPr="00F21A5F" w:rsidRDefault="00FE5FFF" w:rsidP="00FE5FFF"/>
    <w:p w14:paraId="71314493" w14:textId="77777777" w:rsidR="00FE5FFF" w:rsidRPr="00F21A5F" w:rsidRDefault="00FE5FFF" w:rsidP="00FE5FFF"/>
    <w:p w14:paraId="0A20B71D" w14:textId="77777777" w:rsidR="00FE5FFF" w:rsidRPr="00F21A5F" w:rsidRDefault="00FE5FFF" w:rsidP="00FE5FFF"/>
    <w:p w14:paraId="241D82D1" w14:textId="77777777" w:rsidR="00FE5FFF" w:rsidRPr="00F21A5F" w:rsidRDefault="00FE5FFF" w:rsidP="00FE5FFF"/>
    <w:p w14:paraId="1B305702" w14:textId="77777777" w:rsidR="00FE5FFF" w:rsidRPr="00F21A5F" w:rsidRDefault="00FE5FFF" w:rsidP="00FE5FFF"/>
    <w:p w14:paraId="28869B5B" w14:textId="77777777" w:rsidR="00FE5FFF" w:rsidRPr="00F21A5F" w:rsidRDefault="00FE5FFF" w:rsidP="00FE5FFF"/>
    <w:p w14:paraId="4F02AB4E" w14:textId="77777777" w:rsidR="00FE5FFF" w:rsidRPr="00F21A5F" w:rsidRDefault="00FE5FFF" w:rsidP="00FE5FFF"/>
    <w:p w14:paraId="3472A07C" w14:textId="77777777" w:rsidR="00FE5FFF" w:rsidRDefault="00FE5FFF" w:rsidP="00FE5FFF"/>
    <w:p w14:paraId="2C838406" w14:textId="77777777" w:rsidR="00FE5FFF" w:rsidRDefault="00FE5FFF" w:rsidP="00FE5FFF"/>
    <w:p w14:paraId="4C6C9EE3" w14:textId="64C67CC8" w:rsidR="00FE5FFF" w:rsidRDefault="009121CC" w:rsidP="00FE5FFF">
      <w:r>
        <w:rPr>
          <w:noProof/>
          <w:lang w:val="en-ZA" w:eastAsia="en-ZA"/>
        </w:rPr>
        <w:drawing>
          <wp:anchor distT="0" distB="0" distL="114300" distR="114300" simplePos="0" relativeHeight="251686912" behindDoc="0" locked="0" layoutInCell="1" allowOverlap="1" wp14:anchorId="60584664" wp14:editId="7B8D2DFA">
            <wp:simplePos x="0" y="0"/>
            <wp:positionH relativeFrom="margin">
              <wp:posOffset>442595</wp:posOffset>
            </wp:positionH>
            <wp:positionV relativeFrom="paragraph">
              <wp:posOffset>298288</wp:posOffset>
            </wp:positionV>
            <wp:extent cx="5446800" cy="3859200"/>
            <wp:effectExtent l="0" t="0" r="1905" b="8255"/>
            <wp:wrapNone/>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859F4" w14:textId="2A38EC1A" w:rsidR="00FE5FFF" w:rsidRDefault="00FE5FFF" w:rsidP="00FE5FFF"/>
    <w:p w14:paraId="073FF0A3" w14:textId="685BFFFA" w:rsidR="00FE5FFF" w:rsidRDefault="00FE5FFF" w:rsidP="00FE5FFF"/>
    <w:p w14:paraId="3AFF4E98" w14:textId="11480142" w:rsidR="00FE5FFF" w:rsidRDefault="00FE5FFF" w:rsidP="00FE5FFF">
      <w:pPr>
        <w:ind w:firstLine="720"/>
      </w:pPr>
    </w:p>
    <w:p w14:paraId="6F76EB97" w14:textId="343DC927" w:rsidR="00FE5FFF" w:rsidRPr="00F21A5F" w:rsidRDefault="00FE5FFF" w:rsidP="00FE5FFF"/>
    <w:p w14:paraId="4038FFE9" w14:textId="29757CD8" w:rsidR="00FE5FFF" w:rsidRPr="00F21A5F" w:rsidRDefault="00FE5FFF" w:rsidP="00FE5FFF"/>
    <w:p w14:paraId="65BE5174" w14:textId="77777777" w:rsidR="00FE5FFF" w:rsidRPr="00F21A5F" w:rsidRDefault="00FE5FFF" w:rsidP="00FE5FFF"/>
    <w:p w14:paraId="5147B7BD" w14:textId="37D6E8EE" w:rsidR="00FE5FFF" w:rsidRPr="00F21A5F" w:rsidRDefault="00FE5FFF" w:rsidP="00FE5FFF"/>
    <w:p w14:paraId="4760BD61" w14:textId="77777777" w:rsidR="00FE5FFF" w:rsidRPr="00F21A5F" w:rsidRDefault="00FE5FFF" w:rsidP="00FE5FFF"/>
    <w:p w14:paraId="654E0568" w14:textId="77777777" w:rsidR="00FE5FFF" w:rsidRPr="00F21A5F" w:rsidRDefault="00FE5FFF" w:rsidP="00FE5FFF"/>
    <w:p w14:paraId="7D325872" w14:textId="2BD06E21" w:rsidR="00FE5FFF" w:rsidRPr="00F21A5F" w:rsidRDefault="00FE5FFF" w:rsidP="00FE5FFF"/>
    <w:p w14:paraId="0F77FC50" w14:textId="77777777" w:rsidR="00FE5FFF" w:rsidRPr="00F21A5F" w:rsidRDefault="00FE5FFF" w:rsidP="00FE5FFF"/>
    <w:p w14:paraId="091735F3" w14:textId="77777777" w:rsidR="00FE5FFF" w:rsidRPr="00F21A5F" w:rsidRDefault="00FE5FFF" w:rsidP="00FE5FFF"/>
    <w:p w14:paraId="5A7D572F" w14:textId="77777777" w:rsidR="00FE5FFF" w:rsidRPr="00F21A5F" w:rsidRDefault="00FE5FFF" w:rsidP="00FE5FFF"/>
    <w:p w14:paraId="158690DA" w14:textId="727363FB" w:rsidR="00FE5FFF" w:rsidRDefault="009121CC" w:rsidP="00FE5FFF">
      <w:r>
        <w:rPr>
          <w:noProof/>
          <w:lang w:val="en-ZA" w:eastAsia="en-ZA"/>
        </w:rPr>
        <w:drawing>
          <wp:anchor distT="0" distB="0" distL="114300" distR="114300" simplePos="0" relativeHeight="251702272" behindDoc="0" locked="0" layoutInCell="1" allowOverlap="1" wp14:anchorId="0F66625E" wp14:editId="65689EB8">
            <wp:simplePos x="0" y="0"/>
            <wp:positionH relativeFrom="column">
              <wp:posOffset>457200</wp:posOffset>
            </wp:positionH>
            <wp:positionV relativeFrom="paragraph">
              <wp:posOffset>-63382</wp:posOffset>
            </wp:positionV>
            <wp:extent cx="5446800" cy="3859200"/>
            <wp:effectExtent l="0" t="0" r="1905" b="8255"/>
            <wp:wrapNone/>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anchor>
        </w:drawing>
      </w:r>
    </w:p>
    <w:p w14:paraId="649E38E3" w14:textId="4A403780" w:rsidR="00FE5FFF" w:rsidRDefault="00FE5FFF" w:rsidP="00FE5FFF"/>
    <w:p w14:paraId="47D01EAE" w14:textId="3607F32B" w:rsidR="009121CC" w:rsidRDefault="009121CC" w:rsidP="00FE5FFF">
      <w:pPr>
        <w:rPr>
          <w:rFonts w:ascii="Times New Roman" w:hAnsi="Times New Roman" w:cs="Times New Roman"/>
          <w:sz w:val="24"/>
          <w:szCs w:val="24"/>
          <w:u w:val="single"/>
        </w:rPr>
      </w:pPr>
    </w:p>
    <w:p w14:paraId="1635E02A" w14:textId="59E7BF53" w:rsidR="009121CC" w:rsidRDefault="009121CC" w:rsidP="00FE5FFF">
      <w:pPr>
        <w:rPr>
          <w:rFonts w:ascii="Times New Roman" w:hAnsi="Times New Roman" w:cs="Times New Roman"/>
          <w:sz w:val="24"/>
          <w:szCs w:val="24"/>
          <w:u w:val="single"/>
        </w:rPr>
      </w:pPr>
    </w:p>
    <w:p w14:paraId="2BE574C4" w14:textId="7A54512D" w:rsidR="009121CC" w:rsidRDefault="009121CC" w:rsidP="00FE5FFF">
      <w:pPr>
        <w:rPr>
          <w:rFonts w:ascii="Times New Roman" w:hAnsi="Times New Roman" w:cs="Times New Roman"/>
          <w:sz w:val="24"/>
          <w:szCs w:val="24"/>
          <w:u w:val="single"/>
        </w:rPr>
      </w:pPr>
    </w:p>
    <w:p w14:paraId="1CBD3DF3" w14:textId="25253B9A" w:rsidR="009121CC" w:rsidRDefault="009121CC" w:rsidP="00FE5FFF">
      <w:pPr>
        <w:rPr>
          <w:rFonts w:ascii="Times New Roman" w:hAnsi="Times New Roman" w:cs="Times New Roman"/>
          <w:sz w:val="24"/>
          <w:szCs w:val="24"/>
          <w:u w:val="single"/>
        </w:rPr>
      </w:pPr>
    </w:p>
    <w:p w14:paraId="22FE5657" w14:textId="68345D1C" w:rsidR="009121CC" w:rsidRDefault="009121CC" w:rsidP="00FE5FFF">
      <w:pPr>
        <w:rPr>
          <w:rFonts w:ascii="Times New Roman" w:hAnsi="Times New Roman" w:cs="Times New Roman"/>
          <w:sz w:val="24"/>
          <w:szCs w:val="24"/>
          <w:u w:val="single"/>
        </w:rPr>
      </w:pPr>
    </w:p>
    <w:p w14:paraId="124310E3" w14:textId="7275FED3" w:rsidR="009121CC" w:rsidRDefault="009121CC" w:rsidP="00FE5FFF">
      <w:pPr>
        <w:rPr>
          <w:rFonts w:ascii="Times New Roman" w:hAnsi="Times New Roman" w:cs="Times New Roman"/>
          <w:sz w:val="24"/>
          <w:szCs w:val="24"/>
          <w:u w:val="single"/>
        </w:rPr>
      </w:pPr>
    </w:p>
    <w:p w14:paraId="31EBA0AB" w14:textId="2EE2D2ED" w:rsidR="009121CC" w:rsidRDefault="009121CC" w:rsidP="00FE5FFF">
      <w:pPr>
        <w:rPr>
          <w:rFonts w:ascii="Times New Roman" w:hAnsi="Times New Roman" w:cs="Times New Roman"/>
          <w:sz w:val="24"/>
          <w:szCs w:val="24"/>
          <w:u w:val="single"/>
        </w:rPr>
      </w:pPr>
    </w:p>
    <w:p w14:paraId="377F8F8C" w14:textId="33BFC6B2" w:rsidR="009121CC" w:rsidRDefault="009121CC" w:rsidP="00FE5FFF">
      <w:pPr>
        <w:rPr>
          <w:rFonts w:ascii="Times New Roman" w:hAnsi="Times New Roman" w:cs="Times New Roman"/>
          <w:sz w:val="24"/>
          <w:szCs w:val="24"/>
          <w:u w:val="single"/>
        </w:rPr>
      </w:pPr>
    </w:p>
    <w:p w14:paraId="33B2B604" w14:textId="65A00D52" w:rsidR="009121CC" w:rsidRDefault="009121CC" w:rsidP="00FE5FFF">
      <w:pPr>
        <w:rPr>
          <w:rFonts w:ascii="Times New Roman" w:hAnsi="Times New Roman" w:cs="Times New Roman"/>
          <w:sz w:val="24"/>
          <w:szCs w:val="24"/>
          <w:u w:val="single"/>
        </w:rPr>
      </w:pPr>
    </w:p>
    <w:p w14:paraId="71E29BA7" w14:textId="7FE6B77A" w:rsidR="009121CC" w:rsidRDefault="009121CC" w:rsidP="00FE5FFF">
      <w:pPr>
        <w:rPr>
          <w:rFonts w:ascii="Times New Roman" w:hAnsi="Times New Roman" w:cs="Times New Roman"/>
          <w:sz w:val="24"/>
          <w:szCs w:val="24"/>
          <w:u w:val="single"/>
        </w:rPr>
      </w:pPr>
    </w:p>
    <w:p w14:paraId="1D7A4A09" w14:textId="5119C1E0" w:rsidR="009121CC" w:rsidRDefault="009121CC" w:rsidP="00FE5FFF">
      <w:pPr>
        <w:rPr>
          <w:rFonts w:ascii="Times New Roman" w:hAnsi="Times New Roman" w:cs="Times New Roman"/>
          <w:sz w:val="24"/>
          <w:szCs w:val="24"/>
          <w:u w:val="single"/>
        </w:rPr>
      </w:pPr>
      <w:r>
        <w:rPr>
          <w:noProof/>
          <w:lang w:val="en-ZA" w:eastAsia="en-ZA"/>
        </w:rPr>
        <w:drawing>
          <wp:anchor distT="0" distB="0" distL="114300" distR="114300" simplePos="0" relativeHeight="251687936" behindDoc="0" locked="0" layoutInCell="1" allowOverlap="1" wp14:anchorId="4CACD315" wp14:editId="27091100">
            <wp:simplePos x="0" y="0"/>
            <wp:positionH relativeFrom="margin">
              <wp:posOffset>454645</wp:posOffset>
            </wp:positionH>
            <wp:positionV relativeFrom="paragraph">
              <wp:posOffset>191047</wp:posOffset>
            </wp:positionV>
            <wp:extent cx="5446800" cy="3859200"/>
            <wp:effectExtent l="0" t="0" r="1905" b="8255"/>
            <wp:wrapNone/>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6F230" w14:textId="77777777" w:rsidR="009121CC" w:rsidRDefault="009121CC" w:rsidP="00FE5FFF">
      <w:pPr>
        <w:rPr>
          <w:rFonts w:ascii="Times New Roman" w:hAnsi="Times New Roman" w:cs="Times New Roman"/>
          <w:sz w:val="24"/>
          <w:szCs w:val="24"/>
          <w:u w:val="single"/>
        </w:rPr>
      </w:pPr>
    </w:p>
    <w:p w14:paraId="2936211C" w14:textId="77777777" w:rsidR="009121CC" w:rsidRDefault="009121CC" w:rsidP="00FE5FFF">
      <w:pPr>
        <w:rPr>
          <w:rFonts w:ascii="Times New Roman" w:hAnsi="Times New Roman" w:cs="Times New Roman"/>
          <w:sz w:val="24"/>
          <w:szCs w:val="24"/>
          <w:u w:val="single"/>
        </w:rPr>
      </w:pPr>
    </w:p>
    <w:p w14:paraId="1CA10AD0" w14:textId="77777777" w:rsidR="009121CC" w:rsidRDefault="009121CC" w:rsidP="00FE5FFF">
      <w:pPr>
        <w:rPr>
          <w:rFonts w:ascii="Times New Roman" w:hAnsi="Times New Roman" w:cs="Times New Roman"/>
          <w:sz w:val="24"/>
          <w:szCs w:val="24"/>
          <w:u w:val="single"/>
        </w:rPr>
      </w:pPr>
    </w:p>
    <w:p w14:paraId="3F403370" w14:textId="77777777" w:rsidR="009121CC" w:rsidRDefault="009121CC" w:rsidP="00FE5FFF">
      <w:pPr>
        <w:rPr>
          <w:rFonts w:ascii="Times New Roman" w:hAnsi="Times New Roman" w:cs="Times New Roman"/>
          <w:sz w:val="24"/>
          <w:szCs w:val="24"/>
          <w:u w:val="single"/>
        </w:rPr>
      </w:pPr>
    </w:p>
    <w:p w14:paraId="37D7BCE1" w14:textId="77777777" w:rsidR="009121CC" w:rsidRDefault="009121CC" w:rsidP="00FE5FFF">
      <w:pPr>
        <w:rPr>
          <w:rFonts w:ascii="Times New Roman" w:hAnsi="Times New Roman" w:cs="Times New Roman"/>
          <w:sz w:val="24"/>
          <w:szCs w:val="24"/>
          <w:u w:val="single"/>
        </w:rPr>
      </w:pPr>
    </w:p>
    <w:p w14:paraId="6A75E4B1" w14:textId="77777777" w:rsidR="009121CC" w:rsidRDefault="009121CC" w:rsidP="00FE5FFF">
      <w:pPr>
        <w:rPr>
          <w:rFonts w:ascii="Times New Roman" w:hAnsi="Times New Roman" w:cs="Times New Roman"/>
          <w:sz w:val="24"/>
          <w:szCs w:val="24"/>
          <w:u w:val="single"/>
        </w:rPr>
      </w:pPr>
    </w:p>
    <w:p w14:paraId="47D35C27" w14:textId="77777777" w:rsidR="009121CC" w:rsidRDefault="009121CC" w:rsidP="00FE5FFF">
      <w:pPr>
        <w:rPr>
          <w:rFonts w:ascii="Times New Roman" w:hAnsi="Times New Roman" w:cs="Times New Roman"/>
          <w:sz w:val="24"/>
          <w:szCs w:val="24"/>
          <w:u w:val="single"/>
        </w:rPr>
      </w:pPr>
    </w:p>
    <w:p w14:paraId="128315B1" w14:textId="77777777" w:rsidR="009121CC" w:rsidRDefault="009121CC" w:rsidP="00FE5FFF">
      <w:pPr>
        <w:rPr>
          <w:rFonts w:ascii="Times New Roman" w:hAnsi="Times New Roman" w:cs="Times New Roman"/>
          <w:sz w:val="24"/>
          <w:szCs w:val="24"/>
          <w:u w:val="single"/>
        </w:rPr>
      </w:pPr>
    </w:p>
    <w:p w14:paraId="49E3F2C1" w14:textId="77777777" w:rsidR="009121CC" w:rsidRDefault="009121CC" w:rsidP="00FE5FFF">
      <w:pPr>
        <w:rPr>
          <w:rFonts w:ascii="Times New Roman" w:hAnsi="Times New Roman" w:cs="Times New Roman"/>
          <w:sz w:val="24"/>
          <w:szCs w:val="24"/>
          <w:u w:val="single"/>
        </w:rPr>
      </w:pPr>
    </w:p>
    <w:p w14:paraId="48E4AC95" w14:textId="77777777" w:rsidR="009121CC" w:rsidRDefault="009121CC" w:rsidP="00FE5FFF">
      <w:pPr>
        <w:rPr>
          <w:rFonts w:ascii="Times New Roman" w:hAnsi="Times New Roman" w:cs="Times New Roman"/>
          <w:sz w:val="24"/>
          <w:szCs w:val="24"/>
          <w:u w:val="single"/>
        </w:rPr>
      </w:pPr>
    </w:p>
    <w:p w14:paraId="07BD9B23" w14:textId="77777777" w:rsidR="009121CC" w:rsidRDefault="009121CC" w:rsidP="00FE5FFF">
      <w:pPr>
        <w:rPr>
          <w:rFonts w:ascii="Times New Roman" w:hAnsi="Times New Roman" w:cs="Times New Roman"/>
          <w:sz w:val="24"/>
          <w:szCs w:val="24"/>
          <w:u w:val="single"/>
        </w:rPr>
      </w:pPr>
    </w:p>
    <w:p w14:paraId="0FF53A60" w14:textId="77777777" w:rsidR="009121CC" w:rsidRDefault="009121CC" w:rsidP="00FE5FFF">
      <w:pPr>
        <w:rPr>
          <w:rFonts w:ascii="Times New Roman" w:hAnsi="Times New Roman" w:cs="Times New Roman"/>
          <w:sz w:val="24"/>
          <w:szCs w:val="24"/>
          <w:u w:val="single"/>
        </w:rPr>
      </w:pPr>
    </w:p>
    <w:p w14:paraId="4DCD323E" w14:textId="77777777" w:rsidR="009121CC" w:rsidRDefault="009121CC" w:rsidP="00FE5FFF">
      <w:pPr>
        <w:rPr>
          <w:rFonts w:ascii="Times New Roman" w:hAnsi="Times New Roman" w:cs="Times New Roman"/>
          <w:sz w:val="24"/>
          <w:szCs w:val="24"/>
          <w:u w:val="single"/>
        </w:rPr>
      </w:pPr>
    </w:p>
    <w:p w14:paraId="1C28471C" w14:textId="77777777" w:rsidR="009121CC" w:rsidRDefault="009121CC" w:rsidP="00FE5FFF">
      <w:pPr>
        <w:rPr>
          <w:rFonts w:ascii="Times New Roman" w:hAnsi="Times New Roman" w:cs="Times New Roman"/>
          <w:sz w:val="24"/>
          <w:szCs w:val="24"/>
          <w:u w:val="single"/>
        </w:rPr>
      </w:pPr>
    </w:p>
    <w:p w14:paraId="65C86AAE" w14:textId="52C2C49B" w:rsidR="00DB6A90" w:rsidRPr="009121CC" w:rsidRDefault="00134EF4" w:rsidP="009121CC">
      <w:pPr>
        <w:rPr>
          <w:rFonts w:ascii="Times New Roman" w:hAnsi="Times New Roman" w:cs="Times New Roman"/>
          <w:sz w:val="24"/>
          <w:szCs w:val="24"/>
          <w:u w:val="single"/>
        </w:rPr>
      </w:pPr>
      <w:r w:rsidRPr="00134EF4">
        <w:rPr>
          <w:rFonts w:ascii="Times New Roman" w:hAnsi="Times New Roman" w:cs="Times New Roman"/>
          <w:sz w:val="24"/>
          <w:szCs w:val="24"/>
          <w:u w:val="single"/>
        </w:rPr>
        <w:t xml:space="preserve">Appendix 18: </w:t>
      </w:r>
      <w:r w:rsidR="00FE5FFF" w:rsidRPr="00134EF4">
        <w:rPr>
          <w:rFonts w:ascii="Times New Roman" w:hAnsi="Times New Roman" w:cs="Times New Roman"/>
          <w:sz w:val="24"/>
          <w:szCs w:val="24"/>
          <w:u w:val="single"/>
        </w:rPr>
        <w:t>Normal Q</w:t>
      </w:r>
      <w:r w:rsidRPr="00134EF4">
        <w:rPr>
          <w:rFonts w:ascii="Times New Roman" w:hAnsi="Times New Roman" w:cs="Times New Roman"/>
          <w:sz w:val="24"/>
          <w:szCs w:val="24"/>
          <w:u w:val="single"/>
        </w:rPr>
        <w:t>-Q Plots for</w:t>
      </w:r>
      <w:r w:rsidR="009121CC">
        <w:rPr>
          <w:rFonts w:ascii="Times New Roman" w:hAnsi="Times New Roman" w:cs="Times New Roman"/>
          <w:sz w:val="24"/>
          <w:szCs w:val="24"/>
          <w:u w:val="single"/>
        </w:rPr>
        <w:t xml:space="preserve"> Working Hours</w:t>
      </w:r>
    </w:p>
    <w:p w14:paraId="6668FE77" w14:textId="28F7C11F" w:rsidR="00FE5FFF" w:rsidRDefault="00DB6A90" w:rsidP="00FE5FFF">
      <w:r>
        <w:rPr>
          <w:noProof/>
          <w:lang w:val="en-ZA" w:eastAsia="en-ZA"/>
        </w:rPr>
        <w:drawing>
          <wp:anchor distT="0" distB="0" distL="114300" distR="114300" simplePos="0" relativeHeight="251693056" behindDoc="1" locked="0" layoutInCell="1" allowOverlap="1" wp14:anchorId="6410B8CF" wp14:editId="57CF6302">
            <wp:simplePos x="0" y="0"/>
            <wp:positionH relativeFrom="margin">
              <wp:posOffset>141605</wp:posOffset>
            </wp:positionH>
            <wp:positionV relativeFrom="paragraph">
              <wp:posOffset>116043</wp:posOffset>
            </wp:positionV>
            <wp:extent cx="5446800" cy="3859200"/>
            <wp:effectExtent l="0" t="0" r="1905" b="8255"/>
            <wp:wrapNone/>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FD4B7" w14:textId="2CA6E98E" w:rsidR="00DB6A90" w:rsidRDefault="00DB6A90" w:rsidP="00FE5FFF"/>
    <w:p w14:paraId="54186EFF" w14:textId="58F0CD10" w:rsidR="00DB6A90" w:rsidRDefault="00DB6A90" w:rsidP="00FE5FFF"/>
    <w:p w14:paraId="48672246" w14:textId="0A157A2D" w:rsidR="00DB6A90" w:rsidRDefault="00DB6A90" w:rsidP="00FE5FFF"/>
    <w:p w14:paraId="379AB803" w14:textId="325F6D25" w:rsidR="00DB6A90" w:rsidRDefault="00DB6A90" w:rsidP="00FE5FFF"/>
    <w:p w14:paraId="45922A19" w14:textId="77777777" w:rsidR="00DB6A90" w:rsidRDefault="00DB6A90" w:rsidP="00FE5FFF"/>
    <w:p w14:paraId="1365E736" w14:textId="77777777" w:rsidR="00DB6A90" w:rsidRDefault="00DB6A90" w:rsidP="00FE5FFF"/>
    <w:p w14:paraId="4763CC32" w14:textId="672BD19E" w:rsidR="00DB6A90" w:rsidRDefault="00DB6A90" w:rsidP="00FE5FFF"/>
    <w:p w14:paraId="5A9D823D" w14:textId="77777777" w:rsidR="00DB6A90" w:rsidRDefault="00DB6A90" w:rsidP="00FE5FFF"/>
    <w:p w14:paraId="679A4376" w14:textId="69AACA76" w:rsidR="00DB6A90" w:rsidRDefault="00DB6A90" w:rsidP="00FE5FFF"/>
    <w:p w14:paraId="4A2B3588" w14:textId="778EED15" w:rsidR="00DB6A90" w:rsidRDefault="00DB6A90" w:rsidP="00FE5FFF"/>
    <w:p w14:paraId="76B18B01" w14:textId="551D9A93" w:rsidR="00DB6A90" w:rsidRDefault="00DB6A90" w:rsidP="00FE5FFF"/>
    <w:p w14:paraId="142E9516" w14:textId="2A983648" w:rsidR="00DB6A90" w:rsidRDefault="00DB6A90" w:rsidP="00FE5FFF"/>
    <w:p w14:paraId="5A1A19DF" w14:textId="2C6725AD" w:rsidR="00DB6A90" w:rsidRDefault="00DB6A90" w:rsidP="00FE5FFF">
      <w:r>
        <w:rPr>
          <w:noProof/>
          <w:lang w:val="en-ZA" w:eastAsia="en-ZA"/>
        </w:rPr>
        <w:drawing>
          <wp:anchor distT="0" distB="0" distL="114300" distR="114300" simplePos="0" relativeHeight="251688960" behindDoc="0" locked="0" layoutInCell="1" allowOverlap="1" wp14:anchorId="09C249F1" wp14:editId="674F9B5E">
            <wp:simplePos x="0" y="0"/>
            <wp:positionH relativeFrom="margin">
              <wp:align>center</wp:align>
            </wp:positionH>
            <wp:positionV relativeFrom="paragraph">
              <wp:posOffset>186335</wp:posOffset>
            </wp:positionV>
            <wp:extent cx="5446800" cy="3859200"/>
            <wp:effectExtent l="0" t="0" r="1905" b="8255"/>
            <wp:wrapNone/>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F78A6" w14:textId="46549526" w:rsidR="00DB6A90" w:rsidRDefault="00DB6A90" w:rsidP="00FE5FFF"/>
    <w:p w14:paraId="07A43CB8" w14:textId="77777777" w:rsidR="00DB6A90" w:rsidRDefault="00DB6A90" w:rsidP="00FE5FFF"/>
    <w:p w14:paraId="64F70853" w14:textId="169D11FF" w:rsidR="00FE5FFF" w:rsidRDefault="00FE5FFF" w:rsidP="00FE5FFF">
      <w:r>
        <w:rPr>
          <w:noProof/>
          <w:lang w:val="en-ZA" w:eastAsia="en-ZA"/>
        </w:rPr>
        <w:drawing>
          <wp:inline distT="0" distB="0" distL="0" distR="0" wp14:anchorId="3334F74E" wp14:editId="73536C60">
            <wp:extent cx="5446800" cy="3859200"/>
            <wp:effectExtent l="0" t="0" r="1905" b="825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inline>
        </w:drawing>
      </w:r>
    </w:p>
    <w:p w14:paraId="74074F6F" w14:textId="26F09F88" w:rsidR="00FE5FFF" w:rsidRDefault="00FE5FFF" w:rsidP="00FE5FFF"/>
    <w:p w14:paraId="577F5C1E" w14:textId="424225BE" w:rsidR="00FE5FFF" w:rsidRPr="00DC394B" w:rsidRDefault="00DB6A90" w:rsidP="00FE5FFF">
      <w:r>
        <w:rPr>
          <w:noProof/>
          <w:lang w:val="en-ZA" w:eastAsia="en-ZA"/>
        </w:rPr>
        <w:drawing>
          <wp:anchor distT="0" distB="0" distL="114300" distR="114300" simplePos="0" relativeHeight="251689984" behindDoc="0" locked="0" layoutInCell="1" allowOverlap="1" wp14:anchorId="2C9C015A" wp14:editId="245DD7FF">
            <wp:simplePos x="0" y="0"/>
            <wp:positionH relativeFrom="margin">
              <wp:align>center</wp:align>
            </wp:positionH>
            <wp:positionV relativeFrom="paragraph">
              <wp:posOffset>3943</wp:posOffset>
            </wp:positionV>
            <wp:extent cx="5446800" cy="3859200"/>
            <wp:effectExtent l="0" t="0" r="1905" b="8255"/>
            <wp:wrapNone/>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468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76E37" w14:textId="22340F78" w:rsidR="00DB10F3" w:rsidRPr="00FE5FFF" w:rsidRDefault="00DB10F3" w:rsidP="00FE5FFF">
      <w:pPr>
        <w:rPr>
          <w:rFonts w:ascii="Times New Roman" w:hAnsi="Times New Roman" w:cs="Times New Roman"/>
          <w:sz w:val="24"/>
          <w:szCs w:val="24"/>
        </w:rPr>
      </w:pPr>
    </w:p>
    <w:sectPr w:rsidR="00DB10F3" w:rsidRPr="00FE5FFF" w:rsidSect="00372AFE">
      <w:footerReference w:type="default" r:id="rId70"/>
      <w:footerReference w:type="first" r:id="rId71"/>
      <w:pgSz w:w="11906" w:h="16838" w:code="9"/>
      <w:pgMar w:top="1440" w:right="1440" w:bottom="1440" w:left="1440" w:header="709" w:footer="709"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Administrator" w:date="2017-10-30T13:58:00Z" w:initials="A">
    <w:p w14:paraId="5E15890E" w14:textId="708589C4" w:rsidR="00F61870" w:rsidRDefault="00F61870">
      <w:pPr>
        <w:pStyle w:val="CommentText"/>
      </w:pPr>
      <w:r>
        <w:rPr>
          <w:rStyle w:val="CommentReference"/>
        </w:rPr>
        <w:annotationRef/>
      </w:r>
      <w:r>
        <w:t>Correct name?</w:t>
      </w:r>
    </w:p>
  </w:comment>
  <w:comment w:id="25" w:author="Administrator" w:date="2017-10-31T11:15:00Z" w:initials="A">
    <w:p w14:paraId="32760439" w14:textId="21F8284D" w:rsidR="00F61870" w:rsidRDefault="00F61870">
      <w:pPr>
        <w:pStyle w:val="CommentText"/>
      </w:pPr>
      <w:r>
        <w:rPr>
          <w:rStyle w:val="CommentReference"/>
        </w:rPr>
        <w:annotationRef/>
      </w:r>
      <w:r>
        <w:t xml:space="preserve">You are quite correct that Zungu et al say this. However, the examiner seems to be querying their figures. Please go to the original I have looked at the rabbits (2003) article and Zungu at al have misquoted the finding that is reported. Also, Rabbits (2003) is referring to another study. Please correct the statement and reference. </w:t>
      </w:r>
    </w:p>
  </w:comment>
  <w:comment w:id="26" w:author="Administrator" w:date="2017-10-30T14:09:00Z" w:initials="A">
    <w:p w14:paraId="10127080" w14:textId="67C4B088" w:rsidR="00F61870" w:rsidRDefault="00F61870">
      <w:pPr>
        <w:pStyle w:val="CommentText"/>
      </w:pPr>
      <w:r>
        <w:rPr>
          <w:rStyle w:val="CommentReference"/>
        </w:rPr>
        <w:annotationRef/>
      </w:r>
      <w:r>
        <w:t>Add to ref list</w:t>
      </w:r>
    </w:p>
  </w:comment>
  <w:comment w:id="54" w:author="Administrator" w:date="2017-11-01T11:51:00Z" w:initials="A">
    <w:p w14:paraId="15B0E786" w14:textId="0D0EC742" w:rsidR="00F61870" w:rsidRDefault="00F61870">
      <w:pPr>
        <w:pStyle w:val="CommentText"/>
      </w:pPr>
      <w:r>
        <w:rPr>
          <w:rStyle w:val="CommentReference"/>
        </w:rPr>
        <w:annotationRef/>
      </w:r>
      <w:r>
        <w:t>Anonymise – refer to one ward in one public hospital . Ensure that the appendices have identifying details tippexed out.</w:t>
      </w:r>
    </w:p>
  </w:comment>
  <w:comment w:id="75" w:author="Administrator" w:date="2017-10-31T12:48:00Z" w:initials="A">
    <w:p w14:paraId="1061F491" w14:textId="6F07FA23" w:rsidR="00F61870" w:rsidRDefault="00F61870">
      <w:pPr>
        <w:pStyle w:val="CommentText"/>
      </w:pPr>
      <w:r>
        <w:rPr>
          <w:rStyle w:val="CommentReference"/>
        </w:rPr>
        <w:annotationRef/>
      </w:r>
      <w:r>
        <w:t>Check your arithmatic here please</w:t>
      </w:r>
    </w:p>
  </w:comment>
  <w:comment w:id="80" w:author="Administrator" w:date="2017-10-31T12:46:00Z" w:initials="A">
    <w:p w14:paraId="7ABCEDD0" w14:textId="3584FDEA" w:rsidR="00F61870" w:rsidRDefault="00F61870">
      <w:pPr>
        <w:pStyle w:val="CommentText"/>
      </w:pPr>
      <w:r>
        <w:rPr>
          <w:rStyle w:val="CommentReference"/>
        </w:rPr>
        <w:annotationRef/>
      </w:r>
      <w:r>
        <w:t>Do you mean complete?</w:t>
      </w:r>
    </w:p>
  </w:comment>
  <w:comment w:id="81" w:author="Jenna, Wing" w:date="2017-11-01T17:41:00Z" w:initials="WJA">
    <w:p w14:paraId="70958579" w14:textId="6A5AB192" w:rsidR="00F61870" w:rsidRDefault="00F61870">
      <w:pPr>
        <w:pStyle w:val="CommentText"/>
      </w:pPr>
      <w:r>
        <w:rPr>
          <w:rStyle w:val="CommentReference"/>
        </w:rPr>
        <w:annotationRef/>
      </w:r>
      <w:r>
        <w:t>No I meant that there were a total of 53 incomplete responses in total. I have fixed the arithmetic: 141+ 67 = 208</w:t>
      </w:r>
    </w:p>
  </w:comment>
  <w:comment w:id="83" w:author="Administrator" w:date="2017-10-31T12:48:00Z" w:initials="A">
    <w:p w14:paraId="4A0DBE7E" w14:textId="4CB9D0A0" w:rsidR="00F61870" w:rsidRDefault="00F61870">
      <w:pPr>
        <w:pStyle w:val="CommentText"/>
      </w:pPr>
      <w:r>
        <w:rPr>
          <w:rStyle w:val="CommentReference"/>
        </w:rPr>
        <w:annotationRef/>
      </w:r>
      <w:r>
        <w:t xml:space="preserve">You have used 208 in your analyses. But the numbers given here add up to 209. There is an error somewhere. </w:t>
      </w:r>
    </w:p>
  </w:comment>
  <w:comment w:id="96" w:author="Administrator" w:date="2017-11-01T11:52:00Z" w:initials="A">
    <w:p w14:paraId="0AFEF231" w14:textId="045DA307" w:rsidR="00F61870" w:rsidRDefault="00F61870">
      <w:pPr>
        <w:pStyle w:val="CommentText"/>
      </w:pPr>
      <w:r>
        <w:rPr>
          <w:rStyle w:val="CommentReference"/>
        </w:rPr>
        <w:annotationRef/>
      </w:r>
      <w:r>
        <w:t>Anonymise here, anywhere else and in appendices as relevant. Refer to one public and one private hospital.</w:t>
      </w:r>
    </w:p>
  </w:comment>
  <w:comment w:id="111" w:author="Administrator" w:date="2017-10-31T13:25:00Z" w:initials="A">
    <w:p w14:paraId="25C34FF8" w14:textId="3FB8EE0B" w:rsidR="00F61870" w:rsidRDefault="00F61870">
      <w:pPr>
        <w:pStyle w:val="CommentText"/>
      </w:pPr>
      <w:r>
        <w:rPr>
          <w:rStyle w:val="CommentReference"/>
        </w:rPr>
        <w:annotationRef/>
      </w:r>
      <w:r>
        <w:t>Either put in table headings again, or ensure that entire table is on one page</w:t>
      </w:r>
    </w:p>
  </w:comment>
  <w:comment w:id="137" w:author="Administrator" w:date="2017-10-31T12:54:00Z" w:initials="A">
    <w:p w14:paraId="2C6FE33A" w14:textId="77777777" w:rsidR="00F61870" w:rsidRDefault="00F61870" w:rsidP="00F61870">
      <w:pPr>
        <w:pStyle w:val="CommentText"/>
      </w:pPr>
      <w:r>
        <w:rPr>
          <w:rStyle w:val="CommentReference"/>
        </w:rPr>
        <w:annotationRef/>
      </w:r>
      <w:r>
        <w:t>How many participants were approached in each job category? If you don’t have this information, is there another way to calculate the response rate? E.g., Do you know overall how many potential participants there were?</w:t>
      </w:r>
    </w:p>
  </w:comment>
  <w:comment w:id="139" w:author="Administrator" w:date="2017-10-31T12:54:00Z" w:initials="A">
    <w:p w14:paraId="72010A58" w14:textId="2B65FD72" w:rsidR="00F61870" w:rsidRDefault="00F61870">
      <w:pPr>
        <w:pStyle w:val="CommentText"/>
      </w:pPr>
      <w:r>
        <w:rPr>
          <w:rStyle w:val="CommentReference"/>
        </w:rPr>
        <w:annotationRef/>
      </w:r>
      <w:r>
        <w:t>How many participants were approached in each job category? If you don’t have this information, is there another way to calculate the response rate? E.g., Do you know overall how many potential participants there were?</w:t>
      </w:r>
    </w:p>
  </w:comment>
  <w:comment w:id="210" w:author="Administrator" w:date="2017-10-31T12:56:00Z" w:initials="A">
    <w:p w14:paraId="02B8B989" w14:textId="5C85B113" w:rsidR="00F61870" w:rsidRDefault="00F61870">
      <w:pPr>
        <w:pStyle w:val="CommentText"/>
      </w:pPr>
      <w:r>
        <w:rPr>
          <w:rStyle w:val="CommentReference"/>
        </w:rPr>
        <w:annotationRef/>
      </w:r>
      <w:r>
        <w:t>Comment on each of these in relation to the mid-point. I.e., were the trends in scores reflecting, high, medium or low levels of these constructs?</w:t>
      </w:r>
    </w:p>
  </w:comment>
  <w:comment w:id="215" w:author="Administrator" w:date="2017-10-31T13:00:00Z" w:initials="A">
    <w:p w14:paraId="53FEC567" w14:textId="6ED1F8E7" w:rsidR="00F61870" w:rsidRDefault="00F61870">
      <w:pPr>
        <w:pStyle w:val="CommentText"/>
      </w:pPr>
      <w:r>
        <w:rPr>
          <w:rStyle w:val="CommentReference"/>
        </w:rPr>
        <w:annotationRef/>
      </w:r>
      <w:r>
        <w:t>Keep as a limitation to the study in the limitations section of the discussion chapter, but omit this paragraph here.</w:t>
      </w:r>
    </w:p>
  </w:comment>
  <w:comment w:id="224" w:author="Administrator" w:date="2017-10-31T13:22:00Z" w:initials="A">
    <w:p w14:paraId="0DAEA8A4" w14:textId="7D6E776C" w:rsidR="00F61870" w:rsidRDefault="00F61870">
      <w:pPr>
        <w:pStyle w:val="CommentText"/>
      </w:pPr>
      <w:r>
        <w:rPr>
          <w:rStyle w:val="CommentReference"/>
        </w:rPr>
        <w:annotationRef/>
      </w:r>
      <w:r>
        <w:t>Ensure that table and headings are on one page – use hard page break where necessary</w:t>
      </w:r>
    </w:p>
  </w:comment>
  <w:comment w:id="271" w:author="Administrator" w:date="2017-10-31T13:22:00Z" w:initials="A">
    <w:p w14:paraId="1D520B84" w14:textId="4AC1F3B1" w:rsidR="00F61870" w:rsidRDefault="00F61870">
      <w:pPr>
        <w:pStyle w:val="CommentText"/>
      </w:pPr>
      <w:r>
        <w:rPr>
          <w:rStyle w:val="CommentReference"/>
        </w:rPr>
        <w:annotationRef/>
      </w:r>
      <w:r>
        <w:t xml:space="preserve">Table headings must be above table. </w:t>
      </w:r>
    </w:p>
  </w:comment>
  <w:comment w:id="280" w:author="Administrator" w:date="2017-10-31T13:03:00Z" w:initials="A">
    <w:p w14:paraId="38C835C3" w14:textId="0F80D580" w:rsidR="00F61870" w:rsidRDefault="00F61870">
      <w:pPr>
        <w:pStyle w:val="CommentText"/>
      </w:pPr>
      <w:r>
        <w:rPr>
          <w:rStyle w:val="CommentReference"/>
        </w:rPr>
        <w:annotationRef/>
      </w:r>
      <w:r>
        <w:t>State why secondary analyses of age and gender were not conducted.</w:t>
      </w:r>
    </w:p>
  </w:comment>
  <w:comment w:id="281" w:author="Jenna, Wing" w:date="2017-11-01T19:23:00Z" w:initials="WJA">
    <w:p w14:paraId="209E8730" w14:textId="1D05B44D" w:rsidR="00F61870" w:rsidRDefault="00F61870">
      <w:pPr>
        <w:pStyle w:val="CommentText"/>
      </w:pPr>
      <w:r>
        <w:rPr>
          <w:rStyle w:val="CommentReference"/>
        </w:rPr>
        <w:annotationRef/>
      </w:r>
      <w:r>
        <w:t>I can’t think of the reason why, I have added this to recommendations</w:t>
      </w:r>
    </w:p>
  </w:comment>
  <w:comment w:id="285" w:author="Administrator" w:date="2017-10-31T13:23:00Z" w:initials="A">
    <w:p w14:paraId="11E8565C" w14:textId="1985315C" w:rsidR="00F61870" w:rsidRDefault="00F61870">
      <w:pPr>
        <w:pStyle w:val="CommentText"/>
      </w:pPr>
      <w:r>
        <w:rPr>
          <w:rStyle w:val="CommentReference"/>
        </w:rPr>
        <w:annotationRef/>
      </w:r>
      <w:r>
        <w:t>Headings for figures must go below the figures.</w:t>
      </w:r>
    </w:p>
  </w:comment>
  <w:comment w:id="290" w:author="Administrator" w:date="2017-10-31T13:23:00Z" w:initials="A">
    <w:p w14:paraId="4B9EDEAF" w14:textId="77777777" w:rsidR="00F61870" w:rsidRDefault="00F61870" w:rsidP="00EE28BA">
      <w:pPr>
        <w:pStyle w:val="CommentText"/>
      </w:pPr>
      <w:r>
        <w:rPr>
          <w:rStyle w:val="CommentReference"/>
        </w:rPr>
        <w:annotationRef/>
      </w:r>
      <w:r>
        <w:t>Headings for figures must go below the figures.</w:t>
      </w:r>
    </w:p>
  </w:comment>
  <w:comment w:id="427" w:author="Administrator" w:date="2017-10-30T14:09:00Z" w:initials="A">
    <w:p w14:paraId="35BEFD04" w14:textId="01E38282" w:rsidR="00F61870" w:rsidRDefault="00F61870">
      <w:pPr>
        <w:pStyle w:val="CommentText"/>
      </w:pPr>
      <w:r>
        <w:rPr>
          <w:rStyle w:val="CommentReference"/>
        </w:rPr>
        <w:annotationRef/>
      </w:r>
      <w:r>
        <w:t>Zungu et al are not in this list (p.8)</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15890E" w15:done="0"/>
  <w15:commentEx w15:paraId="32760439" w15:done="0"/>
  <w15:commentEx w15:paraId="10127080" w15:done="0"/>
  <w15:commentEx w15:paraId="15B0E786" w15:done="0"/>
  <w15:commentEx w15:paraId="1061F491" w15:done="0"/>
  <w15:commentEx w15:paraId="7ABCEDD0" w15:done="0"/>
  <w15:commentEx w15:paraId="70958579" w15:paraIdParent="7ABCEDD0" w15:done="0"/>
  <w15:commentEx w15:paraId="4A0DBE7E" w15:done="0"/>
  <w15:commentEx w15:paraId="0AFEF231" w15:done="0"/>
  <w15:commentEx w15:paraId="25C34FF8" w15:done="0"/>
  <w15:commentEx w15:paraId="2C6FE33A" w15:done="0"/>
  <w15:commentEx w15:paraId="72010A58" w15:done="0"/>
  <w15:commentEx w15:paraId="02B8B989" w15:done="0"/>
  <w15:commentEx w15:paraId="53FEC567" w15:done="0"/>
  <w15:commentEx w15:paraId="0DAEA8A4" w15:done="0"/>
  <w15:commentEx w15:paraId="1D520B84" w15:done="0"/>
  <w15:commentEx w15:paraId="38C835C3" w15:done="0"/>
  <w15:commentEx w15:paraId="209E8730" w15:paraIdParent="38C835C3" w15:done="0"/>
  <w15:commentEx w15:paraId="11E8565C" w15:done="0"/>
  <w15:commentEx w15:paraId="4B9EDEAF" w15:done="0"/>
  <w15:commentEx w15:paraId="35BEFD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E5AE6" w14:textId="77777777" w:rsidR="002D6585" w:rsidRDefault="002D6585" w:rsidP="0042700B">
      <w:pPr>
        <w:spacing w:after="0" w:line="240" w:lineRule="auto"/>
      </w:pPr>
      <w:r>
        <w:separator/>
      </w:r>
    </w:p>
  </w:endnote>
  <w:endnote w:type="continuationSeparator" w:id="0">
    <w:p w14:paraId="62254DB0" w14:textId="77777777" w:rsidR="002D6585" w:rsidRDefault="002D6585" w:rsidP="00427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9999999">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EB Garamon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HelveticaNeueLTStd-Roman">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AA352" w14:textId="77777777" w:rsidR="00F61870" w:rsidRDefault="00F61870" w:rsidP="00FE15D7">
    <w:pPr>
      <w:pStyle w:val="Footer"/>
    </w:pPr>
  </w:p>
  <w:p w14:paraId="5A784F3D" w14:textId="77777777" w:rsidR="00F61870" w:rsidRDefault="00F618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618226"/>
      <w:docPartObj>
        <w:docPartGallery w:val="Page Numbers (Bottom of Page)"/>
        <w:docPartUnique/>
      </w:docPartObj>
    </w:sdtPr>
    <w:sdtEndPr>
      <w:rPr>
        <w:noProof/>
      </w:rPr>
    </w:sdtEndPr>
    <w:sdtContent>
      <w:p w14:paraId="001D8E21" w14:textId="6BEA6090" w:rsidR="00F61870" w:rsidRDefault="00F61870">
        <w:pPr>
          <w:pStyle w:val="Footer"/>
          <w:jc w:val="center"/>
        </w:pPr>
        <w:r>
          <w:fldChar w:fldCharType="begin"/>
        </w:r>
        <w:r>
          <w:instrText xml:space="preserve"> PAGE   \* MERGEFORMAT </w:instrText>
        </w:r>
        <w:r>
          <w:fldChar w:fldCharType="separate"/>
        </w:r>
        <w:r w:rsidR="003D287C">
          <w:rPr>
            <w:noProof/>
          </w:rPr>
          <w:t>107</w:t>
        </w:r>
        <w:r>
          <w:rPr>
            <w:noProof/>
          </w:rPr>
          <w:fldChar w:fldCharType="end"/>
        </w:r>
      </w:p>
    </w:sdtContent>
  </w:sdt>
  <w:p w14:paraId="43DEB3AA" w14:textId="77777777" w:rsidR="00F61870" w:rsidRDefault="00F618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55831"/>
      <w:docPartObj>
        <w:docPartGallery w:val="Page Numbers (Bottom of Page)"/>
        <w:docPartUnique/>
      </w:docPartObj>
    </w:sdtPr>
    <w:sdtEndPr>
      <w:rPr>
        <w:noProof/>
      </w:rPr>
    </w:sdtEndPr>
    <w:sdtContent>
      <w:p w14:paraId="6E783688" w14:textId="2DF3F790" w:rsidR="00F61870" w:rsidRDefault="00F61870">
        <w:pPr>
          <w:pStyle w:val="Footer"/>
          <w:jc w:val="center"/>
        </w:pPr>
        <w:r>
          <w:fldChar w:fldCharType="begin"/>
        </w:r>
        <w:r>
          <w:instrText xml:space="preserve"> PAGE   \* MERGEFORMAT </w:instrText>
        </w:r>
        <w:r>
          <w:fldChar w:fldCharType="separate"/>
        </w:r>
        <w:r w:rsidR="003D287C">
          <w:rPr>
            <w:noProof/>
          </w:rPr>
          <w:t>1</w:t>
        </w:r>
        <w:r>
          <w:rPr>
            <w:noProof/>
          </w:rPr>
          <w:fldChar w:fldCharType="end"/>
        </w:r>
      </w:p>
    </w:sdtContent>
  </w:sdt>
  <w:p w14:paraId="165868CA" w14:textId="77777777" w:rsidR="00F61870" w:rsidRDefault="00F618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E9E69" w14:textId="77777777" w:rsidR="002D6585" w:rsidRDefault="002D6585" w:rsidP="0042700B">
      <w:pPr>
        <w:spacing w:after="0" w:line="240" w:lineRule="auto"/>
      </w:pPr>
      <w:r>
        <w:separator/>
      </w:r>
    </w:p>
  </w:footnote>
  <w:footnote w:type="continuationSeparator" w:id="0">
    <w:p w14:paraId="29729D1D" w14:textId="77777777" w:rsidR="002D6585" w:rsidRDefault="002D6585" w:rsidP="004270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535"/>
    <w:multiLevelType w:val="multilevel"/>
    <w:tmpl w:val="4DCCFA6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34266A"/>
    <w:multiLevelType w:val="multilevel"/>
    <w:tmpl w:val="BABEB14A"/>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7604B1"/>
    <w:multiLevelType w:val="hybridMultilevel"/>
    <w:tmpl w:val="373EB11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551F2"/>
    <w:multiLevelType w:val="hybridMultilevel"/>
    <w:tmpl w:val="EF7C15CE"/>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04927A5F"/>
    <w:multiLevelType w:val="multilevel"/>
    <w:tmpl w:val="CCC67F08"/>
    <w:lvl w:ilvl="0">
      <w:start w:val="1"/>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5">
    <w:nsid w:val="04AC6676"/>
    <w:multiLevelType w:val="multilevel"/>
    <w:tmpl w:val="98B4B4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C913CB"/>
    <w:multiLevelType w:val="multilevel"/>
    <w:tmpl w:val="FB34A36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AF1B7F"/>
    <w:multiLevelType w:val="multilevel"/>
    <w:tmpl w:val="353242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B21C11"/>
    <w:multiLevelType w:val="hybridMultilevel"/>
    <w:tmpl w:val="DF2AF5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9EB1C37"/>
    <w:multiLevelType w:val="hybridMultilevel"/>
    <w:tmpl w:val="193C641C"/>
    <w:lvl w:ilvl="0" w:tplc="1E8A0B04">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D424686"/>
    <w:multiLevelType w:val="multilevel"/>
    <w:tmpl w:val="2BF0DF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FA554B"/>
    <w:multiLevelType w:val="hybridMultilevel"/>
    <w:tmpl w:val="E4E850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12D6488C"/>
    <w:multiLevelType w:val="multilevel"/>
    <w:tmpl w:val="55946F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6255149"/>
    <w:multiLevelType w:val="hybridMultilevel"/>
    <w:tmpl w:val="085065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188A1B32"/>
    <w:multiLevelType w:val="multilevel"/>
    <w:tmpl w:val="F06604C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AEE4A7F"/>
    <w:multiLevelType w:val="multilevel"/>
    <w:tmpl w:val="C0ECCD00"/>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6">
    <w:nsid w:val="20BF6D39"/>
    <w:multiLevelType w:val="hybridMultilevel"/>
    <w:tmpl w:val="A8E26C62"/>
    <w:lvl w:ilvl="0" w:tplc="0D6057D2">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0D37324"/>
    <w:multiLevelType w:val="hybridMultilevel"/>
    <w:tmpl w:val="E2A8DA06"/>
    <w:lvl w:ilvl="0" w:tplc="51CA417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21E46D0C"/>
    <w:multiLevelType w:val="multilevel"/>
    <w:tmpl w:val="55946F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2C51F08"/>
    <w:multiLevelType w:val="hybridMultilevel"/>
    <w:tmpl w:val="29C4A9C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23F64EC0"/>
    <w:multiLevelType w:val="multilevel"/>
    <w:tmpl w:val="DD0EDD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6262CA6"/>
    <w:multiLevelType w:val="multilevel"/>
    <w:tmpl w:val="0FC09B4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7A93171"/>
    <w:multiLevelType w:val="hybridMultilevel"/>
    <w:tmpl w:val="DF2AF5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298217FD"/>
    <w:multiLevelType w:val="hybridMultilevel"/>
    <w:tmpl w:val="F3F810CA"/>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nsid w:val="29EF6795"/>
    <w:multiLevelType w:val="hybridMultilevel"/>
    <w:tmpl w:val="4BAA1F7E"/>
    <w:lvl w:ilvl="0" w:tplc="E996BE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29F60DAE"/>
    <w:multiLevelType w:val="hybridMultilevel"/>
    <w:tmpl w:val="887C72A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2D48534F"/>
    <w:multiLevelType w:val="multilevel"/>
    <w:tmpl w:val="AF0A9F92"/>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E397A90"/>
    <w:multiLevelType w:val="multilevel"/>
    <w:tmpl w:val="76C870B8"/>
    <w:lvl w:ilvl="0">
      <w:start w:val="5"/>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1567EF1"/>
    <w:multiLevelType w:val="multilevel"/>
    <w:tmpl w:val="68C480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5B34508"/>
    <w:multiLevelType w:val="hybridMultilevel"/>
    <w:tmpl w:val="E24046D6"/>
    <w:lvl w:ilvl="0" w:tplc="E77638B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36853EA5"/>
    <w:multiLevelType w:val="multilevel"/>
    <w:tmpl w:val="1346A8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AD96162"/>
    <w:multiLevelType w:val="multilevel"/>
    <w:tmpl w:val="55946F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0246409"/>
    <w:multiLevelType w:val="hybridMultilevel"/>
    <w:tmpl w:val="3252F7BA"/>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4056539F"/>
    <w:multiLevelType w:val="multilevel"/>
    <w:tmpl w:val="55946F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3C349AB"/>
    <w:multiLevelType w:val="hybridMultilevel"/>
    <w:tmpl w:val="BEA436CE"/>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nsid w:val="44D26CEC"/>
    <w:multiLevelType w:val="hybridMultilevel"/>
    <w:tmpl w:val="A86E287C"/>
    <w:lvl w:ilvl="0" w:tplc="EE3AD896">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44E07606"/>
    <w:multiLevelType w:val="hybridMultilevel"/>
    <w:tmpl w:val="E24046D6"/>
    <w:lvl w:ilvl="0" w:tplc="E77638B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45256FCC"/>
    <w:multiLevelType w:val="multilevel"/>
    <w:tmpl w:val="7D3A84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B4C7240"/>
    <w:multiLevelType w:val="hybridMultilevel"/>
    <w:tmpl w:val="44CC9630"/>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4D7F3D6D"/>
    <w:multiLevelType w:val="multilevel"/>
    <w:tmpl w:val="F06604C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DC77E91"/>
    <w:multiLevelType w:val="hybridMultilevel"/>
    <w:tmpl w:val="A66E4946"/>
    <w:lvl w:ilvl="0" w:tplc="76725992">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4E584752"/>
    <w:multiLevelType w:val="multilevel"/>
    <w:tmpl w:val="C466F370"/>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EC929BB"/>
    <w:multiLevelType w:val="multilevel"/>
    <w:tmpl w:val="538EE3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FE65EBE"/>
    <w:multiLevelType w:val="hybridMultilevel"/>
    <w:tmpl w:val="DFF695A2"/>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nsid w:val="51BE25D1"/>
    <w:multiLevelType w:val="hybridMultilevel"/>
    <w:tmpl w:val="4BAA1F7E"/>
    <w:lvl w:ilvl="0" w:tplc="E996BE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520726B9"/>
    <w:multiLevelType w:val="hybridMultilevel"/>
    <w:tmpl w:val="5D501C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54BC00A3"/>
    <w:multiLevelType w:val="multilevel"/>
    <w:tmpl w:val="55946F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CC360EC"/>
    <w:multiLevelType w:val="hybridMultilevel"/>
    <w:tmpl w:val="12D28A6A"/>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5E7B553A"/>
    <w:multiLevelType w:val="hybridMultilevel"/>
    <w:tmpl w:val="AFC831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5F046171"/>
    <w:multiLevelType w:val="multilevel"/>
    <w:tmpl w:val="D1984E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62C57BA8"/>
    <w:multiLevelType w:val="hybridMultilevel"/>
    <w:tmpl w:val="6E121B22"/>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1">
    <w:nsid w:val="634B6D8C"/>
    <w:multiLevelType w:val="multilevel"/>
    <w:tmpl w:val="5B58BC4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2">
    <w:nsid w:val="688E5C22"/>
    <w:multiLevelType w:val="hybridMultilevel"/>
    <w:tmpl w:val="BF6C1F3E"/>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3">
    <w:nsid w:val="68DD39B3"/>
    <w:multiLevelType w:val="hybridMultilevel"/>
    <w:tmpl w:val="997EF7CC"/>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4">
    <w:nsid w:val="69A641F6"/>
    <w:multiLevelType w:val="hybridMultilevel"/>
    <w:tmpl w:val="9DD207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6B67292E"/>
    <w:multiLevelType w:val="multilevel"/>
    <w:tmpl w:val="2BF0DF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2C0095E"/>
    <w:multiLevelType w:val="hybridMultilevel"/>
    <w:tmpl w:val="A1B2A8B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7">
    <w:nsid w:val="72C2463B"/>
    <w:multiLevelType w:val="hybridMultilevel"/>
    <w:tmpl w:val="0D7A4252"/>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8">
    <w:nsid w:val="758A11B2"/>
    <w:multiLevelType w:val="hybridMultilevel"/>
    <w:tmpl w:val="21E82A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773B5246"/>
    <w:multiLevelType w:val="multilevel"/>
    <w:tmpl w:val="2BF0DF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B1413B9"/>
    <w:multiLevelType w:val="hybridMultilevel"/>
    <w:tmpl w:val="C436F358"/>
    <w:lvl w:ilvl="0" w:tplc="8D2A2AA8">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1">
    <w:nsid w:val="7DD948D6"/>
    <w:multiLevelType w:val="multilevel"/>
    <w:tmpl w:val="FE64DE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1"/>
  </w:num>
  <w:num w:numId="2">
    <w:abstractNumId w:val="31"/>
  </w:num>
  <w:num w:numId="3">
    <w:abstractNumId w:val="12"/>
  </w:num>
  <w:num w:numId="4">
    <w:abstractNumId w:val="29"/>
  </w:num>
  <w:num w:numId="5">
    <w:abstractNumId w:val="6"/>
  </w:num>
  <w:num w:numId="6">
    <w:abstractNumId w:val="39"/>
  </w:num>
  <w:num w:numId="7">
    <w:abstractNumId w:val="25"/>
  </w:num>
  <w:num w:numId="8">
    <w:abstractNumId w:val="47"/>
  </w:num>
  <w:num w:numId="9">
    <w:abstractNumId w:val="32"/>
  </w:num>
  <w:num w:numId="10">
    <w:abstractNumId w:val="4"/>
  </w:num>
  <w:num w:numId="11">
    <w:abstractNumId w:val="37"/>
  </w:num>
  <w:num w:numId="12">
    <w:abstractNumId w:val="9"/>
  </w:num>
  <w:num w:numId="13">
    <w:abstractNumId w:val="16"/>
  </w:num>
  <w:num w:numId="14">
    <w:abstractNumId w:val="35"/>
  </w:num>
  <w:num w:numId="15">
    <w:abstractNumId w:val="40"/>
  </w:num>
  <w:num w:numId="16">
    <w:abstractNumId w:val="11"/>
  </w:num>
  <w:num w:numId="17">
    <w:abstractNumId w:val="59"/>
  </w:num>
  <w:num w:numId="18">
    <w:abstractNumId w:val="10"/>
  </w:num>
  <w:num w:numId="19">
    <w:abstractNumId w:val="55"/>
  </w:num>
  <w:num w:numId="20">
    <w:abstractNumId w:val="14"/>
  </w:num>
  <w:num w:numId="21">
    <w:abstractNumId w:val="19"/>
  </w:num>
  <w:num w:numId="22">
    <w:abstractNumId w:val="2"/>
  </w:num>
  <w:num w:numId="23">
    <w:abstractNumId w:val="13"/>
  </w:num>
  <w:num w:numId="24">
    <w:abstractNumId w:val="30"/>
  </w:num>
  <w:num w:numId="25">
    <w:abstractNumId w:val="18"/>
  </w:num>
  <w:num w:numId="26">
    <w:abstractNumId w:val="46"/>
  </w:num>
  <w:num w:numId="27">
    <w:abstractNumId w:val="33"/>
  </w:num>
  <w:num w:numId="28">
    <w:abstractNumId w:val="5"/>
  </w:num>
  <w:num w:numId="29">
    <w:abstractNumId w:val="26"/>
  </w:num>
  <w:num w:numId="30">
    <w:abstractNumId w:val="27"/>
  </w:num>
  <w:num w:numId="31">
    <w:abstractNumId w:val="54"/>
  </w:num>
  <w:num w:numId="32">
    <w:abstractNumId w:val="38"/>
  </w:num>
  <w:num w:numId="33">
    <w:abstractNumId w:val="34"/>
  </w:num>
  <w:num w:numId="34">
    <w:abstractNumId w:val="57"/>
  </w:num>
  <w:num w:numId="35">
    <w:abstractNumId w:val="52"/>
  </w:num>
  <w:num w:numId="36">
    <w:abstractNumId w:val="43"/>
  </w:num>
  <w:num w:numId="37">
    <w:abstractNumId w:val="53"/>
  </w:num>
  <w:num w:numId="38">
    <w:abstractNumId w:val="3"/>
  </w:num>
  <w:num w:numId="39">
    <w:abstractNumId w:val="50"/>
  </w:num>
  <w:num w:numId="40">
    <w:abstractNumId w:val="23"/>
  </w:num>
  <w:num w:numId="41">
    <w:abstractNumId w:val="60"/>
  </w:num>
  <w:num w:numId="42">
    <w:abstractNumId w:val="56"/>
  </w:num>
  <w:num w:numId="43">
    <w:abstractNumId w:val="58"/>
  </w:num>
  <w:num w:numId="44">
    <w:abstractNumId w:val="1"/>
  </w:num>
  <w:num w:numId="45">
    <w:abstractNumId w:val="45"/>
  </w:num>
  <w:num w:numId="46">
    <w:abstractNumId w:val="48"/>
  </w:num>
  <w:num w:numId="47">
    <w:abstractNumId w:val="22"/>
  </w:num>
  <w:num w:numId="48">
    <w:abstractNumId w:val="17"/>
  </w:num>
  <w:num w:numId="49">
    <w:abstractNumId w:val="36"/>
  </w:num>
  <w:num w:numId="50">
    <w:abstractNumId w:val="61"/>
  </w:num>
  <w:num w:numId="51">
    <w:abstractNumId w:val="8"/>
  </w:num>
  <w:num w:numId="52">
    <w:abstractNumId w:val="24"/>
  </w:num>
  <w:num w:numId="53">
    <w:abstractNumId w:val="44"/>
  </w:num>
  <w:num w:numId="54">
    <w:abstractNumId w:val="51"/>
  </w:num>
  <w:num w:numId="55">
    <w:abstractNumId w:val="15"/>
  </w:num>
  <w:num w:numId="56">
    <w:abstractNumId w:val="41"/>
  </w:num>
  <w:num w:numId="57">
    <w:abstractNumId w:val="0"/>
  </w:num>
  <w:num w:numId="58">
    <w:abstractNumId w:val="28"/>
  </w:num>
  <w:num w:numId="59">
    <w:abstractNumId w:val="20"/>
  </w:num>
  <w:num w:numId="60">
    <w:abstractNumId w:val="42"/>
  </w:num>
  <w:num w:numId="61">
    <w:abstractNumId w:val="49"/>
  </w:num>
  <w:num w:numId="62">
    <w:abstractNumId w:val="7"/>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a, Wing">
    <w15:presenceInfo w15:providerId="None" w15:userId="Jenna, W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BEF"/>
    <w:rsid w:val="00001B9E"/>
    <w:rsid w:val="000021D6"/>
    <w:rsid w:val="00002253"/>
    <w:rsid w:val="00005F28"/>
    <w:rsid w:val="00006C61"/>
    <w:rsid w:val="00007667"/>
    <w:rsid w:val="000104DC"/>
    <w:rsid w:val="00012507"/>
    <w:rsid w:val="00015EC6"/>
    <w:rsid w:val="00017119"/>
    <w:rsid w:val="00020D76"/>
    <w:rsid w:val="00024B96"/>
    <w:rsid w:val="000255DB"/>
    <w:rsid w:val="000263B2"/>
    <w:rsid w:val="0002640E"/>
    <w:rsid w:val="00026E20"/>
    <w:rsid w:val="00032970"/>
    <w:rsid w:val="00034C60"/>
    <w:rsid w:val="00034ECA"/>
    <w:rsid w:val="000379ED"/>
    <w:rsid w:val="00040D62"/>
    <w:rsid w:val="0004517B"/>
    <w:rsid w:val="000464FF"/>
    <w:rsid w:val="000472AB"/>
    <w:rsid w:val="0005444F"/>
    <w:rsid w:val="0006143D"/>
    <w:rsid w:val="00095ED8"/>
    <w:rsid w:val="00097429"/>
    <w:rsid w:val="00097F9A"/>
    <w:rsid w:val="000A20D0"/>
    <w:rsid w:val="000A5EDD"/>
    <w:rsid w:val="000C0C37"/>
    <w:rsid w:val="000C1BCC"/>
    <w:rsid w:val="000C1C15"/>
    <w:rsid w:val="000C4612"/>
    <w:rsid w:val="000C5EB7"/>
    <w:rsid w:val="000D067F"/>
    <w:rsid w:val="000D5D8E"/>
    <w:rsid w:val="000E69DD"/>
    <w:rsid w:val="000E7A0B"/>
    <w:rsid w:val="000F0FA0"/>
    <w:rsid w:val="000F3C45"/>
    <w:rsid w:val="000F58D9"/>
    <w:rsid w:val="000F5DE4"/>
    <w:rsid w:val="001043C2"/>
    <w:rsid w:val="00107B19"/>
    <w:rsid w:val="0011028B"/>
    <w:rsid w:val="001109FF"/>
    <w:rsid w:val="0011148B"/>
    <w:rsid w:val="00113602"/>
    <w:rsid w:val="00115F0A"/>
    <w:rsid w:val="00116394"/>
    <w:rsid w:val="00122197"/>
    <w:rsid w:val="00131D83"/>
    <w:rsid w:val="00134EF4"/>
    <w:rsid w:val="00135367"/>
    <w:rsid w:val="001436D6"/>
    <w:rsid w:val="00147C7D"/>
    <w:rsid w:val="001527CC"/>
    <w:rsid w:val="00157E37"/>
    <w:rsid w:val="00162FA8"/>
    <w:rsid w:val="00180F05"/>
    <w:rsid w:val="0018424E"/>
    <w:rsid w:val="00187143"/>
    <w:rsid w:val="00190070"/>
    <w:rsid w:val="00191A55"/>
    <w:rsid w:val="0019610D"/>
    <w:rsid w:val="0019730D"/>
    <w:rsid w:val="001A0239"/>
    <w:rsid w:val="001A1366"/>
    <w:rsid w:val="001A1F58"/>
    <w:rsid w:val="001B0D15"/>
    <w:rsid w:val="001B2977"/>
    <w:rsid w:val="001B5B82"/>
    <w:rsid w:val="001B6516"/>
    <w:rsid w:val="001C3014"/>
    <w:rsid w:val="001C6B93"/>
    <w:rsid w:val="001D0D8F"/>
    <w:rsid w:val="001D2DCA"/>
    <w:rsid w:val="001D3050"/>
    <w:rsid w:val="001D42A1"/>
    <w:rsid w:val="001E1628"/>
    <w:rsid w:val="001E7B27"/>
    <w:rsid w:val="001E7E35"/>
    <w:rsid w:val="001F1472"/>
    <w:rsid w:val="001F6AD3"/>
    <w:rsid w:val="00206BF6"/>
    <w:rsid w:val="002131CF"/>
    <w:rsid w:val="00213886"/>
    <w:rsid w:val="002172D6"/>
    <w:rsid w:val="00217676"/>
    <w:rsid w:val="002211D0"/>
    <w:rsid w:val="00221E89"/>
    <w:rsid w:val="0022244C"/>
    <w:rsid w:val="00231F5A"/>
    <w:rsid w:val="002331AD"/>
    <w:rsid w:val="00233583"/>
    <w:rsid w:val="00240F38"/>
    <w:rsid w:val="0024328F"/>
    <w:rsid w:val="00246F98"/>
    <w:rsid w:val="00255DF4"/>
    <w:rsid w:val="00257A9D"/>
    <w:rsid w:val="0027198A"/>
    <w:rsid w:val="0027357C"/>
    <w:rsid w:val="00274642"/>
    <w:rsid w:val="0027733B"/>
    <w:rsid w:val="00277CB7"/>
    <w:rsid w:val="00281304"/>
    <w:rsid w:val="0028347F"/>
    <w:rsid w:val="00283976"/>
    <w:rsid w:val="00284799"/>
    <w:rsid w:val="00284F7B"/>
    <w:rsid w:val="002A5EC4"/>
    <w:rsid w:val="002A7BC2"/>
    <w:rsid w:val="002B0E6C"/>
    <w:rsid w:val="002B62D4"/>
    <w:rsid w:val="002B7137"/>
    <w:rsid w:val="002C0A31"/>
    <w:rsid w:val="002C4EB5"/>
    <w:rsid w:val="002C50E8"/>
    <w:rsid w:val="002C7504"/>
    <w:rsid w:val="002D62F4"/>
    <w:rsid w:val="002D6585"/>
    <w:rsid w:val="002D71B4"/>
    <w:rsid w:val="002F02CF"/>
    <w:rsid w:val="002F091E"/>
    <w:rsid w:val="002F1BD6"/>
    <w:rsid w:val="002F3200"/>
    <w:rsid w:val="002F4533"/>
    <w:rsid w:val="00302594"/>
    <w:rsid w:val="00304993"/>
    <w:rsid w:val="003079F0"/>
    <w:rsid w:val="00310EC7"/>
    <w:rsid w:val="0031268D"/>
    <w:rsid w:val="00314651"/>
    <w:rsid w:val="00316B1D"/>
    <w:rsid w:val="00320264"/>
    <w:rsid w:val="00325589"/>
    <w:rsid w:val="00326BAD"/>
    <w:rsid w:val="0033268C"/>
    <w:rsid w:val="00342FD0"/>
    <w:rsid w:val="00346E9A"/>
    <w:rsid w:val="00350FEE"/>
    <w:rsid w:val="0036026B"/>
    <w:rsid w:val="00361C3C"/>
    <w:rsid w:val="0036522B"/>
    <w:rsid w:val="0037288A"/>
    <w:rsid w:val="00372AFE"/>
    <w:rsid w:val="00376601"/>
    <w:rsid w:val="00384034"/>
    <w:rsid w:val="003A3503"/>
    <w:rsid w:val="003A5B45"/>
    <w:rsid w:val="003B479E"/>
    <w:rsid w:val="003B521D"/>
    <w:rsid w:val="003B684A"/>
    <w:rsid w:val="003C014D"/>
    <w:rsid w:val="003C13C6"/>
    <w:rsid w:val="003C3ACA"/>
    <w:rsid w:val="003C4C69"/>
    <w:rsid w:val="003C4F2F"/>
    <w:rsid w:val="003C557D"/>
    <w:rsid w:val="003C58E9"/>
    <w:rsid w:val="003C70EB"/>
    <w:rsid w:val="003D0F5E"/>
    <w:rsid w:val="003D2625"/>
    <w:rsid w:val="003D287C"/>
    <w:rsid w:val="003D4EE7"/>
    <w:rsid w:val="003D76CC"/>
    <w:rsid w:val="003E0F8F"/>
    <w:rsid w:val="003E192A"/>
    <w:rsid w:val="003E2118"/>
    <w:rsid w:val="003E3AF9"/>
    <w:rsid w:val="003E3F7C"/>
    <w:rsid w:val="003E64DE"/>
    <w:rsid w:val="003F07B2"/>
    <w:rsid w:val="003F666F"/>
    <w:rsid w:val="0040245F"/>
    <w:rsid w:val="00403D28"/>
    <w:rsid w:val="00405F95"/>
    <w:rsid w:val="004151CE"/>
    <w:rsid w:val="0042700B"/>
    <w:rsid w:val="004333A4"/>
    <w:rsid w:val="004342B0"/>
    <w:rsid w:val="004409CA"/>
    <w:rsid w:val="00440A23"/>
    <w:rsid w:val="00440B34"/>
    <w:rsid w:val="00447064"/>
    <w:rsid w:val="00456326"/>
    <w:rsid w:val="004636C8"/>
    <w:rsid w:val="004667B3"/>
    <w:rsid w:val="0047127E"/>
    <w:rsid w:val="0048180F"/>
    <w:rsid w:val="0048250F"/>
    <w:rsid w:val="00486D59"/>
    <w:rsid w:val="0048744A"/>
    <w:rsid w:val="004947A3"/>
    <w:rsid w:val="004B04DB"/>
    <w:rsid w:val="004B65EE"/>
    <w:rsid w:val="004C119E"/>
    <w:rsid w:val="004C3E2C"/>
    <w:rsid w:val="004D0A54"/>
    <w:rsid w:val="004D5377"/>
    <w:rsid w:val="004E02D4"/>
    <w:rsid w:val="004E6511"/>
    <w:rsid w:val="004F1286"/>
    <w:rsid w:val="004F1308"/>
    <w:rsid w:val="004F2FF9"/>
    <w:rsid w:val="004F3B93"/>
    <w:rsid w:val="004F3BDC"/>
    <w:rsid w:val="004F7C86"/>
    <w:rsid w:val="004F7CC7"/>
    <w:rsid w:val="00506196"/>
    <w:rsid w:val="00506AAF"/>
    <w:rsid w:val="005130BD"/>
    <w:rsid w:val="00515D47"/>
    <w:rsid w:val="00517C06"/>
    <w:rsid w:val="00520F4E"/>
    <w:rsid w:val="00524CD1"/>
    <w:rsid w:val="00527D1D"/>
    <w:rsid w:val="00534296"/>
    <w:rsid w:val="00547EF0"/>
    <w:rsid w:val="00551EC8"/>
    <w:rsid w:val="00565A20"/>
    <w:rsid w:val="00566B01"/>
    <w:rsid w:val="005705B6"/>
    <w:rsid w:val="00571A6C"/>
    <w:rsid w:val="00573859"/>
    <w:rsid w:val="005777CF"/>
    <w:rsid w:val="005968FC"/>
    <w:rsid w:val="005B3CA1"/>
    <w:rsid w:val="005B7CB0"/>
    <w:rsid w:val="005C0CBC"/>
    <w:rsid w:val="005C2571"/>
    <w:rsid w:val="005C588A"/>
    <w:rsid w:val="005D107E"/>
    <w:rsid w:val="005D7C6C"/>
    <w:rsid w:val="005E288D"/>
    <w:rsid w:val="005E7C61"/>
    <w:rsid w:val="005F3DEA"/>
    <w:rsid w:val="005F624F"/>
    <w:rsid w:val="005F6DEF"/>
    <w:rsid w:val="00601BB9"/>
    <w:rsid w:val="0060327C"/>
    <w:rsid w:val="0060678B"/>
    <w:rsid w:val="00610634"/>
    <w:rsid w:val="00612521"/>
    <w:rsid w:val="0061599A"/>
    <w:rsid w:val="00616FF8"/>
    <w:rsid w:val="00617CFC"/>
    <w:rsid w:val="0062327A"/>
    <w:rsid w:val="00634042"/>
    <w:rsid w:val="006344CD"/>
    <w:rsid w:val="00634668"/>
    <w:rsid w:val="006346E3"/>
    <w:rsid w:val="00641F00"/>
    <w:rsid w:val="00654D46"/>
    <w:rsid w:val="00656926"/>
    <w:rsid w:val="00657518"/>
    <w:rsid w:val="00662C4E"/>
    <w:rsid w:val="006652DB"/>
    <w:rsid w:val="0067249E"/>
    <w:rsid w:val="0067370B"/>
    <w:rsid w:val="00673E42"/>
    <w:rsid w:val="00677A5F"/>
    <w:rsid w:val="006820FC"/>
    <w:rsid w:val="0068261E"/>
    <w:rsid w:val="006911EC"/>
    <w:rsid w:val="00691FCF"/>
    <w:rsid w:val="00693230"/>
    <w:rsid w:val="006A236C"/>
    <w:rsid w:val="006A29C7"/>
    <w:rsid w:val="006A4372"/>
    <w:rsid w:val="006A43C0"/>
    <w:rsid w:val="006A47B8"/>
    <w:rsid w:val="006C1401"/>
    <w:rsid w:val="006C4859"/>
    <w:rsid w:val="006C706A"/>
    <w:rsid w:val="006C721F"/>
    <w:rsid w:val="006C7AE7"/>
    <w:rsid w:val="006D2A99"/>
    <w:rsid w:val="006D2F52"/>
    <w:rsid w:val="006D3957"/>
    <w:rsid w:val="006D50A9"/>
    <w:rsid w:val="006D579C"/>
    <w:rsid w:val="006D741B"/>
    <w:rsid w:val="006E3DA0"/>
    <w:rsid w:val="006E728F"/>
    <w:rsid w:val="006F0D0D"/>
    <w:rsid w:val="00701470"/>
    <w:rsid w:val="00701580"/>
    <w:rsid w:val="007042DB"/>
    <w:rsid w:val="007111AD"/>
    <w:rsid w:val="00716FDD"/>
    <w:rsid w:val="00717521"/>
    <w:rsid w:val="0072152E"/>
    <w:rsid w:val="00730C67"/>
    <w:rsid w:val="00733819"/>
    <w:rsid w:val="00734786"/>
    <w:rsid w:val="007421C5"/>
    <w:rsid w:val="007436E1"/>
    <w:rsid w:val="00745DE1"/>
    <w:rsid w:val="00757088"/>
    <w:rsid w:val="0076081F"/>
    <w:rsid w:val="007701E0"/>
    <w:rsid w:val="00774C7D"/>
    <w:rsid w:val="00777D4D"/>
    <w:rsid w:val="00777F0A"/>
    <w:rsid w:val="00781FDB"/>
    <w:rsid w:val="007A3973"/>
    <w:rsid w:val="007B0AD5"/>
    <w:rsid w:val="007B3D36"/>
    <w:rsid w:val="007B712F"/>
    <w:rsid w:val="007C064A"/>
    <w:rsid w:val="007C1A08"/>
    <w:rsid w:val="007C340D"/>
    <w:rsid w:val="007C6D96"/>
    <w:rsid w:val="007D0064"/>
    <w:rsid w:val="007D1E09"/>
    <w:rsid w:val="007D7345"/>
    <w:rsid w:val="007E7BE0"/>
    <w:rsid w:val="007F1B9C"/>
    <w:rsid w:val="007F6974"/>
    <w:rsid w:val="007F6E11"/>
    <w:rsid w:val="00802475"/>
    <w:rsid w:val="008057E8"/>
    <w:rsid w:val="008068FA"/>
    <w:rsid w:val="008157C5"/>
    <w:rsid w:val="00830800"/>
    <w:rsid w:val="00837A4E"/>
    <w:rsid w:val="00851464"/>
    <w:rsid w:val="00862FA1"/>
    <w:rsid w:val="0087426C"/>
    <w:rsid w:val="008755EA"/>
    <w:rsid w:val="00881D14"/>
    <w:rsid w:val="00882164"/>
    <w:rsid w:val="00891ED1"/>
    <w:rsid w:val="008956AA"/>
    <w:rsid w:val="008A0A71"/>
    <w:rsid w:val="008A0D4B"/>
    <w:rsid w:val="008A24B4"/>
    <w:rsid w:val="008A4186"/>
    <w:rsid w:val="008A7814"/>
    <w:rsid w:val="008B191D"/>
    <w:rsid w:val="008B3F7B"/>
    <w:rsid w:val="008B6727"/>
    <w:rsid w:val="008C0D65"/>
    <w:rsid w:val="008D0AC9"/>
    <w:rsid w:val="008D663A"/>
    <w:rsid w:val="008D691A"/>
    <w:rsid w:val="008E122A"/>
    <w:rsid w:val="008E3F6B"/>
    <w:rsid w:val="008F027E"/>
    <w:rsid w:val="008F0DE5"/>
    <w:rsid w:val="00902F6F"/>
    <w:rsid w:val="00903691"/>
    <w:rsid w:val="00906AF8"/>
    <w:rsid w:val="009071C2"/>
    <w:rsid w:val="0091016C"/>
    <w:rsid w:val="009121CC"/>
    <w:rsid w:val="00942B93"/>
    <w:rsid w:val="00943BD0"/>
    <w:rsid w:val="00944B23"/>
    <w:rsid w:val="009472F8"/>
    <w:rsid w:val="00951E96"/>
    <w:rsid w:val="009543D1"/>
    <w:rsid w:val="0095560B"/>
    <w:rsid w:val="00956000"/>
    <w:rsid w:val="00956AAA"/>
    <w:rsid w:val="0096241E"/>
    <w:rsid w:val="00962F33"/>
    <w:rsid w:val="00963394"/>
    <w:rsid w:val="00964961"/>
    <w:rsid w:val="009673DF"/>
    <w:rsid w:val="0097406E"/>
    <w:rsid w:val="00974969"/>
    <w:rsid w:val="00974CC6"/>
    <w:rsid w:val="0099458D"/>
    <w:rsid w:val="00994BEF"/>
    <w:rsid w:val="009A14A8"/>
    <w:rsid w:val="009A1D4C"/>
    <w:rsid w:val="009A633A"/>
    <w:rsid w:val="009A6D97"/>
    <w:rsid w:val="009B66BF"/>
    <w:rsid w:val="009B73EF"/>
    <w:rsid w:val="009C308A"/>
    <w:rsid w:val="009D6ED1"/>
    <w:rsid w:val="009E3EE2"/>
    <w:rsid w:val="009F1CB5"/>
    <w:rsid w:val="009F2D97"/>
    <w:rsid w:val="00A00881"/>
    <w:rsid w:val="00A0437B"/>
    <w:rsid w:val="00A0658A"/>
    <w:rsid w:val="00A12CAC"/>
    <w:rsid w:val="00A14297"/>
    <w:rsid w:val="00A21FAF"/>
    <w:rsid w:val="00A25B18"/>
    <w:rsid w:val="00A2651D"/>
    <w:rsid w:val="00A302A7"/>
    <w:rsid w:val="00A35588"/>
    <w:rsid w:val="00A366D2"/>
    <w:rsid w:val="00A40D40"/>
    <w:rsid w:val="00A42674"/>
    <w:rsid w:val="00A4406A"/>
    <w:rsid w:val="00A5057D"/>
    <w:rsid w:val="00A52001"/>
    <w:rsid w:val="00A5413D"/>
    <w:rsid w:val="00A5499C"/>
    <w:rsid w:val="00A6192D"/>
    <w:rsid w:val="00A65F6B"/>
    <w:rsid w:val="00A6644B"/>
    <w:rsid w:val="00A67387"/>
    <w:rsid w:val="00A72124"/>
    <w:rsid w:val="00A7218E"/>
    <w:rsid w:val="00A835B1"/>
    <w:rsid w:val="00A85B5D"/>
    <w:rsid w:val="00A8769E"/>
    <w:rsid w:val="00A93D7D"/>
    <w:rsid w:val="00A93DE5"/>
    <w:rsid w:val="00A9595F"/>
    <w:rsid w:val="00A96A4E"/>
    <w:rsid w:val="00AA056F"/>
    <w:rsid w:val="00AA1D0F"/>
    <w:rsid w:val="00AA3E9F"/>
    <w:rsid w:val="00AA7527"/>
    <w:rsid w:val="00AC583B"/>
    <w:rsid w:val="00AD063E"/>
    <w:rsid w:val="00AD5A0C"/>
    <w:rsid w:val="00AD7771"/>
    <w:rsid w:val="00AE1950"/>
    <w:rsid w:val="00AF1A4F"/>
    <w:rsid w:val="00B01ED3"/>
    <w:rsid w:val="00B025A5"/>
    <w:rsid w:val="00B03060"/>
    <w:rsid w:val="00B11EF2"/>
    <w:rsid w:val="00B1463C"/>
    <w:rsid w:val="00B16C3C"/>
    <w:rsid w:val="00B22C21"/>
    <w:rsid w:val="00B2536B"/>
    <w:rsid w:val="00B32276"/>
    <w:rsid w:val="00B3247E"/>
    <w:rsid w:val="00B40136"/>
    <w:rsid w:val="00B47809"/>
    <w:rsid w:val="00B53BFC"/>
    <w:rsid w:val="00B62EB3"/>
    <w:rsid w:val="00B6316A"/>
    <w:rsid w:val="00B635AA"/>
    <w:rsid w:val="00B71877"/>
    <w:rsid w:val="00B75E09"/>
    <w:rsid w:val="00B8664D"/>
    <w:rsid w:val="00B92F46"/>
    <w:rsid w:val="00B953A9"/>
    <w:rsid w:val="00B96F80"/>
    <w:rsid w:val="00BA28BF"/>
    <w:rsid w:val="00BB2ADB"/>
    <w:rsid w:val="00BB4EC8"/>
    <w:rsid w:val="00BC4CB7"/>
    <w:rsid w:val="00BC6342"/>
    <w:rsid w:val="00BE19E6"/>
    <w:rsid w:val="00BF5270"/>
    <w:rsid w:val="00BF5C9D"/>
    <w:rsid w:val="00C0386A"/>
    <w:rsid w:val="00C03DF8"/>
    <w:rsid w:val="00C05E0D"/>
    <w:rsid w:val="00C068F4"/>
    <w:rsid w:val="00C109B1"/>
    <w:rsid w:val="00C11361"/>
    <w:rsid w:val="00C14C16"/>
    <w:rsid w:val="00C155C0"/>
    <w:rsid w:val="00C158E7"/>
    <w:rsid w:val="00C15E91"/>
    <w:rsid w:val="00C16B03"/>
    <w:rsid w:val="00C208E9"/>
    <w:rsid w:val="00C2531B"/>
    <w:rsid w:val="00C31880"/>
    <w:rsid w:val="00C4300A"/>
    <w:rsid w:val="00C43035"/>
    <w:rsid w:val="00C47D21"/>
    <w:rsid w:val="00C52F45"/>
    <w:rsid w:val="00C61BD5"/>
    <w:rsid w:val="00C62377"/>
    <w:rsid w:val="00C64525"/>
    <w:rsid w:val="00C67948"/>
    <w:rsid w:val="00C7033E"/>
    <w:rsid w:val="00C715EE"/>
    <w:rsid w:val="00C723A9"/>
    <w:rsid w:val="00C74412"/>
    <w:rsid w:val="00C7777B"/>
    <w:rsid w:val="00C87415"/>
    <w:rsid w:val="00C87D29"/>
    <w:rsid w:val="00C92685"/>
    <w:rsid w:val="00C95CA1"/>
    <w:rsid w:val="00C95DF1"/>
    <w:rsid w:val="00C96D45"/>
    <w:rsid w:val="00CA2DCB"/>
    <w:rsid w:val="00CA6729"/>
    <w:rsid w:val="00CC4C4D"/>
    <w:rsid w:val="00CC6DE0"/>
    <w:rsid w:val="00CD5F46"/>
    <w:rsid w:val="00CE259D"/>
    <w:rsid w:val="00CE598B"/>
    <w:rsid w:val="00CE7406"/>
    <w:rsid w:val="00CF1963"/>
    <w:rsid w:val="00CF71BE"/>
    <w:rsid w:val="00D04F05"/>
    <w:rsid w:val="00D1258C"/>
    <w:rsid w:val="00D1277D"/>
    <w:rsid w:val="00D13CC3"/>
    <w:rsid w:val="00D15F51"/>
    <w:rsid w:val="00D16AE1"/>
    <w:rsid w:val="00D217DD"/>
    <w:rsid w:val="00D219AB"/>
    <w:rsid w:val="00D21CD4"/>
    <w:rsid w:val="00D24950"/>
    <w:rsid w:val="00D26017"/>
    <w:rsid w:val="00D2651A"/>
    <w:rsid w:val="00D33359"/>
    <w:rsid w:val="00D34008"/>
    <w:rsid w:val="00D37DC8"/>
    <w:rsid w:val="00D400CA"/>
    <w:rsid w:val="00D56397"/>
    <w:rsid w:val="00D56FBE"/>
    <w:rsid w:val="00D63376"/>
    <w:rsid w:val="00D65EC4"/>
    <w:rsid w:val="00D666E1"/>
    <w:rsid w:val="00D70231"/>
    <w:rsid w:val="00D72AFD"/>
    <w:rsid w:val="00D77AC1"/>
    <w:rsid w:val="00D81943"/>
    <w:rsid w:val="00D82C8B"/>
    <w:rsid w:val="00D839D8"/>
    <w:rsid w:val="00D84456"/>
    <w:rsid w:val="00D904DE"/>
    <w:rsid w:val="00DA17C4"/>
    <w:rsid w:val="00DA7B81"/>
    <w:rsid w:val="00DB10F3"/>
    <w:rsid w:val="00DB690A"/>
    <w:rsid w:val="00DB6A90"/>
    <w:rsid w:val="00DB7E32"/>
    <w:rsid w:val="00DC0F75"/>
    <w:rsid w:val="00DC364A"/>
    <w:rsid w:val="00DC62D4"/>
    <w:rsid w:val="00DD0F84"/>
    <w:rsid w:val="00DD1E0F"/>
    <w:rsid w:val="00DE0E49"/>
    <w:rsid w:val="00DE1DFB"/>
    <w:rsid w:val="00DE45FC"/>
    <w:rsid w:val="00DE75B1"/>
    <w:rsid w:val="00DF27DD"/>
    <w:rsid w:val="00DF3E3A"/>
    <w:rsid w:val="00E01925"/>
    <w:rsid w:val="00E04290"/>
    <w:rsid w:val="00E05ABF"/>
    <w:rsid w:val="00E13578"/>
    <w:rsid w:val="00E14915"/>
    <w:rsid w:val="00E14BDC"/>
    <w:rsid w:val="00E263CF"/>
    <w:rsid w:val="00E33FFA"/>
    <w:rsid w:val="00E34201"/>
    <w:rsid w:val="00E343C9"/>
    <w:rsid w:val="00E3767F"/>
    <w:rsid w:val="00E43701"/>
    <w:rsid w:val="00E4500F"/>
    <w:rsid w:val="00E45A3A"/>
    <w:rsid w:val="00E51295"/>
    <w:rsid w:val="00E514AB"/>
    <w:rsid w:val="00E66E0D"/>
    <w:rsid w:val="00E73E8B"/>
    <w:rsid w:val="00E75435"/>
    <w:rsid w:val="00E7787D"/>
    <w:rsid w:val="00E77A15"/>
    <w:rsid w:val="00E85432"/>
    <w:rsid w:val="00E862A5"/>
    <w:rsid w:val="00E94E24"/>
    <w:rsid w:val="00E96EAE"/>
    <w:rsid w:val="00EA7179"/>
    <w:rsid w:val="00EC2DD6"/>
    <w:rsid w:val="00EC5771"/>
    <w:rsid w:val="00EC6571"/>
    <w:rsid w:val="00ED26E2"/>
    <w:rsid w:val="00ED7D6A"/>
    <w:rsid w:val="00EE26E9"/>
    <w:rsid w:val="00EE28BA"/>
    <w:rsid w:val="00EE510F"/>
    <w:rsid w:val="00EE525A"/>
    <w:rsid w:val="00EF1430"/>
    <w:rsid w:val="00EF3E65"/>
    <w:rsid w:val="00EF4E2C"/>
    <w:rsid w:val="00EF4F86"/>
    <w:rsid w:val="00EF68E1"/>
    <w:rsid w:val="00F00AB5"/>
    <w:rsid w:val="00F00D1E"/>
    <w:rsid w:val="00F016CA"/>
    <w:rsid w:val="00F0184B"/>
    <w:rsid w:val="00F03A3C"/>
    <w:rsid w:val="00F05130"/>
    <w:rsid w:val="00F13FD6"/>
    <w:rsid w:val="00F14FEA"/>
    <w:rsid w:val="00F20274"/>
    <w:rsid w:val="00F26F58"/>
    <w:rsid w:val="00F33853"/>
    <w:rsid w:val="00F34233"/>
    <w:rsid w:val="00F37D0C"/>
    <w:rsid w:val="00F429B6"/>
    <w:rsid w:val="00F44925"/>
    <w:rsid w:val="00F52032"/>
    <w:rsid w:val="00F52593"/>
    <w:rsid w:val="00F61870"/>
    <w:rsid w:val="00F66A0C"/>
    <w:rsid w:val="00F715D0"/>
    <w:rsid w:val="00F804E9"/>
    <w:rsid w:val="00F8569E"/>
    <w:rsid w:val="00F87765"/>
    <w:rsid w:val="00F904F3"/>
    <w:rsid w:val="00F93CAF"/>
    <w:rsid w:val="00F93E07"/>
    <w:rsid w:val="00FA0FF1"/>
    <w:rsid w:val="00FA1C4E"/>
    <w:rsid w:val="00FA6985"/>
    <w:rsid w:val="00FB0EFA"/>
    <w:rsid w:val="00FB16A5"/>
    <w:rsid w:val="00FB3069"/>
    <w:rsid w:val="00FB7748"/>
    <w:rsid w:val="00FC3B37"/>
    <w:rsid w:val="00FC6C97"/>
    <w:rsid w:val="00FD1410"/>
    <w:rsid w:val="00FD3CCC"/>
    <w:rsid w:val="00FE15D7"/>
    <w:rsid w:val="00FE37EA"/>
    <w:rsid w:val="00FE3A22"/>
    <w:rsid w:val="00FE42C6"/>
    <w:rsid w:val="00FE5FFF"/>
    <w:rsid w:val="00FF0AFE"/>
    <w:rsid w:val="00FF1786"/>
    <w:rsid w:val="00FF1A58"/>
    <w:rsid w:val="00FF7D9F"/>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09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9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4BEF"/>
    <w:rPr>
      <w:sz w:val="16"/>
      <w:szCs w:val="16"/>
    </w:rPr>
  </w:style>
  <w:style w:type="paragraph" w:styleId="CommentText">
    <w:name w:val="annotation text"/>
    <w:basedOn w:val="Normal"/>
    <w:link w:val="CommentTextChar"/>
    <w:uiPriority w:val="99"/>
    <w:semiHidden/>
    <w:unhideWhenUsed/>
    <w:rsid w:val="00994BEF"/>
    <w:pPr>
      <w:spacing w:line="240" w:lineRule="auto"/>
    </w:pPr>
    <w:rPr>
      <w:sz w:val="20"/>
      <w:szCs w:val="20"/>
      <w:lang w:eastAsia="en-ZA"/>
    </w:rPr>
  </w:style>
  <w:style w:type="character" w:customStyle="1" w:styleId="CommentTextChar">
    <w:name w:val="Comment Text Char"/>
    <w:basedOn w:val="DefaultParagraphFont"/>
    <w:link w:val="CommentText"/>
    <w:uiPriority w:val="99"/>
    <w:semiHidden/>
    <w:rsid w:val="00994BEF"/>
    <w:rPr>
      <w:rFonts w:eastAsiaTheme="minorEastAsia"/>
      <w:sz w:val="20"/>
      <w:szCs w:val="20"/>
      <w:lang w:eastAsia="en-ZA"/>
    </w:rPr>
  </w:style>
  <w:style w:type="paragraph" w:styleId="BalloonText">
    <w:name w:val="Balloon Text"/>
    <w:basedOn w:val="Normal"/>
    <w:link w:val="BalloonTextChar"/>
    <w:uiPriority w:val="99"/>
    <w:semiHidden/>
    <w:unhideWhenUsed/>
    <w:rsid w:val="00994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BEF"/>
    <w:rPr>
      <w:rFonts w:ascii="Tahoma" w:hAnsi="Tahoma" w:cs="Tahoma"/>
      <w:sz w:val="16"/>
      <w:szCs w:val="16"/>
    </w:rPr>
  </w:style>
  <w:style w:type="table" w:styleId="TableGrid">
    <w:name w:val="Table Grid"/>
    <w:basedOn w:val="TableNormal"/>
    <w:uiPriority w:val="59"/>
    <w:rsid w:val="0099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94BEF"/>
  </w:style>
  <w:style w:type="numbering" w:customStyle="1" w:styleId="NoList11">
    <w:name w:val="No List11"/>
    <w:next w:val="NoList"/>
    <w:uiPriority w:val="99"/>
    <w:semiHidden/>
    <w:unhideWhenUsed/>
    <w:rsid w:val="00994BEF"/>
  </w:style>
  <w:style w:type="paragraph" w:styleId="Title">
    <w:name w:val="Title"/>
    <w:basedOn w:val="Normal"/>
    <w:next w:val="Normal"/>
    <w:link w:val="TitleChar"/>
    <w:uiPriority w:val="10"/>
    <w:qFormat/>
    <w:rsid w:val="00994B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ZA"/>
    </w:rPr>
  </w:style>
  <w:style w:type="character" w:customStyle="1" w:styleId="TitleChar">
    <w:name w:val="Title Char"/>
    <w:basedOn w:val="DefaultParagraphFont"/>
    <w:link w:val="Title"/>
    <w:uiPriority w:val="10"/>
    <w:rsid w:val="00994BEF"/>
    <w:rPr>
      <w:rFonts w:asciiTheme="majorHAnsi" w:eastAsiaTheme="majorEastAsia" w:hAnsiTheme="majorHAnsi" w:cstheme="majorBidi"/>
      <w:color w:val="17365D" w:themeColor="text2" w:themeShade="BF"/>
      <w:spacing w:val="5"/>
      <w:kern w:val="28"/>
      <w:sz w:val="52"/>
      <w:szCs w:val="52"/>
      <w:lang w:eastAsia="en-ZA"/>
    </w:rPr>
  </w:style>
  <w:style w:type="paragraph" w:customStyle="1" w:styleId="Default">
    <w:name w:val="Default"/>
    <w:rsid w:val="00994BEF"/>
    <w:pPr>
      <w:autoSpaceDE w:val="0"/>
      <w:autoSpaceDN w:val="0"/>
      <w:adjustRightInd w:val="0"/>
      <w:spacing w:after="0" w:line="240" w:lineRule="auto"/>
    </w:pPr>
    <w:rPr>
      <w:rFonts w:ascii="Times New Roman" w:hAnsi="Times New Roman" w:cs="Times New Roman"/>
      <w:color w:val="000000"/>
      <w:sz w:val="24"/>
      <w:szCs w:val="24"/>
      <w:lang w:eastAsia="en-ZA"/>
    </w:rPr>
  </w:style>
  <w:style w:type="paragraph" w:styleId="ListParagraph">
    <w:name w:val="List Paragraph"/>
    <w:basedOn w:val="Normal"/>
    <w:uiPriority w:val="34"/>
    <w:qFormat/>
    <w:rsid w:val="00994BEF"/>
    <w:pPr>
      <w:ind w:left="720"/>
      <w:contextualSpacing/>
    </w:pPr>
    <w:rPr>
      <w:lang w:eastAsia="en-ZA"/>
    </w:rPr>
  </w:style>
  <w:style w:type="character" w:customStyle="1" w:styleId="apple-converted-space">
    <w:name w:val="apple-converted-space"/>
    <w:basedOn w:val="DefaultParagraphFont"/>
    <w:rsid w:val="00994BEF"/>
  </w:style>
  <w:style w:type="table" w:customStyle="1" w:styleId="TableGrid1">
    <w:name w:val="Table Grid1"/>
    <w:basedOn w:val="TableNormal"/>
    <w:next w:val="TableGrid"/>
    <w:uiPriority w:val="59"/>
    <w:rsid w:val="0099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994B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994B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trong">
    <w:name w:val="Strong"/>
    <w:basedOn w:val="DefaultParagraphFont"/>
    <w:uiPriority w:val="22"/>
    <w:qFormat/>
    <w:rsid w:val="00994BEF"/>
    <w:rPr>
      <w:b/>
      <w:bCs/>
    </w:rPr>
  </w:style>
  <w:style w:type="character" w:styleId="Emphasis">
    <w:name w:val="Emphasis"/>
    <w:basedOn w:val="DefaultParagraphFont"/>
    <w:uiPriority w:val="20"/>
    <w:qFormat/>
    <w:rsid w:val="00994BEF"/>
    <w:rPr>
      <w:i/>
      <w:iCs/>
    </w:rPr>
  </w:style>
  <w:style w:type="character" w:styleId="PlaceholderText">
    <w:name w:val="Placeholder Text"/>
    <w:basedOn w:val="DefaultParagraphFont"/>
    <w:uiPriority w:val="99"/>
    <w:semiHidden/>
    <w:rsid w:val="00994BEF"/>
    <w:rPr>
      <w:color w:val="808080"/>
    </w:rPr>
  </w:style>
  <w:style w:type="paragraph" w:styleId="Header">
    <w:name w:val="header"/>
    <w:basedOn w:val="Normal"/>
    <w:link w:val="HeaderChar"/>
    <w:uiPriority w:val="99"/>
    <w:unhideWhenUsed/>
    <w:rsid w:val="00994BEF"/>
    <w:pPr>
      <w:tabs>
        <w:tab w:val="center" w:pos="4513"/>
        <w:tab w:val="right" w:pos="9026"/>
      </w:tabs>
      <w:spacing w:after="0" w:line="240" w:lineRule="auto"/>
    </w:pPr>
    <w:rPr>
      <w:lang w:eastAsia="en-ZA"/>
    </w:rPr>
  </w:style>
  <w:style w:type="character" w:customStyle="1" w:styleId="HeaderChar">
    <w:name w:val="Header Char"/>
    <w:basedOn w:val="DefaultParagraphFont"/>
    <w:link w:val="Header"/>
    <w:uiPriority w:val="99"/>
    <w:rsid w:val="00994BEF"/>
    <w:rPr>
      <w:rFonts w:eastAsiaTheme="minorEastAsia"/>
      <w:lang w:eastAsia="en-ZA"/>
    </w:rPr>
  </w:style>
  <w:style w:type="paragraph" w:styleId="Footer">
    <w:name w:val="footer"/>
    <w:basedOn w:val="Normal"/>
    <w:link w:val="FooterChar"/>
    <w:uiPriority w:val="99"/>
    <w:unhideWhenUsed/>
    <w:rsid w:val="00994BEF"/>
    <w:pPr>
      <w:tabs>
        <w:tab w:val="center" w:pos="4513"/>
        <w:tab w:val="right" w:pos="9026"/>
      </w:tabs>
      <w:spacing w:after="0" w:line="240" w:lineRule="auto"/>
    </w:pPr>
    <w:rPr>
      <w:lang w:eastAsia="en-ZA"/>
    </w:rPr>
  </w:style>
  <w:style w:type="character" w:customStyle="1" w:styleId="FooterChar">
    <w:name w:val="Footer Char"/>
    <w:basedOn w:val="DefaultParagraphFont"/>
    <w:link w:val="Footer"/>
    <w:uiPriority w:val="99"/>
    <w:rsid w:val="00994BEF"/>
    <w:rPr>
      <w:rFonts w:eastAsiaTheme="minorEastAsia"/>
      <w:lang w:eastAsia="en-ZA"/>
    </w:rPr>
  </w:style>
  <w:style w:type="character" w:styleId="Hyperlink">
    <w:name w:val="Hyperlink"/>
    <w:basedOn w:val="DefaultParagraphFont"/>
    <w:uiPriority w:val="99"/>
    <w:unhideWhenUsed/>
    <w:rsid w:val="00994BEF"/>
    <w:rPr>
      <w:color w:val="0000FF" w:themeColor="hyperlink"/>
      <w:u w:val="single"/>
    </w:rPr>
  </w:style>
  <w:style w:type="table" w:styleId="LightShading-Accent1">
    <w:name w:val="Light Shading Accent 1"/>
    <w:basedOn w:val="TableNormal"/>
    <w:uiPriority w:val="60"/>
    <w:rsid w:val="00A25B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2F4533"/>
    <w:rPr>
      <w:rFonts w:eastAsiaTheme="minorHAnsi"/>
      <w:b/>
      <w:bCs/>
      <w:lang w:eastAsia="en-US"/>
    </w:rPr>
  </w:style>
  <w:style w:type="character" w:customStyle="1" w:styleId="CommentSubjectChar">
    <w:name w:val="Comment Subject Char"/>
    <w:basedOn w:val="CommentTextChar"/>
    <w:link w:val="CommentSubject"/>
    <w:uiPriority w:val="99"/>
    <w:semiHidden/>
    <w:rsid w:val="002F4533"/>
    <w:rPr>
      <w:rFonts w:eastAsiaTheme="minorEastAsia"/>
      <w:b/>
      <w:bCs/>
      <w:sz w:val="20"/>
      <w:szCs w:val="20"/>
      <w:lang w:eastAsia="en-ZA"/>
    </w:rPr>
  </w:style>
  <w:style w:type="table" w:customStyle="1" w:styleId="PlainTable41">
    <w:name w:val="Plain Table 41"/>
    <w:basedOn w:val="TableNormal"/>
    <w:uiPriority w:val="44"/>
    <w:rsid w:val="00AA75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A75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ya-q-full-text">
    <w:name w:val="ya-q-full-text"/>
    <w:basedOn w:val="DefaultParagraphFont"/>
    <w:rsid w:val="00DE0E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9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4BEF"/>
    <w:rPr>
      <w:sz w:val="16"/>
      <w:szCs w:val="16"/>
    </w:rPr>
  </w:style>
  <w:style w:type="paragraph" w:styleId="CommentText">
    <w:name w:val="annotation text"/>
    <w:basedOn w:val="Normal"/>
    <w:link w:val="CommentTextChar"/>
    <w:uiPriority w:val="99"/>
    <w:semiHidden/>
    <w:unhideWhenUsed/>
    <w:rsid w:val="00994BEF"/>
    <w:pPr>
      <w:spacing w:line="240" w:lineRule="auto"/>
    </w:pPr>
    <w:rPr>
      <w:sz w:val="20"/>
      <w:szCs w:val="20"/>
      <w:lang w:eastAsia="en-ZA"/>
    </w:rPr>
  </w:style>
  <w:style w:type="character" w:customStyle="1" w:styleId="CommentTextChar">
    <w:name w:val="Comment Text Char"/>
    <w:basedOn w:val="DefaultParagraphFont"/>
    <w:link w:val="CommentText"/>
    <w:uiPriority w:val="99"/>
    <w:semiHidden/>
    <w:rsid w:val="00994BEF"/>
    <w:rPr>
      <w:rFonts w:eastAsiaTheme="minorEastAsia"/>
      <w:sz w:val="20"/>
      <w:szCs w:val="20"/>
      <w:lang w:eastAsia="en-ZA"/>
    </w:rPr>
  </w:style>
  <w:style w:type="paragraph" w:styleId="BalloonText">
    <w:name w:val="Balloon Text"/>
    <w:basedOn w:val="Normal"/>
    <w:link w:val="BalloonTextChar"/>
    <w:uiPriority w:val="99"/>
    <w:semiHidden/>
    <w:unhideWhenUsed/>
    <w:rsid w:val="00994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BEF"/>
    <w:rPr>
      <w:rFonts w:ascii="Tahoma" w:hAnsi="Tahoma" w:cs="Tahoma"/>
      <w:sz w:val="16"/>
      <w:szCs w:val="16"/>
    </w:rPr>
  </w:style>
  <w:style w:type="table" w:styleId="TableGrid">
    <w:name w:val="Table Grid"/>
    <w:basedOn w:val="TableNormal"/>
    <w:uiPriority w:val="59"/>
    <w:rsid w:val="0099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94BEF"/>
  </w:style>
  <w:style w:type="numbering" w:customStyle="1" w:styleId="NoList11">
    <w:name w:val="No List11"/>
    <w:next w:val="NoList"/>
    <w:uiPriority w:val="99"/>
    <w:semiHidden/>
    <w:unhideWhenUsed/>
    <w:rsid w:val="00994BEF"/>
  </w:style>
  <w:style w:type="paragraph" w:styleId="Title">
    <w:name w:val="Title"/>
    <w:basedOn w:val="Normal"/>
    <w:next w:val="Normal"/>
    <w:link w:val="TitleChar"/>
    <w:uiPriority w:val="10"/>
    <w:qFormat/>
    <w:rsid w:val="00994B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ZA"/>
    </w:rPr>
  </w:style>
  <w:style w:type="character" w:customStyle="1" w:styleId="TitleChar">
    <w:name w:val="Title Char"/>
    <w:basedOn w:val="DefaultParagraphFont"/>
    <w:link w:val="Title"/>
    <w:uiPriority w:val="10"/>
    <w:rsid w:val="00994BEF"/>
    <w:rPr>
      <w:rFonts w:asciiTheme="majorHAnsi" w:eastAsiaTheme="majorEastAsia" w:hAnsiTheme="majorHAnsi" w:cstheme="majorBidi"/>
      <w:color w:val="17365D" w:themeColor="text2" w:themeShade="BF"/>
      <w:spacing w:val="5"/>
      <w:kern w:val="28"/>
      <w:sz w:val="52"/>
      <w:szCs w:val="52"/>
      <w:lang w:eastAsia="en-ZA"/>
    </w:rPr>
  </w:style>
  <w:style w:type="paragraph" w:customStyle="1" w:styleId="Default">
    <w:name w:val="Default"/>
    <w:rsid w:val="00994BEF"/>
    <w:pPr>
      <w:autoSpaceDE w:val="0"/>
      <w:autoSpaceDN w:val="0"/>
      <w:adjustRightInd w:val="0"/>
      <w:spacing w:after="0" w:line="240" w:lineRule="auto"/>
    </w:pPr>
    <w:rPr>
      <w:rFonts w:ascii="Times New Roman" w:hAnsi="Times New Roman" w:cs="Times New Roman"/>
      <w:color w:val="000000"/>
      <w:sz w:val="24"/>
      <w:szCs w:val="24"/>
      <w:lang w:eastAsia="en-ZA"/>
    </w:rPr>
  </w:style>
  <w:style w:type="paragraph" w:styleId="ListParagraph">
    <w:name w:val="List Paragraph"/>
    <w:basedOn w:val="Normal"/>
    <w:uiPriority w:val="34"/>
    <w:qFormat/>
    <w:rsid w:val="00994BEF"/>
    <w:pPr>
      <w:ind w:left="720"/>
      <w:contextualSpacing/>
    </w:pPr>
    <w:rPr>
      <w:lang w:eastAsia="en-ZA"/>
    </w:rPr>
  </w:style>
  <w:style w:type="character" w:customStyle="1" w:styleId="apple-converted-space">
    <w:name w:val="apple-converted-space"/>
    <w:basedOn w:val="DefaultParagraphFont"/>
    <w:rsid w:val="00994BEF"/>
  </w:style>
  <w:style w:type="table" w:customStyle="1" w:styleId="TableGrid1">
    <w:name w:val="Table Grid1"/>
    <w:basedOn w:val="TableNormal"/>
    <w:next w:val="TableGrid"/>
    <w:uiPriority w:val="59"/>
    <w:rsid w:val="0099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994B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994B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trong">
    <w:name w:val="Strong"/>
    <w:basedOn w:val="DefaultParagraphFont"/>
    <w:uiPriority w:val="22"/>
    <w:qFormat/>
    <w:rsid w:val="00994BEF"/>
    <w:rPr>
      <w:b/>
      <w:bCs/>
    </w:rPr>
  </w:style>
  <w:style w:type="character" w:styleId="Emphasis">
    <w:name w:val="Emphasis"/>
    <w:basedOn w:val="DefaultParagraphFont"/>
    <w:uiPriority w:val="20"/>
    <w:qFormat/>
    <w:rsid w:val="00994BEF"/>
    <w:rPr>
      <w:i/>
      <w:iCs/>
    </w:rPr>
  </w:style>
  <w:style w:type="character" w:styleId="PlaceholderText">
    <w:name w:val="Placeholder Text"/>
    <w:basedOn w:val="DefaultParagraphFont"/>
    <w:uiPriority w:val="99"/>
    <w:semiHidden/>
    <w:rsid w:val="00994BEF"/>
    <w:rPr>
      <w:color w:val="808080"/>
    </w:rPr>
  </w:style>
  <w:style w:type="paragraph" w:styleId="Header">
    <w:name w:val="header"/>
    <w:basedOn w:val="Normal"/>
    <w:link w:val="HeaderChar"/>
    <w:uiPriority w:val="99"/>
    <w:unhideWhenUsed/>
    <w:rsid w:val="00994BEF"/>
    <w:pPr>
      <w:tabs>
        <w:tab w:val="center" w:pos="4513"/>
        <w:tab w:val="right" w:pos="9026"/>
      </w:tabs>
      <w:spacing w:after="0" w:line="240" w:lineRule="auto"/>
    </w:pPr>
    <w:rPr>
      <w:lang w:eastAsia="en-ZA"/>
    </w:rPr>
  </w:style>
  <w:style w:type="character" w:customStyle="1" w:styleId="HeaderChar">
    <w:name w:val="Header Char"/>
    <w:basedOn w:val="DefaultParagraphFont"/>
    <w:link w:val="Header"/>
    <w:uiPriority w:val="99"/>
    <w:rsid w:val="00994BEF"/>
    <w:rPr>
      <w:rFonts w:eastAsiaTheme="minorEastAsia"/>
      <w:lang w:eastAsia="en-ZA"/>
    </w:rPr>
  </w:style>
  <w:style w:type="paragraph" w:styleId="Footer">
    <w:name w:val="footer"/>
    <w:basedOn w:val="Normal"/>
    <w:link w:val="FooterChar"/>
    <w:uiPriority w:val="99"/>
    <w:unhideWhenUsed/>
    <w:rsid w:val="00994BEF"/>
    <w:pPr>
      <w:tabs>
        <w:tab w:val="center" w:pos="4513"/>
        <w:tab w:val="right" w:pos="9026"/>
      </w:tabs>
      <w:spacing w:after="0" w:line="240" w:lineRule="auto"/>
    </w:pPr>
    <w:rPr>
      <w:lang w:eastAsia="en-ZA"/>
    </w:rPr>
  </w:style>
  <w:style w:type="character" w:customStyle="1" w:styleId="FooterChar">
    <w:name w:val="Footer Char"/>
    <w:basedOn w:val="DefaultParagraphFont"/>
    <w:link w:val="Footer"/>
    <w:uiPriority w:val="99"/>
    <w:rsid w:val="00994BEF"/>
    <w:rPr>
      <w:rFonts w:eastAsiaTheme="minorEastAsia"/>
      <w:lang w:eastAsia="en-ZA"/>
    </w:rPr>
  </w:style>
  <w:style w:type="character" w:styleId="Hyperlink">
    <w:name w:val="Hyperlink"/>
    <w:basedOn w:val="DefaultParagraphFont"/>
    <w:uiPriority w:val="99"/>
    <w:unhideWhenUsed/>
    <w:rsid w:val="00994BEF"/>
    <w:rPr>
      <w:color w:val="0000FF" w:themeColor="hyperlink"/>
      <w:u w:val="single"/>
    </w:rPr>
  </w:style>
  <w:style w:type="table" w:styleId="LightShading-Accent1">
    <w:name w:val="Light Shading Accent 1"/>
    <w:basedOn w:val="TableNormal"/>
    <w:uiPriority w:val="60"/>
    <w:rsid w:val="00A25B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2F4533"/>
    <w:rPr>
      <w:rFonts w:eastAsiaTheme="minorHAnsi"/>
      <w:b/>
      <w:bCs/>
      <w:lang w:eastAsia="en-US"/>
    </w:rPr>
  </w:style>
  <w:style w:type="character" w:customStyle="1" w:styleId="CommentSubjectChar">
    <w:name w:val="Comment Subject Char"/>
    <w:basedOn w:val="CommentTextChar"/>
    <w:link w:val="CommentSubject"/>
    <w:uiPriority w:val="99"/>
    <w:semiHidden/>
    <w:rsid w:val="002F4533"/>
    <w:rPr>
      <w:rFonts w:eastAsiaTheme="minorEastAsia"/>
      <w:b/>
      <w:bCs/>
      <w:sz w:val="20"/>
      <w:szCs w:val="20"/>
      <w:lang w:eastAsia="en-ZA"/>
    </w:rPr>
  </w:style>
  <w:style w:type="table" w:customStyle="1" w:styleId="PlainTable41">
    <w:name w:val="Plain Table 41"/>
    <w:basedOn w:val="TableNormal"/>
    <w:uiPriority w:val="44"/>
    <w:rsid w:val="00AA75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A75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ya-q-full-text">
    <w:name w:val="ya-q-full-text"/>
    <w:basedOn w:val="DefaultParagraphFont"/>
    <w:rsid w:val="00DE0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57151">
      <w:bodyDiv w:val="1"/>
      <w:marLeft w:val="0"/>
      <w:marRight w:val="0"/>
      <w:marTop w:val="0"/>
      <w:marBottom w:val="0"/>
      <w:divBdr>
        <w:top w:val="none" w:sz="0" w:space="0" w:color="auto"/>
        <w:left w:val="none" w:sz="0" w:space="0" w:color="auto"/>
        <w:bottom w:val="none" w:sz="0" w:space="0" w:color="auto"/>
        <w:right w:val="none" w:sz="0" w:space="0" w:color="auto"/>
      </w:divBdr>
    </w:div>
    <w:div w:id="490341269">
      <w:bodyDiv w:val="1"/>
      <w:marLeft w:val="0"/>
      <w:marRight w:val="0"/>
      <w:marTop w:val="0"/>
      <w:marBottom w:val="0"/>
      <w:divBdr>
        <w:top w:val="none" w:sz="0" w:space="0" w:color="auto"/>
        <w:left w:val="none" w:sz="0" w:space="0" w:color="auto"/>
        <w:bottom w:val="none" w:sz="0" w:space="0" w:color="auto"/>
        <w:right w:val="none" w:sz="0" w:space="0" w:color="auto"/>
      </w:divBdr>
      <w:divsChild>
        <w:div w:id="1001465095">
          <w:marLeft w:val="0"/>
          <w:marRight w:val="0"/>
          <w:marTop w:val="0"/>
          <w:marBottom w:val="0"/>
          <w:divBdr>
            <w:top w:val="none" w:sz="0" w:space="0" w:color="auto"/>
            <w:left w:val="none" w:sz="0" w:space="0" w:color="auto"/>
            <w:bottom w:val="none" w:sz="0" w:space="0" w:color="auto"/>
            <w:right w:val="none" w:sz="0" w:space="0" w:color="auto"/>
          </w:divBdr>
        </w:div>
      </w:divsChild>
    </w:div>
    <w:div w:id="70683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change.org/p/minister-of-health-south-africa-call-for-safe-working-%09hours-for-junior-doctors"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6.emf"/><Relationship Id="rId11" Type="http://schemas.openxmlformats.org/officeDocument/2006/relationships/comments" Target="comments.xml"/><Relationship Id="rId24" Type="http://schemas.openxmlformats.org/officeDocument/2006/relationships/hyperlink" Target="http://www.nsisfeedback.com" TargetMode="External"/><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chart" Target="charts/chart5.xml"/><Relationship Id="rId14" Type="http://schemas.openxmlformats.org/officeDocument/2006/relationships/hyperlink" Target="https://en.wikipedia.org/wiki/Probability_distribution" TargetMode="External"/><Relationship Id="rId22" Type="http://schemas.openxmlformats.org/officeDocument/2006/relationships/image" Target="media/image2.emf"/><Relationship Id="rId27" Type="http://schemas.openxmlformats.org/officeDocument/2006/relationships/hyperlink" Target="http://tools.health.wits.ac.za/limesurvey/index.php/913582?lang-en" TargetMode="Externa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4.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chart" Target="charts/chart6.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oter" Target="footer2.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3.jpeg"/><Relationship Id="rId28" Type="http://schemas.openxmlformats.org/officeDocument/2006/relationships/hyperlink" Target="http://www.nsisfeedback.com"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jpeg"/><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co.za/url?sa=i&amp;rct=j&amp;q=&amp;esrc=s&amp;source=images&amp;cd=&amp;cad=rja&amp;uact=8&amp;ved=0ahUKEwjvo5v49aXJAhWJ1hoKHeIGBoAQjRwIBw&amp;url=http://www.amesa.org.za/AMESA2011/Sponsors1.htm&amp;psig=AFQjCNF9masHqNv47iFekLKkq6VtsKCkwQ&amp;ust=1448346660457420" TargetMode="External"/><Relationship Id="rId13" Type="http://schemas.openxmlformats.org/officeDocument/2006/relationships/hyperlink" Target="https://en.wikipedia.org/wiki/Stochastic_dominance" TargetMode="External"/><Relationship Id="rId18" Type="http://schemas.openxmlformats.org/officeDocument/2006/relationships/chart" Target="charts/chart4.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a:t>Job</a:t>
            </a:r>
            <a:r>
              <a:rPr lang="en-ZA" baseline="0"/>
              <a:t> Title</a:t>
            </a:r>
            <a:endParaRPr lang="en-ZA"/>
          </a:p>
        </c:rich>
      </c:tx>
      <c:overlay val="0"/>
      <c:spPr>
        <a:noFill/>
        <a:ln>
          <a:noFill/>
        </a:ln>
        <a:effectLst/>
      </c:spPr>
    </c:title>
    <c:autoTitleDeleted val="0"/>
    <c:plotArea>
      <c:layout/>
      <c:barChart>
        <c:barDir val="col"/>
        <c:grouping val="clustered"/>
        <c:varyColors val="0"/>
        <c:ser>
          <c:idx val="0"/>
          <c:order val="0"/>
          <c:tx>
            <c:strRef>
              <c:f>Sheet1!$B$1</c:f>
              <c:strCache>
                <c:ptCount val="1"/>
                <c:pt idx="0">
                  <c:v>Medical Student</c:v>
                </c:pt>
              </c:strCache>
            </c:strRef>
          </c:tx>
          <c:spPr>
            <a:solidFill>
              <a:schemeClr val="accent1"/>
            </a:solidFill>
            <a:ln>
              <a:noFill/>
            </a:ln>
            <a:effectLst/>
          </c:spPr>
          <c:invertIfNegative val="0"/>
          <c:cat>
            <c:strRef>
              <c:f>Sheet1!$A$2</c:f>
              <c:strCache>
                <c:ptCount val="1"/>
                <c:pt idx="0">
                  <c:v>Job Title</c:v>
                </c:pt>
              </c:strCache>
            </c:strRef>
          </c:cat>
          <c:val>
            <c:numRef>
              <c:f>Sheet1!$B$2</c:f>
              <c:numCache>
                <c:formatCode>General</c:formatCode>
                <c:ptCount val="1"/>
                <c:pt idx="0">
                  <c:v>20</c:v>
                </c:pt>
              </c:numCache>
            </c:numRef>
          </c:val>
        </c:ser>
        <c:ser>
          <c:idx val="1"/>
          <c:order val="1"/>
          <c:tx>
            <c:strRef>
              <c:f>Sheet1!$C$1</c:f>
              <c:strCache>
                <c:ptCount val="1"/>
                <c:pt idx="0">
                  <c:v>Medical Intern</c:v>
                </c:pt>
              </c:strCache>
            </c:strRef>
          </c:tx>
          <c:spPr>
            <a:solidFill>
              <a:schemeClr val="accent2"/>
            </a:solidFill>
            <a:ln>
              <a:noFill/>
            </a:ln>
            <a:effectLst/>
          </c:spPr>
          <c:invertIfNegative val="0"/>
          <c:cat>
            <c:strRef>
              <c:f>Sheet1!$A$2</c:f>
              <c:strCache>
                <c:ptCount val="1"/>
                <c:pt idx="0">
                  <c:v>Job Title</c:v>
                </c:pt>
              </c:strCache>
            </c:strRef>
          </c:cat>
          <c:val>
            <c:numRef>
              <c:f>Sheet1!$C$2</c:f>
              <c:numCache>
                <c:formatCode>General</c:formatCode>
                <c:ptCount val="1"/>
                <c:pt idx="0">
                  <c:v>27</c:v>
                </c:pt>
              </c:numCache>
            </c:numRef>
          </c:val>
        </c:ser>
        <c:ser>
          <c:idx val="2"/>
          <c:order val="2"/>
          <c:tx>
            <c:strRef>
              <c:f>Sheet1!$D$1</c:f>
              <c:strCache>
                <c:ptCount val="1"/>
                <c:pt idx="0">
                  <c:v>Medical Officer</c:v>
                </c:pt>
              </c:strCache>
            </c:strRef>
          </c:tx>
          <c:spPr>
            <a:solidFill>
              <a:schemeClr val="accent3"/>
            </a:solidFill>
            <a:ln>
              <a:noFill/>
            </a:ln>
            <a:effectLst/>
          </c:spPr>
          <c:invertIfNegative val="0"/>
          <c:cat>
            <c:strRef>
              <c:f>Sheet1!$A$2</c:f>
              <c:strCache>
                <c:ptCount val="1"/>
                <c:pt idx="0">
                  <c:v>Job Title</c:v>
                </c:pt>
              </c:strCache>
            </c:strRef>
          </c:cat>
          <c:val>
            <c:numRef>
              <c:f>Sheet1!$D$2</c:f>
              <c:numCache>
                <c:formatCode>General</c:formatCode>
                <c:ptCount val="1"/>
                <c:pt idx="0">
                  <c:v>21</c:v>
                </c:pt>
              </c:numCache>
            </c:numRef>
          </c:val>
        </c:ser>
        <c:ser>
          <c:idx val="3"/>
          <c:order val="3"/>
          <c:tx>
            <c:strRef>
              <c:f>Sheet1!$E$1</c:f>
              <c:strCache>
                <c:ptCount val="1"/>
                <c:pt idx="0">
                  <c:v>Registrar</c:v>
                </c:pt>
              </c:strCache>
            </c:strRef>
          </c:tx>
          <c:spPr>
            <a:solidFill>
              <a:schemeClr val="accent4"/>
            </a:solidFill>
            <a:ln>
              <a:noFill/>
            </a:ln>
            <a:effectLst/>
          </c:spPr>
          <c:invertIfNegative val="0"/>
          <c:cat>
            <c:strRef>
              <c:f>Sheet1!$A$2</c:f>
              <c:strCache>
                <c:ptCount val="1"/>
                <c:pt idx="0">
                  <c:v>Job Title</c:v>
                </c:pt>
              </c:strCache>
            </c:strRef>
          </c:cat>
          <c:val>
            <c:numRef>
              <c:f>Sheet1!$E$2</c:f>
              <c:numCache>
                <c:formatCode>General</c:formatCode>
                <c:ptCount val="1"/>
                <c:pt idx="0">
                  <c:v>16</c:v>
                </c:pt>
              </c:numCache>
            </c:numRef>
          </c:val>
        </c:ser>
        <c:ser>
          <c:idx val="4"/>
          <c:order val="4"/>
          <c:tx>
            <c:strRef>
              <c:f>Sheet1!$F$1</c:f>
              <c:strCache>
                <c:ptCount val="1"/>
                <c:pt idx="0">
                  <c:v>Consultant</c:v>
                </c:pt>
              </c:strCache>
            </c:strRef>
          </c:tx>
          <c:spPr>
            <a:solidFill>
              <a:schemeClr val="accent5"/>
            </a:solidFill>
            <a:ln>
              <a:noFill/>
            </a:ln>
            <a:effectLst/>
          </c:spPr>
          <c:invertIfNegative val="0"/>
          <c:cat>
            <c:strRef>
              <c:f>Sheet1!$A$2</c:f>
              <c:strCache>
                <c:ptCount val="1"/>
                <c:pt idx="0">
                  <c:v>Job Title</c:v>
                </c:pt>
              </c:strCache>
            </c:strRef>
          </c:cat>
          <c:val>
            <c:numRef>
              <c:f>Sheet1!$F$2</c:f>
              <c:numCache>
                <c:formatCode>General</c:formatCode>
                <c:ptCount val="1"/>
                <c:pt idx="0">
                  <c:v>28</c:v>
                </c:pt>
              </c:numCache>
            </c:numRef>
          </c:val>
        </c:ser>
        <c:ser>
          <c:idx val="5"/>
          <c:order val="5"/>
          <c:tx>
            <c:strRef>
              <c:f>Sheet1!$G$1</c:f>
              <c:strCache>
                <c:ptCount val="1"/>
                <c:pt idx="0">
                  <c:v>Nurse</c:v>
                </c:pt>
              </c:strCache>
            </c:strRef>
          </c:tx>
          <c:spPr>
            <a:solidFill>
              <a:schemeClr val="accent6"/>
            </a:solidFill>
            <a:ln>
              <a:noFill/>
            </a:ln>
            <a:effectLst/>
          </c:spPr>
          <c:invertIfNegative val="0"/>
          <c:cat>
            <c:strRef>
              <c:f>Sheet1!$A$2</c:f>
              <c:strCache>
                <c:ptCount val="1"/>
                <c:pt idx="0">
                  <c:v>Job Title</c:v>
                </c:pt>
              </c:strCache>
            </c:strRef>
          </c:cat>
          <c:val>
            <c:numRef>
              <c:f>Sheet1!$G$2</c:f>
              <c:numCache>
                <c:formatCode>General</c:formatCode>
                <c:ptCount val="1"/>
                <c:pt idx="0">
                  <c:v>89</c:v>
                </c:pt>
              </c:numCache>
            </c:numRef>
          </c:val>
        </c:ser>
        <c:ser>
          <c:idx val="6"/>
          <c:order val="6"/>
          <c:tx>
            <c:strRef>
              <c:f>Sheet1!$H$1</c:f>
              <c:strCache>
                <c:ptCount val="1"/>
                <c:pt idx="0">
                  <c:v>Phlebotomist</c:v>
                </c:pt>
              </c:strCache>
            </c:strRef>
          </c:tx>
          <c:spPr>
            <a:solidFill>
              <a:schemeClr val="accent1">
                <a:lumMod val="60000"/>
              </a:schemeClr>
            </a:solidFill>
            <a:ln>
              <a:noFill/>
            </a:ln>
            <a:effectLst/>
          </c:spPr>
          <c:invertIfNegative val="0"/>
          <c:cat>
            <c:strRef>
              <c:f>Sheet1!$A$2</c:f>
              <c:strCache>
                <c:ptCount val="1"/>
                <c:pt idx="0">
                  <c:v>Job Title</c:v>
                </c:pt>
              </c:strCache>
            </c:strRef>
          </c:cat>
          <c:val>
            <c:numRef>
              <c:f>Sheet1!$H$2</c:f>
              <c:numCache>
                <c:formatCode>General</c:formatCode>
                <c:ptCount val="1"/>
                <c:pt idx="0">
                  <c:v>7</c:v>
                </c:pt>
              </c:numCache>
            </c:numRef>
          </c:val>
        </c:ser>
        <c:dLbls>
          <c:showLegendKey val="0"/>
          <c:showVal val="0"/>
          <c:showCatName val="0"/>
          <c:showSerName val="0"/>
          <c:showPercent val="0"/>
          <c:showBubbleSize val="0"/>
        </c:dLbls>
        <c:gapWidth val="150"/>
        <c:axId val="153762304"/>
        <c:axId val="153875520"/>
      </c:barChart>
      <c:catAx>
        <c:axId val="1537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3875520"/>
        <c:crosses val="autoZero"/>
        <c:auto val="1"/>
        <c:lblAlgn val="ctr"/>
        <c:lblOffset val="100"/>
        <c:noMultiLvlLbl val="0"/>
      </c:catAx>
      <c:valAx>
        <c:axId val="15387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3762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a:t>Length of Shift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Less than 8 Hours</c:v>
                </c:pt>
              </c:strCache>
            </c:strRef>
          </c:tx>
          <c:spPr>
            <a:solidFill>
              <a:schemeClr val="accent1"/>
            </a:solidFill>
            <a:ln>
              <a:noFill/>
            </a:ln>
            <a:effectLst/>
          </c:spPr>
          <c:invertIfNegative val="0"/>
          <c:cat>
            <c:strRef>
              <c:f>Sheet1!$A$2</c:f>
              <c:strCache>
                <c:ptCount val="1"/>
                <c:pt idx="0">
                  <c:v>Length of Shift</c:v>
                </c:pt>
              </c:strCache>
            </c:strRef>
          </c:cat>
          <c:val>
            <c:numRef>
              <c:f>Sheet1!$B$2</c:f>
              <c:numCache>
                <c:formatCode>General</c:formatCode>
                <c:ptCount val="1"/>
                <c:pt idx="0">
                  <c:v>25</c:v>
                </c:pt>
              </c:numCache>
            </c:numRef>
          </c:val>
        </c:ser>
        <c:ser>
          <c:idx val="1"/>
          <c:order val="1"/>
          <c:tx>
            <c:strRef>
              <c:f>Sheet1!$C$1</c:f>
              <c:strCache>
                <c:ptCount val="1"/>
                <c:pt idx="0">
                  <c:v>8 Hours</c:v>
                </c:pt>
              </c:strCache>
            </c:strRef>
          </c:tx>
          <c:spPr>
            <a:solidFill>
              <a:schemeClr val="accent2"/>
            </a:solidFill>
            <a:ln>
              <a:noFill/>
            </a:ln>
            <a:effectLst/>
          </c:spPr>
          <c:invertIfNegative val="0"/>
          <c:cat>
            <c:strRef>
              <c:f>Sheet1!$A$2</c:f>
              <c:strCache>
                <c:ptCount val="1"/>
                <c:pt idx="0">
                  <c:v>Length of Shift</c:v>
                </c:pt>
              </c:strCache>
            </c:strRef>
          </c:cat>
          <c:val>
            <c:numRef>
              <c:f>Sheet1!$C$2</c:f>
              <c:numCache>
                <c:formatCode>General</c:formatCode>
                <c:ptCount val="1"/>
                <c:pt idx="0">
                  <c:v>44</c:v>
                </c:pt>
              </c:numCache>
            </c:numRef>
          </c:val>
        </c:ser>
        <c:ser>
          <c:idx val="2"/>
          <c:order val="2"/>
          <c:tx>
            <c:strRef>
              <c:f>Sheet1!$D$1</c:f>
              <c:strCache>
                <c:ptCount val="1"/>
                <c:pt idx="0">
                  <c:v>12 Hours</c:v>
                </c:pt>
              </c:strCache>
            </c:strRef>
          </c:tx>
          <c:spPr>
            <a:solidFill>
              <a:schemeClr val="accent3"/>
            </a:solidFill>
            <a:ln>
              <a:noFill/>
            </a:ln>
            <a:effectLst/>
          </c:spPr>
          <c:invertIfNegative val="0"/>
          <c:cat>
            <c:strRef>
              <c:f>Sheet1!$A$2</c:f>
              <c:strCache>
                <c:ptCount val="1"/>
                <c:pt idx="0">
                  <c:v>Length of Shift</c:v>
                </c:pt>
              </c:strCache>
            </c:strRef>
          </c:cat>
          <c:val>
            <c:numRef>
              <c:f>Sheet1!$D$2</c:f>
              <c:numCache>
                <c:formatCode>General</c:formatCode>
                <c:ptCount val="1"/>
                <c:pt idx="0">
                  <c:v>79</c:v>
                </c:pt>
              </c:numCache>
            </c:numRef>
          </c:val>
        </c:ser>
        <c:ser>
          <c:idx val="3"/>
          <c:order val="3"/>
          <c:tx>
            <c:strRef>
              <c:f>Sheet1!$E$1</c:f>
              <c:strCache>
                <c:ptCount val="1"/>
                <c:pt idx="0">
                  <c:v>12- 24 Hours</c:v>
                </c:pt>
              </c:strCache>
            </c:strRef>
          </c:tx>
          <c:spPr>
            <a:solidFill>
              <a:schemeClr val="accent4"/>
            </a:solidFill>
            <a:ln>
              <a:noFill/>
            </a:ln>
            <a:effectLst/>
          </c:spPr>
          <c:invertIfNegative val="0"/>
          <c:cat>
            <c:strRef>
              <c:f>Sheet1!$A$2</c:f>
              <c:strCache>
                <c:ptCount val="1"/>
                <c:pt idx="0">
                  <c:v>Length of Shift</c:v>
                </c:pt>
              </c:strCache>
            </c:strRef>
          </c:cat>
          <c:val>
            <c:numRef>
              <c:f>Sheet1!$E$2</c:f>
              <c:numCache>
                <c:formatCode>General</c:formatCode>
                <c:ptCount val="1"/>
                <c:pt idx="0">
                  <c:v>39</c:v>
                </c:pt>
              </c:numCache>
            </c:numRef>
          </c:val>
        </c:ser>
        <c:ser>
          <c:idx val="4"/>
          <c:order val="4"/>
          <c:tx>
            <c:strRef>
              <c:f>Sheet1!$F$1</c:f>
              <c:strCache>
                <c:ptCount val="1"/>
                <c:pt idx="0">
                  <c:v>24 - 30 Hours</c:v>
                </c:pt>
              </c:strCache>
            </c:strRef>
          </c:tx>
          <c:spPr>
            <a:solidFill>
              <a:schemeClr val="accent5"/>
            </a:solidFill>
            <a:ln>
              <a:noFill/>
            </a:ln>
            <a:effectLst/>
          </c:spPr>
          <c:invertIfNegative val="0"/>
          <c:cat>
            <c:strRef>
              <c:f>Sheet1!$A$2</c:f>
              <c:strCache>
                <c:ptCount val="1"/>
                <c:pt idx="0">
                  <c:v>Length of Shift</c:v>
                </c:pt>
              </c:strCache>
            </c:strRef>
          </c:cat>
          <c:val>
            <c:numRef>
              <c:f>Sheet1!$F$2</c:f>
              <c:numCache>
                <c:formatCode>General</c:formatCode>
                <c:ptCount val="1"/>
                <c:pt idx="0">
                  <c:v>10</c:v>
                </c:pt>
              </c:numCache>
            </c:numRef>
          </c:val>
        </c:ser>
        <c:ser>
          <c:idx val="5"/>
          <c:order val="5"/>
          <c:tx>
            <c:strRef>
              <c:f>Sheet1!$G$1</c:f>
              <c:strCache>
                <c:ptCount val="1"/>
                <c:pt idx="0">
                  <c:v>30+ Hours</c:v>
                </c:pt>
              </c:strCache>
            </c:strRef>
          </c:tx>
          <c:spPr>
            <a:solidFill>
              <a:schemeClr val="accent6"/>
            </a:solidFill>
            <a:ln>
              <a:noFill/>
            </a:ln>
            <a:effectLst/>
          </c:spPr>
          <c:invertIfNegative val="0"/>
          <c:cat>
            <c:strRef>
              <c:f>Sheet1!$A$2</c:f>
              <c:strCache>
                <c:ptCount val="1"/>
                <c:pt idx="0">
                  <c:v>Length of Shift</c:v>
                </c:pt>
              </c:strCache>
            </c:strRef>
          </c:cat>
          <c:val>
            <c:numRef>
              <c:f>Sheet1!$G$2</c:f>
              <c:numCache>
                <c:formatCode>General</c:formatCode>
                <c:ptCount val="1"/>
                <c:pt idx="0">
                  <c:v>11</c:v>
                </c:pt>
              </c:numCache>
            </c:numRef>
          </c:val>
        </c:ser>
        <c:dLbls>
          <c:showLegendKey val="0"/>
          <c:showVal val="0"/>
          <c:showCatName val="0"/>
          <c:showSerName val="0"/>
          <c:showPercent val="0"/>
          <c:showBubbleSize val="0"/>
        </c:dLbls>
        <c:gapWidth val="150"/>
        <c:axId val="157378560"/>
        <c:axId val="153877248"/>
      </c:barChart>
      <c:catAx>
        <c:axId val="1573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3877248"/>
        <c:crosses val="autoZero"/>
        <c:auto val="1"/>
        <c:lblAlgn val="ctr"/>
        <c:lblOffset val="100"/>
        <c:noMultiLvlLbl val="0"/>
      </c:catAx>
      <c:valAx>
        <c:axId val="15387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7378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a:t>Length of Shift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Less than 8 Hours</c:v>
                </c:pt>
              </c:strCache>
            </c:strRef>
          </c:tx>
          <c:spPr>
            <a:solidFill>
              <a:schemeClr val="accent1"/>
            </a:solidFill>
            <a:ln>
              <a:noFill/>
            </a:ln>
            <a:effectLst/>
          </c:spPr>
          <c:invertIfNegative val="0"/>
          <c:cat>
            <c:strRef>
              <c:f>Sheet1!$A$2</c:f>
              <c:strCache>
                <c:ptCount val="1"/>
                <c:pt idx="0">
                  <c:v>Length of Shift</c:v>
                </c:pt>
              </c:strCache>
            </c:strRef>
          </c:cat>
          <c:val>
            <c:numRef>
              <c:f>Sheet1!$B$2</c:f>
              <c:numCache>
                <c:formatCode>General</c:formatCode>
                <c:ptCount val="1"/>
                <c:pt idx="0">
                  <c:v>25</c:v>
                </c:pt>
              </c:numCache>
            </c:numRef>
          </c:val>
        </c:ser>
        <c:ser>
          <c:idx val="1"/>
          <c:order val="1"/>
          <c:tx>
            <c:strRef>
              <c:f>Sheet1!$C$1</c:f>
              <c:strCache>
                <c:ptCount val="1"/>
                <c:pt idx="0">
                  <c:v>8 Hours</c:v>
                </c:pt>
              </c:strCache>
            </c:strRef>
          </c:tx>
          <c:spPr>
            <a:solidFill>
              <a:schemeClr val="accent2"/>
            </a:solidFill>
            <a:ln>
              <a:noFill/>
            </a:ln>
            <a:effectLst/>
          </c:spPr>
          <c:invertIfNegative val="0"/>
          <c:cat>
            <c:strRef>
              <c:f>Sheet1!$A$2</c:f>
              <c:strCache>
                <c:ptCount val="1"/>
                <c:pt idx="0">
                  <c:v>Length of Shift</c:v>
                </c:pt>
              </c:strCache>
            </c:strRef>
          </c:cat>
          <c:val>
            <c:numRef>
              <c:f>Sheet1!$C$2</c:f>
              <c:numCache>
                <c:formatCode>General</c:formatCode>
                <c:ptCount val="1"/>
                <c:pt idx="0">
                  <c:v>44</c:v>
                </c:pt>
              </c:numCache>
            </c:numRef>
          </c:val>
        </c:ser>
        <c:ser>
          <c:idx val="2"/>
          <c:order val="2"/>
          <c:tx>
            <c:strRef>
              <c:f>Sheet1!$D$1</c:f>
              <c:strCache>
                <c:ptCount val="1"/>
                <c:pt idx="0">
                  <c:v>12 Hours</c:v>
                </c:pt>
              </c:strCache>
            </c:strRef>
          </c:tx>
          <c:spPr>
            <a:solidFill>
              <a:schemeClr val="accent3"/>
            </a:solidFill>
            <a:ln>
              <a:noFill/>
            </a:ln>
            <a:effectLst/>
          </c:spPr>
          <c:invertIfNegative val="0"/>
          <c:cat>
            <c:strRef>
              <c:f>Sheet1!$A$2</c:f>
              <c:strCache>
                <c:ptCount val="1"/>
                <c:pt idx="0">
                  <c:v>Length of Shift</c:v>
                </c:pt>
              </c:strCache>
            </c:strRef>
          </c:cat>
          <c:val>
            <c:numRef>
              <c:f>Sheet1!$D$2</c:f>
              <c:numCache>
                <c:formatCode>General</c:formatCode>
                <c:ptCount val="1"/>
                <c:pt idx="0">
                  <c:v>79</c:v>
                </c:pt>
              </c:numCache>
            </c:numRef>
          </c:val>
        </c:ser>
        <c:ser>
          <c:idx val="3"/>
          <c:order val="3"/>
          <c:tx>
            <c:strRef>
              <c:f>Sheet1!$E$1</c:f>
              <c:strCache>
                <c:ptCount val="1"/>
                <c:pt idx="0">
                  <c:v>12- 24 Hours</c:v>
                </c:pt>
              </c:strCache>
            </c:strRef>
          </c:tx>
          <c:spPr>
            <a:solidFill>
              <a:schemeClr val="accent4"/>
            </a:solidFill>
            <a:ln>
              <a:noFill/>
            </a:ln>
            <a:effectLst/>
          </c:spPr>
          <c:invertIfNegative val="0"/>
          <c:cat>
            <c:strRef>
              <c:f>Sheet1!$A$2</c:f>
              <c:strCache>
                <c:ptCount val="1"/>
                <c:pt idx="0">
                  <c:v>Length of Shift</c:v>
                </c:pt>
              </c:strCache>
            </c:strRef>
          </c:cat>
          <c:val>
            <c:numRef>
              <c:f>Sheet1!$E$2</c:f>
              <c:numCache>
                <c:formatCode>General</c:formatCode>
                <c:ptCount val="1"/>
                <c:pt idx="0">
                  <c:v>39</c:v>
                </c:pt>
              </c:numCache>
            </c:numRef>
          </c:val>
        </c:ser>
        <c:ser>
          <c:idx val="4"/>
          <c:order val="4"/>
          <c:tx>
            <c:strRef>
              <c:f>Sheet1!$F$1</c:f>
              <c:strCache>
                <c:ptCount val="1"/>
                <c:pt idx="0">
                  <c:v>24 - 30 Hours</c:v>
                </c:pt>
              </c:strCache>
            </c:strRef>
          </c:tx>
          <c:spPr>
            <a:solidFill>
              <a:schemeClr val="accent5"/>
            </a:solidFill>
            <a:ln>
              <a:noFill/>
            </a:ln>
            <a:effectLst/>
          </c:spPr>
          <c:invertIfNegative val="0"/>
          <c:cat>
            <c:strRef>
              <c:f>Sheet1!$A$2</c:f>
              <c:strCache>
                <c:ptCount val="1"/>
                <c:pt idx="0">
                  <c:v>Length of Shift</c:v>
                </c:pt>
              </c:strCache>
            </c:strRef>
          </c:cat>
          <c:val>
            <c:numRef>
              <c:f>Sheet1!$F$2</c:f>
              <c:numCache>
                <c:formatCode>General</c:formatCode>
                <c:ptCount val="1"/>
                <c:pt idx="0">
                  <c:v>10</c:v>
                </c:pt>
              </c:numCache>
            </c:numRef>
          </c:val>
        </c:ser>
        <c:ser>
          <c:idx val="5"/>
          <c:order val="5"/>
          <c:tx>
            <c:strRef>
              <c:f>Sheet1!$G$1</c:f>
              <c:strCache>
                <c:ptCount val="1"/>
                <c:pt idx="0">
                  <c:v>30+ Hours</c:v>
                </c:pt>
              </c:strCache>
            </c:strRef>
          </c:tx>
          <c:spPr>
            <a:solidFill>
              <a:schemeClr val="accent6"/>
            </a:solidFill>
            <a:ln>
              <a:noFill/>
            </a:ln>
            <a:effectLst/>
          </c:spPr>
          <c:invertIfNegative val="0"/>
          <c:cat>
            <c:strRef>
              <c:f>Sheet1!$A$2</c:f>
              <c:strCache>
                <c:ptCount val="1"/>
                <c:pt idx="0">
                  <c:v>Length of Shift</c:v>
                </c:pt>
              </c:strCache>
            </c:strRef>
          </c:cat>
          <c:val>
            <c:numRef>
              <c:f>Sheet1!$G$2</c:f>
              <c:numCache>
                <c:formatCode>General</c:formatCode>
                <c:ptCount val="1"/>
                <c:pt idx="0">
                  <c:v>11</c:v>
                </c:pt>
              </c:numCache>
            </c:numRef>
          </c:val>
        </c:ser>
        <c:dLbls>
          <c:showLegendKey val="0"/>
          <c:showVal val="0"/>
          <c:showCatName val="0"/>
          <c:showSerName val="0"/>
          <c:showPercent val="0"/>
          <c:showBubbleSize val="0"/>
        </c:dLbls>
        <c:gapWidth val="150"/>
        <c:axId val="157376512"/>
        <c:axId val="196698688"/>
      </c:barChart>
      <c:catAx>
        <c:axId val="1573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6698688"/>
        <c:crosses val="autoZero"/>
        <c:auto val="1"/>
        <c:lblAlgn val="ctr"/>
        <c:lblOffset val="100"/>
        <c:noMultiLvlLbl val="0"/>
      </c:catAx>
      <c:valAx>
        <c:axId val="19669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7376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a:t>Working</a:t>
            </a:r>
            <a:r>
              <a:rPr lang="en-ZA" baseline="0"/>
              <a:t> Hours per Week</a:t>
            </a:r>
            <a:endParaRPr lang="en-ZA"/>
          </a:p>
        </c:rich>
      </c:tx>
      <c:overlay val="0"/>
      <c:spPr>
        <a:noFill/>
        <a:ln>
          <a:noFill/>
        </a:ln>
        <a:effectLst/>
      </c:spPr>
    </c:title>
    <c:autoTitleDeleted val="0"/>
    <c:plotArea>
      <c:layout/>
      <c:barChart>
        <c:barDir val="col"/>
        <c:grouping val="clustered"/>
        <c:varyColors val="0"/>
        <c:ser>
          <c:idx val="0"/>
          <c:order val="0"/>
          <c:tx>
            <c:strRef>
              <c:f>Sheet1!$B$1</c:f>
              <c:strCache>
                <c:ptCount val="1"/>
                <c:pt idx="0">
                  <c:v>40</c:v>
                </c:pt>
              </c:strCache>
            </c:strRef>
          </c:tx>
          <c:spPr>
            <a:solidFill>
              <a:schemeClr val="accent1"/>
            </a:solidFill>
            <a:ln>
              <a:noFill/>
            </a:ln>
            <a:effectLst/>
          </c:spPr>
          <c:invertIfNegative val="0"/>
          <c:cat>
            <c:strRef>
              <c:f>Sheet1!$A$2</c:f>
              <c:strCache>
                <c:ptCount val="1"/>
                <c:pt idx="0">
                  <c:v>Working Hours per Week</c:v>
                </c:pt>
              </c:strCache>
            </c:strRef>
          </c:cat>
          <c:val>
            <c:numRef>
              <c:f>Sheet1!$B$2</c:f>
              <c:numCache>
                <c:formatCode>General</c:formatCode>
                <c:ptCount val="1"/>
                <c:pt idx="0">
                  <c:v>127</c:v>
                </c:pt>
              </c:numCache>
            </c:numRef>
          </c:val>
        </c:ser>
        <c:ser>
          <c:idx val="1"/>
          <c:order val="1"/>
          <c:tx>
            <c:strRef>
              <c:f>Sheet1!$C$1</c:f>
              <c:strCache>
                <c:ptCount val="1"/>
                <c:pt idx="0">
                  <c:v>50</c:v>
                </c:pt>
              </c:strCache>
            </c:strRef>
          </c:tx>
          <c:spPr>
            <a:solidFill>
              <a:schemeClr val="accent2"/>
            </a:solidFill>
            <a:ln>
              <a:noFill/>
            </a:ln>
            <a:effectLst/>
          </c:spPr>
          <c:invertIfNegative val="0"/>
          <c:cat>
            <c:strRef>
              <c:f>Sheet1!$A$2</c:f>
              <c:strCache>
                <c:ptCount val="1"/>
                <c:pt idx="0">
                  <c:v>Working Hours per Week</c:v>
                </c:pt>
              </c:strCache>
            </c:strRef>
          </c:cat>
          <c:val>
            <c:numRef>
              <c:f>Sheet1!$C$2</c:f>
              <c:numCache>
                <c:formatCode>General</c:formatCode>
                <c:ptCount val="1"/>
                <c:pt idx="0">
                  <c:v>38</c:v>
                </c:pt>
              </c:numCache>
            </c:numRef>
          </c:val>
        </c:ser>
        <c:ser>
          <c:idx val="2"/>
          <c:order val="2"/>
          <c:tx>
            <c:strRef>
              <c:f>Sheet1!$D$1</c:f>
              <c:strCache>
                <c:ptCount val="1"/>
                <c:pt idx="0">
                  <c:v>80</c:v>
                </c:pt>
              </c:strCache>
            </c:strRef>
          </c:tx>
          <c:spPr>
            <a:solidFill>
              <a:schemeClr val="accent3"/>
            </a:solidFill>
            <a:ln>
              <a:noFill/>
            </a:ln>
            <a:effectLst/>
          </c:spPr>
          <c:invertIfNegative val="0"/>
          <c:cat>
            <c:strRef>
              <c:f>Sheet1!$A$2</c:f>
              <c:strCache>
                <c:ptCount val="1"/>
                <c:pt idx="0">
                  <c:v>Working Hours per Week</c:v>
                </c:pt>
              </c:strCache>
            </c:strRef>
          </c:cat>
          <c:val>
            <c:numRef>
              <c:f>Sheet1!$D$2</c:f>
              <c:numCache>
                <c:formatCode>General</c:formatCode>
                <c:ptCount val="1"/>
                <c:pt idx="0">
                  <c:v>35</c:v>
                </c:pt>
              </c:numCache>
            </c:numRef>
          </c:val>
        </c:ser>
        <c:ser>
          <c:idx val="3"/>
          <c:order val="3"/>
          <c:tx>
            <c:strRef>
              <c:f>Sheet1!$E$1</c:f>
              <c:strCache>
                <c:ptCount val="1"/>
                <c:pt idx="0">
                  <c:v>90</c:v>
                </c:pt>
              </c:strCache>
            </c:strRef>
          </c:tx>
          <c:spPr>
            <a:solidFill>
              <a:schemeClr val="accent4"/>
            </a:solidFill>
            <a:ln>
              <a:noFill/>
            </a:ln>
            <a:effectLst/>
          </c:spPr>
          <c:invertIfNegative val="0"/>
          <c:cat>
            <c:strRef>
              <c:f>Sheet1!$A$2</c:f>
              <c:strCache>
                <c:ptCount val="1"/>
                <c:pt idx="0">
                  <c:v>Working Hours per Week</c:v>
                </c:pt>
              </c:strCache>
            </c:strRef>
          </c:cat>
          <c:val>
            <c:numRef>
              <c:f>Sheet1!$E$2</c:f>
              <c:numCache>
                <c:formatCode>General</c:formatCode>
                <c:ptCount val="1"/>
                <c:pt idx="0">
                  <c:v>8</c:v>
                </c:pt>
              </c:numCache>
            </c:numRef>
          </c:val>
        </c:ser>
        <c:dLbls>
          <c:showLegendKey val="0"/>
          <c:showVal val="0"/>
          <c:showCatName val="0"/>
          <c:showSerName val="0"/>
          <c:showPercent val="0"/>
          <c:showBubbleSize val="0"/>
        </c:dLbls>
        <c:gapWidth val="150"/>
        <c:axId val="157379584"/>
        <c:axId val="196700416"/>
      </c:barChart>
      <c:catAx>
        <c:axId val="15737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6700416"/>
        <c:crosses val="autoZero"/>
        <c:auto val="1"/>
        <c:lblAlgn val="ctr"/>
        <c:lblOffset val="100"/>
        <c:noMultiLvlLbl val="0"/>
      </c:catAx>
      <c:valAx>
        <c:axId val="19670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7379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a:t>Working</a:t>
            </a:r>
            <a:r>
              <a:rPr lang="en-ZA" baseline="0"/>
              <a:t> Hours per Week</a:t>
            </a:r>
            <a:endParaRPr lang="en-ZA"/>
          </a:p>
        </c:rich>
      </c:tx>
      <c:overlay val="0"/>
      <c:spPr>
        <a:noFill/>
        <a:ln>
          <a:noFill/>
        </a:ln>
        <a:effectLst/>
      </c:spPr>
    </c:title>
    <c:autoTitleDeleted val="0"/>
    <c:plotArea>
      <c:layout/>
      <c:barChart>
        <c:barDir val="col"/>
        <c:grouping val="clustered"/>
        <c:varyColors val="0"/>
        <c:ser>
          <c:idx val="0"/>
          <c:order val="0"/>
          <c:tx>
            <c:strRef>
              <c:f>Sheet1!$B$1</c:f>
              <c:strCache>
                <c:ptCount val="1"/>
                <c:pt idx="0">
                  <c:v>40</c:v>
                </c:pt>
              </c:strCache>
            </c:strRef>
          </c:tx>
          <c:spPr>
            <a:solidFill>
              <a:schemeClr val="accent1"/>
            </a:solidFill>
            <a:ln>
              <a:noFill/>
            </a:ln>
            <a:effectLst/>
          </c:spPr>
          <c:invertIfNegative val="0"/>
          <c:cat>
            <c:strRef>
              <c:f>Sheet1!$A$2</c:f>
              <c:strCache>
                <c:ptCount val="1"/>
                <c:pt idx="0">
                  <c:v>Working Hours per Week</c:v>
                </c:pt>
              </c:strCache>
            </c:strRef>
          </c:cat>
          <c:val>
            <c:numRef>
              <c:f>Sheet1!$B$2</c:f>
              <c:numCache>
                <c:formatCode>General</c:formatCode>
                <c:ptCount val="1"/>
                <c:pt idx="0">
                  <c:v>127</c:v>
                </c:pt>
              </c:numCache>
            </c:numRef>
          </c:val>
        </c:ser>
        <c:ser>
          <c:idx val="1"/>
          <c:order val="1"/>
          <c:tx>
            <c:strRef>
              <c:f>Sheet1!$C$1</c:f>
              <c:strCache>
                <c:ptCount val="1"/>
                <c:pt idx="0">
                  <c:v>50</c:v>
                </c:pt>
              </c:strCache>
            </c:strRef>
          </c:tx>
          <c:spPr>
            <a:solidFill>
              <a:schemeClr val="accent2"/>
            </a:solidFill>
            <a:ln>
              <a:noFill/>
            </a:ln>
            <a:effectLst/>
          </c:spPr>
          <c:invertIfNegative val="0"/>
          <c:cat>
            <c:strRef>
              <c:f>Sheet1!$A$2</c:f>
              <c:strCache>
                <c:ptCount val="1"/>
                <c:pt idx="0">
                  <c:v>Working Hours per Week</c:v>
                </c:pt>
              </c:strCache>
            </c:strRef>
          </c:cat>
          <c:val>
            <c:numRef>
              <c:f>Sheet1!$C$2</c:f>
              <c:numCache>
                <c:formatCode>General</c:formatCode>
                <c:ptCount val="1"/>
                <c:pt idx="0">
                  <c:v>38</c:v>
                </c:pt>
              </c:numCache>
            </c:numRef>
          </c:val>
        </c:ser>
        <c:ser>
          <c:idx val="2"/>
          <c:order val="2"/>
          <c:tx>
            <c:strRef>
              <c:f>Sheet1!$D$1</c:f>
              <c:strCache>
                <c:ptCount val="1"/>
                <c:pt idx="0">
                  <c:v>80</c:v>
                </c:pt>
              </c:strCache>
            </c:strRef>
          </c:tx>
          <c:spPr>
            <a:solidFill>
              <a:schemeClr val="accent3"/>
            </a:solidFill>
            <a:ln>
              <a:noFill/>
            </a:ln>
            <a:effectLst/>
          </c:spPr>
          <c:invertIfNegative val="0"/>
          <c:cat>
            <c:strRef>
              <c:f>Sheet1!$A$2</c:f>
              <c:strCache>
                <c:ptCount val="1"/>
                <c:pt idx="0">
                  <c:v>Working Hours per Week</c:v>
                </c:pt>
              </c:strCache>
            </c:strRef>
          </c:cat>
          <c:val>
            <c:numRef>
              <c:f>Sheet1!$D$2</c:f>
              <c:numCache>
                <c:formatCode>General</c:formatCode>
                <c:ptCount val="1"/>
                <c:pt idx="0">
                  <c:v>35</c:v>
                </c:pt>
              </c:numCache>
            </c:numRef>
          </c:val>
        </c:ser>
        <c:ser>
          <c:idx val="3"/>
          <c:order val="3"/>
          <c:tx>
            <c:strRef>
              <c:f>Sheet1!$E$1</c:f>
              <c:strCache>
                <c:ptCount val="1"/>
                <c:pt idx="0">
                  <c:v>90</c:v>
                </c:pt>
              </c:strCache>
            </c:strRef>
          </c:tx>
          <c:spPr>
            <a:solidFill>
              <a:schemeClr val="accent4"/>
            </a:solidFill>
            <a:ln>
              <a:noFill/>
            </a:ln>
            <a:effectLst/>
          </c:spPr>
          <c:invertIfNegative val="0"/>
          <c:cat>
            <c:strRef>
              <c:f>Sheet1!$A$2</c:f>
              <c:strCache>
                <c:ptCount val="1"/>
                <c:pt idx="0">
                  <c:v>Working Hours per Week</c:v>
                </c:pt>
              </c:strCache>
            </c:strRef>
          </c:cat>
          <c:val>
            <c:numRef>
              <c:f>Sheet1!$E$2</c:f>
              <c:numCache>
                <c:formatCode>General</c:formatCode>
                <c:ptCount val="1"/>
                <c:pt idx="0">
                  <c:v>8</c:v>
                </c:pt>
              </c:numCache>
            </c:numRef>
          </c:val>
        </c:ser>
        <c:dLbls>
          <c:showLegendKey val="0"/>
          <c:showVal val="0"/>
          <c:showCatName val="0"/>
          <c:showSerName val="0"/>
          <c:showPercent val="0"/>
          <c:showBubbleSize val="0"/>
        </c:dLbls>
        <c:gapWidth val="150"/>
        <c:axId val="157377024"/>
        <c:axId val="196702144"/>
      </c:barChart>
      <c:catAx>
        <c:axId val="15737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6702144"/>
        <c:crosses val="autoZero"/>
        <c:auto val="1"/>
        <c:lblAlgn val="ctr"/>
        <c:lblOffset val="100"/>
        <c:noMultiLvlLbl val="0"/>
      </c:catAx>
      <c:valAx>
        <c:axId val="19670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7377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Propensity to Comply with NSI Interventions</a:t>
            </a:r>
          </a:p>
        </c:rich>
      </c:tx>
      <c:overlay val="0"/>
      <c:spPr>
        <a:noFill/>
        <a:ln>
          <a:noFill/>
        </a:ln>
        <a:effectLst/>
      </c:spPr>
    </c:title>
    <c:autoTitleDeleted val="0"/>
    <c:plotArea>
      <c:layout/>
      <c:lineChart>
        <c:grouping val="standard"/>
        <c:varyColors val="0"/>
        <c:ser>
          <c:idx val="0"/>
          <c:order val="0"/>
          <c:tx>
            <c:strRef>
              <c:f>Sheet1!$B$1</c:f>
              <c:strCache>
                <c:ptCount val="1"/>
                <c:pt idx="0">
                  <c:v>Propoensity to comply with NSI interventions</c:v>
                </c:pt>
              </c:strCache>
            </c:strRef>
          </c:tx>
          <c:spPr>
            <a:ln w="28575" cap="rnd">
              <a:solidFill>
                <a:schemeClr val="accent1"/>
              </a:solidFill>
              <a:round/>
            </a:ln>
            <a:effectLst/>
          </c:spPr>
          <c:marker>
            <c:symbol val="none"/>
          </c:marker>
          <c:cat>
            <c:strRef>
              <c:f>Sheet1!$A$2:$A$7</c:f>
              <c:strCache>
                <c:ptCount val="6"/>
                <c:pt idx="0">
                  <c:v>Less than 8 hours</c:v>
                </c:pt>
                <c:pt idx="1">
                  <c:v>8 hours</c:v>
                </c:pt>
                <c:pt idx="2">
                  <c:v>12 hours</c:v>
                </c:pt>
                <c:pt idx="3">
                  <c:v>12-24 hours</c:v>
                </c:pt>
                <c:pt idx="4">
                  <c:v>24 - 30 hours</c:v>
                </c:pt>
                <c:pt idx="5">
                  <c:v>30+ hours</c:v>
                </c:pt>
              </c:strCache>
            </c:strRef>
          </c:cat>
          <c:val>
            <c:numRef>
              <c:f>Sheet1!$B$2:$B$7</c:f>
              <c:numCache>
                <c:formatCode>General</c:formatCode>
                <c:ptCount val="6"/>
                <c:pt idx="0">
                  <c:v>116</c:v>
                </c:pt>
                <c:pt idx="1">
                  <c:v>108.2</c:v>
                </c:pt>
                <c:pt idx="2">
                  <c:v>91.36999999999999</c:v>
                </c:pt>
                <c:pt idx="3">
                  <c:v>117.49000000000002</c:v>
                </c:pt>
                <c:pt idx="4">
                  <c:v>70.900000000000006</c:v>
                </c:pt>
                <c:pt idx="5">
                  <c:v>142.36000000000001</c:v>
                </c:pt>
              </c:numCache>
            </c:numRef>
          </c:val>
          <c:smooth val="0"/>
        </c:ser>
        <c:dLbls>
          <c:showLegendKey val="0"/>
          <c:showVal val="0"/>
          <c:showCatName val="0"/>
          <c:showSerName val="0"/>
          <c:showPercent val="0"/>
          <c:showBubbleSize val="0"/>
        </c:dLbls>
        <c:marker val="1"/>
        <c:smooth val="0"/>
        <c:axId val="196236288"/>
        <c:axId val="196703872"/>
      </c:lineChart>
      <c:catAx>
        <c:axId val="1962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6703872"/>
        <c:crosses val="autoZero"/>
        <c:auto val="1"/>
        <c:lblAlgn val="ctr"/>
        <c:lblOffset val="100"/>
        <c:noMultiLvlLbl val="0"/>
      </c:catAx>
      <c:valAx>
        <c:axId val="19670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623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4C6C5-69AD-49E8-8043-DEDA148DC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29583</Words>
  <Characters>168628</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Wits-User</cp:lastModifiedBy>
  <cp:revision>2</cp:revision>
  <cp:lastPrinted>2017-11-03T09:08:00Z</cp:lastPrinted>
  <dcterms:created xsi:type="dcterms:W3CDTF">2017-11-03T10:04:00Z</dcterms:created>
  <dcterms:modified xsi:type="dcterms:W3CDTF">2017-11-03T10:04:00Z</dcterms:modified>
</cp:coreProperties>
</file>