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484029223"/>
    <w:bookmarkStart w:id="1" w:name="_GoBack"/>
    <w:bookmarkEnd w:id="0"/>
    <w:bookmarkEnd w:id="1"/>
    <w:p w14:paraId="26C19641" w14:textId="32889D27" w:rsidR="00A45D97" w:rsidRPr="00EE4625" w:rsidRDefault="00920E18">
      <w:pPr>
        <w:jc w:val="center"/>
        <w:rPr>
          <w:b/>
          <w:bCs/>
          <w:sz w:val="48"/>
        </w:rPr>
      </w:pPr>
      <w:r w:rsidRPr="00AF731E">
        <w:rPr>
          <w:noProof/>
          <w:lang w:val="en-ZA" w:eastAsia="en-ZA"/>
        </w:rPr>
        <mc:AlternateContent>
          <mc:Choice Requires="wps">
            <w:drawing>
              <wp:anchor distT="0" distB="0" distL="114300" distR="114300" simplePos="0" relativeHeight="251657728" behindDoc="0" locked="0" layoutInCell="1" allowOverlap="1" wp14:anchorId="741313D6" wp14:editId="51D354BA">
                <wp:simplePos x="0" y="0"/>
                <wp:positionH relativeFrom="margin">
                  <wp:align>left</wp:align>
                </wp:positionH>
                <wp:positionV relativeFrom="paragraph">
                  <wp:posOffset>-152400</wp:posOffset>
                </wp:positionV>
                <wp:extent cx="5838825" cy="1746250"/>
                <wp:effectExtent l="0" t="0" r="2857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746250"/>
                        </a:xfrm>
                        <a:prstGeom prst="rect">
                          <a:avLst/>
                        </a:prstGeom>
                        <a:solidFill>
                          <a:srgbClr val="FFFFFF"/>
                        </a:solidFill>
                        <a:ln w="9525">
                          <a:solidFill>
                            <a:srgbClr val="000000"/>
                          </a:solidFill>
                          <a:miter lim="800000"/>
                          <a:headEnd/>
                          <a:tailEnd/>
                        </a:ln>
                      </wps:spPr>
                      <wps:txbx>
                        <w:txbxContent>
                          <w:p w14:paraId="0623BFD0" w14:textId="28D82779" w:rsidR="00B33606" w:rsidRPr="004D77D0" w:rsidRDefault="00B33606" w:rsidP="00976090">
                            <w:pPr>
                              <w:pStyle w:val="Caption"/>
                              <w:jc w:val="center"/>
                              <w:rPr>
                                <w:sz w:val="48"/>
                                <w:szCs w:val="48"/>
                              </w:rPr>
                            </w:pPr>
                            <w:bookmarkStart w:id="2" w:name="_Hlk487049057"/>
                            <w:bookmarkStart w:id="3" w:name="_Hlk487049058"/>
                            <w:bookmarkStart w:id="4" w:name="_Hlk487049171"/>
                            <w:bookmarkStart w:id="5" w:name="_Hlk487049172"/>
                            <w:r>
                              <w:rPr>
                                <w:sz w:val="48"/>
                                <w:szCs w:val="48"/>
                              </w:rPr>
                              <w:t xml:space="preserve">Team Collaboration </w:t>
                            </w:r>
                            <w:del w:id="6" w:author="MC" w:date="2018-07-12T10:26:00Z">
                              <w:r w:rsidDel="000E2568">
                                <w:rPr>
                                  <w:sz w:val="48"/>
                                  <w:szCs w:val="48"/>
                                </w:rPr>
                                <w:delText xml:space="preserve">During </w:delText>
                              </w:r>
                            </w:del>
                            <w:ins w:id="7" w:author="MC" w:date="2018-07-12T10:26:00Z">
                              <w:r>
                                <w:rPr>
                                  <w:sz w:val="48"/>
                                  <w:szCs w:val="48"/>
                                </w:rPr>
                                <w:t xml:space="preserve">during </w:t>
                              </w:r>
                            </w:ins>
                            <w:r>
                              <w:rPr>
                                <w:sz w:val="48"/>
                                <w:szCs w:val="48"/>
                              </w:rPr>
                              <w:t>the</w:t>
                            </w:r>
                            <w:r w:rsidRPr="004D77D0">
                              <w:rPr>
                                <w:sz w:val="48"/>
                                <w:szCs w:val="48"/>
                              </w:rPr>
                              <w:t xml:space="preserve"> </w:t>
                            </w:r>
                            <w:r>
                              <w:rPr>
                                <w:sz w:val="48"/>
                                <w:szCs w:val="48"/>
                              </w:rPr>
                              <w:t xml:space="preserve">Concept and Viability Stage of the </w:t>
                            </w:r>
                            <w:r w:rsidRPr="004D77D0">
                              <w:rPr>
                                <w:sz w:val="48"/>
                                <w:szCs w:val="48"/>
                              </w:rPr>
                              <w:t>Development</w:t>
                            </w:r>
                            <w:r>
                              <w:rPr>
                                <w:sz w:val="48"/>
                                <w:szCs w:val="48"/>
                              </w:rPr>
                              <w:t xml:space="preserve"> Process</w:t>
                            </w:r>
                            <w:del w:id="8" w:author="MC" w:date="2018-07-12T10:26:00Z">
                              <w:r w:rsidRPr="004D77D0" w:rsidDel="000E2568">
                                <w:rPr>
                                  <w:sz w:val="48"/>
                                  <w:szCs w:val="48"/>
                                </w:rPr>
                                <w:delText>.</w:delText>
                              </w:r>
                            </w:del>
                            <w:bookmarkEnd w:id="2"/>
                            <w:bookmarkEnd w:id="3"/>
                            <w:bookmarkEnd w:id="4"/>
                            <w:bookmarkEnd w:id="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2pt;width:459.75pt;height:137.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">
                <v:textbox>
                  <w:txbxContent>
                    <w:p w14:paraId="0623BFD0" w14:textId="28D82779" w:rsidR="00B33606" w:rsidRPr="004D77D0" w:rsidRDefault="00B33606" w:rsidP="00976090">
                      <w:pPr>
                        <w:pStyle w:val="Caption"/>
                        <w:jc w:val="center"/>
                        <w:rPr>
                          <w:sz w:val="48"/>
                          <w:szCs w:val="48"/>
                        </w:rPr>
                      </w:pPr>
                      <w:bookmarkStart w:id="8" w:name="_Hlk487049057"/>
                      <w:bookmarkStart w:id="9" w:name="_Hlk487049058"/>
                      <w:bookmarkStart w:id="10" w:name="_Hlk487049171"/>
                      <w:bookmarkStart w:id="11" w:name="_Hlk487049172"/>
                      <w:r>
                        <w:rPr>
                          <w:sz w:val="48"/>
                          <w:szCs w:val="48"/>
                        </w:rPr>
                        <w:t xml:space="preserve">Team Collaboration </w:t>
                      </w:r>
                      <w:del w:id="12" w:author="MC" w:date="2018-07-12T10:26:00Z">
                        <w:r w:rsidDel="000E2568">
                          <w:rPr>
                            <w:sz w:val="48"/>
                            <w:szCs w:val="48"/>
                          </w:rPr>
                          <w:delText xml:space="preserve">During </w:delText>
                        </w:r>
                      </w:del>
                      <w:ins w:id="13" w:author="MC" w:date="2018-07-12T10:26:00Z">
                        <w:r>
                          <w:rPr>
                            <w:sz w:val="48"/>
                            <w:szCs w:val="48"/>
                          </w:rPr>
                          <w:t xml:space="preserve">during </w:t>
                        </w:r>
                      </w:ins>
                      <w:r>
                        <w:rPr>
                          <w:sz w:val="48"/>
                          <w:szCs w:val="48"/>
                        </w:rPr>
                        <w:t>the</w:t>
                      </w:r>
                      <w:r w:rsidRPr="004D77D0">
                        <w:rPr>
                          <w:sz w:val="48"/>
                          <w:szCs w:val="48"/>
                        </w:rPr>
                        <w:t xml:space="preserve"> </w:t>
                      </w:r>
                      <w:r>
                        <w:rPr>
                          <w:sz w:val="48"/>
                          <w:szCs w:val="48"/>
                        </w:rPr>
                        <w:t xml:space="preserve">Concept and Viability Stage of the </w:t>
                      </w:r>
                      <w:r w:rsidRPr="004D77D0">
                        <w:rPr>
                          <w:sz w:val="48"/>
                          <w:szCs w:val="48"/>
                        </w:rPr>
                        <w:t>Development</w:t>
                      </w:r>
                      <w:r>
                        <w:rPr>
                          <w:sz w:val="48"/>
                          <w:szCs w:val="48"/>
                        </w:rPr>
                        <w:t xml:space="preserve"> Process</w:t>
                      </w:r>
                      <w:del w:id="14" w:author="MC" w:date="2018-07-12T10:26:00Z">
                        <w:r w:rsidRPr="004D77D0" w:rsidDel="000E2568">
                          <w:rPr>
                            <w:sz w:val="48"/>
                            <w:szCs w:val="48"/>
                          </w:rPr>
                          <w:delText>.</w:delText>
                        </w:r>
                      </w:del>
                      <w:bookmarkEnd w:id="8"/>
                      <w:bookmarkEnd w:id="9"/>
                      <w:bookmarkEnd w:id="10"/>
                      <w:bookmarkEnd w:id="11"/>
                    </w:p>
                  </w:txbxContent>
                </v:textbox>
                <w10:wrap anchorx="margin"/>
              </v:shape>
            </w:pict>
          </mc:Fallback>
        </mc:AlternateContent>
      </w:r>
      <w:r w:rsidR="00751E51" w:rsidRPr="00EE4625">
        <w:rPr>
          <w:b/>
          <w:bCs/>
          <w:sz w:val="48"/>
        </w:rPr>
        <w:tab/>
      </w:r>
      <w:r w:rsidR="00751E51" w:rsidRPr="00EE4625">
        <w:rPr>
          <w:b/>
          <w:bCs/>
          <w:sz w:val="48"/>
        </w:rPr>
        <w:tab/>
      </w:r>
    </w:p>
    <w:p w14:paraId="6BAE1167" w14:textId="77777777" w:rsidR="00A45D97" w:rsidRPr="00EE4625" w:rsidRDefault="00A45D97">
      <w:pPr>
        <w:jc w:val="center"/>
        <w:rPr>
          <w:b/>
          <w:i/>
          <w:iCs/>
          <w:sz w:val="36"/>
        </w:rPr>
      </w:pPr>
    </w:p>
    <w:p w14:paraId="0FDE9BCD" w14:textId="77777777" w:rsidR="00A45D97" w:rsidRPr="00EE4625" w:rsidRDefault="00A45D97">
      <w:pPr>
        <w:jc w:val="center"/>
        <w:rPr>
          <w:b/>
          <w:i/>
          <w:iCs/>
          <w:sz w:val="36"/>
        </w:rPr>
      </w:pPr>
    </w:p>
    <w:p w14:paraId="6A0BB2DB" w14:textId="38A43912" w:rsidR="00D46027" w:rsidRPr="00EE4625" w:rsidRDefault="009D5F07">
      <w:pPr>
        <w:jc w:val="center"/>
        <w:rPr>
          <w:rFonts w:cs="Arial"/>
          <w:b/>
          <w:iCs/>
          <w:sz w:val="36"/>
        </w:rPr>
      </w:pPr>
      <w:r w:rsidRPr="00EE4625">
        <w:rPr>
          <w:rFonts w:cs="Arial"/>
          <w:b/>
          <w:iCs/>
          <w:sz w:val="36"/>
        </w:rPr>
        <w:t>A research paper</w:t>
      </w:r>
      <w:r w:rsidR="00A45D97" w:rsidRPr="00EE4625">
        <w:rPr>
          <w:rFonts w:cs="Arial"/>
          <w:b/>
          <w:iCs/>
          <w:sz w:val="36"/>
        </w:rPr>
        <w:t xml:space="preserve"> submitted by </w:t>
      </w:r>
    </w:p>
    <w:p w14:paraId="5DD95BEA" w14:textId="77777777" w:rsidR="00D46027" w:rsidRPr="00EE4625" w:rsidRDefault="00086004">
      <w:pPr>
        <w:jc w:val="center"/>
        <w:rPr>
          <w:rFonts w:cs="Arial"/>
          <w:b/>
          <w:iCs/>
          <w:sz w:val="36"/>
        </w:rPr>
      </w:pPr>
      <w:r w:rsidRPr="00EE4625">
        <w:rPr>
          <w:rFonts w:cs="Arial"/>
          <w:b/>
          <w:iCs/>
          <w:sz w:val="36"/>
        </w:rPr>
        <w:t>Dewald Veldsman</w:t>
      </w:r>
    </w:p>
    <w:p w14:paraId="76A81079" w14:textId="77777777" w:rsidR="00D46027" w:rsidRPr="00EE4625" w:rsidRDefault="00A45D97">
      <w:pPr>
        <w:jc w:val="center"/>
        <w:rPr>
          <w:rFonts w:cs="Arial"/>
          <w:b/>
          <w:iCs/>
          <w:sz w:val="28"/>
        </w:rPr>
      </w:pPr>
      <w:r w:rsidRPr="00EE4625">
        <w:rPr>
          <w:rFonts w:cs="Arial"/>
          <w:b/>
          <w:iCs/>
          <w:sz w:val="28"/>
        </w:rPr>
        <w:t xml:space="preserve">Student number: </w:t>
      </w:r>
      <w:r w:rsidR="00086004" w:rsidRPr="00EE4625">
        <w:rPr>
          <w:rFonts w:cs="Arial"/>
          <w:b/>
          <w:iCs/>
          <w:sz w:val="28"/>
        </w:rPr>
        <w:t>748112</w:t>
      </w:r>
    </w:p>
    <w:p w14:paraId="288CE473" w14:textId="77777777" w:rsidR="00A45D97" w:rsidRPr="00EE4625" w:rsidRDefault="006A1B56">
      <w:pPr>
        <w:jc w:val="center"/>
        <w:rPr>
          <w:rFonts w:cs="Arial"/>
          <w:b/>
          <w:iCs/>
          <w:sz w:val="28"/>
        </w:rPr>
      </w:pPr>
      <w:r w:rsidRPr="00EE4625">
        <w:rPr>
          <w:rFonts w:cs="Arial"/>
          <w:b/>
          <w:iCs/>
          <w:sz w:val="28"/>
        </w:rPr>
        <w:t>Tel:</w:t>
      </w:r>
      <w:r w:rsidR="008769C6" w:rsidRPr="00EE4625">
        <w:rPr>
          <w:rFonts w:cs="Arial"/>
          <w:b/>
          <w:iCs/>
          <w:sz w:val="28"/>
        </w:rPr>
        <w:t xml:space="preserve"> </w:t>
      </w:r>
      <w:r w:rsidR="00A562DD" w:rsidRPr="00EE4625">
        <w:rPr>
          <w:rFonts w:cs="Arial"/>
          <w:b/>
          <w:iCs/>
          <w:sz w:val="28"/>
        </w:rPr>
        <w:t>0</w:t>
      </w:r>
      <w:r w:rsidR="00086004" w:rsidRPr="00EE4625">
        <w:rPr>
          <w:rFonts w:cs="Arial"/>
          <w:b/>
          <w:iCs/>
          <w:sz w:val="28"/>
        </w:rPr>
        <w:t>76 260 5685</w:t>
      </w:r>
    </w:p>
    <w:p w14:paraId="4024D83C" w14:textId="77777777" w:rsidR="00407994" w:rsidRPr="00EE4625" w:rsidRDefault="00407994">
      <w:pPr>
        <w:jc w:val="center"/>
        <w:rPr>
          <w:rFonts w:cs="Arial"/>
          <w:b/>
          <w:iCs/>
          <w:sz w:val="28"/>
        </w:rPr>
      </w:pPr>
      <w:r w:rsidRPr="00EE4625">
        <w:rPr>
          <w:rFonts w:cs="Arial"/>
          <w:b/>
          <w:iCs/>
          <w:sz w:val="28"/>
        </w:rPr>
        <w:t xml:space="preserve">Email: </w:t>
      </w:r>
      <w:r w:rsidR="00086004" w:rsidRPr="00EE4625">
        <w:rPr>
          <w:rFonts w:cs="Arial"/>
          <w:b/>
          <w:iCs/>
          <w:sz w:val="28"/>
        </w:rPr>
        <w:t>dew.veldsman</w:t>
      </w:r>
      <w:r w:rsidRPr="00EE4625">
        <w:rPr>
          <w:rFonts w:cs="Arial"/>
          <w:b/>
          <w:iCs/>
          <w:sz w:val="28"/>
        </w:rPr>
        <w:t>@</w:t>
      </w:r>
      <w:r w:rsidR="00086004" w:rsidRPr="00EE4625">
        <w:rPr>
          <w:rFonts w:cs="Arial"/>
          <w:b/>
          <w:iCs/>
          <w:sz w:val="28"/>
        </w:rPr>
        <w:t>gmail.com</w:t>
      </w:r>
    </w:p>
    <w:p w14:paraId="60884212" w14:textId="77777777" w:rsidR="00A45D97" w:rsidRPr="00EE4625" w:rsidRDefault="00A45D97">
      <w:pPr>
        <w:jc w:val="center"/>
        <w:rPr>
          <w:rFonts w:cs="Arial"/>
          <w:b/>
          <w:iCs/>
          <w:sz w:val="28"/>
        </w:rPr>
      </w:pPr>
    </w:p>
    <w:p w14:paraId="665BA94B" w14:textId="429CC8FE" w:rsidR="00A45D97" w:rsidRPr="00EE4625" w:rsidRDefault="00A45D97">
      <w:pPr>
        <w:jc w:val="center"/>
        <w:rPr>
          <w:rFonts w:cs="Arial"/>
          <w:b/>
          <w:iCs/>
          <w:color w:val="17365D" w:themeColor="text2" w:themeShade="BF"/>
          <w:sz w:val="36"/>
        </w:rPr>
      </w:pPr>
      <w:r w:rsidRPr="00EE4625">
        <w:rPr>
          <w:rFonts w:cs="Arial"/>
          <w:b/>
          <w:iCs/>
          <w:sz w:val="36"/>
        </w:rPr>
        <w:t xml:space="preserve">Supervisor: </w:t>
      </w:r>
      <w:r w:rsidRPr="00EE4625">
        <w:rPr>
          <w:rFonts w:cs="Arial"/>
          <w:b/>
          <w:iCs/>
          <w:sz w:val="36"/>
        </w:rPr>
        <w:br/>
      </w:r>
      <w:r w:rsidR="00111AC1" w:rsidRPr="00EE4625">
        <w:rPr>
          <w:rFonts w:cs="Arial"/>
          <w:b/>
          <w:iCs/>
          <w:sz w:val="36"/>
        </w:rPr>
        <w:t xml:space="preserve">Dr </w:t>
      </w:r>
      <w:bookmarkStart w:id="9" w:name="_Hlk496349717"/>
      <w:r w:rsidR="00B36480" w:rsidRPr="00EE4625">
        <w:rPr>
          <w:rFonts w:cs="Arial"/>
          <w:b/>
          <w:iCs/>
          <w:sz w:val="36"/>
        </w:rPr>
        <w:t>Oluwayomi Babatunde</w:t>
      </w:r>
      <w:bookmarkEnd w:id="9"/>
    </w:p>
    <w:p w14:paraId="657A8CA4" w14:textId="77777777" w:rsidR="00A45D97" w:rsidRPr="00EE4625" w:rsidRDefault="00A45D97">
      <w:pPr>
        <w:spacing w:before="0" w:after="0"/>
        <w:jc w:val="right"/>
        <w:rPr>
          <w:b/>
          <w:sz w:val="36"/>
        </w:rPr>
      </w:pPr>
    </w:p>
    <w:p w14:paraId="29726D16" w14:textId="77777777" w:rsidR="00A45D97" w:rsidRPr="00EE4625" w:rsidRDefault="00A45D97">
      <w:pPr>
        <w:spacing w:before="0" w:after="0"/>
        <w:jc w:val="right"/>
        <w:rPr>
          <w:b/>
          <w:sz w:val="36"/>
        </w:rPr>
      </w:pPr>
    </w:p>
    <w:p w14:paraId="25CFA1FC" w14:textId="77777777" w:rsidR="000D5754" w:rsidRPr="00EE4625" w:rsidRDefault="000D5754">
      <w:pPr>
        <w:spacing w:before="0" w:after="0"/>
        <w:jc w:val="right"/>
        <w:rPr>
          <w:b/>
          <w:sz w:val="36"/>
        </w:rPr>
      </w:pPr>
    </w:p>
    <w:p w14:paraId="298614D8" w14:textId="77777777" w:rsidR="000D5754" w:rsidRPr="00EE4625" w:rsidRDefault="000D5754">
      <w:pPr>
        <w:spacing w:before="0" w:after="0"/>
        <w:jc w:val="right"/>
        <w:rPr>
          <w:b/>
          <w:sz w:val="36"/>
        </w:rPr>
      </w:pPr>
    </w:p>
    <w:p w14:paraId="17DA6336" w14:textId="77777777" w:rsidR="000D5754" w:rsidRPr="00EE4625" w:rsidRDefault="000D5754">
      <w:pPr>
        <w:spacing w:before="0" w:after="0"/>
        <w:jc w:val="right"/>
        <w:rPr>
          <w:b/>
          <w:sz w:val="20"/>
          <w:szCs w:val="20"/>
        </w:rPr>
      </w:pPr>
    </w:p>
    <w:p w14:paraId="301CBFB2" w14:textId="77777777" w:rsidR="000D5754" w:rsidRPr="00EE4625" w:rsidRDefault="000D5754">
      <w:pPr>
        <w:spacing w:before="0" w:after="0"/>
        <w:jc w:val="right"/>
        <w:rPr>
          <w:b/>
          <w:sz w:val="20"/>
          <w:szCs w:val="20"/>
        </w:rPr>
      </w:pPr>
    </w:p>
    <w:p w14:paraId="59F2E887" w14:textId="77777777" w:rsidR="000D5754" w:rsidRPr="00EE4625" w:rsidRDefault="000D5754">
      <w:pPr>
        <w:spacing w:before="0" w:after="0"/>
        <w:jc w:val="right"/>
        <w:rPr>
          <w:b/>
          <w:sz w:val="20"/>
          <w:szCs w:val="20"/>
        </w:rPr>
      </w:pPr>
    </w:p>
    <w:p w14:paraId="6E9DBF94" w14:textId="2FD3CEB8" w:rsidR="00931790" w:rsidRPr="00EE4625" w:rsidRDefault="00920E18" w:rsidP="00AF6032">
      <w:pPr>
        <w:spacing w:before="0" w:after="0"/>
        <w:jc w:val="left"/>
        <w:rPr>
          <w:b/>
          <w:sz w:val="20"/>
          <w:szCs w:val="20"/>
        </w:rPr>
      </w:pPr>
      <w:r w:rsidRPr="00AF731E">
        <w:rPr>
          <w:noProof/>
          <w:lang w:val="en-ZA" w:eastAsia="en-ZA"/>
        </w:rPr>
        <mc:AlternateContent>
          <mc:Choice Requires="wps">
            <w:drawing>
              <wp:anchor distT="0" distB="0" distL="114300" distR="114300" simplePos="0" relativeHeight="251658752" behindDoc="0" locked="0" layoutInCell="1" allowOverlap="1" wp14:anchorId="0D962A6E" wp14:editId="54E66F43">
                <wp:simplePos x="0" y="0"/>
                <wp:positionH relativeFrom="column">
                  <wp:posOffset>4234815</wp:posOffset>
                </wp:positionH>
                <wp:positionV relativeFrom="paragraph">
                  <wp:posOffset>279400</wp:posOffset>
                </wp:positionV>
                <wp:extent cx="1689100" cy="546100"/>
                <wp:effectExtent l="0" t="0" r="254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546100"/>
                        </a:xfrm>
                        <a:prstGeom prst="rect">
                          <a:avLst/>
                        </a:prstGeom>
                        <a:solidFill>
                          <a:srgbClr val="FFFFFF"/>
                        </a:solidFill>
                        <a:ln w="9525">
                          <a:solidFill>
                            <a:srgbClr val="000000"/>
                          </a:solidFill>
                          <a:miter lim="800000"/>
                          <a:headEnd/>
                          <a:tailEnd/>
                        </a:ln>
                      </wps:spPr>
                      <wps:txbx>
                        <w:txbxContent>
                          <w:p w14:paraId="318BA991" w14:textId="3A0FBEED" w:rsidR="00B33606" w:rsidRDefault="00B33606" w:rsidP="000D5754">
                            <w:pPr>
                              <w:jc w:val="right"/>
                              <w:rPr>
                                <w:sz w:val="16"/>
                                <w:szCs w:val="16"/>
                                <w:lang w:val="en-ZA"/>
                              </w:rPr>
                            </w:pPr>
                            <w:r>
                              <w:rPr>
                                <w:sz w:val="16"/>
                                <w:szCs w:val="16"/>
                                <w:lang w:val="en-ZA"/>
                              </w:rPr>
                              <w:t>February 2018</w:t>
                            </w:r>
                          </w:p>
                          <w:p w14:paraId="74ACF2E1" w14:textId="77777777" w:rsidR="00B33606" w:rsidRPr="007C7DA3" w:rsidRDefault="00B33606" w:rsidP="000D5754">
                            <w:pPr>
                              <w:jc w:val="right"/>
                              <w:rPr>
                                <w:sz w:val="16"/>
                                <w:szCs w:val="16"/>
                                <w:lang w:val="en-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33.45pt;margin-top:22pt;width:133pt;height:4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">
                <v:textbox>
                  <w:txbxContent>
                    <w:p w14:paraId="318BA991" w14:textId="3A0FBEED" w:rsidR="00B33606" w:rsidRDefault="00B33606" w:rsidP="000D5754">
                      <w:pPr>
                        <w:jc w:val="right"/>
                        <w:rPr>
                          <w:sz w:val="16"/>
                          <w:szCs w:val="16"/>
                          <w:lang w:val="en-ZA"/>
                        </w:rPr>
                      </w:pPr>
                      <w:r>
                        <w:rPr>
                          <w:sz w:val="16"/>
                          <w:szCs w:val="16"/>
                          <w:lang w:val="en-ZA"/>
                        </w:rPr>
                        <w:t>February 2018</w:t>
                      </w:r>
                    </w:p>
                    <w:p w14:paraId="74ACF2E1" w14:textId="77777777" w:rsidR="00B33606" w:rsidRPr="007C7DA3" w:rsidRDefault="00B33606" w:rsidP="000D5754">
                      <w:pPr>
                        <w:jc w:val="right"/>
                        <w:rPr>
                          <w:sz w:val="16"/>
                          <w:szCs w:val="16"/>
                          <w:lang w:val="en-ZA"/>
                        </w:rPr>
                      </w:pPr>
                    </w:p>
                  </w:txbxContent>
                </v:textbox>
              </v:shape>
            </w:pict>
          </mc:Fallback>
        </mc:AlternateContent>
      </w:r>
      <w:r w:rsidR="000D5754" w:rsidRPr="00EE4625">
        <w:rPr>
          <w:b/>
          <w:sz w:val="20"/>
          <w:szCs w:val="20"/>
        </w:rPr>
        <w:t>University of the Witwatersrand, School of Construction Economics</w:t>
      </w:r>
    </w:p>
    <w:p w14:paraId="5228B560" w14:textId="3C5F74D5" w:rsidR="00C8524B" w:rsidRPr="00EE4625" w:rsidRDefault="00C8524B" w:rsidP="00C8524B">
      <w:pPr>
        <w:pStyle w:val="Heading1"/>
        <w:numPr>
          <w:ilvl w:val="0"/>
          <w:numId w:val="0"/>
        </w:numPr>
        <w:jc w:val="center"/>
        <w:rPr>
          <w:b w:val="0"/>
          <w:sz w:val="28"/>
          <w:szCs w:val="28"/>
        </w:rPr>
      </w:pPr>
      <w:bookmarkStart w:id="10" w:name="_Toc496647856"/>
      <w:bookmarkStart w:id="11" w:name="_Toc518329655"/>
      <w:r w:rsidRPr="00EE4625">
        <w:rPr>
          <w:b w:val="0"/>
          <w:sz w:val="28"/>
          <w:szCs w:val="28"/>
        </w:rPr>
        <w:lastRenderedPageBreak/>
        <w:t>Acknowledgement:</w:t>
      </w:r>
      <w:bookmarkEnd w:id="10"/>
      <w:bookmarkEnd w:id="11"/>
    </w:p>
    <w:p w14:paraId="6707792B" w14:textId="15E3DD04" w:rsidR="00A2551F" w:rsidRPr="00BB1BAE" w:rsidRDefault="00A2551F" w:rsidP="00E350DD">
      <w:pPr>
        <w:autoSpaceDE w:val="0"/>
        <w:autoSpaceDN w:val="0"/>
        <w:adjustRightInd w:val="0"/>
        <w:spacing w:before="0" w:after="0" w:line="240" w:lineRule="auto"/>
        <w:rPr>
          <w:rFonts w:asciiTheme="minorHAnsi" w:hAnsiTheme="minorHAnsi" w:cstheme="minorHAnsi"/>
          <w:lang w:eastAsia="en-ZA"/>
          <w:rPrChange w:id="12" w:author="MC" w:date="2018-07-12T10:38:00Z">
            <w:rPr>
              <w:rFonts w:asciiTheme="minorHAnsi" w:hAnsiTheme="minorHAnsi" w:cstheme="minorHAnsi"/>
              <w:lang w:val="en-ZA" w:eastAsia="en-ZA"/>
            </w:rPr>
          </w:rPrChange>
        </w:rPr>
      </w:pPr>
      <w:r w:rsidRPr="00BB1BAE">
        <w:rPr>
          <w:rFonts w:asciiTheme="minorHAnsi" w:hAnsiTheme="minorHAnsi" w:cstheme="minorHAnsi"/>
          <w:lang w:eastAsia="en-ZA"/>
          <w:rPrChange w:id="13" w:author="MC" w:date="2018-07-12T10:38:00Z">
            <w:rPr>
              <w:rFonts w:asciiTheme="minorHAnsi" w:hAnsiTheme="minorHAnsi" w:cstheme="minorHAnsi"/>
              <w:lang w:val="en-ZA" w:eastAsia="en-ZA"/>
            </w:rPr>
          </w:rPrChange>
        </w:rPr>
        <w:t xml:space="preserve">I </w:t>
      </w:r>
      <w:del w:id="14" w:author="MC" w:date="2018-07-12T10:27:00Z">
        <w:r w:rsidR="00E350DD" w:rsidRPr="00BB1BAE" w:rsidDel="000E2568">
          <w:rPr>
            <w:rFonts w:asciiTheme="minorHAnsi" w:hAnsiTheme="minorHAnsi" w:cstheme="minorHAnsi"/>
            <w:lang w:eastAsia="en-ZA"/>
            <w:rPrChange w:id="15" w:author="MC" w:date="2018-07-12T10:38:00Z">
              <w:rPr>
                <w:rFonts w:asciiTheme="minorHAnsi" w:hAnsiTheme="minorHAnsi" w:cstheme="minorHAnsi"/>
                <w:lang w:val="en-ZA" w:eastAsia="en-ZA"/>
              </w:rPr>
            </w:rPrChange>
          </w:rPr>
          <w:delText xml:space="preserve">want </w:delText>
        </w:r>
      </w:del>
      <w:ins w:id="16" w:author="MC" w:date="2018-07-12T10:27:00Z">
        <w:r w:rsidR="000E2568" w:rsidRPr="00BB1BAE">
          <w:rPr>
            <w:rFonts w:asciiTheme="minorHAnsi" w:hAnsiTheme="minorHAnsi" w:cstheme="minorHAnsi"/>
            <w:lang w:eastAsia="en-ZA"/>
            <w:rPrChange w:id="17" w:author="MC" w:date="2018-07-12T10:38:00Z">
              <w:rPr>
                <w:rFonts w:asciiTheme="minorHAnsi" w:hAnsiTheme="minorHAnsi" w:cstheme="minorHAnsi"/>
                <w:lang w:val="en-ZA" w:eastAsia="en-ZA"/>
              </w:rPr>
            </w:rPrChange>
          </w:rPr>
          <w:t xml:space="preserve">would like </w:t>
        </w:r>
      </w:ins>
      <w:r w:rsidR="00E350DD" w:rsidRPr="00BB1BAE">
        <w:rPr>
          <w:rFonts w:asciiTheme="minorHAnsi" w:hAnsiTheme="minorHAnsi" w:cstheme="minorHAnsi"/>
          <w:lang w:eastAsia="en-ZA"/>
          <w:rPrChange w:id="18" w:author="MC" w:date="2018-07-12T10:38:00Z">
            <w:rPr>
              <w:rFonts w:asciiTheme="minorHAnsi" w:hAnsiTheme="minorHAnsi" w:cstheme="minorHAnsi"/>
              <w:lang w:val="en-ZA" w:eastAsia="en-ZA"/>
            </w:rPr>
          </w:rPrChange>
        </w:rPr>
        <w:t xml:space="preserve">to acknowledge </w:t>
      </w:r>
      <w:r w:rsidRPr="00BB1BAE">
        <w:rPr>
          <w:rFonts w:asciiTheme="minorHAnsi" w:hAnsiTheme="minorHAnsi" w:cstheme="minorHAnsi"/>
          <w:lang w:eastAsia="en-ZA"/>
          <w:rPrChange w:id="19" w:author="MC" w:date="2018-07-12T10:38:00Z">
            <w:rPr>
              <w:rFonts w:asciiTheme="minorHAnsi" w:hAnsiTheme="minorHAnsi" w:cstheme="minorHAnsi"/>
              <w:lang w:val="en-ZA" w:eastAsia="en-ZA"/>
            </w:rPr>
          </w:rPrChange>
        </w:rPr>
        <w:t>my supervisor, Dr</w:t>
      </w:r>
      <w:del w:id="20" w:author="MC" w:date="2018-07-11T22:34:00Z">
        <w:r w:rsidRPr="00BB1BAE" w:rsidDel="00762DD7">
          <w:rPr>
            <w:rFonts w:asciiTheme="minorHAnsi" w:hAnsiTheme="minorHAnsi" w:cstheme="minorHAnsi"/>
            <w:lang w:eastAsia="en-ZA"/>
            <w:rPrChange w:id="21" w:author="MC" w:date="2018-07-12T10:38:00Z">
              <w:rPr>
                <w:rFonts w:asciiTheme="minorHAnsi" w:hAnsiTheme="minorHAnsi" w:cstheme="minorHAnsi"/>
                <w:lang w:val="en-ZA" w:eastAsia="en-ZA"/>
              </w:rPr>
            </w:rPrChange>
          </w:rPr>
          <w:delText>.</w:delText>
        </w:r>
      </w:del>
      <w:r w:rsidRPr="00BB1BAE">
        <w:rPr>
          <w:rFonts w:asciiTheme="minorHAnsi" w:hAnsiTheme="minorHAnsi" w:cstheme="minorHAnsi"/>
          <w:lang w:eastAsia="en-ZA"/>
          <w:rPrChange w:id="22" w:author="MC" w:date="2018-07-12T10:38:00Z">
            <w:rPr>
              <w:rFonts w:asciiTheme="minorHAnsi" w:hAnsiTheme="minorHAnsi" w:cstheme="minorHAnsi"/>
              <w:lang w:val="en-ZA" w:eastAsia="en-ZA"/>
            </w:rPr>
          </w:rPrChange>
        </w:rPr>
        <w:t xml:space="preserve"> </w:t>
      </w:r>
      <w:r w:rsidRPr="00EE4625">
        <w:rPr>
          <w:rFonts w:asciiTheme="minorHAnsi" w:hAnsiTheme="minorHAnsi" w:cstheme="minorHAnsi"/>
          <w:iCs/>
          <w:lang w:eastAsia="en-ZA"/>
        </w:rPr>
        <w:t>Oluwayomi Babatunde</w:t>
      </w:r>
      <w:r w:rsidR="00E350DD" w:rsidRPr="00BB1BAE">
        <w:rPr>
          <w:rFonts w:asciiTheme="minorHAnsi" w:hAnsiTheme="minorHAnsi" w:cstheme="minorHAnsi"/>
          <w:lang w:eastAsia="en-ZA"/>
          <w:rPrChange w:id="23" w:author="MC" w:date="2018-07-12T10:38:00Z">
            <w:rPr>
              <w:rFonts w:asciiTheme="minorHAnsi" w:hAnsiTheme="minorHAnsi" w:cstheme="minorHAnsi"/>
              <w:lang w:val="en-ZA" w:eastAsia="en-ZA"/>
            </w:rPr>
          </w:rPrChange>
        </w:rPr>
        <w:t>, for his invaluable guidance,</w:t>
      </w:r>
      <w:r w:rsidRPr="00BB1BAE">
        <w:rPr>
          <w:rFonts w:asciiTheme="minorHAnsi" w:hAnsiTheme="minorHAnsi" w:cstheme="minorHAnsi"/>
          <w:lang w:eastAsia="en-ZA"/>
          <w:rPrChange w:id="24" w:author="MC" w:date="2018-07-12T10:38:00Z">
            <w:rPr>
              <w:rFonts w:asciiTheme="minorHAnsi" w:hAnsiTheme="minorHAnsi" w:cstheme="minorHAnsi"/>
              <w:lang w:val="en-ZA" w:eastAsia="en-ZA"/>
            </w:rPr>
          </w:rPrChange>
        </w:rPr>
        <w:t xml:space="preserve"> </w:t>
      </w:r>
      <w:r w:rsidR="00E350DD" w:rsidRPr="00BB1BAE">
        <w:rPr>
          <w:rFonts w:asciiTheme="minorHAnsi" w:hAnsiTheme="minorHAnsi" w:cstheme="minorHAnsi"/>
          <w:lang w:eastAsia="en-ZA"/>
          <w:rPrChange w:id="25" w:author="MC" w:date="2018-07-12T10:38:00Z">
            <w:rPr>
              <w:rFonts w:asciiTheme="minorHAnsi" w:hAnsiTheme="minorHAnsi" w:cstheme="minorHAnsi"/>
              <w:lang w:val="en-ZA" w:eastAsia="en-ZA"/>
            </w:rPr>
          </w:rPrChange>
        </w:rPr>
        <w:t>contribution</w:t>
      </w:r>
      <w:r w:rsidRPr="00BB1BAE">
        <w:rPr>
          <w:rFonts w:asciiTheme="minorHAnsi" w:hAnsiTheme="minorHAnsi" w:cstheme="minorHAnsi"/>
          <w:lang w:eastAsia="en-ZA"/>
          <w:rPrChange w:id="26" w:author="MC" w:date="2018-07-12T10:38:00Z">
            <w:rPr>
              <w:rFonts w:asciiTheme="minorHAnsi" w:hAnsiTheme="minorHAnsi" w:cstheme="minorHAnsi"/>
              <w:lang w:val="en-ZA" w:eastAsia="en-ZA"/>
            </w:rPr>
          </w:rPrChange>
        </w:rPr>
        <w:t xml:space="preserve"> and </w:t>
      </w:r>
      <w:r w:rsidR="00E350DD" w:rsidRPr="00BB1BAE">
        <w:rPr>
          <w:rFonts w:asciiTheme="minorHAnsi" w:hAnsiTheme="minorHAnsi" w:cstheme="minorHAnsi"/>
          <w:lang w:eastAsia="en-ZA"/>
          <w:rPrChange w:id="27" w:author="MC" w:date="2018-07-12T10:38:00Z">
            <w:rPr>
              <w:rFonts w:asciiTheme="minorHAnsi" w:hAnsiTheme="minorHAnsi" w:cstheme="minorHAnsi"/>
              <w:lang w:val="en-ZA" w:eastAsia="en-ZA"/>
            </w:rPr>
          </w:rPrChange>
        </w:rPr>
        <w:t>patien</w:t>
      </w:r>
      <w:ins w:id="28" w:author="MC" w:date="2018-07-11T22:34:00Z">
        <w:r w:rsidR="00762DD7" w:rsidRPr="00BB1BAE">
          <w:rPr>
            <w:rFonts w:asciiTheme="minorHAnsi" w:hAnsiTheme="minorHAnsi" w:cstheme="minorHAnsi"/>
            <w:lang w:eastAsia="en-ZA"/>
            <w:rPrChange w:id="29" w:author="MC" w:date="2018-07-12T10:38:00Z">
              <w:rPr>
                <w:rFonts w:asciiTheme="minorHAnsi" w:hAnsiTheme="minorHAnsi" w:cstheme="minorHAnsi"/>
                <w:lang w:val="en-ZA" w:eastAsia="en-ZA"/>
              </w:rPr>
            </w:rPrChange>
          </w:rPr>
          <w:t>ce</w:t>
        </w:r>
      </w:ins>
      <w:del w:id="30" w:author="MC" w:date="2018-07-11T22:34:00Z">
        <w:r w:rsidR="00E350DD" w:rsidRPr="00BB1BAE" w:rsidDel="00762DD7">
          <w:rPr>
            <w:rFonts w:asciiTheme="minorHAnsi" w:hAnsiTheme="minorHAnsi" w:cstheme="minorHAnsi"/>
            <w:lang w:eastAsia="en-ZA"/>
            <w:rPrChange w:id="31" w:author="MC" w:date="2018-07-12T10:38:00Z">
              <w:rPr>
                <w:rFonts w:asciiTheme="minorHAnsi" w:hAnsiTheme="minorHAnsi" w:cstheme="minorHAnsi"/>
                <w:lang w:val="en-ZA" w:eastAsia="en-ZA"/>
              </w:rPr>
            </w:rPrChange>
          </w:rPr>
          <w:delText>ts</w:delText>
        </w:r>
      </w:del>
      <w:r w:rsidR="00E350DD" w:rsidRPr="00BB1BAE">
        <w:rPr>
          <w:rFonts w:asciiTheme="minorHAnsi" w:hAnsiTheme="minorHAnsi" w:cstheme="minorHAnsi"/>
          <w:lang w:eastAsia="en-ZA"/>
          <w:rPrChange w:id="32" w:author="MC" w:date="2018-07-12T10:38:00Z">
            <w:rPr>
              <w:rFonts w:asciiTheme="minorHAnsi" w:hAnsiTheme="minorHAnsi" w:cstheme="minorHAnsi"/>
              <w:lang w:val="en-ZA" w:eastAsia="en-ZA"/>
            </w:rPr>
          </w:rPrChange>
        </w:rPr>
        <w:t xml:space="preserve"> for which I have an earnest appreciation</w:t>
      </w:r>
      <w:r w:rsidRPr="00BB1BAE">
        <w:rPr>
          <w:rFonts w:asciiTheme="minorHAnsi" w:hAnsiTheme="minorHAnsi" w:cstheme="minorHAnsi"/>
          <w:lang w:eastAsia="en-ZA"/>
          <w:rPrChange w:id="33" w:author="MC" w:date="2018-07-12T10:38:00Z">
            <w:rPr>
              <w:rFonts w:asciiTheme="minorHAnsi" w:hAnsiTheme="minorHAnsi" w:cstheme="minorHAnsi"/>
              <w:lang w:val="en-ZA" w:eastAsia="en-ZA"/>
            </w:rPr>
          </w:rPrChange>
        </w:rPr>
        <w:t>.</w:t>
      </w:r>
    </w:p>
    <w:p w14:paraId="6CA5A3BA" w14:textId="05BC72A8" w:rsidR="00A2551F" w:rsidRPr="00BB1BAE" w:rsidRDefault="00A2551F" w:rsidP="00E350DD">
      <w:pPr>
        <w:autoSpaceDE w:val="0"/>
        <w:autoSpaceDN w:val="0"/>
        <w:adjustRightInd w:val="0"/>
        <w:spacing w:before="0" w:after="0" w:line="240" w:lineRule="auto"/>
        <w:rPr>
          <w:rFonts w:asciiTheme="minorHAnsi" w:hAnsiTheme="minorHAnsi" w:cstheme="minorHAnsi"/>
          <w:lang w:eastAsia="en-ZA"/>
          <w:rPrChange w:id="34" w:author="MC" w:date="2018-07-12T10:38:00Z">
            <w:rPr>
              <w:rFonts w:asciiTheme="minorHAnsi" w:hAnsiTheme="minorHAnsi" w:cstheme="minorHAnsi"/>
              <w:lang w:val="en-ZA" w:eastAsia="en-ZA"/>
            </w:rPr>
          </w:rPrChange>
        </w:rPr>
      </w:pPr>
    </w:p>
    <w:p w14:paraId="3BF23017" w14:textId="167F0C9B" w:rsidR="00A2551F" w:rsidRPr="00BB1BAE" w:rsidRDefault="00E350DD" w:rsidP="00E350DD">
      <w:pPr>
        <w:autoSpaceDE w:val="0"/>
        <w:autoSpaceDN w:val="0"/>
        <w:adjustRightInd w:val="0"/>
        <w:spacing w:before="0" w:after="0" w:line="240" w:lineRule="auto"/>
        <w:rPr>
          <w:rFonts w:asciiTheme="minorHAnsi" w:hAnsiTheme="minorHAnsi" w:cstheme="minorHAnsi"/>
          <w:lang w:eastAsia="en-ZA"/>
          <w:rPrChange w:id="35" w:author="MC" w:date="2018-07-12T10:38:00Z">
            <w:rPr>
              <w:rFonts w:asciiTheme="minorHAnsi" w:hAnsiTheme="minorHAnsi" w:cstheme="minorHAnsi"/>
              <w:lang w:val="en-ZA" w:eastAsia="en-ZA"/>
            </w:rPr>
          </w:rPrChange>
        </w:rPr>
      </w:pPr>
      <w:r w:rsidRPr="00BB1BAE">
        <w:rPr>
          <w:rFonts w:asciiTheme="minorHAnsi" w:hAnsiTheme="minorHAnsi" w:cstheme="minorHAnsi"/>
          <w:lang w:eastAsia="en-ZA"/>
          <w:rPrChange w:id="36" w:author="MC" w:date="2018-07-12T10:38:00Z">
            <w:rPr>
              <w:rFonts w:asciiTheme="minorHAnsi" w:hAnsiTheme="minorHAnsi" w:cstheme="minorHAnsi"/>
              <w:lang w:val="en-ZA" w:eastAsia="en-ZA"/>
            </w:rPr>
          </w:rPrChange>
        </w:rPr>
        <w:t>A special thanks to my wife, Birte Veldsman, for her</w:t>
      </w:r>
      <w:r w:rsidR="00A2551F" w:rsidRPr="00BB1BAE">
        <w:rPr>
          <w:rFonts w:asciiTheme="minorHAnsi" w:hAnsiTheme="minorHAnsi" w:cstheme="minorHAnsi"/>
          <w:lang w:eastAsia="en-ZA"/>
          <w:rPrChange w:id="37" w:author="MC" w:date="2018-07-12T10:38:00Z">
            <w:rPr>
              <w:rFonts w:asciiTheme="minorHAnsi" w:hAnsiTheme="minorHAnsi" w:cstheme="minorHAnsi"/>
              <w:lang w:val="en-ZA" w:eastAsia="en-ZA"/>
            </w:rPr>
          </w:rPrChange>
        </w:rPr>
        <w:t xml:space="preserve"> </w:t>
      </w:r>
      <w:r w:rsidRPr="00BB1BAE">
        <w:rPr>
          <w:rFonts w:asciiTheme="minorHAnsi" w:hAnsiTheme="minorHAnsi" w:cstheme="minorHAnsi"/>
          <w:lang w:eastAsia="en-ZA"/>
          <w:rPrChange w:id="38" w:author="MC" w:date="2018-07-12T10:38:00Z">
            <w:rPr>
              <w:rFonts w:asciiTheme="minorHAnsi" w:hAnsiTheme="minorHAnsi" w:cstheme="minorHAnsi"/>
              <w:lang w:val="en-ZA" w:eastAsia="en-ZA"/>
            </w:rPr>
          </w:rPrChange>
        </w:rPr>
        <w:t>unwavering</w:t>
      </w:r>
      <w:r w:rsidR="00A2551F" w:rsidRPr="00BB1BAE">
        <w:rPr>
          <w:rFonts w:asciiTheme="minorHAnsi" w:hAnsiTheme="minorHAnsi" w:cstheme="minorHAnsi"/>
          <w:lang w:eastAsia="en-ZA"/>
          <w:rPrChange w:id="39" w:author="MC" w:date="2018-07-12T10:38:00Z">
            <w:rPr>
              <w:rFonts w:asciiTheme="minorHAnsi" w:hAnsiTheme="minorHAnsi" w:cstheme="minorHAnsi"/>
              <w:lang w:val="en-ZA" w:eastAsia="en-ZA"/>
            </w:rPr>
          </w:rPrChange>
        </w:rPr>
        <w:t xml:space="preserve"> love and support throughout my</w:t>
      </w:r>
      <w:r w:rsidRPr="00BB1BAE">
        <w:rPr>
          <w:rFonts w:asciiTheme="minorHAnsi" w:hAnsiTheme="minorHAnsi" w:cstheme="minorHAnsi"/>
          <w:lang w:eastAsia="en-ZA"/>
          <w:rPrChange w:id="40" w:author="MC" w:date="2018-07-12T10:38:00Z">
            <w:rPr>
              <w:rFonts w:asciiTheme="minorHAnsi" w:hAnsiTheme="minorHAnsi" w:cstheme="minorHAnsi"/>
              <w:lang w:val="en-ZA" w:eastAsia="en-ZA"/>
            </w:rPr>
          </w:rPrChange>
        </w:rPr>
        <w:t xml:space="preserve"> </w:t>
      </w:r>
      <w:r w:rsidR="00A2551F" w:rsidRPr="00BB1BAE">
        <w:rPr>
          <w:rFonts w:asciiTheme="minorHAnsi" w:hAnsiTheme="minorHAnsi" w:cstheme="minorHAnsi"/>
          <w:lang w:eastAsia="en-ZA"/>
          <w:rPrChange w:id="41" w:author="MC" w:date="2018-07-12T10:38:00Z">
            <w:rPr>
              <w:rFonts w:asciiTheme="minorHAnsi" w:hAnsiTheme="minorHAnsi" w:cstheme="minorHAnsi"/>
              <w:lang w:val="en-ZA" w:eastAsia="en-ZA"/>
            </w:rPr>
          </w:rPrChange>
        </w:rPr>
        <w:t>studies.</w:t>
      </w:r>
    </w:p>
    <w:p w14:paraId="23134F1B" w14:textId="77777777" w:rsidR="00E350DD" w:rsidRPr="00BB1BAE" w:rsidRDefault="00E350DD" w:rsidP="00E350DD">
      <w:pPr>
        <w:autoSpaceDE w:val="0"/>
        <w:autoSpaceDN w:val="0"/>
        <w:adjustRightInd w:val="0"/>
        <w:spacing w:before="0" w:after="0" w:line="240" w:lineRule="auto"/>
        <w:rPr>
          <w:rFonts w:asciiTheme="minorHAnsi" w:hAnsiTheme="minorHAnsi" w:cstheme="minorHAnsi"/>
          <w:lang w:eastAsia="en-ZA"/>
          <w:rPrChange w:id="42" w:author="MC" w:date="2018-07-12T10:38:00Z">
            <w:rPr>
              <w:rFonts w:asciiTheme="minorHAnsi" w:hAnsiTheme="minorHAnsi" w:cstheme="minorHAnsi"/>
              <w:lang w:val="en-ZA" w:eastAsia="en-ZA"/>
            </w:rPr>
          </w:rPrChange>
        </w:rPr>
      </w:pPr>
    </w:p>
    <w:p w14:paraId="3ACBEE77" w14:textId="24FE7077" w:rsidR="00A2551F" w:rsidRPr="00BB1BAE" w:rsidRDefault="00A2551F" w:rsidP="00E350DD">
      <w:pPr>
        <w:autoSpaceDE w:val="0"/>
        <w:autoSpaceDN w:val="0"/>
        <w:adjustRightInd w:val="0"/>
        <w:spacing w:before="0" w:after="0" w:line="240" w:lineRule="auto"/>
        <w:rPr>
          <w:rFonts w:asciiTheme="minorHAnsi" w:hAnsiTheme="minorHAnsi" w:cstheme="minorHAnsi"/>
          <w:lang w:eastAsia="en-ZA"/>
          <w:rPrChange w:id="43" w:author="MC" w:date="2018-07-12T10:38:00Z">
            <w:rPr>
              <w:rFonts w:asciiTheme="minorHAnsi" w:hAnsiTheme="minorHAnsi" w:cstheme="minorHAnsi"/>
              <w:lang w:val="en-ZA" w:eastAsia="en-ZA"/>
            </w:rPr>
          </w:rPrChange>
        </w:rPr>
      </w:pPr>
      <w:r w:rsidRPr="00BB1BAE">
        <w:rPr>
          <w:rFonts w:asciiTheme="minorHAnsi" w:hAnsiTheme="minorHAnsi" w:cstheme="minorHAnsi"/>
          <w:lang w:eastAsia="en-ZA"/>
          <w:rPrChange w:id="44" w:author="MC" w:date="2018-07-12T10:38:00Z">
            <w:rPr>
              <w:rFonts w:asciiTheme="minorHAnsi" w:hAnsiTheme="minorHAnsi" w:cstheme="minorHAnsi"/>
              <w:lang w:val="en-ZA" w:eastAsia="en-ZA"/>
            </w:rPr>
          </w:rPrChange>
        </w:rPr>
        <w:t xml:space="preserve">A special thanks to all the individual respondents who took </w:t>
      </w:r>
      <w:r w:rsidR="00E350DD" w:rsidRPr="00BB1BAE">
        <w:rPr>
          <w:rFonts w:eastAsia="Arial" w:cs="Arial"/>
          <w:lang w:eastAsia="en-ZA"/>
          <w:rPrChange w:id="45" w:author="MC" w:date="2018-07-12T10:38:00Z">
            <w:rPr>
              <w:rFonts w:eastAsia="Arial" w:cs="Arial"/>
              <w:lang w:val="en-ZA" w:eastAsia="en-ZA"/>
            </w:rPr>
          </w:rPrChange>
        </w:rPr>
        <w:t>ti</w:t>
      </w:r>
      <w:r w:rsidRPr="00BB1BAE">
        <w:rPr>
          <w:rFonts w:asciiTheme="minorHAnsi" w:hAnsiTheme="minorHAnsi" w:cstheme="minorHAnsi"/>
          <w:lang w:eastAsia="en-ZA"/>
          <w:rPrChange w:id="46" w:author="MC" w:date="2018-07-12T10:38:00Z">
            <w:rPr>
              <w:rFonts w:asciiTheme="minorHAnsi" w:hAnsiTheme="minorHAnsi" w:cstheme="minorHAnsi"/>
              <w:lang w:val="en-ZA" w:eastAsia="en-ZA"/>
            </w:rPr>
          </w:rPrChange>
        </w:rPr>
        <w:t>me to par</w:t>
      </w:r>
      <w:r w:rsidR="00E350DD" w:rsidRPr="00BB1BAE">
        <w:rPr>
          <w:rFonts w:eastAsia="Arial" w:cs="Arial"/>
          <w:lang w:eastAsia="en-ZA"/>
          <w:rPrChange w:id="47" w:author="MC" w:date="2018-07-12T10:38:00Z">
            <w:rPr>
              <w:rFonts w:eastAsia="Arial" w:cs="Arial"/>
              <w:lang w:val="en-ZA" w:eastAsia="en-ZA"/>
            </w:rPr>
          </w:rPrChange>
        </w:rPr>
        <w:t>ti</w:t>
      </w:r>
      <w:r w:rsidRPr="00BB1BAE">
        <w:rPr>
          <w:rFonts w:asciiTheme="minorHAnsi" w:hAnsiTheme="minorHAnsi" w:cstheme="minorHAnsi"/>
          <w:lang w:eastAsia="en-ZA"/>
          <w:rPrChange w:id="48" w:author="MC" w:date="2018-07-12T10:38:00Z">
            <w:rPr>
              <w:rFonts w:asciiTheme="minorHAnsi" w:hAnsiTheme="minorHAnsi" w:cstheme="minorHAnsi"/>
              <w:lang w:val="en-ZA" w:eastAsia="en-ZA"/>
            </w:rPr>
          </w:rPrChange>
        </w:rPr>
        <w:t>cipate in t</w:t>
      </w:r>
      <w:r w:rsidR="00E350DD" w:rsidRPr="00BB1BAE">
        <w:rPr>
          <w:rFonts w:asciiTheme="minorHAnsi" w:hAnsiTheme="minorHAnsi" w:cstheme="minorHAnsi"/>
          <w:lang w:eastAsia="en-ZA"/>
          <w:rPrChange w:id="49" w:author="MC" w:date="2018-07-12T10:38:00Z">
            <w:rPr>
              <w:rFonts w:asciiTheme="minorHAnsi" w:hAnsiTheme="minorHAnsi" w:cstheme="minorHAnsi"/>
              <w:lang w:val="en-ZA" w:eastAsia="en-ZA"/>
            </w:rPr>
          </w:rPrChange>
        </w:rPr>
        <w:t>he survey and share their knowledge.</w:t>
      </w:r>
    </w:p>
    <w:p w14:paraId="41A7242A" w14:textId="1ADF251C" w:rsidR="00AF6032" w:rsidRPr="00EE4625" w:rsidRDefault="00AF6032" w:rsidP="00AF6032">
      <w:pPr>
        <w:pStyle w:val="Heading1"/>
        <w:numPr>
          <w:ilvl w:val="0"/>
          <w:numId w:val="0"/>
        </w:numPr>
        <w:rPr>
          <w:b w:val="0"/>
          <w:sz w:val="28"/>
          <w:szCs w:val="28"/>
        </w:rPr>
      </w:pPr>
      <w:bookmarkStart w:id="50" w:name="_Toc518329656"/>
      <w:r w:rsidRPr="00EE4625">
        <w:rPr>
          <w:b w:val="0"/>
          <w:sz w:val="28"/>
          <w:szCs w:val="28"/>
        </w:rPr>
        <w:lastRenderedPageBreak/>
        <w:t>Declaration:</w:t>
      </w:r>
      <w:bookmarkEnd w:id="50"/>
    </w:p>
    <w:p w14:paraId="44233E31" w14:textId="61A29A59" w:rsidR="00AF6032" w:rsidRPr="00BB1BAE" w:rsidRDefault="00AF6032" w:rsidP="00AF6032">
      <w:pPr>
        <w:autoSpaceDE w:val="0"/>
        <w:autoSpaceDN w:val="0"/>
        <w:adjustRightInd w:val="0"/>
        <w:spacing w:before="0" w:after="0"/>
        <w:rPr>
          <w:rFonts w:ascii="Calibri" w:hAnsi="Calibri" w:cs="Calibri"/>
          <w:sz w:val="22"/>
          <w:szCs w:val="22"/>
          <w:lang w:eastAsia="en-ZA"/>
          <w:rPrChange w:id="51" w:author="MC" w:date="2018-07-12T10:38:00Z">
            <w:rPr>
              <w:rFonts w:ascii="Calibri" w:hAnsi="Calibri" w:cs="Calibri"/>
              <w:sz w:val="22"/>
              <w:szCs w:val="22"/>
              <w:lang w:val="en-ZA" w:eastAsia="en-ZA"/>
            </w:rPr>
          </w:rPrChange>
        </w:rPr>
      </w:pPr>
      <w:r w:rsidRPr="00BB1BAE">
        <w:rPr>
          <w:rFonts w:asciiTheme="minorHAnsi" w:hAnsiTheme="minorHAnsi" w:cstheme="minorHAnsi"/>
          <w:szCs w:val="22"/>
          <w:lang w:eastAsia="en-ZA"/>
          <w:rPrChange w:id="52" w:author="MC" w:date="2018-07-12T10:38:00Z">
            <w:rPr>
              <w:rFonts w:asciiTheme="minorHAnsi" w:hAnsiTheme="minorHAnsi" w:cstheme="minorHAnsi"/>
              <w:szCs w:val="22"/>
              <w:lang w:val="en-ZA" w:eastAsia="en-ZA"/>
            </w:rPr>
          </w:rPrChange>
        </w:rPr>
        <w:t>I declare that this research report is my own</w:t>
      </w:r>
      <w:ins w:id="53" w:author="MC" w:date="2018-07-12T10:27:00Z">
        <w:r w:rsidR="000E2568" w:rsidRPr="00BB1BAE">
          <w:rPr>
            <w:rFonts w:asciiTheme="minorHAnsi" w:hAnsiTheme="minorHAnsi" w:cstheme="minorHAnsi"/>
            <w:szCs w:val="22"/>
            <w:lang w:eastAsia="en-ZA"/>
            <w:rPrChange w:id="54" w:author="MC" w:date="2018-07-12T10:38:00Z">
              <w:rPr>
                <w:rFonts w:asciiTheme="minorHAnsi" w:hAnsiTheme="minorHAnsi" w:cstheme="minorHAnsi"/>
                <w:szCs w:val="22"/>
                <w:lang w:val="en-ZA" w:eastAsia="en-ZA"/>
              </w:rPr>
            </w:rPrChange>
          </w:rPr>
          <w:t>,</w:t>
        </w:r>
      </w:ins>
      <w:r w:rsidRPr="00BB1BAE">
        <w:rPr>
          <w:rFonts w:asciiTheme="minorHAnsi" w:hAnsiTheme="minorHAnsi" w:cstheme="minorHAnsi"/>
          <w:szCs w:val="22"/>
          <w:lang w:eastAsia="en-ZA"/>
          <w:rPrChange w:id="55" w:author="MC" w:date="2018-07-12T10:38:00Z">
            <w:rPr>
              <w:rFonts w:asciiTheme="minorHAnsi" w:hAnsiTheme="minorHAnsi" w:cstheme="minorHAnsi"/>
              <w:szCs w:val="22"/>
              <w:lang w:val="en-ZA" w:eastAsia="en-ZA"/>
            </w:rPr>
          </w:rPrChange>
        </w:rPr>
        <w:t xml:space="preserve"> unaided work. It is being submi</w:t>
      </w:r>
      <w:r w:rsidRPr="00BB1BAE">
        <w:rPr>
          <w:rFonts w:asciiTheme="minorHAnsi" w:eastAsia="Calibri" w:hAnsiTheme="minorHAnsi" w:cstheme="minorHAnsi"/>
          <w:szCs w:val="22"/>
          <w:lang w:eastAsia="en-ZA"/>
          <w:rPrChange w:id="56" w:author="MC" w:date="2018-07-12T10:38:00Z">
            <w:rPr>
              <w:rFonts w:asciiTheme="minorHAnsi" w:eastAsia="Calibri" w:hAnsiTheme="minorHAnsi" w:cstheme="minorHAnsi"/>
              <w:szCs w:val="22"/>
              <w:lang w:val="en-ZA" w:eastAsia="en-ZA"/>
            </w:rPr>
          </w:rPrChange>
        </w:rPr>
        <w:t>tt</w:t>
      </w:r>
      <w:r w:rsidRPr="00BB1BAE">
        <w:rPr>
          <w:rFonts w:asciiTheme="minorHAnsi" w:hAnsiTheme="minorHAnsi" w:cstheme="minorHAnsi"/>
          <w:szCs w:val="22"/>
          <w:lang w:eastAsia="en-ZA"/>
          <w:rPrChange w:id="57" w:author="MC" w:date="2018-07-12T10:38:00Z">
            <w:rPr>
              <w:rFonts w:asciiTheme="minorHAnsi" w:hAnsiTheme="minorHAnsi" w:cstheme="minorHAnsi"/>
              <w:szCs w:val="22"/>
              <w:lang w:val="en-ZA" w:eastAsia="en-ZA"/>
            </w:rPr>
          </w:rPrChange>
        </w:rPr>
        <w:t>ed for the MSc. (Building Science and Economics) in Property Development and Management to the University of the Witwatersrand, Johannesburg. It has not been submi</w:t>
      </w:r>
      <w:r w:rsidRPr="00BB1BAE">
        <w:rPr>
          <w:rFonts w:asciiTheme="minorHAnsi" w:eastAsia="Calibri" w:hAnsiTheme="minorHAnsi" w:cstheme="minorHAnsi"/>
          <w:szCs w:val="22"/>
          <w:lang w:eastAsia="en-ZA"/>
          <w:rPrChange w:id="58" w:author="MC" w:date="2018-07-12T10:38:00Z">
            <w:rPr>
              <w:rFonts w:asciiTheme="minorHAnsi" w:eastAsia="Calibri" w:hAnsiTheme="minorHAnsi" w:cstheme="minorHAnsi"/>
              <w:szCs w:val="22"/>
              <w:lang w:val="en-ZA" w:eastAsia="en-ZA"/>
            </w:rPr>
          </w:rPrChange>
        </w:rPr>
        <w:t>tt</w:t>
      </w:r>
      <w:r w:rsidRPr="00BB1BAE">
        <w:rPr>
          <w:rFonts w:asciiTheme="minorHAnsi" w:hAnsiTheme="minorHAnsi" w:cstheme="minorHAnsi"/>
          <w:szCs w:val="22"/>
          <w:lang w:eastAsia="en-ZA"/>
          <w:rPrChange w:id="59" w:author="MC" w:date="2018-07-12T10:38:00Z">
            <w:rPr>
              <w:rFonts w:asciiTheme="minorHAnsi" w:hAnsiTheme="minorHAnsi" w:cstheme="minorHAnsi"/>
              <w:szCs w:val="22"/>
              <w:lang w:val="en-ZA" w:eastAsia="en-ZA"/>
            </w:rPr>
          </w:rPrChange>
        </w:rPr>
        <w:t>ed before for any degree or examina</w:t>
      </w:r>
      <w:r w:rsidRPr="00BB1BAE">
        <w:rPr>
          <w:rFonts w:asciiTheme="minorHAnsi" w:eastAsia="Calibri" w:hAnsiTheme="minorHAnsi" w:cstheme="minorHAnsi"/>
          <w:szCs w:val="22"/>
          <w:lang w:eastAsia="en-ZA"/>
          <w:rPrChange w:id="60" w:author="MC" w:date="2018-07-12T10:38:00Z">
            <w:rPr>
              <w:rFonts w:asciiTheme="minorHAnsi" w:eastAsia="Calibri" w:hAnsiTheme="minorHAnsi" w:cstheme="minorHAnsi"/>
              <w:szCs w:val="22"/>
              <w:lang w:val="en-ZA" w:eastAsia="en-ZA"/>
            </w:rPr>
          </w:rPrChange>
        </w:rPr>
        <w:t>tion</w:t>
      </w:r>
      <w:r w:rsidRPr="00BB1BAE">
        <w:rPr>
          <w:rFonts w:asciiTheme="minorHAnsi" w:hAnsiTheme="minorHAnsi" w:cstheme="minorHAnsi"/>
          <w:szCs w:val="22"/>
          <w:lang w:eastAsia="en-ZA"/>
          <w:rPrChange w:id="61" w:author="MC" w:date="2018-07-12T10:38:00Z">
            <w:rPr>
              <w:rFonts w:asciiTheme="minorHAnsi" w:hAnsiTheme="minorHAnsi" w:cstheme="minorHAnsi"/>
              <w:szCs w:val="22"/>
              <w:lang w:val="en-ZA" w:eastAsia="en-ZA"/>
            </w:rPr>
          </w:rPrChange>
        </w:rPr>
        <w:t xml:space="preserve"> on to any other University</w:t>
      </w:r>
      <w:r w:rsidRPr="00BB1BAE">
        <w:rPr>
          <w:rFonts w:ascii="Calibri" w:hAnsi="Calibri" w:cs="Calibri"/>
          <w:sz w:val="22"/>
          <w:szCs w:val="22"/>
          <w:lang w:eastAsia="en-ZA"/>
          <w:rPrChange w:id="62" w:author="MC" w:date="2018-07-12T10:38:00Z">
            <w:rPr>
              <w:rFonts w:ascii="Calibri" w:hAnsi="Calibri" w:cs="Calibri"/>
              <w:sz w:val="22"/>
              <w:szCs w:val="22"/>
              <w:lang w:val="en-ZA" w:eastAsia="en-ZA"/>
            </w:rPr>
          </w:rPrChange>
        </w:rPr>
        <w:t>.</w:t>
      </w:r>
    </w:p>
    <w:p w14:paraId="1715BCF6" w14:textId="0A03C5BA" w:rsidR="00AF6032" w:rsidRPr="00BB1BAE" w:rsidRDefault="00D85353" w:rsidP="00AF6032">
      <w:pPr>
        <w:autoSpaceDE w:val="0"/>
        <w:autoSpaceDN w:val="0"/>
        <w:adjustRightInd w:val="0"/>
        <w:spacing w:before="0" w:after="0"/>
        <w:rPr>
          <w:rFonts w:asciiTheme="minorHAnsi" w:hAnsiTheme="minorHAnsi" w:cstheme="minorHAnsi"/>
          <w:lang w:eastAsia="en-ZA"/>
          <w:rPrChange w:id="63" w:author="MC" w:date="2018-07-12T10:38:00Z">
            <w:rPr>
              <w:rFonts w:asciiTheme="minorHAnsi" w:hAnsiTheme="minorHAnsi" w:cstheme="minorHAnsi"/>
              <w:lang w:val="en-ZA" w:eastAsia="en-ZA"/>
            </w:rPr>
          </w:rPrChange>
        </w:rPr>
      </w:pPr>
      <w:r w:rsidRPr="00AF731E">
        <w:rPr>
          <w:rFonts w:asciiTheme="minorHAnsi" w:hAnsiTheme="minorHAnsi" w:cstheme="minorHAnsi"/>
          <w:noProof/>
          <w:szCs w:val="22"/>
          <w:lang w:val="en-ZA" w:eastAsia="en-ZA"/>
        </w:rPr>
        <w:drawing>
          <wp:anchor distT="0" distB="0" distL="114300" distR="114300" simplePos="0" relativeHeight="251659776" behindDoc="0" locked="0" layoutInCell="1" allowOverlap="1" wp14:anchorId="5C1793A7" wp14:editId="4DC533C8">
            <wp:simplePos x="0" y="0"/>
            <wp:positionH relativeFrom="column">
              <wp:posOffset>1826260</wp:posOffset>
            </wp:positionH>
            <wp:positionV relativeFrom="paragraph">
              <wp:posOffset>168275</wp:posOffset>
            </wp:positionV>
            <wp:extent cx="2249805" cy="859790"/>
            <wp:effectExtent l="0" t="0" r="0" b="0"/>
            <wp:wrapSquare wrapText="lef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ITU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9805" cy="859790"/>
                    </a:xfrm>
                    <a:prstGeom prst="rect">
                      <a:avLst/>
                    </a:prstGeom>
                  </pic:spPr>
                </pic:pic>
              </a:graphicData>
            </a:graphic>
            <wp14:sizeRelH relativeFrom="margin">
              <wp14:pctWidth>0</wp14:pctWidth>
            </wp14:sizeRelH>
            <wp14:sizeRelV relativeFrom="margin">
              <wp14:pctHeight>0</wp14:pctHeight>
            </wp14:sizeRelV>
          </wp:anchor>
        </w:drawing>
      </w:r>
    </w:p>
    <w:p w14:paraId="28DBF07B" w14:textId="77777777" w:rsidR="00D85353" w:rsidRPr="00BB1BAE" w:rsidRDefault="00D85353" w:rsidP="00D85353">
      <w:pPr>
        <w:autoSpaceDE w:val="0"/>
        <w:autoSpaceDN w:val="0"/>
        <w:adjustRightInd w:val="0"/>
        <w:spacing w:before="0" w:after="0"/>
        <w:rPr>
          <w:rFonts w:asciiTheme="minorHAnsi" w:hAnsiTheme="minorHAnsi" w:cstheme="minorHAnsi"/>
          <w:szCs w:val="22"/>
          <w:lang w:eastAsia="en-ZA"/>
          <w:rPrChange w:id="64" w:author="MC" w:date="2018-07-12T10:38:00Z">
            <w:rPr>
              <w:rFonts w:asciiTheme="minorHAnsi" w:hAnsiTheme="minorHAnsi" w:cstheme="minorHAnsi"/>
              <w:szCs w:val="22"/>
              <w:lang w:val="en-ZA" w:eastAsia="en-ZA"/>
            </w:rPr>
          </w:rPrChange>
        </w:rPr>
      </w:pPr>
    </w:p>
    <w:p w14:paraId="4B592EE0" w14:textId="7DD91BE2" w:rsidR="00AF6032" w:rsidRPr="00BB1BAE" w:rsidRDefault="00AF6032" w:rsidP="00D85353">
      <w:pPr>
        <w:autoSpaceDE w:val="0"/>
        <w:autoSpaceDN w:val="0"/>
        <w:adjustRightInd w:val="0"/>
        <w:spacing w:before="0" w:after="0"/>
        <w:rPr>
          <w:rFonts w:asciiTheme="minorHAnsi" w:hAnsiTheme="minorHAnsi" w:cstheme="minorHAnsi"/>
          <w:szCs w:val="22"/>
          <w:lang w:eastAsia="en-ZA"/>
          <w:rPrChange w:id="65" w:author="MC" w:date="2018-07-12T10:38:00Z">
            <w:rPr>
              <w:rFonts w:asciiTheme="minorHAnsi" w:hAnsiTheme="minorHAnsi" w:cstheme="minorHAnsi"/>
              <w:szCs w:val="22"/>
              <w:lang w:val="en-ZA" w:eastAsia="en-ZA"/>
            </w:rPr>
          </w:rPrChange>
        </w:rPr>
      </w:pPr>
      <w:r w:rsidRPr="00BB1BAE">
        <w:rPr>
          <w:rFonts w:asciiTheme="minorHAnsi" w:hAnsiTheme="minorHAnsi" w:cstheme="minorHAnsi"/>
          <w:szCs w:val="22"/>
          <w:lang w:eastAsia="en-ZA"/>
          <w:rPrChange w:id="66" w:author="MC" w:date="2018-07-12T10:38:00Z">
            <w:rPr>
              <w:rFonts w:asciiTheme="minorHAnsi" w:hAnsiTheme="minorHAnsi" w:cstheme="minorHAnsi"/>
              <w:szCs w:val="22"/>
              <w:lang w:val="en-ZA" w:eastAsia="en-ZA"/>
            </w:rPr>
          </w:rPrChange>
        </w:rPr>
        <w:t>Dewald Veldsman</w:t>
      </w:r>
    </w:p>
    <w:p w14:paraId="18A558E8" w14:textId="77777777" w:rsidR="00D85353" w:rsidRPr="00BB1BAE" w:rsidRDefault="00D85353" w:rsidP="00D85353">
      <w:pPr>
        <w:autoSpaceDE w:val="0"/>
        <w:autoSpaceDN w:val="0"/>
        <w:adjustRightInd w:val="0"/>
        <w:spacing w:before="0" w:after="0"/>
        <w:rPr>
          <w:rFonts w:asciiTheme="minorHAnsi" w:hAnsiTheme="minorHAnsi" w:cstheme="minorHAnsi"/>
          <w:szCs w:val="22"/>
          <w:lang w:eastAsia="en-ZA"/>
          <w:rPrChange w:id="67" w:author="MC" w:date="2018-07-12T10:38:00Z">
            <w:rPr>
              <w:rFonts w:asciiTheme="minorHAnsi" w:hAnsiTheme="minorHAnsi" w:cstheme="minorHAnsi"/>
              <w:szCs w:val="22"/>
              <w:lang w:val="en-ZA" w:eastAsia="en-ZA"/>
            </w:rPr>
          </w:rPrChange>
        </w:rPr>
      </w:pPr>
    </w:p>
    <w:p w14:paraId="1A5074EE" w14:textId="77777777" w:rsidR="00D85353" w:rsidRPr="00BB1BAE" w:rsidRDefault="00D85353" w:rsidP="00D85353">
      <w:pPr>
        <w:autoSpaceDE w:val="0"/>
        <w:autoSpaceDN w:val="0"/>
        <w:adjustRightInd w:val="0"/>
        <w:spacing w:before="0" w:after="0"/>
        <w:rPr>
          <w:rFonts w:asciiTheme="minorHAnsi" w:hAnsiTheme="minorHAnsi" w:cstheme="minorHAnsi"/>
          <w:szCs w:val="22"/>
          <w:lang w:eastAsia="en-ZA"/>
          <w:rPrChange w:id="68" w:author="MC" w:date="2018-07-12T10:38:00Z">
            <w:rPr>
              <w:rFonts w:asciiTheme="minorHAnsi" w:hAnsiTheme="minorHAnsi" w:cstheme="minorHAnsi"/>
              <w:szCs w:val="22"/>
              <w:lang w:val="en-ZA" w:eastAsia="en-ZA"/>
            </w:rPr>
          </w:rPrChange>
        </w:rPr>
      </w:pPr>
    </w:p>
    <w:p w14:paraId="1BA28E3A" w14:textId="77777777" w:rsidR="00D85353" w:rsidRPr="00BB1BAE" w:rsidRDefault="00D85353" w:rsidP="00D85353">
      <w:pPr>
        <w:autoSpaceDE w:val="0"/>
        <w:autoSpaceDN w:val="0"/>
        <w:adjustRightInd w:val="0"/>
        <w:spacing w:before="0" w:after="0"/>
        <w:rPr>
          <w:rFonts w:asciiTheme="minorHAnsi" w:hAnsiTheme="minorHAnsi" w:cstheme="minorHAnsi"/>
          <w:szCs w:val="22"/>
          <w:lang w:eastAsia="en-ZA"/>
          <w:rPrChange w:id="69" w:author="MC" w:date="2018-07-12T10:38:00Z">
            <w:rPr>
              <w:rFonts w:asciiTheme="minorHAnsi" w:hAnsiTheme="minorHAnsi" w:cstheme="minorHAnsi"/>
              <w:szCs w:val="22"/>
              <w:lang w:val="en-ZA" w:eastAsia="en-ZA"/>
            </w:rPr>
          </w:rPrChange>
        </w:rPr>
      </w:pPr>
    </w:p>
    <w:p w14:paraId="2F7258FC" w14:textId="44D71314" w:rsidR="00D85353" w:rsidRPr="00BB1BAE" w:rsidRDefault="00D85353" w:rsidP="00D85353">
      <w:pPr>
        <w:autoSpaceDE w:val="0"/>
        <w:autoSpaceDN w:val="0"/>
        <w:adjustRightInd w:val="0"/>
        <w:spacing w:before="0" w:after="0"/>
        <w:ind w:firstLine="720"/>
        <w:jc w:val="center"/>
        <w:rPr>
          <w:rFonts w:asciiTheme="minorHAnsi" w:hAnsiTheme="minorHAnsi" w:cstheme="minorHAnsi"/>
          <w:szCs w:val="22"/>
          <w:lang w:eastAsia="en-ZA"/>
          <w:rPrChange w:id="70" w:author="MC" w:date="2018-07-12T10:38:00Z">
            <w:rPr>
              <w:rFonts w:asciiTheme="minorHAnsi" w:hAnsiTheme="minorHAnsi" w:cstheme="minorHAnsi"/>
              <w:szCs w:val="22"/>
              <w:lang w:val="en-ZA" w:eastAsia="en-ZA"/>
            </w:rPr>
          </w:rPrChange>
        </w:rPr>
      </w:pPr>
    </w:p>
    <w:p w14:paraId="41CD170D" w14:textId="434008E6" w:rsidR="005B3CBB" w:rsidRPr="00EE4625" w:rsidRDefault="005B3CBB" w:rsidP="005B3CBB">
      <w:pPr>
        <w:pStyle w:val="Heading1"/>
        <w:numPr>
          <w:ilvl w:val="0"/>
          <w:numId w:val="0"/>
        </w:numPr>
        <w:jc w:val="center"/>
        <w:rPr>
          <w:sz w:val="32"/>
        </w:rPr>
      </w:pPr>
      <w:bookmarkStart w:id="71" w:name="_Toc518329657"/>
      <w:r w:rsidRPr="00EE4625">
        <w:rPr>
          <w:sz w:val="32"/>
        </w:rPr>
        <w:lastRenderedPageBreak/>
        <w:t>ABSTRACT</w:t>
      </w:r>
      <w:bookmarkEnd w:id="71"/>
    </w:p>
    <w:p w14:paraId="73FA2696" w14:textId="7A31C1CC" w:rsidR="005B3CBB" w:rsidRPr="00BB1BAE" w:rsidRDefault="005B3CBB" w:rsidP="005B3CBB">
      <w:pPr>
        <w:spacing w:before="100" w:beforeAutospacing="1" w:after="100" w:afterAutospacing="1"/>
        <w:rPr>
          <w:rFonts w:asciiTheme="majorHAnsi" w:hAnsiTheme="majorHAnsi" w:cstheme="majorHAnsi"/>
          <w:lang w:eastAsia="en-ZA"/>
          <w:rPrChange w:id="72" w:author="MC" w:date="2018-07-12T10:38:00Z">
            <w:rPr>
              <w:rFonts w:asciiTheme="majorHAnsi" w:hAnsiTheme="majorHAnsi" w:cstheme="majorHAnsi"/>
              <w:lang w:val="en-ZA" w:eastAsia="en-ZA"/>
            </w:rPr>
          </w:rPrChange>
        </w:rPr>
      </w:pPr>
      <w:r w:rsidRPr="00BB1BAE">
        <w:rPr>
          <w:rFonts w:asciiTheme="majorHAnsi" w:hAnsiTheme="majorHAnsi" w:cstheme="majorHAnsi"/>
          <w:b/>
          <w:bCs/>
          <w:lang w:eastAsia="en-ZA"/>
          <w:rPrChange w:id="73" w:author="MC" w:date="2018-07-12T10:38:00Z">
            <w:rPr>
              <w:rFonts w:asciiTheme="majorHAnsi" w:hAnsiTheme="majorHAnsi" w:cstheme="majorHAnsi"/>
              <w:b/>
              <w:bCs/>
              <w:lang w:val="en-ZA" w:eastAsia="en-ZA"/>
            </w:rPr>
          </w:rPrChange>
        </w:rPr>
        <w:t>PURPOSE:</w:t>
      </w:r>
      <w:r w:rsidRPr="00BB1BAE">
        <w:rPr>
          <w:rFonts w:asciiTheme="majorHAnsi" w:hAnsiTheme="majorHAnsi" w:cstheme="majorHAnsi"/>
          <w:lang w:eastAsia="en-ZA"/>
          <w:rPrChange w:id="74" w:author="MC" w:date="2018-07-12T10:38:00Z">
            <w:rPr>
              <w:rFonts w:asciiTheme="majorHAnsi" w:hAnsiTheme="majorHAnsi" w:cstheme="majorHAnsi"/>
              <w:lang w:val="en-ZA" w:eastAsia="en-ZA"/>
            </w:rPr>
          </w:rPrChange>
        </w:rPr>
        <w:t xml:space="preserve"> </w:t>
      </w:r>
      <w:r w:rsidRPr="00BB1BAE">
        <w:rPr>
          <w:rFonts w:cs="Arial"/>
          <w:lang w:eastAsia="en-ZA"/>
          <w:rPrChange w:id="75" w:author="MC" w:date="2018-07-12T10:38:00Z">
            <w:rPr>
              <w:rFonts w:cs="Arial"/>
              <w:lang w:val="en-ZA" w:eastAsia="en-ZA"/>
            </w:rPr>
          </w:rPrChange>
        </w:rPr>
        <w:t xml:space="preserve">The purpose of the research is to study </w:t>
      </w:r>
      <w:r w:rsidR="009A6E6B" w:rsidRPr="00BB1BAE">
        <w:rPr>
          <w:rFonts w:cs="Arial"/>
          <w:lang w:eastAsia="en-ZA"/>
          <w:rPrChange w:id="76" w:author="MC" w:date="2018-07-12T10:38:00Z">
            <w:rPr>
              <w:rFonts w:cs="Arial"/>
              <w:lang w:val="en-ZA" w:eastAsia="en-ZA"/>
            </w:rPr>
          </w:rPrChange>
        </w:rPr>
        <w:t>team collaboration</w:t>
      </w:r>
      <w:r w:rsidRPr="00BB1BAE">
        <w:rPr>
          <w:rFonts w:cs="Arial"/>
          <w:lang w:eastAsia="en-ZA"/>
          <w:rPrChange w:id="77" w:author="MC" w:date="2018-07-12T10:38:00Z">
            <w:rPr>
              <w:rFonts w:cs="Arial"/>
              <w:lang w:val="en-ZA" w:eastAsia="en-ZA"/>
            </w:rPr>
          </w:rPrChange>
        </w:rPr>
        <w:t xml:space="preserve"> during the </w:t>
      </w:r>
      <w:commentRangeStart w:id="78"/>
      <w:r w:rsidRPr="00BB1BAE">
        <w:rPr>
          <w:rFonts w:cs="Arial"/>
          <w:lang w:eastAsia="en-ZA"/>
          <w:rPrChange w:id="79" w:author="MC" w:date="2018-07-12T10:38:00Z">
            <w:rPr>
              <w:rFonts w:cs="Arial"/>
              <w:lang w:val="en-ZA" w:eastAsia="en-ZA"/>
            </w:rPr>
          </w:rPrChange>
        </w:rPr>
        <w:t xml:space="preserve">concept and viability </w:t>
      </w:r>
      <w:commentRangeEnd w:id="78"/>
      <w:r w:rsidR="004A7BFF">
        <w:rPr>
          <w:rStyle w:val="CommentReference"/>
        </w:rPr>
        <w:commentReference w:id="78"/>
      </w:r>
      <w:r w:rsidRPr="00BB1BAE">
        <w:rPr>
          <w:rFonts w:cs="Arial"/>
          <w:lang w:eastAsia="en-ZA"/>
          <w:rPrChange w:id="80" w:author="MC" w:date="2018-07-12T10:38:00Z">
            <w:rPr>
              <w:rFonts w:cs="Arial"/>
              <w:lang w:val="en-ZA" w:eastAsia="en-ZA"/>
            </w:rPr>
          </w:rPrChange>
        </w:rPr>
        <w:t>stage of the property development process.</w:t>
      </w:r>
      <w:r w:rsidR="005B1806" w:rsidRPr="00EE4625">
        <w:t xml:space="preserve"> </w:t>
      </w:r>
      <w:r w:rsidR="005B1806" w:rsidRPr="00EE4625">
        <w:rPr>
          <w:highlight w:val="yellow"/>
        </w:rPr>
        <w:t xml:space="preserve">Most construction project teams comprise participants from different </w:t>
      </w:r>
      <w:r w:rsidR="009871B2" w:rsidRPr="00EE4625">
        <w:rPr>
          <w:highlight w:val="yellow"/>
        </w:rPr>
        <w:t xml:space="preserve">professions </w:t>
      </w:r>
      <w:r w:rsidR="005B1806" w:rsidRPr="00EE4625">
        <w:rPr>
          <w:highlight w:val="yellow"/>
        </w:rPr>
        <w:t xml:space="preserve">that </w:t>
      </w:r>
      <w:del w:id="81" w:author="MC" w:date="2018-07-12T10:37:00Z">
        <w:r w:rsidR="005B1806" w:rsidRPr="00EE4625" w:rsidDel="00BB1BAE">
          <w:rPr>
            <w:highlight w:val="yellow"/>
          </w:rPr>
          <w:delText>come together</w:delText>
        </w:r>
      </w:del>
      <w:ins w:id="82" w:author="MC" w:date="2018-07-12T10:37:00Z">
        <w:r w:rsidR="00BB1BAE" w:rsidRPr="00EE4625">
          <w:rPr>
            <w:highlight w:val="yellow"/>
          </w:rPr>
          <w:t>combine</w:t>
        </w:r>
      </w:ins>
      <w:r w:rsidR="005B1806" w:rsidRPr="00EE4625">
        <w:rPr>
          <w:highlight w:val="yellow"/>
        </w:rPr>
        <w:t xml:space="preserve"> to form temporary organisations aimed at achieving the common objective of delivering a project</w:t>
      </w:r>
      <w:r w:rsidR="005B1806" w:rsidRPr="00EE4625">
        <w:t>.</w:t>
      </w:r>
      <w:r w:rsidRPr="00BB1BAE">
        <w:rPr>
          <w:rFonts w:cs="Arial"/>
          <w:lang w:eastAsia="en-ZA"/>
          <w:rPrChange w:id="83" w:author="MC" w:date="2018-07-12T10:38:00Z">
            <w:rPr>
              <w:rFonts w:cs="Arial"/>
              <w:lang w:val="en-ZA" w:eastAsia="en-ZA"/>
            </w:rPr>
          </w:rPrChange>
        </w:rPr>
        <w:t xml:space="preserve"> </w:t>
      </w:r>
      <w:del w:id="84" w:author="MC" w:date="2018-07-12T10:35:00Z">
        <w:r w:rsidRPr="00BB1BAE" w:rsidDel="00BB1BAE">
          <w:rPr>
            <w:rFonts w:cs="Arial"/>
            <w:lang w:eastAsia="en-ZA"/>
            <w:rPrChange w:id="85" w:author="MC" w:date="2018-07-12T10:38:00Z">
              <w:rPr>
                <w:rFonts w:cs="Arial"/>
                <w:lang w:val="en-ZA" w:eastAsia="en-ZA"/>
              </w:rPr>
            </w:rPrChange>
          </w:rPr>
          <w:delText>There are</w:delText>
        </w:r>
      </w:del>
      <w:ins w:id="86" w:author="MC" w:date="2018-07-12T10:35:00Z">
        <w:r w:rsidR="00BB1BAE" w:rsidRPr="00BB1BAE">
          <w:rPr>
            <w:rFonts w:cs="Arial"/>
            <w:lang w:eastAsia="en-ZA"/>
            <w:rPrChange w:id="87" w:author="MC" w:date="2018-07-12T10:38:00Z">
              <w:rPr>
                <w:rFonts w:cs="Arial"/>
                <w:lang w:val="en-ZA" w:eastAsia="en-ZA"/>
              </w:rPr>
            </w:rPrChange>
          </w:rPr>
          <w:t>Available</w:t>
        </w:r>
      </w:ins>
      <w:r w:rsidRPr="00BB1BAE">
        <w:rPr>
          <w:rFonts w:cs="Arial"/>
          <w:lang w:eastAsia="en-ZA"/>
          <w:rPrChange w:id="88" w:author="MC" w:date="2018-07-12T10:38:00Z">
            <w:rPr>
              <w:rFonts w:cs="Arial"/>
              <w:lang w:val="en-ZA" w:eastAsia="en-ZA"/>
            </w:rPr>
          </w:rPrChange>
        </w:rPr>
        <w:t xml:space="preserve"> tools </w:t>
      </w:r>
      <w:del w:id="89" w:author="MC" w:date="2018-07-12T10:35:00Z">
        <w:r w:rsidRPr="00BB1BAE" w:rsidDel="00BB1BAE">
          <w:rPr>
            <w:rFonts w:cs="Arial"/>
            <w:lang w:eastAsia="en-ZA"/>
            <w:rPrChange w:id="90" w:author="MC" w:date="2018-07-12T10:38:00Z">
              <w:rPr>
                <w:rFonts w:cs="Arial"/>
                <w:lang w:val="en-ZA" w:eastAsia="en-ZA"/>
              </w:rPr>
            </w:rPrChange>
          </w:rPr>
          <w:delText xml:space="preserve">available that </w:delText>
        </w:r>
      </w:del>
      <w:r w:rsidRPr="00BB1BAE">
        <w:rPr>
          <w:rFonts w:cs="Arial"/>
          <w:lang w:eastAsia="en-ZA"/>
          <w:rPrChange w:id="91" w:author="MC" w:date="2018-07-12T10:38:00Z">
            <w:rPr>
              <w:rFonts w:cs="Arial"/>
              <w:lang w:val="en-ZA" w:eastAsia="en-ZA"/>
            </w:rPr>
          </w:rPrChange>
        </w:rPr>
        <w:t>can facilitate an environment</w:t>
      </w:r>
      <w:r w:rsidR="00225C54" w:rsidRPr="00BB1BAE">
        <w:rPr>
          <w:rFonts w:cs="Arial"/>
          <w:lang w:eastAsia="en-ZA"/>
          <w:rPrChange w:id="92" w:author="MC" w:date="2018-07-12T10:38:00Z">
            <w:rPr>
              <w:rFonts w:cs="Arial"/>
              <w:lang w:val="en-ZA" w:eastAsia="en-ZA"/>
            </w:rPr>
          </w:rPrChange>
        </w:rPr>
        <w:t xml:space="preserve">, </w:t>
      </w:r>
      <w:r w:rsidRPr="00BB1BAE">
        <w:rPr>
          <w:rFonts w:cs="Arial"/>
          <w:lang w:eastAsia="en-ZA"/>
          <w:rPrChange w:id="93" w:author="MC" w:date="2018-07-12T10:38:00Z">
            <w:rPr>
              <w:rFonts w:cs="Arial"/>
              <w:lang w:val="en-ZA" w:eastAsia="en-ZA"/>
            </w:rPr>
          </w:rPrChange>
        </w:rPr>
        <w:t xml:space="preserve">conducive to better collaboration and integration of people and processes, </w:t>
      </w:r>
      <w:r w:rsidR="006236BD" w:rsidRPr="00BB1BAE">
        <w:rPr>
          <w:rFonts w:cs="Arial"/>
          <w:lang w:eastAsia="en-ZA"/>
          <w:rPrChange w:id="94" w:author="MC" w:date="2018-07-12T10:38:00Z">
            <w:rPr>
              <w:rFonts w:cs="Arial"/>
              <w:lang w:val="en-ZA" w:eastAsia="en-ZA"/>
            </w:rPr>
          </w:rPrChange>
        </w:rPr>
        <w:t xml:space="preserve">which </w:t>
      </w:r>
      <w:r w:rsidRPr="00BB1BAE">
        <w:rPr>
          <w:rFonts w:cs="Arial"/>
          <w:lang w:eastAsia="en-ZA"/>
          <w:rPrChange w:id="95" w:author="MC" w:date="2018-07-12T10:38:00Z">
            <w:rPr>
              <w:rFonts w:cs="Arial"/>
              <w:lang w:val="en-ZA" w:eastAsia="en-ZA"/>
            </w:rPr>
          </w:rPrChange>
        </w:rPr>
        <w:t>ultimately contribut</w:t>
      </w:r>
      <w:r w:rsidR="009A6E6B" w:rsidRPr="00BB1BAE">
        <w:rPr>
          <w:rFonts w:cs="Arial"/>
          <w:lang w:eastAsia="en-ZA"/>
          <w:rPrChange w:id="96" w:author="MC" w:date="2018-07-12T10:38:00Z">
            <w:rPr>
              <w:rFonts w:cs="Arial"/>
              <w:lang w:val="en-ZA" w:eastAsia="en-ZA"/>
            </w:rPr>
          </w:rPrChange>
        </w:rPr>
        <w:t>es</w:t>
      </w:r>
      <w:r w:rsidRPr="00BB1BAE">
        <w:rPr>
          <w:rFonts w:cs="Arial"/>
          <w:lang w:eastAsia="en-ZA"/>
          <w:rPrChange w:id="97" w:author="MC" w:date="2018-07-12T10:38:00Z">
            <w:rPr>
              <w:rFonts w:cs="Arial"/>
              <w:lang w:val="en-ZA" w:eastAsia="en-ZA"/>
            </w:rPr>
          </w:rPrChange>
        </w:rPr>
        <w:t xml:space="preserve"> to better value for the producer. However, the implementation of these tools </w:t>
      </w:r>
      <w:r w:rsidR="009A6E6B" w:rsidRPr="00BB1BAE">
        <w:rPr>
          <w:rFonts w:cs="Arial"/>
          <w:lang w:eastAsia="en-ZA"/>
          <w:rPrChange w:id="98" w:author="MC" w:date="2018-07-12T10:38:00Z">
            <w:rPr>
              <w:rFonts w:cs="Arial"/>
              <w:lang w:val="en-ZA" w:eastAsia="en-ZA"/>
            </w:rPr>
          </w:rPrChange>
        </w:rPr>
        <w:t>among</w:t>
      </w:r>
      <w:r w:rsidRPr="00BB1BAE">
        <w:rPr>
          <w:rFonts w:cs="Arial"/>
          <w:lang w:eastAsia="en-ZA"/>
          <w:rPrChange w:id="99" w:author="MC" w:date="2018-07-12T10:38:00Z">
            <w:rPr>
              <w:rFonts w:cs="Arial"/>
              <w:lang w:val="en-ZA" w:eastAsia="en-ZA"/>
            </w:rPr>
          </w:rPrChange>
        </w:rPr>
        <w:t xml:space="preserve"> the professional team in the Johannesburg context is not well understood.</w:t>
      </w:r>
      <w:ins w:id="100" w:author="MC" w:date="2018-07-12T10:35:00Z">
        <w:r w:rsidR="00BB1BAE" w:rsidRPr="00BB1BAE">
          <w:rPr>
            <w:rFonts w:cs="Arial"/>
            <w:lang w:eastAsia="en-ZA"/>
            <w:rPrChange w:id="101" w:author="MC" w:date="2018-07-12T10:38:00Z">
              <w:rPr>
                <w:rFonts w:cs="Arial"/>
                <w:lang w:val="en-ZA" w:eastAsia="en-ZA"/>
              </w:rPr>
            </w:rPrChange>
          </w:rPr>
          <w:t xml:space="preserve"> </w:t>
        </w:r>
      </w:ins>
    </w:p>
    <w:p w14:paraId="2FE82BCC" w14:textId="77777777" w:rsidR="00BE411E" w:rsidRPr="00EE4625" w:rsidRDefault="005B3CBB" w:rsidP="00565E53">
      <w:pPr>
        <w:rPr>
          <w:rFonts w:cs="Arial"/>
        </w:rPr>
      </w:pPr>
      <w:r w:rsidRPr="00BB1BAE">
        <w:rPr>
          <w:rFonts w:asciiTheme="majorHAnsi" w:hAnsiTheme="majorHAnsi" w:cstheme="majorHAnsi"/>
          <w:b/>
          <w:bCs/>
          <w:lang w:eastAsia="en-ZA"/>
          <w:rPrChange w:id="102" w:author="MC" w:date="2018-07-12T10:38:00Z">
            <w:rPr>
              <w:rFonts w:asciiTheme="majorHAnsi" w:hAnsiTheme="majorHAnsi" w:cstheme="majorHAnsi"/>
              <w:b/>
              <w:bCs/>
              <w:lang w:val="en-ZA" w:eastAsia="en-ZA"/>
            </w:rPr>
          </w:rPrChange>
        </w:rPr>
        <w:t>METHODS:</w:t>
      </w:r>
      <w:r w:rsidRPr="00BB1BAE">
        <w:rPr>
          <w:rFonts w:asciiTheme="majorHAnsi" w:hAnsiTheme="majorHAnsi" w:cstheme="majorHAnsi"/>
          <w:lang w:eastAsia="en-ZA"/>
          <w:rPrChange w:id="103" w:author="MC" w:date="2018-07-12T10:38:00Z">
            <w:rPr>
              <w:rFonts w:asciiTheme="majorHAnsi" w:hAnsiTheme="majorHAnsi" w:cstheme="majorHAnsi"/>
              <w:lang w:val="en-ZA" w:eastAsia="en-ZA"/>
            </w:rPr>
          </w:rPrChange>
        </w:rPr>
        <w:t xml:space="preserve"> </w:t>
      </w:r>
      <w:r w:rsidRPr="00EE4625">
        <w:rPr>
          <w:rFonts w:cs="Arial"/>
        </w:rPr>
        <w:t xml:space="preserve">A </w:t>
      </w:r>
      <w:r w:rsidR="009A6E6B" w:rsidRPr="00EE4625">
        <w:rPr>
          <w:rFonts w:cs="Arial"/>
        </w:rPr>
        <w:t>pragmatic</w:t>
      </w:r>
      <w:r w:rsidRPr="00EE4625">
        <w:rPr>
          <w:rFonts w:cs="Arial"/>
        </w:rPr>
        <w:t xml:space="preserve"> approach</w:t>
      </w:r>
      <w:r w:rsidR="006236BD" w:rsidRPr="00EE4625">
        <w:rPr>
          <w:rFonts w:cs="Arial"/>
        </w:rPr>
        <w:t xml:space="preserve"> was</w:t>
      </w:r>
      <w:r w:rsidRPr="00EE4625">
        <w:rPr>
          <w:rFonts w:cs="Arial"/>
        </w:rPr>
        <w:t xml:space="preserve"> used in </w:t>
      </w:r>
      <w:r w:rsidR="006236BD" w:rsidRPr="00EE4625">
        <w:rPr>
          <w:rFonts w:cs="Arial"/>
        </w:rPr>
        <w:t>this</w:t>
      </w:r>
      <w:r w:rsidRPr="00EE4625">
        <w:rPr>
          <w:rFonts w:cs="Arial"/>
        </w:rPr>
        <w:t xml:space="preserve"> exploratory study. </w:t>
      </w:r>
      <w:r w:rsidR="006236BD" w:rsidRPr="00EE4625">
        <w:rPr>
          <w:rFonts w:cs="Arial"/>
        </w:rPr>
        <w:t xml:space="preserve">Qualitative and quantitative </w:t>
      </w:r>
      <w:r w:rsidRPr="00EE4625">
        <w:rPr>
          <w:rFonts w:cs="Arial"/>
        </w:rPr>
        <w:t xml:space="preserve">data </w:t>
      </w:r>
      <w:r w:rsidR="006236BD" w:rsidRPr="00EE4625">
        <w:rPr>
          <w:rFonts w:cs="Arial"/>
        </w:rPr>
        <w:t xml:space="preserve">were </w:t>
      </w:r>
      <w:r w:rsidRPr="00EE4625">
        <w:rPr>
          <w:rFonts w:cs="Arial"/>
        </w:rPr>
        <w:t xml:space="preserve">collected through </w:t>
      </w:r>
      <w:r w:rsidR="006236BD" w:rsidRPr="00EE4625">
        <w:rPr>
          <w:rFonts w:cs="Arial"/>
        </w:rPr>
        <w:t>semi-</w:t>
      </w:r>
      <w:r w:rsidRPr="00EE4625">
        <w:rPr>
          <w:rFonts w:cs="Arial"/>
        </w:rPr>
        <w:t>structured interviews. The results w</w:t>
      </w:r>
      <w:r w:rsidR="006236BD" w:rsidRPr="00EE4625">
        <w:rPr>
          <w:rFonts w:cs="Arial"/>
        </w:rPr>
        <w:t>ere</w:t>
      </w:r>
      <w:r w:rsidRPr="00EE4625">
        <w:rPr>
          <w:rFonts w:cs="Arial"/>
        </w:rPr>
        <w:t xml:space="preserve"> analysed </w:t>
      </w:r>
      <w:r w:rsidR="006236BD" w:rsidRPr="00EE4625">
        <w:rPr>
          <w:rFonts w:cs="Arial"/>
        </w:rPr>
        <w:t xml:space="preserve">using qualitative content analysis and descriptive </w:t>
      </w:r>
      <w:r w:rsidR="00724D45" w:rsidRPr="00EE4625">
        <w:rPr>
          <w:rFonts w:cs="Arial"/>
        </w:rPr>
        <w:t>statistics using the mean and median</w:t>
      </w:r>
      <w:r w:rsidRPr="00EE4625">
        <w:rPr>
          <w:rFonts w:cs="Arial"/>
        </w:rPr>
        <w:t>.</w:t>
      </w:r>
    </w:p>
    <w:p w14:paraId="1F8E1D33" w14:textId="61E4B18F" w:rsidR="00565E53" w:rsidRPr="00AE3F7F" w:rsidRDefault="005B3CBB" w:rsidP="00565E53">
      <w:pPr>
        <w:rPr>
          <w:rFonts w:cs="Arial"/>
          <w:rPrChange w:id="104" w:author="MC" w:date="2018-07-14T12:47:00Z">
            <w:rPr>
              <w:rFonts w:cs="Arial"/>
              <w:color w:val="FF0000"/>
            </w:rPr>
          </w:rPrChange>
        </w:rPr>
      </w:pPr>
      <w:r w:rsidRPr="00BB1BAE">
        <w:rPr>
          <w:rFonts w:asciiTheme="majorHAnsi" w:hAnsiTheme="majorHAnsi" w:cstheme="majorHAnsi"/>
          <w:b/>
          <w:bCs/>
          <w:lang w:eastAsia="en-ZA"/>
          <w:rPrChange w:id="105" w:author="MC" w:date="2018-07-12T10:38:00Z">
            <w:rPr>
              <w:rFonts w:asciiTheme="majorHAnsi" w:hAnsiTheme="majorHAnsi" w:cstheme="majorHAnsi"/>
              <w:b/>
              <w:bCs/>
              <w:lang w:val="en-ZA" w:eastAsia="en-ZA"/>
            </w:rPr>
          </w:rPrChange>
        </w:rPr>
        <w:t>RESULTS:</w:t>
      </w:r>
      <w:r w:rsidRPr="00BB1BAE">
        <w:rPr>
          <w:rFonts w:asciiTheme="majorHAnsi" w:hAnsiTheme="majorHAnsi" w:cstheme="majorHAnsi"/>
          <w:lang w:eastAsia="en-ZA"/>
          <w:rPrChange w:id="106" w:author="MC" w:date="2018-07-12T10:38:00Z">
            <w:rPr>
              <w:rFonts w:asciiTheme="majorHAnsi" w:hAnsiTheme="majorHAnsi" w:cstheme="majorHAnsi"/>
              <w:lang w:val="en-ZA" w:eastAsia="en-ZA"/>
            </w:rPr>
          </w:rPrChange>
        </w:rPr>
        <w:t xml:space="preserve"> </w:t>
      </w:r>
      <w:r w:rsidR="00565E53" w:rsidRPr="00BB1BAE">
        <w:rPr>
          <w:rFonts w:asciiTheme="minorHAnsi" w:hAnsiTheme="minorHAnsi" w:cstheme="minorHAnsi"/>
          <w:color w:val="000000"/>
          <w:lang w:eastAsia="en-ZA"/>
          <w:rPrChange w:id="107" w:author="MC" w:date="2018-07-12T10:38:00Z">
            <w:rPr>
              <w:rFonts w:asciiTheme="minorHAnsi" w:hAnsiTheme="minorHAnsi" w:cstheme="minorHAnsi"/>
              <w:color w:val="000000"/>
              <w:lang w:val="en-ZA" w:eastAsia="en-ZA"/>
            </w:rPr>
          </w:rPrChange>
        </w:rPr>
        <w:t>Th</w:t>
      </w:r>
      <w:r w:rsidR="00DC2FD5" w:rsidRPr="00BB1BAE">
        <w:rPr>
          <w:rFonts w:asciiTheme="minorHAnsi" w:hAnsiTheme="minorHAnsi" w:cstheme="minorHAnsi"/>
          <w:color w:val="000000"/>
          <w:lang w:eastAsia="en-ZA"/>
          <w:rPrChange w:id="108" w:author="MC" w:date="2018-07-12T10:38:00Z">
            <w:rPr>
              <w:rFonts w:asciiTheme="minorHAnsi" w:hAnsiTheme="minorHAnsi" w:cstheme="minorHAnsi"/>
              <w:color w:val="000000"/>
              <w:lang w:val="en-ZA" w:eastAsia="en-ZA"/>
            </w:rPr>
          </w:rPrChange>
        </w:rPr>
        <w:t>e</w:t>
      </w:r>
      <w:r w:rsidR="00565E53" w:rsidRPr="00BB1BAE">
        <w:rPr>
          <w:rFonts w:asciiTheme="minorHAnsi" w:hAnsiTheme="minorHAnsi" w:cstheme="minorHAnsi"/>
          <w:color w:val="000000"/>
          <w:lang w:eastAsia="en-ZA"/>
          <w:rPrChange w:id="109" w:author="MC" w:date="2018-07-12T10:38:00Z">
            <w:rPr>
              <w:rFonts w:asciiTheme="minorHAnsi" w:hAnsiTheme="minorHAnsi" w:cstheme="minorHAnsi"/>
              <w:color w:val="000000"/>
              <w:lang w:val="en-ZA" w:eastAsia="en-ZA"/>
            </w:rPr>
          </w:rPrChange>
        </w:rPr>
        <w:t xml:space="preserve"> qualitative </w:t>
      </w:r>
      <w:r w:rsidR="00743DDC" w:rsidRPr="00BB1BAE">
        <w:rPr>
          <w:rFonts w:asciiTheme="minorHAnsi" w:hAnsiTheme="minorHAnsi" w:cstheme="minorHAnsi"/>
          <w:color w:val="000000"/>
          <w:lang w:eastAsia="en-ZA"/>
          <w:rPrChange w:id="110" w:author="MC" w:date="2018-07-12T10:38:00Z">
            <w:rPr>
              <w:rFonts w:asciiTheme="minorHAnsi" w:hAnsiTheme="minorHAnsi" w:cstheme="minorHAnsi"/>
              <w:color w:val="000000"/>
              <w:lang w:val="en-ZA" w:eastAsia="en-ZA"/>
            </w:rPr>
          </w:rPrChange>
        </w:rPr>
        <w:t>data indicated</w:t>
      </w:r>
      <w:ins w:id="111" w:author="MC" w:date="2018-07-12T10:37:00Z">
        <w:r w:rsidR="00BB1BAE" w:rsidRPr="00BB1BAE">
          <w:rPr>
            <w:rFonts w:asciiTheme="minorHAnsi" w:hAnsiTheme="minorHAnsi" w:cstheme="minorHAnsi"/>
            <w:color w:val="000000"/>
            <w:lang w:eastAsia="en-ZA"/>
            <w:rPrChange w:id="112" w:author="MC" w:date="2018-07-12T10:38:00Z">
              <w:rPr>
                <w:rFonts w:asciiTheme="minorHAnsi" w:hAnsiTheme="minorHAnsi" w:cstheme="minorHAnsi"/>
                <w:color w:val="000000"/>
                <w:lang w:val="en-ZA" w:eastAsia="en-ZA"/>
              </w:rPr>
            </w:rPrChange>
          </w:rPr>
          <w:t>,</w:t>
        </w:r>
      </w:ins>
      <w:r w:rsidR="00565E53" w:rsidRPr="00BB1BAE">
        <w:rPr>
          <w:rFonts w:asciiTheme="minorHAnsi" w:hAnsiTheme="minorHAnsi" w:cstheme="minorHAnsi"/>
          <w:color w:val="000000"/>
          <w:lang w:eastAsia="en-ZA"/>
          <w:rPrChange w:id="113" w:author="MC" w:date="2018-07-12T10:38:00Z">
            <w:rPr>
              <w:rFonts w:asciiTheme="minorHAnsi" w:hAnsiTheme="minorHAnsi" w:cstheme="minorHAnsi"/>
              <w:color w:val="000000"/>
              <w:lang w:val="en-ZA" w:eastAsia="en-ZA"/>
            </w:rPr>
          </w:rPrChange>
        </w:rPr>
        <w:t xml:space="preserve"> </w:t>
      </w:r>
      <w:r w:rsidR="00F16A2A" w:rsidRPr="00BB1BAE">
        <w:rPr>
          <w:rFonts w:asciiTheme="minorHAnsi" w:hAnsiTheme="minorHAnsi" w:cstheme="minorHAnsi"/>
          <w:color w:val="000000"/>
          <w:lang w:eastAsia="en-ZA"/>
          <w:rPrChange w:id="114" w:author="MC" w:date="2018-07-12T10:38:00Z">
            <w:rPr>
              <w:rFonts w:asciiTheme="minorHAnsi" w:hAnsiTheme="minorHAnsi" w:cstheme="minorHAnsi"/>
              <w:color w:val="000000"/>
              <w:lang w:val="en-ZA" w:eastAsia="en-ZA"/>
            </w:rPr>
          </w:rPrChange>
        </w:rPr>
        <w:t xml:space="preserve">across teams, </w:t>
      </w:r>
      <w:r w:rsidR="00565E53" w:rsidRPr="00BB1BAE">
        <w:rPr>
          <w:rFonts w:asciiTheme="minorHAnsi" w:hAnsiTheme="minorHAnsi" w:cstheme="minorHAnsi"/>
          <w:color w:val="000000"/>
          <w:lang w:eastAsia="en-ZA"/>
          <w:rPrChange w:id="115" w:author="MC" w:date="2018-07-12T10:38:00Z">
            <w:rPr>
              <w:rFonts w:asciiTheme="minorHAnsi" w:hAnsiTheme="minorHAnsi" w:cstheme="minorHAnsi"/>
              <w:color w:val="000000"/>
              <w:lang w:val="en-ZA" w:eastAsia="en-ZA"/>
            </w:rPr>
          </w:rPrChange>
        </w:rPr>
        <w:t xml:space="preserve">that </w:t>
      </w:r>
      <w:r w:rsidR="00743DDC" w:rsidRPr="00BB1BAE">
        <w:rPr>
          <w:rFonts w:asciiTheme="minorHAnsi" w:hAnsiTheme="minorHAnsi" w:cstheme="minorHAnsi"/>
          <w:color w:val="000000"/>
          <w:lang w:eastAsia="en-ZA"/>
          <w:rPrChange w:id="116" w:author="MC" w:date="2018-07-12T10:38:00Z">
            <w:rPr>
              <w:rFonts w:asciiTheme="minorHAnsi" w:hAnsiTheme="minorHAnsi" w:cstheme="minorHAnsi"/>
              <w:color w:val="000000"/>
              <w:lang w:val="en-ZA" w:eastAsia="en-ZA"/>
            </w:rPr>
          </w:rPrChange>
        </w:rPr>
        <w:t>there is a focus on</w:t>
      </w:r>
      <w:r w:rsidR="00565E53" w:rsidRPr="00BB1BAE">
        <w:rPr>
          <w:rFonts w:asciiTheme="minorHAnsi" w:hAnsiTheme="minorHAnsi" w:cstheme="minorHAnsi"/>
          <w:color w:val="000000"/>
          <w:lang w:eastAsia="en-ZA"/>
          <w:rPrChange w:id="117" w:author="MC" w:date="2018-07-12T10:38:00Z">
            <w:rPr>
              <w:rFonts w:asciiTheme="minorHAnsi" w:hAnsiTheme="minorHAnsi" w:cstheme="minorHAnsi"/>
              <w:color w:val="000000"/>
              <w:lang w:val="en-ZA" w:eastAsia="en-ZA"/>
            </w:rPr>
          </w:rPrChange>
        </w:rPr>
        <w:t xml:space="preserve"> design related </w:t>
      </w:r>
      <w:r w:rsidR="00743DDC" w:rsidRPr="00BB1BAE">
        <w:rPr>
          <w:rFonts w:asciiTheme="minorHAnsi" w:hAnsiTheme="minorHAnsi" w:cstheme="minorHAnsi"/>
          <w:color w:val="000000"/>
          <w:lang w:eastAsia="en-ZA"/>
          <w:rPrChange w:id="118" w:author="MC" w:date="2018-07-12T10:38:00Z">
            <w:rPr>
              <w:rFonts w:asciiTheme="minorHAnsi" w:hAnsiTheme="minorHAnsi" w:cstheme="minorHAnsi"/>
              <w:color w:val="000000"/>
              <w:lang w:val="en-ZA" w:eastAsia="en-ZA"/>
            </w:rPr>
          </w:rPrChange>
        </w:rPr>
        <w:t>roles and responsibilities</w:t>
      </w:r>
      <w:r w:rsidR="00DD7CCC" w:rsidRPr="00BB1BAE">
        <w:rPr>
          <w:rFonts w:asciiTheme="minorHAnsi" w:hAnsiTheme="minorHAnsi" w:cstheme="minorHAnsi"/>
          <w:color w:val="000000"/>
          <w:lang w:eastAsia="en-ZA"/>
          <w:rPrChange w:id="119" w:author="MC" w:date="2018-07-12T10:38:00Z">
            <w:rPr>
              <w:rFonts w:asciiTheme="minorHAnsi" w:hAnsiTheme="minorHAnsi" w:cstheme="minorHAnsi"/>
              <w:color w:val="000000"/>
              <w:lang w:val="en-ZA" w:eastAsia="en-ZA"/>
            </w:rPr>
          </w:rPrChange>
        </w:rPr>
        <w:t xml:space="preserve"> </w:t>
      </w:r>
      <w:r w:rsidR="00565E53" w:rsidRPr="00BB1BAE">
        <w:rPr>
          <w:rFonts w:asciiTheme="minorHAnsi" w:hAnsiTheme="minorHAnsi" w:cstheme="minorHAnsi"/>
          <w:color w:val="000000"/>
          <w:lang w:eastAsia="en-ZA"/>
          <w:rPrChange w:id="120" w:author="MC" w:date="2018-07-12T10:38:00Z">
            <w:rPr>
              <w:rFonts w:asciiTheme="minorHAnsi" w:hAnsiTheme="minorHAnsi" w:cstheme="minorHAnsi"/>
              <w:color w:val="000000"/>
              <w:lang w:val="en-ZA" w:eastAsia="en-ZA"/>
            </w:rPr>
          </w:rPrChange>
        </w:rPr>
        <w:t xml:space="preserve">and </w:t>
      </w:r>
      <w:r w:rsidR="00743DDC" w:rsidRPr="00BB1BAE">
        <w:rPr>
          <w:rFonts w:asciiTheme="minorHAnsi" w:hAnsiTheme="minorHAnsi" w:cstheme="minorHAnsi"/>
          <w:color w:val="000000"/>
          <w:lang w:eastAsia="en-ZA"/>
          <w:rPrChange w:id="121" w:author="MC" w:date="2018-07-12T10:38:00Z">
            <w:rPr>
              <w:rFonts w:asciiTheme="minorHAnsi" w:hAnsiTheme="minorHAnsi" w:cstheme="minorHAnsi"/>
              <w:color w:val="000000"/>
              <w:lang w:val="en-ZA" w:eastAsia="en-ZA"/>
            </w:rPr>
          </w:rPrChange>
        </w:rPr>
        <w:t xml:space="preserve">that </w:t>
      </w:r>
      <w:r w:rsidR="00DD7CCC" w:rsidRPr="00BB1BAE">
        <w:rPr>
          <w:rFonts w:asciiTheme="minorHAnsi" w:hAnsiTheme="minorHAnsi" w:cstheme="minorHAnsi"/>
          <w:color w:val="000000"/>
          <w:lang w:eastAsia="en-ZA"/>
          <w:rPrChange w:id="122" w:author="MC" w:date="2018-07-12T10:38:00Z">
            <w:rPr>
              <w:rFonts w:asciiTheme="minorHAnsi" w:hAnsiTheme="minorHAnsi" w:cstheme="minorHAnsi"/>
              <w:color w:val="000000"/>
              <w:lang w:val="en-ZA" w:eastAsia="en-ZA"/>
            </w:rPr>
          </w:rPrChange>
        </w:rPr>
        <w:t xml:space="preserve">legislative </w:t>
      </w:r>
      <w:r w:rsidR="00743DDC" w:rsidRPr="00BB1BAE">
        <w:rPr>
          <w:rFonts w:asciiTheme="minorHAnsi" w:hAnsiTheme="minorHAnsi" w:cstheme="minorHAnsi"/>
          <w:color w:val="000000"/>
          <w:lang w:eastAsia="en-ZA"/>
          <w:rPrChange w:id="123" w:author="MC" w:date="2018-07-12T10:38:00Z">
            <w:rPr>
              <w:rFonts w:asciiTheme="minorHAnsi" w:hAnsiTheme="minorHAnsi" w:cstheme="minorHAnsi"/>
              <w:color w:val="000000"/>
              <w:lang w:val="en-ZA" w:eastAsia="en-ZA"/>
            </w:rPr>
          </w:rPrChange>
        </w:rPr>
        <w:t>functions</w:t>
      </w:r>
      <w:r w:rsidR="00DD7CCC" w:rsidRPr="00BB1BAE">
        <w:rPr>
          <w:rFonts w:asciiTheme="minorHAnsi" w:hAnsiTheme="minorHAnsi" w:cstheme="minorHAnsi"/>
          <w:color w:val="000000"/>
          <w:lang w:eastAsia="en-ZA"/>
          <w:rPrChange w:id="124" w:author="MC" w:date="2018-07-12T10:38:00Z">
            <w:rPr>
              <w:rFonts w:asciiTheme="minorHAnsi" w:hAnsiTheme="minorHAnsi" w:cstheme="minorHAnsi"/>
              <w:color w:val="000000"/>
              <w:lang w:val="en-ZA" w:eastAsia="en-ZA"/>
            </w:rPr>
          </w:rPrChange>
        </w:rPr>
        <w:t xml:space="preserve"> are least fulfilled</w:t>
      </w:r>
      <w:r w:rsidR="00743DDC" w:rsidRPr="00BB1BAE">
        <w:rPr>
          <w:rFonts w:asciiTheme="minorHAnsi" w:hAnsiTheme="minorHAnsi" w:cstheme="minorHAnsi"/>
          <w:color w:val="000000"/>
          <w:lang w:eastAsia="en-ZA"/>
          <w:rPrChange w:id="125" w:author="MC" w:date="2018-07-12T10:38:00Z">
            <w:rPr>
              <w:rFonts w:asciiTheme="minorHAnsi" w:hAnsiTheme="minorHAnsi" w:cstheme="minorHAnsi"/>
              <w:color w:val="000000"/>
              <w:lang w:val="en-ZA" w:eastAsia="en-ZA"/>
            </w:rPr>
          </w:rPrChange>
        </w:rPr>
        <w:t>.</w:t>
      </w:r>
      <w:r w:rsidR="00565E53" w:rsidRPr="00BB1BAE">
        <w:rPr>
          <w:rFonts w:asciiTheme="minorHAnsi" w:hAnsiTheme="minorHAnsi" w:cstheme="minorHAnsi"/>
          <w:color w:val="000000"/>
          <w:lang w:eastAsia="en-ZA"/>
          <w:rPrChange w:id="126" w:author="MC" w:date="2018-07-12T10:38:00Z">
            <w:rPr>
              <w:rFonts w:asciiTheme="minorHAnsi" w:hAnsiTheme="minorHAnsi" w:cstheme="minorHAnsi"/>
              <w:color w:val="000000"/>
              <w:lang w:val="en-ZA" w:eastAsia="en-ZA"/>
            </w:rPr>
          </w:rPrChange>
        </w:rPr>
        <w:t xml:space="preserve"> </w:t>
      </w:r>
      <w:r w:rsidR="00565E53" w:rsidRPr="00BB1BAE">
        <w:rPr>
          <w:rPrChange w:id="127" w:author="MC" w:date="2018-07-12T10:38:00Z">
            <w:rPr>
              <w:lang w:val="en-ZA"/>
            </w:rPr>
          </w:rPrChange>
        </w:rPr>
        <w:t>Quantitative analysis indicate</w:t>
      </w:r>
      <w:r w:rsidR="005805AA" w:rsidRPr="00BB1BAE">
        <w:rPr>
          <w:rPrChange w:id="128" w:author="MC" w:date="2018-07-12T10:38:00Z">
            <w:rPr>
              <w:lang w:val="en-ZA"/>
            </w:rPr>
          </w:rPrChange>
        </w:rPr>
        <w:t>d</w:t>
      </w:r>
      <w:r w:rsidR="00F16A2A" w:rsidRPr="00BB1BAE">
        <w:rPr>
          <w:rPrChange w:id="129" w:author="MC" w:date="2018-07-12T10:38:00Z">
            <w:rPr>
              <w:lang w:val="en-ZA"/>
            </w:rPr>
          </w:rPrChange>
        </w:rPr>
        <w:t xml:space="preserve"> that</w:t>
      </w:r>
      <w:r w:rsidR="00565E53" w:rsidRPr="00BB1BAE">
        <w:rPr>
          <w:rPrChange w:id="130" w:author="MC" w:date="2018-07-12T10:38:00Z">
            <w:rPr>
              <w:lang w:val="en-ZA"/>
            </w:rPr>
          </w:rPrChange>
        </w:rPr>
        <w:t xml:space="preserve"> </w:t>
      </w:r>
      <w:r w:rsidR="00F16A2A" w:rsidRPr="00BB1BAE">
        <w:rPr>
          <w:rPrChange w:id="131" w:author="MC" w:date="2018-07-12T10:38:00Z">
            <w:rPr>
              <w:lang w:val="en-ZA"/>
            </w:rPr>
          </w:rPrChange>
        </w:rPr>
        <w:t>teams’</w:t>
      </w:r>
      <w:r w:rsidR="00565E53" w:rsidRPr="00BB1BAE">
        <w:rPr>
          <w:rPrChange w:id="132" w:author="MC" w:date="2018-07-12T10:38:00Z">
            <w:rPr>
              <w:lang w:val="en-ZA"/>
            </w:rPr>
          </w:rPrChange>
        </w:rPr>
        <w:t xml:space="preserve"> overall implement</w:t>
      </w:r>
      <w:r w:rsidR="007D19B1" w:rsidRPr="00BB1BAE">
        <w:rPr>
          <w:rPrChange w:id="133" w:author="MC" w:date="2018-07-12T10:38:00Z">
            <w:rPr>
              <w:lang w:val="en-ZA"/>
            </w:rPr>
          </w:rPrChange>
        </w:rPr>
        <w:t xml:space="preserve">ation of </w:t>
      </w:r>
      <w:r w:rsidR="00565E53" w:rsidRPr="00BB1BAE">
        <w:rPr>
          <w:rPrChange w:id="134" w:author="MC" w:date="2018-07-12T10:38:00Z">
            <w:rPr>
              <w:lang w:val="en-ZA"/>
            </w:rPr>
          </w:rPrChange>
        </w:rPr>
        <w:t>available tools and techniques are relatively low</w:t>
      </w:r>
      <w:r w:rsidR="005805AA" w:rsidRPr="00BB1BAE">
        <w:rPr>
          <w:rPrChange w:id="135" w:author="MC" w:date="2018-07-12T10:38:00Z">
            <w:rPr>
              <w:lang w:val="en-ZA"/>
            </w:rPr>
          </w:rPrChange>
        </w:rPr>
        <w:t xml:space="preserve">, and knowledge boundaries related to cost </w:t>
      </w:r>
      <w:r w:rsidR="00225C54" w:rsidRPr="00BB1BAE">
        <w:rPr>
          <w:rPrChange w:id="136" w:author="MC" w:date="2018-07-12T10:38:00Z">
            <w:rPr>
              <w:lang w:val="en-ZA"/>
            </w:rPr>
          </w:rPrChange>
        </w:rPr>
        <w:t xml:space="preserve">domain </w:t>
      </w:r>
      <w:r w:rsidR="005805AA" w:rsidRPr="00BB1BAE">
        <w:rPr>
          <w:rPrChange w:id="137" w:author="MC" w:date="2018-07-12T10:38:00Z">
            <w:rPr>
              <w:lang w:val="en-ZA"/>
            </w:rPr>
          </w:rPrChange>
        </w:rPr>
        <w:t>are most common</w:t>
      </w:r>
      <w:r w:rsidR="00565E53" w:rsidRPr="00BB1BAE">
        <w:rPr>
          <w:rPrChange w:id="138" w:author="MC" w:date="2018-07-12T10:38:00Z">
            <w:rPr>
              <w:lang w:val="en-ZA"/>
            </w:rPr>
          </w:rPrChange>
        </w:rPr>
        <w:t>.</w:t>
      </w:r>
      <w:r w:rsidR="00971D9B" w:rsidRPr="00BB1BAE">
        <w:rPr>
          <w:rPrChange w:id="139" w:author="MC" w:date="2018-07-12T10:38:00Z">
            <w:rPr>
              <w:lang w:val="en-ZA"/>
            </w:rPr>
          </w:rPrChange>
        </w:rPr>
        <w:t xml:space="preserve"> </w:t>
      </w:r>
      <w:r w:rsidR="005805AA" w:rsidRPr="00BB1BAE">
        <w:rPr>
          <w:rPrChange w:id="140" w:author="MC" w:date="2018-07-12T10:38:00Z">
            <w:rPr>
              <w:lang w:val="en-ZA"/>
            </w:rPr>
          </w:rPrChange>
        </w:rPr>
        <w:t>Reasons for not implementing proposed collaborative tools and techniques include</w:t>
      </w:r>
      <w:del w:id="141" w:author="MC" w:date="2018-07-12T10:38:00Z">
        <w:r w:rsidR="005805AA" w:rsidRPr="00BB1BAE" w:rsidDel="0015244F">
          <w:rPr>
            <w:rPrChange w:id="142" w:author="MC" w:date="2018-07-12T10:38:00Z">
              <w:rPr>
                <w:lang w:val="en-ZA"/>
              </w:rPr>
            </w:rPrChange>
          </w:rPr>
          <w:delText>s</w:delText>
        </w:r>
      </w:del>
      <w:r w:rsidR="005805AA" w:rsidRPr="00BB1BAE">
        <w:rPr>
          <w:i/>
          <w:rPrChange w:id="143" w:author="MC" w:date="2018-07-12T10:38:00Z">
            <w:rPr>
              <w:i/>
              <w:lang w:val="en-ZA"/>
            </w:rPr>
          </w:rPrChange>
        </w:rPr>
        <w:t xml:space="preserve"> the lack of skills, not understanding the need for implementation, poor communication, perceived risk and preference.</w:t>
      </w:r>
      <w:r w:rsidR="00F16A2A" w:rsidRPr="00EE4625">
        <w:t xml:space="preserve"> </w:t>
      </w:r>
      <w:r w:rsidR="00F16A2A" w:rsidRPr="00BB1BAE">
        <w:rPr>
          <w:rPrChange w:id="144" w:author="MC" w:date="2018-07-12T10:38:00Z">
            <w:rPr>
              <w:lang w:val="en-ZA"/>
            </w:rPr>
          </w:rPrChange>
        </w:rPr>
        <w:t>Means to improve the current level of collaboration and integration</w:t>
      </w:r>
      <w:r w:rsidR="005805AA" w:rsidRPr="00BB1BAE">
        <w:rPr>
          <w:rPrChange w:id="145" w:author="MC" w:date="2018-07-12T10:38:00Z">
            <w:rPr>
              <w:lang w:val="en-ZA"/>
            </w:rPr>
          </w:rPrChange>
        </w:rPr>
        <w:t xml:space="preserve"> </w:t>
      </w:r>
      <w:r w:rsidR="00F16A2A" w:rsidRPr="00BB1BAE">
        <w:rPr>
          <w:rPrChange w:id="146" w:author="MC" w:date="2018-07-12T10:38:00Z">
            <w:rPr>
              <w:lang w:val="en-ZA"/>
            </w:rPr>
          </w:rPrChange>
        </w:rPr>
        <w:t>include</w:t>
      </w:r>
      <w:r w:rsidR="00DD7CCC" w:rsidRPr="00BB1BAE">
        <w:rPr>
          <w:i/>
          <w:rPrChange w:id="147" w:author="MC" w:date="2018-07-12T10:38:00Z">
            <w:rPr>
              <w:i/>
              <w:lang w:val="en-ZA"/>
            </w:rPr>
          </w:rPrChange>
        </w:rPr>
        <w:t>;</w:t>
      </w:r>
      <w:r w:rsidR="00F16A2A" w:rsidRPr="00BB1BAE">
        <w:rPr>
          <w:i/>
          <w:rPrChange w:id="148" w:author="MC" w:date="2018-07-12T10:38:00Z">
            <w:rPr>
              <w:i/>
              <w:lang w:val="en-ZA"/>
            </w:rPr>
          </w:rPrChange>
        </w:rPr>
        <w:t xml:space="preserve"> i</w:t>
      </w:r>
      <w:r w:rsidR="005805AA" w:rsidRPr="00BB1BAE">
        <w:rPr>
          <w:i/>
          <w:rPrChange w:id="149" w:author="MC" w:date="2018-07-12T10:38:00Z">
            <w:rPr>
              <w:i/>
              <w:lang w:val="en-ZA"/>
            </w:rPr>
          </w:rPrChange>
        </w:rPr>
        <w:t>mproving the process and implementation, better communication, teamwork and training</w:t>
      </w:r>
      <w:r w:rsidR="005805AA" w:rsidRPr="00BB1BAE">
        <w:rPr>
          <w:rPrChange w:id="150" w:author="MC" w:date="2018-07-12T10:38:00Z">
            <w:rPr>
              <w:lang w:val="en-ZA"/>
            </w:rPr>
          </w:rPrChange>
        </w:rPr>
        <w:t>.</w:t>
      </w:r>
      <w:del w:id="151" w:author="MC" w:date="2018-07-12T10:39:00Z">
        <w:r w:rsidR="005805AA" w:rsidRPr="00AE3F7F" w:rsidDel="0015244F">
          <w:rPr>
            <w:rPrChange w:id="152" w:author="MC" w:date="2018-07-14T12:47:00Z">
              <w:rPr>
                <w:lang w:val="en-ZA"/>
              </w:rPr>
            </w:rPrChange>
          </w:rPr>
          <w:delText xml:space="preserve">  </w:delText>
        </w:r>
      </w:del>
    </w:p>
    <w:p w14:paraId="519E84D9" w14:textId="74D4C496" w:rsidR="004B1592" w:rsidRPr="00BB1BAE" w:rsidRDefault="00565E53" w:rsidP="00BE411E">
      <w:pPr>
        <w:rPr>
          <w:rFonts w:asciiTheme="majorHAnsi" w:hAnsiTheme="majorHAnsi" w:cstheme="majorHAnsi"/>
          <w:b/>
          <w:bCs/>
          <w:lang w:eastAsia="en-ZA"/>
          <w:rPrChange w:id="153" w:author="MC" w:date="2018-07-12T10:38:00Z">
            <w:rPr>
              <w:rFonts w:asciiTheme="majorHAnsi" w:hAnsiTheme="majorHAnsi" w:cstheme="majorHAnsi"/>
              <w:b/>
              <w:bCs/>
              <w:lang w:val="en-ZA" w:eastAsia="en-ZA"/>
            </w:rPr>
          </w:rPrChange>
        </w:rPr>
      </w:pPr>
      <w:r w:rsidRPr="00BB1BAE">
        <w:rPr>
          <w:rFonts w:asciiTheme="majorHAnsi" w:hAnsiTheme="majorHAnsi" w:cstheme="majorHAnsi"/>
          <w:b/>
          <w:bCs/>
          <w:lang w:eastAsia="en-ZA"/>
          <w:rPrChange w:id="154" w:author="MC" w:date="2018-07-12T10:38:00Z">
            <w:rPr>
              <w:rFonts w:asciiTheme="majorHAnsi" w:hAnsiTheme="majorHAnsi" w:cstheme="majorHAnsi"/>
              <w:b/>
              <w:bCs/>
              <w:lang w:val="en-ZA" w:eastAsia="en-ZA"/>
            </w:rPr>
          </w:rPrChange>
        </w:rPr>
        <w:t xml:space="preserve">IMPLICATIONS: </w:t>
      </w:r>
      <w:r w:rsidR="00292565" w:rsidRPr="00BB1BAE">
        <w:rPr>
          <w:rFonts w:asciiTheme="minorHAnsi" w:hAnsiTheme="minorHAnsi" w:cstheme="minorHAnsi"/>
          <w:bCs/>
          <w:lang w:eastAsia="en-ZA"/>
          <w:rPrChange w:id="155" w:author="MC" w:date="2018-07-12T10:38:00Z">
            <w:rPr>
              <w:rFonts w:asciiTheme="minorHAnsi" w:hAnsiTheme="minorHAnsi" w:cstheme="minorHAnsi"/>
              <w:bCs/>
              <w:lang w:val="en-ZA" w:eastAsia="en-ZA"/>
            </w:rPr>
          </w:rPrChange>
        </w:rPr>
        <w:t xml:space="preserve">The lack of collaboration </w:t>
      </w:r>
      <w:r w:rsidR="004B1592" w:rsidRPr="00BB1BAE">
        <w:rPr>
          <w:rFonts w:asciiTheme="minorHAnsi" w:hAnsiTheme="minorHAnsi" w:cstheme="minorHAnsi"/>
          <w:bCs/>
          <w:lang w:eastAsia="en-ZA"/>
          <w:rPrChange w:id="156" w:author="MC" w:date="2018-07-12T10:38:00Z">
            <w:rPr>
              <w:rFonts w:asciiTheme="minorHAnsi" w:hAnsiTheme="minorHAnsi" w:cstheme="minorHAnsi"/>
              <w:bCs/>
              <w:lang w:val="en-ZA" w:eastAsia="en-ZA"/>
            </w:rPr>
          </w:rPrChange>
        </w:rPr>
        <w:t xml:space="preserve">impacts </w:t>
      </w:r>
      <w:ins w:id="157" w:author="MC" w:date="2018-07-12T10:39:00Z">
        <w:r w:rsidR="0015244F">
          <w:rPr>
            <w:rFonts w:asciiTheme="minorHAnsi" w:hAnsiTheme="minorHAnsi" w:cstheme="minorHAnsi"/>
            <w:bCs/>
            <w:lang w:eastAsia="en-ZA"/>
          </w:rPr>
          <w:t xml:space="preserve">the </w:t>
        </w:r>
      </w:ins>
      <w:r w:rsidR="004B1592" w:rsidRPr="00BB1BAE">
        <w:rPr>
          <w:rFonts w:asciiTheme="minorHAnsi" w:hAnsiTheme="minorHAnsi" w:cstheme="minorHAnsi"/>
          <w:bCs/>
          <w:lang w:eastAsia="en-ZA"/>
          <w:rPrChange w:id="158" w:author="MC" w:date="2018-07-12T10:38:00Z">
            <w:rPr>
              <w:rFonts w:asciiTheme="minorHAnsi" w:hAnsiTheme="minorHAnsi" w:cstheme="minorHAnsi"/>
              <w:bCs/>
              <w:lang w:val="en-ZA" w:eastAsia="en-ZA"/>
            </w:rPr>
          </w:rPrChange>
        </w:rPr>
        <w:t xml:space="preserve">effectivity of the development process. </w:t>
      </w:r>
    </w:p>
    <w:p w14:paraId="6E54601D" w14:textId="21946947" w:rsidR="00C45369" w:rsidRPr="00BB1BAE" w:rsidRDefault="005B3CBB" w:rsidP="00C45369">
      <w:pPr>
        <w:rPr>
          <w:rFonts w:asciiTheme="majorHAnsi" w:hAnsiTheme="majorHAnsi" w:cstheme="majorHAnsi"/>
          <w:lang w:eastAsia="en-ZA"/>
          <w:rPrChange w:id="159" w:author="MC" w:date="2018-07-12T10:38:00Z">
            <w:rPr>
              <w:rFonts w:asciiTheme="majorHAnsi" w:hAnsiTheme="majorHAnsi" w:cstheme="majorHAnsi"/>
              <w:lang w:val="en-ZA" w:eastAsia="en-ZA"/>
            </w:rPr>
          </w:rPrChange>
        </w:rPr>
      </w:pPr>
      <w:r w:rsidRPr="00BB1BAE">
        <w:rPr>
          <w:rFonts w:asciiTheme="majorHAnsi" w:hAnsiTheme="majorHAnsi" w:cstheme="majorHAnsi"/>
          <w:b/>
          <w:bCs/>
          <w:lang w:eastAsia="en-ZA"/>
          <w:rPrChange w:id="160" w:author="MC" w:date="2018-07-12T10:38:00Z">
            <w:rPr>
              <w:rFonts w:asciiTheme="majorHAnsi" w:hAnsiTheme="majorHAnsi" w:cstheme="majorHAnsi"/>
              <w:b/>
              <w:bCs/>
              <w:lang w:val="en-ZA" w:eastAsia="en-ZA"/>
            </w:rPr>
          </w:rPrChange>
        </w:rPr>
        <w:lastRenderedPageBreak/>
        <w:t>CONCLUSIONS:</w:t>
      </w:r>
      <w:r w:rsidRPr="00BB1BAE">
        <w:rPr>
          <w:rFonts w:asciiTheme="majorHAnsi" w:hAnsiTheme="majorHAnsi" w:cstheme="majorHAnsi"/>
          <w:lang w:eastAsia="en-ZA"/>
          <w:rPrChange w:id="161" w:author="MC" w:date="2018-07-12T10:38:00Z">
            <w:rPr>
              <w:rFonts w:asciiTheme="majorHAnsi" w:hAnsiTheme="majorHAnsi" w:cstheme="majorHAnsi"/>
              <w:lang w:val="en-ZA" w:eastAsia="en-ZA"/>
            </w:rPr>
          </w:rPrChange>
        </w:rPr>
        <w:t xml:space="preserve"> </w:t>
      </w:r>
      <w:r w:rsidR="000A125C" w:rsidRPr="00EE4625">
        <w:t xml:space="preserve">The misalignment between the </w:t>
      </w:r>
      <w:commentRangeStart w:id="162"/>
      <w:r w:rsidR="000A125C" w:rsidRPr="00EE4625">
        <w:t xml:space="preserve">prescribed and practice </w:t>
      </w:r>
      <w:commentRangeEnd w:id="162"/>
      <w:r w:rsidR="00EE4625">
        <w:rPr>
          <w:rStyle w:val="CommentReference"/>
        </w:rPr>
        <w:commentReference w:id="162"/>
      </w:r>
      <w:r w:rsidR="000A125C" w:rsidRPr="00EE4625">
        <w:t>suggest that there is a disconnect between the regulative authorities` theoretical understanding of the project design delivery processes and the actual processes. Contractual relations are based on this understanding</w:t>
      </w:r>
      <w:ins w:id="163" w:author="MC" w:date="2018-07-12T10:42:00Z">
        <w:r w:rsidR="00EE4625">
          <w:t>,</w:t>
        </w:r>
      </w:ins>
      <w:r w:rsidR="000A125C" w:rsidRPr="00EE4625">
        <w:t xml:space="preserve"> resulting in teams where members are driven to achieve </w:t>
      </w:r>
      <w:del w:id="164" w:author="MC" w:date="2018-07-12T10:42:00Z">
        <w:r w:rsidR="000A125C" w:rsidRPr="00EE4625" w:rsidDel="00EE4625">
          <w:delText xml:space="preserve">their </w:delText>
        </w:r>
      </w:del>
      <w:r w:rsidR="000A125C" w:rsidRPr="00EE4625">
        <w:t xml:space="preserve">individual goals and </w:t>
      </w:r>
      <w:ins w:id="165" w:author="MC" w:date="2018-07-12T10:42:00Z">
        <w:r w:rsidR="00EE4625">
          <w:t xml:space="preserve">are </w:t>
        </w:r>
      </w:ins>
      <w:r w:rsidR="000A125C" w:rsidRPr="00EE4625">
        <w:t xml:space="preserve">not </w:t>
      </w:r>
      <w:r w:rsidR="001E0236" w:rsidRPr="00EE4625">
        <w:rPr>
          <w:highlight w:val="yellow"/>
        </w:rPr>
        <w:t>necessar</w:t>
      </w:r>
      <w:r w:rsidR="00BF6F2C" w:rsidRPr="00EE4625">
        <w:rPr>
          <w:highlight w:val="yellow"/>
        </w:rPr>
        <w:t>il</w:t>
      </w:r>
      <w:r w:rsidR="001E0236" w:rsidRPr="00EE4625">
        <w:rPr>
          <w:highlight w:val="yellow"/>
        </w:rPr>
        <w:t>y</w:t>
      </w:r>
      <w:r w:rsidR="001E0236" w:rsidRPr="00EE4625">
        <w:t xml:space="preserve"> </w:t>
      </w:r>
      <w:r w:rsidR="000A125C" w:rsidRPr="00EE4625">
        <w:t>focusing on creating value for the client</w:t>
      </w:r>
      <w:r w:rsidR="000A125C" w:rsidRPr="00BB1BAE">
        <w:rPr>
          <w:noProof/>
          <w:rPrChange w:id="166" w:author="MC" w:date="2018-07-12T10:38:00Z">
            <w:rPr>
              <w:noProof/>
              <w:lang w:val="en-ZA"/>
            </w:rPr>
          </w:rPrChange>
        </w:rPr>
        <w:t xml:space="preserve">. </w:t>
      </w:r>
      <w:r w:rsidR="000A125C" w:rsidRPr="00EE4625">
        <w:t xml:space="preserve">A conscious effort to understand and improve the context in which teams operate is conducive to better collaboration and </w:t>
      </w:r>
      <w:ins w:id="167" w:author="MC" w:date="2018-07-12T10:43:00Z">
        <w:r w:rsidR="00EE4625">
          <w:t xml:space="preserve">is </w:t>
        </w:r>
      </w:ins>
      <w:r w:rsidR="000A125C" w:rsidRPr="00EE4625">
        <w:t xml:space="preserve">essential for an improvement in development design delivery process efficiency. Knowledge boundaries can be bridged through the use of collaborative tools. The study`s appraisal of the level of implementation of digital collaborative tools used by the various team members underlined areas in need of improvement within the Northern Johannesburg context. These </w:t>
      </w:r>
      <w:del w:id="168" w:author="MC" w:date="2018-07-12T10:44:00Z">
        <w:r w:rsidR="000A125C" w:rsidRPr="00EE4625" w:rsidDel="00B73644">
          <w:delText xml:space="preserve">Include </w:delText>
        </w:r>
      </w:del>
      <w:ins w:id="169" w:author="MC" w:date="2018-07-12T10:44:00Z">
        <w:r w:rsidR="00B73644">
          <w:t>i</w:t>
        </w:r>
        <w:r w:rsidR="00B73644" w:rsidRPr="00EE4625">
          <w:t xml:space="preserve">nclude </w:t>
        </w:r>
      </w:ins>
      <w:r w:rsidR="000A125C" w:rsidRPr="00EE4625">
        <w:t>real time project communication, transparent project information, online management services and collaborative cost estimation</w:t>
      </w:r>
      <w:ins w:id="170" w:author="MC" w:date="2018-07-12T10:44:00Z">
        <w:r w:rsidR="00B73644">
          <w:t>.</w:t>
        </w:r>
      </w:ins>
    </w:p>
    <w:p w14:paraId="39CB4EA6" w14:textId="02A0C35C" w:rsidR="005B3CBB" w:rsidRPr="00BB1BAE" w:rsidRDefault="005B3CBB" w:rsidP="00C45369">
      <w:pPr>
        <w:rPr>
          <w:rFonts w:asciiTheme="majorHAnsi" w:hAnsiTheme="majorHAnsi" w:cstheme="majorHAnsi"/>
          <w:lang w:eastAsia="en-ZA"/>
          <w:rPrChange w:id="171" w:author="MC" w:date="2018-07-12T10:38:00Z">
            <w:rPr>
              <w:rFonts w:asciiTheme="majorHAnsi" w:hAnsiTheme="majorHAnsi" w:cstheme="majorHAnsi"/>
              <w:lang w:val="en-ZA" w:eastAsia="en-ZA"/>
            </w:rPr>
          </w:rPrChange>
        </w:rPr>
      </w:pPr>
      <w:r w:rsidRPr="00BB1BAE">
        <w:rPr>
          <w:rFonts w:asciiTheme="majorHAnsi" w:hAnsiTheme="majorHAnsi" w:cstheme="majorHAnsi"/>
          <w:b/>
          <w:bCs/>
          <w:lang w:eastAsia="en-ZA"/>
          <w:rPrChange w:id="172" w:author="MC" w:date="2018-07-12T10:38:00Z">
            <w:rPr>
              <w:rFonts w:asciiTheme="majorHAnsi" w:hAnsiTheme="majorHAnsi" w:cstheme="majorHAnsi"/>
              <w:b/>
              <w:bCs/>
              <w:lang w:val="en-ZA" w:eastAsia="en-ZA"/>
            </w:rPr>
          </w:rPrChange>
        </w:rPr>
        <w:t>Key words:</w:t>
      </w:r>
      <w:r w:rsidRPr="00BB1BAE">
        <w:rPr>
          <w:rFonts w:asciiTheme="majorHAnsi" w:hAnsiTheme="majorHAnsi" w:cstheme="majorHAnsi"/>
          <w:lang w:eastAsia="en-ZA"/>
          <w:rPrChange w:id="173" w:author="MC" w:date="2018-07-12T10:38:00Z">
            <w:rPr>
              <w:rFonts w:asciiTheme="majorHAnsi" w:hAnsiTheme="majorHAnsi" w:cstheme="majorHAnsi"/>
              <w:lang w:val="en-ZA" w:eastAsia="en-ZA"/>
            </w:rPr>
          </w:rPrChange>
        </w:rPr>
        <w:t xml:space="preserve"> </w:t>
      </w:r>
      <w:del w:id="174" w:author="MC" w:date="2018-07-12T10:45:00Z">
        <w:r w:rsidRPr="00BB1BAE" w:rsidDel="00B73644">
          <w:rPr>
            <w:rFonts w:asciiTheme="majorHAnsi" w:hAnsiTheme="majorHAnsi" w:cstheme="majorHAnsi"/>
            <w:lang w:eastAsia="en-ZA"/>
            <w:rPrChange w:id="175" w:author="MC" w:date="2018-07-12T10:38:00Z">
              <w:rPr>
                <w:rFonts w:asciiTheme="majorHAnsi" w:hAnsiTheme="majorHAnsi" w:cstheme="majorHAnsi"/>
                <w:lang w:val="en-ZA" w:eastAsia="en-ZA"/>
              </w:rPr>
            </w:rPrChange>
          </w:rPr>
          <w:delText xml:space="preserve">Concept </w:delText>
        </w:r>
      </w:del>
      <w:ins w:id="176" w:author="MC" w:date="2018-07-12T10:45:00Z">
        <w:r w:rsidR="00B73644">
          <w:rPr>
            <w:rFonts w:asciiTheme="majorHAnsi" w:hAnsiTheme="majorHAnsi" w:cstheme="majorHAnsi"/>
            <w:lang w:eastAsia="en-ZA"/>
          </w:rPr>
          <w:t>c</w:t>
        </w:r>
        <w:r w:rsidR="00B73644" w:rsidRPr="00BB1BAE">
          <w:rPr>
            <w:rFonts w:asciiTheme="majorHAnsi" w:hAnsiTheme="majorHAnsi" w:cstheme="majorHAnsi"/>
            <w:lang w:eastAsia="en-ZA"/>
            <w:rPrChange w:id="177" w:author="MC" w:date="2018-07-12T10:38:00Z">
              <w:rPr>
                <w:rFonts w:asciiTheme="majorHAnsi" w:hAnsiTheme="majorHAnsi" w:cstheme="majorHAnsi"/>
                <w:lang w:val="en-ZA" w:eastAsia="en-ZA"/>
              </w:rPr>
            </w:rPrChange>
          </w:rPr>
          <w:t xml:space="preserve">oncept </w:t>
        </w:r>
      </w:ins>
      <w:r w:rsidRPr="00BB1BAE">
        <w:rPr>
          <w:rFonts w:asciiTheme="majorHAnsi" w:hAnsiTheme="majorHAnsi" w:cstheme="majorHAnsi"/>
          <w:lang w:eastAsia="en-ZA"/>
          <w:rPrChange w:id="178" w:author="MC" w:date="2018-07-12T10:38:00Z">
            <w:rPr>
              <w:rFonts w:asciiTheme="majorHAnsi" w:hAnsiTheme="majorHAnsi" w:cstheme="majorHAnsi"/>
              <w:lang w:val="en-ZA" w:eastAsia="en-ZA"/>
            </w:rPr>
          </w:rPrChange>
        </w:rPr>
        <w:t xml:space="preserve">and viability stage, </w:t>
      </w:r>
      <w:del w:id="179" w:author="MC" w:date="2018-07-12T10:45:00Z">
        <w:r w:rsidRPr="00BB1BAE" w:rsidDel="00B73644">
          <w:rPr>
            <w:rFonts w:asciiTheme="majorHAnsi" w:hAnsiTheme="majorHAnsi" w:cstheme="majorHAnsi"/>
            <w:lang w:eastAsia="en-ZA"/>
            <w:rPrChange w:id="180" w:author="MC" w:date="2018-07-12T10:38:00Z">
              <w:rPr>
                <w:rFonts w:asciiTheme="majorHAnsi" w:hAnsiTheme="majorHAnsi" w:cstheme="majorHAnsi"/>
                <w:lang w:val="en-ZA" w:eastAsia="en-ZA"/>
              </w:rPr>
            </w:rPrChange>
          </w:rPr>
          <w:delText xml:space="preserve">Value </w:delText>
        </w:r>
      </w:del>
      <w:ins w:id="181" w:author="MC" w:date="2018-07-12T10:45:00Z">
        <w:r w:rsidR="00B73644">
          <w:rPr>
            <w:rFonts w:asciiTheme="majorHAnsi" w:hAnsiTheme="majorHAnsi" w:cstheme="majorHAnsi"/>
            <w:lang w:eastAsia="en-ZA"/>
          </w:rPr>
          <w:t>v</w:t>
        </w:r>
        <w:r w:rsidR="00B73644" w:rsidRPr="00BB1BAE">
          <w:rPr>
            <w:rFonts w:asciiTheme="majorHAnsi" w:hAnsiTheme="majorHAnsi" w:cstheme="majorHAnsi"/>
            <w:lang w:eastAsia="en-ZA"/>
            <w:rPrChange w:id="182" w:author="MC" w:date="2018-07-12T10:38:00Z">
              <w:rPr>
                <w:rFonts w:asciiTheme="majorHAnsi" w:hAnsiTheme="majorHAnsi" w:cstheme="majorHAnsi"/>
                <w:lang w:val="en-ZA" w:eastAsia="en-ZA"/>
              </w:rPr>
            </w:rPrChange>
          </w:rPr>
          <w:t xml:space="preserve">alue </w:t>
        </w:r>
      </w:ins>
      <w:r w:rsidRPr="00BB1BAE">
        <w:rPr>
          <w:rFonts w:asciiTheme="majorHAnsi" w:hAnsiTheme="majorHAnsi" w:cstheme="majorHAnsi"/>
          <w:lang w:eastAsia="en-ZA"/>
          <w:rPrChange w:id="183" w:author="MC" w:date="2018-07-12T10:38:00Z">
            <w:rPr>
              <w:rFonts w:asciiTheme="majorHAnsi" w:hAnsiTheme="majorHAnsi" w:cstheme="majorHAnsi"/>
              <w:lang w:val="en-ZA" w:eastAsia="en-ZA"/>
            </w:rPr>
          </w:rPrChange>
        </w:rPr>
        <w:t xml:space="preserve">creation, </w:t>
      </w:r>
      <w:del w:id="184" w:author="MC" w:date="2018-07-12T10:45:00Z">
        <w:r w:rsidRPr="00BB1BAE" w:rsidDel="00B73644">
          <w:rPr>
            <w:rFonts w:asciiTheme="majorHAnsi" w:hAnsiTheme="majorHAnsi" w:cstheme="majorHAnsi"/>
            <w:lang w:eastAsia="en-ZA"/>
            <w:rPrChange w:id="185" w:author="MC" w:date="2018-07-12T10:38:00Z">
              <w:rPr>
                <w:rFonts w:asciiTheme="majorHAnsi" w:hAnsiTheme="majorHAnsi" w:cstheme="majorHAnsi"/>
                <w:lang w:val="en-ZA" w:eastAsia="en-ZA"/>
              </w:rPr>
            </w:rPrChange>
          </w:rPr>
          <w:delText>Socio</w:delText>
        </w:r>
      </w:del>
      <w:ins w:id="186" w:author="MC" w:date="2018-07-12T10:45:00Z">
        <w:r w:rsidR="00B73644">
          <w:rPr>
            <w:rFonts w:asciiTheme="majorHAnsi" w:hAnsiTheme="majorHAnsi" w:cstheme="majorHAnsi"/>
            <w:lang w:eastAsia="en-ZA"/>
          </w:rPr>
          <w:t>s</w:t>
        </w:r>
        <w:r w:rsidR="00B73644" w:rsidRPr="00BB1BAE">
          <w:rPr>
            <w:rFonts w:asciiTheme="majorHAnsi" w:hAnsiTheme="majorHAnsi" w:cstheme="majorHAnsi"/>
            <w:lang w:eastAsia="en-ZA"/>
            <w:rPrChange w:id="187" w:author="MC" w:date="2018-07-12T10:38:00Z">
              <w:rPr>
                <w:rFonts w:asciiTheme="majorHAnsi" w:hAnsiTheme="majorHAnsi" w:cstheme="majorHAnsi"/>
                <w:lang w:val="en-ZA" w:eastAsia="en-ZA"/>
              </w:rPr>
            </w:rPrChange>
          </w:rPr>
          <w:t>ocio</w:t>
        </w:r>
      </w:ins>
      <w:r w:rsidRPr="00BB1BAE">
        <w:rPr>
          <w:rFonts w:asciiTheme="majorHAnsi" w:hAnsiTheme="majorHAnsi" w:cstheme="majorHAnsi"/>
          <w:lang w:eastAsia="en-ZA"/>
          <w:rPrChange w:id="188" w:author="MC" w:date="2018-07-12T10:38:00Z">
            <w:rPr>
              <w:rFonts w:asciiTheme="majorHAnsi" w:hAnsiTheme="majorHAnsi" w:cstheme="majorHAnsi"/>
              <w:lang w:val="en-ZA" w:eastAsia="en-ZA"/>
            </w:rPr>
          </w:rPrChange>
        </w:rPr>
        <w:t xml:space="preserve">-cognitive theory, </w:t>
      </w:r>
      <w:del w:id="189" w:author="MC" w:date="2018-07-12T10:45:00Z">
        <w:r w:rsidRPr="00BB1BAE" w:rsidDel="00B73644">
          <w:rPr>
            <w:rFonts w:asciiTheme="majorHAnsi" w:hAnsiTheme="majorHAnsi" w:cstheme="majorHAnsi"/>
            <w:lang w:eastAsia="en-ZA"/>
            <w:rPrChange w:id="190" w:author="MC" w:date="2018-07-12T10:38:00Z">
              <w:rPr>
                <w:rFonts w:asciiTheme="majorHAnsi" w:hAnsiTheme="majorHAnsi" w:cstheme="majorHAnsi"/>
                <w:lang w:val="en-ZA" w:eastAsia="en-ZA"/>
              </w:rPr>
            </w:rPrChange>
          </w:rPr>
          <w:delText xml:space="preserve">Project </w:delText>
        </w:r>
      </w:del>
      <w:ins w:id="191" w:author="MC" w:date="2018-07-12T10:45:00Z">
        <w:r w:rsidR="00B73644">
          <w:rPr>
            <w:rFonts w:asciiTheme="majorHAnsi" w:hAnsiTheme="majorHAnsi" w:cstheme="majorHAnsi"/>
            <w:lang w:eastAsia="en-ZA"/>
          </w:rPr>
          <w:t>p</w:t>
        </w:r>
        <w:r w:rsidR="00B73644" w:rsidRPr="00BB1BAE">
          <w:rPr>
            <w:rFonts w:asciiTheme="majorHAnsi" w:hAnsiTheme="majorHAnsi" w:cstheme="majorHAnsi"/>
            <w:lang w:eastAsia="en-ZA"/>
            <w:rPrChange w:id="192" w:author="MC" w:date="2018-07-12T10:38:00Z">
              <w:rPr>
                <w:rFonts w:asciiTheme="majorHAnsi" w:hAnsiTheme="majorHAnsi" w:cstheme="majorHAnsi"/>
                <w:lang w:val="en-ZA" w:eastAsia="en-ZA"/>
              </w:rPr>
            </w:rPrChange>
          </w:rPr>
          <w:t xml:space="preserve">roject </w:t>
        </w:r>
      </w:ins>
      <w:r w:rsidRPr="00BB1BAE">
        <w:rPr>
          <w:rFonts w:asciiTheme="majorHAnsi" w:hAnsiTheme="majorHAnsi" w:cstheme="majorHAnsi"/>
          <w:lang w:eastAsia="en-ZA"/>
          <w:rPrChange w:id="193" w:author="MC" w:date="2018-07-12T10:38:00Z">
            <w:rPr>
              <w:rFonts w:asciiTheme="majorHAnsi" w:hAnsiTheme="majorHAnsi" w:cstheme="majorHAnsi"/>
              <w:lang w:val="en-ZA" w:eastAsia="en-ZA"/>
            </w:rPr>
          </w:rPrChange>
        </w:rPr>
        <w:t xml:space="preserve">team collaboration, </w:t>
      </w:r>
      <w:del w:id="194" w:author="MC" w:date="2018-07-12T10:45:00Z">
        <w:r w:rsidRPr="00BB1BAE" w:rsidDel="00B73644">
          <w:rPr>
            <w:rFonts w:asciiTheme="majorHAnsi" w:hAnsiTheme="majorHAnsi" w:cstheme="majorHAnsi"/>
            <w:lang w:eastAsia="en-ZA"/>
            <w:rPrChange w:id="195" w:author="MC" w:date="2018-07-12T10:38:00Z">
              <w:rPr>
                <w:rFonts w:asciiTheme="majorHAnsi" w:hAnsiTheme="majorHAnsi" w:cstheme="majorHAnsi"/>
                <w:lang w:val="en-ZA" w:eastAsia="en-ZA"/>
              </w:rPr>
            </w:rPrChange>
          </w:rPr>
          <w:delText xml:space="preserve">Knowledge </w:delText>
        </w:r>
      </w:del>
      <w:ins w:id="196" w:author="MC" w:date="2018-07-12T10:45:00Z">
        <w:r w:rsidR="00B73644">
          <w:rPr>
            <w:rFonts w:asciiTheme="majorHAnsi" w:hAnsiTheme="majorHAnsi" w:cstheme="majorHAnsi"/>
            <w:lang w:eastAsia="en-ZA"/>
          </w:rPr>
          <w:t>k</w:t>
        </w:r>
        <w:r w:rsidR="00B73644" w:rsidRPr="00BB1BAE">
          <w:rPr>
            <w:rFonts w:asciiTheme="majorHAnsi" w:hAnsiTheme="majorHAnsi" w:cstheme="majorHAnsi"/>
            <w:lang w:eastAsia="en-ZA"/>
            <w:rPrChange w:id="197" w:author="MC" w:date="2018-07-12T10:38:00Z">
              <w:rPr>
                <w:rFonts w:asciiTheme="majorHAnsi" w:hAnsiTheme="majorHAnsi" w:cstheme="majorHAnsi"/>
                <w:lang w:val="en-ZA" w:eastAsia="en-ZA"/>
              </w:rPr>
            </w:rPrChange>
          </w:rPr>
          <w:t xml:space="preserve">nowledge </w:t>
        </w:r>
      </w:ins>
      <w:r w:rsidRPr="00BB1BAE">
        <w:rPr>
          <w:rFonts w:asciiTheme="majorHAnsi" w:hAnsiTheme="majorHAnsi" w:cstheme="majorHAnsi"/>
          <w:lang w:eastAsia="en-ZA"/>
          <w:rPrChange w:id="198" w:author="MC" w:date="2018-07-12T10:38:00Z">
            <w:rPr>
              <w:rFonts w:asciiTheme="majorHAnsi" w:hAnsiTheme="majorHAnsi" w:cstheme="majorHAnsi"/>
              <w:lang w:val="en-ZA" w:eastAsia="en-ZA"/>
            </w:rPr>
          </w:rPrChange>
        </w:rPr>
        <w:t>boundaries</w:t>
      </w:r>
      <w:del w:id="199" w:author="MC" w:date="2018-07-12T10:45:00Z">
        <w:r w:rsidRPr="00BB1BAE" w:rsidDel="00B73644">
          <w:rPr>
            <w:rFonts w:asciiTheme="majorHAnsi" w:hAnsiTheme="majorHAnsi" w:cstheme="majorHAnsi"/>
            <w:lang w:eastAsia="en-ZA"/>
            <w:rPrChange w:id="200" w:author="MC" w:date="2018-07-12T10:38:00Z">
              <w:rPr>
                <w:rFonts w:asciiTheme="majorHAnsi" w:hAnsiTheme="majorHAnsi" w:cstheme="majorHAnsi"/>
                <w:lang w:val="en-ZA" w:eastAsia="en-ZA"/>
              </w:rPr>
            </w:rPrChange>
          </w:rPr>
          <w:delText>.</w:delText>
        </w:r>
      </w:del>
    </w:p>
    <w:p w14:paraId="61AD2F9A" w14:textId="2A39A676" w:rsidR="000A125C" w:rsidRPr="00BB1BAE" w:rsidRDefault="000A125C" w:rsidP="00C45369">
      <w:pPr>
        <w:rPr>
          <w:rFonts w:asciiTheme="majorHAnsi" w:hAnsiTheme="majorHAnsi" w:cstheme="majorHAnsi"/>
          <w:b/>
          <w:bCs/>
          <w:lang w:eastAsia="en-ZA"/>
          <w:rPrChange w:id="201" w:author="MC" w:date="2018-07-12T10:38:00Z">
            <w:rPr>
              <w:rFonts w:asciiTheme="majorHAnsi" w:hAnsiTheme="majorHAnsi" w:cstheme="majorHAnsi"/>
              <w:b/>
              <w:bCs/>
              <w:lang w:val="en-ZA" w:eastAsia="en-ZA"/>
            </w:rPr>
          </w:rPrChange>
        </w:rPr>
      </w:pPr>
    </w:p>
    <w:p w14:paraId="5683396E" w14:textId="767C34F8" w:rsidR="000A125C" w:rsidRPr="00EE4625" w:rsidRDefault="000A125C" w:rsidP="000A125C">
      <w:del w:id="202" w:author="MC" w:date="2018-07-14T12:49:00Z">
        <w:r w:rsidRPr="00EE4625" w:rsidDel="00AE3F7F">
          <w:delText>.</w:delText>
        </w:r>
      </w:del>
    </w:p>
    <w:p w14:paraId="00B3B4B1" w14:textId="77777777" w:rsidR="000A125C" w:rsidRPr="00BB1BAE" w:rsidRDefault="000A125C" w:rsidP="00C45369">
      <w:pPr>
        <w:rPr>
          <w:rFonts w:asciiTheme="majorHAnsi" w:hAnsiTheme="majorHAnsi" w:cstheme="majorHAnsi"/>
          <w:b/>
          <w:bCs/>
          <w:lang w:eastAsia="en-ZA"/>
          <w:rPrChange w:id="203" w:author="MC" w:date="2018-07-12T10:38:00Z">
            <w:rPr>
              <w:rFonts w:asciiTheme="majorHAnsi" w:hAnsiTheme="majorHAnsi" w:cstheme="majorHAnsi"/>
              <w:b/>
              <w:bCs/>
              <w:lang w:val="en-ZA" w:eastAsia="en-ZA"/>
            </w:rPr>
          </w:rPrChange>
        </w:rPr>
      </w:pPr>
    </w:p>
    <w:p w14:paraId="51195A1A" w14:textId="5A9F19D6" w:rsidR="005B3CBB" w:rsidRPr="00EE4625" w:rsidRDefault="005B3CBB" w:rsidP="005B3CBB">
      <w:pPr>
        <w:pStyle w:val="Heading1"/>
        <w:numPr>
          <w:ilvl w:val="0"/>
          <w:numId w:val="0"/>
        </w:numPr>
        <w:jc w:val="center"/>
        <w:rPr>
          <w:sz w:val="32"/>
        </w:rPr>
      </w:pPr>
      <w:bookmarkStart w:id="204" w:name="_Toc518329658"/>
      <w:r w:rsidRPr="00EE4625">
        <w:rPr>
          <w:sz w:val="32"/>
        </w:rPr>
        <w:lastRenderedPageBreak/>
        <w:t xml:space="preserve">LIST OF </w:t>
      </w:r>
      <w:r w:rsidRPr="00EE4625">
        <w:rPr>
          <w:sz w:val="32"/>
          <w:highlight w:val="yellow"/>
        </w:rPr>
        <w:t>A</w:t>
      </w:r>
      <w:r w:rsidR="005B1806" w:rsidRPr="00EE4625">
        <w:rPr>
          <w:sz w:val="32"/>
          <w:highlight w:val="yellow"/>
        </w:rPr>
        <w:t>CRONYMS</w:t>
      </w:r>
      <w:bookmarkEnd w:id="204"/>
    </w:p>
    <w:p w14:paraId="54A277F4" w14:textId="3B1A463C" w:rsidR="005B3CBB" w:rsidRPr="00EE4625" w:rsidRDefault="005B3CBB" w:rsidP="00BE411E">
      <w:pPr>
        <w:spacing w:line="300" w:lineRule="auto"/>
      </w:pPr>
      <w:r w:rsidRPr="00EE4625">
        <w:t xml:space="preserve">BIM: </w:t>
      </w:r>
      <w:r w:rsidR="00C75B19" w:rsidRPr="00EE4625">
        <w:tab/>
      </w:r>
      <w:r w:rsidR="00C75B19" w:rsidRPr="00EE4625">
        <w:tab/>
      </w:r>
      <w:ins w:id="205" w:author="MC" w:date="2018-07-14T12:49:00Z">
        <w:r w:rsidR="00AE3F7F">
          <w:tab/>
        </w:r>
      </w:ins>
      <w:r w:rsidRPr="00EE4625">
        <w:t>Building Information Modelling</w:t>
      </w:r>
      <w:del w:id="206" w:author="MC" w:date="2018-07-14T12:50:00Z">
        <w:r w:rsidR="0093607D" w:rsidRPr="00EE4625" w:rsidDel="00AE3F7F">
          <w:delText>.</w:delText>
        </w:r>
      </w:del>
    </w:p>
    <w:p w14:paraId="77E0A3AE" w14:textId="56AC5F00" w:rsidR="005B3CBB" w:rsidRPr="00EE4625" w:rsidRDefault="005B3CBB" w:rsidP="00BE411E">
      <w:pPr>
        <w:spacing w:line="300" w:lineRule="auto"/>
        <w:rPr>
          <w:rFonts w:cs="Arial"/>
          <w:color w:val="000000"/>
        </w:rPr>
      </w:pPr>
      <w:r w:rsidRPr="00EE4625">
        <w:t xml:space="preserve">CBE: </w:t>
      </w:r>
      <w:r w:rsidR="00C75B19" w:rsidRPr="00EE4625">
        <w:tab/>
      </w:r>
      <w:r w:rsidR="00C75B19" w:rsidRPr="00EE4625">
        <w:tab/>
      </w:r>
      <w:r w:rsidRPr="00EE4625">
        <w:rPr>
          <w:rFonts w:cs="Arial"/>
          <w:color w:val="000000"/>
        </w:rPr>
        <w:t>The Council for the Built Environment</w:t>
      </w:r>
      <w:del w:id="207" w:author="MC" w:date="2018-07-14T12:50:00Z">
        <w:r w:rsidR="0093607D" w:rsidRPr="00EE4625" w:rsidDel="00AE3F7F">
          <w:rPr>
            <w:rFonts w:cs="Arial"/>
            <w:color w:val="000000"/>
          </w:rPr>
          <w:delText>.</w:delText>
        </w:r>
      </w:del>
    </w:p>
    <w:p w14:paraId="776A8B2B" w14:textId="1FF39996" w:rsidR="00181E55" w:rsidRPr="00EE4625" w:rsidRDefault="00181E55" w:rsidP="00BE411E">
      <w:pPr>
        <w:spacing w:line="300" w:lineRule="auto"/>
        <w:rPr>
          <w:rFonts w:cs="Arial"/>
          <w:color w:val="000000"/>
        </w:rPr>
      </w:pPr>
      <w:r w:rsidRPr="00EE4625">
        <w:rPr>
          <w:rFonts w:cs="Arial"/>
          <w:color w:val="000000"/>
        </w:rPr>
        <w:t xml:space="preserve">CoP: </w:t>
      </w:r>
      <w:r w:rsidR="00C75B19" w:rsidRPr="00EE4625">
        <w:rPr>
          <w:rFonts w:cs="Arial"/>
          <w:color w:val="000000"/>
        </w:rPr>
        <w:tab/>
      </w:r>
      <w:r w:rsidR="00C75B19" w:rsidRPr="00EE4625">
        <w:rPr>
          <w:rFonts w:cs="Arial"/>
          <w:color w:val="000000"/>
        </w:rPr>
        <w:tab/>
      </w:r>
      <w:r w:rsidRPr="00EE4625">
        <w:t>Communities of practice</w:t>
      </w:r>
      <w:del w:id="208" w:author="MC" w:date="2018-07-14T12:50:00Z">
        <w:r w:rsidRPr="00EE4625" w:rsidDel="00AE3F7F">
          <w:delText>.</w:delText>
        </w:r>
      </w:del>
    </w:p>
    <w:p w14:paraId="7FF43475" w14:textId="72ACB966" w:rsidR="005B3CBB" w:rsidRPr="00EE4625" w:rsidRDefault="005B3CBB" w:rsidP="00BE411E">
      <w:pPr>
        <w:spacing w:line="300" w:lineRule="auto"/>
      </w:pPr>
      <w:r w:rsidRPr="00EE4625">
        <w:rPr>
          <w:rFonts w:cs="Arial"/>
          <w:color w:val="000000"/>
        </w:rPr>
        <w:t xml:space="preserve">ECSA: </w:t>
      </w:r>
      <w:r w:rsidR="00C75B19" w:rsidRPr="00EE4625">
        <w:rPr>
          <w:rFonts w:cs="Arial"/>
          <w:color w:val="000000"/>
        </w:rPr>
        <w:tab/>
      </w:r>
      <w:ins w:id="209" w:author="MC" w:date="2018-07-14T12:49:00Z">
        <w:r w:rsidR="00AE3F7F">
          <w:rPr>
            <w:rFonts w:cs="Arial"/>
            <w:color w:val="000000"/>
          </w:rPr>
          <w:tab/>
        </w:r>
      </w:ins>
      <w:r w:rsidRPr="00EE4625">
        <w:rPr>
          <w:rFonts w:cstheme="minorHAnsi"/>
          <w:shd w:val="clear" w:color="auto" w:fill="FFFFFF"/>
        </w:rPr>
        <w:t>The Engineering Council of South Africa</w:t>
      </w:r>
      <w:del w:id="210" w:author="MC" w:date="2018-07-14T12:50:00Z">
        <w:r w:rsidR="0093607D" w:rsidRPr="00EE4625" w:rsidDel="00AE3F7F">
          <w:rPr>
            <w:rFonts w:cstheme="minorHAnsi"/>
            <w:shd w:val="clear" w:color="auto" w:fill="FFFFFF"/>
          </w:rPr>
          <w:delText>.</w:delText>
        </w:r>
      </w:del>
    </w:p>
    <w:p w14:paraId="568D5C39" w14:textId="655052FD" w:rsidR="005B3CBB" w:rsidRPr="00EE4625" w:rsidRDefault="005B3CBB" w:rsidP="00BE411E">
      <w:pPr>
        <w:spacing w:line="300" w:lineRule="auto"/>
      </w:pPr>
      <w:r w:rsidRPr="00EE4625">
        <w:t xml:space="preserve">FTP: </w:t>
      </w:r>
      <w:r w:rsidR="00C75B19" w:rsidRPr="00EE4625">
        <w:tab/>
      </w:r>
      <w:r w:rsidR="00C75B19" w:rsidRPr="00EE4625">
        <w:tab/>
      </w:r>
      <w:r w:rsidRPr="00EE4625">
        <w:t>File transfer protocol</w:t>
      </w:r>
      <w:del w:id="211" w:author="MC" w:date="2018-07-14T12:50:00Z">
        <w:r w:rsidRPr="00EE4625" w:rsidDel="00AE3F7F">
          <w:delText>.</w:delText>
        </w:r>
      </w:del>
    </w:p>
    <w:p w14:paraId="5964A9E1" w14:textId="056C18E9" w:rsidR="00545C70" w:rsidRPr="00EE4625" w:rsidRDefault="00727ADA" w:rsidP="00BE411E">
      <w:pPr>
        <w:spacing w:line="300" w:lineRule="auto"/>
        <w:rPr>
          <w:rFonts w:cs="Arial"/>
          <w:color w:val="000000" w:themeColor="text1"/>
        </w:rPr>
      </w:pPr>
      <w:r w:rsidRPr="00EE4625">
        <w:rPr>
          <w:rFonts w:cs="Arial"/>
          <w:color w:val="000000" w:themeColor="text1"/>
        </w:rPr>
        <w:t xml:space="preserve">GPPD: </w:t>
      </w:r>
      <w:r w:rsidR="00C75B19" w:rsidRPr="00EE4625">
        <w:rPr>
          <w:rFonts w:cs="Arial"/>
          <w:color w:val="000000" w:themeColor="text1"/>
        </w:rPr>
        <w:tab/>
      </w:r>
      <w:ins w:id="212" w:author="MC" w:date="2018-07-14T12:49:00Z">
        <w:r w:rsidR="00AE3F7F">
          <w:rPr>
            <w:rFonts w:cs="Arial"/>
            <w:color w:val="000000" w:themeColor="text1"/>
          </w:rPr>
          <w:tab/>
        </w:r>
      </w:ins>
      <w:r w:rsidRPr="00EE4625">
        <w:rPr>
          <w:rFonts w:cs="Arial"/>
          <w:color w:val="000000" w:themeColor="text1"/>
        </w:rPr>
        <w:t>Gauteng’s Provincial Planning Division</w:t>
      </w:r>
    </w:p>
    <w:p w14:paraId="6C2C5385" w14:textId="58BB2162" w:rsidR="00545C70" w:rsidRPr="00EE4625" w:rsidRDefault="00545C70" w:rsidP="00BE411E">
      <w:pPr>
        <w:spacing w:line="300" w:lineRule="auto"/>
        <w:rPr>
          <w:rFonts w:cs="Arial"/>
          <w:color w:val="000000" w:themeColor="text1"/>
        </w:rPr>
      </w:pPr>
      <w:r w:rsidRPr="00EE4625">
        <w:rPr>
          <w:rFonts w:cs="Arial"/>
          <w:color w:val="000000" w:themeColor="text1"/>
        </w:rPr>
        <w:t xml:space="preserve">JBCC: </w:t>
      </w:r>
      <w:r w:rsidR="00C75B19" w:rsidRPr="00EE4625">
        <w:rPr>
          <w:rFonts w:cs="Arial"/>
          <w:color w:val="000000" w:themeColor="text1"/>
        </w:rPr>
        <w:tab/>
      </w:r>
      <w:ins w:id="213" w:author="MC" w:date="2018-07-14T12:49:00Z">
        <w:r w:rsidR="00AE3F7F">
          <w:rPr>
            <w:rFonts w:cs="Arial"/>
            <w:color w:val="000000" w:themeColor="text1"/>
          </w:rPr>
          <w:tab/>
        </w:r>
      </w:ins>
      <w:r w:rsidRPr="00EE4625">
        <w:rPr>
          <w:rFonts w:cs="Arial"/>
          <w:color w:val="000000"/>
        </w:rPr>
        <w:t>Joint Building Contract Committee</w:t>
      </w:r>
    </w:p>
    <w:p w14:paraId="2A7683E7" w14:textId="35AA4255" w:rsidR="002E70C3" w:rsidRPr="00EE4625" w:rsidRDefault="002E70C3" w:rsidP="00BE411E">
      <w:pPr>
        <w:spacing w:line="300" w:lineRule="auto"/>
      </w:pPr>
      <w:r w:rsidRPr="00EE4625">
        <w:t xml:space="preserve">PRR: </w:t>
      </w:r>
      <w:r w:rsidR="00C75B19" w:rsidRPr="00EE4625">
        <w:tab/>
      </w:r>
      <w:r w:rsidR="00C75B19" w:rsidRPr="00EE4625">
        <w:tab/>
      </w:r>
      <w:r w:rsidRPr="00EE4625">
        <w:t>Prescribed Roles and Responsibilities</w:t>
      </w:r>
      <w:del w:id="214" w:author="MC" w:date="2018-07-14T12:50:00Z">
        <w:r w:rsidR="0093607D" w:rsidRPr="00EE4625" w:rsidDel="00AE3F7F">
          <w:delText>.</w:delText>
        </w:r>
      </w:del>
    </w:p>
    <w:p w14:paraId="411DFECE" w14:textId="08E0B70F" w:rsidR="00090C2D" w:rsidRPr="00EE4625" w:rsidRDefault="0093607D" w:rsidP="00BE411E">
      <w:pPr>
        <w:spacing w:line="300" w:lineRule="auto"/>
      </w:pPr>
      <w:r w:rsidRPr="00EE4625">
        <w:t xml:space="preserve">PTT: </w:t>
      </w:r>
      <w:r w:rsidR="00C75B19" w:rsidRPr="00EE4625">
        <w:tab/>
      </w:r>
      <w:r w:rsidR="00C75B19" w:rsidRPr="00EE4625">
        <w:tab/>
      </w:r>
      <w:r w:rsidRPr="00EE4625">
        <w:t>Proposed Tools and Techniques</w:t>
      </w:r>
      <w:del w:id="215" w:author="MC" w:date="2018-07-14T12:50:00Z">
        <w:r w:rsidRPr="00EE4625" w:rsidDel="00AE3F7F">
          <w:delText>.</w:delText>
        </w:r>
      </w:del>
    </w:p>
    <w:p w14:paraId="31BE406B" w14:textId="3582F2F9" w:rsidR="005B3CBB" w:rsidRPr="00EE4625" w:rsidRDefault="005B3CBB" w:rsidP="00BE411E">
      <w:pPr>
        <w:spacing w:line="300" w:lineRule="auto"/>
        <w:rPr>
          <w:rFonts w:cstheme="minorHAnsi"/>
          <w:bCs/>
          <w:shd w:val="clear" w:color="auto" w:fill="FFFFFF"/>
        </w:rPr>
      </w:pPr>
      <w:r w:rsidRPr="00EE4625">
        <w:t xml:space="preserve">SACAP: </w:t>
      </w:r>
      <w:r w:rsidR="00C75B19" w:rsidRPr="00EE4625">
        <w:tab/>
      </w:r>
      <w:ins w:id="216" w:author="MC" w:date="2018-07-14T12:49:00Z">
        <w:r w:rsidR="00AE3F7F">
          <w:tab/>
        </w:r>
      </w:ins>
      <w:r w:rsidRPr="00EE4625">
        <w:rPr>
          <w:rFonts w:cstheme="minorHAnsi"/>
          <w:bCs/>
          <w:shd w:val="clear" w:color="auto" w:fill="FFFFFF"/>
        </w:rPr>
        <w:t>The South African Council for the Architectural Profession</w:t>
      </w:r>
      <w:del w:id="217" w:author="MC" w:date="2018-07-14T12:50:00Z">
        <w:r w:rsidR="0093607D" w:rsidRPr="00EE4625" w:rsidDel="00AE3F7F">
          <w:rPr>
            <w:rFonts w:cstheme="minorHAnsi"/>
            <w:bCs/>
            <w:shd w:val="clear" w:color="auto" w:fill="FFFFFF"/>
          </w:rPr>
          <w:delText>.</w:delText>
        </w:r>
      </w:del>
    </w:p>
    <w:p w14:paraId="6ABA1C7D" w14:textId="129243E1" w:rsidR="005B3CBB" w:rsidRPr="00EE4625" w:rsidRDefault="005B3CBB" w:rsidP="00C75B19">
      <w:pPr>
        <w:spacing w:line="300" w:lineRule="auto"/>
        <w:ind w:left="1440" w:hanging="1440"/>
        <w:rPr>
          <w:rFonts w:cstheme="minorHAnsi"/>
          <w:shd w:val="clear" w:color="auto" w:fill="FFFFFF"/>
        </w:rPr>
      </w:pPr>
      <w:r w:rsidRPr="00EE4625">
        <w:rPr>
          <w:rFonts w:cstheme="minorHAnsi"/>
          <w:bCs/>
          <w:shd w:val="clear" w:color="auto" w:fill="FFFFFF"/>
        </w:rPr>
        <w:t>SACLAP:</w:t>
      </w:r>
      <w:r w:rsidRPr="00EE4625">
        <w:rPr>
          <w:rFonts w:cstheme="minorHAnsi"/>
          <w:shd w:val="clear" w:color="auto" w:fill="FFFFFF"/>
        </w:rPr>
        <w:t xml:space="preserve"> </w:t>
      </w:r>
      <w:r w:rsidR="00C75B19" w:rsidRPr="00EE4625">
        <w:rPr>
          <w:rFonts w:cstheme="minorHAnsi"/>
          <w:shd w:val="clear" w:color="auto" w:fill="FFFFFF"/>
        </w:rPr>
        <w:tab/>
      </w:r>
      <w:ins w:id="218" w:author="MC" w:date="2018-07-14T12:49:00Z">
        <w:r w:rsidR="00AE3F7F">
          <w:rPr>
            <w:rFonts w:cstheme="minorHAnsi"/>
            <w:shd w:val="clear" w:color="auto" w:fill="FFFFFF"/>
          </w:rPr>
          <w:tab/>
        </w:r>
      </w:ins>
      <w:r w:rsidRPr="00EE4625">
        <w:rPr>
          <w:rFonts w:cstheme="minorHAnsi"/>
          <w:shd w:val="clear" w:color="auto" w:fill="FFFFFF"/>
        </w:rPr>
        <w:t xml:space="preserve">The South African Council for the Landscape Architectural </w:t>
      </w:r>
      <w:ins w:id="219" w:author="MC" w:date="2018-07-14T12:49:00Z">
        <w:r w:rsidR="00AE3F7F">
          <w:rPr>
            <w:rFonts w:cstheme="minorHAnsi"/>
            <w:shd w:val="clear" w:color="auto" w:fill="FFFFFF"/>
          </w:rPr>
          <w:tab/>
        </w:r>
      </w:ins>
      <w:r w:rsidRPr="00EE4625">
        <w:rPr>
          <w:rFonts w:cstheme="minorHAnsi"/>
          <w:shd w:val="clear" w:color="auto" w:fill="FFFFFF"/>
        </w:rPr>
        <w:t>Profession</w:t>
      </w:r>
      <w:del w:id="220" w:author="MC" w:date="2018-07-14T12:50:00Z">
        <w:r w:rsidR="0093607D" w:rsidRPr="00EE4625" w:rsidDel="00AE3F7F">
          <w:rPr>
            <w:rFonts w:cstheme="minorHAnsi"/>
            <w:shd w:val="clear" w:color="auto" w:fill="FFFFFF"/>
          </w:rPr>
          <w:delText>.</w:delText>
        </w:r>
      </w:del>
    </w:p>
    <w:p w14:paraId="00E3DC87" w14:textId="48906A2D" w:rsidR="005B3CBB" w:rsidRPr="00EE4625" w:rsidRDefault="005B3CBB" w:rsidP="00C75B19">
      <w:pPr>
        <w:spacing w:line="300" w:lineRule="auto"/>
        <w:ind w:left="1440" w:hanging="1440"/>
        <w:rPr>
          <w:rFonts w:cstheme="minorHAnsi"/>
          <w:color w:val="000000" w:themeColor="text1"/>
        </w:rPr>
      </w:pPr>
      <w:r w:rsidRPr="00EE4625">
        <w:rPr>
          <w:rFonts w:cstheme="minorHAnsi"/>
          <w:shd w:val="clear" w:color="auto" w:fill="FFFFFF"/>
        </w:rPr>
        <w:t>SACPCMP:</w:t>
      </w:r>
      <w:r w:rsidRPr="00EE4625">
        <w:rPr>
          <w:rFonts w:cstheme="minorHAnsi"/>
          <w:color w:val="000000" w:themeColor="text1"/>
        </w:rPr>
        <w:t xml:space="preserve"> </w:t>
      </w:r>
      <w:ins w:id="221" w:author="MC" w:date="2018-07-14T12:49:00Z">
        <w:r w:rsidR="00AE3F7F">
          <w:rPr>
            <w:rFonts w:cstheme="minorHAnsi"/>
            <w:color w:val="000000" w:themeColor="text1"/>
          </w:rPr>
          <w:tab/>
        </w:r>
      </w:ins>
      <w:r w:rsidR="00C75B19" w:rsidRPr="00EE4625">
        <w:rPr>
          <w:rFonts w:cstheme="minorHAnsi"/>
          <w:color w:val="000000" w:themeColor="text1"/>
        </w:rPr>
        <w:tab/>
      </w:r>
      <w:r w:rsidRPr="00EE4625">
        <w:rPr>
          <w:rFonts w:cstheme="minorHAnsi"/>
          <w:color w:val="000000" w:themeColor="text1"/>
        </w:rPr>
        <w:t xml:space="preserve">The South African Council for Construction Project Management </w:t>
      </w:r>
      <w:ins w:id="222" w:author="MC" w:date="2018-07-14T12:49:00Z">
        <w:r w:rsidR="00AE3F7F">
          <w:rPr>
            <w:rFonts w:cstheme="minorHAnsi"/>
            <w:color w:val="000000" w:themeColor="text1"/>
          </w:rPr>
          <w:tab/>
        </w:r>
      </w:ins>
      <w:r w:rsidRPr="00EE4625">
        <w:rPr>
          <w:rFonts w:cstheme="minorHAnsi"/>
          <w:color w:val="000000" w:themeColor="text1"/>
        </w:rPr>
        <w:t>and Construction Management Professions</w:t>
      </w:r>
      <w:del w:id="223" w:author="MC" w:date="2018-07-14T12:50:00Z">
        <w:r w:rsidR="0093607D" w:rsidRPr="00EE4625" w:rsidDel="00AE3F7F">
          <w:rPr>
            <w:rFonts w:cstheme="minorHAnsi"/>
            <w:color w:val="000000" w:themeColor="text1"/>
          </w:rPr>
          <w:delText>.</w:delText>
        </w:r>
      </w:del>
    </w:p>
    <w:p w14:paraId="408FD6D9" w14:textId="602C824D" w:rsidR="005B3CBB" w:rsidRPr="00EE4625" w:rsidRDefault="005B3CBB" w:rsidP="00BE411E">
      <w:pPr>
        <w:spacing w:line="300" w:lineRule="auto"/>
      </w:pPr>
      <w:r w:rsidRPr="00EE4625">
        <w:rPr>
          <w:rStyle w:val="Strong"/>
          <w:rFonts w:cstheme="minorHAnsi"/>
          <w:b w:val="0"/>
          <w:shd w:val="clear" w:color="auto" w:fill="FFFFFF"/>
        </w:rPr>
        <w:t xml:space="preserve">SACPVP: </w:t>
      </w:r>
      <w:r w:rsidR="00C75B19" w:rsidRPr="00EE4625">
        <w:rPr>
          <w:rStyle w:val="Strong"/>
          <w:rFonts w:cstheme="minorHAnsi"/>
          <w:b w:val="0"/>
          <w:shd w:val="clear" w:color="auto" w:fill="FFFFFF"/>
        </w:rPr>
        <w:tab/>
      </w:r>
      <w:ins w:id="224" w:author="MC" w:date="2018-07-14T12:49:00Z">
        <w:r w:rsidR="00AE3F7F">
          <w:rPr>
            <w:rStyle w:val="Strong"/>
            <w:rFonts w:cstheme="minorHAnsi"/>
            <w:b w:val="0"/>
            <w:shd w:val="clear" w:color="auto" w:fill="FFFFFF"/>
          </w:rPr>
          <w:tab/>
        </w:r>
      </w:ins>
      <w:r w:rsidRPr="00EE4625">
        <w:rPr>
          <w:rStyle w:val="Strong"/>
          <w:rFonts w:cstheme="minorHAnsi"/>
          <w:b w:val="0"/>
          <w:shd w:val="clear" w:color="auto" w:fill="FFFFFF"/>
        </w:rPr>
        <w:t xml:space="preserve">The South African Council for the Property Valuers` </w:t>
      </w:r>
      <w:r w:rsidR="0093607D" w:rsidRPr="00EE4625">
        <w:rPr>
          <w:rStyle w:val="Strong"/>
          <w:rFonts w:cstheme="minorHAnsi"/>
          <w:b w:val="0"/>
          <w:shd w:val="clear" w:color="auto" w:fill="FFFFFF"/>
        </w:rPr>
        <w:t>Profession</w:t>
      </w:r>
      <w:del w:id="225" w:author="MC" w:date="2018-07-14T12:50:00Z">
        <w:r w:rsidR="0093607D" w:rsidRPr="00EE4625" w:rsidDel="00AE3F7F">
          <w:rPr>
            <w:rStyle w:val="Strong"/>
            <w:rFonts w:cstheme="minorHAnsi"/>
            <w:b w:val="0"/>
            <w:shd w:val="clear" w:color="auto" w:fill="FFFFFF"/>
          </w:rPr>
          <w:delText>.</w:delText>
        </w:r>
      </w:del>
    </w:p>
    <w:p w14:paraId="69321853" w14:textId="7877C512" w:rsidR="005B3CBB" w:rsidRPr="00EE4625" w:rsidRDefault="005B3CBB" w:rsidP="00BE411E">
      <w:pPr>
        <w:spacing w:line="300" w:lineRule="auto"/>
        <w:rPr>
          <w:rStyle w:val="Strong"/>
          <w:rFonts w:cstheme="minorHAnsi"/>
          <w:b w:val="0"/>
          <w:shd w:val="clear" w:color="auto" w:fill="FFFFFF"/>
        </w:rPr>
      </w:pPr>
      <w:r w:rsidRPr="00EE4625">
        <w:t xml:space="preserve">SAQSP: </w:t>
      </w:r>
      <w:r w:rsidR="00C75B19" w:rsidRPr="00EE4625">
        <w:tab/>
      </w:r>
      <w:ins w:id="226" w:author="MC" w:date="2018-07-14T12:49:00Z">
        <w:r w:rsidR="00AE3F7F">
          <w:tab/>
        </w:r>
      </w:ins>
      <w:r w:rsidRPr="00EE4625">
        <w:rPr>
          <w:rFonts w:cstheme="minorHAnsi"/>
          <w:shd w:val="clear" w:color="auto" w:fill="FFFFFF"/>
        </w:rPr>
        <w:t>The</w:t>
      </w:r>
      <w:r w:rsidRPr="00EE4625">
        <w:rPr>
          <w:rStyle w:val="apple-converted-space"/>
          <w:rFonts w:cstheme="minorHAnsi"/>
          <w:shd w:val="clear" w:color="auto" w:fill="FFFFFF"/>
        </w:rPr>
        <w:t> </w:t>
      </w:r>
      <w:r w:rsidRPr="00EE4625">
        <w:rPr>
          <w:rStyle w:val="Strong"/>
          <w:rFonts w:cstheme="minorHAnsi"/>
          <w:b w:val="0"/>
          <w:shd w:val="clear" w:color="auto" w:fill="FFFFFF"/>
        </w:rPr>
        <w:t>South African Council for the Quantity Surveying Profession</w:t>
      </w:r>
      <w:del w:id="227" w:author="MC" w:date="2018-07-14T12:50:00Z">
        <w:r w:rsidR="0093607D" w:rsidRPr="00EE4625" w:rsidDel="00AE3F7F">
          <w:rPr>
            <w:rStyle w:val="Strong"/>
            <w:rFonts w:cstheme="minorHAnsi"/>
            <w:b w:val="0"/>
            <w:shd w:val="clear" w:color="auto" w:fill="FFFFFF"/>
          </w:rPr>
          <w:delText>.</w:delText>
        </w:r>
      </w:del>
    </w:p>
    <w:p w14:paraId="1CBBE4C5" w14:textId="5526C045" w:rsidR="00724D45" w:rsidRPr="00EE4625" w:rsidRDefault="00724D45" w:rsidP="00BE411E">
      <w:pPr>
        <w:spacing w:line="300" w:lineRule="auto"/>
        <w:rPr>
          <w:rStyle w:val="Strong"/>
          <w:rFonts w:cs="Arial"/>
          <w:b w:val="0"/>
          <w:bCs w:val="0"/>
          <w:color w:val="000000"/>
        </w:rPr>
      </w:pPr>
      <w:r w:rsidRPr="00EE4625">
        <w:rPr>
          <w:rFonts w:cs="Arial"/>
          <w:color w:val="000000"/>
        </w:rPr>
        <w:t xml:space="preserve">SD: </w:t>
      </w:r>
      <w:r w:rsidR="00C75B19" w:rsidRPr="00EE4625">
        <w:rPr>
          <w:rFonts w:cs="Arial"/>
          <w:color w:val="000000"/>
        </w:rPr>
        <w:tab/>
      </w:r>
      <w:r w:rsidR="00C75B19" w:rsidRPr="00EE4625">
        <w:rPr>
          <w:rFonts w:cs="Arial"/>
          <w:color w:val="000000"/>
        </w:rPr>
        <w:tab/>
      </w:r>
      <w:ins w:id="228" w:author="MC" w:date="2018-07-14T12:49:00Z">
        <w:r w:rsidR="00AE3F7F">
          <w:rPr>
            <w:rFonts w:cs="Arial"/>
            <w:color w:val="000000"/>
          </w:rPr>
          <w:tab/>
        </w:r>
      </w:ins>
      <w:r w:rsidRPr="00EE4625">
        <w:rPr>
          <w:rFonts w:cs="Arial"/>
          <w:color w:val="000000"/>
        </w:rPr>
        <w:t>Standard Deviation</w:t>
      </w:r>
      <w:del w:id="229" w:author="MC" w:date="2018-07-14T12:50:00Z">
        <w:r w:rsidRPr="00EE4625" w:rsidDel="00AE3F7F">
          <w:rPr>
            <w:rFonts w:cs="Arial"/>
            <w:color w:val="000000"/>
          </w:rPr>
          <w:delText>.</w:delText>
        </w:r>
      </w:del>
    </w:p>
    <w:p w14:paraId="41DC171F" w14:textId="59D08053" w:rsidR="005B3CBB" w:rsidRPr="00EE4625" w:rsidRDefault="005B3CBB" w:rsidP="00BE411E">
      <w:pPr>
        <w:spacing w:line="300" w:lineRule="auto"/>
        <w:rPr>
          <w:rFonts w:cs="Arial"/>
          <w:color w:val="000000"/>
        </w:rPr>
      </w:pPr>
      <w:r w:rsidRPr="00EE4625">
        <w:rPr>
          <w:rStyle w:val="Strong"/>
          <w:rFonts w:cstheme="minorHAnsi"/>
          <w:b w:val="0"/>
          <w:shd w:val="clear" w:color="auto" w:fill="FFFFFF"/>
        </w:rPr>
        <w:t xml:space="preserve">SCT: </w:t>
      </w:r>
      <w:r w:rsidR="00C75B19" w:rsidRPr="00EE4625">
        <w:rPr>
          <w:rStyle w:val="Strong"/>
          <w:rFonts w:cstheme="minorHAnsi"/>
          <w:b w:val="0"/>
          <w:shd w:val="clear" w:color="auto" w:fill="FFFFFF"/>
        </w:rPr>
        <w:tab/>
      </w:r>
      <w:r w:rsidR="00C75B19" w:rsidRPr="00EE4625">
        <w:rPr>
          <w:rStyle w:val="Strong"/>
          <w:rFonts w:cstheme="minorHAnsi"/>
          <w:b w:val="0"/>
          <w:shd w:val="clear" w:color="auto" w:fill="FFFFFF"/>
        </w:rPr>
        <w:tab/>
      </w:r>
      <w:r w:rsidRPr="00EE4625">
        <w:rPr>
          <w:rFonts w:cs="Arial"/>
          <w:color w:val="000000"/>
        </w:rPr>
        <w:t>Socio-cognitive theory</w:t>
      </w:r>
      <w:del w:id="230" w:author="MC" w:date="2018-07-14T12:50:00Z">
        <w:r w:rsidR="0093607D" w:rsidRPr="00EE4625" w:rsidDel="00AE3F7F">
          <w:rPr>
            <w:rFonts w:cs="Arial"/>
            <w:color w:val="000000"/>
          </w:rPr>
          <w:delText>.</w:delText>
        </w:r>
      </w:del>
    </w:p>
    <w:p w14:paraId="2C6B26DD" w14:textId="25D72094" w:rsidR="00724D45" w:rsidRPr="00EE4625" w:rsidRDefault="00724D45" w:rsidP="00BE411E">
      <w:pPr>
        <w:spacing w:line="300" w:lineRule="auto"/>
      </w:pPr>
      <w:r w:rsidRPr="00EE4625">
        <w:t xml:space="preserve">TOD: </w:t>
      </w:r>
      <w:r w:rsidR="00C75B19" w:rsidRPr="00EE4625">
        <w:tab/>
      </w:r>
      <w:r w:rsidR="00C75B19" w:rsidRPr="00EE4625">
        <w:tab/>
      </w:r>
      <w:r w:rsidRPr="00EE4625">
        <w:t>Transit-oriented development</w:t>
      </w:r>
      <w:del w:id="231" w:author="MC" w:date="2018-07-14T12:50:00Z">
        <w:r w:rsidRPr="00EE4625" w:rsidDel="00AE3F7F">
          <w:delText>.</w:delText>
        </w:r>
      </w:del>
    </w:p>
    <w:p w14:paraId="555E9AB7" w14:textId="43D47CC0" w:rsidR="002E70C3" w:rsidRPr="00EE4625" w:rsidRDefault="00724D45" w:rsidP="00BE411E">
      <w:pPr>
        <w:spacing w:line="300" w:lineRule="auto"/>
        <w:rPr>
          <w:rFonts w:cs="Arial"/>
          <w:color w:val="000000"/>
        </w:rPr>
      </w:pPr>
      <w:r w:rsidRPr="00EE4625">
        <w:t>RIBA:</w:t>
      </w:r>
      <w:r w:rsidRPr="00EE4625">
        <w:rPr>
          <w:rFonts w:cs="Arial"/>
          <w:color w:val="000000"/>
        </w:rPr>
        <w:t xml:space="preserve"> </w:t>
      </w:r>
      <w:r w:rsidR="00C75B19" w:rsidRPr="00EE4625">
        <w:rPr>
          <w:rFonts w:cs="Arial"/>
          <w:color w:val="000000"/>
        </w:rPr>
        <w:tab/>
      </w:r>
      <w:r w:rsidR="00C75B19" w:rsidRPr="00EE4625">
        <w:rPr>
          <w:rFonts w:cs="Arial"/>
          <w:color w:val="000000"/>
        </w:rPr>
        <w:tab/>
      </w:r>
      <w:r w:rsidRPr="00EE4625">
        <w:rPr>
          <w:rFonts w:cs="Arial"/>
          <w:color w:val="000000"/>
        </w:rPr>
        <w:t>Royal Institute of British Architects</w:t>
      </w:r>
      <w:del w:id="232" w:author="MC" w:date="2018-07-14T12:50:00Z">
        <w:r w:rsidRPr="00EE4625" w:rsidDel="00AE3F7F">
          <w:rPr>
            <w:rFonts w:cs="Arial"/>
            <w:color w:val="000000"/>
          </w:rPr>
          <w:delText>.</w:delText>
        </w:r>
      </w:del>
    </w:p>
    <w:p w14:paraId="17CE7A02" w14:textId="4C3C2EC0" w:rsidR="004C2313" w:rsidRPr="00EE4625" w:rsidRDefault="004C2313" w:rsidP="00BE411E">
      <w:pPr>
        <w:spacing w:line="300" w:lineRule="auto"/>
        <w:rPr>
          <w:rStyle w:val="Strong"/>
          <w:b w:val="0"/>
          <w:bCs w:val="0"/>
        </w:rPr>
      </w:pPr>
      <w:r w:rsidRPr="00EE4625">
        <w:rPr>
          <w:rStyle w:val="Strong"/>
          <w:b w:val="0"/>
          <w:bCs w:val="0"/>
        </w:rPr>
        <w:t xml:space="preserve">RFI: </w:t>
      </w:r>
      <w:r w:rsidR="00C75B19" w:rsidRPr="00EE4625">
        <w:rPr>
          <w:rStyle w:val="Strong"/>
          <w:b w:val="0"/>
          <w:bCs w:val="0"/>
        </w:rPr>
        <w:tab/>
      </w:r>
      <w:r w:rsidR="00C75B19" w:rsidRPr="00EE4625">
        <w:rPr>
          <w:rStyle w:val="Strong"/>
          <w:b w:val="0"/>
          <w:bCs w:val="0"/>
        </w:rPr>
        <w:tab/>
      </w:r>
      <w:del w:id="233" w:author="MC" w:date="2018-07-14T12:49:00Z">
        <w:r w:rsidRPr="00EE4625" w:rsidDel="00AE3F7F">
          <w:rPr>
            <w:rFonts w:asciiTheme="minorHAnsi" w:hAnsiTheme="minorHAnsi" w:cstheme="minorHAnsi"/>
          </w:rPr>
          <w:delText xml:space="preserve">Request </w:delText>
        </w:r>
      </w:del>
      <w:ins w:id="234" w:author="MC" w:date="2018-07-14T12:49:00Z">
        <w:r w:rsidR="00AE3F7F">
          <w:rPr>
            <w:rFonts w:asciiTheme="minorHAnsi" w:hAnsiTheme="minorHAnsi" w:cstheme="minorHAnsi"/>
          </w:rPr>
          <w:tab/>
        </w:r>
      </w:ins>
      <w:commentRangeStart w:id="235"/>
      <w:r w:rsidRPr="00EE4625">
        <w:rPr>
          <w:rFonts w:asciiTheme="minorHAnsi" w:hAnsiTheme="minorHAnsi" w:cstheme="minorHAnsi"/>
        </w:rPr>
        <w:t>for information</w:t>
      </w:r>
      <w:commentRangeEnd w:id="235"/>
      <w:r w:rsidR="00AE3F7F">
        <w:rPr>
          <w:rStyle w:val="CommentReference"/>
        </w:rPr>
        <w:commentReference w:id="235"/>
      </w:r>
    </w:p>
    <w:p w14:paraId="7051AAED" w14:textId="087A3FA1" w:rsidR="004455D9" w:rsidRPr="00EE4625" w:rsidRDefault="004455D9" w:rsidP="00BE411E">
      <w:pPr>
        <w:spacing w:line="300" w:lineRule="auto"/>
        <w:rPr>
          <w:rStyle w:val="Strong"/>
          <w:b w:val="0"/>
          <w:bCs w:val="0"/>
        </w:rPr>
      </w:pPr>
      <w:r w:rsidRPr="00EE4625">
        <w:rPr>
          <w:rStyle w:val="Strong"/>
          <w:b w:val="0"/>
          <w:bCs w:val="0"/>
        </w:rPr>
        <w:t xml:space="preserve">URL: </w:t>
      </w:r>
      <w:r w:rsidR="00C75B19" w:rsidRPr="00EE4625">
        <w:rPr>
          <w:rStyle w:val="Strong"/>
          <w:b w:val="0"/>
          <w:bCs w:val="0"/>
        </w:rPr>
        <w:tab/>
      </w:r>
      <w:r w:rsidR="00C75B19" w:rsidRPr="00EE4625">
        <w:rPr>
          <w:rStyle w:val="Strong"/>
          <w:b w:val="0"/>
          <w:bCs w:val="0"/>
        </w:rPr>
        <w:tab/>
      </w:r>
      <w:r w:rsidRPr="00EE4625">
        <w:t>Universal resource locator</w:t>
      </w:r>
    </w:p>
    <w:p w14:paraId="558255C0" w14:textId="51C12409" w:rsidR="00A45D97" w:rsidRPr="00EE4625" w:rsidDel="00B73644" w:rsidRDefault="00A45D97" w:rsidP="00DD7116">
      <w:pPr>
        <w:pStyle w:val="Heading1"/>
        <w:numPr>
          <w:ilvl w:val="0"/>
          <w:numId w:val="0"/>
        </w:numPr>
        <w:rPr>
          <w:del w:id="236" w:author="MC" w:date="2018-07-12T10:46:00Z"/>
          <w:b w:val="0"/>
        </w:rPr>
      </w:pPr>
    </w:p>
    <w:sdt>
      <w:sdtPr>
        <w:rPr>
          <w:rFonts w:ascii="Arial" w:eastAsia="Times New Roman" w:hAnsi="Arial" w:cs="Times New Roman"/>
          <w:color w:val="auto"/>
          <w:sz w:val="24"/>
          <w:szCs w:val="24"/>
          <w:lang w:val="en-GB"/>
        </w:rPr>
        <w:id w:val="531149085"/>
        <w:docPartObj>
          <w:docPartGallery w:val="Table of Contents"/>
          <w:docPartUnique/>
        </w:docPartObj>
      </w:sdtPr>
      <w:sdtEndPr>
        <w:rPr>
          <w:rFonts w:asciiTheme="minorHAnsi" w:hAnsiTheme="minorHAnsi" w:cstheme="minorHAnsi"/>
          <w:b/>
          <w:bCs/>
          <w:noProof/>
        </w:rPr>
      </w:sdtEndPr>
      <w:sdtContent>
        <w:p w14:paraId="1176A562" w14:textId="77777777" w:rsidR="005B1806" w:rsidRPr="00BB1BAE" w:rsidRDefault="00CA3A7E" w:rsidP="00F61EFA">
          <w:pPr>
            <w:pStyle w:val="TOCHeading"/>
            <w:rPr>
              <w:noProof/>
              <w:lang w:val="en-GB"/>
              <w:rPrChange w:id="237" w:author="MC" w:date="2018-07-12T10:38:00Z">
                <w:rPr>
                  <w:noProof/>
                </w:rPr>
              </w:rPrChange>
            </w:rPr>
          </w:pPr>
          <w:r w:rsidRPr="00BB1BAE">
            <w:rPr>
              <w:rFonts w:asciiTheme="minorHAnsi" w:hAnsiTheme="minorHAnsi" w:cstheme="minorHAnsi"/>
              <w:b/>
              <w:color w:val="auto"/>
              <w:lang w:val="en-GB"/>
              <w:rPrChange w:id="238" w:author="MC" w:date="2018-07-12T10:38:00Z">
                <w:rPr>
                  <w:rFonts w:asciiTheme="minorHAnsi" w:hAnsiTheme="minorHAnsi" w:cstheme="minorHAnsi"/>
                  <w:b/>
                  <w:color w:val="auto"/>
                </w:rPr>
              </w:rPrChange>
            </w:rPr>
            <w:t>TABLE OF CONTENT</w:t>
          </w:r>
          <w:r w:rsidR="00FC3911" w:rsidRPr="00EE4625">
            <w:rPr>
              <w:rFonts w:asciiTheme="minorHAnsi" w:hAnsiTheme="minorHAnsi" w:cstheme="minorHAnsi"/>
              <w:sz w:val="28"/>
              <w:lang w:val="en-GB"/>
              <w:rPrChange w:id="239" w:author="MC" w:date="2018-07-12T10:38:00Z">
                <w:rPr>
                  <w:rFonts w:asciiTheme="minorHAnsi" w:eastAsia="Times New Roman" w:hAnsiTheme="minorHAnsi" w:cstheme="minorHAnsi"/>
                  <w:b/>
                  <w:bCs/>
                  <w:noProof/>
                  <w:color w:val="auto"/>
                  <w:sz w:val="24"/>
                  <w:szCs w:val="24"/>
                  <w:lang w:val="en-GB"/>
                </w:rPr>
              </w:rPrChange>
            </w:rPr>
            <w:fldChar w:fldCharType="begin"/>
          </w:r>
          <w:r w:rsidR="00FC3911" w:rsidRPr="00BB1BAE">
            <w:rPr>
              <w:rFonts w:asciiTheme="minorHAnsi" w:hAnsiTheme="minorHAnsi" w:cstheme="minorHAnsi"/>
              <w:lang w:val="en-GB"/>
              <w:rPrChange w:id="240" w:author="MC" w:date="2018-07-12T10:38:00Z">
                <w:rPr>
                  <w:rFonts w:asciiTheme="minorHAnsi" w:hAnsiTheme="minorHAnsi" w:cstheme="minorHAnsi"/>
                </w:rPr>
              </w:rPrChange>
            </w:rPr>
            <w:instrText xml:space="preserve"> TOC \o "1-3" \h \z \u </w:instrText>
          </w:r>
          <w:r w:rsidR="00FC3911" w:rsidRPr="00EE4625">
            <w:rPr>
              <w:rFonts w:asciiTheme="minorHAnsi" w:hAnsiTheme="minorHAnsi" w:cstheme="minorHAnsi"/>
              <w:sz w:val="28"/>
              <w:lang w:val="en-GB"/>
              <w:rPrChange w:id="241" w:author="MC" w:date="2018-07-12T10:38:00Z">
                <w:rPr>
                  <w:rFonts w:asciiTheme="minorHAnsi" w:eastAsia="Times New Roman" w:hAnsiTheme="minorHAnsi" w:cstheme="minorHAnsi"/>
                  <w:b/>
                  <w:bCs/>
                  <w:noProof/>
                  <w:color w:val="auto"/>
                  <w:sz w:val="24"/>
                  <w:szCs w:val="24"/>
                  <w:lang w:val="en-GB"/>
                </w:rPr>
              </w:rPrChange>
            </w:rPr>
            <w:fldChar w:fldCharType="separate"/>
          </w:r>
        </w:p>
        <w:p w14:paraId="0FB34F6F" w14:textId="734766EC" w:rsidR="005B1806" w:rsidRPr="00BB1BAE" w:rsidRDefault="00230C4B">
          <w:pPr>
            <w:pStyle w:val="TOC1"/>
            <w:rPr>
              <w:rFonts w:asciiTheme="minorHAnsi" w:eastAsiaTheme="minorEastAsia" w:hAnsiTheme="minorHAnsi" w:cstheme="minorBidi"/>
              <w:b w:val="0"/>
              <w:sz w:val="22"/>
              <w:szCs w:val="22"/>
              <w:lang w:eastAsia="en-ZA"/>
              <w:rPrChange w:id="242" w:author="MC" w:date="2018-07-12T10:38:00Z">
                <w:rPr>
                  <w:rFonts w:asciiTheme="minorHAnsi" w:eastAsiaTheme="minorEastAsia" w:hAnsiTheme="minorHAnsi" w:cstheme="minorBidi"/>
                  <w:b w:val="0"/>
                  <w:sz w:val="22"/>
                  <w:szCs w:val="22"/>
                  <w:lang w:val="en-ZA" w:eastAsia="en-ZA"/>
                </w:rPr>
              </w:rPrChange>
            </w:rPr>
          </w:pPr>
          <w:hyperlink w:anchor="_Toc518329655" w:history="1">
            <w:r w:rsidR="005B1806" w:rsidRPr="00EE4625">
              <w:rPr>
                <w:rStyle w:val="Hyperlink"/>
              </w:rPr>
              <w:t>Acknowledgement:</w:t>
            </w:r>
            <w:r w:rsidR="005B1806" w:rsidRPr="00EE4625">
              <w:rPr>
                <w:webHidden/>
              </w:rPr>
              <w:tab/>
            </w:r>
            <w:r w:rsidR="005B1806" w:rsidRPr="00EE4625">
              <w:rPr>
                <w:webHidden/>
              </w:rPr>
              <w:fldChar w:fldCharType="begin"/>
            </w:r>
            <w:r w:rsidR="005B1806" w:rsidRPr="00EE4625">
              <w:rPr>
                <w:webHidden/>
              </w:rPr>
              <w:instrText xml:space="preserve"> PAGEREF _Toc518329655 \h </w:instrText>
            </w:r>
            <w:r w:rsidR="005B1806" w:rsidRPr="00EE4625">
              <w:rPr>
                <w:webHidden/>
              </w:rPr>
            </w:r>
            <w:r w:rsidR="005B1806" w:rsidRPr="00EE4625">
              <w:rPr>
                <w:webHidden/>
              </w:rPr>
              <w:fldChar w:fldCharType="separate"/>
            </w:r>
            <w:r w:rsidR="005B1806" w:rsidRPr="00EE4625">
              <w:rPr>
                <w:webHidden/>
              </w:rPr>
              <w:t>ii</w:t>
            </w:r>
            <w:r w:rsidR="005B1806" w:rsidRPr="00EE4625">
              <w:rPr>
                <w:webHidden/>
              </w:rPr>
              <w:fldChar w:fldCharType="end"/>
            </w:r>
          </w:hyperlink>
        </w:p>
        <w:p w14:paraId="6CFB1CF4" w14:textId="698EDD0A" w:rsidR="005B1806" w:rsidRPr="00BB1BAE" w:rsidRDefault="00230C4B">
          <w:pPr>
            <w:pStyle w:val="TOC1"/>
            <w:rPr>
              <w:rFonts w:asciiTheme="minorHAnsi" w:eastAsiaTheme="minorEastAsia" w:hAnsiTheme="minorHAnsi" w:cstheme="minorBidi"/>
              <w:b w:val="0"/>
              <w:sz w:val="22"/>
              <w:szCs w:val="22"/>
              <w:lang w:eastAsia="en-ZA"/>
              <w:rPrChange w:id="243" w:author="MC" w:date="2018-07-12T10:38:00Z">
                <w:rPr>
                  <w:rFonts w:asciiTheme="minorHAnsi" w:eastAsiaTheme="minorEastAsia" w:hAnsiTheme="minorHAnsi" w:cstheme="minorBidi"/>
                  <w:b w:val="0"/>
                  <w:sz w:val="22"/>
                  <w:szCs w:val="22"/>
                  <w:lang w:val="en-ZA" w:eastAsia="en-ZA"/>
                </w:rPr>
              </w:rPrChange>
            </w:rPr>
          </w:pPr>
          <w:hyperlink w:anchor="_Toc518329656" w:history="1">
            <w:r w:rsidR="005B1806" w:rsidRPr="00EE4625">
              <w:rPr>
                <w:rStyle w:val="Hyperlink"/>
              </w:rPr>
              <w:t>Declaration:</w:t>
            </w:r>
            <w:r w:rsidR="005B1806" w:rsidRPr="00EE4625">
              <w:rPr>
                <w:webHidden/>
              </w:rPr>
              <w:tab/>
            </w:r>
            <w:r w:rsidR="005B1806" w:rsidRPr="00EE4625">
              <w:rPr>
                <w:webHidden/>
              </w:rPr>
              <w:fldChar w:fldCharType="begin"/>
            </w:r>
            <w:r w:rsidR="005B1806" w:rsidRPr="00EE4625">
              <w:rPr>
                <w:webHidden/>
              </w:rPr>
              <w:instrText xml:space="preserve"> PAGEREF _Toc518329656 \h </w:instrText>
            </w:r>
            <w:r w:rsidR="005B1806" w:rsidRPr="00EE4625">
              <w:rPr>
                <w:webHidden/>
              </w:rPr>
            </w:r>
            <w:r w:rsidR="005B1806" w:rsidRPr="00EE4625">
              <w:rPr>
                <w:webHidden/>
              </w:rPr>
              <w:fldChar w:fldCharType="separate"/>
            </w:r>
            <w:r w:rsidR="005B1806" w:rsidRPr="00EE4625">
              <w:rPr>
                <w:webHidden/>
              </w:rPr>
              <w:t>iii</w:t>
            </w:r>
            <w:r w:rsidR="005B1806" w:rsidRPr="00EE4625">
              <w:rPr>
                <w:webHidden/>
              </w:rPr>
              <w:fldChar w:fldCharType="end"/>
            </w:r>
          </w:hyperlink>
        </w:p>
        <w:p w14:paraId="7892AF5A" w14:textId="107E4EF6" w:rsidR="005B1806" w:rsidRPr="00BB1BAE" w:rsidRDefault="00230C4B">
          <w:pPr>
            <w:pStyle w:val="TOC1"/>
            <w:rPr>
              <w:rFonts w:asciiTheme="minorHAnsi" w:eastAsiaTheme="minorEastAsia" w:hAnsiTheme="minorHAnsi" w:cstheme="minorBidi"/>
              <w:b w:val="0"/>
              <w:sz w:val="22"/>
              <w:szCs w:val="22"/>
              <w:lang w:eastAsia="en-ZA"/>
              <w:rPrChange w:id="244" w:author="MC" w:date="2018-07-12T10:38:00Z">
                <w:rPr>
                  <w:rFonts w:asciiTheme="minorHAnsi" w:eastAsiaTheme="minorEastAsia" w:hAnsiTheme="minorHAnsi" w:cstheme="minorBidi"/>
                  <w:b w:val="0"/>
                  <w:sz w:val="22"/>
                  <w:szCs w:val="22"/>
                  <w:lang w:val="en-ZA" w:eastAsia="en-ZA"/>
                </w:rPr>
              </w:rPrChange>
            </w:rPr>
          </w:pPr>
          <w:hyperlink w:anchor="_Toc518329657" w:history="1">
            <w:r w:rsidR="005B1806" w:rsidRPr="00EE4625">
              <w:rPr>
                <w:rStyle w:val="Hyperlink"/>
              </w:rPr>
              <w:t>ABSTRACT</w:t>
            </w:r>
            <w:r w:rsidR="005B1806" w:rsidRPr="00EE4625">
              <w:rPr>
                <w:webHidden/>
              </w:rPr>
              <w:tab/>
            </w:r>
            <w:r w:rsidR="005B1806" w:rsidRPr="00EE4625">
              <w:rPr>
                <w:webHidden/>
              </w:rPr>
              <w:fldChar w:fldCharType="begin"/>
            </w:r>
            <w:r w:rsidR="005B1806" w:rsidRPr="00EE4625">
              <w:rPr>
                <w:webHidden/>
              </w:rPr>
              <w:instrText xml:space="preserve"> PAGEREF _Toc518329657 \h </w:instrText>
            </w:r>
            <w:r w:rsidR="005B1806" w:rsidRPr="00EE4625">
              <w:rPr>
                <w:webHidden/>
              </w:rPr>
            </w:r>
            <w:r w:rsidR="005B1806" w:rsidRPr="00EE4625">
              <w:rPr>
                <w:webHidden/>
              </w:rPr>
              <w:fldChar w:fldCharType="separate"/>
            </w:r>
            <w:r w:rsidR="005B1806" w:rsidRPr="00EE4625">
              <w:rPr>
                <w:webHidden/>
              </w:rPr>
              <w:t>iv</w:t>
            </w:r>
            <w:r w:rsidR="005B1806" w:rsidRPr="00EE4625">
              <w:rPr>
                <w:webHidden/>
              </w:rPr>
              <w:fldChar w:fldCharType="end"/>
            </w:r>
          </w:hyperlink>
        </w:p>
        <w:p w14:paraId="2E5E137F" w14:textId="233D8566" w:rsidR="005B1806" w:rsidRPr="00BB1BAE" w:rsidRDefault="00230C4B">
          <w:pPr>
            <w:pStyle w:val="TOC1"/>
            <w:rPr>
              <w:rFonts w:asciiTheme="minorHAnsi" w:eastAsiaTheme="minorEastAsia" w:hAnsiTheme="minorHAnsi" w:cstheme="minorBidi"/>
              <w:b w:val="0"/>
              <w:sz w:val="22"/>
              <w:szCs w:val="22"/>
              <w:lang w:eastAsia="en-ZA"/>
              <w:rPrChange w:id="245" w:author="MC" w:date="2018-07-12T10:38:00Z">
                <w:rPr>
                  <w:rFonts w:asciiTheme="minorHAnsi" w:eastAsiaTheme="minorEastAsia" w:hAnsiTheme="minorHAnsi" w:cstheme="minorBidi"/>
                  <w:b w:val="0"/>
                  <w:sz w:val="22"/>
                  <w:szCs w:val="22"/>
                  <w:lang w:val="en-ZA" w:eastAsia="en-ZA"/>
                </w:rPr>
              </w:rPrChange>
            </w:rPr>
          </w:pPr>
          <w:hyperlink w:anchor="_Toc518329658" w:history="1">
            <w:r w:rsidR="005B1806" w:rsidRPr="00EE4625">
              <w:rPr>
                <w:rStyle w:val="Hyperlink"/>
              </w:rPr>
              <w:t>LIST OF ACRONYMS</w:t>
            </w:r>
            <w:r w:rsidR="005B1806" w:rsidRPr="00EE4625">
              <w:rPr>
                <w:webHidden/>
              </w:rPr>
              <w:tab/>
            </w:r>
            <w:r w:rsidR="005B1806" w:rsidRPr="00EE4625">
              <w:rPr>
                <w:webHidden/>
              </w:rPr>
              <w:fldChar w:fldCharType="begin"/>
            </w:r>
            <w:r w:rsidR="005B1806" w:rsidRPr="00EE4625">
              <w:rPr>
                <w:webHidden/>
              </w:rPr>
              <w:instrText xml:space="preserve"> PAGEREF _Toc518329658 \h </w:instrText>
            </w:r>
            <w:r w:rsidR="005B1806" w:rsidRPr="00EE4625">
              <w:rPr>
                <w:webHidden/>
              </w:rPr>
            </w:r>
            <w:r w:rsidR="005B1806" w:rsidRPr="00EE4625">
              <w:rPr>
                <w:webHidden/>
              </w:rPr>
              <w:fldChar w:fldCharType="separate"/>
            </w:r>
            <w:r w:rsidR="005B1806" w:rsidRPr="00EE4625">
              <w:rPr>
                <w:webHidden/>
              </w:rPr>
              <w:t>vi</w:t>
            </w:r>
            <w:r w:rsidR="005B1806" w:rsidRPr="00EE4625">
              <w:rPr>
                <w:webHidden/>
              </w:rPr>
              <w:fldChar w:fldCharType="end"/>
            </w:r>
          </w:hyperlink>
        </w:p>
        <w:p w14:paraId="6A1EB617" w14:textId="3EAE404B" w:rsidR="005B1806" w:rsidRPr="00BB1BAE" w:rsidRDefault="00230C4B">
          <w:pPr>
            <w:pStyle w:val="TOC1"/>
            <w:rPr>
              <w:rFonts w:asciiTheme="minorHAnsi" w:eastAsiaTheme="minorEastAsia" w:hAnsiTheme="minorHAnsi" w:cstheme="minorBidi"/>
              <w:b w:val="0"/>
              <w:sz w:val="22"/>
              <w:szCs w:val="22"/>
              <w:lang w:eastAsia="en-ZA"/>
              <w:rPrChange w:id="246" w:author="MC" w:date="2018-07-12T10:38:00Z">
                <w:rPr>
                  <w:rFonts w:asciiTheme="minorHAnsi" w:eastAsiaTheme="minorEastAsia" w:hAnsiTheme="minorHAnsi" w:cstheme="minorBidi"/>
                  <w:b w:val="0"/>
                  <w:sz w:val="22"/>
                  <w:szCs w:val="22"/>
                  <w:lang w:val="en-ZA" w:eastAsia="en-ZA"/>
                </w:rPr>
              </w:rPrChange>
            </w:rPr>
          </w:pPr>
          <w:hyperlink w:anchor="_Toc518329659" w:history="1">
            <w:r w:rsidR="005B1806" w:rsidRPr="00EE4625">
              <w:rPr>
                <w:rStyle w:val="Hyperlink"/>
              </w:rPr>
              <w:t>LIST OF TABLES</w:t>
            </w:r>
            <w:r w:rsidR="005B1806" w:rsidRPr="00EE4625">
              <w:rPr>
                <w:webHidden/>
              </w:rPr>
              <w:tab/>
            </w:r>
            <w:r w:rsidR="005B1806" w:rsidRPr="00EE4625">
              <w:rPr>
                <w:webHidden/>
              </w:rPr>
              <w:fldChar w:fldCharType="begin"/>
            </w:r>
            <w:r w:rsidR="005B1806" w:rsidRPr="00EE4625">
              <w:rPr>
                <w:webHidden/>
              </w:rPr>
              <w:instrText xml:space="preserve"> PAGEREF _Toc518329659 \h </w:instrText>
            </w:r>
            <w:r w:rsidR="005B1806" w:rsidRPr="00EE4625">
              <w:rPr>
                <w:webHidden/>
              </w:rPr>
            </w:r>
            <w:r w:rsidR="005B1806" w:rsidRPr="00EE4625">
              <w:rPr>
                <w:webHidden/>
              </w:rPr>
              <w:fldChar w:fldCharType="separate"/>
            </w:r>
            <w:r w:rsidR="005B1806" w:rsidRPr="00EE4625">
              <w:rPr>
                <w:webHidden/>
              </w:rPr>
              <w:t>xi</w:t>
            </w:r>
            <w:r w:rsidR="005B1806" w:rsidRPr="00EE4625">
              <w:rPr>
                <w:webHidden/>
              </w:rPr>
              <w:fldChar w:fldCharType="end"/>
            </w:r>
          </w:hyperlink>
        </w:p>
        <w:p w14:paraId="373C9115" w14:textId="26D366CC" w:rsidR="005B1806" w:rsidRPr="00BB1BAE" w:rsidRDefault="00230C4B">
          <w:pPr>
            <w:pStyle w:val="TOC1"/>
            <w:rPr>
              <w:rFonts w:asciiTheme="minorHAnsi" w:eastAsiaTheme="minorEastAsia" w:hAnsiTheme="minorHAnsi" w:cstheme="minorBidi"/>
              <w:b w:val="0"/>
              <w:sz w:val="22"/>
              <w:szCs w:val="22"/>
              <w:lang w:eastAsia="en-ZA"/>
              <w:rPrChange w:id="247" w:author="MC" w:date="2018-07-12T10:38:00Z">
                <w:rPr>
                  <w:rFonts w:asciiTheme="minorHAnsi" w:eastAsiaTheme="minorEastAsia" w:hAnsiTheme="minorHAnsi" w:cstheme="minorBidi"/>
                  <w:b w:val="0"/>
                  <w:sz w:val="22"/>
                  <w:szCs w:val="22"/>
                  <w:lang w:val="en-ZA" w:eastAsia="en-ZA"/>
                </w:rPr>
              </w:rPrChange>
            </w:rPr>
          </w:pPr>
          <w:hyperlink w:anchor="_Toc518329660" w:history="1">
            <w:r w:rsidR="005B1806" w:rsidRPr="00EE4625">
              <w:rPr>
                <w:rStyle w:val="Hyperlink"/>
              </w:rPr>
              <w:t>LIST OF FIGURES</w:t>
            </w:r>
            <w:r w:rsidR="005B1806" w:rsidRPr="00EE4625">
              <w:rPr>
                <w:webHidden/>
              </w:rPr>
              <w:tab/>
            </w:r>
            <w:r w:rsidR="005B1806" w:rsidRPr="00EE4625">
              <w:rPr>
                <w:webHidden/>
              </w:rPr>
              <w:fldChar w:fldCharType="begin"/>
            </w:r>
            <w:r w:rsidR="005B1806" w:rsidRPr="00EE4625">
              <w:rPr>
                <w:webHidden/>
              </w:rPr>
              <w:instrText xml:space="preserve"> PAGEREF _Toc518329660 \h </w:instrText>
            </w:r>
            <w:r w:rsidR="005B1806" w:rsidRPr="00EE4625">
              <w:rPr>
                <w:webHidden/>
              </w:rPr>
            </w:r>
            <w:r w:rsidR="005B1806" w:rsidRPr="00EE4625">
              <w:rPr>
                <w:webHidden/>
              </w:rPr>
              <w:fldChar w:fldCharType="separate"/>
            </w:r>
            <w:r w:rsidR="005B1806" w:rsidRPr="00EE4625">
              <w:rPr>
                <w:webHidden/>
              </w:rPr>
              <w:t>xii</w:t>
            </w:r>
            <w:r w:rsidR="005B1806" w:rsidRPr="00EE4625">
              <w:rPr>
                <w:webHidden/>
              </w:rPr>
              <w:fldChar w:fldCharType="end"/>
            </w:r>
          </w:hyperlink>
        </w:p>
        <w:p w14:paraId="2996AEB8" w14:textId="32E3EEF4" w:rsidR="005B1806" w:rsidRPr="00BB1BAE" w:rsidRDefault="00226D3F">
          <w:pPr>
            <w:pStyle w:val="TOC1"/>
            <w:tabs>
              <w:tab w:val="left" w:pos="1885"/>
            </w:tabs>
            <w:rPr>
              <w:rFonts w:asciiTheme="minorHAnsi" w:eastAsiaTheme="minorEastAsia" w:hAnsiTheme="minorHAnsi" w:cstheme="minorBidi"/>
              <w:b w:val="0"/>
              <w:sz w:val="22"/>
              <w:szCs w:val="22"/>
              <w:lang w:eastAsia="en-ZA"/>
              <w:rPrChange w:id="248" w:author="MC" w:date="2018-07-12T10:38:00Z">
                <w:rPr>
                  <w:rFonts w:asciiTheme="minorHAnsi" w:eastAsiaTheme="minorEastAsia" w:hAnsiTheme="minorHAnsi" w:cstheme="minorBidi"/>
                  <w:b w:val="0"/>
                  <w:sz w:val="22"/>
                  <w:szCs w:val="22"/>
                  <w:lang w:val="en-ZA" w:eastAsia="en-ZA"/>
                </w:rPr>
              </w:rPrChange>
            </w:rPr>
          </w:pPr>
          <w:r w:rsidRPr="00EE4625">
            <w:fldChar w:fldCharType="begin"/>
          </w:r>
          <w:r w:rsidRPr="00EE4625">
            <w:instrText xml:space="preserve"> HYPERLINK \l "_Toc518329661" </w:instrText>
          </w:r>
          <w:r w:rsidRPr="00EE4625">
            <w:fldChar w:fldCharType="separate"/>
          </w:r>
          <w:r w:rsidR="005B1806" w:rsidRPr="00EE4625">
            <w:rPr>
              <w:rStyle w:val="Hyperlink"/>
            </w:rPr>
            <w:t>CHAPTER 1.</w:t>
          </w:r>
          <w:r w:rsidR="005B1806" w:rsidRPr="00BB1BAE">
            <w:rPr>
              <w:rFonts w:asciiTheme="minorHAnsi" w:eastAsiaTheme="minorEastAsia" w:hAnsiTheme="minorHAnsi" w:cstheme="minorBidi"/>
              <w:b w:val="0"/>
              <w:sz w:val="22"/>
              <w:szCs w:val="22"/>
              <w:lang w:eastAsia="en-ZA"/>
              <w:rPrChange w:id="249" w:author="MC" w:date="2018-07-12T10:38:00Z">
                <w:rPr>
                  <w:rFonts w:asciiTheme="minorHAnsi" w:eastAsiaTheme="minorEastAsia" w:hAnsiTheme="minorHAnsi" w:cstheme="minorBidi"/>
                  <w:b w:val="0"/>
                  <w:sz w:val="22"/>
                  <w:szCs w:val="22"/>
                  <w:lang w:val="en-ZA" w:eastAsia="en-ZA"/>
                </w:rPr>
              </w:rPrChange>
            </w:rPr>
            <w:tab/>
          </w:r>
          <w:r w:rsidR="005B1806" w:rsidRPr="00EE4625">
            <w:rPr>
              <w:rStyle w:val="Hyperlink"/>
            </w:rPr>
            <w:t>INTRODUCTION</w:t>
          </w:r>
          <w:r w:rsidR="005B1806" w:rsidRPr="00EE4625">
            <w:rPr>
              <w:webHidden/>
            </w:rPr>
            <w:tab/>
          </w:r>
          <w:r w:rsidR="005B1806" w:rsidRPr="00EE4625">
            <w:rPr>
              <w:webHidden/>
            </w:rPr>
            <w:fldChar w:fldCharType="begin"/>
          </w:r>
          <w:r w:rsidR="005B1806" w:rsidRPr="00EE4625">
            <w:rPr>
              <w:webHidden/>
            </w:rPr>
            <w:instrText xml:space="preserve"> PAGEREF _Toc518329661 \h </w:instrText>
          </w:r>
          <w:r w:rsidR="005B1806" w:rsidRPr="00EE4625">
            <w:rPr>
              <w:webHidden/>
            </w:rPr>
          </w:r>
          <w:r w:rsidR="005B1806" w:rsidRPr="00EE4625">
            <w:rPr>
              <w:webHidden/>
            </w:rPr>
            <w:fldChar w:fldCharType="separate"/>
          </w:r>
          <w:r w:rsidR="005B1806" w:rsidRPr="00EE4625">
            <w:rPr>
              <w:webHidden/>
            </w:rPr>
            <w:t>1</w:t>
          </w:r>
          <w:r w:rsidR="005B1806" w:rsidRPr="00EE4625">
            <w:rPr>
              <w:webHidden/>
            </w:rPr>
            <w:fldChar w:fldCharType="end"/>
          </w:r>
          <w:r w:rsidRPr="00EE4625">
            <w:fldChar w:fldCharType="end"/>
          </w:r>
        </w:p>
        <w:p w14:paraId="14B98564" w14:textId="2CC0C993"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50"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"_Toc518329662" </w:instrText>
          </w:r>
          <w:r w:rsidRPr="00EE4625">
            <w:fldChar w:fldCharType="separate"/>
          </w:r>
          <w:r w:rsidR="005B1806" w:rsidRPr="00EE4625">
            <w:rPr>
              <w:rStyle w:val="Hyperlink"/>
              <w:noProof/>
            </w:rPr>
            <w:t>1.1</w:t>
          </w:r>
          <w:r w:rsidR="005B1806" w:rsidRPr="00BB1BAE">
            <w:rPr>
              <w:rFonts w:asciiTheme="minorHAnsi" w:eastAsiaTheme="minorEastAsia" w:hAnsiTheme="minorHAnsi" w:cstheme="minorBidi"/>
              <w:smallCaps w:val="0"/>
              <w:noProof/>
              <w:sz w:val="22"/>
              <w:szCs w:val="22"/>
              <w:lang w:eastAsia="en-ZA"/>
              <w:rPrChange w:id="251"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Background</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_Toc518329662 \h </w:instrText>
          </w:r>
          <w:r w:rsidR="005B1806" w:rsidRPr="00EE4625">
            <w:rPr>
              <w:noProof/>
              <w:webHidden/>
            </w:rPr>
          </w:r>
          <w:r w:rsidR="005B1806" w:rsidRPr="00EE4625">
            <w:rPr>
              <w:noProof/>
              <w:webHidden/>
            </w:rPr>
            <w:fldChar w:fldCharType="separate"/>
          </w:r>
          <w:r w:rsidR="005B1806" w:rsidRPr="00EE4625">
            <w:rPr>
              <w:noProof/>
              <w:webHidden/>
            </w:rPr>
            <w:t>1</w:t>
          </w:r>
          <w:r w:rsidR="005B1806" w:rsidRPr="00EE4625">
            <w:rPr>
              <w:noProof/>
              <w:webHidden/>
            </w:rPr>
            <w:fldChar w:fldCharType="end"/>
          </w:r>
          <w:r w:rsidRPr="00EE4625">
            <w:rPr>
              <w:noProof/>
            </w:rPr>
            <w:fldChar w:fldCharType="end"/>
          </w:r>
        </w:p>
        <w:p w14:paraId="2C3EF7D0" w14:textId="147ADF0B"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52"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"_Toc518329663" </w:instrText>
          </w:r>
          <w:r w:rsidRPr="00EE4625">
            <w:fldChar w:fldCharType="separate"/>
          </w:r>
          <w:r w:rsidR="005B1806" w:rsidRPr="00EE4625">
            <w:rPr>
              <w:rStyle w:val="Hyperlink"/>
              <w:noProof/>
            </w:rPr>
            <w:t>1.2</w:t>
          </w:r>
          <w:r w:rsidR="005B1806" w:rsidRPr="00BB1BAE">
            <w:rPr>
              <w:rFonts w:asciiTheme="minorHAnsi" w:eastAsiaTheme="minorEastAsia" w:hAnsiTheme="minorHAnsi" w:cstheme="minorBidi"/>
              <w:smallCaps w:val="0"/>
              <w:noProof/>
              <w:sz w:val="22"/>
              <w:szCs w:val="22"/>
              <w:lang w:eastAsia="en-ZA"/>
              <w:rPrChange w:id="253"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Problem statement</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_Toc518329663 \h </w:instrText>
          </w:r>
          <w:r w:rsidR="005B1806" w:rsidRPr="00EE4625">
            <w:rPr>
              <w:noProof/>
              <w:webHidden/>
            </w:rPr>
          </w:r>
          <w:r w:rsidR="005B1806" w:rsidRPr="00EE4625">
            <w:rPr>
              <w:noProof/>
              <w:webHidden/>
            </w:rPr>
            <w:fldChar w:fldCharType="separate"/>
          </w:r>
          <w:r w:rsidR="005B1806" w:rsidRPr="00EE4625">
            <w:rPr>
              <w:noProof/>
              <w:webHidden/>
            </w:rPr>
            <w:t>2</w:t>
          </w:r>
          <w:r w:rsidR="005B1806" w:rsidRPr="00EE4625">
            <w:rPr>
              <w:noProof/>
              <w:webHidden/>
            </w:rPr>
            <w:fldChar w:fldCharType="end"/>
          </w:r>
          <w:r w:rsidRPr="00EE4625">
            <w:rPr>
              <w:noProof/>
            </w:rPr>
            <w:fldChar w:fldCharType="end"/>
          </w:r>
        </w:p>
        <w:p w14:paraId="06B5C008" w14:textId="1F479A62"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54"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"_Toc518329664" </w:instrText>
          </w:r>
          <w:r w:rsidRPr="00EE4625">
            <w:fldChar w:fldCharType="separate"/>
          </w:r>
          <w:r w:rsidR="005B1806" w:rsidRPr="00EE4625">
            <w:rPr>
              <w:rStyle w:val="Hyperlink"/>
              <w:noProof/>
            </w:rPr>
            <w:t>1.3</w:t>
          </w:r>
          <w:r w:rsidR="005B1806" w:rsidRPr="00BB1BAE">
            <w:rPr>
              <w:rFonts w:asciiTheme="minorHAnsi" w:eastAsiaTheme="minorEastAsia" w:hAnsiTheme="minorHAnsi" w:cstheme="minorBidi"/>
              <w:smallCaps w:val="0"/>
              <w:noProof/>
              <w:sz w:val="22"/>
              <w:szCs w:val="22"/>
              <w:lang w:eastAsia="en-ZA"/>
              <w:rPrChange w:id="255"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Problem substantiation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_Toc518329664 \h </w:instrText>
          </w:r>
          <w:r w:rsidR="005B1806" w:rsidRPr="00EE4625">
            <w:rPr>
              <w:noProof/>
              <w:webHidden/>
            </w:rPr>
          </w:r>
          <w:r w:rsidR="005B1806" w:rsidRPr="00EE4625">
            <w:rPr>
              <w:noProof/>
              <w:webHidden/>
            </w:rPr>
            <w:fldChar w:fldCharType="separate"/>
          </w:r>
          <w:r w:rsidR="005B1806" w:rsidRPr="00EE4625">
            <w:rPr>
              <w:noProof/>
              <w:webHidden/>
            </w:rPr>
            <w:t>3</w:t>
          </w:r>
          <w:r w:rsidR="005B1806" w:rsidRPr="00EE4625">
            <w:rPr>
              <w:noProof/>
              <w:webHidden/>
            </w:rPr>
            <w:fldChar w:fldCharType="end"/>
          </w:r>
          <w:r w:rsidRPr="00EE4625">
            <w:rPr>
              <w:noProof/>
            </w:rPr>
            <w:fldChar w:fldCharType="end"/>
          </w:r>
        </w:p>
        <w:p w14:paraId="0594A1BE" w14:textId="34CEA849"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56"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"_Toc518329665" </w:instrText>
          </w:r>
          <w:r w:rsidRPr="00EE4625">
            <w:fldChar w:fldCharType="separate"/>
          </w:r>
          <w:r w:rsidR="005B1806" w:rsidRPr="00EE4625">
            <w:rPr>
              <w:rStyle w:val="Hyperlink"/>
              <w:noProof/>
            </w:rPr>
            <w:t>1.4</w:t>
          </w:r>
          <w:r w:rsidR="005B1806" w:rsidRPr="00BB1BAE">
            <w:rPr>
              <w:rFonts w:asciiTheme="minorHAnsi" w:eastAsiaTheme="minorEastAsia" w:hAnsiTheme="minorHAnsi" w:cstheme="minorBidi"/>
              <w:smallCaps w:val="0"/>
              <w:noProof/>
              <w:sz w:val="22"/>
              <w:szCs w:val="22"/>
              <w:lang w:eastAsia="en-ZA"/>
              <w:rPrChange w:id="257"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Aim</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_Toc518329665 \h </w:instrText>
          </w:r>
          <w:r w:rsidR="005B1806" w:rsidRPr="00EE4625">
            <w:rPr>
              <w:noProof/>
              <w:webHidden/>
            </w:rPr>
          </w:r>
          <w:r w:rsidR="005B1806" w:rsidRPr="00EE4625">
            <w:rPr>
              <w:noProof/>
              <w:webHidden/>
            </w:rPr>
            <w:fldChar w:fldCharType="separate"/>
          </w:r>
          <w:r w:rsidR="005B1806" w:rsidRPr="00EE4625">
            <w:rPr>
              <w:noProof/>
              <w:webHidden/>
            </w:rPr>
            <w:t>3</w:t>
          </w:r>
          <w:r w:rsidR="005B1806" w:rsidRPr="00EE4625">
            <w:rPr>
              <w:noProof/>
              <w:webHidden/>
            </w:rPr>
            <w:fldChar w:fldCharType="end"/>
          </w:r>
          <w:r w:rsidRPr="00EE4625">
            <w:rPr>
              <w:noProof/>
            </w:rPr>
            <w:fldChar w:fldCharType="end"/>
          </w:r>
        </w:p>
        <w:p w14:paraId="320D974B" w14:textId="09EE717A"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58"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"_Toc518329666" </w:instrText>
          </w:r>
          <w:r w:rsidRPr="00EE4625">
            <w:fldChar w:fldCharType="separate"/>
          </w:r>
          <w:r w:rsidR="005B1806" w:rsidRPr="00EE4625">
            <w:rPr>
              <w:rStyle w:val="Hyperlink"/>
              <w:noProof/>
            </w:rPr>
            <w:t>1.5</w:t>
          </w:r>
          <w:r w:rsidR="005B1806" w:rsidRPr="00BB1BAE">
            <w:rPr>
              <w:rFonts w:asciiTheme="minorHAnsi" w:eastAsiaTheme="minorEastAsia" w:hAnsiTheme="minorHAnsi" w:cstheme="minorBidi"/>
              <w:smallCaps w:val="0"/>
              <w:noProof/>
              <w:sz w:val="22"/>
              <w:szCs w:val="22"/>
              <w:lang w:eastAsia="en-ZA"/>
              <w:rPrChange w:id="259"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Research Question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_Toc518329666 \h </w:instrText>
          </w:r>
          <w:r w:rsidR="005B1806" w:rsidRPr="00EE4625">
            <w:rPr>
              <w:noProof/>
              <w:webHidden/>
            </w:rPr>
          </w:r>
          <w:r w:rsidR="005B1806" w:rsidRPr="00EE4625">
            <w:rPr>
              <w:noProof/>
              <w:webHidden/>
            </w:rPr>
            <w:fldChar w:fldCharType="separate"/>
          </w:r>
          <w:r w:rsidR="005B1806" w:rsidRPr="00EE4625">
            <w:rPr>
              <w:noProof/>
              <w:webHidden/>
            </w:rPr>
            <w:t>3</w:t>
          </w:r>
          <w:r w:rsidR="005B1806" w:rsidRPr="00EE4625">
            <w:rPr>
              <w:noProof/>
              <w:webHidden/>
            </w:rPr>
            <w:fldChar w:fldCharType="end"/>
          </w:r>
          <w:r w:rsidRPr="00EE4625">
            <w:rPr>
              <w:noProof/>
            </w:rPr>
            <w:fldChar w:fldCharType="end"/>
          </w:r>
        </w:p>
        <w:p w14:paraId="4E71E499" w14:textId="5F4B3801"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60"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"_Toc518329667" </w:instrText>
          </w:r>
          <w:r w:rsidRPr="00EE4625">
            <w:fldChar w:fldCharType="separate"/>
          </w:r>
          <w:r w:rsidR="005B1806" w:rsidRPr="00EE4625">
            <w:rPr>
              <w:rStyle w:val="Hyperlink"/>
              <w:noProof/>
            </w:rPr>
            <w:t>1.6</w:t>
          </w:r>
          <w:r w:rsidR="005B1806" w:rsidRPr="00BB1BAE">
            <w:rPr>
              <w:rFonts w:asciiTheme="minorHAnsi" w:eastAsiaTheme="minorEastAsia" w:hAnsiTheme="minorHAnsi" w:cstheme="minorBidi"/>
              <w:smallCaps w:val="0"/>
              <w:noProof/>
              <w:sz w:val="22"/>
              <w:szCs w:val="22"/>
              <w:lang w:eastAsia="en-ZA"/>
              <w:rPrChange w:id="261"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Objectives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_Toc518329667 \h </w:instrText>
          </w:r>
          <w:r w:rsidR="005B1806" w:rsidRPr="00EE4625">
            <w:rPr>
              <w:noProof/>
              <w:webHidden/>
            </w:rPr>
          </w:r>
          <w:r w:rsidR="005B1806" w:rsidRPr="00EE4625">
            <w:rPr>
              <w:noProof/>
              <w:webHidden/>
            </w:rPr>
            <w:fldChar w:fldCharType="separate"/>
          </w:r>
          <w:r w:rsidR="005B1806" w:rsidRPr="00EE4625">
            <w:rPr>
              <w:noProof/>
              <w:webHidden/>
            </w:rPr>
            <w:t>4</w:t>
          </w:r>
          <w:r w:rsidR="005B1806" w:rsidRPr="00EE4625">
            <w:rPr>
              <w:noProof/>
              <w:webHidden/>
            </w:rPr>
            <w:fldChar w:fldCharType="end"/>
          </w:r>
          <w:r w:rsidRPr="00EE4625">
            <w:rPr>
              <w:noProof/>
            </w:rPr>
            <w:fldChar w:fldCharType="end"/>
          </w:r>
        </w:p>
        <w:p w14:paraId="025B9EF2" w14:textId="02EBC0F1"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62"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"_Toc518329668" </w:instrText>
          </w:r>
          <w:r w:rsidRPr="00EE4625">
            <w:fldChar w:fldCharType="separate"/>
          </w:r>
          <w:r w:rsidR="005B1806" w:rsidRPr="00EE4625">
            <w:rPr>
              <w:rStyle w:val="Hyperlink"/>
              <w:noProof/>
            </w:rPr>
            <w:t>1.7</w:t>
          </w:r>
          <w:r w:rsidR="005B1806" w:rsidRPr="00BB1BAE">
            <w:rPr>
              <w:rFonts w:asciiTheme="minorHAnsi" w:eastAsiaTheme="minorEastAsia" w:hAnsiTheme="minorHAnsi" w:cstheme="minorBidi"/>
              <w:smallCaps w:val="0"/>
              <w:noProof/>
              <w:sz w:val="22"/>
              <w:szCs w:val="22"/>
              <w:lang w:eastAsia="en-ZA"/>
              <w:rPrChange w:id="263"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Significance</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_Toc518329668 \h </w:instrText>
          </w:r>
          <w:r w:rsidR="005B1806" w:rsidRPr="00EE4625">
            <w:rPr>
              <w:noProof/>
              <w:webHidden/>
            </w:rPr>
          </w:r>
          <w:r w:rsidR="005B1806" w:rsidRPr="00EE4625">
            <w:rPr>
              <w:noProof/>
              <w:webHidden/>
            </w:rPr>
            <w:fldChar w:fldCharType="separate"/>
          </w:r>
          <w:r w:rsidR="005B1806" w:rsidRPr="00EE4625">
            <w:rPr>
              <w:noProof/>
              <w:webHidden/>
            </w:rPr>
            <w:t>4</w:t>
          </w:r>
          <w:r w:rsidR="005B1806" w:rsidRPr="00EE4625">
            <w:rPr>
              <w:noProof/>
              <w:webHidden/>
            </w:rPr>
            <w:fldChar w:fldCharType="end"/>
          </w:r>
          <w:r w:rsidRPr="00EE4625">
            <w:rPr>
              <w:noProof/>
            </w:rPr>
            <w:fldChar w:fldCharType="end"/>
          </w:r>
        </w:p>
        <w:p w14:paraId="0FED69D5" w14:textId="5CCCED07"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64"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"_Toc518329669" </w:instrText>
          </w:r>
          <w:r w:rsidRPr="00EE4625">
            <w:fldChar w:fldCharType="separate"/>
          </w:r>
          <w:r w:rsidR="005B1806" w:rsidRPr="00EE4625">
            <w:rPr>
              <w:rStyle w:val="Hyperlink"/>
              <w:noProof/>
            </w:rPr>
            <w:t>1.8</w:t>
          </w:r>
          <w:r w:rsidR="005B1806" w:rsidRPr="00BB1BAE">
            <w:rPr>
              <w:rFonts w:asciiTheme="minorHAnsi" w:eastAsiaTheme="minorEastAsia" w:hAnsiTheme="minorHAnsi" w:cstheme="minorBidi"/>
              <w:smallCaps w:val="0"/>
              <w:noProof/>
              <w:sz w:val="22"/>
              <w:szCs w:val="22"/>
              <w:lang w:eastAsia="en-ZA"/>
              <w:rPrChange w:id="265"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Scope</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_Toc518329669 \h </w:instrText>
          </w:r>
          <w:r w:rsidR="005B1806" w:rsidRPr="00EE4625">
            <w:rPr>
              <w:noProof/>
              <w:webHidden/>
            </w:rPr>
          </w:r>
          <w:r w:rsidR="005B1806" w:rsidRPr="00EE4625">
            <w:rPr>
              <w:noProof/>
              <w:webHidden/>
            </w:rPr>
            <w:fldChar w:fldCharType="separate"/>
          </w:r>
          <w:r w:rsidR="005B1806" w:rsidRPr="00EE4625">
            <w:rPr>
              <w:noProof/>
              <w:webHidden/>
            </w:rPr>
            <w:t>4</w:t>
          </w:r>
          <w:r w:rsidR="005B1806" w:rsidRPr="00EE4625">
            <w:rPr>
              <w:noProof/>
              <w:webHidden/>
            </w:rPr>
            <w:fldChar w:fldCharType="end"/>
          </w:r>
          <w:r w:rsidRPr="00EE4625">
            <w:rPr>
              <w:noProof/>
            </w:rPr>
            <w:fldChar w:fldCharType="end"/>
          </w:r>
        </w:p>
        <w:p w14:paraId="2201C189" w14:textId="4B232D16"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66"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"_Toc518329670" </w:instrText>
          </w:r>
          <w:r w:rsidRPr="00EE4625">
            <w:fldChar w:fldCharType="separate"/>
          </w:r>
          <w:r w:rsidR="005B1806" w:rsidRPr="00EE4625">
            <w:rPr>
              <w:rStyle w:val="Hyperlink"/>
              <w:noProof/>
            </w:rPr>
            <w:t>1.9</w:t>
          </w:r>
          <w:r w:rsidR="005B1806" w:rsidRPr="00BB1BAE">
            <w:rPr>
              <w:rFonts w:asciiTheme="minorHAnsi" w:eastAsiaTheme="minorEastAsia" w:hAnsiTheme="minorHAnsi" w:cstheme="minorBidi"/>
              <w:smallCaps w:val="0"/>
              <w:noProof/>
              <w:sz w:val="22"/>
              <w:szCs w:val="22"/>
              <w:lang w:eastAsia="en-ZA"/>
              <w:rPrChange w:id="267"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Assumptions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_Toc518329670 \h </w:instrText>
          </w:r>
          <w:r w:rsidR="005B1806" w:rsidRPr="00EE4625">
            <w:rPr>
              <w:noProof/>
              <w:webHidden/>
            </w:rPr>
          </w:r>
          <w:r w:rsidR="005B1806" w:rsidRPr="00EE4625">
            <w:rPr>
              <w:noProof/>
              <w:webHidden/>
            </w:rPr>
            <w:fldChar w:fldCharType="separate"/>
          </w:r>
          <w:r w:rsidR="005B1806" w:rsidRPr="00EE4625">
            <w:rPr>
              <w:noProof/>
              <w:webHidden/>
            </w:rPr>
            <w:t>6</w:t>
          </w:r>
          <w:r w:rsidR="005B1806" w:rsidRPr="00EE4625">
            <w:rPr>
              <w:noProof/>
              <w:webHidden/>
            </w:rPr>
            <w:fldChar w:fldCharType="end"/>
          </w:r>
          <w:r w:rsidRPr="00EE4625">
            <w:rPr>
              <w:noProof/>
            </w:rPr>
            <w:fldChar w:fldCharType="end"/>
          </w:r>
        </w:p>
        <w:p w14:paraId="386A753E" w14:textId="0AD34989"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68"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"_Toc518329671" </w:instrText>
          </w:r>
          <w:r w:rsidRPr="00EE4625">
            <w:fldChar w:fldCharType="separate"/>
          </w:r>
          <w:r w:rsidR="005B1806" w:rsidRPr="00EE4625">
            <w:rPr>
              <w:rStyle w:val="Hyperlink"/>
              <w:noProof/>
            </w:rPr>
            <w:t>1.10</w:t>
          </w:r>
          <w:r w:rsidR="005B1806" w:rsidRPr="00BB1BAE">
            <w:rPr>
              <w:rFonts w:asciiTheme="minorHAnsi" w:eastAsiaTheme="minorEastAsia" w:hAnsiTheme="minorHAnsi" w:cstheme="minorBidi"/>
              <w:smallCaps w:val="0"/>
              <w:noProof/>
              <w:sz w:val="22"/>
              <w:szCs w:val="22"/>
              <w:lang w:eastAsia="en-ZA"/>
              <w:rPrChange w:id="269"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Ethical Considerations during the Study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_Toc518329671 \h </w:instrText>
          </w:r>
          <w:r w:rsidR="005B1806" w:rsidRPr="00EE4625">
            <w:rPr>
              <w:noProof/>
              <w:webHidden/>
            </w:rPr>
          </w:r>
          <w:r w:rsidR="005B1806" w:rsidRPr="00EE4625">
            <w:rPr>
              <w:noProof/>
              <w:webHidden/>
            </w:rPr>
            <w:fldChar w:fldCharType="separate"/>
          </w:r>
          <w:r w:rsidR="005B1806" w:rsidRPr="00EE4625">
            <w:rPr>
              <w:noProof/>
              <w:webHidden/>
            </w:rPr>
            <w:t>7</w:t>
          </w:r>
          <w:r w:rsidR="005B1806" w:rsidRPr="00EE4625">
            <w:rPr>
              <w:noProof/>
              <w:webHidden/>
            </w:rPr>
            <w:fldChar w:fldCharType="end"/>
          </w:r>
          <w:r w:rsidRPr="00EE4625">
            <w:rPr>
              <w:noProof/>
            </w:rPr>
            <w:fldChar w:fldCharType="end"/>
          </w:r>
        </w:p>
        <w:p w14:paraId="6720A882" w14:textId="40BE6649"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70"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"_Toc518329672" </w:instrText>
          </w:r>
          <w:r w:rsidRPr="00EE4625">
            <w:fldChar w:fldCharType="separate"/>
          </w:r>
          <w:r w:rsidR="005B1806" w:rsidRPr="00EE4625">
            <w:rPr>
              <w:rStyle w:val="Hyperlink"/>
              <w:noProof/>
            </w:rPr>
            <w:t>1.11</w:t>
          </w:r>
          <w:r w:rsidR="005B1806" w:rsidRPr="00BB1BAE">
            <w:rPr>
              <w:rFonts w:asciiTheme="minorHAnsi" w:eastAsiaTheme="minorEastAsia" w:hAnsiTheme="minorHAnsi" w:cstheme="minorBidi"/>
              <w:smallCaps w:val="0"/>
              <w:noProof/>
              <w:sz w:val="22"/>
              <w:szCs w:val="22"/>
              <w:lang w:eastAsia="en-ZA"/>
              <w:rPrChange w:id="271"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Dissertation Structure</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_Toc518329672 \h </w:instrText>
          </w:r>
          <w:r w:rsidR="005B1806" w:rsidRPr="00EE4625">
            <w:rPr>
              <w:noProof/>
              <w:webHidden/>
            </w:rPr>
          </w:r>
          <w:r w:rsidR="005B1806" w:rsidRPr="00EE4625">
            <w:rPr>
              <w:noProof/>
              <w:webHidden/>
            </w:rPr>
            <w:fldChar w:fldCharType="separate"/>
          </w:r>
          <w:r w:rsidR="005B1806" w:rsidRPr="00EE4625">
            <w:rPr>
              <w:noProof/>
              <w:webHidden/>
            </w:rPr>
            <w:t>7</w:t>
          </w:r>
          <w:r w:rsidR="005B1806" w:rsidRPr="00EE4625">
            <w:rPr>
              <w:noProof/>
              <w:webHidden/>
            </w:rPr>
            <w:fldChar w:fldCharType="end"/>
          </w:r>
          <w:r w:rsidRPr="00EE4625">
            <w:rPr>
              <w:noProof/>
            </w:rPr>
            <w:fldChar w:fldCharType="end"/>
          </w:r>
        </w:p>
        <w:p w14:paraId="6AED6D06" w14:textId="4E267CEE"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72"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"_Toc518329673" </w:instrText>
          </w:r>
          <w:r w:rsidRPr="00EE4625">
            <w:fldChar w:fldCharType="separate"/>
          </w:r>
          <w:r w:rsidR="005B1806" w:rsidRPr="00EE4625">
            <w:rPr>
              <w:rStyle w:val="Hyperlink"/>
              <w:noProof/>
            </w:rPr>
            <w:t>1.12</w:t>
          </w:r>
          <w:r w:rsidR="005B1806" w:rsidRPr="00BB1BAE">
            <w:rPr>
              <w:rFonts w:asciiTheme="minorHAnsi" w:eastAsiaTheme="minorEastAsia" w:hAnsiTheme="minorHAnsi" w:cstheme="minorBidi"/>
              <w:smallCaps w:val="0"/>
              <w:noProof/>
              <w:sz w:val="22"/>
              <w:szCs w:val="22"/>
              <w:lang w:eastAsia="en-ZA"/>
              <w:rPrChange w:id="273"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Chapter Summary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_Toc518329673 \h </w:instrText>
          </w:r>
          <w:r w:rsidR="005B1806" w:rsidRPr="00EE4625">
            <w:rPr>
              <w:noProof/>
              <w:webHidden/>
            </w:rPr>
          </w:r>
          <w:r w:rsidR="005B1806" w:rsidRPr="00EE4625">
            <w:rPr>
              <w:noProof/>
              <w:webHidden/>
            </w:rPr>
            <w:fldChar w:fldCharType="separate"/>
          </w:r>
          <w:r w:rsidR="005B1806" w:rsidRPr="00EE4625">
            <w:rPr>
              <w:noProof/>
              <w:webHidden/>
            </w:rPr>
            <w:t>8</w:t>
          </w:r>
          <w:r w:rsidR="005B1806" w:rsidRPr="00EE4625">
            <w:rPr>
              <w:noProof/>
              <w:webHidden/>
            </w:rPr>
            <w:fldChar w:fldCharType="end"/>
          </w:r>
          <w:r w:rsidRPr="00EE4625">
            <w:rPr>
              <w:noProof/>
            </w:rPr>
            <w:fldChar w:fldCharType="end"/>
          </w:r>
        </w:p>
        <w:p w14:paraId="317C6B4D" w14:textId="105ED08B" w:rsidR="005B1806" w:rsidRPr="00BB1BAE" w:rsidRDefault="00226D3F">
          <w:pPr>
            <w:pStyle w:val="TOC1"/>
            <w:tabs>
              <w:tab w:val="left" w:pos="1885"/>
            </w:tabs>
            <w:rPr>
              <w:rFonts w:asciiTheme="minorHAnsi" w:eastAsiaTheme="minorEastAsia" w:hAnsiTheme="minorHAnsi" w:cstheme="minorBidi"/>
              <w:b w:val="0"/>
              <w:sz w:val="22"/>
              <w:szCs w:val="22"/>
              <w:lang w:eastAsia="en-ZA"/>
              <w:rPrChange w:id="274" w:author="MC" w:date="2018-07-12T10:38:00Z">
                <w:rPr>
                  <w:rFonts w:asciiTheme="minorHAnsi" w:eastAsiaTheme="minorEastAsia" w:hAnsiTheme="minorHAnsi" w:cstheme="minorBidi"/>
                  <w:b w:val="0"/>
                  <w:sz w:val="22"/>
                  <w:szCs w:val="22"/>
                  <w:lang w:val="en-ZA" w:eastAsia="en-ZA"/>
                </w:rPr>
              </w:rPrChange>
            </w:rPr>
          </w:pPr>
          <w:r w:rsidRPr="00EE4625">
            <w:fldChar w:fldCharType="begin"/>
          </w:r>
          <w:r w:rsidRPr="00EE4625">
            <w:instrText xml:space="preserve"> HYPERLINK \l "_Toc518329674" </w:instrText>
          </w:r>
          <w:r w:rsidRPr="00EE4625">
            <w:fldChar w:fldCharType="separate"/>
          </w:r>
          <w:r w:rsidR="005B1806" w:rsidRPr="00EE4625">
            <w:rPr>
              <w:rStyle w:val="Hyperlink"/>
            </w:rPr>
            <w:t>CHAPTER 2.</w:t>
          </w:r>
          <w:r w:rsidR="005B1806" w:rsidRPr="00BB1BAE">
            <w:rPr>
              <w:rFonts w:asciiTheme="minorHAnsi" w:eastAsiaTheme="minorEastAsia" w:hAnsiTheme="minorHAnsi" w:cstheme="minorBidi"/>
              <w:b w:val="0"/>
              <w:sz w:val="22"/>
              <w:szCs w:val="22"/>
              <w:lang w:eastAsia="en-ZA"/>
              <w:rPrChange w:id="275" w:author="MC" w:date="2018-07-12T10:38:00Z">
                <w:rPr>
                  <w:rFonts w:asciiTheme="minorHAnsi" w:eastAsiaTheme="minorEastAsia" w:hAnsiTheme="minorHAnsi" w:cstheme="minorBidi"/>
                  <w:b w:val="0"/>
                  <w:sz w:val="22"/>
                  <w:szCs w:val="22"/>
                  <w:lang w:val="en-ZA" w:eastAsia="en-ZA"/>
                </w:rPr>
              </w:rPrChange>
            </w:rPr>
            <w:tab/>
          </w:r>
          <w:r w:rsidR="005B1806" w:rsidRPr="00EE4625">
            <w:rPr>
              <w:rStyle w:val="Hyperlink"/>
            </w:rPr>
            <w:t>LITERATURE REVIEW</w:t>
          </w:r>
          <w:r w:rsidR="005B1806" w:rsidRPr="00EE4625">
            <w:rPr>
              <w:webHidden/>
            </w:rPr>
            <w:tab/>
          </w:r>
          <w:r w:rsidR="005B1806" w:rsidRPr="00EE4625">
            <w:rPr>
              <w:webHidden/>
            </w:rPr>
            <w:fldChar w:fldCharType="begin"/>
          </w:r>
          <w:r w:rsidR="005B1806" w:rsidRPr="00EE4625">
            <w:rPr>
              <w:webHidden/>
            </w:rPr>
            <w:instrText xml:space="preserve"> PAGEREF _Toc518329674 \h </w:instrText>
          </w:r>
          <w:r w:rsidR="005B1806" w:rsidRPr="00EE4625">
            <w:rPr>
              <w:webHidden/>
            </w:rPr>
          </w:r>
          <w:r w:rsidR="005B1806" w:rsidRPr="00EE4625">
            <w:rPr>
              <w:webHidden/>
            </w:rPr>
            <w:fldChar w:fldCharType="separate"/>
          </w:r>
          <w:r w:rsidR="005B1806" w:rsidRPr="00EE4625">
            <w:rPr>
              <w:webHidden/>
            </w:rPr>
            <w:t>9</w:t>
          </w:r>
          <w:r w:rsidR="005B1806" w:rsidRPr="00EE4625">
            <w:rPr>
              <w:webHidden/>
            </w:rPr>
            <w:fldChar w:fldCharType="end"/>
          </w:r>
          <w:r w:rsidRPr="00EE4625">
            <w:fldChar w:fldCharType="end"/>
          </w:r>
        </w:p>
        <w:p w14:paraId="0D2D4703" w14:textId="1F21E4A1"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76"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"_Toc518329675" </w:instrText>
          </w:r>
          <w:r w:rsidRPr="00EE4625">
            <w:fldChar w:fldCharType="separate"/>
          </w:r>
          <w:r w:rsidR="005B1806" w:rsidRPr="00EE4625">
            <w:rPr>
              <w:rStyle w:val="Hyperlink"/>
              <w:noProof/>
            </w:rPr>
            <w:t>2.1</w:t>
          </w:r>
          <w:r w:rsidR="005B1806" w:rsidRPr="00BB1BAE">
            <w:rPr>
              <w:rFonts w:asciiTheme="minorHAnsi" w:eastAsiaTheme="minorEastAsia" w:hAnsiTheme="minorHAnsi" w:cstheme="minorBidi"/>
              <w:smallCaps w:val="0"/>
              <w:noProof/>
              <w:sz w:val="22"/>
              <w:szCs w:val="22"/>
              <w:lang w:eastAsia="en-ZA"/>
              <w:rPrChange w:id="277"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Introduction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_Toc518329675 \h </w:instrText>
          </w:r>
          <w:r w:rsidR="005B1806" w:rsidRPr="00EE4625">
            <w:rPr>
              <w:noProof/>
              <w:webHidden/>
            </w:rPr>
          </w:r>
          <w:r w:rsidR="005B1806" w:rsidRPr="00EE4625">
            <w:rPr>
              <w:noProof/>
              <w:webHidden/>
            </w:rPr>
            <w:fldChar w:fldCharType="separate"/>
          </w:r>
          <w:r w:rsidR="005B1806" w:rsidRPr="00EE4625">
            <w:rPr>
              <w:noProof/>
              <w:webHidden/>
            </w:rPr>
            <w:t>9</w:t>
          </w:r>
          <w:r w:rsidR="005B1806" w:rsidRPr="00EE4625">
            <w:rPr>
              <w:noProof/>
              <w:webHidden/>
            </w:rPr>
            <w:fldChar w:fldCharType="end"/>
          </w:r>
          <w:r w:rsidRPr="00EE4625">
            <w:rPr>
              <w:noProof/>
            </w:rPr>
            <w:fldChar w:fldCharType="end"/>
          </w:r>
        </w:p>
        <w:p w14:paraId="1D09EFFF" w14:textId="38ECA536"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78"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"_Toc518329676" </w:instrText>
          </w:r>
          <w:r w:rsidRPr="00EE4625">
            <w:fldChar w:fldCharType="separate"/>
          </w:r>
          <w:r w:rsidR="005B1806" w:rsidRPr="00EE4625">
            <w:rPr>
              <w:rStyle w:val="Hyperlink"/>
              <w:noProof/>
            </w:rPr>
            <w:t>2.2</w:t>
          </w:r>
          <w:r w:rsidR="005B1806" w:rsidRPr="00BB1BAE">
            <w:rPr>
              <w:rFonts w:asciiTheme="minorHAnsi" w:eastAsiaTheme="minorEastAsia" w:hAnsiTheme="minorHAnsi" w:cstheme="minorBidi"/>
              <w:smallCaps w:val="0"/>
              <w:noProof/>
              <w:sz w:val="22"/>
              <w:szCs w:val="22"/>
              <w:lang w:eastAsia="en-ZA"/>
              <w:rPrChange w:id="279"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Objective of literature review</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_Toc518329676 \h </w:instrText>
          </w:r>
          <w:r w:rsidR="005B1806" w:rsidRPr="00EE4625">
            <w:rPr>
              <w:noProof/>
              <w:webHidden/>
            </w:rPr>
          </w:r>
          <w:r w:rsidR="005B1806" w:rsidRPr="00EE4625">
            <w:rPr>
              <w:noProof/>
              <w:webHidden/>
            </w:rPr>
            <w:fldChar w:fldCharType="separate"/>
          </w:r>
          <w:r w:rsidR="005B1806" w:rsidRPr="00EE4625">
            <w:rPr>
              <w:noProof/>
              <w:webHidden/>
            </w:rPr>
            <w:t>9</w:t>
          </w:r>
          <w:r w:rsidR="005B1806" w:rsidRPr="00EE4625">
            <w:rPr>
              <w:noProof/>
              <w:webHidden/>
            </w:rPr>
            <w:fldChar w:fldCharType="end"/>
          </w:r>
          <w:r w:rsidRPr="00EE4625">
            <w:rPr>
              <w:noProof/>
            </w:rPr>
            <w:fldChar w:fldCharType="end"/>
          </w:r>
        </w:p>
        <w:p w14:paraId="2148BC11" w14:textId="70DBE57E"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80"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"_Toc518329677" </w:instrText>
          </w:r>
          <w:r w:rsidRPr="00EE4625">
            <w:fldChar w:fldCharType="separate"/>
          </w:r>
          <w:r w:rsidR="005B1806" w:rsidRPr="00EE4625">
            <w:rPr>
              <w:rStyle w:val="Hyperlink"/>
              <w:noProof/>
            </w:rPr>
            <w:t>2.3</w:t>
          </w:r>
          <w:r w:rsidR="005B1806" w:rsidRPr="00BB1BAE">
            <w:rPr>
              <w:rFonts w:asciiTheme="minorHAnsi" w:eastAsiaTheme="minorEastAsia" w:hAnsiTheme="minorHAnsi" w:cstheme="minorBidi"/>
              <w:smallCaps w:val="0"/>
              <w:noProof/>
              <w:sz w:val="22"/>
              <w:szCs w:val="22"/>
              <w:lang w:eastAsia="en-ZA"/>
              <w:rPrChange w:id="281"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The concept and viability stage</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_Toc518329677 \h </w:instrText>
          </w:r>
          <w:r w:rsidR="005B1806" w:rsidRPr="00EE4625">
            <w:rPr>
              <w:noProof/>
              <w:webHidden/>
            </w:rPr>
          </w:r>
          <w:r w:rsidR="005B1806" w:rsidRPr="00EE4625">
            <w:rPr>
              <w:noProof/>
              <w:webHidden/>
            </w:rPr>
            <w:fldChar w:fldCharType="separate"/>
          </w:r>
          <w:r w:rsidR="005B1806" w:rsidRPr="00EE4625">
            <w:rPr>
              <w:noProof/>
              <w:webHidden/>
            </w:rPr>
            <w:t>9</w:t>
          </w:r>
          <w:r w:rsidR="005B1806" w:rsidRPr="00EE4625">
            <w:rPr>
              <w:noProof/>
              <w:webHidden/>
            </w:rPr>
            <w:fldChar w:fldCharType="end"/>
          </w:r>
          <w:r w:rsidRPr="00EE4625">
            <w:rPr>
              <w:noProof/>
            </w:rPr>
            <w:fldChar w:fldCharType="end"/>
          </w:r>
        </w:p>
        <w:p w14:paraId="7E639504" w14:textId="6DF6EBE5"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282"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"_Toc518329678" </w:instrText>
          </w:r>
          <w:r w:rsidRPr="00EE4625">
            <w:fldChar w:fldCharType="separate"/>
          </w:r>
          <w:r w:rsidR="005B1806" w:rsidRPr="00EE4625">
            <w:rPr>
              <w:rStyle w:val="Hyperlink"/>
            </w:rPr>
            <w:t>2.4.1</w:t>
          </w:r>
          <w:r w:rsidR="005B1806" w:rsidRPr="00BB1BAE">
            <w:rPr>
              <w:rFonts w:asciiTheme="minorHAnsi" w:eastAsiaTheme="minorEastAsia" w:hAnsiTheme="minorHAnsi" w:cstheme="minorBidi"/>
              <w:smallCaps w:val="0"/>
              <w:sz w:val="22"/>
              <w:szCs w:val="22"/>
              <w:lang w:eastAsia="en-ZA"/>
              <w:rPrChange w:id="283"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RIBA:</w:t>
          </w:r>
          <w:r w:rsidR="005B1806" w:rsidRPr="00EE4625">
            <w:rPr>
              <w:webHidden/>
            </w:rPr>
            <w:tab/>
          </w:r>
          <w:r w:rsidR="005B1806" w:rsidRPr="00EE4625">
            <w:rPr>
              <w:webHidden/>
            </w:rPr>
            <w:fldChar w:fldCharType="begin"/>
          </w:r>
          <w:r w:rsidR="005B1806" w:rsidRPr="00EE4625">
            <w:rPr>
              <w:webHidden/>
            </w:rPr>
            <w:instrText xml:space="preserve"> PAGEREF _Toc518329678 \h </w:instrText>
          </w:r>
          <w:r w:rsidR="005B1806" w:rsidRPr="00EE4625">
            <w:rPr>
              <w:webHidden/>
            </w:rPr>
          </w:r>
          <w:r w:rsidR="005B1806" w:rsidRPr="00EE4625">
            <w:rPr>
              <w:webHidden/>
            </w:rPr>
            <w:fldChar w:fldCharType="separate"/>
          </w:r>
          <w:r w:rsidR="005B1806" w:rsidRPr="00EE4625">
            <w:rPr>
              <w:webHidden/>
            </w:rPr>
            <w:t>11</w:t>
          </w:r>
          <w:r w:rsidR="005B1806" w:rsidRPr="00EE4625">
            <w:rPr>
              <w:webHidden/>
            </w:rPr>
            <w:fldChar w:fldCharType="end"/>
          </w:r>
          <w:r w:rsidRPr="00EE4625">
            <w:fldChar w:fldCharType="end"/>
          </w:r>
        </w:p>
        <w:p w14:paraId="4D58A72C" w14:textId="6CEAD241"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284"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"_Toc518329679" </w:instrText>
          </w:r>
          <w:r w:rsidRPr="00EE4625">
            <w:fldChar w:fldCharType="separate"/>
          </w:r>
          <w:r w:rsidR="005B1806" w:rsidRPr="00EE4625">
            <w:rPr>
              <w:rStyle w:val="Hyperlink"/>
            </w:rPr>
            <w:t>2.4.2</w:t>
          </w:r>
          <w:r w:rsidR="005B1806" w:rsidRPr="00BB1BAE">
            <w:rPr>
              <w:rFonts w:asciiTheme="minorHAnsi" w:eastAsiaTheme="minorEastAsia" w:hAnsiTheme="minorHAnsi" w:cstheme="minorBidi"/>
              <w:smallCaps w:val="0"/>
              <w:sz w:val="22"/>
              <w:szCs w:val="22"/>
              <w:lang w:eastAsia="en-ZA"/>
              <w:rPrChange w:id="285"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South African CBE:</w:t>
          </w:r>
          <w:r w:rsidR="005B1806" w:rsidRPr="00EE4625">
            <w:rPr>
              <w:webHidden/>
            </w:rPr>
            <w:tab/>
          </w:r>
          <w:r w:rsidR="005B1806" w:rsidRPr="00EE4625">
            <w:rPr>
              <w:webHidden/>
            </w:rPr>
            <w:fldChar w:fldCharType="begin"/>
          </w:r>
          <w:r w:rsidR="005B1806" w:rsidRPr="00EE4625">
            <w:rPr>
              <w:webHidden/>
            </w:rPr>
            <w:instrText xml:space="preserve"> PAGEREF _Toc518329679 \h </w:instrText>
          </w:r>
          <w:r w:rsidR="005B1806" w:rsidRPr="00EE4625">
            <w:rPr>
              <w:webHidden/>
            </w:rPr>
          </w:r>
          <w:r w:rsidR="005B1806" w:rsidRPr="00EE4625">
            <w:rPr>
              <w:webHidden/>
            </w:rPr>
            <w:fldChar w:fldCharType="separate"/>
          </w:r>
          <w:r w:rsidR="005B1806" w:rsidRPr="00EE4625">
            <w:rPr>
              <w:webHidden/>
            </w:rPr>
            <w:t>11</w:t>
          </w:r>
          <w:r w:rsidR="005B1806" w:rsidRPr="00EE4625">
            <w:rPr>
              <w:webHidden/>
            </w:rPr>
            <w:fldChar w:fldCharType="end"/>
          </w:r>
          <w:r w:rsidRPr="00EE4625">
            <w:fldChar w:fldCharType="end"/>
          </w:r>
        </w:p>
        <w:p w14:paraId="5D123267" w14:textId="00D5B118"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286" w:author="MC" w:date="2018-07-12T10:38:00Z">
                <w:rPr>
                  <w:rFonts w:asciiTheme="minorHAnsi" w:eastAsiaTheme="minorEastAsia" w:hAnsiTheme="minorHAnsi" w:cstheme="minorBidi"/>
                  <w:smallCaps w:val="0"/>
                  <w:sz w:val="22"/>
                  <w:szCs w:val="22"/>
                  <w:lang w:val="en-ZA" w:eastAsia="en-ZA"/>
                </w:rPr>
              </w:rPrChange>
            </w:rPr>
          </w:pPr>
          <w:r w:rsidRPr="00EE4625">
            <w:lastRenderedPageBreak/>
            <w:fldChar w:fldCharType="begin"/>
          </w:r>
          <w:r w:rsidRPr="00EE4625">
            <w:instrText xml:space="preserve"> HYPERLINK \l "_Toc518329680" </w:instrText>
          </w:r>
          <w:r w:rsidRPr="00EE4625">
            <w:fldChar w:fldCharType="separate"/>
          </w:r>
          <w:r w:rsidR="005B1806" w:rsidRPr="00EE4625">
            <w:rPr>
              <w:rStyle w:val="Hyperlink"/>
            </w:rPr>
            <w:t>2.4.1</w:t>
          </w:r>
          <w:r w:rsidR="005B1806" w:rsidRPr="00BB1BAE">
            <w:rPr>
              <w:rFonts w:asciiTheme="minorHAnsi" w:eastAsiaTheme="minorEastAsia" w:hAnsiTheme="minorHAnsi" w:cstheme="minorBidi"/>
              <w:smallCaps w:val="0"/>
              <w:sz w:val="22"/>
              <w:szCs w:val="22"/>
              <w:lang w:eastAsia="en-ZA"/>
              <w:rPrChange w:id="287"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Coalitions of participants:</w:t>
          </w:r>
          <w:r w:rsidR="005B1806" w:rsidRPr="00EE4625">
            <w:rPr>
              <w:webHidden/>
            </w:rPr>
            <w:tab/>
          </w:r>
          <w:r w:rsidR="005B1806" w:rsidRPr="00EE4625">
            <w:rPr>
              <w:webHidden/>
            </w:rPr>
            <w:fldChar w:fldCharType="begin"/>
          </w:r>
          <w:r w:rsidR="005B1806" w:rsidRPr="00EE4625">
            <w:rPr>
              <w:webHidden/>
            </w:rPr>
            <w:instrText xml:space="preserve"> PAGEREF _Toc518329680 \h </w:instrText>
          </w:r>
          <w:r w:rsidR="005B1806" w:rsidRPr="00EE4625">
            <w:rPr>
              <w:webHidden/>
            </w:rPr>
          </w:r>
          <w:r w:rsidR="005B1806" w:rsidRPr="00EE4625">
            <w:rPr>
              <w:webHidden/>
            </w:rPr>
            <w:fldChar w:fldCharType="separate"/>
          </w:r>
          <w:r w:rsidR="005B1806" w:rsidRPr="00EE4625">
            <w:rPr>
              <w:webHidden/>
            </w:rPr>
            <w:t>14</w:t>
          </w:r>
          <w:r w:rsidR="005B1806" w:rsidRPr="00EE4625">
            <w:rPr>
              <w:webHidden/>
            </w:rPr>
            <w:fldChar w:fldCharType="end"/>
          </w:r>
          <w:r w:rsidRPr="00EE4625">
            <w:fldChar w:fldCharType="end"/>
          </w:r>
        </w:p>
        <w:p w14:paraId="1E247715" w14:textId="66B8F209"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288"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"_Toc518329681" </w:instrText>
          </w:r>
          <w:r w:rsidRPr="00EE4625">
            <w:fldChar w:fldCharType="separate"/>
          </w:r>
          <w:r w:rsidR="005B1806" w:rsidRPr="00EE4625">
            <w:rPr>
              <w:rStyle w:val="Hyperlink"/>
              <w:noProof/>
            </w:rPr>
            <w:t>2.5</w:t>
          </w:r>
          <w:r w:rsidR="005B1806" w:rsidRPr="00BB1BAE">
            <w:rPr>
              <w:rFonts w:asciiTheme="minorHAnsi" w:eastAsiaTheme="minorEastAsia" w:hAnsiTheme="minorHAnsi" w:cstheme="minorBidi"/>
              <w:smallCaps w:val="0"/>
              <w:noProof/>
              <w:sz w:val="22"/>
              <w:szCs w:val="22"/>
              <w:lang w:eastAsia="en-ZA"/>
              <w:rPrChange w:id="289"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Collaboration and Integration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_Toc518329681 \h </w:instrText>
          </w:r>
          <w:r w:rsidR="005B1806" w:rsidRPr="00EE4625">
            <w:rPr>
              <w:noProof/>
              <w:webHidden/>
            </w:rPr>
          </w:r>
          <w:r w:rsidR="005B1806" w:rsidRPr="00EE4625">
            <w:rPr>
              <w:noProof/>
              <w:webHidden/>
            </w:rPr>
            <w:fldChar w:fldCharType="separate"/>
          </w:r>
          <w:r w:rsidR="005B1806" w:rsidRPr="00EE4625">
            <w:rPr>
              <w:noProof/>
              <w:webHidden/>
            </w:rPr>
            <w:t>15</w:t>
          </w:r>
          <w:r w:rsidR="005B1806" w:rsidRPr="00EE4625">
            <w:rPr>
              <w:noProof/>
              <w:webHidden/>
            </w:rPr>
            <w:fldChar w:fldCharType="end"/>
          </w:r>
          <w:r w:rsidRPr="00EE4625">
            <w:rPr>
              <w:noProof/>
            </w:rPr>
            <w:fldChar w:fldCharType="end"/>
          </w:r>
        </w:p>
        <w:p w14:paraId="77F9160D" w14:textId="585DD183"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290"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"_Toc518329682" </w:instrText>
          </w:r>
          <w:r w:rsidRPr="00EE4625">
            <w:fldChar w:fldCharType="separate"/>
          </w:r>
          <w:r w:rsidR="005B1806" w:rsidRPr="00EE4625">
            <w:rPr>
              <w:rStyle w:val="Hyperlink"/>
            </w:rPr>
            <w:t>2.5.1</w:t>
          </w:r>
          <w:r w:rsidR="005B1806" w:rsidRPr="00BB1BAE">
            <w:rPr>
              <w:rFonts w:asciiTheme="minorHAnsi" w:eastAsiaTheme="minorEastAsia" w:hAnsiTheme="minorHAnsi" w:cstheme="minorBidi"/>
              <w:smallCaps w:val="0"/>
              <w:sz w:val="22"/>
              <w:szCs w:val="22"/>
              <w:lang w:eastAsia="en-ZA"/>
              <w:rPrChange w:id="291"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Collaboration within the Development Design Delivery Process</w:t>
          </w:r>
          <w:r w:rsidR="005B1806" w:rsidRPr="00EE4625">
            <w:rPr>
              <w:webHidden/>
            </w:rPr>
            <w:tab/>
          </w:r>
          <w:r w:rsidR="005B1806" w:rsidRPr="00EE4625">
            <w:rPr>
              <w:webHidden/>
            </w:rPr>
            <w:fldChar w:fldCharType="begin"/>
          </w:r>
          <w:r w:rsidR="005B1806" w:rsidRPr="00EE4625">
            <w:rPr>
              <w:webHidden/>
            </w:rPr>
            <w:instrText xml:space="preserve"> PAGEREF _Toc518329682 \h </w:instrText>
          </w:r>
          <w:r w:rsidR="005B1806" w:rsidRPr="00EE4625">
            <w:rPr>
              <w:webHidden/>
            </w:rPr>
          </w:r>
          <w:r w:rsidR="005B1806" w:rsidRPr="00EE4625">
            <w:rPr>
              <w:webHidden/>
            </w:rPr>
            <w:fldChar w:fldCharType="separate"/>
          </w:r>
          <w:r w:rsidR="005B1806" w:rsidRPr="00EE4625">
            <w:rPr>
              <w:webHidden/>
            </w:rPr>
            <w:t>15</w:t>
          </w:r>
          <w:r w:rsidR="005B1806" w:rsidRPr="00EE4625">
            <w:rPr>
              <w:webHidden/>
            </w:rPr>
            <w:fldChar w:fldCharType="end"/>
          </w:r>
          <w:r w:rsidRPr="00EE4625">
            <w:fldChar w:fldCharType="end"/>
          </w:r>
        </w:p>
        <w:p w14:paraId="29CFDE1F" w14:textId="1E5B50A2"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292"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"_Toc518329683" </w:instrText>
          </w:r>
          <w:r w:rsidRPr="00EE4625">
            <w:fldChar w:fldCharType="separate"/>
          </w:r>
          <w:r w:rsidR="005B1806" w:rsidRPr="00EE4625">
            <w:rPr>
              <w:rStyle w:val="Hyperlink"/>
            </w:rPr>
            <w:t>2.5.2</w:t>
          </w:r>
          <w:r w:rsidR="005B1806" w:rsidRPr="00BB1BAE">
            <w:rPr>
              <w:rFonts w:asciiTheme="minorHAnsi" w:eastAsiaTheme="minorEastAsia" w:hAnsiTheme="minorHAnsi" w:cstheme="minorBidi"/>
              <w:smallCaps w:val="0"/>
              <w:sz w:val="22"/>
              <w:szCs w:val="22"/>
              <w:lang w:eastAsia="en-ZA"/>
              <w:rPrChange w:id="293"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Material and Knowledge Boundaries</w:t>
          </w:r>
          <w:r w:rsidR="005B1806" w:rsidRPr="00EE4625">
            <w:rPr>
              <w:webHidden/>
            </w:rPr>
            <w:tab/>
          </w:r>
          <w:r w:rsidR="005B1806" w:rsidRPr="00EE4625">
            <w:rPr>
              <w:webHidden/>
            </w:rPr>
            <w:fldChar w:fldCharType="begin"/>
          </w:r>
          <w:r w:rsidR="005B1806" w:rsidRPr="00EE4625">
            <w:rPr>
              <w:webHidden/>
            </w:rPr>
            <w:instrText xml:space="preserve"> PAGEREF _Toc518329683 \h </w:instrText>
          </w:r>
          <w:r w:rsidR="005B1806" w:rsidRPr="00EE4625">
            <w:rPr>
              <w:webHidden/>
            </w:rPr>
          </w:r>
          <w:r w:rsidR="005B1806" w:rsidRPr="00EE4625">
            <w:rPr>
              <w:webHidden/>
            </w:rPr>
            <w:fldChar w:fldCharType="separate"/>
          </w:r>
          <w:r w:rsidR="005B1806" w:rsidRPr="00EE4625">
            <w:rPr>
              <w:webHidden/>
            </w:rPr>
            <w:t>15</w:t>
          </w:r>
          <w:r w:rsidR="005B1806" w:rsidRPr="00EE4625">
            <w:rPr>
              <w:webHidden/>
            </w:rPr>
            <w:fldChar w:fldCharType="end"/>
          </w:r>
          <w:r w:rsidRPr="00EE4625">
            <w:fldChar w:fldCharType="end"/>
          </w:r>
        </w:p>
        <w:p w14:paraId="2689063B" w14:textId="368F61E1"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294"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"_Toc518329684" </w:instrText>
          </w:r>
          <w:r w:rsidRPr="00EE4625">
            <w:fldChar w:fldCharType="separate"/>
          </w:r>
          <w:r w:rsidR="005B1806" w:rsidRPr="00EE4625">
            <w:rPr>
              <w:rStyle w:val="Hyperlink"/>
            </w:rPr>
            <w:t>2.5.3</w:t>
          </w:r>
          <w:r w:rsidR="005B1806" w:rsidRPr="00BB1BAE">
            <w:rPr>
              <w:rFonts w:asciiTheme="minorHAnsi" w:eastAsiaTheme="minorEastAsia" w:hAnsiTheme="minorHAnsi" w:cstheme="minorBidi"/>
              <w:smallCaps w:val="0"/>
              <w:sz w:val="22"/>
              <w:szCs w:val="22"/>
              <w:lang w:eastAsia="en-ZA"/>
              <w:rPrChange w:id="295"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Operationalizing the Boundaries</w:t>
          </w:r>
          <w:r w:rsidR="005B1806" w:rsidRPr="00EE4625">
            <w:rPr>
              <w:webHidden/>
            </w:rPr>
            <w:tab/>
          </w:r>
          <w:r w:rsidR="005B1806" w:rsidRPr="00EE4625">
            <w:rPr>
              <w:webHidden/>
            </w:rPr>
            <w:fldChar w:fldCharType="begin"/>
          </w:r>
          <w:r w:rsidR="005B1806" w:rsidRPr="00EE4625">
            <w:rPr>
              <w:webHidden/>
            </w:rPr>
            <w:instrText xml:space="preserve"> PAGEREF _Toc518329684 \h </w:instrText>
          </w:r>
          <w:r w:rsidR="005B1806" w:rsidRPr="00EE4625">
            <w:rPr>
              <w:webHidden/>
            </w:rPr>
          </w:r>
          <w:r w:rsidR="005B1806" w:rsidRPr="00EE4625">
            <w:rPr>
              <w:webHidden/>
            </w:rPr>
            <w:fldChar w:fldCharType="separate"/>
          </w:r>
          <w:r w:rsidR="005B1806" w:rsidRPr="00EE4625">
            <w:rPr>
              <w:webHidden/>
            </w:rPr>
            <w:t>16</w:t>
          </w:r>
          <w:r w:rsidR="005B1806" w:rsidRPr="00EE4625">
            <w:rPr>
              <w:webHidden/>
            </w:rPr>
            <w:fldChar w:fldCharType="end"/>
          </w:r>
          <w:r w:rsidRPr="00EE4625">
            <w:fldChar w:fldCharType="end"/>
          </w:r>
        </w:p>
        <w:p w14:paraId="71C0DD66" w14:textId="7C1EA5EB"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296"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"_Toc518329685" </w:instrText>
          </w:r>
          <w:r w:rsidRPr="00EE4625">
            <w:fldChar w:fldCharType="separate"/>
          </w:r>
          <w:r w:rsidR="005B1806" w:rsidRPr="00EE4625">
            <w:rPr>
              <w:rStyle w:val="Hyperlink"/>
            </w:rPr>
            <w:t>2.5.4</w:t>
          </w:r>
          <w:r w:rsidR="005B1806" w:rsidRPr="00BB1BAE">
            <w:rPr>
              <w:rFonts w:asciiTheme="minorHAnsi" w:eastAsiaTheme="minorEastAsia" w:hAnsiTheme="minorHAnsi" w:cstheme="minorBidi"/>
              <w:smallCaps w:val="0"/>
              <w:sz w:val="22"/>
              <w:szCs w:val="22"/>
              <w:lang w:eastAsia="en-ZA"/>
              <w:rPrChange w:id="297"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Collaboration technologies</w:t>
          </w:r>
          <w:r w:rsidR="005B1806" w:rsidRPr="00EE4625">
            <w:rPr>
              <w:webHidden/>
            </w:rPr>
            <w:tab/>
          </w:r>
          <w:r w:rsidR="005B1806" w:rsidRPr="00EE4625">
            <w:rPr>
              <w:webHidden/>
            </w:rPr>
            <w:fldChar w:fldCharType="begin"/>
          </w:r>
          <w:r w:rsidR="005B1806" w:rsidRPr="00EE4625">
            <w:rPr>
              <w:webHidden/>
            </w:rPr>
            <w:instrText xml:space="preserve"> PAGEREF _Toc518329685 \h </w:instrText>
          </w:r>
          <w:r w:rsidR="005B1806" w:rsidRPr="00EE4625">
            <w:rPr>
              <w:webHidden/>
            </w:rPr>
          </w:r>
          <w:r w:rsidR="005B1806" w:rsidRPr="00EE4625">
            <w:rPr>
              <w:webHidden/>
            </w:rPr>
            <w:fldChar w:fldCharType="separate"/>
          </w:r>
          <w:r w:rsidR="005B1806" w:rsidRPr="00EE4625">
            <w:rPr>
              <w:webHidden/>
            </w:rPr>
            <w:t>18</w:t>
          </w:r>
          <w:r w:rsidR="005B1806" w:rsidRPr="00EE4625">
            <w:rPr>
              <w:webHidden/>
            </w:rPr>
            <w:fldChar w:fldCharType="end"/>
          </w:r>
          <w:r w:rsidRPr="00EE4625">
            <w:fldChar w:fldCharType="end"/>
          </w:r>
        </w:p>
        <w:p w14:paraId="0EFA7557" w14:textId="5374207D"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298"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"_Toc518329686" </w:instrText>
          </w:r>
          <w:r w:rsidRPr="00EE4625">
            <w:fldChar w:fldCharType="separate"/>
          </w:r>
          <w:r w:rsidR="005B1806" w:rsidRPr="00EE4625">
            <w:rPr>
              <w:rStyle w:val="Hyperlink"/>
            </w:rPr>
            <w:t>2.5.5</w:t>
          </w:r>
          <w:r w:rsidR="005B1806" w:rsidRPr="00BB1BAE">
            <w:rPr>
              <w:rFonts w:asciiTheme="minorHAnsi" w:eastAsiaTheme="minorEastAsia" w:hAnsiTheme="minorHAnsi" w:cstheme="minorBidi"/>
              <w:smallCaps w:val="0"/>
              <w:sz w:val="22"/>
              <w:szCs w:val="22"/>
              <w:lang w:eastAsia="en-ZA"/>
              <w:rPrChange w:id="299"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Digital collaboration</w:t>
          </w:r>
          <w:r w:rsidR="005B1806" w:rsidRPr="00EE4625">
            <w:rPr>
              <w:webHidden/>
            </w:rPr>
            <w:tab/>
          </w:r>
          <w:r w:rsidR="005B1806" w:rsidRPr="00EE4625">
            <w:rPr>
              <w:webHidden/>
            </w:rPr>
            <w:fldChar w:fldCharType="begin"/>
          </w:r>
          <w:r w:rsidR="005B1806" w:rsidRPr="00EE4625">
            <w:rPr>
              <w:webHidden/>
            </w:rPr>
            <w:instrText xml:space="preserve"> PAGEREF _Toc518329686 \h </w:instrText>
          </w:r>
          <w:r w:rsidR="005B1806" w:rsidRPr="00EE4625">
            <w:rPr>
              <w:webHidden/>
            </w:rPr>
          </w:r>
          <w:r w:rsidR="005B1806" w:rsidRPr="00EE4625">
            <w:rPr>
              <w:webHidden/>
            </w:rPr>
            <w:fldChar w:fldCharType="separate"/>
          </w:r>
          <w:r w:rsidR="005B1806" w:rsidRPr="00EE4625">
            <w:rPr>
              <w:webHidden/>
            </w:rPr>
            <w:t>20</w:t>
          </w:r>
          <w:r w:rsidR="005B1806" w:rsidRPr="00EE4625">
            <w:rPr>
              <w:webHidden/>
            </w:rPr>
            <w:fldChar w:fldCharType="end"/>
          </w:r>
          <w:r w:rsidRPr="00EE4625">
            <w:fldChar w:fldCharType="end"/>
          </w:r>
        </w:p>
        <w:p w14:paraId="397431A5" w14:textId="7F5AA49C"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00"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"_Toc518329687" </w:instrText>
          </w:r>
          <w:r w:rsidRPr="00EE4625">
            <w:fldChar w:fldCharType="separate"/>
          </w:r>
          <w:r w:rsidR="005B1806" w:rsidRPr="00EE4625">
            <w:rPr>
              <w:rStyle w:val="Hyperlink"/>
              <w:noProof/>
            </w:rPr>
            <w:t>2.6</w:t>
          </w:r>
          <w:r w:rsidR="005B1806" w:rsidRPr="00BB1BAE">
            <w:rPr>
              <w:rFonts w:asciiTheme="minorHAnsi" w:eastAsiaTheme="minorEastAsia" w:hAnsiTheme="minorHAnsi" w:cstheme="minorBidi"/>
              <w:smallCaps w:val="0"/>
              <w:noProof/>
              <w:sz w:val="22"/>
              <w:szCs w:val="22"/>
              <w:lang w:eastAsia="en-ZA"/>
              <w:rPrChange w:id="301"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Building Information Modelling (BIM):</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_Toc518329687 \h </w:instrText>
          </w:r>
          <w:r w:rsidR="005B1806" w:rsidRPr="00EE4625">
            <w:rPr>
              <w:noProof/>
              <w:webHidden/>
            </w:rPr>
          </w:r>
          <w:r w:rsidR="005B1806" w:rsidRPr="00EE4625">
            <w:rPr>
              <w:noProof/>
              <w:webHidden/>
            </w:rPr>
            <w:fldChar w:fldCharType="separate"/>
          </w:r>
          <w:r w:rsidR="005B1806" w:rsidRPr="00EE4625">
            <w:rPr>
              <w:noProof/>
              <w:webHidden/>
            </w:rPr>
            <w:t>22</w:t>
          </w:r>
          <w:r w:rsidR="005B1806" w:rsidRPr="00EE4625">
            <w:rPr>
              <w:noProof/>
              <w:webHidden/>
            </w:rPr>
            <w:fldChar w:fldCharType="end"/>
          </w:r>
          <w:r w:rsidRPr="00EE4625">
            <w:rPr>
              <w:noProof/>
            </w:rPr>
            <w:fldChar w:fldCharType="end"/>
          </w:r>
        </w:p>
        <w:p w14:paraId="39A152C5" w14:textId="1A96AFF5"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02"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"_Toc518329688" </w:instrText>
          </w:r>
          <w:r w:rsidRPr="00EE4625">
            <w:fldChar w:fldCharType="separate"/>
          </w:r>
          <w:r w:rsidR="005B1806" w:rsidRPr="00EE4625">
            <w:rPr>
              <w:rStyle w:val="Hyperlink"/>
            </w:rPr>
            <w:t>2.6.1</w:t>
          </w:r>
          <w:r w:rsidR="005B1806" w:rsidRPr="00BB1BAE">
            <w:rPr>
              <w:rFonts w:asciiTheme="minorHAnsi" w:eastAsiaTheme="minorEastAsia" w:hAnsiTheme="minorHAnsi" w:cstheme="minorBidi"/>
              <w:smallCaps w:val="0"/>
              <w:sz w:val="22"/>
              <w:szCs w:val="22"/>
              <w:lang w:eastAsia="en-ZA"/>
              <w:rPrChange w:id="303"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BIM as a collaboration tool:</w:t>
          </w:r>
          <w:r w:rsidR="005B1806" w:rsidRPr="00EE4625">
            <w:rPr>
              <w:webHidden/>
            </w:rPr>
            <w:tab/>
          </w:r>
          <w:r w:rsidR="005B1806" w:rsidRPr="00EE4625">
            <w:rPr>
              <w:webHidden/>
            </w:rPr>
            <w:fldChar w:fldCharType="begin"/>
          </w:r>
          <w:r w:rsidR="005B1806" w:rsidRPr="00EE4625">
            <w:rPr>
              <w:webHidden/>
            </w:rPr>
            <w:instrText xml:space="preserve"> PAGEREF _Toc518329688 \h </w:instrText>
          </w:r>
          <w:r w:rsidR="005B1806" w:rsidRPr="00EE4625">
            <w:rPr>
              <w:webHidden/>
            </w:rPr>
          </w:r>
          <w:r w:rsidR="005B1806" w:rsidRPr="00EE4625">
            <w:rPr>
              <w:webHidden/>
            </w:rPr>
            <w:fldChar w:fldCharType="separate"/>
          </w:r>
          <w:r w:rsidR="005B1806" w:rsidRPr="00EE4625">
            <w:rPr>
              <w:webHidden/>
            </w:rPr>
            <w:t>22</w:t>
          </w:r>
          <w:r w:rsidR="005B1806" w:rsidRPr="00EE4625">
            <w:rPr>
              <w:webHidden/>
            </w:rPr>
            <w:fldChar w:fldCharType="end"/>
          </w:r>
          <w:r w:rsidRPr="00EE4625">
            <w:fldChar w:fldCharType="end"/>
          </w:r>
        </w:p>
        <w:p w14:paraId="7CF12282" w14:textId="0C6AFAAF"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04"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"_Toc518329689" </w:instrText>
          </w:r>
          <w:r w:rsidRPr="00EE4625">
            <w:fldChar w:fldCharType="separate"/>
          </w:r>
          <w:r w:rsidR="005B1806" w:rsidRPr="00EE4625">
            <w:rPr>
              <w:rStyle w:val="Hyperlink"/>
            </w:rPr>
            <w:t>2.6.1</w:t>
          </w:r>
          <w:r w:rsidR="005B1806" w:rsidRPr="00BB1BAE">
            <w:rPr>
              <w:rFonts w:asciiTheme="minorHAnsi" w:eastAsiaTheme="minorEastAsia" w:hAnsiTheme="minorHAnsi" w:cstheme="minorBidi"/>
              <w:smallCaps w:val="0"/>
              <w:sz w:val="22"/>
              <w:szCs w:val="22"/>
              <w:lang w:eastAsia="en-ZA"/>
              <w:rPrChange w:id="305"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Online BIM collaboration:</w:t>
          </w:r>
          <w:r w:rsidR="005B1806" w:rsidRPr="00EE4625">
            <w:rPr>
              <w:webHidden/>
            </w:rPr>
            <w:tab/>
          </w:r>
          <w:r w:rsidR="005B1806" w:rsidRPr="00EE4625">
            <w:rPr>
              <w:webHidden/>
            </w:rPr>
            <w:fldChar w:fldCharType="begin"/>
          </w:r>
          <w:r w:rsidR="005B1806" w:rsidRPr="00EE4625">
            <w:rPr>
              <w:webHidden/>
            </w:rPr>
            <w:instrText xml:space="preserve"> PAGEREF _Toc518329689 \h </w:instrText>
          </w:r>
          <w:r w:rsidR="005B1806" w:rsidRPr="00EE4625">
            <w:rPr>
              <w:webHidden/>
            </w:rPr>
          </w:r>
          <w:r w:rsidR="005B1806" w:rsidRPr="00EE4625">
            <w:rPr>
              <w:webHidden/>
            </w:rPr>
            <w:fldChar w:fldCharType="separate"/>
          </w:r>
          <w:r w:rsidR="005B1806" w:rsidRPr="00EE4625">
            <w:rPr>
              <w:webHidden/>
            </w:rPr>
            <w:t>23</w:t>
          </w:r>
          <w:r w:rsidR="005B1806" w:rsidRPr="00EE4625">
            <w:rPr>
              <w:webHidden/>
            </w:rPr>
            <w:fldChar w:fldCharType="end"/>
          </w:r>
          <w:r w:rsidRPr="00EE4625">
            <w:fldChar w:fldCharType="end"/>
          </w:r>
        </w:p>
        <w:p w14:paraId="49C5D85A" w14:textId="3F2605A9"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06"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"_Toc518329690" </w:instrText>
          </w:r>
          <w:r w:rsidRPr="00EE4625">
            <w:fldChar w:fldCharType="separate"/>
          </w:r>
          <w:r w:rsidR="005B1806" w:rsidRPr="00EE4625">
            <w:rPr>
              <w:rStyle w:val="Hyperlink"/>
              <w:noProof/>
            </w:rPr>
            <w:t>2.7</w:t>
          </w:r>
          <w:r w:rsidR="005B1806" w:rsidRPr="00BB1BAE">
            <w:rPr>
              <w:rFonts w:asciiTheme="minorHAnsi" w:eastAsiaTheme="minorEastAsia" w:hAnsiTheme="minorHAnsi" w:cstheme="minorBidi"/>
              <w:smallCaps w:val="0"/>
              <w:noProof/>
              <w:sz w:val="22"/>
              <w:szCs w:val="22"/>
              <w:lang w:eastAsia="en-ZA"/>
              <w:rPrChange w:id="307"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Management of the Development Process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_Toc518329690 \h </w:instrText>
          </w:r>
          <w:r w:rsidR="005B1806" w:rsidRPr="00EE4625">
            <w:rPr>
              <w:noProof/>
              <w:webHidden/>
            </w:rPr>
          </w:r>
          <w:r w:rsidR="005B1806" w:rsidRPr="00EE4625">
            <w:rPr>
              <w:noProof/>
              <w:webHidden/>
            </w:rPr>
            <w:fldChar w:fldCharType="separate"/>
          </w:r>
          <w:r w:rsidR="005B1806" w:rsidRPr="00EE4625">
            <w:rPr>
              <w:noProof/>
              <w:webHidden/>
            </w:rPr>
            <w:t>24</w:t>
          </w:r>
          <w:r w:rsidR="005B1806" w:rsidRPr="00EE4625">
            <w:rPr>
              <w:noProof/>
              <w:webHidden/>
            </w:rPr>
            <w:fldChar w:fldCharType="end"/>
          </w:r>
          <w:r w:rsidRPr="00EE4625">
            <w:rPr>
              <w:noProof/>
            </w:rPr>
            <w:fldChar w:fldCharType="end"/>
          </w:r>
        </w:p>
        <w:p w14:paraId="4609C9BD" w14:textId="7B65427E"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08"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"_Toc518329691" </w:instrText>
          </w:r>
          <w:r w:rsidRPr="00EE4625">
            <w:fldChar w:fldCharType="separate"/>
          </w:r>
          <w:r w:rsidR="005B1806" w:rsidRPr="00EE4625">
            <w:rPr>
              <w:rStyle w:val="Hyperlink"/>
            </w:rPr>
            <w:t>2.7.1</w:t>
          </w:r>
          <w:r w:rsidR="005B1806" w:rsidRPr="00BB1BAE">
            <w:rPr>
              <w:rFonts w:asciiTheme="minorHAnsi" w:eastAsiaTheme="minorEastAsia" w:hAnsiTheme="minorHAnsi" w:cstheme="minorBidi"/>
              <w:smallCaps w:val="0"/>
              <w:sz w:val="22"/>
              <w:szCs w:val="22"/>
              <w:lang w:eastAsia="en-ZA"/>
              <w:rPrChange w:id="309"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Process improvement</w:t>
          </w:r>
          <w:r w:rsidR="005B1806" w:rsidRPr="00EE4625">
            <w:rPr>
              <w:webHidden/>
            </w:rPr>
            <w:tab/>
          </w:r>
          <w:r w:rsidR="005B1806" w:rsidRPr="00EE4625">
            <w:rPr>
              <w:webHidden/>
            </w:rPr>
            <w:fldChar w:fldCharType="begin"/>
          </w:r>
          <w:r w:rsidR="005B1806" w:rsidRPr="00EE4625">
            <w:rPr>
              <w:webHidden/>
            </w:rPr>
            <w:instrText xml:space="preserve"> PAGEREF _Toc518329691 \h </w:instrText>
          </w:r>
          <w:r w:rsidR="005B1806" w:rsidRPr="00EE4625">
            <w:rPr>
              <w:webHidden/>
            </w:rPr>
          </w:r>
          <w:r w:rsidR="005B1806" w:rsidRPr="00EE4625">
            <w:rPr>
              <w:webHidden/>
            </w:rPr>
            <w:fldChar w:fldCharType="separate"/>
          </w:r>
          <w:r w:rsidR="005B1806" w:rsidRPr="00EE4625">
            <w:rPr>
              <w:webHidden/>
            </w:rPr>
            <w:t>25</w:t>
          </w:r>
          <w:r w:rsidR="005B1806" w:rsidRPr="00EE4625">
            <w:rPr>
              <w:webHidden/>
            </w:rPr>
            <w:fldChar w:fldCharType="end"/>
          </w:r>
          <w:r w:rsidRPr="00EE4625">
            <w:fldChar w:fldCharType="end"/>
          </w:r>
        </w:p>
        <w:p w14:paraId="008D37B9" w14:textId="76C2998B"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10"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"_Toc518329692" </w:instrText>
          </w:r>
          <w:r w:rsidRPr="00EE4625">
            <w:fldChar w:fldCharType="separate"/>
          </w:r>
          <w:r w:rsidR="005B1806" w:rsidRPr="00EE4625">
            <w:rPr>
              <w:rStyle w:val="Hyperlink"/>
            </w:rPr>
            <w:t>2.7.2</w:t>
          </w:r>
          <w:r w:rsidR="005B1806" w:rsidRPr="00BB1BAE">
            <w:rPr>
              <w:rFonts w:asciiTheme="minorHAnsi" w:eastAsiaTheme="minorEastAsia" w:hAnsiTheme="minorHAnsi" w:cstheme="minorBidi"/>
              <w:smallCaps w:val="0"/>
              <w:sz w:val="22"/>
              <w:szCs w:val="22"/>
              <w:lang w:eastAsia="en-ZA"/>
              <w:rPrChange w:id="311"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System improvement</w:t>
          </w:r>
          <w:r w:rsidR="005B1806" w:rsidRPr="00EE4625">
            <w:rPr>
              <w:webHidden/>
            </w:rPr>
            <w:tab/>
          </w:r>
          <w:r w:rsidR="005B1806" w:rsidRPr="00EE4625">
            <w:rPr>
              <w:webHidden/>
            </w:rPr>
            <w:fldChar w:fldCharType="begin"/>
          </w:r>
          <w:r w:rsidR="005B1806" w:rsidRPr="00EE4625">
            <w:rPr>
              <w:webHidden/>
            </w:rPr>
            <w:instrText xml:space="preserve"> PAGEREF _Toc518329692 \h </w:instrText>
          </w:r>
          <w:r w:rsidR="005B1806" w:rsidRPr="00EE4625">
            <w:rPr>
              <w:webHidden/>
            </w:rPr>
          </w:r>
          <w:r w:rsidR="005B1806" w:rsidRPr="00EE4625">
            <w:rPr>
              <w:webHidden/>
            </w:rPr>
            <w:fldChar w:fldCharType="separate"/>
          </w:r>
          <w:r w:rsidR="005B1806" w:rsidRPr="00EE4625">
            <w:rPr>
              <w:webHidden/>
            </w:rPr>
            <w:t>25</w:t>
          </w:r>
          <w:r w:rsidR="005B1806" w:rsidRPr="00EE4625">
            <w:rPr>
              <w:webHidden/>
            </w:rPr>
            <w:fldChar w:fldCharType="end"/>
          </w:r>
          <w:r w:rsidRPr="00EE4625">
            <w:fldChar w:fldCharType="end"/>
          </w:r>
        </w:p>
        <w:p w14:paraId="449F6270" w14:textId="313F48C6"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12"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"_Toc518329694" </w:instrText>
          </w:r>
          <w:r w:rsidRPr="00EE4625">
            <w:fldChar w:fldCharType="separate"/>
          </w:r>
          <w:r w:rsidR="005B1806" w:rsidRPr="00EE4625">
            <w:rPr>
              <w:rStyle w:val="Hyperlink"/>
            </w:rPr>
            <w:t>2.7.3</w:t>
          </w:r>
          <w:r w:rsidR="005B1806" w:rsidRPr="00BB1BAE">
            <w:rPr>
              <w:rFonts w:asciiTheme="minorHAnsi" w:eastAsiaTheme="minorEastAsia" w:hAnsiTheme="minorHAnsi" w:cstheme="minorBidi"/>
              <w:smallCaps w:val="0"/>
              <w:sz w:val="22"/>
              <w:szCs w:val="22"/>
              <w:lang w:eastAsia="en-ZA"/>
              <w:rPrChange w:id="313"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Change management</w:t>
          </w:r>
          <w:r w:rsidR="005B1806" w:rsidRPr="00EE4625">
            <w:rPr>
              <w:webHidden/>
            </w:rPr>
            <w:tab/>
          </w:r>
          <w:r w:rsidR="005B1806" w:rsidRPr="00EE4625">
            <w:rPr>
              <w:webHidden/>
            </w:rPr>
            <w:fldChar w:fldCharType="begin"/>
          </w:r>
          <w:r w:rsidR="005B1806" w:rsidRPr="00EE4625">
            <w:rPr>
              <w:webHidden/>
            </w:rPr>
            <w:instrText xml:space="preserve"> PAGEREF _Toc518329694 \h </w:instrText>
          </w:r>
          <w:r w:rsidR="005B1806" w:rsidRPr="00EE4625">
            <w:rPr>
              <w:webHidden/>
            </w:rPr>
          </w:r>
          <w:r w:rsidR="005B1806" w:rsidRPr="00EE4625">
            <w:rPr>
              <w:webHidden/>
            </w:rPr>
            <w:fldChar w:fldCharType="separate"/>
          </w:r>
          <w:r w:rsidR="005B1806" w:rsidRPr="00EE4625">
            <w:rPr>
              <w:webHidden/>
            </w:rPr>
            <w:t>25</w:t>
          </w:r>
          <w:r w:rsidR="005B1806" w:rsidRPr="00EE4625">
            <w:rPr>
              <w:webHidden/>
            </w:rPr>
            <w:fldChar w:fldCharType="end"/>
          </w:r>
          <w:r w:rsidRPr="00EE4625">
            <w:fldChar w:fldCharType="end"/>
          </w:r>
        </w:p>
        <w:p w14:paraId="31903F4D" w14:textId="721DCFC2"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14"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"_Toc518329695" </w:instrText>
          </w:r>
          <w:r w:rsidRPr="00EE4625">
            <w:fldChar w:fldCharType="separate"/>
          </w:r>
          <w:r w:rsidR="005B1806" w:rsidRPr="00EE4625">
            <w:rPr>
              <w:rStyle w:val="Hyperlink"/>
            </w:rPr>
            <w:t>2.7.4</w:t>
          </w:r>
          <w:r w:rsidR="005B1806" w:rsidRPr="00BB1BAE">
            <w:rPr>
              <w:rFonts w:asciiTheme="minorHAnsi" w:eastAsiaTheme="minorEastAsia" w:hAnsiTheme="minorHAnsi" w:cstheme="minorBidi"/>
              <w:smallCaps w:val="0"/>
              <w:sz w:val="22"/>
              <w:szCs w:val="22"/>
              <w:lang w:eastAsia="en-ZA"/>
              <w:rPrChange w:id="315"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Process management</w:t>
          </w:r>
          <w:r w:rsidR="005B1806" w:rsidRPr="00EE4625">
            <w:rPr>
              <w:webHidden/>
            </w:rPr>
            <w:tab/>
          </w:r>
          <w:r w:rsidR="005B1806" w:rsidRPr="00EE4625">
            <w:rPr>
              <w:webHidden/>
            </w:rPr>
            <w:fldChar w:fldCharType="begin"/>
          </w:r>
          <w:r w:rsidR="005B1806" w:rsidRPr="00EE4625">
            <w:rPr>
              <w:webHidden/>
            </w:rPr>
            <w:instrText xml:space="preserve"> PAGEREF _Toc518329695 \h </w:instrText>
          </w:r>
          <w:r w:rsidR="005B1806" w:rsidRPr="00EE4625">
            <w:rPr>
              <w:webHidden/>
            </w:rPr>
          </w:r>
          <w:r w:rsidR="005B1806" w:rsidRPr="00EE4625">
            <w:rPr>
              <w:webHidden/>
            </w:rPr>
            <w:fldChar w:fldCharType="separate"/>
          </w:r>
          <w:r w:rsidR="005B1806" w:rsidRPr="00EE4625">
            <w:rPr>
              <w:webHidden/>
            </w:rPr>
            <w:t>26</w:t>
          </w:r>
          <w:r w:rsidR="005B1806" w:rsidRPr="00EE4625">
            <w:rPr>
              <w:webHidden/>
            </w:rPr>
            <w:fldChar w:fldCharType="end"/>
          </w:r>
          <w:r w:rsidRPr="00EE4625">
            <w:fldChar w:fldCharType="end"/>
          </w:r>
        </w:p>
        <w:p w14:paraId="05D93F66" w14:textId="64B02271"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16"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"_Toc518329696" </w:instrText>
          </w:r>
          <w:r w:rsidRPr="00EE4625">
            <w:fldChar w:fldCharType="separate"/>
          </w:r>
          <w:r w:rsidR="005B1806" w:rsidRPr="00EE4625">
            <w:rPr>
              <w:rStyle w:val="Hyperlink"/>
            </w:rPr>
            <w:t>2.7.5</w:t>
          </w:r>
          <w:r w:rsidR="005B1806" w:rsidRPr="00BB1BAE">
            <w:rPr>
              <w:rFonts w:asciiTheme="minorHAnsi" w:eastAsiaTheme="minorEastAsia" w:hAnsiTheme="minorHAnsi" w:cstheme="minorBidi"/>
              <w:smallCaps w:val="0"/>
              <w:sz w:val="22"/>
              <w:szCs w:val="22"/>
              <w:lang w:eastAsia="en-ZA"/>
              <w:rPrChange w:id="317"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Value management</w:t>
          </w:r>
          <w:r w:rsidR="005B1806" w:rsidRPr="00EE4625">
            <w:rPr>
              <w:webHidden/>
            </w:rPr>
            <w:tab/>
          </w:r>
          <w:r w:rsidR="005B1806" w:rsidRPr="00EE4625">
            <w:rPr>
              <w:webHidden/>
            </w:rPr>
            <w:fldChar w:fldCharType="begin"/>
          </w:r>
          <w:r w:rsidR="005B1806" w:rsidRPr="00EE4625">
            <w:rPr>
              <w:webHidden/>
            </w:rPr>
            <w:instrText xml:space="preserve"> PAGEREF _Toc518329696 \h </w:instrText>
          </w:r>
          <w:r w:rsidR="005B1806" w:rsidRPr="00EE4625">
            <w:rPr>
              <w:webHidden/>
            </w:rPr>
          </w:r>
          <w:r w:rsidR="005B1806" w:rsidRPr="00EE4625">
            <w:rPr>
              <w:webHidden/>
            </w:rPr>
            <w:fldChar w:fldCharType="separate"/>
          </w:r>
          <w:r w:rsidR="005B1806" w:rsidRPr="00EE4625">
            <w:rPr>
              <w:webHidden/>
            </w:rPr>
            <w:t>27</w:t>
          </w:r>
          <w:r w:rsidR="005B1806" w:rsidRPr="00EE4625">
            <w:rPr>
              <w:webHidden/>
            </w:rPr>
            <w:fldChar w:fldCharType="end"/>
          </w:r>
          <w:r w:rsidRPr="00EE4625">
            <w:fldChar w:fldCharType="end"/>
          </w:r>
        </w:p>
        <w:p w14:paraId="7A61D809" w14:textId="38ADD8CF"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18"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"_Toc518329697" </w:instrText>
          </w:r>
          <w:r w:rsidRPr="00EE4625">
            <w:fldChar w:fldCharType="separate"/>
          </w:r>
          <w:r w:rsidR="005B1806" w:rsidRPr="00EE4625">
            <w:rPr>
              <w:rStyle w:val="Hyperlink"/>
              <w:noProof/>
            </w:rPr>
            <w:t>2.8</w:t>
          </w:r>
          <w:r w:rsidR="005B1806" w:rsidRPr="00BB1BAE">
            <w:rPr>
              <w:rFonts w:asciiTheme="minorHAnsi" w:eastAsiaTheme="minorEastAsia" w:hAnsiTheme="minorHAnsi" w:cstheme="minorBidi"/>
              <w:smallCaps w:val="0"/>
              <w:noProof/>
              <w:sz w:val="22"/>
              <w:szCs w:val="22"/>
              <w:lang w:eastAsia="en-ZA"/>
              <w:rPrChange w:id="319"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Chapter Summary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_Toc518329697 \h </w:instrText>
          </w:r>
          <w:r w:rsidR="005B1806" w:rsidRPr="00EE4625">
            <w:rPr>
              <w:noProof/>
              <w:webHidden/>
            </w:rPr>
          </w:r>
          <w:r w:rsidR="005B1806" w:rsidRPr="00EE4625">
            <w:rPr>
              <w:noProof/>
              <w:webHidden/>
            </w:rPr>
            <w:fldChar w:fldCharType="separate"/>
          </w:r>
          <w:r w:rsidR="005B1806" w:rsidRPr="00EE4625">
            <w:rPr>
              <w:noProof/>
              <w:webHidden/>
            </w:rPr>
            <w:t>29</w:t>
          </w:r>
          <w:r w:rsidR="005B1806" w:rsidRPr="00EE4625">
            <w:rPr>
              <w:noProof/>
              <w:webHidden/>
            </w:rPr>
            <w:fldChar w:fldCharType="end"/>
          </w:r>
          <w:r w:rsidRPr="00EE4625">
            <w:rPr>
              <w:noProof/>
            </w:rPr>
            <w:fldChar w:fldCharType="end"/>
          </w:r>
        </w:p>
        <w:p w14:paraId="16A9C303" w14:textId="4298ECE4" w:rsidR="005B1806" w:rsidRPr="00BB1BAE" w:rsidRDefault="00226D3F">
          <w:pPr>
            <w:pStyle w:val="TOC1"/>
            <w:tabs>
              <w:tab w:val="left" w:pos="720"/>
            </w:tabs>
            <w:rPr>
              <w:rFonts w:asciiTheme="minorHAnsi" w:eastAsiaTheme="minorEastAsia" w:hAnsiTheme="minorHAnsi" w:cstheme="minorBidi"/>
              <w:b w:val="0"/>
              <w:sz w:val="22"/>
              <w:szCs w:val="22"/>
              <w:lang w:eastAsia="en-ZA"/>
              <w:rPrChange w:id="320" w:author="MC" w:date="2018-07-12T10:38:00Z">
                <w:rPr>
                  <w:rFonts w:asciiTheme="minorHAnsi" w:eastAsiaTheme="minorEastAsia" w:hAnsiTheme="minorHAnsi" w:cstheme="minorBidi"/>
                  <w:b w:val="0"/>
                  <w:sz w:val="22"/>
                  <w:szCs w:val="22"/>
                  <w:lang w:val="en-ZA" w:eastAsia="en-ZA"/>
                </w:rPr>
              </w:rPrChange>
            </w:rPr>
          </w:pPr>
          <w:r w:rsidRPr="00EE4625">
            <w:fldChar w:fldCharType="begin"/>
          </w:r>
          <w:r w:rsidRPr="00EE4625">
            <w:instrText xml:space="preserve"> HYPERLINK \l "_Toc518329698" </w:instrText>
          </w:r>
          <w:r w:rsidRPr="00EE4625">
            <w:fldChar w:fldCharType="separate"/>
          </w:r>
          <w:r w:rsidR="005B1806" w:rsidRPr="00EE4625">
            <w:rPr>
              <w:rStyle w:val="Hyperlink"/>
            </w:rPr>
            <w:t>3</w:t>
          </w:r>
          <w:r w:rsidR="005B1806" w:rsidRPr="00BB1BAE">
            <w:rPr>
              <w:rFonts w:asciiTheme="minorHAnsi" w:eastAsiaTheme="minorEastAsia" w:hAnsiTheme="minorHAnsi" w:cstheme="minorBidi"/>
              <w:b w:val="0"/>
              <w:sz w:val="22"/>
              <w:szCs w:val="22"/>
              <w:lang w:eastAsia="en-ZA"/>
              <w:rPrChange w:id="321" w:author="MC" w:date="2018-07-12T10:38:00Z">
                <w:rPr>
                  <w:rFonts w:asciiTheme="minorHAnsi" w:eastAsiaTheme="minorEastAsia" w:hAnsiTheme="minorHAnsi" w:cstheme="minorBidi"/>
                  <w:b w:val="0"/>
                  <w:sz w:val="22"/>
                  <w:szCs w:val="22"/>
                  <w:lang w:val="en-ZA" w:eastAsia="en-ZA"/>
                </w:rPr>
              </w:rPrChange>
            </w:rPr>
            <w:tab/>
          </w:r>
          <w:r w:rsidR="005B1806" w:rsidRPr="00EE4625">
            <w:rPr>
              <w:rStyle w:val="Hyperlink"/>
            </w:rPr>
            <w:t>RESEARCH METHODS</w:t>
          </w:r>
          <w:r w:rsidR="005B1806" w:rsidRPr="00EE4625">
            <w:rPr>
              <w:webHidden/>
            </w:rPr>
            <w:tab/>
          </w:r>
          <w:r w:rsidR="005B1806" w:rsidRPr="00EE4625">
            <w:rPr>
              <w:webHidden/>
            </w:rPr>
            <w:fldChar w:fldCharType="begin"/>
          </w:r>
          <w:r w:rsidR="005B1806" w:rsidRPr="00EE4625">
            <w:rPr>
              <w:webHidden/>
            </w:rPr>
            <w:instrText xml:space="preserve"> PAGEREF _Toc518329698 \h </w:instrText>
          </w:r>
          <w:r w:rsidR="005B1806" w:rsidRPr="00EE4625">
            <w:rPr>
              <w:webHidden/>
            </w:rPr>
          </w:r>
          <w:r w:rsidR="005B1806" w:rsidRPr="00EE4625">
            <w:rPr>
              <w:webHidden/>
            </w:rPr>
            <w:fldChar w:fldCharType="separate"/>
          </w:r>
          <w:r w:rsidR="005B1806" w:rsidRPr="00EE4625">
            <w:rPr>
              <w:webHidden/>
            </w:rPr>
            <w:t>30</w:t>
          </w:r>
          <w:r w:rsidR="005B1806" w:rsidRPr="00EE4625">
            <w:rPr>
              <w:webHidden/>
            </w:rPr>
            <w:fldChar w:fldCharType="end"/>
          </w:r>
          <w:r w:rsidRPr="00EE4625">
            <w:fldChar w:fldCharType="end"/>
          </w:r>
        </w:p>
        <w:p w14:paraId="09AB19BE" w14:textId="16C36743"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22"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"_Toc518329699" </w:instrText>
          </w:r>
          <w:r w:rsidRPr="00EE4625">
            <w:fldChar w:fldCharType="separate"/>
          </w:r>
          <w:r w:rsidR="005B1806" w:rsidRPr="00EE4625">
            <w:rPr>
              <w:rStyle w:val="Hyperlink"/>
              <w:noProof/>
            </w:rPr>
            <w:t>3.1</w:t>
          </w:r>
          <w:r w:rsidR="005B1806" w:rsidRPr="00BB1BAE">
            <w:rPr>
              <w:rFonts w:asciiTheme="minorHAnsi" w:eastAsiaTheme="minorEastAsia" w:hAnsiTheme="minorHAnsi" w:cstheme="minorBidi"/>
              <w:smallCaps w:val="0"/>
              <w:noProof/>
              <w:sz w:val="22"/>
              <w:szCs w:val="22"/>
              <w:lang w:eastAsia="en-ZA"/>
              <w:rPrChange w:id="323"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Introduction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_Toc518329699 \h </w:instrText>
          </w:r>
          <w:r w:rsidR="005B1806" w:rsidRPr="00EE4625">
            <w:rPr>
              <w:noProof/>
              <w:webHidden/>
            </w:rPr>
          </w:r>
          <w:r w:rsidR="005B1806" w:rsidRPr="00EE4625">
            <w:rPr>
              <w:noProof/>
              <w:webHidden/>
            </w:rPr>
            <w:fldChar w:fldCharType="separate"/>
          </w:r>
          <w:r w:rsidR="005B1806" w:rsidRPr="00EE4625">
            <w:rPr>
              <w:noProof/>
              <w:webHidden/>
            </w:rPr>
            <w:t>30</w:t>
          </w:r>
          <w:r w:rsidR="005B1806" w:rsidRPr="00EE4625">
            <w:rPr>
              <w:noProof/>
              <w:webHidden/>
            </w:rPr>
            <w:fldChar w:fldCharType="end"/>
          </w:r>
          <w:r w:rsidRPr="00EE4625">
            <w:rPr>
              <w:noProof/>
            </w:rPr>
            <w:fldChar w:fldCharType="end"/>
          </w:r>
        </w:p>
        <w:p w14:paraId="040744BA" w14:textId="563225C2"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24"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"_Toc518329700" </w:instrText>
          </w:r>
          <w:r w:rsidRPr="00EE4625">
            <w:fldChar w:fldCharType="separate"/>
          </w:r>
          <w:r w:rsidR="005B1806" w:rsidRPr="00EE4625">
            <w:rPr>
              <w:rStyle w:val="Hyperlink"/>
              <w:noProof/>
            </w:rPr>
            <w:t>3.2</w:t>
          </w:r>
          <w:r w:rsidR="005B1806" w:rsidRPr="00BB1BAE">
            <w:rPr>
              <w:rFonts w:asciiTheme="minorHAnsi" w:eastAsiaTheme="minorEastAsia" w:hAnsiTheme="minorHAnsi" w:cstheme="minorBidi"/>
              <w:smallCaps w:val="0"/>
              <w:noProof/>
              <w:sz w:val="22"/>
              <w:szCs w:val="22"/>
              <w:lang w:eastAsia="en-ZA"/>
              <w:rPrChange w:id="325"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Research Philosophy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_Toc518329700 \h </w:instrText>
          </w:r>
          <w:r w:rsidR="005B1806" w:rsidRPr="00EE4625">
            <w:rPr>
              <w:noProof/>
              <w:webHidden/>
            </w:rPr>
          </w:r>
          <w:r w:rsidR="005B1806" w:rsidRPr="00EE4625">
            <w:rPr>
              <w:noProof/>
              <w:webHidden/>
            </w:rPr>
            <w:fldChar w:fldCharType="separate"/>
          </w:r>
          <w:r w:rsidR="005B1806" w:rsidRPr="00EE4625">
            <w:rPr>
              <w:noProof/>
              <w:webHidden/>
            </w:rPr>
            <w:t>31</w:t>
          </w:r>
          <w:r w:rsidR="005B1806" w:rsidRPr="00EE4625">
            <w:rPr>
              <w:noProof/>
              <w:webHidden/>
            </w:rPr>
            <w:fldChar w:fldCharType="end"/>
          </w:r>
          <w:r w:rsidRPr="00EE4625">
            <w:rPr>
              <w:noProof/>
            </w:rPr>
            <w:fldChar w:fldCharType="end"/>
          </w:r>
        </w:p>
        <w:p w14:paraId="25E4379D" w14:textId="59C0EF80"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26"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"_Toc518329701" </w:instrText>
          </w:r>
          <w:r w:rsidRPr="00EE4625">
            <w:fldChar w:fldCharType="separate"/>
          </w:r>
          <w:r w:rsidR="005B1806" w:rsidRPr="00EE4625">
            <w:rPr>
              <w:rStyle w:val="Hyperlink"/>
              <w:noProof/>
            </w:rPr>
            <w:t>3.3</w:t>
          </w:r>
          <w:r w:rsidR="005B1806" w:rsidRPr="00BB1BAE">
            <w:rPr>
              <w:rFonts w:asciiTheme="minorHAnsi" w:eastAsiaTheme="minorEastAsia" w:hAnsiTheme="minorHAnsi" w:cstheme="minorBidi"/>
              <w:smallCaps w:val="0"/>
              <w:noProof/>
              <w:sz w:val="22"/>
              <w:szCs w:val="22"/>
              <w:lang w:eastAsia="en-ZA"/>
              <w:rPrChange w:id="327"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Research Approach</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_Toc518329701 \h </w:instrText>
          </w:r>
          <w:r w:rsidR="005B1806" w:rsidRPr="00EE4625">
            <w:rPr>
              <w:noProof/>
              <w:webHidden/>
            </w:rPr>
          </w:r>
          <w:r w:rsidR="005B1806" w:rsidRPr="00EE4625">
            <w:rPr>
              <w:noProof/>
              <w:webHidden/>
            </w:rPr>
            <w:fldChar w:fldCharType="separate"/>
          </w:r>
          <w:r w:rsidR="005B1806" w:rsidRPr="00EE4625">
            <w:rPr>
              <w:noProof/>
              <w:webHidden/>
            </w:rPr>
            <w:t>31</w:t>
          </w:r>
          <w:r w:rsidR="005B1806" w:rsidRPr="00EE4625">
            <w:rPr>
              <w:noProof/>
              <w:webHidden/>
            </w:rPr>
            <w:fldChar w:fldCharType="end"/>
          </w:r>
          <w:r w:rsidRPr="00EE4625">
            <w:rPr>
              <w:noProof/>
            </w:rPr>
            <w:fldChar w:fldCharType="end"/>
          </w:r>
        </w:p>
        <w:p w14:paraId="3F3643AC" w14:textId="46FDF8D6"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28"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"_Toc518329702" </w:instrText>
          </w:r>
          <w:r w:rsidRPr="00EE4625">
            <w:fldChar w:fldCharType="separate"/>
          </w:r>
          <w:r w:rsidR="005B1806" w:rsidRPr="00EE4625">
            <w:rPr>
              <w:rStyle w:val="Hyperlink"/>
              <w:noProof/>
            </w:rPr>
            <w:t>3.4</w:t>
          </w:r>
          <w:r w:rsidR="005B1806" w:rsidRPr="00BB1BAE">
            <w:rPr>
              <w:rFonts w:asciiTheme="minorHAnsi" w:eastAsiaTheme="minorEastAsia" w:hAnsiTheme="minorHAnsi" w:cstheme="minorBidi"/>
              <w:smallCaps w:val="0"/>
              <w:noProof/>
              <w:sz w:val="22"/>
              <w:szCs w:val="22"/>
              <w:lang w:eastAsia="en-ZA"/>
              <w:rPrChange w:id="329"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Research Method and Research Design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_Toc518329702 \h </w:instrText>
          </w:r>
          <w:r w:rsidR="005B1806" w:rsidRPr="00EE4625">
            <w:rPr>
              <w:noProof/>
              <w:webHidden/>
            </w:rPr>
          </w:r>
          <w:r w:rsidR="005B1806" w:rsidRPr="00EE4625">
            <w:rPr>
              <w:noProof/>
              <w:webHidden/>
            </w:rPr>
            <w:fldChar w:fldCharType="separate"/>
          </w:r>
          <w:r w:rsidR="005B1806" w:rsidRPr="00EE4625">
            <w:rPr>
              <w:noProof/>
              <w:webHidden/>
            </w:rPr>
            <w:t>31</w:t>
          </w:r>
          <w:r w:rsidR="005B1806" w:rsidRPr="00EE4625">
            <w:rPr>
              <w:noProof/>
              <w:webHidden/>
            </w:rPr>
            <w:fldChar w:fldCharType="end"/>
          </w:r>
          <w:r w:rsidRPr="00EE4625">
            <w:rPr>
              <w:noProof/>
            </w:rPr>
            <w:fldChar w:fldCharType="end"/>
          </w:r>
        </w:p>
        <w:p w14:paraId="1FCEFBD2" w14:textId="62B762F0"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30"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"_Toc518329703" </w:instrText>
          </w:r>
          <w:r w:rsidRPr="00EE4625">
            <w:fldChar w:fldCharType="separate"/>
          </w:r>
          <w:r w:rsidR="005B1806" w:rsidRPr="00EE4625">
            <w:rPr>
              <w:rStyle w:val="Hyperlink"/>
              <w:noProof/>
            </w:rPr>
            <w:t>3.5</w:t>
          </w:r>
          <w:r w:rsidR="005B1806" w:rsidRPr="00BB1BAE">
            <w:rPr>
              <w:rFonts w:asciiTheme="minorHAnsi" w:eastAsiaTheme="minorEastAsia" w:hAnsiTheme="minorHAnsi" w:cstheme="minorBidi"/>
              <w:smallCaps w:val="0"/>
              <w:noProof/>
              <w:sz w:val="22"/>
              <w:szCs w:val="22"/>
              <w:lang w:eastAsia="en-ZA"/>
              <w:rPrChange w:id="331"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Research Strategy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_Toc518329703 \h </w:instrText>
          </w:r>
          <w:r w:rsidR="005B1806" w:rsidRPr="00EE4625">
            <w:rPr>
              <w:noProof/>
              <w:webHidden/>
            </w:rPr>
          </w:r>
          <w:r w:rsidR="005B1806" w:rsidRPr="00EE4625">
            <w:rPr>
              <w:noProof/>
              <w:webHidden/>
            </w:rPr>
            <w:fldChar w:fldCharType="separate"/>
          </w:r>
          <w:r w:rsidR="005B1806" w:rsidRPr="00EE4625">
            <w:rPr>
              <w:noProof/>
              <w:webHidden/>
            </w:rPr>
            <w:t>32</w:t>
          </w:r>
          <w:r w:rsidR="005B1806" w:rsidRPr="00EE4625">
            <w:rPr>
              <w:noProof/>
              <w:webHidden/>
            </w:rPr>
            <w:fldChar w:fldCharType="end"/>
          </w:r>
          <w:r w:rsidRPr="00EE4625">
            <w:rPr>
              <w:noProof/>
            </w:rPr>
            <w:fldChar w:fldCharType="end"/>
          </w:r>
        </w:p>
        <w:p w14:paraId="629F7510" w14:textId="605F671B"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32"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"_Toc518329704" </w:instrText>
          </w:r>
          <w:r w:rsidRPr="00EE4625">
            <w:fldChar w:fldCharType="separate"/>
          </w:r>
          <w:r w:rsidR="005B1806" w:rsidRPr="00EE4625">
            <w:rPr>
              <w:rStyle w:val="Hyperlink"/>
              <w:noProof/>
            </w:rPr>
            <w:t>3.6</w:t>
          </w:r>
          <w:r w:rsidR="005B1806" w:rsidRPr="00BB1BAE">
            <w:rPr>
              <w:rFonts w:asciiTheme="minorHAnsi" w:eastAsiaTheme="minorEastAsia" w:hAnsiTheme="minorHAnsi" w:cstheme="minorBidi"/>
              <w:smallCaps w:val="0"/>
              <w:noProof/>
              <w:sz w:val="22"/>
              <w:szCs w:val="22"/>
              <w:lang w:eastAsia="en-ZA"/>
              <w:rPrChange w:id="333"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The Research Instrument</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_Toc518329704 \h </w:instrText>
          </w:r>
          <w:r w:rsidR="005B1806" w:rsidRPr="00EE4625">
            <w:rPr>
              <w:noProof/>
              <w:webHidden/>
            </w:rPr>
          </w:r>
          <w:r w:rsidR="005B1806" w:rsidRPr="00EE4625">
            <w:rPr>
              <w:noProof/>
              <w:webHidden/>
            </w:rPr>
            <w:fldChar w:fldCharType="separate"/>
          </w:r>
          <w:r w:rsidR="005B1806" w:rsidRPr="00EE4625">
            <w:rPr>
              <w:noProof/>
              <w:webHidden/>
            </w:rPr>
            <w:t>33</w:t>
          </w:r>
          <w:r w:rsidR="005B1806" w:rsidRPr="00EE4625">
            <w:rPr>
              <w:noProof/>
              <w:webHidden/>
            </w:rPr>
            <w:fldChar w:fldCharType="end"/>
          </w:r>
          <w:r w:rsidRPr="00EE4625">
            <w:rPr>
              <w:noProof/>
            </w:rPr>
            <w:fldChar w:fldCharType="end"/>
          </w:r>
        </w:p>
        <w:p w14:paraId="1A5AD57C" w14:textId="71FCCF91" w:rsidR="005B1806" w:rsidRPr="00BB1BAE" w:rsidRDefault="00230C4B">
          <w:pPr>
            <w:pStyle w:val="TOC3"/>
            <w:tabs>
              <w:tab w:val="right" w:leader="dot" w:pos="8728"/>
            </w:tabs>
            <w:rPr>
              <w:rFonts w:asciiTheme="minorHAnsi" w:eastAsiaTheme="minorEastAsia" w:hAnsiTheme="minorHAnsi" w:cstheme="minorBidi"/>
              <w:smallCaps w:val="0"/>
              <w:sz w:val="22"/>
              <w:szCs w:val="22"/>
              <w:lang w:eastAsia="en-ZA"/>
              <w:rPrChange w:id="334" w:author="MC" w:date="2018-07-12T10:38:00Z">
                <w:rPr>
                  <w:rFonts w:asciiTheme="minorHAnsi" w:eastAsiaTheme="minorEastAsia" w:hAnsiTheme="minorHAnsi" w:cstheme="minorBidi"/>
                  <w:smallCaps w:val="0"/>
                  <w:sz w:val="22"/>
                  <w:szCs w:val="22"/>
                  <w:lang w:val="en-ZA" w:eastAsia="en-ZA"/>
                </w:rPr>
              </w:rPrChange>
            </w:rPr>
          </w:pPr>
          <w:hyperlink w:anchor="_Toc518329705" w:history="1">
            <w:r w:rsidR="005B1806" w:rsidRPr="00EE4625">
              <w:rPr>
                <w:rStyle w:val="Hyperlink"/>
              </w:rPr>
              <w:t>3.6.1 Background Information</w:t>
            </w:r>
            <w:r w:rsidR="005B1806" w:rsidRPr="00EE4625">
              <w:rPr>
                <w:webHidden/>
              </w:rPr>
              <w:tab/>
            </w:r>
            <w:r w:rsidR="005B1806" w:rsidRPr="00EE4625">
              <w:rPr>
                <w:webHidden/>
              </w:rPr>
              <w:fldChar w:fldCharType="begin"/>
            </w:r>
            <w:r w:rsidR="005B1806" w:rsidRPr="00EE4625">
              <w:rPr>
                <w:webHidden/>
              </w:rPr>
              <w:instrText xml:space="preserve"> PAGEREF _Toc518329705 \h </w:instrText>
            </w:r>
            <w:r w:rsidR="005B1806" w:rsidRPr="00EE4625">
              <w:rPr>
                <w:webHidden/>
              </w:rPr>
            </w:r>
            <w:r w:rsidR="005B1806" w:rsidRPr="00EE4625">
              <w:rPr>
                <w:webHidden/>
              </w:rPr>
              <w:fldChar w:fldCharType="separate"/>
            </w:r>
            <w:r w:rsidR="005B1806" w:rsidRPr="00EE4625">
              <w:rPr>
                <w:webHidden/>
              </w:rPr>
              <w:t>33</w:t>
            </w:r>
            <w:r w:rsidR="005B1806" w:rsidRPr="00EE4625">
              <w:rPr>
                <w:webHidden/>
              </w:rPr>
              <w:fldChar w:fldCharType="end"/>
            </w:r>
          </w:hyperlink>
        </w:p>
        <w:p w14:paraId="29BCB464" w14:textId="10C90859"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35"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"_Toc518329706" </w:instrText>
          </w:r>
          <w:r w:rsidRPr="00EE4625">
            <w:fldChar w:fldCharType="separate"/>
          </w:r>
          <w:r w:rsidR="005B1806" w:rsidRPr="00EE4625">
            <w:rPr>
              <w:rStyle w:val="Hyperlink"/>
            </w:rPr>
            <w:t>3.6.2</w:t>
          </w:r>
          <w:r w:rsidR="005B1806" w:rsidRPr="00BB1BAE">
            <w:rPr>
              <w:rFonts w:asciiTheme="minorHAnsi" w:eastAsiaTheme="minorEastAsia" w:hAnsiTheme="minorHAnsi" w:cstheme="minorBidi"/>
              <w:smallCaps w:val="0"/>
              <w:sz w:val="22"/>
              <w:szCs w:val="22"/>
              <w:lang w:eastAsia="en-ZA"/>
              <w:rPrChange w:id="336"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Prescribed Roles and Responsibilities</w:t>
          </w:r>
          <w:r w:rsidR="005B1806" w:rsidRPr="00EE4625">
            <w:rPr>
              <w:webHidden/>
            </w:rPr>
            <w:tab/>
          </w:r>
          <w:r w:rsidR="005B1806" w:rsidRPr="00EE4625">
            <w:rPr>
              <w:webHidden/>
            </w:rPr>
            <w:fldChar w:fldCharType="begin"/>
          </w:r>
          <w:r w:rsidR="005B1806" w:rsidRPr="00EE4625">
            <w:rPr>
              <w:webHidden/>
            </w:rPr>
            <w:instrText xml:space="preserve"> PAGEREF _Toc518329706 \h </w:instrText>
          </w:r>
          <w:r w:rsidR="005B1806" w:rsidRPr="00EE4625">
            <w:rPr>
              <w:webHidden/>
            </w:rPr>
          </w:r>
          <w:r w:rsidR="005B1806" w:rsidRPr="00EE4625">
            <w:rPr>
              <w:webHidden/>
            </w:rPr>
            <w:fldChar w:fldCharType="separate"/>
          </w:r>
          <w:r w:rsidR="005B1806" w:rsidRPr="00EE4625">
            <w:rPr>
              <w:webHidden/>
            </w:rPr>
            <w:t>33</w:t>
          </w:r>
          <w:r w:rsidR="005B1806" w:rsidRPr="00EE4625">
            <w:rPr>
              <w:webHidden/>
            </w:rPr>
            <w:fldChar w:fldCharType="end"/>
          </w:r>
          <w:r w:rsidRPr="00EE4625">
            <w:fldChar w:fldCharType="end"/>
          </w:r>
        </w:p>
        <w:p w14:paraId="47611899" w14:textId="189AF93A"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37"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"_Toc518329707" </w:instrText>
          </w:r>
          <w:r w:rsidRPr="00EE4625">
            <w:fldChar w:fldCharType="separate"/>
          </w:r>
          <w:r w:rsidR="005B1806" w:rsidRPr="00EE4625">
            <w:rPr>
              <w:rStyle w:val="Hyperlink"/>
            </w:rPr>
            <w:t>3.6.3</w:t>
          </w:r>
          <w:r w:rsidR="005B1806" w:rsidRPr="00BB1BAE">
            <w:rPr>
              <w:rFonts w:asciiTheme="minorHAnsi" w:eastAsiaTheme="minorEastAsia" w:hAnsiTheme="minorHAnsi" w:cstheme="minorBidi"/>
              <w:smallCaps w:val="0"/>
              <w:sz w:val="22"/>
              <w:szCs w:val="22"/>
              <w:lang w:eastAsia="en-ZA"/>
              <w:rPrChange w:id="338"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Integrational tools and Techniques</w:t>
          </w:r>
          <w:r w:rsidR="005B1806" w:rsidRPr="00EE4625">
            <w:rPr>
              <w:webHidden/>
            </w:rPr>
            <w:tab/>
          </w:r>
          <w:r w:rsidR="005B1806" w:rsidRPr="00EE4625">
            <w:rPr>
              <w:webHidden/>
            </w:rPr>
            <w:fldChar w:fldCharType="begin"/>
          </w:r>
          <w:r w:rsidR="005B1806" w:rsidRPr="00EE4625">
            <w:rPr>
              <w:webHidden/>
            </w:rPr>
            <w:instrText xml:space="preserve"> PAGEREF _Toc518329707 \h </w:instrText>
          </w:r>
          <w:r w:rsidR="005B1806" w:rsidRPr="00EE4625">
            <w:rPr>
              <w:webHidden/>
            </w:rPr>
          </w:r>
          <w:r w:rsidR="005B1806" w:rsidRPr="00EE4625">
            <w:rPr>
              <w:webHidden/>
            </w:rPr>
            <w:fldChar w:fldCharType="separate"/>
          </w:r>
          <w:r w:rsidR="005B1806" w:rsidRPr="00EE4625">
            <w:rPr>
              <w:webHidden/>
            </w:rPr>
            <w:t>34</w:t>
          </w:r>
          <w:r w:rsidR="005B1806" w:rsidRPr="00EE4625">
            <w:rPr>
              <w:webHidden/>
            </w:rPr>
            <w:fldChar w:fldCharType="end"/>
          </w:r>
          <w:r w:rsidRPr="00EE4625">
            <w:fldChar w:fldCharType="end"/>
          </w:r>
        </w:p>
        <w:p w14:paraId="72F98F3A" w14:textId="65EBDC48"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39"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"_Toc518329708" </w:instrText>
          </w:r>
          <w:r w:rsidRPr="00EE4625">
            <w:fldChar w:fldCharType="separate"/>
          </w:r>
          <w:r w:rsidR="005B1806" w:rsidRPr="00EE4625">
            <w:rPr>
              <w:rStyle w:val="Hyperlink"/>
            </w:rPr>
            <w:t>3.6.4</w:t>
          </w:r>
          <w:r w:rsidR="005B1806" w:rsidRPr="00BB1BAE">
            <w:rPr>
              <w:rFonts w:asciiTheme="minorHAnsi" w:eastAsiaTheme="minorEastAsia" w:hAnsiTheme="minorHAnsi" w:cstheme="minorBidi"/>
              <w:smallCaps w:val="0"/>
              <w:sz w:val="22"/>
              <w:szCs w:val="22"/>
              <w:lang w:eastAsia="en-ZA"/>
              <w:rPrChange w:id="340"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Open-ended Questions</w:t>
          </w:r>
          <w:r w:rsidR="005B1806" w:rsidRPr="00EE4625">
            <w:rPr>
              <w:webHidden/>
            </w:rPr>
            <w:tab/>
          </w:r>
          <w:r w:rsidR="005B1806" w:rsidRPr="00EE4625">
            <w:rPr>
              <w:webHidden/>
            </w:rPr>
            <w:fldChar w:fldCharType="begin"/>
          </w:r>
          <w:r w:rsidR="005B1806" w:rsidRPr="00EE4625">
            <w:rPr>
              <w:webHidden/>
            </w:rPr>
            <w:instrText xml:space="preserve"> PAGEREF _Toc518329708 \h </w:instrText>
          </w:r>
          <w:r w:rsidR="005B1806" w:rsidRPr="00EE4625">
            <w:rPr>
              <w:webHidden/>
            </w:rPr>
          </w:r>
          <w:r w:rsidR="005B1806" w:rsidRPr="00EE4625">
            <w:rPr>
              <w:webHidden/>
            </w:rPr>
            <w:fldChar w:fldCharType="separate"/>
          </w:r>
          <w:r w:rsidR="005B1806" w:rsidRPr="00EE4625">
            <w:rPr>
              <w:webHidden/>
            </w:rPr>
            <w:t>34</w:t>
          </w:r>
          <w:r w:rsidR="005B1806" w:rsidRPr="00EE4625">
            <w:rPr>
              <w:webHidden/>
            </w:rPr>
            <w:fldChar w:fldCharType="end"/>
          </w:r>
          <w:r w:rsidRPr="00EE4625">
            <w:fldChar w:fldCharType="end"/>
          </w:r>
        </w:p>
        <w:p w14:paraId="6AF8A89E" w14:textId="599D2E95"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41"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"_Toc518329709" </w:instrText>
          </w:r>
          <w:r w:rsidRPr="00EE4625">
            <w:fldChar w:fldCharType="separate"/>
          </w:r>
          <w:r w:rsidR="005B1806" w:rsidRPr="00EE4625">
            <w:rPr>
              <w:rStyle w:val="Hyperlink"/>
              <w:noProof/>
            </w:rPr>
            <w:t>3.7</w:t>
          </w:r>
          <w:r w:rsidR="005B1806" w:rsidRPr="00BB1BAE">
            <w:rPr>
              <w:rFonts w:asciiTheme="minorHAnsi" w:eastAsiaTheme="minorEastAsia" w:hAnsiTheme="minorHAnsi" w:cstheme="minorBidi"/>
              <w:smallCaps w:val="0"/>
              <w:noProof/>
              <w:sz w:val="22"/>
              <w:szCs w:val="22"/>
              <w:lang w:eastAsia="en-ZA"/>
              <w:rPrChange w:id="342"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Population, Sample and sampling method</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_Toc518329709 \h </w:instrText>
          </w:r>
          <w:r w:rsidR="005B1806" w:rsidRPr="00EE4625">
            <w:rPr>
              <w:noProof/>
              <w:webHidden/>
            </w:rPr>
          </w:r>
          <w:r w:rsidR="005B1806" w:rsidRPr="00EE4625">
            <w:rPr>
              <w:noProof/>
              <w:webHidden/>
            </w:rPr>
            <w:fldChar w:fldCharType="separate"/>
          </w:r>
          <w:r w:rsidR="005B1806" w:rsidRPr="00EE4625">
            <w:rPr>
              <w:noProof/>
              <w:webHidden/>
            </w:rPr>
            <w:t>34</w:t>
          </w:r>
          <w:r w:rsidR="005B1806" w:rsidRPr="00EE4625">
            <w:rPr>
              <w:noProof/>
              <w:webHidden/>
            </w:rPr>
            <w:fldChar w:fldCharType="end"/>
          </w:r>
          <w:r w:rsidRPr="00EE4625">
            <w:rPr>
              <w:noProof/>
            </w:rPr>
            <w:fldChar w:fldCharType="end"/>
          </w:r>
        </w:p>
        <w:p w14:paraId="60699BAD" w14:textId="438CDCA3"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43"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"_Toc518329710" </w:instrText>
          </w:r>
          <w:r w:rsidRPr="00EE4625">
            <w:fldChar w:fldCharType="separate"/>
          </w:r>
          <w:r w:rsidR="005B1806" w:rsidRPr="00EE4625">
            <w:rPr>
              <w:rStyle w:val="Hyperlink"/>
              <w:noProof/>
            </w:rPr>
            <w:t>3.8</w:t>
          </w:r>
          <w:r w:rsidR="005B1806" w:rsidRPr="00BB1BAE">
            <w:rPr>
              <w:rFonts w:asciiTheme="minorHAnsi" w:eastAsiaTheme="minorEastAsia" w:hAnsiTheme="minorHAnsi" w:cstheme="minorBidi"/>
              <w:smallCaps w:val="0"/>
              <w:noProof/>
              <w:sz w:val="22"/>
              <w:szCs w:val="22"/>
              <w:lang w:eastAsia="en-ZA"/>
              <w:rPrChange w:id="344"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Data analysis and interpretation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_Toc518329710 \h </w:instrText>
          </w:r>
          <w:r w:rsidR="005B1806" w:rsidRPr="00EE4625">
            <w:rPr>
              <w:noProof/>
              <w:webHidden/>
            </w:rPr>
          </w:r>
          <w:r w:rsidR="005B1806" w:rsidRPr="00EE4625">
            <w:rPr>
              <w:noProof/>
              <w:webHidden/>
            </w:rPr>
            <w:fldChar w:fldCharType="separate"/>
          </w:r>
          <w:r w:rsidR="005B1806" w:rsidRPr="00EE4625">
            <w:rPr>
              <w:noProof/>
              <w:webHidden/>
            </w:rPr>
            <w:t>35</w:t>
          </w:r>
          <w:r w:rsidR="005B1806" w:rsidRPr="00EE4625">
            <w:rPr>
              <w:noProof/>
              <w:webHidden/>
            </w:rPr>
            <w:fldChar w:fldCharType="end"/>
          </w:r>
          <w:r w:rsidRPr="00EE4625">
            <w:rPr>
              <w:noProof/>
            </w:rPr>
            <w:fldChar w:fldCharType="end"/>
          </w:r>
        </w:p>
        <w:p w14:paraId="4E861370" w14:textId="36691D81"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45"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"_Toc518329711" </w:instrText>
          </w:r>
          <w:r w:rsidRPr="00EE4625">
            <w:fldChar w:fldCharType="separate"/>
          </w:r>
          <w:r w:rsidR="005B1806" w:rsidRPr="00EE4625">
            <w:rPr>
              <w:rStyle w:val="Hyperlink"/>
              <w:noProof/>
            </w:rPr>
            <w:t>3.9</w:t>
          </w:r>
          <w:r w:rsidR="005B1806" w:rsidRPr="00BB1BAE">
            <w:rPr>
              <w:rFonts w:asciiTheme="minorHAnsi" w:eastAsiaTheme="minorEastAsia" w:hAnsiTheme="minorHAnsi" w:cstheme="minorBidi"/>
              <w:smallCaps w:val="0"/>
              <w:noProof/>
              <w:sz w:val="22"/>
              <w:szCs w:val="22"/>
              <w:lang w:eastAsia="en-ZA"/>
              <w:rPrChange w:id="346"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Validity and reliability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_Toc518329711 \h </w:instrText>
          </w:r>
          <w:r w:rsidR="005B1806" w:rsidRPr="00EE4625">
            <w:rPr>
              <w:noProof/>
              <w:webHidden/>
            </w:rPr>
          </w:r>
          <w:r w:rsidR="005B1806" w:rsidRPr="00EE4625">
            <w:rPr>
              <w:noProof/>
              <w:webHidden/>
            </w:rPr>
            <w:fldChar w:fldCharType="separate"/>
          </w:r>
          <w:r w:rsidR="005B1806" w:rsidRPr="00EE4625">
            <w:rPr>
              <w:noProof/>
              <w:webHidden/>
            </w:rPr>
            <w:t>35</w:t>
          </w:r>
          <w:r w:rsidR="005B1806" w:rsidRPr="00EE4625">
            <w:rPr>
              <w:noProof/>
              <w:webHidden/>
            </w:rPr>
            <w:fldChar w:fldCharType="end"/>
          </w:r>
          <w:r w:rsidRPr="00EE4625">
            <w:rPr>
              <w:noProof/>
            </w:rPr>
            <w:fldChar w:fldCharType="end"/>
          </w:r>
        </w:p>
        <w:p w14:paraId="08A4967E" w14:textId="10C80DD9"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47"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"_Toc518329712" </w:instrText>
          </w:r>
          <w:r w:rsidRPr="00EE4625">
            <w:fldChar w:fldCharType="separate"/>
          </w:r>
          <w:r w:rsidR="005B1806" w:rsidRPr="00EE4625">
            <w:rPr>
              <w:rStyle w:val="Hyperlink"/>
              <w:noProof/>
            </w:rPr>
            <w:t>3.10</w:t>
          </w:r>
          <w:r w:rsidR="005B1806" w:rsidRPr="00BB1BAE">
            <w:rPr>
              <w:rFonts w:asciiTheme="minorHAnsi" w:eastAsiaTheme="minorEastAsia" w:hAnsiTheme="minorHAnsi" w:cstheme="minorBidi"/>
              <w:smallCaps w:val="0"/>
              <w:noProof/>
              <w:sz w:val="22"/>
              <w:szCs w:val="22"/>
              <w:lang w:eastAsia="en-ZA"/>
              <w:rPrChange w:id="348"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Ethics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_Toc518329712 \h </w:instrText>
          </w:r>
          <w:r w:rsidR="005B1806" w:rsidRPr="00EE4625">
            <w:rPr>
              <w:noProof/>
              <w:webHidden/>
            </w:rPr>
          </w:r>
          <w:r w:rsidR="005B1806" w:rsidRPr="00EE4625">
            <w:rPr>
              <w:noProof/>
              <w:webHidden/>
            </w:rPr>
            <w:fldChar w:fldCharType="separate"/>
          </w:r>
          <w:r w:rsidR="005B1806" w:rsidRPr="00EE4625">
            <w:rPr>
              <w:noProof/>
              <w:webHidden/>
            </w:rPr>
            <w:t>36</w:t>
          </w:r>
          <w:r w:rsidR="005B1806" w:rsidRPr="00EE4625">
            <w:rPr>
              <w:noProof/>
              <w:webHidden/>
            </w:rPr>
            <w:fldChar w:fldCharType="end"/>
          </w:r>
          <w:r w:rsidRPr="00EE4625">
            <w:rPr>
              <w:noProof/>
            </w:rPr>
            <w:fldChar w:fldCharType="end"/>
          </w:r>
        </w:p>
        <w:p w14:paraId="2D2E1B58" w14:textId="6BFA52C4"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49"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"_Toc518329713" </w:instrText>
          </w:r>
          <w:r w:rsidRPr="00EE4625">
            <w:fldChar w:fldCharType="separate"/>
          </w:r>
          <w:r w:rsidR="005B1806" w:rsidRPr="00EE4625">
            <w:rPr>
              <w:rStyle w:val="Hyperlink"/>
              <w:noProof/>
            </w:rPr>
            <w:t>3.11</w:t>
          </w:r>
          <w:r w:rsidR="005B1806" w:rsidRPr="00BB1BAE">
            <w:rPr>
              <w:rFonts w:asciiTheme="minorHAnsi" w:eastAsiaTheme="minorEastAsia" w:hAnsiTheme="minorHAnsi" w:cstheme="minorBidi"/>
              <w:smallCaps w:val="0"/>
              <w:noProof/>
              <w:sz w:val="22"/>
              <w:szCs w:val="22"/>
              <w:lang w:eastAsia="en-ZA"/>
              <w:rPrChange w:id="350" w:author="MC" w:date="2018-07-12T10:38:00Z">
                <w:rPr>
                  <w:rFonts w:asciiTheme="minorHAnsi" w:eastAsiaTheme="minorEastAsia" w:hAnsiTheme="minorHAnsi" w:cstheme="minorBidi"/>
                  <w:smallCaps w:val="0"/>
                  <w:noProof/>
                  <w:sz w:val="22"/>
                  <w:szCs w:val="22"/>
                  <w:lang w:val="en-ZA" w:eastAsia="en-ZA"/>
                </w:rPr>
              </w:rPrChange>
            </w:rPr>
            <w:tab/>
          </w:r>
          <w:r w:rsidR="005B1806" w:rsidRPr="00EE4625">
            <w:rPr>
              <w:rStyle w:val="Hyperlink"/>
              <w:noProof/>
            </w:rPr>
            <w:t>Chapter summary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_Toc518329713 \h </w:instrText>
          </w:r>
          <w:r w:rsidR="005B1806" w:rsidRPr="00EE4625">
            <w:rPr>
              <w:noProof/>
              <w:webHidden/>
            </w:rPr>
          </w:r>
          <w:r w:rsidR="005B1806" w:rsidRPr="00EE4625">
            <w:rPr>
              <w:noProof/>
              <w:webHidden/>
            </w:rPr>
            <w:fldChar w:fldCharType="separate"/>
          </w:r>
          <w:r w:rsidR="005B1806" w:rsidRPr="00EE4625">
            <w:rPr>
              <w:noProof/>
              <w:webHidden/>
            </w:rPr>
            <w:t>37</w:t>
          </w:r>
          <w:r w:rsidR="005B1806" w:rsidRPr="00EE4625">
            <w:rPr>
              <w:noProof/>
              <w:webHidden/>
            </w:rPr>
            <w:fldChar w:fldCharType="end"/>
          </w:r>
          <w:r w:rsidRPr="00EE4625">
            <w:rPr>
              <w:noProof/>
            </w:rPr>
            <w:fldChar w:fldCharType="end"/>
          </w:r>
        </w:p>
        <w:p w14:paraId="5CDBC1F4" w14:textId="7D7E9189" w:rsidR="005B1806" w:rsidRPr="00BB1BAE" w:rsidRDefault="00226D3F">
          <w:pPr>
            <w:pStyle w:val="TOC1"/>
            <w:tabs>
              <w:tab w:val="left" w:pos="720"/>
            </w:tabs>
            <w:rPr>
              <w:rFonts w:asciiTheme="minorHAnsi" w:eastAsiaTheme="minorEastAsia" w:hAnsiTheme="minorHAnsi" w:cstheme="minorBidi"/>
              <w:b w:val="0"/>
              <w:sz w:val="22"/>
              <w:szCs w:val="22"/>
              <w:lang w:eastAsia="en-ZA"/>
              <w:rPrChange w:id="351" w:author="MC" w:date="2018-07-12T10:38:00Z">
                <w:rPr>
                  <w:rFonts w:asciiTheme="minorHAnsi" w:eastAsiaTheme="minorEastAsia" w:hAnsiTheme="minorHAnsi" w:cstheme="minorBidi"/>
                  <w:b w:val="0"/>
                  <w:sz w:val="22"/>
                  <w:szCs w:val="22"/>
                  <w:lang w:val="en-ZA" w:eastAsia="en-ZA"/>
                </w:rPr>
              </w:rPrChange>
            </w:rPr>
          </w:pPr>
          <w:r w:rsidRPr="00EE4625">
            <w:fldChar w:fldCharType="begin"/>
          </w:r>
          <w:r w:rsidRPr="00EE4625">
            <w:instrText xml:space="preserve"> HYPERLINK \l "_Toc518329714" </w:instrText>
          </w:r>
          <w:r w:rsidRPr="00EE4625">
            <w:fldChar w:fldCharType="separate"/>
          </w:r>
          <w:r w:rsidR="005B1806" w:rsidRPr="00EE4625">
            <w:rPr>
              <w:rStyle w:val="Hyperlink"/>
            </w:rPr>
            <w:t>4</w:t>
          </w:r>
          <w:r w:rsidR="005B1806" w:rsidRPr="00BB1BAE">
            <w:rPr>
              <w:rFonts w:asciiTheme="minorHAnsi" w:eastAsiaTheme="minorEastAsia" w:hAnsiTheme="minorHAnsi" w:cstheme="minorBidi"/>
              <w:b w:val="0"/>
              <w:sz w:val="22"/>
              <w:szCs w:val="22"/>
              <w:lang w:eastAsia="en-ZA"/>
              <w:rPrChange w:id="352" w:author="MC" w:date="2018-07-12T10:38:00Z">
                <w:rPr>
                  <w:rFonts w:asciiTheme="minorHAnsi" w:eastAsiaTheme="minorEastAsia" w:hAnsiTheme="minorHAnsi" w:cstheme="minorBidi"/>
                  <w:b w:val="0"/>
                  <w:sz w:val="22"/>
                  <w:szCs w:val="22"/>
                  <w:lang w:val="en-ZA" w:eastAsia="en-ZA"/>
                </w:rPr>
              </w:rPrChange>
            </w:rPr>
            <w:tab/>
          </w:r>
          <w:r w:rsidR="005B1806" w:rsidRPr="00EE4625">
            <w:rPr>
              <w:rStyle w:val="Hyperlink"/>
            </w:rPr>
            <w:t>DATA ANALYSIS AND RESULTS</w:t>
          </w:r>
          <w:r w:rsidR="005B1806" w:rsidRPr="00EE4625">
            <w:rPr>
              <w:webHidden/>
            </w:rPr>
            <w:tab/>
          </w:r>
          <w:r w:rsidR="005B1806" w:rsidRPr="00EE4625">
            <w:rPr>
              <w:webHidden/>
            </w:rPr>
            <w:fldChar w:fldCharType="begin"/>
          </w:r>
          <w:r w:rsidR="005B1806" w:rsidRPr="00EE4625">
            <w:rPr>
              <w:webHidden/>
            </w:rPr>
            <w:instrText xml:space="preserve"> PAGEREF _Toc518329714 \h </w:instrText>
          </w:r>
          <w:r w:rsidR="005B1806" w:rsidRPr="00EE4625">
            <w:rPr>
              <w:webHidden/>
            </w:rPr>
          </w:r>
          <w:r w:rsidR="005B1806" w:rsidRPr="00EE4625">
            <w:rPr>
              <w:webHidden/>
            </w:rPr>
            <w:fldChar w:fldCharType="separate"/>
          </w:r>
          <w:r w:rsidR="005B1806" w:rsidRPr="00EE4625">
            <w:rPr>
              <w:webHidden/>
            </w:rPr>
            <w:t>38</w:t>
          </w:r>
          <w:r w:rsidR="005B1806" w:rsidRPr="00EE4625">
            <w:rPr>
              <w:webHidden/>
            </w:rPr>
            <w:fldChar w:fldCharType="end"/>
          </w:r>
          <w:r w:rsidRPr="00EE4625">
            <w:fldChar w:fldCharType="end"/>
          </w:r>
        </w:p>
        <w:p w14:paraId="75AC9650" w14:textId="59768AF3"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53"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"_Toc518329715" </w:instrText>
          </w:r>
          <w:r w:rsidRPr="00EE4625">
            <w:fldChar w:fldCharType="separate"/>
          </w:r>
          <w:r w:rsidR="005B1806" w:rsidRPr="00BB1BAE">
            <w:rPr>
              <w:rStyle w:val="Hyperlink"/>
              <w:noProof/>
              <w:rPrChange w:id="354" w:author="MC" w:date="2018-07-12T10:38:00Z">
                <w:rPr>
                  <w:rStyle w:val="Hyperlink"/>
                  <w:noProof/>
                  <w:lang w:val="en-ZA"/>
                </w:rPr>
              </w:rPrChange>
            </w:rPr>
            <w:t>4.1</w:t>
          </w:r>
          <w:r w:rsidR="005B1806" w:rsidRPr="00BB1BAE">
            <w:rPr>
              <w:rFonts w:asciiTheme="minorHAnsi" w:eastAsiaTheme="minorEastAsia" w:hAnsiTheme="minorHAnsi" w:cstheme="minorBidi"/>
              <w:smallCaps w:val="0"/>
              <w:noProof/>
              <w:sz w:val="22"/>
              <w:szCs w:val="22"/>
              <w:lang w:eastAsia="en-ZA"/>
              <w:rPrChange w:id="355"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356" w:author="MC" w:date="2018-07-12T10:38:00Z">
                <w:rPr>
                  <w:rStyle w:val="Hyperlink"/>
                  <w:noProof/>
                  <w:lang w:val="en-ZA"/>
                </w:rPr>
              </w:rPrChange>
            </w:rPr>
            <w:t>Introduction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_Toc518329715 \h </w:instrText>
          </w:r>
          <w:r w:rsidR="005B1806" w:rsidRPr="00EE4625">
            <w:rPr>
              <w:noProof/>
              <w:webHidden/>
            </w:rPr>
          </w:r>
          <w:r w:rsidR="005B1806" w:rsidRPr="00EE4625">
            <w:rPr>
              <w:noProof/>
              <w:webHidden/>
            </w:rPr>
            <w:fldChar w:fldCharType="separate"/>
          </w:r>
          <w:r w:rsidR="005B1806" w:rsidRPr="00EE4625">
            <w:rPr>
              <w:noProof/>
              <w:webHidden/>
            </w:rPr>
            <w:t>38</w:t>
          </w:r>
          <w:r w:rsidR="005B1806" w:rsidRPr="00EE4625">
            <w:rPr>
              <w:noProof/>
              <w:webHidden/>
            </w:rPr>
            <w:fldChar w:fldCharType="end"/>
          </w:r>
          <w:r w:rsidRPr="00EE4625">
            <w:rPr>
              <w:noProof/>
            </w:rPr>
            <w:fldChar w:fldCharType="end"/>
          </w:r>
        </w:p>
        <w:p w14:paraId="790F71BF" w14:textId="0F86825F"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57"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"_Toc518329716" </w:instrText>
          </w:r>
          <w:r w:rsidRPr="00EE4625">
            <w:fldChar w:fldCharType="separate"/>
          </w:r>
          <w:r w:rsidR="005B1806" w:rsidRPr="00BB1BAE">
            <w:rPr>
              <w:rStyle w:val="Hyperlink"/>
              <w:noProof/>
              <w:rPrChange w:id="358" w:author="MC" w:date="2018-07-12T10:38:00Z">
                <w:rPr>
                  <w:rStyle w:val="Hyperlink"/>
                  <w:noProof/>
                  <w:lang w:val="en-ZA"/>
                </w:rPr>
              </w:rPrChange>
            </w:rPr>
            <w:t>4.2</w:t>
          </w:r>
          <w:r w:rsidR="005B1806" w:rsidRPr="00BB1BAE">
            <w:rPr>
              <w:rFonts w:asciiTheme="minorHAnsi" w:eastAsiaTheme="minorEastAsia" w:hAnsiTheme="minorHAnsi" w:cstheme="minorBidi"/>
              <w:smallCaps w:val="0"/>
              <w:noProof/>
              <w:sz w:val="22"/>
              <w:szCs w:val="22"/>
              <w:lang w:eastAsia="en-ZA"/>
              <w:rPrChange w:id="359"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360" w:author="MC" w:date="2018-07-12T10:38:00Z">
                <w:rPr>
                  <w:rStyle w:val="Hyperlink"/>
                  <w:noProof/>
                  <w:lang w:val="en-ZA"/>
                </w:rPr>
              </w:rPrChange>
            </w:rPr>
            <w:t>Response Rate of Questionnaire</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_Toc518329716 \h </w:instrText>
          </w:r>
          <w:r w:rsidR="005B1806" w:rsidRPr="00EE4625">
            <w:rPr>
              <w:noProof/>
              <w:webHidden/>
            </w:rPr>
          </w:r>
          <w:r w:rsidR="005B1806" w:rsidRPr="00EE4625">
            <w:rPr>
              <w:noProof/>
              <w:webHidden/>
            </w:rPr>
            <w:fldChar w:fldCharType="separate"/>
          </w:r>
          <w:r w:rsidR="005B1806" w:rsidRPr="00EE4625">
            <w:rPr>
              <w:noProof/>
              <w:webHidden/>
            </w:rPr>
            <w:t>38</w:t>
          </w:r>
          <w:r w:rsidR="005B1806" w:rsidRPr="00EE4625">
            <w:rPr>
              <w:noProof/>
              <w:webHidden/>
            </w:rPr>
            <w:fldChar w:fldCharType="end"/>
          </w:r>
          <w:r w:rsidRPr="00EE4625">
            <w:rPr>
              <w:noProof/>
            </w:rPr>
            <w:fldChar w:fldCharType="end"/>
          </w:r>
        </w:p>
        <w:p w14:paraId="608BA1CC" w14:textId="2D5D3CE3"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61"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"_Toc518329717" </w:instrText>
          </w:r>
          <w:r w:rsidRPr="00EE4625">
            <w:fldChar w:fldCharType="separate"/>
          </w:r>
          <w:r w:rsidR="005B1806" w:rsidRPr="00BB1BAE">
            <w:rPr>
              <w:rStyle w:val="Hyperlink"/>
              <w:noProof/>
              <w:rPrChange w:id="362" w:author="MC" w:date="2018-07-12T10:38:00Z">
                <w:rPr>
                  <w:rStyle w:val="Hyperlink"/>
                  <w:noProof/>
                  <w:lang w:val="en-ZA"/>
                </w:rPr>
              </w:rPrChange>
            </w:rPr>
            <w:t>4.3</w:t>
          </w:r>
          <w:r w:rsidR="005B1806" w:rsidRPr="00BB1BAE">
            <w:rPr>
              <w:rFonts w:asciiTheme="minorHAnsi" w:eastAsiaTheme="minorEastAsia" w:hAnsiTheme="minorHAnsi" w:cstheme="minorBidi"/>
              <w:smallCaps w:val="0"/>
              <w:noProof/>
              <w:sz w:val="22"/>
              <w:szCs w:val="22"/>
              <w:lang w:eastAsia="en-ZA"/>
              <w:rPrChange w:id="363"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364" w:author="MC" w:date="2018-07-12T10:38:00Z">
                <w:rPr>
                  <w:rStyle w:val="Hyperlink"/>
                  <w:noProof/>
                  <w:lang w:val="en-ZA"/>
                </w:rPr>
              </w:rPrChange>
            </w:rPr>
            <w:t>Profile of Respondents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_Toc518329717 \h </w:instrText>
          </w:r>
          <w:r w:rsidR="005B1806" w:rsidRPr="00EE4625">
            <w:rPr>
              <w:noProof/>
              <w:webHidden/>
            </w:rPr>
          </w:r>
          <w:r w:rsidR="005B1806" w:rsidRPr="00EE4625">
            <w:rPr>
              <w:noProof/>
              <w:webHidden/>
            </w:rPr>
            <w:fldChar w:fldCharType="separate"/>
          </w:r>
          <w:r w:rsidR="005B1806" w:rsidRPr="00EE4625">
            <w:rPr>
              <w:noProof/>
              <w:webHidden/>
            </w:rPr>
            <w:t>39</w:t>
          </w:r>
          <w:r w:rsidR="005B1806" w:rsidRPr="00EE4625">
            <w:rPr>
              <w:noProof/>
              <w:webHidden/>
            </w:rPr>
            <w:fldChar w:fldCharType="end"/>
          </w:r>
          <w:r w:rsidRPr="00EE4625">
            <w:rPr>
              <w:noProof/>
            </w:rPr>
            <w:fldChar w:fldCharType="end"/>
          </w:r>
        </w:p>
        <w:p w14:paraId="67CB0139" w14:textId="74CE7C60"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65"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"_Toc518329718" </w:instrText>
          </w:r>
          <w:r w:rsidRPr="00EE4625">
            <w:fldChar w:fldCharType="separate"/>
          </w:r>
          <w:r w:rsidR="005B1806" w:rsidRPr="00EE4625">
            <w:rPr>
              <w:rStyle w:val="Hyperlink"/>
            </w:rPr>
            <w:t>4.3.1</w:t>
          </w:r>
          <w:r w:rsidR="005B1806" w:rsidRPr="00BB1BAE">
            <w:rPr>
              <w:rFonts w:asciiTheme="minorHAnsi" w:eastAsiaTheme="minorEastAsia" w:hAnsiTheme="minorHAnsi" w:cstheme="minorBidi"/>
              <w:smallCaps w:val="0"/>
              <w:sz w:val="22"/>
              <w:szCs w:val="22"/>
              <w:lang w:eastAsia="en-ZA"/>
              <w:rPrChange w:id="366"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Qualifications and Professional registration</w:t>
          </w:r>
          <w:r w:rsidR="005B1806" w:rsidRPr="00EE4625">
            <w:rPr>
              <w:webHidden/>
            </w:rPr>
            <w:tab/>
          </w:r>
          <w:r w:rsidR="005B1806" w:rsidRPr="00EE4625">
            <w:rPr>
              <w:webHidden/>
            </w:rPr>
            <w:fldChar w:fldCharType="begin"/>
          </w:r>
          <w:r w:rsidR="005B1806" w:rsidRPr="00EE4625">
            <w:rPr>
              <w:webHidden/>
            </w:rPr>
            <w:instrText xml:space="preserve"> PAGEREF _Toc518329718 \h </w:instrText>
          </w:r>
          <w:r w:rsidR="005B1806" w:rsidRPr="00EE4625">
            <w:rPr>
              <w:webHidden/>
            </w:rPr>
          </w:r>
          <w:r w:rsidR="005B1806" w:rsidRPr="00EE4625">
            <w:rPr>
              <w:webHidden/>
            </w:rPr>
            <w:fldChar w:fldCharType="separate"/>
          </w:r>
          <w:r w:rsidR="005B1806" w:rsidRPr="00EE4625">
            <w:rPr>
              <w:webHidden/>
            </w:rPr>
            <w:t>39</w:t>
          </w:r>
          <w:r w:rsidR="005B1806" w:rsidRPr="00EE4625">
            <w:rPr>
              <w:webHidden/>
            </w:rPr>
            <w:fldChar w:fldCharType="end"/>
          </w:r>
          <w:r w:rsidRPr="00EE4625">
            <w:fldChar w:fldCharType="end"/>
          </w:r>
        </w:p>
        <w:p w14:paraId="71FADA0B" w14:textId="63157159"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67"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"_Toc518329719" </w:instrText>
          </w:r>
          <w:r w:rsidRPr="00EE4625">
            <w:fldChar w:fldCharType="separate"/>
          </w:r>
          <w:r w:rsidR="005B1806" w:rsidRPr="00BB1BAE">
            <w:rPr>
              <w:rStyle w:val="Hyperlink"/>
              <w:lang w:eastAsia="en-ZA"/>
              <w:rPrChange w:id="368" w:author="MC" w:date="2018-07-12T10:38:00Z">
                <w:rPr>
                  <w:rStyle w:val="Hyperlink"/>
                  <w:lang w:val="en-ZA" w:eastAsia="en-ZA"/>
                </w:rPr>
              </w:rPrChange>
            </w:rPr>
            <w:t>4.3.2</w:t>
          </w:r>
          <w:r w:rsidR="005B1806" w:rsidRPr="00BB1BAE">
            <w:rPr>
              <w:rFonts w:asciiTheme="minorHAnsi" w:eastAsiaTheme="minorEastAsia" w:hAnsiTheme="minorHAnsi" w:cstheme="minorBidi"/>
              <w:smallCaps w:val="0"/>
              <w:sz w:val="22"/>
              <w:szCs w:val="22"/>
              <w:lang w:eastAsia="en-ZA"/>
              <w:rPrChange w:id="369"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lang w:eastAsia="en-ZA"/>
              <w:rPrChange w:id="370" w:author="MC" w:date="2018-07-12T10:38:00Z">
                <w:rPr>
                  <w:rStyle w:val="Hyperlink"/>
                  <w:lang w:val="en-ZA" w:eastAsia="en-ZA"/>
                </w:rPr>
              </w:rPrChange>
            </w:rPr>
            <w:t>Years of experience</w:t>
          </w:r>
          <w:r w:rsidR="005B1806" w:rsidRPr="00EE4625">
            <w:rPr>
              <w:webHidden/>
            </w:rPr>
            <w:tab/>
          </w:r>
          <w:r w:rsidR="005B1806" w:rsidRPr="00EE4625">
            <w:rPr>
              <w:webHidden/>
            </w:rPr>
            <w:fldChar w:fldCharType="begin"/>
          </w:r>
          <w:r w:rsidR="005B1806" w:rsidRPr="00EE4625">
            <w:rPr>
              <w:webHidden/>
            </w:rPr>
            <w:instrText xml:space="preserve"> PAGEREF _Toc518329719 \h </w:instrText>
          </w:r>
          <w:r w:rsidR="005B1806" w:rsidRPr="00EE4625">
            <w:rPr>
              <w:webHidden/>
            </w:rPr>
          </w:r>
          <w:r w:rsidR="005B1806" w:rsidRPr="00EE4625">
            <w:rPr>
              <w:webHidden/>
            </w:rPr>
            <w:fldChar w:fldCharType="separate"/>
          </w:r>
          <w:r w:rsidR="005B1806" w:rsidRPr="00EE4625">
            <w:rPr>
              <w:webHidden/>
            </w:rPr>
            <w:t>39</w:t>
          </w:r>
          <w:r w:rsidR="005B1806" w:rsidRPr="00EE4625">
            <w:rPr>
              <w:webHidden/>
            </w:rPr>
            <w:fldChar w:fldCharType="end"/>
          </w:r>
          <w:r w:rsidRPr="00EE4625">
            <w:fldChar w:fldCharType="end"/>
          </w:r>
        </w:p>
        <w:p w14:paraId="3F8BDF3E" w14:textId="0E3A19BF"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71"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"_Toc518329720" </w:instrText>
          </w:r>
          <w:r w:rsidRPr="00EE4625">
            <w:fldChar w:fldCharType="separate"/>
          </w:r>
          <w:r w:rsidR="005B1806" w:rsidRPr="00BB1BAE">
            <w:rPr>
              <w:rStyle w:val="Hyperlink"/>
              <w:lang w:eastAsia="en-ZA"/>
              <w:rPrChange w:id="372" w:author="MC" w:date="2018-07-12T10:38:00Z">
                <w:rPr>
                  <w:rStyle w:val="Hyperlink"/>
                  <w:lang w:val="en-ZA" w:eastAsia="en-ZA"/>
                </w:rPr>
              </w:rPrChange>
            </w:rPr>
            <w:t>4.3.3</w:t>
          </w:r>
          <w:r w:rsidR="005B1806" w:rsidRPr="00BB1BAE">
            <w:rPr>
              <w:rFonts w:asciiTheme="minorHAnsi" w:eastAsiaTheme="minorEastAsia" w:hAnsiTheme="minorHAnsi" w:cstheme="minorBidi"/>
              <w:smallCaps w:val="0"/>
              <w:sz w:val="22"/>
              <w:szCs w:val="22"/>
              <w:lang w:eastAsia="en-ZA"/>
              <w:rPrChange w:id="373"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lang w:eastAsia="en-ZA"/>
              <w:rPrChange w:id="374" w:author="MC" w:date="2018-07-12T10:38:00Z">
                <w:rPr>
                  <w:rStyle w:val="Hyperlink"/>
                  <w:lang w:val="en-ZA" w:eastAsia="en-ZA"/>
                </w:rPr>
              </w:rPrChange>
            </w:rPr>
            <w:t>Type of projects, project location and roles on the project</w:t>
          </w:r>
          <w:r w:rsidR="005B1806" w:rsidRPr="00EE4625">
            <w:rPr>
              <w:webHidden/>
            </w:rPr>
            <w:tab/>
          </w:r>
          <w:r w:rsidR="005B1806" w:rsidRPr="00EE4625">
            <w:rPr>
              <w:webHidden/>
            </w:rPr>
            <w:fldChar w:fldCharType="begin"/>
          </w:r>
          <w:r w:rsidR="005B1806" w:rsidRPr="00EE4625">
            <w:rPr>
              <w:webHidden/>
            </w:rPr>
            <w:instrText xml:space="preserve"> PAGEREF _Toc518329720 \h </w:instrText>
          </w:r>
          <w:r w:rsidR="005B1806" w:rsidRPr="00EE4625">
            <w:rPr>
              <w:webHidden/>
            </w:rPr>
          </w:r>
          <w:r w:rsidR="005B1806" w:rsidRPr="00EE4625">
            <w:rPr>
              <w:webHidden/>
            </w:rPr>
            <w:fldChar w:fldCharType="separate"/>
          </w:r>
          <w:r w:rsidR="005B1806" w:rsidRPr="00EE4625">
            <w:rPr>
              <w:webHidden/>
            </w:rPr>
            <w:t>40</w:t>
          </w:r>
          <w:r w:rsidR="005B1806" w:rsidRPr="00EE4625">
            <w:rPr>
              <w:webHidden/>
            </w:rPr>
            <w:fldChar w:fldCharType="end"/>
          </w:r>
          <w:r w:rsidRPr="00EE4625">
            <w:fldChar w:fldCharType="end"/>
          </w:r>
        </w:p>
        <w:p w14:paraId="7400221D" w14:textId="03749F6D"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75" w:author="MC" w:date="2018-07-12T10:38:00Z">
                <w:rPr>
                  <w:rFonts w:asciiTheme="minorHAnsi" w:eastAsiaTheme="minorEastAsia" w:hAnsiTheme="minorHAnsi" w:cstheme="minorBidi"/>
                  <w:smallCaps w:val="0"/>
                  <w:sz w:val="22"/>
                  <w:szCs w:val="22"/>
                  <w:lang w:val="en-ZA" w:eastAsia="en-ZA"/>
                </w:rPr>
              </w:rPrChange>
            </w:rPr>
          </w:pPr>
          <w:r w:rsidRPr="00EE4625">
            <w:lastRenderedPageBreak/>
            <w:fldChar w:fldCharType="begin"/>
          </w:r>
          <w:r w:rsidRPr="00EE4625">
            <w:instrText xml:space="preserve"> HYPERLINK \l "_Toc518329721" </w:instrText>
          </w:r>
          <w:r w:rsidRPr="00EE4625">
            <w:fldChar w:fldCharType="separate"/>
          </w:r>
          <w:r w:rsidR="005B1806" w:rsidRPr="00BB1BAE">
            <w:rPr>
              <w:rStyle w:val="Hyperlink"/>
              <w:lang w:eastAsia="en-ZA"/>
              <w:rPrChange w:id="376" w:author="MC" w:date="2018-07-12T10:38:00Z">
                <w:rPr>
                  <w:rStyle w:val="Hyperlink"/>
                  <w:lang w:val="en-ZA" w:eastAsia="en-ZA"/>
                </w:rPr>
              </w:rPrChange>
            </w:rPr>
            <w:t>4.3.4</w:t>
          </w:r>
          <w:r w:rsidR="005B1806" w:rsidRPr="00BB1BAE">
            <w:rPr>
              <w:rFonts w:asciiTheme="minorHAnsi" w:eastAsiaTheme="minorEastAsia" w:hAnsiTheme="minorHAnsi" w:cstheme="minorBidi"/>
              <w:smallCaps w:val="0"/>
              <w:sz w:val="22"/>
              <w:szCs w:val="22"/>
              <w:lang w:eastAsia="en-ZA"/>
              <w:rPrChange w:id="377"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lang w:eastAsia="en-ZA"/>
              <w:rPrChange w:id="378" w:author="MC" w:date="2018-07-12T10:38:00Z">
                <w:rPr>
                  <w:rStyle w:val="Hyperlink"/>
                  <w:lang w:val="en-ZA" w:eastAsia="en-ZA"/>
                </w:rPr>
              </w:rPrChange>
            </w:rPr>
            <w:t>Forms of contracts and the perceived effect on concept and viability stage</w:t>
          </w:r>
          <w:r w:rsidR="005B1806" w:rsidRPr="00EE4625">
            <w:rPr>
              <w:webHidden/>
            </w:rPr>
            <w:tab/>
          </w:r>
          <w:r w:rsidR="005B1806" w:rsidRPr="00EE4625">
            <w:rPr>
              <w:webHidden/>
            </w:rPr>
            <w:fldChar w:fldCharType="begin"/>
          </w:r>
          <w:r w:rsidR="005B1806" w:rsidRPr="00EE4625">
            <w:rPr>
              <w:webHidden/>
            </w:rPr>
            <w:instrText xml:space="preserve"> PAGEREF _Toc518329721 \h </w:instrText>
          </w:r>
          <w:r w:rsidR="005B1806" w:rsidRPr="00EE4625">
            <w:rPr>
              <w:webHidden/>
            </w:rPr>
          </w:r>
          <w:r w:rsidR="005B1806" w:rsidRPr="00EE4625">
            <w:rPr>
              <w:webHidden/>
            </w:rPr>
            <w:fldChar w:fldCharType="separate"/>
          </w:r>
          <w:r w:rsidR="005B1806" w:rsidRPr="00EE4625">
            <w:rPr>
              <w:webHidden/>
            </w:rPr>
            <w:t>41</w:t>
          </w:r>
          <w:r w:rsidR="005B1806" w:rsidRPr="00EE4625">
            <w:rPr>
              <w:webHidden/>
            </w:rPr>
            <w:fldChar w:fldCharType="end"/>
          </w:r>
          <w:r w:rsidRPr="00EE4625">
            <w:fldChar w:fldCharType="end"/>
          </w:r>
        </w:p>
        <w:p w14:paraId="4429B583" w14:textId="286719CD"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79"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"_Toc518329722" </w:instrText>
          </w:r>
          <w:r w:rsidRPr="00EE4625">
            <w:fldChar w:fldCharType="separate"/>
          </w:r>
          <w:r w:rsidR="005B1806" w:rsidRPr="00BB1BAE">
            <w:rPr>
              <w:rStyle w:val="Hyperlink"/>
              <w:lang w:eastAsia="en-ZA"/>
              <w:rPrChange w:id="380" w:author="MC" w:date="2018-07-12T10:38:00Z">
                <w:rPr>
                  <w:rStyle w:val="Hyperlink"/>
                  <w:lang w:val="en-ZA" w:eastAsia="en-ZA"/>
                </w:rPr>
              </w:rPrChange>
            </w:rPr>
            <w:t>4.3.5</w:t>
          </w:r>
          <w:r w:rsidR="005B1806" w:rsidRPr="00BB1BAE">
            <w:rPr>
              <w:rFonts w:asciiTheme="minorHAnsi" w:eastAsiaTheme="minorEastAsia" w:hAnsiTheme="minorHAnsi" w:cstheme="minorBidi"/>
              <w:smallCaps w:val="0"/>
              <w:sz w:val="22"/>
              <w:szCs w:val="22"/>
              <w:lang w:eastAsia="en-ZA"/>
              <w:rPrChange w:id="381"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lang w:eastAsia="en-ZA"/>
              <w:rPrChange w:id="382" w:author="MC" w:date="2018-07-12T10:38:00Z">
                <w:rPr>
                  <w:rStyle w:val="Hyperlink"/>
                  <w:lang w:val="en-ZA" w:eastAsia="en-ZA"/>
                </w:rPr>
              </w:rPrChange>
            </w:rPr>
            <w:t>Continual practice development and use of hardware</w:t>
          </w:r>
          <w:r w:rsidR="005B1806" w:rsidRPr="00EE4625">
            <w:rPr>
              <w:webHidden/>
            </w:rPr>
            <w:tab/>
          </w:r>
          <w:r w:rsidR="005B1806" w:rsidRPr="00EE4625">
            <w:rPr>
              <w:webHidden/>
            </w:rPr>
            <w:fldChar w:fldCharType="begin"/>
          </w:r>
          <w:r w:rsidR="005B1806" w:rsidRPr="00EE4625">
            <w:rPr>
              <w:webHidden/>
            </w:rPr>
            <w:instrText xml:space="preserve"> PAGEREF _Toc518329722 \h </w:instrText>
          </w:r>
          <w:r w:rsidR="005B1806" w:rsidRPr="00EE4625">
            <w:rPr>
              <w:webHidden/>
            </w:rPr>
          </w:r>
          <w:r w:rsidR="005B1806" w:rsidRPr="00EE4625">
            <w:rPr>
              <w:webHidden/>
            </w:rPr>
            <w:fldChar w:fldCharType="separate"/>
          </w:r>
          <w:r w:rsidR="005B1806" w:rsidRPr="00EE4625">
            <w:rPr>
              <w:webHidden/>
            </w:rPr>
            <w:t>43</w:t>
          </w:r>
          <w:r w:rsidR="005B1806" w:rsidRPr="00EE4625">
            <w:rPr>
              <w:webHidden/>
            </w:rPr>
            <w:fldChar w:fldCharType="end"/>
          </w:r>
          <w:r w:rsidRPr="00EE4625">
            <w:fldChar w:fldCharType="end"/>
          </w:r>
        </w:p>
        <w:p w14:paraId="0F25298D" w14:textId="0A97D57E"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383"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"_Toc518329723" </w:instrText>
          </w:r>
          <w:r w:rsidRPr="00EE4625">
            <w:fldChar w:fldCharType="separate"/>
          </w:r>
          <w:r w:rsidR="005B1806" w:rsidRPr="00BB1BAE">
            <w:rPr>
              <w:rStyle w:val="Hyperlink"/>
              <w:noProof/>
              <w:rPrChange w:id="384" w:author="MC" w:date="2018-07-12T10:38:00Z">
                <w:rPr>
                  <w:rStyle w:val="Hyperlink"/>
                  <w:noProof/>
                  <w:lang w:val="en-ZA"/>
                </w:rPr>
              </w:rPrChange>
            </w:rPr>
            <w:t>4.4</w:t>
          </w:r>
          <w:r w:rsidR="005B1806" w:rsidRPr="00BB1BAE">
            <w:rPr>
              <w:rFonts w:asciiTheme="minorHAnsi" w:eastAsiaTheme="minorEastAsia" w:hAnsiTheme="minorHAnsi" w:cstheme="minorBidi"/>
              <w:smallCaps w:val="0"/>
              <w:noProof/>
              <w:sz w:val="22"/>
              <w:szCs w:val="22"/>
              <w:lang w:eastAsia="en-ZA"/>
              <w:rPrChange w:id="385"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386" w:author="MC" w:date="2018-07-12T10:38:00Z">
                <w:rPr>
                  <w:rStyle w:val="Hyperlink"/>
                  <w:noProof/>
                  <w:lang w:val="en-ZA"/>
                </w:rPr>
              </w:rPrChange>
            </w:rPr>
            <w:t>Prescribed Roles and Responsibilities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_Toc518329723 \h </w:instrText>
          </w:r>
          <w:r w:rsidR="005B1806" w:rsidRPr="00EE4625">
            <w:rPr>
              <w:noProof/>
              <w:webHidden/>
            </w:rPr>
          </w:r>
          <w:r w:rsidR="005B1806" w:rsidRPr="00EE4625">
            <w:rPr>
              <w:noProof/>
              <w:webHidden/>
            </w:rPr>
            <w:fldChar w:fldCharType="separate"/>
          </w:r>
          <w:r w:rsidR="005B1806" w:rsidRPr="00EE4625">
            <w:rPr>
              <w:noProof/>
              <w:webHidden/>
            </w:rPr>
            <w:t>43</w:t>
          </w:r>
          <w:r w:rsidR="005B1806" w:rsidRPr="00EE4625">
            <w:rPr>
              <w:noProof/>
              <w:webHidden/>
            </w:rPr>
            <w:fldChar w:fldCharType="end"/>
          </w:r>
          <w:r w:rsidRPr="00EE4625">
            <w:rPr>
              <w:noProof/>
            </w:rPr>
            <w:fldChar w:fldCharType="end"/>
          </w:r>
        </w:p>
        <w:p w14:paraId="1FB7BA3A" w14:textId="2A9425D7"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87"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"_Toc518329724" </w:instrText>
          </w:r>
          <w:r w:rsidRPr="00EE4625">
            <w:fldChar w:fldCharType="separate"/>
          </w:r>
          <w:r w:rsidR="005B1806" w:rsidRPr="00EE4625">
            <w:rPr>
              <w:rStyle w:val="Hyperlink"/>
            </w:rPr>
            <w:t>4.4.1</w:t>
          </w:r>
          <w:r w:rsidR="005B1806" w:rsidRPr="00BB1BAE">
            <w:rPr>
              <w:rFonts w:asciiTheme="minorHAnsi" w:eastAsiaTheme="minorEastAsia" w:hAnsiTheme="minorHAnsi" w:cstheme="minorBidi"/>
              <w:smallCaps w:val="0"/>
              <w:sz w:val="22"/>
              <w:szCs w:val="22"/>
              <w:lang w:eastAsia="en-ZA"/>
              <w:rPrChange w:id="388"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Client/ Developer Group</w:t>
          </w:r>
          <w:r w:rsidR="005B1806" w:rsidRPr="00EE4625">
            <w:rPr>
              <w:webHidden/>
            </w:rPr>
            <w:tab/>
          </w:r>
          <w:r w:rsidR="005B1806" w:rsidRPr="00EE4625">
            <w:rPr>
              <w:webHidden/>
            </w:rPr>
            <w:fldChar w:fldCharType="begin"/>
          </w:r>
          <w:r w:rsidR="005B1806" w:rsidRPr="00EE4625">
            <w:rPr>
              <w:webHidden/>
            </w:rPr>
            <w:instrText xml:space="preserve"> PAGEREF _Toc518329724 \h </w:instrText>
          </w:r>
          <w:r w:rsidR="005B1806" w:rsidRPr="00EE4625">
            <w:rPr>
              <w:webHidden/>
            </w:rPr>
          </w:r>
          <w:r w:rsidR="005B1806" w:rsidRPr="00EE4625">
            <w:rPr>
              <w:webHidden/>
            </w:rPr>
            <w:fldChar w:fldCharType="separate"/>
          </w:r>
          <w:r w:rsidR="005B1806" w:rsidRPr="00EE4625">
            <w:rPr>
              <w:webHidden/>
            </w:rPr>
            <w:t>44</w:t>
          </w:r>
          <w:r w:rsidR="005B1806" w:rsidRPr="00EE4625">
            <w:rPr>
              <w:webHidden/>
            </w:rPr>
            <w:fldChar w:fldCharType="end"/>
          </w:r>
          <w:r w:rsidRPr="00EE4625">
            <w:fldChar w:fldCharType="end"/>
          </w:r>
        </w:p>
        <w:p w14:paraId="666FF8CB" w14:textId="2D39B8E9"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89"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"_Toc518329725" </w:instrText>
          </w:r>
          <w:r w:rsidRPr="00EE4625">
            <w:fldChar w:fldCharType="separate"/>
          </w:r>
          <w:r w:rsidR="005B1806" w:rsidRPr="00BB1BAE">
            <w:rPr>
              <w:rStyle w:val="Hyperlink"/>
              <w:lang w:eastAsia="en-ZA"/>
              <w:rPrChange w:id="390" w:author="MC" w:date="2018-07-12T10:38:00Z">
                <w:rPr>
                  <w:rStyle w:val="Hyperlink"/>
                  <w:lang w:val="en-ZA" w:eastAsia="en-ZA"/>
                </w:rPr>
              </w:rPrChange>
            </w:rPr>
            <w:t>4.4.2</w:t>
          </w:r>
          <w:r w:rsidR="005B1806" w:rsidRPr="00BB1BAE">
            <w:rPr>
              <w:rFonts w:asciiTheme="minorHAnsi" w:eastAsiaTheme="minorEastAsia" w:hAnsiTheme="minorHAnsi" w:cstheme="minorBidi"/>
              <w:smallCaps w:val="0"/>
              <w:sz w:val="22"/>
              <w:szCs w:val="22"/>
              <w:lang w:eastAsia="en-ZA"/>
              <w:rPrChange w:id="391"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lang w:eastAsia="en-ZA"/>
              <w:rPrChange w:id="392" w:author="MC" w:date="2018-07-12T10:38:00Z">
                <w:rPr>
                  <w:rStyle w:val="Hyperlink"/>
                  <w:lang w:val="en-ZA" w:eastAsia="en-ZA"/>
                </w:rPr>
              </w:rPrChange>
            </w:rPr>
            <w:t>Architect Group</w:t>
          </w:r>
          <w:r w:rsidR="005B1806" w:rsidRPr="00EE4625">
            <w:rPr>
              <w:webHidden/>
            </w:rPr>
            <w:tab/>
          </w:r>
          <w:r w:rsidR="005B1806" w:rsidRPr="00EE4625">
            <w:rPr>
              <w:webHidden/>
            </w:rPr>
            <w:fldChar w:fldCharType="begin"/>
          </w:r>
          <w:r w:rsidR="005B1806" w:rsidRPr="00EE4625">
            <w:rPr>
              <w:webHidden/>
            </w:rPr>
            <w:instrText xml:space="preserve"> PAGEREF _Toc518329725 \h </w:instrText>
          </w:r>
          <w:r w:rsidR="005B1806" w:rsidRPr="00EE4625">
            <w:rPr>
              <w:webHidden/>
            </w:rPr>
          </w:r>
          <w:r w:rsidR="005B1806" w:rsidRPr="00EE4625">
            <w:rPr>
              <w:webHidden/>
            </w:rPr>
            <w:fldChar w:fldCharType="separate"/>
          </w:r>
          <w:r w:rsidR="005B1806" w:rsidRPr="00EE4625">
            <w:rPr>
              <w:webHidden/>
            </w:rPr>
            <w:t>45</w:t>
          </w:r>
          <w:r w:rsidR="005B1806" w:rsidRPr="00EE4625">
            <w:rPr>
              <w:webHidden/>
            </w:rPr>
            <w:fldChar w:fldCharType="end"/>
          </w:r>
          <w:r w:rsidRPr="00EE4625">
            <w:fldChar w:fldCharType="end"/>
          </w:r>
        </w:p>
        <w:p w14:paraId="70A866A6" w14:textId="6CA80CA2"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93"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"_Toc518329726" </w:instrText>
          </w:r>
          <w:r w:rsidRPr="00EE4625">
            <w:fldChar w:fldCharType="separate"/>
          </w:r>
          <w:r w:rsidR="005B1806" w:rsidRPr="00BB1BAE">
            <w:rPr>
              <w:rStyle w:val="Hyperlink"/>
              <w:lang w:eastAsia="en-ZA"/>
              <w:rPrChange w:id="394" w:author="MC" w:date="2018-07-12T10:38:00Z">
                <w:rPr>
                  <w:rStyle w:val="Hyperlink"/>
                  <w:lang w:val="en-ZA" w:eastAsia="en-ZA"/>
                </w:rPr>
              </w:rPrChange>
            </w:rPr>
            <w:t>4.4.3</w:t>
          </w:r>
          <w:r w:rsidR="005B1806" w:rsidRPr="00BB1BAE">
            <w:rPr>
              <w:rFonts w:asciiTheme="minorHAnsi" w:eastAsiaTheme="minorEastAsia" w:hAnsiTheme="minorHAnsi" w:cstheme="minorBidi"/>
              <w:smallCaps w:val="0"/>
              <w:sz w:val="22"/>
              <w:szCs w:val="22"/>
              <w:lang w:eastAsia="en-ZA"/>
              <w:rPrChange w:id="395"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lang w:eastAsia="en-ZA"/>
              <w:rPrChange w:id="396" w:author="MC" w:date="2018-07-12T10:38:00Z">
                <w:rPr>
                  <w:rStyle w:val="Hyperlink"/>
                  <w:lang w:val="en-ZA" w:eastAsia="en-ZA"/>
                </w:rPr>
              </w:rPrChange>
            </w:rPr>
            <w:t>Quantity Surveyor Group</w:t>
          </w:r>
          <w:r w:rsidR="005B1806" w:rsidRPr="00EE4625">
            <w:rPr>
              <w:webHidden/>
            </w:rPr>
            <w:tab/>
          </w:r>
          <w:r w:rsidR="005B1806" w:rsidRPr="00EE4625">
            <w:rPr>
              <w:webHidden/>
            </w:rPr>
            <w:fldChar w:fldCharType="begin"/>
          </w:r>
          <w:r w:rsidR="005B1806" w:rsidRPr="00EE4625">
            <w:rPr>
              <w:webHidden/>
            </w:rPr>
            <w:instrText xml:space="preserve"> PAGEREF _Toc518329726 \h </w:instrText>
          </w:r>
          <w:r w:rsidR="005B1806" w:rsidRPr="00EE4625">
            <w:rPr>
              <w:webHidden/>
            </w:rPr>
          </w:r>
          <w:r w:rsidR="005B1806" w:rsidRPr="00EE4625">
            <w:rPr>
              <w:webHidden/>
            </w:rPr>
            <w:fldChar w:fldCharType="separate"/>
          </w:r>
          <w:r w:rsidR="005B1806" w:rsidRPr="00EE4625">
            <w:rPr>
              <w:webHidden/>
            </w:rPr>
            <w:t>46</w:t>
          </w:r>
          <w:r w:rsidR="005B1806" w:rsidRPr="00EE4625">
            <w:rPr>
              <w:webHidden/>
            </w:rPr>
            <w:fldChar w:fldCharType="end"/>
          </w:r>
          <w:r w:rsidRPr="00EE4625">
            <w:fldChar w:fldCharType="end"/>
          </w:r>
        </w:p>
        <w:p w14:paraId="0776E585" w14:textId="5A1F3EFF"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397"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"_Toc518329727" </w:instrText>
          </w:r>
          <w:r w:rsidRPr="00EE4625">
            <w:fldChar w:fldCharType="separate"/>
          </w:r>
          <w:r w:rsidR="005B1806" w:rsidRPr="00BB1BAE">
            <w:rPr>
              <w:rStyle w:val="Hyperlink"/>
              <w:lang w:eastAsia="en-ZA"/>
              <w:rPrChange w:id="398" w:author="MC" w:date="2018-07-12T10:38:00Z">
                <w:rPr>
                  <w:rStyle w:val="Hyperlink"/>
                  <w:lang w:val="en-ZA" w:eastAsia="en-ZA"/>
                </w:rPr>
              </w:rPrChange>
            </w:rPr>
            <w:t>4.4.4</w:t>
          </w:r>
          <w:r w:rsidR="005B1806" w:rsidRPr="00BB1BAE">
            <w:rPr>
              <w:rFonts w:asciiTheme="minorHAnsi" w:eastAsiaTheme="minorEastAsia" w:hAnsiTheme="minorHAnsi" w:cstheme="minorBidi"/>
              <w:smallCaps w:val="0"/>
              <w:sz w:val="22"/>
              <w:szCs w:val="22"/>
              <w:lang w:eastAsia="en-ZA"/>
              <w:rPrChange w:id="399"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lang w:eastAsia="en-ZA"/>
              <w:rPrChange w:id="400" w:author="MC" w:date="2018-07-12T10:38:00Z">
                <w:rPr>
                  <w:rStyle w:val="Hyperlink"/>
                  <w:lang w:val="en-ZA" w:eastAsia="en-ZA"/>
                </w:rPr>
              </w:rPrChange>
            </w:rPr>
            <w:t>Engineer Group</w:t>
          </w:r>
          <w:r w:rsidR="005B1806" w:rsidRPr="00EE4625">
            <w:rPr>
              <w:webHidden/>
            </w:rPr>
            <w:tab/>
          </w:r>
          <w:r w:rsidR="005B1806" w:rsidRPr="00EE4625">
            <w:rPr>
              <w:webHidden/>
            </w:rPr>
            <w:fldChar w:fldCharType="begin"/>
          </w:r>
          <w:r w:rsidR="005B1806" w:rsidRPr="00EE4625">
            <w:rPr>
              <w:webHidden/>
            </w:rPr>
            <w:instrText xml:space="preserve"> PAGEREF _Toc518329727 \h </w:instrText>
          </w:r>
          <w:r w:rsidR="005B1806" w:rsidRPr="00EE4625">
            <w:rPr>
              <w:webHidden/>
            </w:rPr>
          </w:r>
          <w:r w:rsidR="005B1806" w:rsidRPr="00EE4625">
            <w:rPr>
              <w:webHidden/>
            </w:rPr>
            <w:fldChar w:fldCharType="separate"/>
          </w:r>
          <w:r w:rsidR="005B1806" w:rsidRPr="00EE4625">
            <w:rPr>
              <w:webHidden/>
            </w:rPr>
            <w:t>47</w:t>
          </w:r>
          <w:r w:rsidR="005B1806" w:rsidRPr="00EE4625">
            <w:rPr>
              <w:webHidden/>
            </w:rPr>
            <w:fldChar w:fldCharType="end"/>
          </w:r>
          <w:r w:rsidRPr="00EE4625">
            <w:fldChar w:fldCharType="end"/>
          </w:r>
        </w:p>
        <w:p w14:paraId="774FD27D" w14:textId="2F499978"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01"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"_Toc518329728" </w:instrText>
          </w:r>
          <w:r w:rsidRPr="00EE4625">
            <w:fldChar w:fldCharType="separate"/>
          </w:r>
          <w:r w:rsidR="005B1806" w:rsidRPr="00BB1BAE">
            <w:rPr>
              <w:rStyle w:val="Hyperlink"/>
              <w:lang w:eastAsia="en-ZA"/>
              <w:rPrChange w:id="402" w:author="MC" w:date="2018-07-12T10:38:00Z">
                <w:rPr>
                  <w:rStyle w:val="Hyperlink"/>
                  <w:lang w:val="en-ZA" w:eastAsia="en-ZA"/>
                </w:rPr>
              </w:rPrChange>
            </w:rPr>
            <w:t>4.4.5</w:t>
          </w:r>
          <w:r w:rsidR="005B1806" w:rsidRPr="00BB1BAE">
            <w:rPr>
              <w:rFonts w:asciiTheme="minorHAnsi" w:eastAsiaTheme="minorEastAsia" w:hAnsiTheme="minorHAnsi" w:cstheme="minorBidi"/>
              <w:smallCaps w:val="0"/>
              <w:sz w:val="22"/>
              <w:szCs w:val="22"/>
              <w:lang w:eastAsia="en-ZA"/>
              <w:rPrChange w:id="403"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lang w:eastAsia="en-ZA"/>
              <w:rPrChange w:id="404" w:author="MC" w:date="2018-07-12T10:38:00Z">
                <w:rPr>
                  <w:rStyle w:val="Hyperlink"/>
                  <w:lang w:val="en-ZA" w:eastAsia="en-ZA"/>
                </w:rPr>
              </w:rPrChange>
            </w:rPr>
            <w:t>Project Manager Group</w:t>
          </w:r>
          <w:r w:rsidR="005B1806" w:rsidRPr="00EE4625">
            <w:rPr>
              <w:webHidden/>
            </w:rPr>
            <w:tab/>
          </w:r>
          <w:r w:rsidR="005B1806" w:rsidRPr="00EE4625">
            <w:rPr>
              <w:webHidden/>
            </w:rPr>
            <w:fldChar w:fldCharType="begin"/>
          </w:r>
          <w:r w:rsidR="005B1806" w:rsidRPr="00EE4625">
            <w:rPr>
              <w:webHidden/>
            </w:rPr>
            <w:instrText xml:space="preserve"> PAGEREF _Toc518329728 \h </w:instrText>
          </w:r>
          <w:r w:rsidR="005B1806" w:rsidRPr="00EE4625">
            <w:rPr>
              <w:webHidden/>
            </w:rPr>
          </w:r>
          <w:r w:rsidR="005B1806" w:rsidRPr="00EE4625">
            <w:rPr>
              <w:webHidden/>
            </w:rPr>
            <w:fldChar w:fldCharType="separate"/>
          </w:r>
          <w:r w:rsidR="005B1806" w:rsidRPr="00EE4625">
            <w:rPr>
              <w:webHidden/>
            </w:rPr>
            <w:t>48</w:t>
          </w:r>
          <w:r w:rsidR="005B1806" w:rsidRPr="00EE4625">
            <w:rPr>
              <w:webHidden/>
            </w:rPr>
            <w:fldChar w:fldCharType="end"/>
          </w:r>
          <w:r w:rsidRPr="00EE4625">
            <w:fldChar w:fldCharType="end"/>
          </w:r>
        </w:p>
        <w:p w14:paraId="4C4B07EF" w14:textId="07A4106D"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05"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"_Toc518329729" </w:instrText>
          </w:r>
          <w:r w:rsidRPr="00EE4625">
            <w:fldChar w:fldCharType="separate"/>
          </w:r>
          <w:r w:rsidR="005B1806" w:rsidRPr="00BB1BAE">
            <w:rPr>
              <w:rStyle w:val="Hyperlink"/>
              <w:lang w:eastAsia="en-ZA"/>
              <w:rPrChange w:id="406" w:author="MC" w:date="2018-07-12T10:38:00Z">
                <w:rPr>
                  <w:rStyle w:val="Hyperlink"/>
                  <w:lang w:val="en-ZA" w:eastAsia="en-ZA"/>
                </w:rPr>
              </w:rPrChange>
            </w:rPr>
            <w:t>4.4.6</w:t>
          </w:r>
          <w:r w:rsidR="005B1806" w:rsidRPr="00BB1BAE">
            <w:rPr>
              <w:rFonts w:asciiTheme="minorHAnsi" w:eastAsiaTheme="minorEastAsia" w:hAnsiTheme="minorHAnsi" w:cstheme="minorBidi"/>
              <w:smallCaps w:val="0"/>
              <w:sz w:val="22"/>
              <w:szCs w:val="22"/>
              <w:lang w:eastAsia="en-ZA"/>
              <w:rPrChange w:id="407"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lang w:eastAsia="en-ZA"/>
              <w:rPrChange w:id="408" w:author="MC" w:date="2018-07-12T10:38:00Z">
                <w:rPr>
                  <w:rStyle w:val="Hyperlink"/>
                  <w:lang w:val="en-ZA" w:eastAsia="en-ZA"/>
                </w:rPr>
              </w:rPrChange>
            </w:rPr>
            <w:t>Landscape Architect</w:t>
          </w:r>
          <w:r w:rsidR="005B1806" w:rsidRPr="00EE4625">
            <w:rPr>
              <w:webHidden/>
            </w:rPr>
            <w:tab/>
          </w:r>
          <w:r w:rsidR="005B1806" w:rsidRPr="00EE4625">
            <w:rPr>
              <w:webHidden/>
            </w:rPr>
            <w:fldChar w:fldCharType="begin"/>
          </w:r>
          <w:r w:rsidR="005B1806" w:rsidRPr="00EE4625">
            <w:rPr>
              <w:webHidden/>
            </w:rPr>
            <w:instrText xml:space="preserve"> PAGEREF _Toc518329729 \h </w:instrText>
          </w:r>
          <w:r w:rsidR="005B1806" w:rsidRPr="00EE4625">
            <w:rPr>
              <w:webHidden/>
            </w:rPr>
          </w:r>
          <w:r w:rsidR="005B1806" w:rsidRPr="00EE4625">
            <w:rPr>
              <w:webHidden/>
            </w:rPr>
            <w:fldChar w:fldCharType="separate"/>
          </w:r>
          <w:r w:rsidR="005B1806" w:rsidRPr="00EE4625">
            <w:rPr>
              <w:webHidden/>
            </w:rPr>
            <w:t>49</w:t>
          </w:r>
          <w:r w:rsidR="005B1806" w:rsidRPr="00EE4625">
            <w:rPr>
              <w:webHidden/>
            </w:rPr>
            <w:fldChar w:fldCharType="end"/>
          </w:r>
          <w:r w:rsidRPr="00EE4625">
            <w:fldChar w:fldCharType="end"/>
          </w:r>
        </w:p>
        <w:p w14:paraId="757C45D8" w14:textId="045B3D67"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09"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"_Toc518329730" </w:instrText>
          </w:r>
          <w:r w:rsidRPr="00EE4625">
            <w:fldChar w:fldCharType="separate"/>
          </w:r>
          <w:r w:rsidR="005B1806" w:rsidRPr="00BB1BAE">
            <w:rPr>
              <w:rStyle w:val="Hyperlink"/>
              <w:lang w:eastAsia="en-ZA"/>
              <w:rPrChange w:id="410" w:author="MC" w:date="2018-07-12T10:38:00Z">
                <w:rPr>
                  <w:rStyle w:val="Hyperlink"/>
                  <w:lang w:val="en-ZA" w:eastAsia="en-ZA"/>
                </w:rPr>
              </w:rPrChange>
            </w:rPr>
            <w:t>4.4.7</w:t>
          </w:r>
          <w:r w:rsidR="005B1806" w:rsidRPr="00BB1BAE">
            <w:rPr>
              <w:rFonts w:asciiTheme="minorHAnsi" w:eastAsiaTheme="minorEastAsia" w:hAnsiTheme="minorHAnsi" w:cstheme="minorBidi"/>
              <w:smallCaps w:val="0"/>
              <w:sz w:val="22"/>
              <w:szCs w:val="22"/>
              <w:lang w:eastAsia="en-ZA"/>
              <w:rPrChange w:id="411"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lang w:eastAsia="en-ZA"/>
              <w:rPrChange w:id="412" w:author="MC" w:date="2018-07-12T10:38:00Z">
                <w:rPr>
                  <w:rStyle w:val="Hyperlink"/>
                  <w:lang w:val="en-ZA" w:eastAsia="en-ZA"/>
                </w:rPr>
              </w:rPrChange>
            </w:rPr>
            <w:t>Comparing Team Member’s Groups</w:t>
          </w:r>
          <w:r w:rsidR="005B1806" w:rsidRPr="00EE4625">
            <w:rPr>
              <w:webHidden/>
            </w:rPr>
            <w:tab/>
          </w:r>
          <w:r w:rsidR="005B1806" w:rsidRPr="00EE4625">
            <w:rPr>
              <w:webHidden/>
            </w:rPr>
            <w:fldChar w:fldCharType="begin"/>
          </w:r>
          <w:r w:rsidR="005B1806" w:rsidRPr="00EE4625">
            <w:rPr>
              <w:webHidden/>
            </w:rPr>
            <w:instrText xml:space="preserve"> PAGEREF _Toc518329730 \h </w:instrText>
          </w:r>
          <w:r w:rsidR="005B1806" w:rsidRPr="00EE4625">
            <w:rPr>
              <w:webHidden/>
            </w:rPr>
          </w:r>
          <w:r w:rsidR="005B1806" w:rsidRPr="00EE4625">
            <w:rPr>
              <w:webHidden/>
            </w:rPr>
            <w:fldChar w:fldCharType="separate"/>
          </w:r>
          <w:r w:rsidR="005B1806" w:rsidRPr="00EE4625">
            <w:rPr>
              <w:webHidden/>
            </w:rPr>
            <w:t>50</w:t>
          </w:r>
          <w:r w:rsidR="005B1806" w:rsidRPr="00EE4625">
            <w:rPr>
              <w:webHidden/>
            </w:rPr>
            <w:fldChar w:fldCharType="end"/>
          </w:r>
          <w:r w:rsidRPr="00EE4625">
            <w:fldChar w:fldCharType="end"/>
          </w:r>
        </w:p>
        <w:p w14:paraId="3B90707F" w14:textId="6D716085"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13"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"_Toc518329731" </w:instrText>
          </w:r>
          <w:r w:rsidRPr="00EE4625">
            <w:fldChar w:fldCharType="separate"/>
          </w:r>
          <w:r w:rsidR="005B1806" w:rsidRPr="00BB1BAE">
            <w:rPr>
              <w:rStyle w:val="Hyperlink"/>
              <w:rPrChange w:id="414" w:author="MC" w:date="2018-07-12T10:38:00Z">
                <w:rPr>
                  <w:rStyle w:val="Hyperlink"/>
                  <w:lang w:val="en-ZA"/>
                </w:rPr>
              </w:rPrChange>
            </w:rPr>
            <w:t>4.4.8</w:t>
          </w:r>
          <w:r w:rsidR="005B1806" w:rsidRPr="00BB1BAE">
            <w:rPr>
              <w:rFonts w:asciiTheme="minorHAnsi" w:eastAsiaTheme="minorEastAsia" w:hAnsiTheme="minorHAnsi" w:cstheme="minorBidi"/>
              <w:smallCaps w:val="0"/>
              <w:sz w:val="22"/>
              <w:szCs w:val="22"/>
              <w:lang w:eastAsia="en-ZA"/>
              <w:rPrChange w:id="415"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rPrChange w:id="416" w:author="MC" w:date="2018-07-12T10:38:00Z">
                <w:rPr>
                  <w:rStyle w:val="Hyperlink"/>
                  <w:lang w:val="en-ZA"/>
                </w:rPr>
              </w:rPrChange>
            </w:rPr>
            <w:t>Findings on Prescribed Roles and Responsibilities</w:t>
          </w:r>
          <w:r w:rsidR="005B1806" w:rsidRPr="00EE4625">
            <w:rPr>
              <w:webHidden/>
            </w:rPr>
            <w:tab/>
          </w:r>
          <w:r w:rsidR="005B1806" w:rsidRPr="00EE4625">
            <w:rPr>
              <w:webHidden/>
            </w:rPr>
            <w:fldChar w:fldCharType="begin"/>
          </w:r>
          <w:r w:rsidR="005B1806" w:rsidRPr="00EE4625">
            <w:rPr>
              <w:webHidden/>
            </w:rPr>
            <w:instrText xml:space="preserve"> PAGEREF _Toc518329731 \h </w:instrText>
          </w:r>
          <w:r w:rsidR="005B1806" w:rsidRPr="00EE4625">
            <w:rPr>
              <w:webHidden/>
            </w:rPr>
          </w:r>
          <w:r w:rsidR="005B1806" w:rsidRPr="00EE4625">
            <w:rPr>
              <w:webHidden/>
            </w:rPr>
            <w:fldChar w:fldCharType="separate"/>
          </w:r>
          <w:r w:rsidR="005B1806" w:rsidRPr="00EE4625">
            <w:rPr>
              <w:webHidden/>
            </w:rPr>
            <w:t>50</w:t>
          </w:r>
          <w:r w:rsidR="005B1806" w:rsidRPr="00EE4625">
            <w:rPr>
              <w:webHidden/>
            </w:rPr>
            <w:fldChar w:fldCharType="end"/>
          </w:r>
          <w:r w:rsidRPr="00EE4625">
            <w:fldChar w:fldCharType="end"/>
          </w:r>
        </w:p>
        <w:p w14:paraId="2F3889E3" w14:textId="7445169C"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417"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"_Toc518329732" </w:instrText>
          </w:r>
          <w:r w:rsidRPr="00EE4625">
            <w:fldChar w:fldCharType="separate"/>
          </w:r>
          <w:r w:rsidR="005B1806" w:rsidRPr="00BB1BAE">
            <w:rPr>
              <w:rStyle w:val="Hyperlink"/>
              <w:noProof/>
              <w:rPrChange w:id="418" w:author="MC" w:date="2018-07-12T10:38:00Z">
                <w:rPr>
                  <w:rStyle w:val="Hyperlink"/>
                  <w:noProof/>
                  <w:lang w:val="en-ZA"/>
                </w:rPr>
              </w:rPrChange>
            </w:rPr>
            <w:t>4.5</w:t>
          </w:r>
          <w:r w:rsidR="005B1806" w:rsidRPr="00BB1BAE">
            <w:rPr>
              <w:rFonts w:asciiTheme="minorHAnsi" w:eastAsiaTheme="minorEastAsia" w:hAnsiTheme="minorHAnsi" w:cstheme="minorBidi"/>
              <w:smallCaps w:val="0"/>
              <w:noProof/>
              <w:sz w:val="22"/>
              <w:szCs w:val="22"/>
              <w:lang w:eastAsia="en-ZA"/>
              <w:rPrChange w:id="419"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420" w:author="MC" w:date="2018-07-12T10:38:00Z">
                <w:rPr>
                  <w:rStyle w:val="Hyperlink"/>
                  <w:noProof/>
                  <w:lang w:val="en-ZA"/>
                </w:rPr>
              </w:rPrChange>
            </w:rPr>
            <w:t>Implementation of collaborative tools and techniques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_Toc518329732 \h </w:instrText>
          </w:r>
          <w:r w:rsidR="005B1806" w:rsidRPr="00EE4625">
            <w:rPr>
              <w:noProof/>
              <w:webHidden/>
            </w:rPr>
          </w:r>
          <w:r w:rsidR="005B1806" w:rsidRPr="00EE4625">
            <w:rPr>
              <w:noProof/>
              <w:webHidden/>
            </w:rPr>
            <w:fldChar w:fldCharType="separate"/>
          </w:r>
          <w:r w:rsidR="005B1806" w:rsidRPr="00EE4625">
            <w:rPr>
              <w:noProof/>
              <w:webHidden/>
            </w:rPr>
            <w:t>52</w:t>
          </w:r>
          <w:r w:rsidR="005B1806" w:rsidRPr="00EE4625">
            <w:rPr>
              <w:noProof/>
              <w:webHidden/>
            </w:rPr>
            <w:fldChar w:fldCharType="end"/>
          </w:r>
          <w:r w:rsidRPr="00EE4625">
            <w:rPr>
              <w:noProof/>
            </w:rPr>
            <w:fldChar w:fldCharType="end"/>
          </w:r>
        </w:p>
        <w:p w14:paraId="270E8376" w14:textId="4987FE44"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21"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"_Toc518329733" </w:instrText>
          </w:r>
          <w:r w:rsidRPr="00EE4625">
            <w:fldChar w:fldCharType="separate"/>
          </w:r>
          <w:r w:rsidR="005B1806" w:rsidRPr="00BB1BAE">
            <w:rPr>
              <w:rStyle w:val="Hyperlink"/>
              <w:rPrChange w:id="422" w:author="MC" w:date="2018-07-12T10:38:00Z">
                <w:rPr>
                  <w:rStyle w:val="Hyperlink"/>
                  <w:lang w:val="en-ZA"/>
                </w:rPr>
              </w:rPrChange>
            </w:rPr>
            <w:t>4.5.1</w:t>
          </w:r>
          <w:r w:rsidR="005B1806" w:rsidRPr="00BB1BAE">
            <w:rPr>
              <w:rFonts w:asciiTheme="minorHAnsi" w:eastAsiaTheme="minorEastAsia" w:hAnsiTheme="minorHAnsi" w:cstheme="minorBidi"/>
              <w:smallCaps w:val="0"/>
              <w:sz w:val="22"/>
              <w:szCs w:val="22"/>
              <w:lang w:eastAsia="en-ZA"/>
              <w:rPrChange w:id="423"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rPrChange w:id="424" w:author="MC" w:date="2018-07-12T10:38:00Z">
                <w:rPr>
                  <w:rStyle w:val="Hyperlink"/>
                  <w:lang w:val="en-ZA"/>
                </w:rPr>
              </w:rPrChange>
            </w:rPr>
            <w:t>Client/Developer Group</w:t>
          </w:r>
          <w:r w:rsidR="005B1806" w:rsidRPr="00EE4625">
            <w:rPr>
              <w:webHidden/>
            </w:rPr>
            <w:tab/>
          </w:r>
          <w:r w:rsidR="005B1806" w:rsidRPr="00EE4625">
            <w:rPr>
              <w:webHidden/>
            </w:rPr>
            <w:fldChar w:fldCharType="begin"/>
          </w:r>
          <w:r w:rsidR="005B1806" w:rsidRPr="00EE4625">
            <w:rPr>
              <w:webHidden/>
            </w:rPr>
            <w:instrText xml:space="preserve"> PAGEREF _Toc518329733 \h </w:instrText>
          </w:r>
          <w:r w:rsidR="005B1806" w:rsidRPr="00EE4625">
            <w:rPr>
              <w:webHidden/>
            </w:rPr>
          </w:r>
          <w:r w:rsidR="005B1806" w:rsidRPr="00EE4625">
            <w:rPr>
              <w:webHidden/>
            </w:rPr>
            <w:fldChar w:fldCharType="separate"/>
          </w:r>
          <w:r w:rsidR="005B1806" w:rsidRPr="00EE4625">
            <w:rPr>
              <w:webHidden/>
            </w:rPr>
            <w:t>52</w:t>
          </w:r>
          <w:r w:rsidR="005B1806" w:rsidRPr="00EE4625">
            <w:rPr>
              <w:webHidden/>
            </w:rPr>
            <w:fldChar w:fldCharType="end"/>
          </w:r>
          <w:r w:rsidRPr="00EE4625">
            <w:fldChar w:fldCharType="end"/>
          </w:r>
        </w:p>
        <w:p w14:paraId="72D60FF8" w14:textId="442A01B5"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25"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"_Toc518329734" </w:instrText>
          </w:r>
          <w:r w:rsidRPr="00EE4625">
            <w:fldChar w:fldCharType="separate"/>
          </w:r>
          <w:r w:rsidR="005B1806" w:rsidRPr="00EE4625">
            <w:rPr>
              <w:rStyle w:val="Hyperlink"/>
            </w:rPr>
            <w:t>4.5.2</w:t>
          </w:r>
          <w:r w:rsidR="005B1806" w:rsidRPr="00BB1BAE">
            <w:rPr>
              <w:rFonts w:asciiTheme="minorHAnsi" w:eastAsiaTheme="minorEastAsia" w:hAnsiTheme="minorHAnsi" w:cstheme="minorBidi"/>
              <w:smallCaps w:val="0"/>
              <w:sz w:val="22"/>
              <w:szCs w:val="22"/>
              <w:lang w:eastAsia="en-ZA"/>
              <w:rPrChange w:id="426"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Architect Group</w:t>
          </w:r>
          <w:r w:rsidR="005B1806" w:rsidRPr="00EE4625">
            <w:rPr>
              <w:webHidden/>
            </w:rPr>
            <w:tab/>
          </w:r>
          <w:r w:rsidR="005B1806" w:rsidRPr="00EE4625">
            <w:rPr>
              <w:webHidden/>
            </w:rPr>
            <w:fldChar w:fldCharType="begin"/>
          </w:r>
          <w:r w:rsidR="005B1806" w:rsidRPr="00EE4625">
            <w:rPr>
              <w:webHidden/>
            </w:rPr>
            <w:instrText xml:space="preserve"> PAGEREF _Toc518329734 \h </w:instrText>
          </w:r>
          <w:r w:rsidR="005B1806" w:rsidRPr="00EE4625">
            <w:rPr>
              <w:webHidden/>
            </w:rPr>
          </w:r>
          <w:r w:rsidR="005B1806" w:rsidRPr="00EE4625">
            <w:rPr>
              <w:webHidden/>
            </w:rPr>
            <w:fldChar w:fldCharType="separate"/>
          </w:r>
          <w:r w:rsidR="005B1806" w:rsidRPr="00EE4625">
            <w:rPr>
              <w:webHidden/>
            </w:rPr>
            <w:t>53</w:t>
          </w:r>
          <w:r w:rsidR="005B1806" w:rsidRPr="00EE4625">
            <w:rPr>
              <w:webHidden/>
            </w:rPr>
            <w:fldChar w:fldCharType="end"/>
          </w:r>
          <w:r w:rsidRPr="00EE4625">
            <w:fldChar w:fldCharType="end"/>
          </w:r>
        </w:p>
        <w:p w14:paraId="192F8F96" w14:textId="6478BFEA"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27"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"_Toc518329735" </w:instrText>
          </w:r>
          <w:r w:rsidRPr="00EE4625">
            <w:fldChar w:fldCharType="separate"/>
          </w:r>
          <w:r w:rsidR="005B1806" w:rsidRPr="00EE4625">
            <w:rPr>
              <w:rStyle w:val="Hyperlink"/>
            </w:rPr>
            <w:t>4.5.3</w:t>
          </w:r>
          <w:r w:rsidR="005B1806" w:rsidRPr="00BB1BAE">
            <w:rPr>
              <w:rFonts w:asciiTheme="minorHAnsi" w:eastAsiaTheme="minorEastAsia" w:hAnsiTheme="minorHAnsi" w:cstheme="minorBidi"/>
              <w:smallCaps w:val="0"/>
              <w:sz w:val="22"/>
              <w:szCs w:val="22"/>
              <w:lang w:eastAsia="en-ZA"/>
              <w:rPrChange w:id="428"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Quantity Surveyor Group</w:t>
          </w:r>
          <w:r w:rsidR="005B1806" w:rsidRPr="00EE4625">
            <w:rPr>
              <w:webHidden/>
            </w:rPr>
            <w:tab/>
          </w:r>
          <w:r w:rsidR="005B1806" w:rsidRPr="00EE4625">
            <w:rPr>
              <w:webHidden/>
            </w:rPr>
            <w:fldChar w:fldCharType="begin"/>
          </w:r>
          <w:r w:rsidR="005B1806" w:rsidRPr="00EE4625">
            <w:rPr>
              <w:webHidden/>
            </w:rPr>
            <w:instrText xml:space="preserve"> PAGEREF _Toc518329735 \h </w:instrText>
          </w:r>
          <w:r w:rsidR="005B1806" w:rsidRPr="00EE4625">
            <w:rPr>
              <w:webHidden/>
            </w:rPr>
          </w:r>
          <w:r w:rsidR="005B1806" w:rsidRPr="00EE4625">
            <w:rPr>
              <w:webHidden/>
            </w:rPr>
            <w:fldChar w:fldCharType="separate"/>
          </w:r>
          <w:r w:rsidR="005B1806" w:rsidRPr="00EE4625">
            <w:rPr>
              <w:webHidden/>
            </w:rPr>
            <w:t>54</w:t>
          </w:r>
          <w:r w:rsidR="005B1806" w:rsidRPr="00EE4625">
            <w:rPr>
              <w:webHidden/>
            </w:rPr>
            <w:fldChar w:fldCharType="end"/>
          </w:r>
          <w:r w:rsidRPr="00EE4625">
            <w:fldChar w:fldCharType="end"/>
          </w:r>
        </w:p>
        <w:p w14:paraId="50A435F2" w14:textId="3E41F045"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29"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"_Toc518329736" </w:instrText>
          </w:r>
          <w:r w:rsidRPr="00EE4625">
            <w:fldChar w:fldCharType="separate"/>
          </w:r>
          <w:r w:rsidR="005B1806" w:rsidRPr="00EE4625">
            <w:rPr>
              <w:rStyle w:val="Hyperlink"/>
            </w:rPr>
            <w:t>4.5.4</w:t>
          </w:r>
          <w:r w:rsidR="005B1806" w:rsidRPr="00BB1BAE">
            <w:rPr>
              <w:rFonts w:asciiTheme="minorHAnsi" w:eastAsiaTheme="minorEastAsia" w:hAnsiTheme="minorHAnsi" w:cstheme="minorBidi"/>
              <w:smallCaps w:val="0"/>
              <w:sz w:val="22"/>
              <w:szCs w:val="22"/>
              <w:lang w:eastAsia="en-ZA"/>
              <w:rPrChange w:id="430"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Engineer Group</w:t>
          </w:r>
          <w:r w:rsidR="005B1806" w:rsidRPr="00EE4625">
            <w:rPr>
              <w:webHidden/>
            </w:rPr>
            <w:tab/>
          </w:r>
          <w:r w:rsidR="005B1806" w:rsidRPr="00EE4625">
            <w:rPr>
              <w:webHidden/>
            </w:rPr>
            <w:fldChar w:fldCharType="begin"/>
          </w:r>
          <w:r w:rsidR="005B1806" w:rsidRPr="00EE4625">
            <w:rPr>
              <w:webHidden/>
            </w:rPr>
            <w:instrText xml:space="preserve"> PAGEREF _Toc518329736 \h </w:instrText>
          </w:r>
          <w:r w:rsidR="005B1806" w:rsidRPr="00EE4625">
            <w:rPr>
              <w:webHidden/>
            </w:rPr>
          </w:r>
          <w:r w:rsidR="005B1806" w:rsidRPr="00EE4625">
            <w:rPr>
              <w:webHidden/>
            </w:rPr>
            <w:fldChar w:fldCharType="separate"/>
          </w:r>
          <w:r w:rsidR="005B1806" w:rsidRPr="00EE4625">
            <w:rPr>
              <w:webHidden/>
            </w:rPr>
            <w:t>55</w:t>
          </w:r>
          <w:r w:rsidR="005B1806" w:rsidRPr="00EE4625">
            <w:rPr>
              <w:webHidden/>
            </w:rPr>
            <w:fldChar w:fldCharType="end"/>
          </w:r>
          <w:r w:rsidRPr="00EE4625">
            <w:fldChar w:fldCharType="end"/>
          </w:r>
        </w:p>
        <w:p w14:paraId="46B6778E" w14:textId="68B35E68"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31"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"_Toc518329737" </w:instrText>
          </w:r>
          <w:r w:rsidRPr="00EE4625">
            <w:fldChar w:fldCharType="separate"/>
          </w:r>
          <w:r w:rsidR="005B1806" w:rsidRPr="00EE4625">
            <w:rPr>
              <w:rStyle w:val="Hyperlink"/>
            </w:rPr>
            <w:t>4.5.5</w:t>
          </w:r>
          <w:r w:rsidR="005B1806" w:rsidRPr="00BB1BAE">
            <w:rPr>
              <w:rFonts w:asciiTheme="minorHAnsi" w:eastAsiaTheme="minorEastAsia" w:hAnsiTheme="minorHAnsi" w:cstheme="minorBidi"/>
              <w:smallCaps w:val="0"/>
              <w:sz w:val="22"/>
              <w:szCs w:val="22"/>
              <w:lang w:eastAsia="en-ZA"/>
              <w:rPrChange w:id="432"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Project Manager Group</w:t>
          </w:r>
          <w:r w:rsidR="005B1806" w:rsidRPr="00EE4625">
            <w:rPr>
              <w:webHidden/>
            </w:rPr>
            <w:tab/>
          </w:r>
          <w:r w:rsidR="005B1806" w:rsidRPr="00EE4625">
            <w:rPr>
              <w:webHidden/>
            </w:rPr>
            <w:fldChar w:fldCharType="begin"/>
          </w:r>
          <w:r w:rsidR="005B1806" w:rsidRPr="00EE4625">
            <w:rPr>
              <w:webHidden/>
            </w:rPr>
            <w:instrText xml:space="preserve"> PAGEREF _Toc518329737 \h </w:instrText>
          </w:r>
          <w:r w:rsidR="005B1806" w:rsidRPr="00EE4625">
            <w:rPr>
              <w:webHidden/>
            </w:rPr>
          </w:r>
          <w:r w:rsidR="005B1806" w:rsidRPr="00EE4625">
            <w:rPr>
              <w:webHidden/>
            </w:rPr>
            <w:fldChar w:fldCharType="separate"/>
          </w:r>
          <w:r w:rsidR="005B1806" w:rsidRPr="00EE4625">
            <w:rPr>
              <w:webHidden/>
            </w:rPr>
            <w:t>56</w:t>
          </w:r>
          <w:r w:rsidR="005B1806" w:rsidRPr="00EE4625">
            <w:rPr>
              <w:webHidden/>
            </w:rPr>
            <w:fldChar w:fldCharType="end"/>
          </w:r>
          <w:r w:rsidRPr="00EE4625">
            <w:fldChar w:fldCharType="end"/>
          </w:r>
        </w:p>
        <w:p w14:paraId="611558FA" w14:textId="11D36FBE"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33"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"_Toc518329738" </w:instrText>
          </w:r>
          <w:r w:rsidRPr="00EE4625">
            <w:fldChar w:fldCharType="separate"/>
          </w:r>
          <w:r w:rsidR="005B1806" w:rsidRPr="00EE4625">
            <w:rPr>
              <w:rStyle w:val="Hyperlink"/>
            </w:rPr>
            <w:t>4.5.6</w:t>
          </w:r>
          <w:r w:rsidR="005B1806" w:rsidRPr="00BB1BAE">
            <w:rPr>
              <w:rFonts w:asciiTheme="minorHAnsi" w:eastAsiaTheme="minorEastAsia" w:hAnsiTheme="minorHAnsi" w:cstheme="minorBidi"/>
              <w:smallCaps w:val="0"/>
              <w:sz w:val="22"/>
              <w:szCs w:val="22"/>
              <w:lang w:eastAsia="en-ZA"/>
              <w:rPrChange w:id="434"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Landscape Architect Group</w:t>
          </w:r>
          <w:r w:rsidR="005B1806" w:rsidRPr="00EE4625">
            <w:rPr>
              <w:webHidden/>
            </w:rPr>
            <w:tab/>
          </w:r>
          <w:r w:rsidR="005B1806" w:rsidRPr="00EE4625">
            <w:rPr>
              <w:webHidden/>
            </w:rPr>
            <w:fldChar w:fldCharType="begin"/>
          </w:r>
          <w:r w:rsidR="005B1806" w:rsidRPr="00EE4625">
            <w:rPr>
              <w:webHidden/>
            </w:rPr>
            <w:instrText xml:space="preserve"> PAGEREF _Toc518329738 \h </w:instrText>
          </w:r>
          <w:r w:rsidR="005B1806" w:rsidRPr="00EE4625">
            <w:rPr>
              <w:webHidden/>
            </w:rPr>
          </w:r>
          <w:r w:rsidR="005B1806" w:rsidRPr="00EE4625">
            <w:rPr>
              <w:webHidden/>
            </w:rPr>
            <w:fldChar w:fldCharType="separate"/>
          </w:r>
          <w:r w:rsidR="005B1806" w:rsidRPr="00EE4625">
            <w:rPr>
              <w:webHidden/>
            </w:rPr>
            <w:t>57</w:t>
          </w:r>
          <w:r w:rsidR="005B1806" w:rsidRPr="00EE4625">
            <w:rPr>
              <w:webHidden/>
            </w:rPr>
            <w:fldChar w:fldCharType="end"/>
          </w:r>
          <w:r w:rsidRPr="00EE4625">
            <w:fldChar w:fldCharType="end"/>
          </w:r>
        </w:p>
        <w:p w14:paraId="0B035939" w14:textId="446AF30D"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35"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"_Toc518329739" </w:instrText>
          </w:r>
          <w:r w:rsidRPr="00EE4625">
            <w:fldChar w:fldCharType="separate"/>
          </w:r>
          <w:r w:rsidR="005B1806" w:rsidRPr="00EE4625">
            <w:rPr>
              <w:rStyle w:val="Hyperlink"/>
            </w:rPr>
            <w:t>4.5.7</w:t>
          </w:r>
          <w:r w:rsidR="005B1806" w:rsidRPr="00BB1BAE">
            <w:rPr>
              <w:rFonts w:asciiTheme="minorHAnsi" w:eastAsiaTheme="minorEastAsia" w:hAnsiTheme="minorHAnsi" w:cstheme="minorBidi"/>
              <w:smallCaps w:val="0"/>
              <w:sz w:val="22"/>
              <w:szCs w:val="22"/>
              <w:lang w:eastAsia="en-ZA"/>
              <w:rPrChange w:id="436"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Comparing the groups</w:t>
          </w:r>
          <w:r w:rsidR="005B1806" w:rsidRPr="00EE4625">
            <w:rPr>
              <w:webHidden/>
            </w:rPr>
            <w:tab/>
          </w:r>
          <w:r w:rsidR="005B1806" w:rsidRPr="00EE4625">
            <w:rPr>
              <w:webHidden/>
            </w:rPr>
            <w:fldChar w:fldCharType="begin"/>
          </w:r>
          <w:r w:rsidR="005B1806" w:rsidRPr="00EE4625">
            <w:rPr>
              <w:webHidden/>
            </w:rPr>
            <w:instrText xml:space="preserve"> PAGEREF _Toc518329739 \h </w:instrText>
          </w:r>
          <w:r w:rsidR="005B1806" w:rsidRPr="00EE4625">
            <w:rPr>
              <w:webHidden/>
            </w:rPr>
          </w:r>
          <w:r w:rsidR="005B1806" w:rsidRPr="00EE4625">
            <w:rPr>
              <w:webHidden/>
            </w:rPr>
            <w:fldChar w:fldCharType="separate"/>
          </w:r>
          <w:r w:rsidR="005B1806" w:rsidRPr="00EE4625">
            <w:rPr>
              <w:webHidden/>
            </w:rPr>
            <w:t>58</w:t>
          </w:r>
          <w:r w:rsidR="005B1806" w:rsidRPr="00EE4625">
            <w:rPr>
              <w:webHidden/>
            </w:rPr>
            <w:fldChar w:fldCharType="end"/>
          </w:r>
          <w:r w:rsidRPr="00EE4625">
            <w:fldChar w:fldCharType="end"/>
          </w:r>
        </w:p>
        <w:p w14:paraId="1A82907D" w14:textId="71A93B00"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37"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"_Toc518329740" </w:instrText>
          </w:r>
          <w:r w:rsidRPr="00EE4625">
            <w:fldChar w:fldCharType="separate"/>
          </w:r>
          <w:r w:rsidR="005B1806" w:rsidRPr="00BB1BAE">
            <w:rPr>
              <w:rStyle w:val="Hyperlink"/>
              <w:rPrChange w:id="438" w:author="MC" w:date="2018-07-12T10:38:00Z">
                <w:rPr>
                  <w:rStyle w:val="Hyperlink"/>
                  <w:lang w:val="en-ZA"/>
                </w:rPr>
              </w:rPrChange>
            </w:rPr>
            <w:t>4.5.8</w:t>
          </w:r>
          <w:r w:rsidR="005B1806" w:rsidRPr="00BB1BAE">
            <w:rPr>
              <w:rFonts w:asciiTheme="minorHAnsi" w:eastAsiaTheme="minorEastAsia" w:hAnsiTheme="minorHAnsi" w:cstheme="minorBidi"/>
              <w:smallCaps w:val="0"/>
              <w:sz w:val="22"/>
              <w:szCs w:val="22"/>
              <w:lang w:eastAsia="en-ZA"/>
              <w:rPrChange w:id="439"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rPrChange w:id="440" w:author="MC" w:date="2018-07-12T10:38:00Z">
                <w:rPr>
                  <w:rStyle w:val="Hyperlink"/>
                  <w:lang w:val="en-ZA"/>
                </w:rPr>
              </w:rPrChange>
            </w:rPr>
            <w:t>Findings on implemented tools and techniques</w:t>
          </w:r>
          <w:r w:rsidR="005B1806" w:rsidRPr="00EE4625">
            <w:rPr>
              <w:webHidden/>
            </w:rPr>
            <w:tab/>
          </w:r>
          <w:r w:rsidR="005B1806" w:rsidRPr="00EE4625">
            <w:rPr>
              <w:webHidden/>
            </w:rPr>
            <w:fldChar w:fldCharType="begin"/>
          </w:r>
          <w:r w:rsidR="005B1806" w:rsidRPr="00EE4625">
            <w:rPr>
              <w:webHidden/>
            </w:rPr>
            <w:instrText xml:space="preserve"> PAGEREF _Toc518329740 \h </w:instrText>
          </w:r>
          <w:r w:rsidR="005B1806" w:rsidRPr="00EE4625">
            <w:rPr>
              <w:webHidden/>
            </w:rPr>
          </w:r>
          <w:r w:rsidR="005B1806" w:rsidRPr="00EE4625">
            <w:rPr>
              <w:webHidden/>
            </w:rPr>
            <w:fldChar w:fldCharType="separate"/>
          </w:r>
          <w:r w:rsidR="005B1806" w:rsidRPr="00EE4625">
            <w:rPr>
              <w:webHidden/>
            </w:rPr>
            <w:t>60</w:t>
          </w:r>
          <w:r w:rsidR="005B1806" w:rsidRPr="00EE4625">
            <w:rPr>
              <w:webHidden/>
            </w:rPr>
            <w:fldChar w:fldCharType="end"/>
          </w:r>
          <w:r w:rsidRPr="00EE4625">
            <w:fldChar w:fldCharType="end"/>
          </w:r>
        </w:p>
        <w:p w14:paraId="1DEDC867" w14:textId="5E0A0A93"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441"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"_Toc518329741" </w:instrText>
          </w:r>
          <w:r w:rsidRPr="00EE4625">
            <w:fldChar w:fldCharType="separate"/>
          </w:r>
          <w:r w:rsidR="005B1806" w:rsidRPr="00BB1BAE">
            <w:rPr>
              <w:rStyle w:val="Hyperlink"/>
              <w:noProof/>
              <w:rPrChange w:id="442" w:author="MC" w:date="2018-07-12T10:38:00Z">
                <w:rPr>
                  <w:rStyle w:val="Hyperlink"/>
                  <w:noProof/>
                  <w:lang w:val="en-ZA"/>
                </w:rPr>
              </w:rPrChange>
            </w:rPr>
            <w:t>4.6</w:t>
          </w:r>
          <w:r w:rsidR="005B1806" w:rsidRPr="00BB1BAE">
            <w:rPr>
              <w:rFonts w:asciiTheme="minorHAnsi" w:eastAsiaTheme="minorEastAsia" w:hAnsiTheme="minorHAnsi" w:cstheme="minorBidi"/>
              <w:smallCaps w:val="0"/>
              <w:noProof/>
              <w:sz w:val="22"/>
              <w:szCs w:val="22"/>
              <w:lang w:eastAsia="en-ZA"/>
              <w:rPrChange w:id="443"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444" w:author="MC" w:date="2018-07-12T10:38:00Z">
                <w:rPr>
                  <w:rStyle w:val="Hyperlink"/>
                  <w:noProof/>
                  <w:lang w:val="en-ZA"/>
                </w:rPr>
              </w:rPrChange>
            </w:rPr>
            <w:t>Open ended question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_Toc518329741 \h </w:instrText>
          </w:r>
          <w:r w:rsidR="005B1806" w:rsidRPr="00EE4625">
            <w:rPr>
              <w:noProof/>
              <w:webHidden/>
            </w:rPr>
          </w:r>
          <w:r w:rsidR="005B1806" w:rsidRPr="00EE4625">
            <w:rPr>
              <w:noProof/>
              <w:webHidden/>
            </w:rPr>
            <w:fldChar w:fldCharType="separate"/>
          </w:r>
          <w:r w:rsidR="005B1806" w:rsidRPr="00EE4625">
            <w:rPr>
              <w:noProof/>
              <w:webHidden/>
            </w:rPr>
            <w:t>60</w:t>
          </w:r>
          <w:r w:rsidR="005B1806" w:rsidRPr="00EE4625">
            <w:rPr>
              <w:noProof/>
              <w:webHidden/>
            </w:rPr>
            <w:fldChar w:fldCharType="end"/>
          </w:r>
          <w:r w:rsidRPr="00EE4625">
            <w:rPr>
              <w:noProof/>
            </w:rPr>
            <w:fldChar w:fldCharType="end"/>
          </w:r>
        </w:p>
        <w:p w14:paraId="462DEBB6" w14:textId="098201DA"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45"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"_Toc518329742" </w:instrText>
          </w:r>
          <w:r w:rsidRPr="00EE4625">
            <w:fldChar w:fldCharType="separate"/>
          </w:r>
          <w:r w:rsidR="005B1806" w:rsidRPr="00EE4625">
            <w:rPr>
              <w:rStyle w:val="Hyperlink"/>
            </w:rPr>
            <w:t>4.6.1</w:t>
          </w:r>
          <w:r w:rsidR="005B1806" w:rsidRPr="00BB1BAE">
            <w:rPr>
              <w:rFonts w:asciiTheme="minorHAnsi" w:eastAsiaTheme="minorEastAsia" w:hAnsiTheme="minorHAnsi" w:cstheme="minorBidi"/>
              <w:smallCaps w:val="0"/>
              <w:sz w:val="22"/>
              <w:szCs w:val="22"/>
              <w:lang w:eastAsia="en-ZA"/>
              <w:rPrChange w:id="446"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Current level of integration and collaboration.</w:t>
          </w:r>
          <w:r w:rsidR="005B1806" w:rsidRPr="00EE4625">
            <w:rPr>
              <w:webHidden/>
            </w:rPr>
            <w:tab/>
          </w:r>
          <w:r w:rsidR="005B1806" w:rsidRPr="00EE4625">
            <w:rPr>
              <w:webHidden/>
            </w:rPr>
            <w:fldChar w:fldCharType="begin"/>
          </w:r>
          <w:r w:rsidR="005B1806" w:rsidRPr="00EE4625">
            <w:rPr>
              <w:webHidden/>
            </w:rPr>
            <w:instrText xml:space="preserve"> PAGEREF _Toc518329742 \h </w:instrText>
          </w:r>
          <w:r w:rsidR="005B1806" w:rsidRPr="00EE4625">
            <w:rPr>
              <w:webHidden/>
            </w:rPr>
          </w:r>
          <w:r w:rsidR="005B1806" w:rsidRPr="00EE4625">
            <w:rPr>
              <w:webHidden/>
            </w:rPr>
            <w:fldChar w:fldCharType="separate"/>
          </w:r>
          <w:r w:rsidR="005B1806" w:rsidRPr="00EE4625">
            <w:rPr>
              <w:webHidden/>
            </w:rPr>
            <w:t>62</w:t>
          </w:r>
          <w:r w:rsidR="005B1806" w:rsidRPr="00EE4625">
            <w:rPr>
              <w:webHidden/>
            </w:rPr>
            <w:fldChar w:fldCharType="end"/>
          </w:r>
          <w:r w:rsidRPr="00EE4625">
            <w:fldChar w:fldCharType="end"/>
          </w:r>
        </w:p>
        <w:p w14:paraId="6AB88C37" w14:textId="2DD88149"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47"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"_Toc518329743" </w:instrText>
          </w:r>
          <w:r w:rsidRPr="00EE4625">
            <w:fldChar w:fldCharType="separate"/>
          </w:r>
          <w:r w:rsidR="005B1806" w:rsidRPr="00EE4625">
            <w:rPr>
              <w:rStyle w:val="Hyperlink"/>
            </w:rPr>
            <w:t>4.6.2</w:t>
          </w:r>
          <w:r w:rsidR="005B1806" w:rsidRPr="00BB1BAE">
            <w:rPr>
              <w:rFonts w:asciiTheme="minorHAnsi" w:eastAsiaTheme="minorEastAsia" w:hAnsiTheme="minorHAnsi" w:cstheme="minorBidi"/>
              <w:smallCaps w:val="0"/>
              <w:sz w:val="22"/>
              <w:szCs w:val="22"/>
              <w:lang w:eastAsia="en-ZA"/>
              <w:rPrChange w:id="448"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Reasons for not implementing proposed tools and techniques.</w:t>
          </w:r>
          <w:r w:rsidR="005B1806" w:rsidRPr="00EE4625">
            <w:rPr>
              <w:webHidden/>
            </w:rPr>
            <w:tab/>
          </w:r>
          <w:r w:rsidR="005B1806" w:rsidRPr="00EE4625">
            <w:rPr>
              <w:webHidden/>
            </w:rPr>
            <w:fldChar w:fldCharType="begin"/>
          </w:r>
          <w:r w:rsidR="005B1806" w:rsidRPr="00EE4625">
            <w:rPr>
              <w:webHidden/>
            </w:rPr>
            <w:instrText xml:space="preserve"> PAGEREF _Toc518329743 \h </w:instrText>
          </w:r>
          <w:r w:rsidR="005B1806" w:rsidRPr="00EE4625">
            <w:rPr>
              <w:webHidden/>
            </w:rPr>
          </w:r>
          <w:r w:rsidR="005B1806" w:rsidRPr="00EE4625">
            <w:rPr>
              <w:webHidden/>
            </w:rPr>
            <w:fldChar w:fldCharType="separate"/>
          </w:r>
          <w:r w:rsidR="005B1806" w:rsidRPr="00EE4625">
            <w:rPr>
              <w:webHidden/>
            </w:rPr>
            <w:t>64</w:t>
          </w:r>
          <w:r w:rsidR="005B1806" w:rsidRPr="00EE4625">
            <w:rPr>
              <w:webHidden/>
            </w:rPr>
            <w:fldChar w:fldCharType="end"/>
          </w:r>
          <w:r w:rsidRPr="00EE4625">
            <w:fldChar w:fldCharType="end"/>
          </w:r>
        </w:p>
        <w:p w14:paraId="44E817C9" w14:textId="1D2A4652"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49"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"_Toc518329744" </w:instrText>
          </w:r>
          <w:r w:rsidRPr="00EE4625">
            <w:fldChar w:fldCharType="separate"/>
          </w:r>
          <w:r w:rsidR="005B1806" w:rsidRPr="00EE4625">
            <w:rPr>
              <w:rStyle w:val="Hyperlink"/>
            </w:rPr>
            <w:t>4.6.3</w:t>
          </w:r>
          <w:r w:rsidR="005B1806" w:rsidRPr="00BB1BAE">
            <w:rPr>
              <w:rFonts w:asciiTheme="minorHAnsi" w:eastAsiaTheme="minorEastAsia" w:hAnsiTheme="minorHAnsi" w:cstheme="minorBidi"/>
              <w:smallCaps w:val="0"/>
              <w:sz w:val="22"/>
              <w:szCs w:val="22"/>
              <w:lang w:eastAsia="en-ZA"/>
              <w:rPrChange w:id="450" w:author="MC" w:date="2018-07-12T10:38:00Z">
                <w:rPr>
                  <w:rFonts w:asciiTheme="minorHAnsi" w:eastAsiaTheme="minorEastAsia" w:hAnsiTheme="minorHAnsi" w:cstheme="minorBidi"/>
                  <w:smallCaps w:val="0"/>
                  <w:sz w:val="22"/>
                  <w:szCs w:val="22"/>
                  <w:lang w:val="en-ZA" w:eastAsia="en-ZA"/>
                </w:rPr>
              </w:rPrChange>
            </w:rPr>
            <w:tab/>
          </w:r>
          <w:r w:rsidR="005B1806" w:rsidRPr="00EE4625">
            <w:rPr>
              <w:rStyle w:val="Hyperlink"/>
            </w:rPr>
            <w:t>Advice on improving collaboration and integration.</w:t>
          </w:r>
          <w:r w:rsidR="005B1806" w:rsidRPr="00EE4625">
            <w:rPr>
              <w:webHidden/>
            </w:rPr>
            <w:tab/>
          </w:r>
          <w:r w:rsidR="005B1806" w:rsidRPr="00EE4625">
            <w:rPr>
              <w:webHidden/>
            </w:rPr>
            <w:fldChar w:fldCharType="begin"/>
          </w:r>
          <w:r w:rsidR="005B1806" w:rsidRPr="00EE4625">
            <w:rPr>
              <w:webHidden/>
            </w:rPr>
            <w:instrText xml:space="preserve"> PAGEREF _Toc518329744 \h </w:instrText>
          </w:r>
          <w:r w:rsidR="005B1806" w:rsidRPr="00EE4625">
            <w:rPr>
              <w:webHidden/>
            </w:rPr>
          </w:r>
          <w:r w:rsidR="005B1806" w:rsidRPr="00EE4625">
            <w:rPr>
              <w:webHidden/>
            </w:rPr>
            <w:fldChar w:fldCharType="separate"/>
          </w:r>
          <w:r w:rsidR="005B1806" w:rsidRPr="00EE4625">
            <w:rPr>
              <w:webHidden/>
            </w:rPr>
            <w:t>65</w:t>
          </w:r>
          <w:r w:rsidR="005B1806" w:rsidRPr="00EE4625">
            <w:rPr>
              <w:webHidden/>
            </w:rPr>
            <w:fldChar w:fldCharType="end"/>
          </w:r>
          <w:r w:rsidRPr="00EE4625">
            <w:fldChar w:fldCharType="end"/>
          </w:r>
        </w:p>
        <w:p w14:paraId="16E552E3" w14:textId="4542402E" w:rsidR="005B1806" w:rsidRPr="00BB1BAE" w:rsidRDefault="00226D3F">
          <w:pPr>
            <w:pStyle w:val="TOC3"/>
            <w:tabs>
              <w:tab w:val="left" w:pos="1400"/>
              <w:tab w:val="right" w:leader="dot" w:pos="8728"/>
            </w:tabs>
            <w:rPr>
              <w:rFonts w:asciiTheme="minorHAnsi" w:eastAsiaTheme="minorEastAsia" w:hAnsiTheme="minorHAnsi" w:cstheme="minorBidi"/>
              <w:smallCaps w:val="0"/>
              <w:sz w:val="22"/>
              <w:szCs w:val="22"/>
              <w:lang w:eastAsia="en-ZA"/>
              <w:rPrChange w:id="451" w:author="MC" w:date="2018-07-12T10:38:00Z">
                <w:rPr>
                  <w:rFonts w:asciiTheme="minorHAnsi" w:eastAsiaTheme="minorEastAsia" w:hAnsiTheme="minorHAnsi" w:cstheme="minorBidi"/>
                  <w:smallCaps w:val="0"/>
                  <w:sz w:val="22"/>
                  <w:szCs w:val="22"/>
                  <w:lang w:val="en-ZA" w:eastAsia="en-ZA"/>
                </w:rPr>
              </w:rPrChange>
            </w:rPr>
          </w:pPr>
          <w:r w:rsidRPr="00EE4625">
            <w:fldChar w:fldCharType="begin"/>
          </w:r>
          <w:r w:rsidRPr="00EE4625">
            <w:instrText xml:space="preserve"> HYPERLINK \l "_Toc518329745" </w:instrText>
          </w:r>
          <w:r w:rsidRPr="00EE4625">
            <w:fldChar w:fldCharType="separate"/>
          </w:r>
          <w:r w:rsidR="005B1806" w:rsidRPr="00BB1BAE">
            <w:rPr>
              <w:rStyle w:val="Hyperlink"/>
              <w:rPrChange w:id="452" w:author="MC" w:date="2018-07-12T10:38:00Z">
                <w:rPr>
                  <w:rStyle w:val="Hyperlink"/>
                  <w:lang w:val="en-ZA"/>
                </w:rPr>
              </w:rPrChange>
            </w:rPr>
            <w:t>4.6.4</w:t>
          </w:r>
          <w:r w:rsidR="005B1806" w:rsidRPr="00BB1BAE">
            <w:rPr>
              <w:rFonts w:asciiTheme="minorHAnsi" w:eastAsiaTheme="minorEastAsia" w:hAnsiTheme="minorHAnsi" w:cstheme="minorBidi"/>
              <w:smallCaps w:val="0"/>
              <w:sz w:val="22"/>
              <w:szCs w:val="22"/>
              <w:lang w:eastAsia="en-ZA"/>
              <w:rPrChange w:id="453" w:author="MC" w:date="2018-07-12T10:38:00Z">
                <w:rPr>
                  <w:rFonts w:asciiTheme="minorHAnsi" w:eastAsiaTheme="minorEastAsia" w:hAnsiTheme="minorHAnsi" w:cstheme="minorBidi"/>
                  <w:smallCaps w:val="0"/>
                  <w:sz w:val="22"/>
                  <w:szCs w:val="22"/>
                  <w:lang w:val="en-ZA" w:eastAsia="en-ZA"/>
                </w:rPr>
              </w:rPrChange>
            </w:rPr>
            <w:tab/>
          </w:r>
          <w:r w:rsidR="005B1806" w:rsidRPr="00BB1BAE">
            <w:rPr>
              <w:rStyle w:val="Hyperlink"/>
              <w:rPrChange w:id="454" w:author="MC" w:date="2018-07-12T10:38:00Z">
                <w:rPr>
                  <w:rStyle w:val="Hyperlink"/>
                  <w:lang w:val="en-ZA"/>
                </w:rPr>
              </w:rPrChange>
            </w:rPr>
            <w:t>Synthesis of the findings on open ended questions</w:t>
          </w:r>
          <w:r w:rsidR="005B1806" w:rsidRPr="00EE4625">
            <w:rPr>
              <w:webHidden/>
            </w:rPr>
            <w:tab/>
          </w:r>
          <w:r w:rsidR="005B1806" w:rsidRPr="00EE4625">
            <w:rPr>
              <w:webHidden/>
            </w:rPr>
            <w:fldChar w:fldCharType="begin"/>
          </w:r>
          <w:r w:rsidR="005B1806" w:rsidRPr="00EE4625">
            <w:rPr>
              <w:webHidden/>
            </w:rPr>
            <w:instrText xml:space="preserve"> PAGEREF _Toc518329745 \h </w:instrText>
          </w:r>
          <w:r w:rsidR="005B1806" w:rsidRPr="00EE4625">
            <w:rPr>
              <w:webHidden/>
            </w:rPr>
          </w:r>
          <w:r w:rsidR="005B1806" w:rsidRPr="00EE4625">
            <w:rPr>
              <w:webHidden/>
            </w:rPr>
            <w:fldChar w:fldCharType="separate"/>
          </w:r>
          <w:r w:rsidR="005B1806" w:rsidRPr="00EE4625">
            <w:rPr>
              <w:webHidden/>
            </w:rPr>
            <w:t>66</w:t>
          </w:r>
          <w:r w:rsidR="005B1806" w:rsidRPr="00EE4625">
            <w:rPr>
              <w:webHidden/>
            </w:rPr>
            <w:fldChar w:fldCharType="end"/>
          </w:r>
          <w:r w:rsidRPr="00EE4625">
            <w:fldChar w:fldCharType="end"/>
          </w:r>
        </w:p>
        <w:p w14:paraId="76A99246" w14:textId="3F574982" w:rsidR="005B1806" w:rsidRPr="00BB1BAE" w:rsidRDefault="00226D3F">
          <w:pPr>
            <w:pStyle w:val="TOC1"/>
            <w:tabs>
              <w:tab w:val="left" w:pos="720"/>
            </w:tabs>
            <w:rPr>
              <w:rFonts w:asciiTheme="minorHAnsi" w:eastAsiaTheme="minorEastAsia" w:hAnsiTheme="minorHAnsi" w:cstheme="minorBidi"/>
              <w:b w:val="0"/>
              <w:sz w:val="22"/>
              <w:szCs w:val="22"/>
              <w:lang w:eastAsia="en-ZA"/>
              <w:rPrChange w:id="455" w:author="MC" w:date="2018-07-12T10:38:00Z">
                <w:rPr>
                  <w:rFonts w:asciiTheme="minorHAnsi" w:eastAsiaTheme="minorEastAsia" w:hAnsiTheme="minorHAnsi" w:cstheme="minorBidi"/>
                  <w:b w:val="0"/>
                  <w:sz w:val="22"/>
                  <w:szCs w:val="22"/>
                  <w:lang w:val="en-ZA" w:eastAsia="en-ZA"/>
                </w:rPr>
              </w:rPrChange>
            </w:rPr>
          </w:pPr>
          <w:r w:rsidRPr="00EE4625">
            <w:fldChar w:fldCharType="begin"/>
          </w:r>
          <w:r w:rsidRPr="00EE4625">
            <w:instrText xml:space="preserve"> HYPERLINK \l "_Toc518329746" </w:instrText>
          </w:r>
          <w:r w:rsidRPr="00EE4625">
            <w:fldChar w:fldCharType="separate"/>
          </w:r>
          <w:r w:rsidR="005B1806" w:rsidRPr="00EE4625">
            <w:rPr>
              <w:rStyle w:val="Hyperlink"/>
            </w:rPr>
            <w:t>5</w:t>
          </w:r>
          <w:r w:rsidR="005B1806" w:rsidRPr="00BB1BAE">
            <w:rPr>
              <w:rFonts w:asciiTheme="minorHAnsi" w:eastAsiaTheme="minorEastAsia" w:hAnsiTheme="minorHAnsi" w:cstheme="minorBidi"/>
              <w:b w:val="0"/>
              <w:sz w:val="22"/>
              <w:szCs w:val="22"/>
              <w:lang w:eastAsia="en-ZA"/>
              <w:rPrChange w:id="456" w:author="MC" w:date="2018-07-12T10:38:00Z">
                <w:rPr>
                  <w:rFonts w:asciiTheme="minorHAnsi" w:eastAsiaTheme="minorEastAsia" w:hAnsiTheme="minorHAnsi" w:cstheme="minorBidi"/>
                  <w:b w:val="0"/>
                  <w:sz w:val="22"/>
                  <w:szCs w:val="22"/>
                  <w:lang w:val="en-ZA" w:eastAsia="en-ZA"/>
                </w:rPr>
              </w:rPrChange>
            </w:rPr>
            <w:tab/>
          </w:r>
          <w:r w:rsidR="005B1806" w:rsidRPr="00EE4625">
            <w:rPr>
              <w:rStyle w:val="Hyperlink"/>
            </w:rPr>
            <w:t>CONCLUSION</w:t>
          </w:r>
          <w:r w:rsidR="005B1806" w:rsidRPr="00EE4625">
            <w:rPr>
              <w:webHidden/>
            </w:rPr>
            <w:tab/>
          </w:r>
          <w:r w:rsidR="005B1806" w:rsidRPr="00EE4625">
            <w:rPr>
              <w:webHidden/>
            </w:rPr>
            <w:fldChar w:fldCharType="begin"/>
          </w:r>
          <w:r w:rsidR="005B1806" w:rsidRPr="00EE4625">
            <w:rPr>
              <w:webHidden/>
            </w:rPr>
            <w:instrText xml:space="preserve"> PAGEREF _Toc518329746 \h </w:instrText>
          </w:r>
          <w:r w:rsidR="005B1806" w:rsidRPr="00EE4625">
            <w:rPr>
              <w:webHidden/>
            </w:rPr>
          </w:r>
          <w:r w:rsidR="005B1806" w:rsidRPr="00EE4625">
            <w:rPr>
              <w:webHidden/>
            </w:rPr>
            <w:fldChar w:fldCharType="separate"/>
          </w:r>
          <w:r w:rsidR="005B1806" w:rsidRPr="00EE4625">
            <w:rPr>
              <w:webHidden/>
            </w:rPr>
            <w:t>67</w:t>
          </w:r>
          <w:r w:rsidR="005B1806" w:rsidRPr="00EE4625">
            <w:rPr>
              <w:webHidden/>
            </w:rPr>
            <w:fldChar w:fldCharType="end"/>
          </w:r>
          <w:r w:rsidRPr="00EE4625">
            <w:fldChar w:fldCharType="end"/>
          </w:r>
        </w:p>
        <w:p w14:paraId="625D7007" w14:textId="76EF18E3"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457"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"_Toc518329747" </w:instrText>
          </w:r>
          <w:r w:rsidRPr="00EE4625">
            <w:fldChar w:fldCharType="separate"/>
          </w:r>
          <w:r w:rsidR="005B1806" w:rsidRPr="00BB1BAE">
            <w:rPr>
              <w:rStyle w:val="Hyperlink"/>
              <w:noProof/>
              <w:rPrChange w:id="458" w:author="MC" w:date="2018-07-12T10:38:00Z">
                <w:rPr>
                  <w:rStyle w:val="Hyperlink"/>
                  <w:noProof/>
                  <w:lang w:val="en-ZA"/>
                </w:rPr>
              </w:rPrChange>
            </w:rPr>
            <w:t>5.1</w:t>
          </w:r>
          <w:r w:rsidR="005B1806" w:rsidRPr="00BB1BAE">
            <w:rPr>
              <w:rFonts w:asciiTheme="minorHAnsi" w:eastAsiaTheme="minorEastAsia" w:hAnsiTheme="minorHAnsi" w:cstheme="minorBidi"/>
              <w:smallCaps w:val="0"/>
              <w:noProof/>
              <w:sz w:val="22"/>
              <w:szCs w:val="22"/>
              <w:lang w:eastAsia="en-ZA"/>
              <w:rPrChange w:id="459"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460" w:author="MC" w:date="2018-07-12T10:38:00Z">
                <w:rPr>
                  <w:rStyle w:val="Hyperlink"/>
                  <w:noProof/>
                  <w:lang w:val="en-ZA"/>
                </w:rPr>
              </w:rPrChange>
            </w:rPr>
            <w:t>Introduction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_Toc518329747 \h </w:instrText>
          </w:r>
          <w:r w:rsidR="005B1806" w:rsidRPr="00EE4625">
            <w:rPr>
              <w:noProof/>
              <w:webHidden/>
            </w:rPr>
          </w:r>
          <w:r w:rsidR="005B1806" w:rsidRPr="00EE4625">
            <w:rPr>
              <w:noProof/>
              <w:webHidden/>
            </w:rPr>
            <w:fldChar w:fldCharType="separate"/>
          </w:r>
          <w:r w:rsidR="005B1806" w:rsidRPr="00EE4625">
            <w:rPr>
              <w:noProof/>
              <w:webHidden/>
            </w:rPr>
            <w:t>67</w:t>
          </w:r>
          <w:r w:rsidR="005B1806" w:rsidRPr="00EE4625">
            <w:rPr>
              <w:noProof/>
              <w:webHidden/>
            </w:rPr>
            <w:fldChar w:fldCharType="end"/>
          </w:r>
          <w:r w:rsidRPr="00EE4625">
            <w:rPr>
              <w:noProof/>
            </w:rPr>
            <w:fldChar w:fldCharType="end"/>
          </w:r>
        </w:p>
        <w:p w14:paraId="359FAC43" w14:textId="5F47D249"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461"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"_Toc518329748" </w:instrText>
          </w:r>
          <w:r w:rsidRPr="00EE4625">
            <w:fldChar w:fldCharType="separate"/>
          </w:r>
          <w:r w:rsidR="005B1806" w:rsidRPr="00BB1BAE">
            <w:rPr>
              <w:rStyle w:val="Hyperlink"/>
              <w:noProof/>
              <w:rPrChange w:id="462" w:author="MC" w:date="2018-07-12T10:38:00Z">
                <w:rPr>
                  <w:rStyle w:val="Hyperlink"/>
                  <w:noProof/>
                  <w:lang w:val="en-ZA"/>
                </w:rPr>
              </w:rPrChange>
            </w:rPr>
            <w:t>5.2</w:t>
          </w:r>
          <w:r w:rsidR="005B1806" w:rsidRPr="00BB1BAE">
            <w:rPr>
              <w:rFonts w:asciiTheme="minorHAnsi" w:eastAsiaTheme="minorEastAsia" w:hAnsiTheme="minorHAnsi" w:cstheme="minorBidi"/>
              <w:smallCaps w:val="0"/>
              <w:noProof/>
              <w:sz w:val="22"/>
              <w:szCs w:val="22"/>
              <w:lang w:eastAsia="en-ZA"/>
              <w:rPrChange w:id="463"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464" w:author="MC" w:date="2018-07-12T10:38:00Z">
                <w:rPr>
                  <w:rStyle w:val="Hyperlink"/>
                  <w:noProof/>
                  <w:lang w:val="en-ZA"/>
                </w:rPr>
              </w:rPrChange>
            </w:rPr>
            <w:t>Achievement of Study Objectives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_Toc518329748 \h </w:instrText>
          </w:r>
          <w:r w:rsidR="005B1806" w:rsidRPr="00EE4625">
            <w:rPr>
              <w:noProof/>
              <w:webHidden/>
            </w:rPr>
          </w:r>
          <w:r w:rsidR="005B1806" w:rsidRPr="00EE4625">
            <w:rPr>
              <w:noProof/>
              <w:webHidden/>
            </w:rPr>
            <w:fldChar w:fldCharType="separate"/>
          </w:r>
          <w:r w:rsidR="005B1806" w:rsidRPr="00EE4625">
            <w:rPr>
              <w:noProof/>
              <w:webHidden/>
            </w:rPr>
            <w:t>67</w:t>
          </w:r>
          <w:r w:rsidR="005B1806" w:rsidRPr="00EE4625">
            <w:rPr>
              <w:noProof/>
              <w:webHidden/>
            </w:rPr>
            <w:fldChar w:fldCharType="end"/>
          </w:r>
          <w:r w:rsidRPr="00EE4625">
            <w:rPr>
              <w:noProof/>
            </w:rPr>
            <w:fldChar w:fldCharType="end"/>
          </w:r>
        </w:p>
        <w:p w14:paraId="49A05983" w14:textId="3C19FE14"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465"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"_Toc518329749" </w:instrText>
          </w:r>
          <w:r w:rsidRPr="00EE4625">
            <w:fldChar w:fldCharType="separate"/>
          </w:r>
          <w:r w:rsidR="005B1806" w:rsidRPr="00BB1BAE">
            <w:rPr>
              <w:rStyle w:val="Hyperlink"/>
              <w:noProof/>
              <w:rPrChange w:id="466" w:author="MC" w:date="2018-07-12T10:38:00Z">
                <w:rPr>
                  <w:rStyle w:val="Hyperlink"/>
                  <w:noProof/>
                  <w:lang w:val="en-ZA"/>
                </w:rPr>
              </w:rPrChange>
            </w:rPr>
            <w:t>5.3</w:t>
          </w:r>
          <w:r w:rsidR="005B1806" w:rsidRPr="00BB1BAE">
            <w:rPr>
              <w:rFonts w:asciiTheme="minorHAnsi" w:eastAsiaTheme="minorEastAsia" w:hAnsiTheme="minorHAnsi" w:cstheme="minorBidi"/>
              <w:smallCaps w:val="0"/>
              <w:noProof/>
              <w:sz w:val="22"/>
              <w:szCs w:val="22"/>
              <w:lang w:eastAsia="en-ZA"/>
              <w:rPrChange w:id="467"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468" w:author="MC" w:date="2018-07-12T10:38:00Z">
                <w:rPr>
                  <w:rStyle w:val="Hyperlink"/>
                  <w:noProof/>
                  <w:lang w:val="en-ZA"/>
                </w:rPr>
              </w:rPrChange>
            </w:rPr>
            <w:t>Conclusion on the overall Research</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_Toc518329749 \h </w:instrText>
          </w:r>
          <w:r w:rsidR="005B1806" w:rsidRPr="00EE4625">
            <w:rPr>
              <w:noProof/>
              <w:webHidden/>
            </w:rPr>
          </w:r>
          <w:r w:rsidR="005B1806" w:rsidRPr="00EE4625">
            <w:rPr>
              <w:noProof/>
              <w:webHidden/>
            </w:rPr>
            <w:fldChar w:fldCharType="separate"/>
          </w:r>
          <w:r w:rsidR="005B1806" w:rsidRPr="00EE4625">
            <w:rPr>
              <w:noProof/>
              <w:webHidden/>
            </w:rPr>
            <w:t>68</w:t>
          </w:r>
          <w:r w:rsidR="005B1806" w:rsidRPr="00EE4625">
            <w:rPr>
              <w:noProof/>
              <w:webHidden/>
            </w:rPr>
            <w:fldChar w:fldCharType="end"/>
          </w:r>
          <w:r w:rsidRPr="00EE4625">
            <w:rPr>
              <w:noProof/>
            </w:rPr>
            <w:fldChar w:fldCharType="end"/>
          </w:r>
        </w:p>
        <w:p w14:paraId="2796C1E5" w14:textId="5AA942BA"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469"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"_Toc518329750" </w:instrText>
          </w:r>
          <w:r w:rsidRPr="00EE4625">
            <w:fldChar w:fldCharType="separate"/>
          </w:r>
          <w:r w:rsidR="005B1806" w:rsidRPr="00BB1BAE">
            <w:rPr>
              <w:rStyle w:val="Hyperlink"/>
              <w:noProof/>
              <w:rPrChange w:id="470" w:author="MC" w:date="2018-07-12T10:38:00Z">
                <w:rPr>
                  <w:rStyle w:val="Hyperlink"/>
                  <w:noProof/>
                  <w:lang w:val="en-ZA"/>
                </w:rPr>
              </w:rPrChange>
            </w:rPr>
            <w:t>5.4</w:t>
          </w:r>
          <w:r w:rsidR="005B1806" w:rsidRPr="00BB1BAE">
            <w:rPr>
              <w:rFonts w:asciiTheme="minorHAnsi" w:eastAsiaTheme="minorEastAsia" w:hAnsiTheme="minorHAnsi" w:cstheme="minorBidi"/>
              <w:smallCaps w:val="0"/>
              <w:noProof/>
              <w:sz w:val="22"/>
              <w:szCs w:val="22"/>
              <w:lang w:eastAsia="en-ZA"/>
              <w:rPrChange w:id="471"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472" w:author="MC" w:date="2018-07-12T10:38:00Z">
                <w:rPr>
                  <w:rStyle w:val="Hyperlink"/>
                  <w:noProof/>
                  <w:lang w:val="en-ZA"/>
                </w:rPr>
              </w:rPrChange>
            </w:rPr>
            <w:t>Implications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_Toc518329750 \h </w:instrText>
          </w:r>
          <w:r w:rsidR="005B1806" w:rsidRPr="00EE4625">
            <w:rPr>
              <w:noProof/>
              <w:webHidden/>
            </w:rPr>
          </w:r>
          <w:r w:rsidR="005B1806" w:rsidRPr="00EE4625">
            <w:rPr>
              <w:noProof/>
              <w:webHidden/>
            </w:rPr>
            <w:fldChar w:fldCharType="separate"/>
          </w:r>
          <w:r w:rsidR="005B1806" w:rsidRPr="00EE4625">
            <w:rPr>
              <w:noProof/>
              <w:webHidden/>
            </w:rPr>
            <w:t>68</w:t>
          </w:r>
          <w:r w:rsidR="005B1806" w:rsidRPr="00EE4625">
            <w:rPr>
              <w:noProof/>
              <w:webHidden/>
            </w:rPr>
            <w:fldChar w:fldCharType="end"/>
          </w:r>
          <w:r w:rsidRPr="00EE4625">
            <w:rPr>
              <w:noProof/>
            </w:rPr>
            <w:fldChar w:fldCharType="end"/>
          </w:r>
        </w:p>
        <w:p w14:paraId="5D9936B8" w14:textId="41110300"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473"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"_Toc518329751" </w:instrText>
          </w:r>
          <w:r w:rsidRPr="00EE4625">
            <w:fldChar w:fldCharType="separate"/>
          </w:r>
          <w:r w:rsidR="005B1806" w:rsidRPr="00BB1BAE">
            <w:rPr>
              <w:rStyle w:val="Hyperlink"/>
              <w:noProof/>
              <w:rPrChange w:id="474" w:author="MC" w:date="2018-07-12T10:38:00Z">
                <w:rPr>
                  <w:rStyle w:val="Hyperlink"/>
                  <w:noProof/>
                  <w:lang w:val="en-ZA"/>
                </w:rPr>
              </w:rPrChange>
            </w:rPr>
            <w:t>5.4.1</w:t>
          </w:r>
          <w:r w:rsidR="005B1806" w:rsidRPr="00BB1BAE">
            <w:rPr>
              <w:rFonts w:asciiTheme="minorHAnsi" w:eastAsiaTheme="minorEastAsia" w:hAnsiTheme="minorHAnsi" w:cstheme="minorBidi"/>
              <w:smallCaps w:val="0"/>
              <w:noProof/>
              <w:sz w:val="22"/>
              <w:szCs w:val="22"/>
              <w:lang w:eastAsia="en-ZA"/>
              <w:rPrChange w:id="475"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476" w:author="MC" w:date="2018-07-12T10:38:00Z">
                <w:rPr>
                  <w:rStyle w:val="Hyperlink"/>
                  <w:noProof/>
                  <w:lang w:val="en-ZA"/>
                </w:rPr>
              </w:rPrChange>
            </w:rPr>
            <w:t>Theoretical implications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_Toc518329751 \h </w:instrText>
          </w:r>
          <w:r w:rsidR="005B1806" w:rsidRPr="00EE4625">
            <w:rPr>
              <w:noProof/>
              <w:webHidden/>
            </w:rPr>
          </w:r>
          <w:r w:rsidR="005B1806" w:rsidRPr="00EE4625">
            <w:rPr>
              <w:noProof/>
              <w:webHidden/>
            </w:rPr>
            <w:fldChar w:fldCharType="separate"/>
          </w:r>
          <w:r w:rsidR="005B1806" w:rsidRPr="00EE4625">
            <w:rPr>
              <w:noProof/>
              <w:webHidden/>
            </w:rPr>
            <w:t>68</w:t>
          </w:r>
          <w:r w:rsidR="005B1806" w:rsidRPr="00EE4625">
            <w:rPr>
              <w:noProof/>
              <w:webHidden/>
            </w:rPr>
            <w:fldChar w:fldCharType="end"/>
          </w:r>
          <w:r w:rsidRPr="00EE4625">
            <w:rPr>
              <w:noProof/>
            </w:rPr>
            <w:fldChar w:fldCharType="end"/>
          </w:r>
        </w:p>
        <w:p w14:paraId="59D52A73" w14:textId="27515ADD"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477"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"_Toc518329752" </w:instrText>
          </w:r>
          <w:r w:rsidRPr="00EE4625">
            <w:fldChar w:fldCharType="separate"/>
          </w:r>
          <w:r w:rsidR="005B1806" w:rsidRPr="00BB1BAE">
            <w:rPr>
              <w:rStyle w:val="Hyperlink"/>
              <w:noProof/>
              <w:rPrChange w:id="478" w:author="MC" w:date="2018-07-12T10:38:00Z">
                <w:rPr>
                  <w:rStyle w:val="Hyperlink"/>
                  <w:noProof/>
                  <w:lang w:val="en-ZA"/>
                </w:rPr>
              </w:rPrChange>
            </w:rPr>
            <w:t>5.4.2</w:t>
          </w:r>
          <w:r w:rsidR="005B1806" w:rsidRPr="00BB1BAE">
            <w:rPr>
              <w:rFonts w:asciiTheme="minorHAnsi" w:eastAsiaTheme="minorEastAsia" w:hAnsiTheme="minorHAnsi" w:cstheme="minorBidi"/>
              <w:smallCaps w:val="0"/>
              <w:noProof/>
              <w:sz w:val="22"/>
              <w:szCs w:val="22"/>
              <w:lang w:eastAsia="en-ZA"/>
              <w:rPrChange w:id="479"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480" w:author="MC" w:date="2018-07-12T10:38:00Z">
                <w:rPr>
                  <w:rStyle w:val="Hyperlink"/>
                  <w:noProof/>
                  <w:lang w:val="en-ZA"/>
                </w:rPr>
              </w:rPrChange>
            </w:rPr>
            <w:t>Practical/ Managerial implications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_Toc518329752 \h </w:instrText>
          </w:r>
          <w:r w:rsidR="005B1806" w:rsidRPr="00EE4625">
            <w:rPr>
              <w:noProof/>
              <w:webHidden/>
            </w:rPr>
          </w:r>
          <w:r w:rsidR="005B1806" w:rsidRPr="00EE4625">
            <w:rPr>
              <w:noProof/>
              <w:webHidden/>
            </w:rPr>
            <w:fldChar w:fldCharType="separate"/>
          </w:r>
          <w:r w:rsidR="005B1806" w:rsidRPr="00EE4625">
            <w:rPr>
              <w:noProof/>
              <w:webHidden/>
            </w:rPr>
            <w:t>69</w:t>
          </w:r>
          <w:r w:rsidR="005B1806" w:rsidRPr="00EE4625">
            <w:rPr>
              <w:noProof/>
              <w:webHidden/>
            </w:rPr>
            <w:fldChar w:fldCharType="end"/>
          </w:r>
          <w:r w:rsidRPr="00EE4625">
            <w:rPr>
              <w:noProof/>
            </w:rPr>
            <w:fldChar w:fldCharType="end"/>
          </w:r>
        </w:p>
        <w:p w14:paraId="61CA7669" w14:textId="3675ED32" w:rsidR="005B1806" w:rsidRPr="00BB1BAE" w:rsidRDefault="00226D3F">
          <w:pPr>
            <w:pStyle w:val="TOC2"/>
            <w:tabs>
              <w:tab w:val="right" w:leader="dot" w:pos="8728"/>
            </w:tabs>
            <w:rPr>
              <w:rFonts w:asciiTheme="minorHAnsi" w:eastAsiaTheme="minorEastAsia" w:hAnsiTheme="minorHAnsi" w:cstheme="minorBidi"/>
              <w:smallCaps w:val="0"/>
              <w:noProof/>
              <w:sz w:val="22"/>
              <w:szCs w:val="22"/>
              <w:lang w:eastAsia="en-ZA"/>
              <w:rPrChange w:id="481" w:author="MC" w:date="2018-07-12T10:38:00Z">
                <w:rPr>
                  <w:rFonts w:asciiTheme="minorHAnsi" w:eastAsiaTheme="minorEastAsia" w:hAnsiTheme="minorHAnsi" w:cstheme="minorBidi"/>
                  <w:smallCaps w:val="0"/>
                  <w:noProof/>
                  <w:sz w:val="22"/>
                  <w:szCs w:val="22"/>
                  <w:lang w:val="en-ZA" w:eastAsia="en-ZA"/>
                </w:rPr>
              </w:rPrChange>
            </w:rPr>
          </w:pPr>
          <w:r w:rsidRPr="00EE4625">
            <w:fldChar w:fldCharType="begin"/>
          </w:r>
          <w:r w:rsidRPr="00EE4625">
            <w:instrText xml:space="preserve"> HYPERLINK \l "_Toc518329753" </w:instrText>
          </w:r>
          <w:r w:rsidRPr="00EE4625">
            <w:fldChar w:fldCharType="separate"/>
          </w:r>
          <w:r w:rsidR="005B1806" w:rsidRPr="00BB1BAE">
            <w:rPr>
              <w:rStyle w:val="Hyperlink"/>
              <w:noProof/>
              <w:rPrChange w:id="482" w:author="MC" w:date="2018-07-12T10:38:00Z">
                <w:rPr>
                  <w:rStyle w:val="Hyperlink"/>
                  <w:noProof/>
                  <w:lang w:val="en-ZA"/>
                </w:rPr>
              </w:rPrChange>
            </w:rPr>
            <w:t>5.5</w:t>
          </w:r>
          <w:r w:rsidR="005B1806" w:rsidRPr="00BB1BAE">
            <w:rPr>
              <w:rFonts w:asciiTheme="minorHAnsi" w:eastAsiaTheme="minorEastAsia" w:hAnsiTheme="minorHAnsi" w:cstheme="minorBidi"/>
              <w:smallCaps w:val="0"/>
              <w:noProof/>
              <w:sz w:val="22"/>
              <w:szCs w:val="22"/>
              <w:lang w:eastAsia="en-ZA"/>
              <w:rPrChange w:id="483" w:author="MC" w:date="2018-07-12T10:38:00Z">
                <w:rPr>
                  <w:rFonts w:asciiTheme="minorHAnsi" w:eastAsiaTheme="minorEastAsia" w:hAnsiTheme="minorHAnsi" w:cstheme="minorBidi"/>
                  <w:smallCaps w:val="0"/>
                  <w:noProof/>
                  <w:sz w:val="22"/>
                  <w:szCs w:val="22"/>
                  <w:lang w:val="en-ZA" w:eastAsia="en-ZA"/>
                </w:rPr>
              </w:rPrChange>
            </w:rPr>
            <w:tab/>
          </w:r>
          <w:r w:rsidR="005B1806" w:rsidRPr="00BB1BAE">
            <w:rPr>
              <w:rStyle w:val="Hyperlink"/>
              <w:noProof/>
              <w:rPrChange w:id="484" w:author="MC" w:date="2018-07-12T10:38:00Z">
                <w:rPr>
                  <w:rStyle w:val="Hyperlink"/>
                  <w:noProof/>
                  <w:lang w:val="en-ZA"/>
                </w:rPr>
              </w:rPrChange>
            </w:rPr>
            <w:t>Study limitations and areas for further research</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_Toc518329753 \h </w:instrText>
          </w:r>
          <w:r w:rsidR="005B1806" w:rsidRPr="00EE4625">
            <w:rPr>
              <w:noProof/>
              <w:webHidden/>
            </w:rPr>
          </w:r>
          <w:r w:rsidR="005B1806" w:rsidRPr="00EE4625">
            <w:rPr>
              <w:noProof/>
              <w:webHidden/>
            </w:rPr>
            <w:fldChar w:fldCharType="separate"/>
          </w:r>
          <w:r w:rsidR="005B1806" w:rsidRPr="00EE4625">
            <w:rPr>
              <w:noProof/>
              <w:webHidden/>
            </w:rPr>
            <w:t>69</w:t>
          </w:r>
          <w:r w:rsidR="005B1806" w:rsidRPr="00EE4625">
            <w:rPr>
              <w:noProof/>
              <w:webHidden/>
            </w:rPr>
            <w:fldChar w:fldCharType="end"/>
          </w:r>
          <w:r w:rsidRPr="00EE4625">
            <w:rPr>
              <w:noProof/>
            </w:rPr>
            <w:fldChar w:fldCharType="end"/>
          </w:r>
        </w:p>
        <w:p w14:paraId="2F2D84EB" w14:textId="173DBE05" w:rsidR="005B1806" w:rsidRPr="00BB1BAE" w:rsidRDefault="00230C4B">
          <w:pPr>
            <w:pStyle w:val="TOC1"/>
            <w:rPr>
              <w:rFonts w:asciiTheme="minorHAnsi" w:eastAsiaTheme="minorEastAsia" w:hAnsiTheme="minorHAnsi" w:cstheme="minorBidi"/>
              <w:b w:val="0"/>
              <w:sz w:val="22"/>
              <w:szCs w:val="22"/>
              <w:lang w:eastAsia="en-ZA"/>
              <w:rPrChange w:id="485" w:author="MC" w:date="2018-07-12T10:38:00Z">
                <w:rPr>
                  <w:rFonts w:asciiTheme="minorHAnsi" w:eastAsiaTheme="minorEastAsia" w:hAnsiTheme="minorHAnsi" w:cstheme="minorBidi"/>
                  <w:b w:val="0"/>
                  <w:sz w:val="22"/>
                  <w:szCs w:val="22"/>
                  <w:lang w:val="en-ZA" w:eastAsia="en-ZA"/>
                </w:rPr>
              </w:rPrChange>
            </w:rPr>
          </w:pPr>
          <w:hyperlink w:anchor="_Toc518329754" w:history="1">
            <w:r w:rsidR="005B1806" w:rsidRPr="00EE4625">
              <w:rPr>
                <w:rStyle w:val="Hyperlink"/>
              </w:rPr>
              <w:t>REFERENCES</w:t>
            </w:r>
            <w:r w:rsidR="005B1806" w:rsidRPr="00EE4625">
              <w:rPr>
                <w:webHidden/>
              </w:rPr>
              <w:tab/>
            </w:r>
            <w:r w:rsidR="005B1806" w:rsidRPr="00EE4625">
              <w:rPr>
                <w:webHidden/>
              </w:rPr>
              <w:fldChar w:fldCharType="begin"/>
            </w:r>
            <w:r w:rsidR="005B1806" w:rsidRPr="00EE4625">
              <w:rPr>
                <w:webHidden/>
              </w:rPr>
              <w:instrText xml:space="preserve"> PAGEREF _Toc518329754 \h </w:instrText>
            </w:r>
            <w:r w:rsidR="005B1806" w:rsidRPr="00EE4625">
              <w:rPr>
                <w:webHidden/>
              </w:rPr>
            </w:r>
            <w:r w:rsidR="005B1806" w:rsidRPr="00EE4625">
              <w:rPr>
                <w:webHidden/>
              </w:rPr>
              <w:fldChar w:fldCharType="separate"/>
            </w:r>
            <w:r w:rsidR="005B1806" w:rsidRPr="00EE4625">
              <w:rPr>
                <w:webHidden/>
              </w:rPr>
              <w:t>70</w:t>
            </w:r>
            <w:r w:rsidR="005B1806" w:rsidRPr="00EE4625">
              <w:rPr>
                <w:webHidden/>
              </w:rPr>
              <w:fldChar w:fldCharType="end"/>
            </w:r>
          </w:hyperlink>
        </w:p>
        <w:p w14:paraId="0050FEFF" w14:textId="409395E0" w:rsidR="005B1806" w:rsidRPr="00BB1BAE" w:rsidRDefault="00230C4B">
          <w:pPr>
            <w:pStyle w:val="TOC1"/>
            <w:rPr>
              <w:rFonts w:asciiTheme="minorHAnsi" w:eastAsiaTheme="minorEastAsia" w:hAnsiTheme="minorHAnsi" w:cstheme="minorBidi"/>
              <w:b w:val="0"/>
              <w:sz w:val="22"/>
              <w:szCs w:val="22"/>
              <w:lang w:eastAsia="en-ZA"/>
              <w:rPrChange w:id="486" w:author="MC" w:date="2018-07-12T10:38:00Z">
                <w:rPr>
                  <w:rFonts w:asciiTheme="minorHAnsi" w:eastAsiaTheme="minorEastAsia" w:hAnsiTheme="minorHAnsi" w:cstheme="minorBidi"/>
                  <w:b w:val="0"/>
                  <w:sz w:val="22"/>
                  <w:szCs w:val="22"/>
                  <w:lang w:val="en-ZA" w:eastAsia="en-ZA"/>
                </w:rPr>
              </w:rPrChange>
            </w:rPr>
          </w:pPr>
          <w:hyperlink w:anchor="_Toc518329755" w:history="1">
            <w:r w:rsidR="005B1806" w:rsidRPr="00EE4625">
              <w:rPr>
                <w:rStyle w:val="Hyperlink"/>
              </w:rPr>
              <w:t xml:space="preserve">APPENDIX A: </w:t>
            </w:r>
            <w:r w:rsidR="005B1806" w:rsidRPr="00EE4625">
              <w:rPr>
                <w:rStyle w:val="Hyperlink"/>
                <w:iCs/>
              </w:rPr>
              <w:t>Request for participation in a research project</w:t>
            </w:r>
            <w:r w:rsidR="005B1806" w:rsidRPr="00EE4625">
              <w:rPr>
                <w:webHidden/>
              </w:rPr>
              <w:tab/>
            </w:r>
            <w:r w:rsidR="005B1806" w:rsidRPr="00EE4625">
              <w:rPr>
                <w:webHidden/>
              </w:rPr>
              <w:fldChar w:fldCharType="begin"/>
            </w:r>
            <w:r w:rsidR="005B1806" w:rsidRPr="00EE4625">
              <w:rPr>
                <w:webHidden/>
              </w:rPr>
              <w:instrText xml:space="preserve"> PAGEREF _Toc518329755 \h </w:instrText>
            </w:r>
            <w:r w:rsidR="005B1806" w:rsidRPr="00EE4625">
              <w:rPr>
                <w:webHidden/>
              </w:rPr>
            </w:r>
            <w:r w:rsidR="005B1806" w:rsidRPr="00EE4625">
              <w:rPr>
                <w:webHidden/>
              </w:rPr>
              <w:fldChar w:fldCharType="separate"/>
            </w:r>
            <w:r w:rsidR="005B1806" w:rsidRPr="00EE4625">
              <w:rPr>
                <w:webHidden/>
              </w:rPr>
              <w:t>76</w:t>
            </w:r>
            <w:r w:rsidR="005B1806" w:rsidRPr="00EE4625">
              <w:rPr>
                <w:webHidden/>
              </w:rPr>
              <w:fldChar w:fldCharType="end"/>
            </w:r>
          </w:hyperlink>
        </w:p>
        <w:p w14:paraId="3E532506" w14:textId="014608EB" w:rsidR="005B1806" w:rsidRPr="00BB1BAE" w:rsidRDefault="00226D3F">
          <w:pPr>
            <w:pStyle w:val="TOC1"/>
            <w:rPr>
              <w:rFonts w:asciiTheme="minorHAnsi" w:eastAsiaTheme="minorEastAsia" w:hAnsiTheme="minorHAnsi" w:cstheme="minorBidi"/>
              <w:b w:val="0"/>
              <w:sz w:val="22"/>
              <w:szCs w:val="22"/>
              <w:lang w:eastAsia="en-ZA"/>
              <w:rPrChange w:id="487" w:author="MC" w:date="2018-07-12T10:38:00Z">
                <w:rPr>
                  <w:rFonts w:asciiTheme="minorHAnsi" w:eastAsiaTheme="minorEastAsia" w:hAnsiTheme="minorHAnsi" w:cstheme="minorBidi"/>
                  <w:b w:val="0"/>
                  <w:sz w:val="22"/>
                  <w:szCs w:val="22"/>
                  <w:lang w:val="en-ZA" w:eastAsia="en-ZA"/>
                </w:rPr>
              </w:rPrChange>
            </w:rPr>
          </w:pPr>
          <w:r w:rsidRPr="00EE4625">
            <w:fldChar w:fldCharType="begin"/>
          </w:r>
          <w:r w:rsidRPr="00EE4625">
            <w:instrText xml:space="preserve"> HYPERLINK \l "_Toc518329756" </w:instrText>
          </w:r>
          <w:r w:rsidRPr="00EE4625">
            <w:fldChar w:fldCharType="separate"/>
          </w:r>
          <w:r w:rsidR="005B1806" w:rsidRPr="00EE4625">
            <w:rPr>
              <w:rStyle w:val="Hyperlink"/>
            </w:rPr>
            <w:t xml:space="preserve">APPENDIX B: </w:t>
          </w:r>
          <w:r w:rsidR="005B1806" w:rsidRPr="00BB1BAE">
            <w:rPr>
              <w:rStyle w:val="Hyperlink"/>
              <w:rFonts w:ascii="Calibri Light" w:hAnsi="Calibri Light"/>
              <w:rPrChange w:id="488" w:author="MC" w:date="2018-07-12T10:38:00Z">
                <w:rPr>
                  <w:rStyle w:val="Hyperlink"/>
                  <w:rFonts w:ascii="Calibri Light" w:hAnsi="Calibri Light"/>
                  <w:lang w:val="en-ZA"/>
                </w:rPr>
              </w:rPrChange>
            </w:rPr>
            <w:t>Questionnaire</w:t>
          </w:r>
          <w:r w:rsidR="005B1806" w:rsidRPr="00EE4625">
            <w:rPr>
              <w:webHidden/>
            </w:rPr>
            <w:tab/>
          </w:r>
          <w:r w:rsidR="005B1806" w:rsidRPr="00EE4625">
            <w:rPr>
              <w:webHidden/>
            </w:rPr>
            <w:fldChar w:fldCharType="begin"/>
          </w:r>
          <w:r w:rsidR="005B1806" w:rsidRPr="00EE4625">
            <w:rPr>
              <w:webHidden/>
            </w:rPr>
            <w:instrText xml:space="preserve"> PAGEREF _Toc518329756 \h </w:instrText>
          </w:r>
          <w:r w:rsidR="005B1806" w:rsidRPr="00EE4625">
            <w:rPr>
              <w:webHidden/>
            </w:rPr>
          </w:r>
          <w:r w:rsidR="005B1806" w:rsidRPr="00EE4625">
            <w:rPr>
              <w:webHidden/>
            </w:rPr>
            <w:fldChar w:fldCharType="separate"/>
          </w:r>
          <w:r w:rsidR="005B1806" w:rsidRPr="00EE4625">
            <w:rPr>
              <w:webHidden/>
            </w:rPr>
            <w:t>78</w:t>
          </w:r>
          <w:r w:rsidR="005B1806" w:rsidRPr="00EE4625">
            <w:rPr>
              <w:webHidden/>
            </w:rPr>
            <w:fldChar w:fldCharType="end"/>
          </w:r>
          <w:r w:rsidRPr="00EE4625">
            <w:fldChar w:fldCharType="end"/>
          </w:r>
        </w:p>
        <w:p w14:paraId="16C02D5A" w14:textId="151988AA" w:rsidR="005B1806" w:rsidRPr="00BB1BAE" w:rsidRDefault="00226D3F">
          <w:pPr>
            <w:pStyle w:val="TOC1"/>
            <w:rPr>
              <w:rFonts w:asciiTheme="minorHAnsi" w:eastAsiaTheme="minorEastAsia" w:hAnsiTheme="minorHAnsi" w:cstheme="minorBidi"/>
              <w:b w:val="0"/>
              <w:sz w:val="22"/>
              <w:szCs w:val="22"/>
              <w:lang w:eastAsia="en-ZA"/>
              <w:rPrChange w:id="489" w:author="MC" w:date="2018-07-12T10:38:00Z">
                <w:rPr>
                  <w:rFonts w:asciiTheme="minorHAnsi" w:eastAsiaTheme="minorEastAsia" w:hAnsiTheme="minorHAnsi" w:cstheme="minorBidi"/>
                  <w:b w:val="0"/>
                  <w:sz w:val="22"/>
                  <w:szCs w:val="22"/>
                  <w:lang w:val="en-ZA" w:eastAsia="en-ZA"/>
                </w:rPr>
              </w:rPrChange>
            </w:rPr>
          </w:pPr>
          <w:r w:rsidRPr="00EE4625">
            <w:fldChar w:fldCharType="begin"/>
          </w:r>
          <w:r w:rsidRPr="00EE4625">
            <w:instrText xml:space="preserve"> HYPERLINK \l "_Toc518329757" </w:instrText>
          </w:r>
          <w:r w:rsidRPr="00EE4625">
            <w:fldChar w:fldCharType="separate"/>
          </w:r>
          <w:r w:rsidR="005B1806" w:rsidRPr="00BB1BAE">
            <w:rPr>
              <w:rStyle w:val="Hyperlink"/>
              <w:rFonts w:ascii="Calibri Light" w:hAnsi="Calibri Light"/>
              <w:rPrChange w:id="490" w:author="MC" w:date="2018-07-12T10:38:00Z">
                <w:rPr>
                  <w:rStyle w:val="Hyperlink"/>
                  <w:rFonts w:ascii="Calibri Light" w:hAnsi="Calibri Light"/>
                  <w:lang w:val="en-ZA"/>
                </w:rPr>
              </w:rPrChange>
            </w:rPr>
            <w:t>Section A: Background</w:t>
          </w:r>
          <w:r w:rsidR="005B1806" w:rsidRPr="00EE4625">
            <w:rPr>
              <w:webHidden/>
            </w:rPr>
            <w:tab/>
          </w:r>
          <w:r w:rsidR="005B1806" w:rsidRPr="00EE4625">
            <w:rPr>
              <w:webHidden/>
            </w:rPr>
            <w:fldChar w:fldCharType="begin"/>
          </w:r>
          <w:r w:rsidR="005B1806" w:rsidRPr="00EE4625">
            <w:rPr>
              <w:webHidden/>
            </w:rPr>
            <w:instrText xml:space="preserve"> PAGEREF _Toc518329757 \h </w:instrText>
          </w:r>
          <w:r w:rsidR="005B1806" w:rsidRPr="00EE4625">
            <w:rPr>
              <w:webHidden/>
            </w:rPr>
          </w:r>
          <w:r w:rsidR="005B1806" w:rsidRPr="00EE4625">
            <w:rPr>
              <w:webHidden/>
            </w:rPr>
            <w:fldChar w:fldCharType="separate"/>
          </w:r>
          <w:r w:rsidR="005B1806" w:rsidRPr="00EE4625">
            <w:rPr>
              <w:webHidden/>
            </w:rPr>
            <w:t>78</w:t>
          </w:r>
          <w:r w:rsidR="005B1806" w:rsidRPr="00EE4625">
            <w:rPr>
              <w:webHidden/>
            </w:rPr>
            <w:fldChar w:fldCharType="end"/>
          </w:r>
          <w:r w:rsidRPr="00EE4625">
            <w:fldChar w:fldCharType="end"/>
          </w:r>
        </w:p>
        <w:p w14:paraId="65989336" w14:textId="15DE99B3" w:rsidR="005B1806" w:rsidRPr="00BB1BAE" w:rsidRDefault="00226D3F">
          <w:pPr>
            <w:pStyle w:val="TOC1"/>
            <w:rPr>
              <w:rFonts w:asciiTheme="minorHAnsi" w:eastAsiaTheme="minorEastAsia" w:hAnsiTheme="minorHAnsi" w:cstheme="minorBidi"/>
              <w:b w:val="0"/>
              <w:sz w:val="22"/>
              <w:szCs w:val="22"/>
              <w:lang w:eastAsia="en-ZA"/>
              <w:rPrChange w:id="491" w:author="MC" w:date="2018-07-12T10:38:00Z">
                <w:rPr>
                  <w:rFonts w:asciiTheme="minorHAnsi" w:eastAsiaTheme="minorEastAsia" w:hAnsiTheme="minorHAnsi" w:cstheme="minorBidi"/>
                  <w:b w:val="0"/>
                  <w:sz w:val="22"/>
                  <w:szCs w:val="22"/>
                  <w:lang w:val="en-ZA" w:eastAsia="en-ZA"/>
                </w:rPr>
              </w:rPrChange>
            </w:rPr>
          </w:pPr>
          <w:r w:rsidRPr="00EE4625">
            <w:fldChar w:fldCharType="begin"/>
          </w:r>
          <w:r w:rsidRPr="00EE4625">
            <w:instrText xml:space="preserve"> HYPERLINK \l "_Toc518329758" </w:instrText>
          </w:r>
          <w:r w:rsidRPr="00EE4625">
            <w:fldChar w:fldCharType="separate"/>
          </w:r>
          <w:r w:rsidR="005B1806" w:rsidRPr="00BB1BAE">
            <w:rPr>
              <w:rStyle w:val="Hyperlink"/>
              <w:rFonts w:ascii="Calibri Light" w:hAnsi="Calibri Light"/>
              <w:rPrChange w:id="492" w:author="MC" w:date="2018-07-12T10:38:00Z">
                <w:rPr>
                  <w:rStyle w:val="Hyperlink"/>
                  <w:rFonts w:ascii="Calibri Light" w:hAnsi="Calibri Light"/>
                  <w:lang w:val="en-ZA"/>
                </w:rPr>
              </w:rPrChange>
            </w:rPr>
            <w:t>Section B: Roles &amp; Responsibility</w:t>
          </w:r>
          <w:r w:rsidR="005B1806" w:rsidRPr="00EE4625">
            <w:rPr>
              <w:webHidden/>
            </w:rPr>
            <w:tab/>
          </w:r>
          <w:r w:rsidR="005B1806" w:rsidRPr="00EE4625">
            <w:rPr>
              <w:webHidden/>
            </w:rPr>
            <w:fldChar w:fldCharType="begin"/>
          </w:r>
          <w:r w:rsidR="005B1806" w:rsidRPr="00EE4625">
            <w:rPr>
              <w:webHidden/>
            </w:rPr>
            <w:instrText xml:space="preserve"> PAGEREF _Toc518329758 \h </w:instrText>
          </w:r>
          <w:r w:rsidR="005B1806" w:rsidRPr="00EE4625">
            <w:rPr>
              <w:webHidden/>
            </w:rPr>
          </w:r>
          <w:r w:rsidR="005B1806" w:rsidRPr="00EE4625">
            <w:rPr>
              <w:webHidden/>
            </w:rPr>
            <w:fldChar w:fldCharType="separate"/>
          </w:r>
          <w:r w:rsidR="005B1806" w:rsidRPr="00EE4625">
            <w:rPr>
              <w:webHidden/>
            </w:rPr>
            <w:t>78</w:t>
          </w:r>
          <w:r w:rsidR="005B1806" w:rsidRPr="00EE4625">
            <w:rPr>
              <w:webHidden/>
            </w:rPr>
            <w:fldChar w:fldCharType="end"/>
          </w:r>
          <w:r w:rsidRPr="00EE4625">
            <w:fldChar w:fldCharType="end"/>
          </w:r>
        </w:p>
        <w:p w14:paraId="29545D54" w14:textId="6B35ADE2" w:rsidR="005B1806" w:rsidRPr="00BB1BAE" w:rsidRDefault="00226D3F">
          <w:pPr>
            <w:pStyle w:val="TOC1"/>
            <w:rPr>
              <w:rFonts w:asciiTheme="minorHAnsi" w:eastAsiaTheme="minorEastAsia" w:hAnsiTheme="minorHAnsi" w:cstheme="minorBidi"/>
              <w:b w:val="0"/>
              <w:sz w:val="22"/>
              <w:szCs w:val="22"/>
              <w:lang w:eastAsia="en-ZA"/>
              <w:rPrChange w:id="493" w:author="MC" w:date="2018-07-12T10:38:00Z">
                <w:rPr>
                  <w:rFonts w:asciiTheme="minorHAnsi" w:eastAsiaTheme="minorEastAsia" w:hAnsiTheme="minorHAnsi" w:cstheme="minorBidi"/>
                  <w:b w:val="0"/>
                  <w:sz w:val="22"/>
                  <w:szCs w:val="22"/>
                  <w:lang w:val="en-ZA" w:eastAsia="en-ZA"/>
                </w:rPr>
              </w:rPrChange>
            </w:rPr>
          </w:pPr>
          <w:r w:rsidRPr="00EE4625">
            <w:fldChar w:fldCharType="begin"/>
          </w:r>
          <w:r w:rsidRPr="00EE4625">
            <w:instrText xml:space="preserve"> HYPERLINK \l "_Toc518329759" </w:instrText>
          </w:r>
          <w:r w:rsidRPr="00EE4625">
            <w:fldChar w:fldCharType="separate"/>
          </w:r>
          <w:r w:rsidR="005B1806" w:rsidRPr="00BB1BAE">
            <w:rPr>
              <w:rStyle w:val="Hyperlink"/>
              <w:rFonts w:ascii="Calibri Light" w:hAnsi="Calibri Light"/>
              <w:rPrChange w:id="494" w:author="MC" w:date="2018-07-12T10:38:00Z">
                <w:rPr>
                  <w:rStyle w:val="Hyperlink"/>
                  <w:rFonts w:ascii="Calibri Light" w:hAnsi="Calibri Light"/>
                  <w:lang w:val="en-ZA"/>
                </w:rPr>
              </w:rPrChange>
            </w:rPr>
            <w:t>Section C: Tools &amp; Techniques</w:t>
          </w:r>
          <w:r w:rsidR="005B1806" w:rsidRPr="00EE4625">
            <w:rPr>
              <w:webHidden/>
            </w:rPr>
            <w:tab/>
          </w:r>
          <w:r w:rsidR="005B1806" w:rsidRPr="00EE4625">
            <w:rPr>
              <w:webHidden/>
            </w:rPr>
            <w:fldChar w:fldCharType="begin"/>
          </w:r>
          <w:r w:rsidR="005B1806" w:rsidRPr="00EE4625">
            <w:rPr>
              <w:webHidden/>
            </w:rPr>
            <w:instrText xml:space="preserve"> PAGEREF _Toc518329759 \h </w:instrText>
          </w:r>
          <w:r w:rsidR="005B1806" w:rsidRPr="00EE4625">
            <w:rPr>
              <w:webHidden/>
            </w:rPr>
          </w:r>
          <w:r w:rsidR="005B1806" w:rsidRPr="00EE4625">
            <w:rPr>
              <w:webHidden/>
            </w:rPr>
            <w:fldChar w:fldCharType="separate"/>
          </w:r>
          <w:r w:rsidR="005B1806" w:rsidRPr="00EE4625">
            <w:rPr>
              <w:webHidden/>
            </w:rPr>
            <w:t>85</w:t>
          </w:r>
          <w:r w:rsidR="005B1806" w:rsidRPr="00EE4625">
            <w:rPr>
              <w:webHidden/>
            </w:rPr>
            <w:fldChar w:fldCharType="end"/>
          </w:r>
          <w:r w:rsidRPr="00EE4625">
            <w:fldChar w:fldCharType="end"/>
          </w:r>
        </w:p>
        <w:p w14:paraId="248D29C6" w14:textId="4E925145" w:rsidR="005B1806" w:rsidRPr="00BB1BAE" w:rsidRDefault="00226D3F">
          <w:pPr>
            <w:pStyle w:val="TOC1"/>
            <w:rPr>
              <w:rFonts w:asciiTheme="minorHAnsi" w:eastAsiaTheme="minorEastAsia" w:hAnsiTheme="minorHAnsi" w:cstheme="minorBidi"/>
              <w:b w:val="0"/>
              <w:sz w:val="22"/>
              <w:szCs w:val="22"/>
              <w:lang w:eastAsia="en-ZA"/>
              <w:rPrChange w:id="495" w:author="MC" w:date="2018-07-12T10:38:00Z">
                <w:rPr>
                  <w:rFonts w:asciiTheme="minorHAnsi" w:eastAsiaTheme="minorEastAsia" w:hAnsiTheme="minorHAnsi" w:cstheme="minorBidi"/>
                  <w:b w:val="0"/>
                  <w:sz w:val="22"/>
                  <w:szCs w:val="22"/>
                  <w:lang w:val="en-ZA" w:eastAsia="en-ZA"/>
                </w:rPr>
              </w:rPrChange>
            </w:rPr>
          </w:pPr>
          <w:r w:rsidRPr="00EE4625">
            <w:fldChar w:fldCharType="begin"/>
          </w:r>
          <w:r w:rsidRPr="00EE4625">
            <w:instrText xml:space="preserve"> HYPERLINK \l "_Toc518329760" </w:instrText>
          </w:r>
          <w:r w:rsidRPr="00EE4625">
            <w:fldChar w:fldCharType="separate"/>
          </w:r>
          <w:r w:rsidR="005B1806" w:rsidRPr="00BB1BAE">
            <w:rPr>
              <w:rStyle w:val="Hyperlink"/>
              <w:rFonts w:ascii="Calibri Light" w:hAnsi="Calibri Light"/>
              <w:rPrChange w:id="496" w:author="MC" w:date="2018-07-12T10:38:00Z">
                <w:rPr>
                  <w:rStyle w:val="Hyperlink"/>
                  <w:rFonts w:ascii="Calibri Light" w:hAnsi="Calibri Light"/>
                  <w:lang w:val="en-ZA"/>
                </w:rPr>
              </w:rPrChange>
            </w:rPr>
            <w:t>Section D: Open ended Questions</w:t>
          </w:r>
          <w:r w:rsidR="005B1806" w:rsidRPr="00EE4625">
            <w:rPr>
              <w:webHidden/>
            </w:rPr>
            <w:tab/>
          </w:r>
          <w:r w:rsidR="005B1806" w:rsidRPr="00EE4625">
            <w:rPr>
              <w:webHidden/>
            </w:rPr>
            <w:fldChar w:fldCharType="begin"/>
          </w:r>
          <w:r w:rsidR="005B1806" w:rsidRPr="00EE4625">
            <w:rPr>
              <w:webHidden/>
            </w:rPr>
            <w:instrText xml:space="preserve"> PAGEREF _Toc518329760 \h </w:instrText>
          </w:r>
          <w:r w:rsidR="005B1806" w:rsidRPr="00EE4625">
            <w:rPr>
              <w:webHidden/>
            </w:rPr>
          </w:r>
          <w:r w:rsidR="005B1806" w:rsidRPr="00EE4625">
            <w:rPr>
              <w:webHidden/>
            </w:rPr>
            <w:fldChar w:fldCharType="separate"/>
          </w:r>
          <w:r w:rsidR="005B1806" w:rsidRPr="00EE4625">
            <w:rPr>
              <w:webHidden/>
            </w:rPr>
            <w:t>86</w:t>
          </w:r>
          <w:r w:rsidR="005B1806" w:rsidRPr="00EE4625">
            <w:rPr>
              <w:webHidden/>
            </w:rPr>
            <w:fldChar w:fldCharType="end"/>
          </w:r>
          <w:r w:rsidRPr="00EE4625">
            <w:fldChar w:fldCharType="end"/>
          </w:r>
        </w:p>
        <w:p w14:paraId="2CC0A11B" w14:textId="19C2DC59" w:rsidR="00FC3911" w:rsidRPr="00EE4625" w:rsidRDefault="00FC3911">
          <w:r w:rsidRPr="00EE4625">
            <w:rPr>
              <w:rFonts w:asciiTheme="minorHAnsi" w:hAnsiTheme="minorHAnsi" w:cstheme="minorHAnsi"/>
              <w:b/>
              <w:bCs/>
              <w:noProof/>
            </w:rPr>
            <w:fldChar w:fldCharType="end"/>
          </w:r>
        </w:p>
      </w:sdtContent>
    </w:sdt>
    <w:p w14:paraId="02F3840C" w14:textId="48D5AFD1" w:rsidR="00FC3911" w:rsidRPr="00EE4625" w:rsidRDefault="00FC3911" w:rsidP="00FC3911"/>
    <w:p w14:paraId="48C6B2B3" w14:textId="4B094AB3" w:rsidR="00782312" w:rsidRPr="00EE4625" w:rsidRDefault="00782312" w:rsidP="00FC3911"/>
    <w:p w14:paraId="3E83819B" w14:textId="6708D16B" w:rsidR="00782312" w:rsidRPr="00EE4625" w:rsidRDefault="00782312" w:rsidP="00FC3911"/>
    <w:p w14:paraId="5856E61D" w14:textId="0F5E618A" w:rsidR="00782312" w:rsidRPr="00EE4625" w:rsidRDefault="00782312" w:rsidP="00FC3911"/>
    <w:p w14:paraId="32D0B77C" w14:textId="38FB29FA" w:rsidR="00782312" w:rsidRPr="00EE4625" w:rsidRDefault="00782312" w:rsidP="00FC3911"/>
    <w:p w14:paraId="16861E36" w14:textId="58F2804C" w:rsidR="00782312" w:rsidRPr="00EE4625" w:rsidRDefault="00782312" w:rsidP="00FC3911"/>
    <w:p w14:paraId="6A30C5D7" w14:textId="0962D52A" w:rsidR="00782312" w:rsidRPr="00EE4625" w:rsidRDefault="00782312" w:rsidP="00FC3911"/>
    <w:p w14:paraId="2F98735E" w14:textId="54C69F48" w:rsidR="00782312" w:rsidRPr="00EE4625" w:rsidRDefault="00782312" w:rsidP="00FC3911"/>
    <w:p w14:paraId="62D979BA" w14:textId="0115B7F3" w:rsidR="00782312" w:rsidRPr="00EE4625" w:rsidRDefault="00782312" w:rsidP="00FC3911"/>
    <w:p w14:paraId="393E86B2" w14:textId="358FE58D" w:rsidR="00782312" w:rsidRPr="00EE4625" w:rsidRDefault="00782312" w:rsidP="00FC3911"/>
    <w:p w14:paraId="6C663128" w14:textId="2F3432E1" w:rsidR="00782312" w:rsidRPr="00EE4625" w:rsidRDefault="00782312" w:rsidP="00FC3911"/>
    <w:p w14:paraId="1E5BCAA1" w14:textId="01CC2952" w:rsidR="00782312" w:rsidRPr="00EE4625" w:rsidRDefault="00782312" w:rsidP="00FC3911"/>
    <w:p w14:paraId="0B2F3697" w14:textId="77777777" w:rsidR="00782312" w:rsidRPr="00EE4625" w:rsidRDefault="00782312" w:rsidP="00782312">
      <w:pPr>
        <w:pStyle w:val="Heading1"/>
        <w:numPr>
          <w:ilvl w:val="0"/>
          <w:numId w:val="0"/>
        </w:numPr>
        <w:jc w:val="center"/>
        <w:rPr>
          <w:sz w:val="32"/>
        </w:rPr>
      </w:pPr>
      <w:bookmarkStart w:id="497" w:name="_Toc518329659"/>
      <w:r w:rsidRPr="00EE4625">
        <w:rPr>
          <w:sz w:val="32"/>
        </w:rPr>
        <w:t>LIST OF TABLES</w:t>
      </w:r>
      <w:bookmarkEnd w:id="497"/>
    </w:p>
    <w:p w14:paraId="2D4DE43F" w14:textId="2C47BAA6" w:rsidR="00782312" w:rsidRPr="00EE4625" w:rsidRDefault="00782312" w:rsidP="00782312">
      <w:pPr>
        <w:jc w:val="left"/>
        <w:rPr>
          <w:rFonts w:cs="Arial"/>
          <w:i/>
          <w:color w:val="000000"/>
        </w:rPr>
      </w:pPr>
      <w:r w:rsidRPr="00EE4625">
        <w:rPr>
          <w:i/>
        </w:rPr>
        <w:t xml:space="preserve">Table </w:t>
      </w:r>
      <w:r w:rsidR="0014590F" w:rsidRPr="00EE4625">
        <w:rPr>
          <w:i/>
        </w:rPr>
        <w:t>1</w:t>
      </w:r>
      <w:r w:rsidRPr="00EE4625">
        <w:rPr>
          <w:i/>
        </w:rPr>
        <w:noBreakHyphen/>
      </w:r>
      <w:r w:rsidR="0014590F" w:rsidRPr="00EE4625">
        <w:rPr>
          <w:i/>
        </w:rPr>
        <w:t>1</w:t>
      </w:r>
      <w:r w:rsidRPr="00EE4625">
        <w:rPr>
          <w:i/>
        </w:rPr>
        <w:t>:</w:t>
      </w:r>
      <w:r w:rsidRPr="00EE4625">
        <w:rPr>
          <w:rFonts w:cs="Arial"/>
          <w:i/>
          <w:color w:val="000000"/>
        </w:rPr>
        <w:t xml:space="preserve"> Summary of roles and deliverables prescribed by South African professional councils……………………………………………………………………13</w:t>
      </w:r>
    </w:p>
    <w:p w14:paraId="203A10DE" w14:textId="3677C06C" w:rsidR="00782312" w:rsidRPr="00EE4625" w:rsidRDefault="00782312" w:rsidP="00782312">
      <w:pPr>
        <w:pStyle w:val="Caption"/>
        <w:jc w:val="left"/>
        <w:rPr>
          <w:rFonts w:cs="Arial"/>
          <w:b w:val="0"/>
          <w:i/>
          <w:color w:val="000000"/>
        </w:rPr>
      </w:pPr>
      <w:r w:rsidRPr="00EE4625">
        <w:rPr>
          <w:b w:val="0"/>
          <w:i/>
        </w:rPr>
        <w:t xml:space="preserve">Table </w:t>
      </w:r>
      <w:r w:rsidR="0014590F" w:rsidRPr="00EE4625">
        <w:rPr>
          <w:b w:val="0"/>
          <w:i/>
        </w:rPr>
        <w:t>1</w:t>
      </w:r>
      <w:r w:rsidRPr="00EE4625">
        <w:rPr>
          <w:b w:val="0"/>
          <w:i/>
        </w:rPr>
        <w:noBreakHyphen/>
      </w:r>
      <w:r w:rsidR="0014590F" w:rsidRPr="00EE4625">
        <w:rPr>
          <w:b w:val="0"/>
          <w:i/>
        </w:rPr>
        <w:t>2</w:t>
      </w:r>
      <w:r w:rsidRPr="00EE4625">
        <w:rPr>
          <w:b w:val="0"/>
          <w:i/>
        </w:rPr>
        <w:t>:</w:t>
      </w:r>
      <w:r w:rsidRPr="00EE4625">
        <w:rPr>
          <w:rFonts w:cs="Arial"/>
          <w:b w:val="0"/>
          <w:i/>
          <w:color w:val="000000"/>
        </w:rPr>
        <w:t xml:space="preserve"> Investment in construction-technology tools (McKinsey Global Institute, 2017)……………………………………………………………………………………..19</w:t>
      </w:r>
    </w:p>
    <w:p w14:paraId="6EA5CF2A" w14:textId="37827896" w:rsidR="00782312" w:rsidRPr="00EE4625" w:rsidRDefault="00782312" w:rsidP="00782312">
      <w:pPr>
        <w:pStyle w:val="Caption"/>
        <w:jc w:val="left"/>
        <w:rPr>
          <w:b w:val="0"/>
          <w:i/>
        </w:rPr>
      </w:pPr>
      <w:r w:rsidRPr="00EE4625">
        <w:rPr>
          <w:b w:val="0"/>
          <w:i/>
        </w:rPr>
        <w:t xml:space="preserve">Table </w:t>
      </w:r>
      <w:r w:rsidR="0014590F" w:rsidRPr="00EE4625">
        <w:rPr>
          <w:b w:val="0"/>
          <w:i/>
        </w:rPr>
        <w:t>1</w:t>
      </w:r>
      <w:r w:rsidRPr="00EE4625">
        <w:rPr>
          <w:b w:val="0"/>
          <w:i/>
        </w:rPr>
        <w:noBreakHyphen/>
      </w:r>
      <w:r w:rsidR="0014590F" w:rsidRPr="00EE4625">
        <w:rPr>
          <w:b w:val="0"/>
          <w:i/>
        </w:rPr>
        <w:t>3</w:t>
      </w:r>
      <w:r w:rsidRPr="00EE4625">
        <w:rPr>
          <w:b w:val="0"/>
          <w:i/>
        </w:rPr>
        <w:t>:</w:t>
      </w:r>
      <w:r w:rsidRPr="00EE4625">
        <w:rPr>
          <w:rFonts w:cs="Arial"/>
          <w:b w:val="0"/>
          <w:i/>
          <w:color w:val="000000"/>
        </w:rPr>
        <w:t xml:space="preserve"> Construction-technology use cases (McKinsey Global Institute, 2017)………………………………………………………………………………….….20</w:t>
      </w:r>
    </w:p>
    <w:p w14:paraId="6A097923" w14:textId="7788EC18" w:rsidR="00782312" w:rsidRPr="00EE4625" w:rsidRDefault="00782312" w:rsidP="00782312">
      <w:pPr>
        <w:pStyle w:val="Caption"/>
        <w:jc w:val="left"/>
        <w:rPr>
          <w:rFonts w:cs="Arial"/>
          <w:b w:val="0"/>
          <w:i/>
          <w:color w:val="000000"/>
        </w:rPr>
      </w:pPr>
      <w:r w:rsidRPr="00EE4625">
        <w:rPr>
          <w:b w:val="0"/>
          <w:i/>
        </w:rPr>
        <w:t>Table</w:t>
      </w:r>
      <w:r w:rsidR="0014590F" w:rsidRPr="00EE4625">
        <w:rPr>
          <w:b w:val="0"/>
          <w:i/>
        </w:rPr>
        <w:t xml:space="preserve"> 2</w:t>
      </w:r>
      <w:r w:rsidRPr="00EE4625">
        <w:rPr>
          <w:b w:val="0"/>
          <w:i/>
        </w:rPr>
        <w:noBreakHyphen/>
      </w:r>
      <w:r w:rsidR="0014590F" w:rsidRPr="00EE4625">
        <w:rPr>
          <w:b w:val="0"/>
          <w:i/>
        </w:rPr>
        <w:t>1</w:t>
      </w:r>
      <w:r w:rsidRPr="00EE4625">
        <w:rPr>
          <w:b w:val="0"/>
          <w:i/>
        </w:rPr>
        <w:t>: Survey time-line………………………………………………………</w:t>
      </w:r>
      <w:r w:rsidR="0014590F" w:rsidRPr="00EE4625">
        <w:rPr>
          <w:b w:val="0"/>
          <w:i/>
        </w:rPr>
        <w:t>….</w:t>
      </w:r>
      <w:r w:rsidRPr="00EE4625">
        <w:rPr>
          <w:b w:val="0"/>
          <w:i/>
        </w:rPr>
        <w:t xml:space="preserve">…39 </w:t>
      </w:r>
    </w:p>
    <w:p w14:paraId="78504F6D" w14:textId="40E84D96" w:rsidR="0014590F" w:rsidRPr="00BB1BAE" w:rsidRDefault="0014590F" w:rsidP="0014590F">
      <w:pPr>
        <w:autoSpaceDE w:val="0"/>
        <w:autoSpaceDN w:val="0"/>
        <w:adjustRightInd w:val="0"/>
        <w:spacing w:before="0" w:after="0" w:line="600" w:lineRule="auto"/>
        <w:jc w:val="left"/>
        <w:rPr>
          <w:rFonts w:asciiTheme="minorHAnsi" w:hAnsiTheme="minorHAnsi" w:cstheme="minorHAnsi"/>
          <w:i/>
          <w:color w:val="211D1E"/>
          <w:lang w:eastAsia="en-ZA"/>
          <w:rPrChange w:id="498" w:author="MC" w:date="2018-07-12T10:38:00Z">
            <w:rPr>
              <w:rFonts w:asciiTheme="minorHAnsi" w:hAnsiTheme="minorHAnsi" w:cstheme="minorHAnsi"/>
              <w:i/>
              <w:color w:val="211D1E"/>
              <w:lang w:val="en-ZA" w:eastAsia="en-ZA"/>
            </w:rPr>
          </w:rPrChange>
        </w:rPr>
      </w:pPr>
      <w:bookmarkStart w:id="499" w:name="_Hlk518502829"/>
      <w:r w:rsidRPr="00BB1BAE">
        <w:rPr>
          <w:rFonts w:asciiTheme="minorHAnsi" w:hAnsiTheme="minorHAnsi" w:cstheme="minorHAnsi"/>
          <w:i/>
          <w:color w:val="211D1E"/>
          <w:highlight w:val="yellow"/>
          <w:lang w:eastAsia="en-ZA"/>
          <w:rPrChange w:id="500" w:author="MC" w:date="2018-07-12T10:38:00Z">
            <w:rPr>
              <w:rFonts w:asciiTheme="minorHAnsi" w:hAnsiTheme="minorHAnsi" w:cstheme="minorHAnsi"/>
              <w:i/>
              <w:color w:val="211D1E"/>
              <w:highlight w:val="yellow"/>
              <w:lang w:val="en-ZA" w:eastAsia="en-ZA"/>
            </w:rPr>
          </w:rPrChange>
        </w:rPr>
        <w:t>Table 4-2: Qualifications and Professional registration.........................................40</w:t>
      </w:r>
    </w:p>
    <w:p w14:paraId="08792FBA" w14:textId="02A79CEA" w:rsidR="00782312" w:rsidRPr="00BB1BAE" w:rsidRDefault="00782312" w:rsidP="00782312">
      <w:pPr>
        <w:autoSpaceDE w:val="0"/>
        <w:autoSpaceDN w:val="0"/>
        <w:adjustRightInd w:val="0"/>
        <w:spacing w:before="0" w:after="0" w:line="600" w:lineRule="auto"/>
        <w:jc w:val="left"/>
        <w:rPr>
          <w:rFonts w:asciiTheme="minorHAnsi" w:hAnsiTheme="minorHAnsi" w:cstheme="minorHAnsi"/>
          <w:i/>
          <w:color w:val="211D1E"/>
          <w:lang w:eastAsia="en-ZA"/>
          <w:rPrChange w:id="501" w:author="MC" w:date="2018-07-12T10:38:00Z">
            <w:rPr>
              <w:rFonts w:asciiTheme="minorHAnsi" w:hAnsiTheme="minorHAnsi" w:cstheme="minorHAnsi"/>
              <w:i/>
              <w:color w:val="211D1E"/>
              <w:lang w:val="en-ZA" w:eastAsia="en-ZA"/>
            </w:rPr>
          </w:rPrChange>
        </w:rPr>
      </w:pPr>
      <w:r w:rsidRPr="00BB1BAE">
        <w:rPr>
          <w:rFonts w:asciiTheme="minorHAnsi" w:hAnsiTheme="minorHAnsi" w:cstheme="minorHAnsi"/>
          <w:i/>
          <w:color w:val="211D1E"/>
          <w:lang w:eastAsia="en-ZA"/>
          <w:rPrChange w:id="502" w:author="MC" w:date="2018-07-12T10:38:00Z">
            <w:rPr>
              <w:rFonts w:asciiTheme="minorHAnsi" w:hAnsiTheme="minorHAnsi" w:cstheme="minorHAnsi"/>
              <w:i/>
              <w:color w:val="211D1E"/>
              <w:lang w:val="en-ZA" w:eastAsia="en-ZA"/>
            </w:rPr>
          </w:rPrChange>
        </w:rPr>
        <w:t>Table 4-</w:t>
      </w:r>
      <w:r w:rsidR="0014590F" w:rsidRPr="00BB1BAE">
        <w:rPr>
          <w:rFonts w:asciiTheme="minorHAnsi" w:hAnsiTheme="minorHAnsi" w:cstheme="minorHAnsi"/>
          <w:i/>
          <w:color w:val="211D1E"/>
          <w:lang w:eastAsia="en-ZA"/>
          <w:rPrChange w:id="503" w:author="MC" w:date="2018-07-12T10:38:00Z">
            <w:rPr>
              <w:rFonts w:asciiTheme="minorHAnsi" w:hAnsiTheme="minorHAnsi" w:cstheme="minorHAnsi"/>
              <w:i/>
              <w:color w:val="211D1E"/>
              <w:lang w:val="en-ZA" w:eastAsia="en-ZA"/>
            </w:rPr>
          </w:rPrChange>
        </w:rPr>
        <w:t>3</w:t>
      </w:r>
      <w:r w:rsidRPr="00BB1BAE">
        <w:rPr>
          <w:rFonts w:asciiTheme="minorHAnsi" w:hAnsiTheme="minorHAnsi" w:cstheme="minorHAnsi"/>
          <w:i/>
          <w:color w:val="211D1E"/>
          <w:lang w:eastAsia="en-ZA"/>
          <w:rPrChange w:id="504" w:author="MC" w:date="2018-07-12T10:38:00Z">
            <w:rPr>
              <w:rFonts w:asciiTheme="minorHAnsi" w:hAnsiTheme="minorHAnsi" w:cstheme="minorHAnsi"/>
              <w:i/>
              <w:color w:val="211D1E"/>
              <w:lang w:val="en-ZA" w:eastAsia="en-ZA"/>
            </w:rPr>
          </w:rPrChange>
        </w:rPr>
        <w:t>: Years of experience.............................................................................4</w:t>
      </w:r>
      <w:r w:rsidR="00F04ABA" w:rsidRPr="00BB1BAE">
        <w:rPr>
          <w:rFonts w:asciiTheme="minorHAnsi" w:hAnsiTheme="minorHAnsi" w:cstheme="minorHAnsi"/>
          <w:i/>
          <w:color w:val="211D1E"/>
          <w:lang w:eastAsia="en-ZA"/>
          <w:rPrChange w:id="505" w:author="MC" w:date="2018-07-12T10:38:00Z">
            <w:rPr>
              <w:rFonts w:asciiTheme="minorHAnsi" w:hAnsiTheme="minorHAnsi" w:cstheme="minorHAnsi"/>
              <w:i/>
              <w:color w:val="211D1E"/>
              <w:lang w:val="en-ZA" w:eastAsia="en-ZA"/>
            </w:rPr>
          </w:rPrChange>
        </w:rPr>
        <w:t>1</w:t>
      </w:r>
    </w:p>
    <w:bookmarkEnd w:id="499"/>
    <w:p w14:paraId="2C289749" w14:textId="5842D0EA" w:rsidR="00782312" w:rsidRPr="00BB1BAE" w:rsidRDefault="00782312" w:rsidP="00782312">
      <w:pPr>
        <w:autoSpaceDE w:val="0"/>
        <w:autoSpaceDN w:val="0"/>
        <w:adjustRightInd w:val="0"/>
        <w:spacing w:before="0" w:after="0" w:line="600" w:lineRule="auto"/>
        <w:jc w:val="left"/>
        <w:rPr>
          <w:rFonts w:asciiTheme="minorHAnsi" w:hAnsiTheme="minorHAnsi" w:cstheme="minorHAnsi"/>
          <w:i/>
          <w:color w:val="211D1E"/>
          <w:lang w:eastAsia="en-ZA"/>
          <w:rPrChange w:id="506" w:author="MC" w:date="2018-07-12T10:38:00Z">
            <w:rPr>
              <w:rFonts w:asciiTheme="minorHAnsi" w:hAnsiTheme="minorHAnsi" w:cstheme="minorHAnsi"/>
              <w:i/>
              <w:color w:val="211D1E"/>
              <w:lang w:val="en-ZA" w:eastAsia="en-ZA"/>
            </w:rPr>
          </w:rPrChange>
        </w:rPr>
      </w:pPr>
      <w:r w:rsidRPr="00BB1BAE">
        <w:rPr>
          <w:rFonts w:asciiTheme="minorHAnsi" w:hAnsiTheme="minorHAnsi" w:cstheme="minorHAnsi"/>
          <w:i/>
          <w:color w:val="211D1E"/>
          <w:lang w:eastAsia="en-ZA"/>
          <w:rPrChange w:id="507" w:author="MC" w:date="2018-07-12T10:38:00Z">
            <w:rPr>
              <w:rFonts w:asciiTheme="minorHAnsi" w:hAnsiTheme="minorHAnsi" w:cstheme="minorHAnsi"/>
              <w:i/>
              <w:color w:val="211D1E"/>
              <w:lang w:val="en-ZA" w:eastAsia="en-ZA"/>
            </w:rPr>
          </w:rPrChange>
        </w:rPr>
        <w:t>Table 4-</w:t>
      </w:r>
      <w:r w:rsidR="0014590F" w:rsidRPr="00BB1BAE">
        <w:rPr>
          <w:rFonts w:asciiTheme="minorHAnsi" w:hAnsiTheme="minorHAnsi" w:cstheme="minorHAnsi"/>
          <w:i/>
          <w:color w:val="211D1E"/>
          <w:lang w:eastAsia="en-ZA"/>
          <w:rPrChange w:id="508" w:author="MC" w:date="2018-07-12T10:38:00Z">
            <w:rPr>
              <w:rFonts w:asciiTheme="minorHAnsi" w:hAnsiTheme="minorHAnsi" w:cstheme="minorHAnsi"/>
              <w:i/>
              <w:color w:val="211D1E"/>
              <w:lang w:val="en-ZA" w:eastAsia="en-ZA"/>
            </w:rPr>
          </w:rPrChange>
        </w:rPr>
        <w:t>4</w:t>
      </w:r>
      <w:r w:rsidRPr="00BB1BAE">
        <w:rPr>
          <w:rFonts w:asciiTheme="minorHAnsi" w:hAnsiTheme="minorHAnsi" w:cstheme="minorHAnsi"/>
          <w:i/>
          <w:color w:val="211D1E"/>
          <w:lang w:eastAsia="en-ZA"/>
          <w:rPrChange w:id="509" w:author="MC" w:date="2018-07-12T10:38:00Z">
            <w:rPr>
              <w:rFonts w:asciiTheme="minorHAnsi" w:hAnsiTheme="minorHAnsi" w:cstheme="minorHAnsi"/>
              <w:i/>
              <w:color w:val="211D1E"/>
              <w:lang w:val="en-ZA" w:eastAsia="en-ZA"/>
            </w:rPr>
          </w:rPrChange>
        </w:rPr>
        <w:t>: Location of experience ….....................................................................4</w:t>
      </w:r>
      <w:r w:rsidR="00F04ABA" w:rsidRPr="00BB1BAE">
        <w:rPr>
          <w:rFonts w:asciiTheme="minorHAnsi" w:hAnsiTheme="minorHAnsi" w:cstheme="minorHAnsi"/>
          <w:i/>
          <w:color w:val="211D1E"/>
          <w:lang w:eastAsia="en-ZA"/>
          <w:rPrChange w:id="510" w:author="MC" w:date="2018-07-12T10:38:00Z">
            <w:rPr>
              <w:rFonts w:asciiTheme="minorHAnsi" w:hAnsiTheme="minorHAnsi" w:cstheme="minorHAnsi"/>
              <w:i/>
              <w:color w:val="211D1E"/>
              <w:lang w:val="en-ZA" w:eastAsia="en-ZA"/>
            </w:rPr>
          </w:rPrChange>
        </w:rPr>
        <w:t>2</w:t>
      </w:r>
    </w:p>
    <w:p w14:paraId="2C40A583" w14:textId="7226F066" w:rsidR="00782312" w:rsidRPr="00BB1BAE" w:rsidRDefault="00782312" w:rsidP="00782312">
      <w:pPr>
        <w:autoSpaceDE w:val="0"/>
        <w:autoSpaceDN w:val="0"/>
        <w:adjustRightInd w:val="0"/>
        <w:spacing w:before="0" w:after="0" w:line="600" w:lineRule="auto"/>
        <w:jc w:val="left"/>
        <w:rPr>
          <w:rFonts w:asciiTheme="minorHAnsi" w:hAnsiTheme="minorHAnsi" w:cstheme="minorHAnsi"/>
          <w:i/>
          <w:color w:val="211D1E"/>
          <w:lang w:eastAsia="en-ZA"/>
          <w:rPrChange w:id="511" w:author="MC" w:date="2018-07-12T10:38:00Z">
            <w:rPr>
              <w:rFonts w:asciiTheme="minorHAnsi" w:hAnsiTheme="minorHAnsi" w:cstheme="minorHAnsi"/>
              <w:i/>
              <w:color w:val="211D1E"/>
              <w:lang w:val="en-ZA" w:eastAsia="en-ZA"/>
            </w:rPr>
          </w:rPrChange>
        </w:rPr>
      </w:pPr>
      <w:r w:rsidRPr="00BB1BAE">
        <w:rPr>
          <w:rFonts w:asciiTheme="minorHAnsi" w:hAnsiTheme="minorHAnsi" w:cstheme="minorHAnsi"/>
          <w:i/>
          <w:color w:val="211D1E"/>
          <w:lang w:eastAsia="en-ZA"/>
          <w:rPrChange w:id="512" w:author="MC" w:date="2018-07-12T10:38:00Z">
            <w:rPr>
              <w:rFonts w:asciiTheme="minorHAnsi" w:hAnsiTheme="minorHAnsi" w:cstheme="minorHAnsi"/>
              <w:i/>
              <w:color w:val="211D1E"/>
              <w:lang w:val="en-ZA" w:eastAsia="en-ZA"/>
            </w:rPr>
          </w:rPrChange>
        </w:rPr>
        <w:t>Table 4-</w:t>
      </w:r>
      <w:r w:rsidR="0014590F" w:rsidRPr="00BB1BAE">
        <w:rPr>
          <w:rFonts w:asciiTheme="minorHAnsi" w:hAnsiTheme="minorHAnsi" w:cstheme="minorHAnsi"/>
          <w:i/>
          <w:color w:val="211D1E"/>
          <w:lang w:eastAsia="en-ZA"/>
          <w:rPrChange w:id="513" w:author="MC" w:date="2018-07-12T10:38:00Z">
            <w:rPr>
              <w:rFonts w:asciiTheme="minorHAnsi" w:hAnsiTheme="minorHAnsi" w:cstheme="minorHAnsi"/>
              <w:i/>
              <w:color w:val="211D1E"/>
              <w:lang w:val="en-ZA" w:eastAsia="en-ZA"/>
            </w:rPr>
          </w:rPrChange>
        </w:rPr>
        <w:t>5</w:t>
      </w:r>
      <w:r w:rsidRPr="00BB1BAE">
        <w:rPr>
          <w:rFonts w:asciiTheme="minorHAnsi" w:hAnsiTheme="minorHAnsi" w:cstheme="minorHAnsi"/>
          <w:i/>
          <w:color w:val="211D1E"/>
          <w:lang w:eastAsia="en-ZA"/>
          <w:rPrChange w:id="514" w:author="MC" w:date="2018-07-12T10:38:00Z">
            <w:rPr>
              <w:rFonts w:asciiTheme="minorHAnsi" w:hAnsiTheme="minorHAnsi" w:cstheme="minorHAnsi"/>
              <w:i/>
              <w:color w:val="211D1E"/>
              <w:lang w:val="en-ZA" w:eastAsia="en-ZA"/>
            </w:rPr>
          </w:rPrChange>
        </w:rPr>
        <w:t>: Perceived Effect of contract type on Concept and Viability ………......4</w:t>
      </w:r>
      <w:r w:rsidR="00F04ABA" w:rsidRPr="00BB1BAE">
        <w:rPr>
          <w:rFonts w:asciiTheme="minorHAnsi" w:hAnsiTheme="minorHAnsi" w:cstheme="minorHAnsi"/>
          <w:i/>
          <w:color w:val="211D1E"/>
          <w:lang w:eastAsia="en-ZA"/>
          <w:rPrChange w:id="515" w:author="MC" w:date="2018-07-12T10:38:00Z">
            <w:rPr>
              <w:rFonts w:asciiTheme="minorHAnsi" w:hAnsiTheme="minorHAnsi" w:cstheme="minorHAnsi"/>
              <w:i/>
              <w:color w:val="211D1E"/>
              <w:lang w:val="en-ZA" w:eastAsia="en-ZA"/>
            </w:rPr>
          </w:rPrChange>
        </w:rPr>
        <w:t>3</w:t>
      </w:r>
    </w:p>
    <w:p w14:paraId="471A4BD6" w14:textId="5921ED62" w:rsidR="00782312" w:rsidRPr="00EE4625" w:rsidRDefault="00782312" w:rsidP="00782312">
      <w:pPr>
        <w:autoSpaceDE w:val="0"/>
        <w:autoSpaceDN w:val="0"/>
        <w:adjustRightInd w:val="0"/>
        <w:spacing w:before="0" w:after="0" w:line="600" w:lineRule="auto"/>
        <w:jc w:val="left"/>
        <w:rPr>
          <w:i/>
        </w:rPr>
      </w:pPr>
      <w:r w:rsidRPr="00EE4625">
        <w:rPr>
          <w:rFonts w:asciiTheme="minorHAnsi" w:hAnsiTheme="minorHAnsi" w:cstheme="minorHAnsi"/>
          <w:i/>
        </w:rPr>
        <w:t>Table</w:t>
      </w:r>
      <w:r w:rsidRPr="00EE4625">
        <w:rPr>
          <w:i/>
        </w:rPr>
        <w:t xml:space="preserve"> </w:t>
      </w:r>
      <w:r w:rsidR="0014590F" w:rsidRPr="00EE4625">
        <w:rPr>
          <w:i/>
        </w:rPr>
        <w:t>5</w:t>
      </w:r>
      <w:r w:rsidRPr="00EE4625">
        <w:rPr>
          <w:i/>
        </w:rPr>
        <w:noBreakHyphen/>
      </w:r>
      <w:r w:rsidR="0014590F" w:rsidRPr="00EE4625">
        <w:rPr>
          <w:i/>
        </w:rPr>
        <w:t>1</w:t>
      </w:r>
      <w:r w:rsidRPr="00EE4625">
        <w:rPr>
          <w:i/>
        </w:rPr>
        <w:t>: Categories, ratings and ranking of various prescribed roles and responsibilities………………………………………………………………………..…5</w:t>
      </w:r>
      <w:r w:rsidR="00F04ABA" w:rsidRPr="00EE4625">
        <w:rPr>
          <w:i/>
        </w:rPr>
        <w:t>2</w:t>
      </w:r>
      <w:r w:rsidRPr="00EE4625">
        <w:rPr>
          <w:i/>
        </w:rPr>
        <w:t xml:space="preserve">Table </w:t>
      </w:r>
      <w:r w:rsidR="0014590F" w:rsidRPr="00EE4625">
        <w:rPr>
          <w:i/>
        </w:rPr>
        <w:t>6</w:t>
      </w:r>
      <w:r w:rsidRPr="00EE4625">
        <w:rPr>
          <w:i/>
        </w:rPr>
        <w:noBreakHyphen/>
      </w:r>
      <w:r w:rsidR="0014590F" w:rsidRPr="00EE4625">
        <w:rPr>
          <w:i/>
        </w:rPr>
        <w:t>1</w:t>
      </w:r>
      <w:r w:rsidRPr="00EE4625">
        <w:rPr>
          <w:i/>
        </w:rPr>
        <w:t>: A snapshot of the results……………………………………………….…6</w:t>
      </w:r>
      <w:r w:rsidR="00F04ABA" w:rsidRPr="00EE4625">
        <w:rPr>
          <w:i/>
        </w:rPr>
        <w:t>1</w:t>
      </w:r>
    </w:p>
    <w:p w14:paraId="56DC21E3" w14:textId="56779728" w:rsidR="00782312" w:rsidRPr="00EE4625" w:rsidRDefault="00782312" w:rsidP="00782312">
      <w:pPr>
        <w:autoSpaceDE w:val="0"/>
        <w:autoSpaceDN w:val="0"/>
        <w:adjustRightInd w:val="0"/>
        <w:spacing w:before="0" w:after="0" w:line="600" w:lineRule="auto"/>
        <w:jc w:val="left"/>
        <w:rPr>
          <w:i/>
        </w:rPr>
      </w:pPr>
      <w:r w:rsidRPr="00EE4625">
        <w:rPr>
          <w:i/>
        </w:rPr>
        <w:t xml:space="preserve">Table </w:t>
      </w:r>
      <w:r w:rsidR="0014590F" w:rsidRPr="00EE4625">
        <w:rPr>
          <w:i/>
        </w:rPr>
        <w:t>7</w:t>
      </w:r>
      <w:r w:rsidRPr="00EE4625">
        <w:rPr>
          <w:i/>
        </w:rPr>
        <w:noBreakHyphen/>
      </w:r>
      <w:r w:rsidR="0014590F" w:rsidRPr="00EE4625">
        <w:rPr>
          <w:i/>
        </w:rPr>
        <w:t>1</w:t>
      </w:r>
      <w:r w:rsidRPr="00EE4625">
        <w:rPr>
          <w:i/>
        </w:rPr>
        <w:t>: Characteristics of temporary organisations, Livesey (2016) ………….6</w:t>
      </w:r>
      <w:r w:rsidR="00F04ABA" w:rsidRPr="00EE4625">
        <w:rPr>
          <w:i/>
        </w:rPr>
        <w:t>4</w:t>
      </w:r>
    </w:p>
    <w:p w14:paraId="560CF6CD" w14:textId="408E7D4F" w:rsidR="00782312" w:rsidRPr="00BB1BAE" w:rsidRDefault="00782312" w:rsidP="00782312">
      <w:pPr>
        <w:autoSpaceDE w:val="0"/>
        <w:autoSpaceDN w:val="0"/>
        <w:adjustRightInd w:val="0"/>
        <w:spacing w:before="0" w:after="0" w:line="600" w:lineRule="auto"/>
        <w:jc w:val="left"/>
        <w:rPr>
          <w:rFonts w:asciiTheme="minorHAnsi" w:hAnsiTheme="minorHAnsi" w:cstheme="minorHAnsi"/>
          <w:i/>
          <w:color w:val="211D1E"/>
          <w:lang w:eastAsia="en-ZA"/>
          <w:rPrChange w:id="516" w:author="MC" w:date="2018-07-12T10:38:00Z">
            <w:rPr>
              <w:rFonts w:asciiTheme="minorHAnsi" w:hAnsiTheme="minorHAnsi" w:cstheme="minorHAnsi"/>
              <w:i/>
              <w:color w:val="211D1E"/>
              <w:lang w:val="en-ZA" w:eastAsia="en-ZA"/>
            </w:rPr>
          </w:rPrChange>
        </w:rPr>
      </w:pPr>
      <w:r w:rsidRPr="00EE4625">
        <w:rPr>
          <w:i/>
        </w:rPr>
        <w:t xml:space="preserve">Table </w:t>
      </w:r>
      <w:r w:rsidR="0014590F" w:rsidRPr="00EE4625">
        <w:rPr>
          <w:i/>
        </w:rPr>
        <w:t>8</w:t>
      </w:r>
      <w:r w:rsidRPr="00EE4625">
        <w:rPr>
          <w:i/>
        </w:rPr>
        <w:noBreakHyphen/>
      </w:r>
      <w:r w:rsidR="0014590F" w:rsidRPr="00EE4625">
        <w:rPr>
          <w:i/>
        </w:rPr>
        <w:t>1</w:t>
      </w:r>
      <w:r w:rsidRPr="00EE4625">
        <w:rPr>
          <w:i/>
        </w:rPr>
        <w:t>: Summary of the problems resulting from the nature of projects, Livesey (2016)…………………………………………………………………………………….6</w:t>
      </w:r>
      <w:r w:rsidR="00F04ABA" w:rsidRPr="00EE4625">
        <w:rPr>
          <w:i/>
        </w:rPr>
        <w:t>6</w:t>
      </w:r>
    </w:p>
    <w:p w14:paraId="4A65018B" w14:textId="7A6164A8" w:rsidR="00782312" w:rsidRPr="00EE4625" w:rsidDel="00EC1DDA" w:rsidRDefault="00782312" w:rsidP="00782312">
      <w:pPr>
        <w:rPr>
          <w:del w:id="517" w:author="MC" w:date="2018-07-14T12:51:00Z"/>
          <w:rFonts w:cs="Arial"/>
          <w:i/>
          <w:color w:val="000000"/>
        </w:rPr>
      </w:pPr>
    </w:p>
    <w:p w14:paraId="1FF920FE" w14:textId="77777777" w:rsidR="00782312" w:rsidRPr="00EE4625" w:rsidRDefault="00782312" w:rsidP="00782312">
      <w:pPr>
        <w:rPr>
          <w:rFonts w:cs="Arial"/>
          <w:i/>
          <w:color w:val="000000"/>
          <w:sz w:val="20"/>
          <w:szCs w:val="20"/>
        </w:rPr>
      </w:pPr>
    </w:p>
    <w:p w14:paraId="33736E8A" w14:textId="77777777" w:rsidR="00782312" w:rsidRPr="00EE4625" w:rsidRDefault="00782312" w:rsidP="00782312">
      <w:pPr>
        <w:spacing w:line="240" w:lineRule="auto"/>
        <w:rPr>
          <w:sz w:val="20"/>
          <w:szCs w:val="20"/>
        </w:rPr>
      </w:pPr>
    </w:p>
    <w:p w14:paraId="6E647BCC" w14:textId="77777777" w:rsidR="00782312" w:rsidRPr="00EE4625" w:rsidRDefault="00782312" w:rsidP="00782312">
      <w:pPr>
        <w:pStyle w:val="Heading1"/>
        <w:numPr>
          <w:ilvl w:val="0"/>
          <w:numId w:val="0"/>
        </w:numPr>
        <w:spacing w:line="240" w:lineRule="auto"/>
        <w:jc w:val="left"/>
        <w:rPr>
          <w:noProof/>
        </w:rPr>
      </w:pPr>
      <w:bookmarkStart w:id="518" w:name="_Toc518329660"/>
      <w:r w:rsidRPr="00EE4625">
        <w:rPr>
          <w:sz w:val="32"/>
        </w:rPr>
        <w:t>LIST OF FIGURES</w:t>
      </w:r>
      <w:bookmarkEnd w:id="518"/>
      <w:r w:rsidRPr="00EE4625">
        <w:rPr>
          <w:b w:val="0"/>
          <w:sz w:val="32"/>
        </w:rPr>
        <w:fldChar w:fldCharType="begin"/>
      </w:r>
      <w:r w:rsidRPr="00EE4625">
        <w:rPr>
          <w:sz w:val="32"/>
        </w:rPr>
        <w:instrText xml:space="preserve"> TOC \h \z \c "Figure" </w:instrText>
      </w:r>
      <w:r w:rsidRPr="00EE4625">
        <w:rPr>
          <w:b w:val="0"/>
          <w:sz w:val="32"/>
        </w:rPr>
        <w:fldChar w:fldCharType="separate"/>
      </w:r>
    </w:p>
    <w:p w14:paraId="1FEE2EE2" w14:textId="77777777" w:rsidR="00782312" w:rsidRPr="00BB1BAE" w:rsidRDefault="00782312" w:rsidP="00782312">
      <w:pPr>
        <w:jc w:val="left"/>
        <w:rPr>
          <w:rPrChange w:id="519" w:author="MC" w:date="2018-07-12T10:38:00Z">
            <w:rPr>
              <w:lang w:val="en-ZA"/>
            </w:rPr>
          </w:rPrChange>
        </w:rPr>
      </w:pPr>
    </w:p>
    <w:p w14:paraId="0F894BA0" w14:textId="77777777" w:rsidR="00782312" w:rsidRPr="00BB1BAE" w:rsidRDefault="00782312" w:rsidP="00782312">
      <w:pPr>
        <w:spacing w:line="240" w:lineRule="auto"/>
        <w:jc w:val="left"/>
        <w:rPr>
          <w:i/>
          <w:rPrChange w:id="520" w:author="MC" w:date="2018-07-12T10:38:00Z">
            <w:rPr>
              <w:i/>
              <w:lang w:val="en-ZA"/>
            </w:rPr>
          </w:rPrChange>
        </w:rPr>
      </w:pPr>
      <w:r w:rsidRPr="00BB1BAE">
        <w:rPr>
          <w:i/>
          <w:rPrChange w:id="521" w:author="MC" w:date="2018-07-12T10:38:00Z">
            <w:rPr>
              <w:i/>
              <w:lang w:val="en-ZA"/>
            </w:rPr>
          </w:rPrChange>
        </w:rPr>
        <w:t>Figure 1 1: Level of Influence on Project Cost (Author, 2017) …………………....5</w:t>
      </w:r>
    </w:p>
    <w:p w14:paraId="21270375" w14:textId="77777777" w:rsidR="00782312" w:rsidRPr="00BB1BAE" w:rsidRDefault="00782312" w:rsidP="00782312">
      <w:pPr>
        <w:spacing w:line="240" w:lineRule="auto"/>
        <w:jc w:val="left"/>
        <w:rPr>
          <w:i/>
          <w:rPrChange w:id="522" w:author="MC" w:date="2018-07-12T10:38:00Z">
            <w:rPr>
              <w:i/>
              <w:lang w:val="en-ZA"/>
            </w:rPr>
          </w:rPrChange>
        </w:rPr>
      </w:pPr>
      <w:r w:rsidRPr="00BB1BAE">
        <w:rPr>
          <w:i/>
          <w:rPrChange w:id="523" w:author="MC" w:date="2018-07-12T10:38:00Z">
            <w:rPr>
              <w:i/>
              <w:lang w:val="en-ZA"/>
            </w:rPr>
          </w:rPrChange>
        </w:rPr>
        <w:t>Figure 1 2: Gauteng`s Economic Activity (Adapted from Afrigis 2017) ………..…5</w:t>
      </w:r>
    </w:p>
    <w:p w14:paraId="70BC5A2C" w14:textId="77777777" w:rsidR="00782312" w:rsidRPr="00BB1BAE" w:rsidRDefault="00782312" w:rsidP="00782312">
      <w:pPr>
        <w:spacing w:line="240" w:lineRule="auto"/>
        <w:jc w:val="left"/>
        <w:rPr>
          <w:i/>
          <w:rPrChange w:id="524" w:author="MC" w:date="2018-07-12T10:38:00Z">
            <w:rPr>
              <w:i/>
              <w:lang w:val="en-ZA"/>
            </w:rPr>
          </w:rPrChange>
        </w:rPr>
      </w:pPr>
      <w:r w:rsidRPr="00BB1BAE">
        <w:rPr>
          <w:i/>
          <w:rPrChange w:id="525" w:author="MC" w:date="2018-07-12T10:38:00Z">
            <w:rPr>
              <w:i/>
              <w:lang w:val="en-ZA"/>
            </w:rPr>
          </w:rPrChange>
        </w:rPr>
        <w:t>Figure 1 3: Gauteng City Region Population Density (Stats SA, 2011)…………..6</w:t>
      </w:r>
    </w:p>
    <w:p w14:paraId="04DC2C72" w14:textId="77777777" w:rsidR="00782312" w:rsidRPr="00BB1BAE" w:rsidRDefault="00782312" w:rsidP="00782312">
      <w:pPr>
        <w:spacing w:line="240" w:lineRule="auto"/>
        <w:jc w:val="left"/>
        <w:rPr>
          <w:i/>
          <w:rPrChange w:id="526" w:author="MC" w:date="2018-07-12T10:38:00Z">
            <w:rPr>
              <w:i/>
              <w:lang w:val="en-ZA"/>
            </w:rPr>
          </w:rPrChange>
        </w:rPr>
      </w:pPr>
      <w:r w:rsidRPr="00BB1BAE">
        <w:rPr>
          <w:i/>
          <w:rPrChange w:id="527" w:author="MC" w:date="2018-07-12T10:38:00Z">
            <w:rPr>
              <w:i/>
              <w:lang w:val="en-ZA"/>
            </w:rPr>
          </w:rPrChange>
        </w:rPr>
        <w:t>Figure 2 1: Generic cause-and-effect diagram of design changes (Boon, et al., 2016)……………………………………………………………………………………..26</w:t>
      </w:r>
    </w:p>
    <w:p w14:paraId="0DA1B89B" w14:textId="77777777" w:rsidR="00782312" w:rsidRPr="00BB1BAE" w:rsidRDefault="00782312" w:rsidP="00782312">
      <w:pPr>
        <w:spacing w:line="240" w:lineRule="auto"/>
        <w:jc w:val="left"/>
        <w:rPr>
          <w:i/>
          <w:rPrChange w:id="528" w:author="MC" w:date="2018-07-12T10:38:00Z">
            <w:rPr>
              <w:i/>
              <w:lang w:val="en-ZA"/>
            </w:rPr>
          </w:rPrChange>
        </w:rPr>
      </w:pPr>
      <w:r w:rsidRPr="00BB1BAE">
        <w:rPr>
          <w:i/>
          <w:rPrChange w:id="529" w:author="MC" w:date="2018-07-12T10:38:00Z">
            <w:rPr>
              <w:i/>
              <w:lang w:val="en-ZA"/>
            </w:rPr>
          </w:rPrChange>
        </w:rPr>
        <w:t>Figure 2 2: Application of Value Management and Value Engineering in the building procurement process (Bowen, et al., 2010) ……………………………….29</w:t>
      </w:r>
    </w:p>
    <w:p w14:paraId="1033C5B6" w14:textId="77777777" w:rsidR="00782312" w:rsidRPr="00BB1BAE" w:rsidRDefault="00782312" w:rsidP="00782312">
      <w:pPr>
        <w:spacing w:line="240" w:lineRule="auto"/>
        <w:jc w:val="left"/>
        <w:rPr>
          <w:i/>
          <w:rPrChange w:id="530" w:author="MC" w:date="2018-07-12T10:38:00Z">
            <w:rPr>
              <w:i/>
              <w:lang w:val="en-ZA"/>
            </w:rPr>
          </w:rPrChange>
        </w:rPr>
      </w:pPr>
      <w:r w:rsidRPr="00BB1BAE">
        <w:rPr>
          <w:i/>
          <w:rPrChange w:id="531" w:author="MC" w:date="2018-07-12T10:38:00Z">
            <w:rPr>
              <w:i/>
              <w:lang w:val="en-ZA"/>
            </w:rPr>
          </w:rPrChange>
        </w:rPr>
        <w:t>Figure 3 1: The research ‘Onion’ (Adapted from Saunders, et al., 2012) ………..30</w:t>
      </w:r>
    </w:p>
    <w:p w14:paraId="2D34A1D2" w14:textId="77777777" w:rsidR="00782312" w:rsidRPr="00BB1BAE" w:rsidRDefault="00782312" w:rsidP="00782312">
      <w:pPr>
        <w:spacing w:line="240" w:lineRule="auto"/>
        <w:jc w:val="left"/>
        <w:rPr>
          <w:i/>
          <w:rPrChange w:id="532" w:author="MC" w:date="2018-07-12T10:38:00Z">
            <w:rPr>
              <w:i/>
              <w:lang w:val="en-ZA"/>
            </w:rPr>
          </w:rPrChange>
        </w:rPr>
      </w:pPr>
      <w:r w:rsidRPr="00BB1BAE">
        <w:rPr>
          <w:i/>
          <w:rPrChange w:id="533" w:author="MC" w:date="2018-07-12T10:38:00Z">
            <w:rPr>
              <w:i/>
              <w:lang w:val="en-ZA"/>
            </w:rPr>
          </w:rPrChange>
        </w:rPr>
        <w:t>Figure 4 1: The Likert Scale Key……………………………………………………...43</w:t>
      </w:r>
    </w:p>
    <w:p w14:paraId="5730D2CC" w14:textId="77777777" w:rsidR="00782312" w:rsidRPr="00BB1BAE" w:rsidRDefault="00782312" w:rsidP="00782312">
      <w:pPr>
        <w:spacing w:line="240" w:lineRule="auto"/>
        <w:jc w:val="left"/>
        <w:rPr>
          <w:i/>
          <w:rPrChange w:id="534" w:author="MC" w:date="2018-07-12T10:38:00Z">
            <w:rPr>
              <w:i/>
              <w:lang w:val="en-ZA"/>
            </w:rPr>
          </w:rPrChange>
        </w:rPr>
      </w:pPr>
      <w:r w:rsidRPr="00BB1BAE">
        <w:rPr>
          <w:i/>
          <w:rPrChange w:id="535" w:author="MC" w:date="2018-07-12T10:38:00Z">
            <w:rPr>
              <w:i/>
              <w:lang w:val="en-ZA"/>
            </w:rPr>
          </w:rPrChange>
        </w:rPr>
        <w:t>Figure 4 2: Implementation of the prescribed roles and responsibilities: client/developer group …………………………………………………………………45</w:t>
      </w:r>
    </w:p>
    <w:p w14:paraId="0713D054" w14:textId="77777777" w:rsidR="00782312" w:rsidRPr="00BB1BAE" w:rsidRDefault="00782312" w:rsidP="00782312">
      <w:pPr>
        <w:spacing w:line="240" w:lineRule="auto"/>
        <w:jc w:val="left"/>
        <w:rPr>
          <w:i/>
          <w:rPrChange w:id="536" w:author="MC" w:date="2018-07-12T10:38:00Z">
            <w:rPr>
              <w:i/>
              <w:lang w:val="en-ZA"/>
            </w:rPr>
          </w:rPrChange>
        </w:rPr>
      </w:pPr>
      <w:r w:rsidRPr="00BB1BAE">
        <w:rPr>
          <w:i/>
          <w:rPrChange w:id="537" w:author="MC" w:date="2018-07-12T10:38:00Z">
            <w:rPr>
              <w:i/>
              <w:lang w:val="en-ZA"/>
            </w:rPr>
          </w:rPrChange>
        </w:rPr>
        <w:t>Figure 4 3: Implementation of the prescribed roles and responsibilities: Architect group……………………………………………………………………………………..46</w:t>
      </w:r>
    </w:p>
    <w:p w14:paraId="1E2BCF6E" w14:textId="77777777" w:rsidR="00782312" w:rsidRPr="00BB1BAE" w:rsidRDefault="00782312" w:rsidP="00782312">
      <w:pPr>
        <w:spacing w:line="240" w:lineRule="auto"/>
        <w:jc w:val="left"/>
        <w:rPr>
          <w:i/>
          <w:rPrChange w:id="538" w:author="MC" w:date="2018-07-12T10:38:00Z">
            <w:rPr>
              <w:i/>
              <w:lang w:val="en-ZA"/>
            </w:rPr>
          </w:rPrChange>
        </w:rPr>
      </w:pPr>
      <w:r w:rsidRPr="00BB1BAE">
        <w:rPr>
          <w:i/>
          <w:rPrChange w:id="539" w:author="MC" w:date="2018-07-12T10:38:00Z">
            <w:rPr>
              <w:i/>
              <w:lang w:val="en-ZA"/>
            </w:rPr>
          </w:rPrChange>
        </w:rPr>
        <w:t>Figure 4 4: Implementation of the prescribed roles and responsibilities: Quantity surveyor group…………………………………………………………………………..47</w:t>
      </w:r>
    </w:p>
    <w:p w14:paraId="11C1692F" w14:textId="77777777" w:rsidR="00782312" w:rsidRPr="00BB1BAE" w:rsidRDefault="00782312" w:rsidP="00782312">
      <w:pPr>
        <w:spacing w:line="240" w:lineRule="auto"/>
        <w:jc w:val="left"/>
        <w:rPr>
          <w:i/>
          <w:rPrChange w:id="540" w:author="MC" w:date="2018-07-12T10:38:00Z">
            <w:rPr>
              <w:i/>
              <w:lang w:val="en-ZA"/>
            </w:rPr>
          </w:rPrChange>
        </w:rPr>
      </w:pPr>
      <w:r w:rsidRPr="00BB1BAE">
        <w:rPr>
          <w:i/>
          <w:rPrChange w:id="541" w:author="MC" w:date="2018-07-12T10:38:00Z">
            <w:rPr>
              <w:i/>
              <w:lang w:val="en-ZA"/>
            </w:rPr>
          </w:rPrChange>
        </w:rPr>
        <w:t>Figure 4 5: Implementation of the prescribed roles and responsibilities: Engineer group. ……………………………………………………………………………………48</w:t>
      </w:r>
    </w:p>
    <w:p w14:paraId="43ECE8B8" w14:textId="77777777" w:rsidR="00782312" w:rsidRPr="00BB1BAE" w:rsidRDefault="00782312" w:rsidP="00782312">
      <w:pPr>
        <w:spacing w:line="240" w:lineRule="auto"/>
        <w:jc w:val="left"/>
        <w:rPr>
          <w:i/>
          <w:rPrChange w:id="542" w:author="MC" w:date="2018-07-12T10:38:00Z">
            <w:rPr>
              <w:i/>
              <w:lang w:val="en-ZA"/>
            </w:rPr>
          </w:rPrChange>
        </w:rPr>
      </w:pPr>
      <w:r w:rsidRPr="00BB1BAE">
        <w:rPr>
          <w:i/>
          <w:rPrChange w:id="543" w:author="MC" w:date="2018-07-12T10:38:00Z">
            <w:rPr>
              <w:i/>
              <w:lang w:val="en-ZA"/>
            </w:rPr>
          </w:rPrChange>
        </w:rPr>
        <w:t>Figure 4 6: Implementation of the prescribed roles and responsibilities: Project manager group ………………………………………………………………………....49</w:t>
      </w:r>
    </w:p>
    <w:p w14:paraId="72A8C0F8" w14:textId="77777777" w:rsidR="00782312" w:rsidRPr="00BB1BAE" w:rsidRDefault="00782312" w:rsidP="00782312">
      <w:pPr>
        <w:spacing w:line="240" w:lineRule="auto"/>
        <w:jc w:val="left"/>
        <w:rPr>
          <w:i/>
          <w:rPrChange w:id="544" w:author="MC" w:date="2018-07-12T10:38:00Z">
            <w:rPr>
              <w:i/>
              <w:lang w:val="en-ZA"/>
            </w:rPr>
          </w:rPrChange>
        </w:rPr>
      </w:pPr>
      <w:r w:rsidRPr="00BB1BAE">
        <w:rPr>
          <w:i/>
          <w:rPrChange w:id="545" w:author="MC" w:date="2018-07-12T10:38:00Z">
            <w:rPr>
              <w:i/>
              <w:lang w:val="en-ZA"/>
            </w:rPr>
          </w:rPrChange>
        </w:rPr>
        <w:t>Figure 4 7: Implementation of the prescribed roles and responsibilities: Landscape architect group ………………………………………………………………………….49</w:t>
      </w:r>
    </w:p>
    <w:p w14:paraId="4EFFDA09" w14:textId="77777777" w:rsidR="00782312" w:rsidRPr="00BB1BAE" w:rsidRDefault="00782312" w:rsidP="00782312">
      <w:pPr>
        <w:pStyle w:val="Caption"/>
        <w:jc w:val="left"/>
        <w:rPr>
          <w:b w:val="0"/>
          <w:i/>
          <w:rPrChange w:id="546" w:author="MC" w:date="2018-07-12T10:38:00Z">
            <w:rPr>
              <w:b w:val="0"/>
              <w:i/>
              <w:lang w:val="en-ZA"/>
            </w:rPr>
          </w:rPrChange>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Pr="00EE4625">
        <w:rPr>
          <w:b w:val="0"/>
          <w:i/>
          <w:noProof/>
        </w:rPr>
        <w:t>0</w:t>
      </w:r>
      <w:r w:rsidRPr="00EE4625">
        <w:rPr>
          <w:b w:val="0"/>
          <w:i/>
        </w:rPr>
        <w:fldChar w:fldCharType="end"/>
      </w:r>
      <w:r w:rsidRPr="00EE4625">
        <w:rPr>
          <w:b w:val="0"/>
          <w:i/>
        </w:rPr>
        <w:noBreakHyphen/>
        <w:t>8:</w:t>
      </w:r>
      <w:r w:rsidRPr="00BB1BAE">
        <w:rPr>
          <w:b w:val="0"/>
          <w:i/>
          <w:rPrChange w:id="547" w:author="MC" w:date="2018-07-12T10:38:00Z">
            <w:rPr>
              <w:b w:val="0"/>
              <w:i/>
              <w:lang w:val="en-ZA"/>
            </w:rPr>
          </w:rPrChange>
        </w:rPr>
        <w:t xml:space="preserve"> Average level of implementation per group …………………………....50</w:t>
      </w:r>
    </w:p>
    <w:p w14:paraId="485C737F" w14:textId="77777777" w:rsidR="00782312" w:rsidRPr="00BB1BAE" w:rsidRDefault="00782312" w:rsidP="00782312">
      <w:pPr>
        <w:pStyle w:val="Caption"/>
        <w:jc w:val="left"/>
        <w:rPr>
          <w:b w:val="0"/>
          <w:i/>
          <w:rPrChange w:id="548" w:author="MC" w:date="2018-07-12T10:38:00Z">
            <w:rPr>
              <w:b w:val="0"/>
              <w:i/>
              <w:lang w:val="en-ZA"/>
            </w:rPr>
          </w:rPrChange>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Pr="00EE4625">
        <w:rPr>
          <w:b w:val="0"/>
          <w:i/>
          <w:noProof/>
        </w:rPr>
        <w:t>0</w:t>
      </w:r>
      <w:r w:rsidRPr="00EE4625">
        <w:rPr>
          <w:b w:val="0"/>
          <w:i/>
        </w:rPr>
        <w:fldChar w:fldCharType="end"/>
      </w:r>
      <w:r w:rsidRPr="00EE4625">
        <w:rPr>
          <w:b w:val="0"/>
          <w:i/>
        </w:rPr>
        <w:noBreakHyphen/>
        <w:t>9:</w:t>
      </w:r>
      <w:r w:rsidRPr="00BB1BAE">
        <w:rPr>
          <w:b w:val="0"/>
          <w:i/>
          <w:rPrChange w:id="549" w:author="MC" w:date="2018-07-12T10:38:00Z">
            <w:rPr>
              <w:b w:val="0"/>
              <w:i/>
              <w:lang w:val="en-ZA"/>
            </w:rPr>
          </w:rPrChange>
        </w:rPr>
        <w:t xml:space="preserve"> Implementation of tools and techniques: Client/developer group……53</w:t>
      </w:r>
    </w:p>
    <w:p w14:paraId="1DC79C04" w14:textId="77777777" w:rsidR="00782312" w:rsidRPr="00EE4625"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Pr="00EE4625">
        <w:rPr>
          <w:b w:val="0"/>
          <w:i/>
          <w:noProof/>
        </w:rPr>
        <w:t>0</w:t>
      </w:r>
      <w:r w:rsidRPr="00EE4625">
        <w:rPr>
          <w:b w:val="0"/>
          <w:i/>
        </w:rPr>
        <w:fldChar w:fldCharType="end"/>
      </w:r>
      <w:r w:rsidRPr="00EE4625">
        <w:rPr>
          <w:b w:val="0"/>
          <w:i/>
        </w:rPr>
        <w:noBreakHyphen/>
        <w:t xml:space="preserve">10: </w:t>
      </w:r>
      <w:r w:rsidRPr="00BB1BAE">
        <w:rPr>
          <w:b w:val="0"/>
          <w:i/>
          <w:rPrChange w:id="550" w:author="MC" w:date="2018-07-12T10:38:00Z">
            <w:rPr>
              <w:b w:val="0"/>
              <w:i/>
              <w:lang w:val="en-ZA"/>
            </w:rPr>
          </w:rPrChange>
        </w:rPr>
        <w:t xml:space="preserve">Implementation of tools and techniques: </w:t>
      </w:r>
      <w:r w:rsidRPr="00EE4625">
        <w:rPr>
          <w:b w:val="0"/>
          <w:i/>
        </w:rPr>
        <w:t>Architect group…………...54</w:t>
      </w:r>
    </w:p>
    <w:p w14:paraId="0DB906DE" w14:textId="77777777" w:rsidR="00782312" w:rsidRPr="00EE4625"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Pr="00EE4625">
        <w:rPr>
          <w:b w:val="0"/>
          <w:i/>
          <w:noProof/>
        </w:rPr>
        <w:t>0</w:t>
      </w:r>
      <w:r w:rsidRPr="00EE4625">
        <w:rPr>
          <w:b w:val="0"/>
          <w:i/>
        </w:rPr>
        <w:fldChar w:fldCharType="end"/>
      </w:r>
      <w:r w:rsidRPr="00EE4625">
        <w:rPr>
          <w:b w:val="0"/>
          <w:i/>
        </w:rPr>
        <w:noBreakHyphen/>
        <w:t>11:</w:t>
      </w:r>
      <w:r w:rsidRPr="00BB1BAE">
        <w:rPr>
          <w:b w:val="0"/>
          <w:i/>
          <w:rPrChange w:id="551" w:author="MC" w:date="2018-07-12T10:38:00Z">
            <w:rPr>
              <w:b w:val="0"/>
              <w:i/>
              <w:lang w:val="en-ZA"/>
            </w:rPr>
          </w:rPrChange>
        </w:rPr>
        <w:t xml:space="preserve"> Implementation of tools and techniques: Quantity surveyor group……………………………………………………………………………………..55</w:t>
      </w:r>
    </w:p>
    <w:p w14:paraId="0E493C15" w14:textId="77777777" w:rsidR="00782312" w:rsidRPr="00EE4625"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Pr="00EE4625">
        <w:rPr>
          <w:b w:val="0"/>
          <w:i/>
          <w:noProof/>
        </w:rPr>
        <w:t>0</w:t>
      </w:r>
      <w:r w:rsidRPr="00EE4625">
        <w:rPr>
          <w:b w:val="0"/>
          <w:i/>
        </w:rPr>
        <w:fldChar w:fldCharType="end"/>
      </w:r>
      <w:r w:rsidRPr="00EE4625">
        <w:rPr>
          <w:b w:val="0"/>
          <w:i/>
        </w:rPr>
        <w:noBreakHyphen/>
        <w:t xml:space="preserve">12: </w:t>
      </w:r>
      <w:r w:rsidRPr="00BB1BAE">
        <w:rPr>
          <w:b w:val="0"/>
          <w:i/>
          <w:rPrChange w:id="552" w:author="MC" w:date="2018-07-12T10:38:00Z">
            <w:rPr>
              <w:b w:val="0"/>
              <w:i/>
              <w:lang w:val="en-ZA"/>
            </w:rPr>
          </w:rPrChange>
        </w:rPr>
        <w:t>Implementation of tools and techniques: Engineer group…………..56</w:t>
      </w:r>
    </w:p>
    <w:p w14:paraId="2A92A568" w14:textId="77777777" w:rsidR="00782312" w:rsidRPr="00EE4625"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Pr="00EE4625">
        <w:rPr>
          <w:b w:val="0"/>
          <w:i/>
          <w:noProof/>
        </w:rPr>
        <w:t>0</w:t>
      </w:r>
      <w:r w:rsidRPr="00EE4625">
        <w:rPr>
          <w:b w:val="0"/>
          <w:i/>
        </w:rPr>
        <w:fldChar w:fldCharType="end"/>
      </w:r>
      <w:r w:rsidRPr="00EE4625">
        <w:rPr>
          <w:b w:val="0"/>
          <w:i/>
        </w:rPr>
        <w:noBreakHyphen/>
        <w:t>13:</w:t>
      </w:r>
      <w:r w:rsidRPr="00BB1BAE">
        <w:rPr>
          <w:b w:val="0"/>
          <w:i/>
          <w:rPrChange w:id="553" w:author="MC" w:date="2018-07-12T10:38:00Z">
            <w:rPr>
              <w:b w:val="0"/>
              <w:i/>
              <w:lang w:val="en-ZA"/>
            </w:rPr>
          </w:rPrChange>
        </w:rPr>
        <w:t xml:space="preserve"> Implementation of tools and techniques: Project manager group….57</w:t>
      </w:r>
    </w:p>
    <w:p w14:paraId="56E04DF6" w14:textId="77777777" w:rsidR="00782312" w:rsidRPr="00EE4625" w:rsidRDefault="00782312" w:rsidP="00782312">
      <w:pPr>
        <w:pStyle w:val="Caption"/>
        <w:jc w:val="left"/>
        <w:rPr>
          <w:b w:val="0"/>
          <w:i/>
        </w:rPr>
      </w:pPr>
      <w:r w:rsidRPr="00BB1BAE">
        <w:rPr>
          <w:b w:val="0"/>
          <w:i/>
          <w:rPrChange w:id="554" w:author="MC" w:date="2018-07-12T10:38:00Z">
            <w:rPr>
              <w:b w:val="0"/>
              <w:i/>
              <w:lang w:val="en-ZA"/>
            </w:rPr>
          </w:rPrChange>
        </w:rPr>
        <w:t xml:space="preserve"> </w:t>
      </w: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Pr="00EE4625">
        <w:rPr>
          <w:b w:val="0"/>
          <w:i/>
          <w:noProof/>
        </w:rPr>
        <w:t>0</w:t>
      </w:r>
      <w:r w:rsidRPr="00EE4625">
        <w:rPr>
          <w:b w:val="0"/>
          <w:i/>
        </w:rPr>
        <w:fldChar w:fldCharType="end"/>
      </w:r>
      <w:r w:rsidRPr="00EE4625">
        <w:rPr>
          <w:b w:val="0"/>
          <w:i/>
        </w:rPr>
        <w:noBreakHyphen/>
        <w:t xml:space="preserve">14: </w:t>
      </w:r>
      <w:r w:rsidRPr="00BB1BAE">
        <w:rPr>
          <w:b w:val="0"/>
          <w:i/>
          <w:rPrChange w:id="555" w:author="MC" w:date="2018-07-12T10:38:00Z">
            <w:rPr>
              <w:b w:val="0"/>
              <w:i/>
              <w:lang w:val="en-ZA"/>
            </w:rPr>
          </w:rPrChange>
        </w:rPr>
        <w:t>Implementation of tools and techniques: Landscape architect group……………………………………………………………………………………..58</w:t>
      </w:r>
    </w:p>
    <w:p w14:paraId="761BC5A2" w14:textId="77777777" w:rsidR="00782312" w:rsidRPr="00EE4625"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Pr="00EE4625">
        <w:rPr>
          <w:b w:val="0"/>
          <w:i/>
          <w:noProof/>
        </w:rPr>
        <w:t>0</w:t>
      </w:r>
      <w:r w:rsidRPr="00EE4625">
        <w:rPr>
          <w:b w:val="0"/>
          <w:i/>
        </w:rPr>
        <w:fldChar w:fldCharType="end"/>
      </w:r>
      <w:r w:rsidRPr="00EE4625">
        <w:rPr>
          <w:b w:val="0"/>
          <w:i/>
        </w:rPr>
        <w:noBreakHyphen/>
        <w:t xml:space="preserve">15: </w:t>
      </w:r>
      <w:r w:rsidRPr="00BB1BAE">
        <w:rPr>
          <w:b w:val="0"/>
          <w:i/>
          <w:rPrChange w:id="556" w:author="MC" w:date="2018-07-12T10:38:00Z">
            <w:rPr>
              <w:b w:val="0"/>
              <w:i/>
              <w:lang w:val="en-ZA"/>
            </w:rPr>
          </w:rPrChange>
        </w:rPr>
        <w:t>Implementation of tools and techniques: Comparison</w:t>
      </w:r>
      <w:r w:rsidRPr="00EE4625">
        <w:rPr>
          <w:b w:val="0"/>
          <w:i/>
        </w:rPr>
        <w:t xml:space="preserve"> between the groups……………………………………………………………………………………59</w:t>
      </w:r>
    </w:p>
    <w:p w14:paraId="2279CDF1" w14:textId="77777777" w:rsidR="00782312" w:rsidRPr="00EE4625" w:rsidRDefault="00782312" w:rsidP="00782312">
      <w:pPr>
        <w:jc w:val="left"/>
        <w:rPr>
          <w:i/>
        </w:rPr>
      </w:pPr>
      <w:r w:rsidRPr="00EE4625">
        <w:rPr>
          <w:i/>
        </w:rPr>
        <w:t xml:space="preserve">Figure </w:t>
      </w:r>
      <w:r w:rsidRPr="00EE4625">
        <w:rPr>
          <w:i/>
        </w:rPr>
        <w:fldChar w:fldCharType="begin"/>
      </w:r>
      <w:r w:rsidRPr="00EE4625">
        <w:rPr>
          <w:i/>
        </w:rPr>
        <w:instrText xml:space="preserve"> STYLEREF 1 \s </w:instrText>
      </w:r>
      <w:r w:rsidRPr="00EE4625">
        <w:rPr>
          <w:i/>
        </w:rPr>
        <w:fldChar w:fldCharType="separate"/>
      </w:r>
      <w:r w:rsidRPr="00EE4625">
        <w:rPr>
          <w:i/>
          <w:noProof/>
        </w:rPr>
        <w:t>0</w:t>
      </w:r>
      <w:r w:rsidRPr="00EE4625">
        <w:rPr>
          <w:i/>
        </w:rPr>
        <w:fldChar w:fldCharType="end"/>
      </w:r>
      <w:r w:rsidRPr="00EE4625">
        <w:rPr>
          <w:i/>
        </w:rPr>
        <w:noBreakHyphen/>
        <w:t>16: Categorising the open-ended responses……………………………..61</w:t>
      </w:r>
    </w:p>
    <w:p w14:paraId="35DE5438" w14:textId="77777777" w:rsidR="00782312" w:rsidRPr="00EE4625" w:rsidRDefault="00782312" w:rsidP="00782312"/>
    <w:p w14:paraId="2D51AEA1" w14:textId="77777777" w:rsidR="00782312" w:rsidRPr="00BB1BAE" w:rsidRDefault="00782312" w:rsidP="00782312">
      <w:pPr>
        <w:pStyle w:val="TableofFigures"/>
        <w:tabs>
          <w:tab w:val="right" w:leader="dot" w:pos="8728"/>
        </w:tabs>
        <w:rPr>
          <w:rFonts w:asciiTheme="minorHAnsi" w:eastAsiaTheme="minorEastAsia" w:hAnsiTheme="minorHAnsi" w:cstheme="minorBidi"/>
          <w:i/>
          <w:noProof/>
          <w:lang w:eastAsia="en-ZA"/>
          <w:rPrChange w:id="557" w:author="MC" w:date="2018-07-12T10:38:00Z">
            <w:rPr>
              <w:rFonts w:asciiTheme="minorHAnsi" w:eastAsiaTheme="minorEastAsia" w:hAnsiTheme="minorHAnsi" w:cstheme="minorBidi"/>
              <w:i/>
              <w:noProof/>
              <w:lang w:val="en-ZA" w:eastAsia="en-ZA"/>
            </w:rPr>
          </w:rPrChange>
        </w:rPr>
      </w:pPr>
    </w:p>
    <w:p w14:paraId="1059F30D" w14:textId="31A51880" w:rsidR="00782312" w:rsidRPr="00EE4625" w:rsidRDefault="00782312" w:rsidP="00782312">
      <w:pPr>
        <w:sectPr w:rsidR="00782312" w:rsidRPr="00EE4625" w:rsidSect="007C5447">
          <w:footerReference w:type="default" r:id="rId11"/>
          <w:endnotePr>
            <w:numFmt w:val="decimal"/>
          </w:endnotePr>
          <w:pgSz w:w="11907" w:h="16840" w:code="9"/>
          <w:pgMar w:top="1440" w:right="1440" w:bottom="1440" w:left="1729" w:header="720" w:footer="720" w:gutter="0"/>
          <w:pgNumType w:fmt="lowerRoman" w:start="1"/>
          <w:cols w:space="720"/>
        </w:sectPr>
      </w:pPr>
      <w:r w:rsidRPr="00EE4625">
        <w:rPr>
          <w:b/>
        </w:rPr>
        <w:fldChar w:fldCharType="end"/>
      </w:r>
    </w:p>
    <w:p w14:paraId="24A9978E" w14:textId="77777777" w:rsidR="0028493B" w:rsidRPr="00EE4625" w:rsidRDefault="0028493B" w:rsidP="0028493B">
      <w:pPr>
        <w:pStyle w:val="Heading1"/>
      </w:pPr>
      <w:bookmarkStart w:id="558" w:name="_Toc518329661"/>
      <w:bookmarkStart w:id="559" w:name="_Ref25654451"/>
      <w:bookmarkStart w:id="560" w:name="_Toc141172730"/>
      <w:bookmarkStart w:id="561" w:name="_Toc141172802"/>
      <w:bookmarkStart w:id="562" w:name="_Toc141173470"/>
      <w:bookmarkStart w:id="563" w:name="_Toc141173536"/>
      <w:r w:rsidRPr="00EE4625">
        <w:t>INTRODUCTION</w:t>
      </w:r>
      <w:bookmarkEnd w:id="558"/>
    </w:p>
    <w:p w14:paraId="00025169" w14:textId="206B6E58" w:rsidR="005B6931" w:rsidRPr="00EE4625" w:rsidDel="00A2535B" w:rsidRDefault="005B6931" w:rsidP="005B6931">
      <w:pPr>
        <w:rPr>
          <w:del w:id="564" w:author="MC" w:date="2018-07-15T13:31:00Z"/>
        </w:rPr>
      </w:pPr>
    </w:p>
    <w:p w14:paraId="195A1A86" w14:textId="04A0C338" w:rsidR="00AF22BC" w:rsidRPr="00EE4625" w:rsidRDefault="00C857D9">
      <w:pPr>
        <w:pStyle w:val="Heading2"/>
        <w:tabs>
          <w:tab w:val="clear" w:pos="2988"/>
        </w:tabs>
        <w:ind w:left="709" w:hanging="709"/>
        <w:pPrChange w:id="565" w:author="MC" w:date="2018-07-14T12:53:00Z">
          <w:pPr>
            <w:pStyle w:val="Heading2"/>
            <w:tabs>
              <w:tab w:val="clear" w:pos="2988"/>
              <w:tab w:val="num" w:pos="851"/>
            </w:tabs>
            <w:ind w:left="0"/>
          </w:pPr>
        </w:pPrChange>
      </w:pPr>
      <w:bookmarkStart w:id="566" w:name="_Toc518329662"/>
      <w:bookmarkStart w:id="567" w:name="_Toc141172731"/>
      <w:bookmarkStart w:id="568" w:name="_Toc141172803"/>
      <w:bookmarkStart w:id="569" w:name="_Toc141173471"/>
      <w:bookmarkStart w:id="570" w:name="_Toc141173537"/>
      <w:bookmarkEnd w:id="559"/>
      <w:bookmarkEnd w:id="560"/>
      <w:bookmarkEnd w:id="561"/>
      <w:bookmarkEnd w:id="562"/>
      <w:bookmarkEnd w:id="563"/>
      <w:r w:rsidRPr="00EE4625">
        <w:t>Background</w:t>
      </w:r>
      <w:bookmarkEnd w:id="566"/>
    </w:p>
    <w:p w14:paraId="7C945EA2" w14:textId="7603F093" w:rsidR="00A92C78" w:rsidRPr="00EE4625" w:rsidRDefault="003579B7" w:rsidP="009E1563">
      <w:pPr>
        <w:rPr>
          <w:rFonts w:cs="Arial"/>
          <w:color w:val="000000"/>
        </w:rPr>
      </w:pPr>
      <w:r w:rsidRPr="00EE4625">
        <w:rPr>
          <w:rFonts w:cs="Arial"/>
          <w:color w:val="000000" w:themeColor="text1"/>
        </w:rPr>
        <w:t xml:space="preserve">Real estate development </w:t>
      </w:r>
      <w:r w:rsidRPr="00EE4625">
        <w:rPr>
          <w:rFonts w:cs="Arial"/>
          <w:color w:val="000000"/>
        </w:rPr>
        <w:t xml:space="preserve">constitutes one of the largest business enterprises and gross domestic product contributors </w:t>
      </w:r>
      <w:r w:rsidR="00727ADA" w:rsidRPr="00EE4625">
        <w:rPr>
          <w:rFonts w:cs="Arial"/>
          <w:color w:val="000000"/>
        </w:rPr>
        <w:t>in</w:t>
      </w:r>
      <w:r w:rsidRPr="00EE4625">
        <w:rPr>
          <w:rFonts w:cs="Arial"/>
          <w:color w:val="000000"/>
        </w:rPr>
        <w:t xml:space="preserve"> the world</w:t>
      </w:r>
      <w:r w:rsidR="0008126B" w:rsidRPr="00BB1BAE">
        <w:rPr>
          <w:rFonts w:cs="Arial"/>
          <w:noProof/>
          <w:color w:val="000000"/>
          <w:rPrChange w:id="571" w:author="MC" w:date="2018-07-12T10:38:00Z">
            <w:rPr>
              <w:rFonts w:cs="Arial"/>
              <w:noProof/>
              <w:color w:val="000000"/>
              <w:lang w:val="en-ZA"/>
            </w:rPr>
          </w:rPrChange>
        </w:rPr>
        <w:t xml:space="preserve"> (Botha </w:t>
      </w:r>
      <w:r w:rsidR="0008126B" w:rsidRPr="00BB1BAE">
        <w:rPr>
          <w:rFonts w:cs="Arial"/>
          <w:i/>
          <w:noProof/>
          <w:color w:val="000000"/>
          <w:rPrChange w:id="572" w:author="MC" w:date="2018-07-12T10:38:00Z">
            <w:rPr>
              <w:rFonts w:cs="Arial"/>
              <w:i/>
              <w:noProof/>
              <w:color w:val="000000"/>
              <w:lang w:val="en-ZA"/>
            </w:rPr>
          </w:rPrChange>
        </w:rPr>
        <w:t>et al</w:t>
      </w:r>
      <w:r w:rsidR="0008126B" w:rsidRPr="00BB1BAE">
        <w:rPr>
          <w:rFonts w:cs="Arial"/>
          <w:noProof/>
          <w:color w:val="000000"/>
          <w:rPrChange w:id="573" w:author="MC" w:date="2018-07-12T10:38:00Z">
            <w:rPr>
              <w:rFonts w:cs="Arial"/>
              <w:noProof/>
              <w:color w:val="000000"/>
              <w:lang w:val="en-ZA"/>
            </w:rPr>
          </w:rPrChange>
        </w:rPr>
        <w:t>., 2014)</w:t>
      </w:r>
      <w:r w:rsidR="00111AC1" w:rsidRPr="00EE4625">
        <w:rPr>
          <w:rFonts w:cs="Arial"/>
          <w:color w:val="000000"/>
        </w:rPr>
        <w:t>.</w:t>
      </w:r>
      <w:r w:rsidR="00A157D1" w:rsidRPr="00EE4625">
        <w:rPr>
          <w:rFonts w:cs="Arial"/>
          <w:color w:val="000000"/>
        </w:rPr>
        <w:t xml:space="preserve"> </w:t>
      </w:r>
      <w:r w:rsidRPr="00EE4625">
        <w:rPr>
          <w:rFonts w:cs="Arial"/>
          <w:color w:val="000000"/>
        </w:rPr>
        <w:t xml:space="preserve">The construction industry is also </w:t>
      </w:r>
      <w:del w:id="574" w:author="MC" w:date="2018-07-12T10:48:00Z">
        <w:r w:rsidRPr="00EE4625" w:rsidDel="00B73644">
          <w:rPr>
            <w:rFonts w:cs="Arial"/>
            <w:color w:val="000000"/>
          </w:rPr>
          <w:delText xml:space="preserve">recognized </w:delText>
        </w:r>
      </w:del>
      <w:ins w:id="575" w:author="MC" w:date="2018-07-12T10:48:00Z">
        <w:r w:rsidR="00B73644" w:rsidRPr="00EE4625">
          <w:rPr>
            <w:rFonts w:cs="Arial"/>
            <w:color w:val="000000"/>
          </w:rPr>
          <w:t>recogni</w:t>
        </w:r>
        <w:r w:rsidR="00B73644">
          <w:rPr>
            <w:rFonts w:cs="Arial"/>
            <w:color w:val="000000"/>
          </w:rPr>
          <w:t>s</w:t>
        </w:r>
        <w:r w:rsidR="00B73644" w:rsidRPr="00EE4625">
          <w:rPr>
            <w:rFonts w:cs="Arial"/>
            <w:color w:val="000000"/>
          </w:rPr>
          <w:t xml:space="preserve">ed </w:t>
        </w:r>
      </w:ins>
      <w:r w:rsidRPr="00EE4625">
        <w:rPr>
          <w:rFonts w:cs="Arial"/>
          <w:color w:val="000000"/>
        </w:rPr>
        <w:t>as a wasteful and high-cost sector</w:t>
      </w:r>
      <w:ins w:id="576" w:author="MC" w:date="2018-07-14T12:53:00Z">
        <w:r w:rsidR="00EC1DDA">
          <w:rPr>
            <w:rFonts w:cs="Arial"/>
            <w:color w:val="000000"/>
          </w:rPr>
          <w:t>,</w:t>
        </w:r>
      </w:ins>
      <w:r w:rsidRPr="00EE4625">
        <w:rPr>
          <w:rFonts w:cs="Arial"/>
          <w:color w:val="000000"/>
        </w:rPr>
        <w:t xml:space="preserve"> </w:t>
      </w:r>
      <w:del w:id="577" w:author="MC" w:date="2018-07-12T10:48:00Z">
        <w:r w:rsidRPr="00EE4625" w:rsidDel="00B73644">
          <w:rPr>
            <w:rFonts w:cs="Arial"/>
            <w:color w:val="000000"/>
          </w:rPr>
          <w:delText xml:space="preserve">emphasized </w:delText>
        </w:r>
      </w:del>
      <w:ins w:id="578" w:author="MC" w:date="2018-07-12T10:48:00Z">
        <w:r w:rsidR="00B73644" w:rsidRPr="00EE4625">
          <w:rPr>
            <w:rFonts w:cs="Arial"/>
            <w:color w:val="000000"/>
          </w:rPr>
          <w:t>emphasi</w:t>
        </w:r>
        <w:r w:rsidR="00B73644">
          <w:rPr>
            <w:rFonts w:cs="Arial"/>
            <w:color w:val="000000"/>
          </w:rPr>
          <w:t>s</w:t>
        </w:r>
        <w:r w:rsidR="00B73644" w:rsidRPr="00EE4625">
          <w:rPr>
            <w:rFonts w:cs="Arial"/>
            <w:color w:val="000000"/>
          </w:rPr>
          <w:t xml:space="preserve">ed </w:t>
        </w:r>
      </w:ins>
      <w:del w:id="579" w:author="MC" w:date="2018-07-12T10:49:00Z">
        <w:r w:rsidRPr="00EE4625" w:rsidDel="00B73644">
          <w:rPr>
            <w:rFonts w:cs="Arial"/>
            <w:color w:val="000000"/>
          </w:rPr>
          <w:delText xml:space="preserve">with </w:delText>
        </w:r>
      </w:del>
      <w:ins w:id="580" w:author="MC" w:date="2018-07-12T10:49:00Z">
        <w:r w:rsidR="00B73644">
          <w:rPr>
            <w:rFonts w:cs="Arial"/>
            <w:color w:val="000000"/>
          </w:rPr>
          <w:t>by</w:t>
        </w:r>
        <w:r w:rsidR="00B73644" w:rsidRPr="00EE4625">
          <w:rPr>
            <w:rFonts w:cs="Arial"/>
            <w:color w:val="000000"/>
          </w:rPr>
          <w:t xml:space="preserve"> </w:t>
        </w:r>
      </w:ins>
      <w:r w:rsidRPr="00EE4625">
        <w:rPr>
          <w:rFonts w:cs="Arial"/>
          <w:color w:val="000000"/>
        </w:rPr>
        <w:t xml:space="preserve">the rise of sustainability, the banking crisis and </w:t>
      </w:r>
      <w:ins w:id="581" w:author="MC" w:date="2018-07-12T10:49:00Z">
        <w:r w:rsidR="00B73644">
          <w:rPr>
            <w:rFonts w:cs="Arial"/>
            <w:color w:val="000000"/>
          </w:rPr>
          <w:t xml:space="preserve">the </w:t>
        </w:r>
      </w:ins>
      <w:r w:rsidRPr="00EE4625">
        <w:rPr>
          <w:rFonts w:cs="Arial"/>
          <w:color w:val="000000"/>
        </w:rPr>
        <w:t>subsequent reces</w:t>
      </w:r>
      <w:r w:rsidR="00111AC1" w:rsidRPr="00EE4625">
        <w:rPr>
          <w:rFonts w:cs="Arial"/>
          <w:color w:val="000000"/>
        </w:rPr>
        <w:t>sion</w:t>
      </w:r>
      <w:r w:rsidR="00727ADA" w:rsidRPr="00BB1BAE">
        <w:rPr>
          <w:rFonts w:cs="Arial"/>
          <w:noProof/>
          <w:color w:val="000000"/>
          <w:rPrChange w:id="582" w:author="MC" w:date="2018-07-12T10:38:00Z">
            <w:rPr>
              <w:rFonts w:cs="Arial"/>
              <w:noProof/>
              <w:color w:val="000000"/>
              <w:lang w:val="en-ZA"/>
            </w:rPr>
          </w:rPrChange>
        </w:rPr>
        <w:t xml:space="preserve"> (Salvatierra-Garrido &amp; Pasquire, 2011)</w:t>
      </w:r>
      <w:r w:rsidRPr="00EE4625">
        <w:rPr>
          <w:rFonts w:cs="Arial"/>
          <w:color w:val="000000"/>
        </w:rPr>
        <w:t>.</w:t>
      </w:r>
      <w:r w:rsidR="009E1563" w:rsidRPr="00EE4625">
        <w:t xml:space="preserve"> McKinsey Global Institute (2017) affirm</w:t>
      </w:r>
      <w:r w:rsidR="00727ADA" w:rsidRPr="00EE4625">
        <w:t>ed</w:t>
      </w:r>
      <w:r w:rsidR="009E1563" w:rsidRPr="00EE4625">
        <w:t xml:space="preserve"> that </w:t>
      </w:r>
      <w:r w:rsidR="009E1563" w:rsidRPr="00EE4625">
        <w:rPr>
          <w:rFonts w:cs="Arial"/>
          <w:color w:val="000000"/>
        </w:rPr>
        <w:t xml:space="preserve">the industry’s productivity has trailed </w:t>
      </w:r>
      <w:ins w:id="583" w:author="MC" w:date="2018-07-12T10:49:00Z">
        <w:r w:rsidR="00B73644">
          <w:rPr>
            <w:rFonts w:cs="Arial"/>
            <w:color w:val="000000"/>
          </w:rPr>
          <w:t xml:space="preserve">behind </w:t>
        </w:r>
      </w:ins>
      <w:r w:rsidR="009E1563" w:rsidRPr="00EE4625">
        <w:rPr>
          <w:rFonts w:cs="Arial"/>
          <w:color w:val="000000"/>
        </w:rPr>
        <w:t>that of other sectors for decades and estimate</w:t>
      </w:r>
      <w:r w:rsidR="00727ADA" w:rsidRPr="00EE4625">
        <w:rPr>
          <w:rFonts w:cs="Arial"/>
          <w:color w:val="000000"/>
        </w:rPr>
        <w:t>d</w:t>
      </w:r>
      <w:r w:rsidR="009E1563" w:rsidRPr="00EE4625">
        <w:rPr>
          <w:rFonts w:cs="Arial"/>
          <w:color w:val="000000"/>
        </w:rPr>
        <w:t xml:space="preserve"> there is a $1.6 trillion gap</w:t>
      </w:r>
      <w:ins w:id="584" w:author="MC" w:date="2018-07-12T10:50:00Z">
        <w:r w:rsidR="00B73644">
          <w:rPr>
            <w:rFonts w:cs="Arial"/>
            <w:color w:val="000000"/>
          </w:rPr>
          <w:t>.</w:t>
        </w:r>
      </w:ins>
      <w:r w:rsidR="009E1563" w:rsidRPr="00EE4625">
        <w:rPr>
          <w:rFonts w:cs="Arial"/>
          <w:color w:val="000000"/>
        </w:rPr>
        <w:t xml:space="preserve"> </w:t>
      </w:r>
      <w:del w:id="585" w:author="MC" w:date="2018-07-12T10:50:00Z">
        <w:r w:rsidR="009E1563" w:rsidRPr="00EE4625" w:rsidDel="00B73644">
          <w:rPr>
            <w:rFonts w:cs="Arial"/>
            <w:color w:val="000000"/>
          </w:rPr>
          <w:delText>to be</w:delText>
        </w:r>
      </w:del>
      <w:ins w:id="586" w:author="MC" w:date="2018-07-12T10:50:00Z">
        <w:r w:rsidR="00B73644">
          <w:rPr>
            <w:rFonts w:cs="Arial"/>
            <w:color w:val="000000"/>
          </w:rPr>
          <w:t>This gap can be</w:t>
        </w:r>
      </w:ins>
      <w:r w:rsidR="009E1563" w:rsidRPr="00EE4625">
        <w:rPr>
          <w:rFonts w:cs="Arial"/>
          <w:color w:val="000000"/>
        </w:rPr>
        <w:t xml:space="preserve"> filled </w:t>
      </w:r>
      <w:r w:rsidR="00875136" w:rsidRPr="00EE4625">
        <w:rPr>
          <w:rFonts w:cs="Arial"/>
          <w:color w:val="000000"/>
        </w:rPr>
        <w:t>by</w:t>
      </w:r>
      <w:r w:rsidR="009E1563" w:rsidRPr="00EE4625">
        <w:rPr>
          <w:rFonts w:cs="Arial"/>
          <w:color w:val="000000"/>
        </w:rPr>
        <w:t xml:space="preserve"> increasing productivity</w:t>
      </w:r>
      <w:r w:rsidR="00875136" w:rsidRPr="00EE4625">
        <w:rPr>
          <w:rFonts w:cs="Arial"/>
          <w:color w:val="000000"/>
        </w:rPr>
        <w:t xml:space="preserve"> </w:t>
      </w:r>
      <w:del w:id="587" w:author="MC" w:date="2018-07-12T10:50:00Z">
        <w:r w:rsidR="00875136" w:rsidRPr="00EE4625" w:rsidDel="00B73644">
          <w:rPr>
            <w:rFonts w:cs="Arial"/>
            <w:color w:val="000000"/>
          </w:rPr>
          <w:delText xml:space="preserve">if action is taken </w:delText>
        </w:r>
      </w:del>
      <w:r w:rsidR="00875136" w:rsidRPr="00EE4625">
        <w:rPr>
          <w:rFonts w:cs="Arial"/>
          <w:color w:val="000000"/>
        </w:rPr>
        <w:t>in the following</w:t>
      </w:r>
      <w:r w:rsidR="007C1CA5" w:rsidRPr="00EE4625">
        <w:rPr>
          <w:rFonts w:cs="Arial"/>
          <w:color w:val="000000"/>
        </w:rPr>
        <w:t xml:space="preserve"> areas: regulation, contractual relations, design process, </w:t>
      </w:r>
      <w:r w:rsidR="00536360" w:rsidRPr="00EE4625">
        <w:rPr>
          <w:rFonts w:cs="Arial"/>
          <w:color w:val="000000"/>
        </w:rPr>
        <w:t xml:space="preserve">supply chain integration, on-site execution, </w:t>
      </w:r>
      <w:r w:rsidR="00584752" w:rsidRPr="00EE4625">
        <w:rPr>
          <w:rFonts w:cs="Arial"/>
          <w:color w:val="000000"/>
        </w:rPr>
        <w:t xml:space="preserve">innovation and the </w:t>
      </w:r>
      <w:r w:rsidR="00536360" w:rsidRPr="00EE4625">
        <w:rPr>
          <w:rFonts w:cs="Arial"/>
          <w:color w:val="000000"/>
        </w:rPr>
        <w:t>implementation of technology and reskill the workforce</w:t>
      </w:r>
      <w:r w:rsidR="009E1563" w:rsidRPr="00EE4625">
        <w:rPr>
          <w:rFonts w:cs="Arial"/>
          <w:color w:val="000000"/>
        </w:rPr>
        <w:t xml:space="preserve">. </w:t>
      </w:r>
      <w:r w:rsidRPr="00EE4625">
        <w:rPr>
          <w:rFonts w:cs="Arial"/>
          <w:color w:val="000000"/>
        </w:rPr>
        <w:t xml:space="preserve">The real estate development </w:t>
      </w:r>
      <w:r w:rsidRPr="00EE4625">
        <w:rPr>
          <w:rFonts w:cs="Arial"/>
          <w:color w:val="000000" w:themeColor="text1"/>
        </w:rPr>
        <w:t>processes</w:t>
      </w:r>
      <w:ins w:id="588" w:author="MC" w:date="2018-07-12T10:54:00Z">
        <w:r w:rsidR="00E750C1">
          <w:rPr>
            <w:rFonts w:cs="Arial"/>
            <w:color w:val="000000" w:themeColor="text1"/>
          </w:rPr>
          <w:t>,</w:t>
        </w:r>
      </w:ins>
      <w:r w:rsidRPr="00EE4625">
        <w:rPr>
          <w:rFonts w:cs="Arial"/>
          <w:color w:val="000000"/>
        </w:rPr>
        <w:t xml:space="preserve"> presently discernible in South Africa</w:t>
      </w:r>
      <w:ins w:id="589" w:author="MC" w:date="2018-07-12T10:54:00Z">
        <w:r w:rsidR="00E750C1">
          <w:rPr>
            <w:rFonts w:cs="Arial"/>
            <w:color w:val="000000"/>
          </w:rPr>
          <w:t>,</w:t>
        </w:r>
      </w:ins>
      <w:r w:rsidRPr="00EE4625">
        <w:rPr>
          <w:rFonts w:cs="Arial"/>
          <w:color w:val="000000"/>
        </w:rPr>
        <w:t xml:space="preserve"> </w:t>
      </w:r>
      <w:del w:id="590" w:author="MC" w:date="2018-07-12T10:54:00Z">
        <w:r w:rsidRPr="00EE4625" w:rsidDel="00E750C1">
          <w:rPr>
            <w:rFonts w:cs="Arial"/>
            <w:color w:val="000000"/>
          </w:rPr>
          <w:delText xml:space="preserve">is </w:delText>
        </w:r>
      </w:del>
      <w:ins w:id="591" w:author="MC" w:date="2018-07-12T10:54:00Z">
        <w:r w:rsidR="00E750C1">
          <w:rPr>
            <w:rFonts w:cs="Arial"/>
            <w:color w:val="000000"/>
          </w:rPr>
          <w:t>are</w:t>
        </w:r>
        <w:r w:rsidR="00E750C1" w:rsidRPr="00EE4625">
          <w:rPr>
            <w:rFonts w:cs="Arial"/>
            <w:color w:val="000000"/>
          </w:rPr>
          <w:t xml:space="preserve"> </w:t>
        </w:r>
      </w:ins>
      <w:r w:rsidR="007C1CA5" w:rsidRPr="00EE4625">
        <w:rPr>
          <w:rFonts w:cs="Arial"/>
          <w:color w:val="000000"/>
        </w:rPr>
        <w:t xml:space="preserve">also </w:t>
      </w:r>
      <w:r w:rsidRPr="00EE4625">
        <w:rPr>
          <w:rFonts w:cs="Arial"/>
          <w:color w:val="000000"/>
        </w:rPr>
        <w:t>the result of socio-cultural and economic history and a reflection o</w:t>
      </w:r>
      <w:r w:rsidR="00727ADA" w:rsidRPr="00EE4625">
        <w:rPr>
          <w:rFonts w:cs="Arial"/>
          <w:color w:val="000000"/>
        </w:rPr>
        <w:t>f</w:t>
      </w:r>
      <w:r w:rsidRPr="00EE4625">
        <w:rPr>
          <w:rFonts w:cs="Arial"/>
          <w:color w:val="000000"/>
        </w:rPr>
        <w:t xml:space="preserve"> particular</w:t>
      </w:r>
      <w:ins w:id="592" w:author="MC" w:date="2018-07-12T10:54:00Z">
        <w:r w:rsidR="00E750C1">
          <w:rPr>
            <w:rFonts w:cs="Arial"/>
            <w:color w:val="000000"/>
          </w:rPr>
          <w:t>,</w:t>
        </w:r>
      </w:ins>
      <w:r w:rsidRPr="00EE4625">
        <w:rPr>
          <w:rFonts w:cs="Arial"/>
          <w:color w:val="000000"/>
        </w:rPr>
        <w:t xml:space="preserve"> political thought patterns</w:t>
      </w:r>
      <w:r w:rsidR="00727ADA" w:rsidRPr="00BB1BAE">
        <w:rPr>
          <w:rFonts w:cs="Arial"/>
          <w:noProof/>
          <w:color w:val="000000"/>
          <w:lang w:eastAsia="en-ZA"/>
          <w:rPrChange w:id="593" w:author="MC" w:date="2018-07-12T10:38:00Z">
            <w:rPr>
              <w:rFonts w:cs="Arial"/>
              <w:noProof/>
              <w:color w:val="000000"/>
              <w:lang w:val="en-ZA" w:eastAsia="en-ZA"/>
            </w:rPr>
          </w:rPrChange>
        </w:rPr>
        <w:t xml:space="preserve"> (Ramabodu </w:t>
      </w:r>
      <w:r w:rsidR="00727ADA" w:rsidRPr="00BB1BAE">
        <w:rPr>
          <w:rFonts w:cs="Arial"/>
          <w:i/>
          <w:noProof/>
          <w:color w:val="000000"/>
          <w:lang w:eastAsia="en-ZA"/>
          <w:rPrChange w:id="594" w:author="MC" w:date="2018-07-12T10:38:00Z">
            <w:rPr>
              <w:rFonts w:cs="Arial"/>
              <w:i/>
              <w:noProof/>
              <w:color w:val="000000"/>
              <w:lang w:val="en-ZA" w:eastAsia="en-ZA"/>
            </w:rPr>
          </w:rPrChange>
        </w:rPr>
        <w:t>et al</w:t>
      </w:r>
      <w:r w:rsidR="00727ADA" w:rsidRPr="00BB1BAE">
        <w:rPr>
          <w:rFonts w:cs="Arial"/>
          <w:noProof/>
          <w:color w:val="000000"/>
          <w:lang w:eastAsia="en-ZA"/>
          <w:rPrChange w:id="595" w:author="MC" w:date="2018-07-12T10:38:00Z">
            <w:rPr>
              <w:rFonts w:cs="Arial"/>
              <w:noProof/>
              <w:color w:val="000000"/>
              <w:lang w:val="en-ZA" w:eastAsia="en-ZA"/>
            </w:rPr>
          </w:rPrChange>
        </w:rPr>
        <w:t>., 2007)</w:t>
      </w:r>
      <w:r w:rsidRPr="00BB1BAE">
        <w:rPr>
          <w:rFonts w:cs="Arial"/>
          <w:color w:val="000000"/>
          <w:lang w:eastAsia="en-ZA"/>
          <w:rPrChange w:id="596" w:author="MC" w:date="2018-07-12T10:38:00Z">
            <w:rPr>
              <w:rFonts w:cs="Arial"/>
              <w:color w:val="000000"/>
              <w:lang w:val="en-ZA" w:eastAsia="en-ZA"/>
            </w:rPr>
          </w:rPrChange>
        </w:rPr>
        <w:t>.</w:t>
      </w:r>
      <w:r w:rsidRPr="00EE4625">
        <w:rPr>
          <w:rFonts w:cs="Arial"/>
          <w:color w:val="000000" w:themeColor="text1"/>
        </w:rPr>
        <w:t xml:space="preserve"> </w:t>
      </w:r>
    </w:p>
    <w:p w14:paraId="5AEF963A" w14:textId="68699296" w:rsidR="00AF22BC" w:rsidRPr="00EE4625" w:rsidRDefault="00AF22BC" w:rsidP="00AF22BC">
      <w:pPr>
        <w:rPr>
          <w:rFonts w:cs="Arial"/>
          <w:color w:val="000000" w:themeColor="text1"/>
        </w:rPr>
      </w:pPr>
      <w:r w:rsidRPr="00EE4625">
        <w:rPr>
          <w:rFonts w:cs="Arial"/>
          <w:color w:val="000000" w:themeColor="text1"/>
        </w:rPr>
        <w:t>In a recently released draft proposal</w:t>
      </w:r>
      <w:ins w:id="597" w:author="MC" w:date="2018-07-12T10:54:00Z">
        <w:r w:rsidR="00E750C1">
          <w:rPr>
            <w:rFonts w:cs="Arial"/>
            <w:color w:val="000000" w:themeColor="text1"/>
          </w:rPr>
          <w:t>,</w:t>
        </w:r>
      </w:ins>
      <w:r w:rsidRPr="00EE4625">
        <w:rPr>
          <w:rFonts w:cs="Arial"/>
          <w:color w:val="000000" w:themeColor="text1"/>
        </w:rPr>
        <w:t xml:space="preserve"> titled “Gauteng Spatial Development Perspective 2030”, local planning authorities argue</w:t>
      </w:r>
      <w:ins w:id="598" w:author="MC" w:date="2018-07-14T12:57:00Z">
        <w:r w:rsidR="00EC5A02">
          <w:rPr>
            <w:rFonts w:cs="Arial"/>
            <w:color w:val="000000" w:themeColor="text1"/>
          </w:rPr>
          <w:t>d</w:t>
        </w:r>
      </w:ins>
      <w:r w:rsidRPr="00EE4625">
        <w:rPr>
          <w:rFonts w:cs="Arial"/>
          <w:color w:val="000000" w:themeColor="text1"/>
        </w:rPr>
        <w:t xml:space="preserve"> that gated estates and communities should be eliminated to improve social cohesion. Th</w:t>
      </w:r>
      <w:r w:rsidR="00A77553" w:rsidRPr="00EE4625">
        <w:rPr>
          <w:rFonts w:cs="Arial"/>
          <w:color w:val="000000" w:themeColor="text1"/>
        </w:rPr>
        <w:t>is</w:t>
      </w:r>
      <w:r w:rsidRPr="00EE4625">
        <w:rPr>
          <w:rFonts w:cs="Arial"/>
          <w:color w:val="000000" w:themeColor="text1"/>
        </w:rPr>
        <w:t xml:space="preserve"> report, published by Gauteng’s </w:t>
      </w:r>
      <w:r w:rsidR="00727ADA" w:rsidRPr="00EE4625">
        <w:rPr>
          <w:rFonts w:cs="Arial"/>
          <w:color w:val="000000" w:themeColor="text1"/>
        </w:rPr>
        <w:t>P</w:t>
      </w:r>
      <w:r w:rsidRPr="00EE4625">
        <w:rPr>
          <w:rFonts w:cs="Arial"/>
          <w:color w:val="000000" w:themeColor="text1"/>
        </w:rPr>
        <w:t xml:space="preserve">rovincial </w:t>
      </w:r>
      <w:r w:rsidR="00727ADA" w:rsidRPr="00EE4625">
        <w:rPr>
          <w:rFonts w:cs="Arial"/>
          <w:color w:val="000000" w:themeColor="text1"/>
        </w:rPr>
        <w:t>P</w:t>
      </w:r>
      <w:r w:rsidRPr="00EE4625">
        <w:rPr>
          <w:rFonts w:cs="Arial"/>
          <w:color w:val="000000" w:themeColor="text1"/>
        </w:rPr>
        <w:t xml:space="preserve">lanning </w:t>
      </w:r>
      <w:r w:rsidR="00727ADA" w:rsidRPr="00EE4625">
        <w:rPr>
          <w:rFonts w:cs="Arial"/>
          <w:color w:val="000000" w:themeColor="text1"/>
        </w:rPr>
        <w:t>D</w:t>
      </w:r>
      <w:r w:rsidRPr="00EE4625">
        <w:rPr>
          <w:rFonts w:cs="Arial"/>
          <w:color w:val="000000" w:themeColor="text1"/>
        </w:rPr>
        <w:t>ivision</w:t>
      </w:r>
      <w:r w:rsidR="00727ADA" w:rsidRPr="00EE4625">
        <w:rPr>
          <w:rFonts w:cs="Arial"/>
          <w:color w:val="000000" w:themeColor="text1"/>
        </w:rPr>
        <w:t xml:space="preserve"> (GPPD)</w:t>
      </w:r>
      <w:r w:rsidRPr="00EE4625">
        <w:rPr>
          <w:rFonts w:cs="Arial"/>
          <w:color w:val="000000" w:themeColor="text1"/>
        </w:rPr>
        <w:t xml:space="preserve">, aims to create the basis for a new statutory framework to guide future land use, transport and infrastructure development in the region. The document states that </w:t>
      </w:r>
      <w:r w:rsidR="00727ADA" w:rsidRPr="00EE4625">
        <w:rPr>
          <w:rFonts w:cs="Arial"/>
          <w:color w:val="000000" w:themeColor="text1"/>
        </w:rPr>
        <w:t>g</w:t>
      </w:r>
      <w:r w:rsidRPr="00EE4625">
        <w:rPr>
          <w:rFonts w:cs="Arial"/>
          <w:color w:val="000000" w:themeColor="text1"/>
        </w:rPr>
        <w:t>ated estates and communities cause spatial fragmentation</w:t>
      </w:r>
      <w:r w:rsidR="00305AB7" w:rsidRPr="00EE4625">
        <w:rPr>
          <w:rFonts w:cs="Arial"/>
          <w:color w:val="000000" w:themeColor="text1"/>
        </w:rPr>
        <w:t xml:space="preserve">, </w:t>
      </w:r>
      <w:r w:rsidRPr="00EE4625">
        <w:rPr>
          <w:rFonts w:cs="Arial"/>
          <w:color w:val="000000" w:themeColor="text1"/>
        </w:rPr>
        <w:t>congestion on major arterials</w:t>
      </w:r>
      <w:r w:rsidR="00305AB7" w:rsidRPr="00EE4625">
        <w:rPr>
          <w:rFonts w:cs="Arial"/>
          <w:color w:val="000000" w:themeColor="text1"/>
        </w:rPr>
        <w:t>, sterilised urban environment and</w:t>
      </w:r>
      <w:r w:rsidRPr="00EE4625">
        <w:rPr>
          <w:rFonts w:cs="Arial"/>
          <w:color w:val="000000" w:themeColor="text1"/>
        </w:rPr>
        <w:t xml:space="preserve"> reduced viabi</w:t>
      </w:r>
      <w:r w:rsidR="00305AB7" w:rsidRPr="00EE4625">
        <w:rPr>
          <w:rFonts w:cs="Arial"/>
          <w:color w:val="000000" w:themeColor="text1"/>
        </w:rPr>
        <w:t xml:space="preserve">lity of </w:t>
      </w:r>
      <w:ins w:id="599" w:author="MC" w:date="2018-07-12T10:56:00Z">
        <w:r w:rsidR="00E750C1">
          <w:rPr>
            <w:rFonts w:cs="Arial"/>
            <w:color w:val="000000" w:themeColor="text1"/>
          </w:rPr>
          <w:t xml:space="preserve">a </w:t>
        </w:r>
      </w:ins>
      <w:r w:rsidR="00305AB7" w:rsidRPr="00EE4625">
        <w:rPr>
          <w:rFonts w:cs="Arial"/>
          <w:color w:val="000000" w:themeColor="text1"/>
        </w:rPr>
        <w:t>public transport system</w:t>
      </w:r>
      <w:ins w:id="600" w:author="MC" w:date="2018-07-12T10:56:00Z">
        <w:r w:rsidR="00E750C1">
          <w:rPr>
            <w:rFonts w:cs="Arial"/>
            <w:color w:val="000000" w:themeColor="text1"/>
          </w:rPr>
          <w:t>,</w:t>
        </w:r>
      </w:ins>
      <w:r w:rsidR="00305AB7" w:rsidRPr="00EE4625">
        <w:rPr>
          <w:rFonts w:cs="Arial"/>
          <w:color w:val="000000" w:themeColor="text1"/>
        </w:rPr>
        <w:t xml:space="preserve"> preventing urban compaction. T</w:t>
      </w:r>
      <w:r w:rsidR="00875136" w:rsidRPr="00EE4625">
        <w:rPr>
          <w:rFonts w:cs="Arial"/>
          <w:color w:val="000000" w:themeColor="text1"/>
        </w:rPr>
        <w:t>his</w:t>
      </w:r>
      <w:r w:rsidRPr="00EE4625">
        <w:rPr>
          <w:rFonts w:cs="Arial"/>
          <w:color w:val="000000" w:themeColor="text1"/>
        </w:rPr>
        <w:t xml:space="preserve"> draft proposal </w:t>
      </w:r>
      <w:r w:rsidR="00305AB7" w:rsidRPr="00EE4625">
        <w:rPr>
          <w:rFonts w:cs="Arial"/>
          <w:color w:val="000000" w:themeColor="text1"/>
        </w:rPr>
        <w:t>aims</w:t>
      </w:r>
      <w:r w:rsidRPr="00EE4625">
        <w:rPr>
          <w:rFonts w:cs="Arial"/>
          <w:color w:val="000000" w:themeColor="text1"/>
        </w:rPr>
        <w:t xml:space="preserve"> </w:t>
      </w:r>
      <w:r w:rsidR="00727ADA" w:rsidRPr="00EE4625">
        <w:rPr>
          <w:rFonts w:cs="Arial"/>
          <w:color w:val="000000" w:themeColor="text1"/>
        </w:rPr>
        <w:t xml:space="preserve">to </w:t>
      </w:r>
      <w:r w:rsidRPr="00EE4625">
        <w:rPr>
          <w:rFonts w:cs="Arial"/>
          <w:color w:val="000000" w:themeColor="text1"/>
        </w:rPr>
        <w:t xml:space="preserve">promote high-density </w:t>
      </w:r>
      <w:r w:rsidR="00584752" w:rsidRPr="00EE4625">
        <w:rPr>
          <w:rFonts w:cs="Arial"/>
          <w:color w:val="000000" w:themeColor="text1"/>
        </w:rPr>
        <w:t xml:space="preserve">residential </w:t>
      </w:r>
      <w:r w:rsidRPr="00EE4625">
        <w:rPr>
          <w:rFonts w:cs="Arial"/>
          <w:color w:val="000000" w:themeColor="text1"/>
        </w:rPr>
        <w:t>and mixed-use development around designated public transport nodes and major road corridors referred to as tran</w:t>
      </w:r>
      <w:r w:rsidR="00305AB7" w:rsidRPr="00EE4625">
        <w:rPr>
          <w:rFonts w:cs="Arial"/>
          <w:color w:val="000000" w:themeColor="text1"/>
        </w:rPr>
        <w:t>sit-oriented development (TOD).</w:t>
      </w:r>
    </w:p>
    <w:p w14:paraId="457BDB05" w14:textId="3068D4F8" w:rsidR="003579B7" w:rsidRPr="00EE4625" w:rsidRDefault="00A77553" w:rsidP="00AF22BC">
      <w:pPr>
        <w:rPr>
          <w:rFonts w:cs="Arial"/>
          <w:color w:val="000000"/>
        </w:rPr>
      </w:pPr>
      <w:r w:rsidRPr="00EE4625">
        <w:rPr>
          <w:rFonts w:cs="Arial"/>
          <w:color w:val="000000"/>
        </w:rPr>
        <w:t>Graaskamp</w:t>
      </w:r>
      <w:r w:rsidR="00C857D9" w:rsidRPr="00EE4625">
        <w:rPr>
          <w:rFonts w:cs="Arial"/>
          <w:color w:val="000000"/>
        </w:rPr>
        <w:t xml:space="preserve"> </w:t>
      </w:r>
      <w:r w:rsidRPr="00EE4625">
        <w:rPr>
          <w:rFonts w:cs="Arial"/>
          <w:color w:val="000000"/>
        </w:rPr>
        <w:t xml:space="preserve">(1992) </w:t>
      </w:r>
      <w:r w:rsidR="005D3DC3" w:rsidRPr="00EE4625">
        <w:rPr>
          <w:rFonts w:cs="Arial"/>
          <w:color w:val="000000"/>
        </w:rPr>
        <w:t>states</w:t>
      </w:r>
      <w:r w:rsidR="003579B7" w:rsidRPr="00EE4625">
        <w:rPr>
          <w:rFonts w:cs="Arial"/>
          <w:color w:val="000000"/>
        </w:rPr>
        <w:t xml:space="preserve"> that real estate</w:t>
      </w:r>
      <w:r w:rsidR="003579B7" w:rsidRPr="00EE4625">
        <w:rPr>
          <w:rFonts w:cs="Arial"/>
          <w:color w:val="000000" w:themeColor="text1"/>
        </w:rPr>
        <w:t xml:space="preserve"> development processes</w:t>
      </w:r>
      <w:r w:rsidR="003579B7" w:rsidRPr="00EE4625">
        <w:rPr>
          <w:rFonts w:cs="Arial"/>
          <w:color w:val="000000"/>
        </w:rPr>
        <w:t xml:space="preserve"> involve three major groups – a consumer group, a production group and a public group. The </w:t>
      </w:r>
      <w:commentRangeStart w:id="601"/>
      <w:del w:id="602" w:author="MC" w:date="2018-07-12T10:58:00Z">
        <w:r w:rsidR="003579B7" w:rsidRPr="00EE4625" w:rsidDel="00E750C1">
          <w:rPr>
            <w:rFonts w:cs="Arial"/>
            <w:color w:val="000000"/>
          </w:rPr>
          <w:delText xml:space="preserve">producer </w:delText>
        </w:r>
      </w:del>
      <w:ins w:id="603" w:author="MC" w:date="2018-07-12T10:58:00Z">
        <w:r w:rsidR="00E750C1">
          <w:rPr>
            <w:rFonts w:cs="Arial"/>
            <w:color w:val="000000"/>
          </w:rPr>
          <w:t>production</w:t>
        </w:r>
        <w:r w:rsidR="00E750C1" w:rsidRPr="00EE4625">
          <w:rPr>
            <w:rFonts w:cs="Arial"/>
            <w:color w:val="000000"/>
          </w:rPr>
          <w:t xml:space="preserve"> </w:t>
        </w:r>
      </w:ins>
      <w:commentRangeEnd w:id="601"/>
      <w:ins w:id="604" w:author="MC" w:date="2018-07-12T10:59:00Z">
        <w:r w:rsidR="00E750C1">
          <w:rPr>
            <w:rStyle w:val="CommentReference"/>
          </w:rPr>
          <w:commentReference w:id="601"/>
        </w:r>
      </w:ins>
      <w:r w:rsidR="003579B7" w:rsidRPr="00EE4625">
        <w:rPr>
          <w:rFonts w:cs="Arial"/>
          <w:color w:val="000000"/>
        </w:rPr>
        <w:t xml:space="preserve">group should ensure the development product fits as closely as possible to the needs of the tenant or purchaser while considering the values of the politically active, collective consumers and the land use or the ethic of </w:t>
      </w:r>
      <w:r w:rsidR="00111AC1" w:rsidRPr="00EE4625">
        <w:rPr>
          <w:rFonts w:cs="Arial"/>
          <w:color w:val="000000"/>
        </w:rPr>
        <w:t>society</w:t>
      </w:r>
      <w:r w:rsidR="00CE0732" w:rsidRPr="00BB1BAE">
        <w:rPr>
          <w:rFonts w:cs="Arial"/>
          <w:noProof/>
          <w:color w:val="000000"/>
          <w:rPrChange w:id="605" w:author="MC" w:date="2018-07-12T10:38:00Z">
            <w:rPr>
              <w:rFonts w:cs="Arial"/>
              <w:noProof/>
              <w:color w:val="000000"/>
              <w:lang w:val="en-ZA"/>
            </w:rPr>
          </w:rPrChange>
        </w:rPr>
        <w:t xml:space="preserve"> (Graaskamp, 1992)</w:t>
      </w:r>
      <w:r w:rsidR="003579B7" w:rsidRPr="00EE4625">
        <w:rPr>
          <w:rFonts w:cs="Arial"/>
          <w:color w:val="000000"/>
        </w:rPr>
        <w:t>. This is difficult to achieve because each group</w:t>
      </w:r>
      <w:del w:id="606" w:author="MC" w:date="2018-07-12T10:57:00Z">
        <w:r w:rsidR="003579B7" w:rsidRPr="00EE4625" w:rsidDel="00E750C1">
          <w:rPr>
            <w:rFonts w:cs="Arial"/>
            <w:color w:val="000000"/>
          </w:rPr>
          <w:delText>`s</w:delText>
        </w:r>
      </w:del>
      <w:r w:rsidR="003579B7" w:rsidRPr="00EE4625">
        <w:rPr>
          <w:rFonts w:cs="Arial"/>
          <w:color w:val="000000"/>
        </w:rPr>
        <w:t xml:space="preserve"> </w:t>
      </w:r>
      <w:ins w:id="607" w:author="MC" w:date="2018-07-12T10:58:00Z">
        <w:r w:rsidR="00E750C1">
          <w:rPr>
            <w:rFonts w:cs="Arial"/>
            <w:color w:val="000000"/>
          </w:rPr>
          <w:t xml:space="preserve">has different value </w:t>
        </w:r>
      </w:ins>
      <w:r w:rsidR="003579B7" w:rsidRPr="00EE4625">
        <w:rPr>
          <w:rFonts w:cs="Arial"/>
          <w:color w:val="000000"/>
        </w:rPr>
        <w:t>definition</w:t>
      </w:r>
      <w:ins w:id="608" w:author="MC" w:date="2018-07-12T10:58:00Z">
        <w:r w:rsidR="00E750C1">
          <w:rPr>
            <w:rFonts w:cs="Arial"/>
            <w:color w:val="000000"/>
          </w:rPr>
          <w:t>s</w:t>
        </w:r>
      </w:ins>
      <w:r w:rsidR="003579B7" w:rsidRPr="00EE4625">
        <w:rPr>
          <w:rFonts w:cs="Arial"/>
          <w:color w:val="000000"/>
        </w:rPr>
        <w:t xml:space="preserve"> </w:t>
      </w:r>
      <w:del w:id="609" w:author="MC" w:date="2018-07-12T10:58:00Z">
        <w:r w:rsidR="003579B7" w:rsidRPr="00EE4625" w:rsidDel="00E750C1">
          <w:rPr>
            <w:rFonts w:cs="Arial"/>
            <w:color w:val="000000"/>
          </w:rPr>
          <w:delText xml:space="preserve">of value is different </w:delText>
        </w:r>
      </w:del>
      <w:r w:rsidR="003579B7" w:rsidRPr="00EE4625">
        <w:rPr>
          <w:rFonts w:cs="Arial"/>
          <w:color w:val="000000"/>
        </w:rPr>
        <w:t>and</w:t>
      </w:r>
      <w:r w:rsidR="00727ADA" w:rsidRPr="00EE4625">
        <w:rPr>
          <w:rFonts w:cs="Arial"/>
          <w:color w:val="000000"/>
        </w:rPr>
        <w:t>,</w:t>
      </w:r>
      <w:r w:rsidR="003579B7" w:rsidRPr="00EE4625">
        <w:rPr>
          <w:rFonts w:cs="Arial"/>
          <w:color w:val="000000"/>
        </w:rPr>
        <w:t xml:space="preserve"> subsequently</w:t>
      </w:r>
      <w:r w:rsidR="00727ADA" w:rsidRPr="00EE4625">
        <w:rPr>
          <w:rFonts w:cs="Arial"/>
          <w:color w:val="000000"/>
        </w:rPr>
        <w:t>,</w:t>
      </w:r>
      <w:r w:rsidR="003579B7" w:rsidRPr="00EE4625">
        <w:rPr>
          <w:rFonts w:cs="Arial"/>
          <w:color w:val="000000"/>
        </w:rPr>
        <w:t xml:space="preserve"> </w:t>
      </w:r>
      <w:ins w:id="610" w:author="MC" w:date="2018-07-12T10:58:00Z">
        <w:r w:rsidR="00E750C1">
          <w:rPr>
            <w:rFonts w:cs="Arial"/>
            <w:color w:val="000000"/>
          </w:rPr>
          <w:t xml:space="preserve">they </w:t>
        </w:r>
      </w:ins>
      <w:r w:rsidR="003579B7" w:rsidRPr="00EE4625">
        <w:rPr>
          <w:rFonts w:cs="Arial"/>
          <w:color w:val="000000"/>
        </w:rPr>
        <w:t xml:space="preserve">have different priorities.  </w:t>
      </w:r>
    </w:p>
    <w:p w14:paraId="54553C64" w14:textId="70D21811" w:rsidR="003579B7" w:rsidRPr="00EE4625" w:rsidRDefault="003579B7" w:rsidP="003579B7">
      <w:pPr>
        <w:rPr>
          <w:rFonts w:cs="Arial"/>
          <w:color w:val="000000"/>
        </w:rPr>
      </w:pPr>
      <w:r w:rsidRPr="00EE4625">
        <w:rPr>
          <w:rFonts w:cs="Arial"/>
          <w:color w:val="000000"/>
        </w:rPr>
        <w:t>The process of real estate development is</w:t>
      </w:r>
      <w:ins w:id="611" w:author="MC" w:date="2018-07-12T10:59:00Z">
        <w:r w:rsidR="00E750C1">
          <w:rPr>
            <w:rFonts w:cs="Arial"/>
            <w:color w:val="000000"/>
          </w:rPr>
          <w:t>,</w:t>
        </w:r>
      </w:ins>
      <w:r w:rsidRPr="00EE4625">
        <w:rPr>
          <w:rFonts w:cs="Arial"/>
          <w:color w:val="000000"/>
        </w:rPr>
        <w:t xml:space="preserve"> </w:t>
      </w:r>
      <w:r w:rsidR="005D3DC3" w:rsidRPr="00EE4625">
        <w:rPr>
          <w:rFonts w:cs="Arial"/>
          <w:color w:val="000000"/>
        </w:rPr>
        <w:t>in itself</w:t>
      </w:r>
      <w:ins w:id="612" w:author="MC" w:date="2018-07-12T10:59:00Z">
        <w:r w:rsidR="00E750C1">
          <w:rPr>
            <w:rFonts w:cs="Arial"/>
            <w:color w:val="000000"/>
          </w:rPr>
          <w:t>,</w:t>
        </w:r>
      </w:ins>
      <w:r w:rsidR="005D3DC3" w:rsidRPr="00EE4625">
        <w:rPr>
          <w:rFonts w:cs="Arial"/>
          <w:color w:val="000000"/>
        </w:rPr>
        <w:t xml:space="preserve"> </w:t>
      </w:r>
      <w:r w:rsidRPr="00EE4625">
        <w:rPr>
          <w:rFonts w:cs="Arial"/>
          <w:color w:val="000000"/>
        </w:rPr>
        <w:t>complex and involves multiple drivers, stakeholders and contributions from</w:t>
      </w:r>
      <w:r w:rsidR="00A157D1" w:rsidRPr="00EE4625">
        <w:rPr>
          <w:rFonts w:cs="Arial"/>
          <w:color w:val="000000"/>
        </w:rPr>
        <w:t xml:space="preserve"> many disciplines</w:t>
      </w:r>
      <w:sdt>
        <w:sdtPr>
          <w:rPr>
            <w:rFonts w:cs="Arial"/>
            <w:color w:val="000000"/>
          </w:rPr>
          <w:id w:val="-1983001233"/>
          <w:citation/>
        </w:sdtPr>
        <w:sdtEndPr/>
        <w:sdtContent>
          <w:r w:rsidR="00A157D1" w:rsidRPr="00EE4625">
            <w:rPr>
              <w:rFonts w:cs="Arial"/>
              <w:color w:val="000000"/>
            </w:rPr>
            <w:fldChar w:fldCharType="begin"/>
          </w:r>
          <w:r w:rsidR="00A157D1" w:rsidRPr="00BB1BAE">
            <w:rPr>
              <w:rFonts w:cs="Arial"/>
              <w:color w:val="000000"/>
              <w:rPrChange w:id="613" w:author="MC" w:date="2018-07-12T10:38:00Z">
                <w:rPr>
                  <w:rFonts w:cs="Arial"/>
                  <w:color w:val="000000"/>
                  <w:lang w:val="en-ZA"/>
                </w:rPr>
              </w:rPrChange>
            </w:rPr>
            <w:instrText xml:space="preserve"> CITATION Fis98 \l 7177 </w:instrText>
          </w:r>
          <w:r w:rsidR="00A157D1" w:rsidRPr="00EE4625">
            <w:rPr>
              <w:rFonts w:cs="Arial"/>
              <w:color w:val="000000"/>
            </w:rPr>
            <w:fldChar w:fldCharType="separate"/>
          </w:r>
          <w:r w:rsidR="00A36DBF" w:rsidRPr="00BB1BAE">
            <w:rPr>
              <w:rFonts w:cs="Arial"/>
              <w:noProof/>
              <w:color w:val="000000"/>
              <w:rPrChange w:id="614" w:author="MC" w:date="2018-07-12T10:38:00Z">
                <w:rPr>
                  <w:rFonts w:cs="Arial"/>
                  <w:noProof/>
                  <w:color w:val="000000"/>
                  <w:lang w:val="en-ZA"/>
                </w:rPr>
              </w:rPrChange>
            </w:rPr>
            <w:t xml:space="preserve"> (Fisher &amp; Collins, 1998)</w:t>
          </w:r>
          <w:r w:rsidR="00A157D1" w:rsidRPr="00EE4625">
            <w:rPr>
              <w:rFonts w:cs="Arial"/>
              <w:color w:val="000000"/>
            </w:rPr>
            <w:fldChar w:fldCharType="end"/>
          </w:r>
        </w:sdtContent>
      </w:sdt>
      <w:r w:rsidRPr="00EE4625">
        <w:rPr>
          <w:rFonts w:cs="Arial"/>
          <w:color w:val="000000"/>
        </w:rPr>
        <w:t>.</w:t>
      </w:r>
      <w:r w:rsidR="00AF22BC" w:rsidRPr="00EE4625">
        <w:rPr>
          <w:rFonts w:cs="Arial"/>
          <w:color w:val="000000"/>
        </w:rPr>
        <w:t xml:space="preserve"> </w:t>
      </w:r>
      <w:r w:rsidR="00E54939" w:rsidRPr="00EE4625">
        <w:rPr>
          <w:rFonts w:cs="Arial"/>
        </w:rPr>
        <w:t xml:space="preserve">The increasing complexity of construction projects and the fragmentation of the construction industry undertaking those projects have effectively resulted in [non]-linear, uncoordinated and highly variable development processes </w:t>
      </w:r>
      <w:r w:rsidR="00727ADA" w:rsidRPr="00BB1BAE">
        <w:rPr>
          <w:rFonts w:cs="Arial"/>
          <w:noProof/>
          <w:rPrChange w:id="615" w:author="MC" w:date="2018-07-12T10:38:00Z">
            <w:rPr>
              <w:rFonts w:cs="Arial"/>
              <w:noProof/>
              <w:lang w:val="en-ZA"/>
            </w:rPr>
          </w:rPrChange>
        </w:rPr>
        <w:t xml:space="preserve">(Kagioglou </w:t>
      </w:r>
      <w:r w:rsidR="00727ADA" w:rsidRPr="00BB1BAE">
        <w:rPr>
          <w:rFonts w:cs="Arial"/>
          <w:i/>
          <w:noProof/>
          <w:rPrChange w:id="616" w:author="MC" w:date="2018-07-12T10:38:00Z">
            <w:rPr>
              <w:rFonts w:cs="Arial"/>
              <w:i/>
              <w:noProof/>
              <w:lang w:val="en-ZA"/>
            </w:rPr>
          </w:rPrChange>
        </w:rPr>
        <w:t>et al</w:t>
      </w:r>
      <w:r w:rsidR="00727ADA" w:rsidRPr="00BB1BAE">
        <w:rPr>
          <w:rFonts w:cs="Arial"/>
          <w:noProof/>
          <w:rPrChange w:id="617" w:author="MC" w:date="2018-07-12T10:38:00Z">
            <w:rPr>
              <w:rFonts w:cs="Arial"/>
              <w:noProof/>
              <w:lang w:val="en-ZA"/>
            </w:rPr>
          </w:rPrChange>
        </w:rPr>
        <w:t>., 2000)</w:t>
      </w:r>
      <w:r w:rsidR="00E54939" w:rsidRPr="00EE4625">
        <w:rPr>
          <w:rFonts w:cs="Arial"/>
        </w:rPr>
        <w:t xml:space="preserve">. </w:t>
      </w:r>
      <w:r w:rsidR="00727ADA" w:rsidRPr="00EE4625">
        <w:rPr>
          <w:rFonts w:cs="Arial"/>
        </w:rPr>
        <w:t>Most importantly</w:t>
      </w:r>
      <w:ins w:id="618" w:author="MC" w:date="2018-07-12T11:00:00Z">
        <w:r w:rsidR="00E750C1">
          <w:rPr>
            <w:rFonts w:cs="Arial"/>
          </w:rPr>
          <w:t>,</w:t>
        </w:r>
      </w:ins>
      <w:r w:rsidR="00727ADA" w:rsidRPr="00EE4625">
        <w:rPr>
          <w:rFonts w:cs="Arial"/>
        </w:rPr>
        <w:t xml:space="preserve"> </w:t>
      </w:r>
      <w:r w:rsidR="00727ADA" w:rsidRPr="00EE4625">
        <w:rPr>
          <w:rFonts w:cs="Arial"/>
          <w:color w:val="000000"/>
        </w:rPr>
        <w:t>t</w:t>
      </w:r>
      <w:r w:rsidR="00E54939" w:rsidRPr="00EE4625">
        <w:rPr>
          <w:rFonts w:cs="Arial"/>
          <w:color w:val="000000"/>
        </w:rPr>
        <w:t>here is close interdependency among different design disciplines d</w:t>
      </w:r>
      <w:r w:rsidR="00AF22BC" w:rsidRPr="00EE4625">
        <w:rPr>
          <w:rFonts w:cs="Arial"/>
          <w:color w:val="000000"/>
        </w:rPr>
        <w:t>uring the concept and viability stage</w:t>
      </w:r>
      <w:r w:rsidR="00E54939" w:rsidRPr="00EE4625">
        <w:rPr>
          <w:rFonts w:cs="Arial"/>
          <w:color w:val="000000"/>
        </w:rPr>
        <w:t>.</w:t>
      </w:r>
      <w:r w:rsidR="00AF22BC" w:rsidRPr="00EE4625">
        <w:rPr>
          <w:rFonts w:cs="Arial"/>
          <w:color w:val="000000"/>
        </w:rPr>
        <w:t xml:space="preserve"> </w:t>
      </w:r>
      <w:r w:rsidR="00E54939" w:rsidRPr="00EE4625">
        <w:rPr>
          <w:rFonts w:cs="Arial"/>
          <w:color w:val="000000"/>
        </w:rPr>
        <w:t>T</w:t>
      </w:r>
      <w:r w:rsidR="00AF22BC" w:rsidRPr="00EE4625">
        <w:rPr>
          <w:rFonts w:cs="Arial"/>
          <w:color w:val="000000"/>
        </w:rPr>
        <w:t>he development team</w:t>
      </w:r>
      <w:ins w:id="619" w:author="MC" w:date="2018-07-14T12:59:00Z">
        <w:r w:rsidR="0070609B">
          <w:rPr>
            <w:rFonts w:cs="Arial"/>
            <w:color w:val="000000"/>
          </w:rPr>
          <w:t>,</w:t>
        </w:r>
      </w:ins>
      <w:r w:rsidR="00AF22BC" w:rsidRPr="00EE4625">
        <w:rPr>
          <w:rFonts w:cs="Arial"/>
          <w:color w:val="000000"/>
        </w:rPr>
        <w:t xml:space="preserve"> </w:t>
      </w:r>
      <w:r w:rsidR="00E54939" w:rsidRPr="00EE4625">
        <w:rPr>
          <w:rFonts w:cs="Arial"/>
          <w:color w:val="000000"/>
        </w:rPr>
        <w:t>in the Johannesburg context</w:t>
      </w:r>
      <w:ins w:id="620" w:author="MC" w:date="2018-07-14T12:59:00Z">
        <w:r w:rsidR="0070609B">
          <w:rPr>
            <w:rFonts w:cs="Arial"/>
            <w:color w:val="000000"/>
          </w:rPr>
          <w:t>,</w:t>
        </w:r>
      </w:ins>
      <w:r w:rsidR="00E54939" w:rsidRPr="00EE4625">
        <w:rPr>
          <w:rFonts w:cs="Arial"/>
          <w:color w:val="000000"/>
        </w:rPr>
        <w:t xml:space="preserve"> </w:t>
      </w:r>
      <w:r w:rsidR="00ED531A" w:rsidRPr="00EE4625">
        <w:rPr>
          <w:rFonts w:cs="Arial"/>
          <w:color w:val="000000"/>
        </w:rPr>
        <w:t xml:space="preserve">typically </w:t>
      </w:r>
      <w:r w:rsidR="00AF22BC" w:rsidRPr="00EE4625">
        <w:rPr>
          <w:rFonts w:cs="Arial"/>
          <w:color w:val="000000"/>
        </w:rPr>
        <w:t>consist</w:t>
      </w:r>
      <w:ins w:id="621" w:author="MC" w:date="2018-07-12T11:00:00Z">
        <w:r w:rsidR="00E750C1">
          <w:rPr>
            <w:rFonts w:cs="Arial"/>
            <w:color w:val="000000"/>
          </w:rPr>
          <w:t>s</w:t>
        </w:r>
      </w:ins>
      <w:r w:rsidR="00AF22BC" w:rsidRPr="00EE4625">
        <w:rPr>
          <w:rFonts w:cs="Arial"/>
          <w:color w:val="000000"/>
        </w:rPr>
        <w:t xml:space="preserve"> of the developer, quantity surveyor, architect, civil engineer, structural engineer, electrical engineer and landscape architect</w:t>
      </w:r>
      <w:r w:rsidR="00363DCA" w:rsidRPr="00EE4625">
        <w:rPr>
          <w:rFonts w:cs="Arial"/>
          <w:color w:val="000000"/>
        </w:rPr>
        <w:t xml:space="preserve"> </w:t>
      </w:r>
      <w:r w:rsidR="00C45369" w:rsidRPr="00BB1BAE">
        <w:rPr>
          <w:rFonts w:cs="Arial"/>
          <w:noProof/>
          <w:color w:val="000000"/>
          <w:rPrChange w:id="622" w:author="MC" w:date="2018-07-12T10:38:00Z">
            <w:rPr>
              <w:rFonts w:cs="Arial"/>
              <w:noProof/>
              <w:color w:val="000000"/>
              <w:lang w:val="en-ZA"/>
            </w:rPr>
          </w:rPrChange>
        </w:rPr>
        <w:t xml:space="preserve">(Bowen </w:t>
      </w:r>
      <w:r w:rsidR="00C45369" w:rsidRPr="00BB1BAE">
        <w:rPr>
          <w:rFonts w:cs="Arial"/>
          <w:i/>
          <w:noProof/>
          <w:color w:val="000000"/>
          <w:rPrChange w:id="623" w:author="MC" w:date="2018-07-12T10:38:00Z">
            <w:rPr>
              <w:rFonts w:cs="Arial"/>
              <w:i/>
              <w:noProof/>
              <w:color w:val="000000"/>
              <w:lang w:val="en-ZA"/>
            </w:rPr>
          </w:rPrChange>
        </w:rPr>
        <w:t>et al</w:t>
      </w:r>
      <w:r w:rsidR="00C45369" w:rsidRPr="00BB1BAE">
        <w:rPr>
          <w:rFonts w:cs="Arial"/>
          <w:noProof/>
          <w:color w:val="000000"/>
          <w:rPrChange w:id="624" w:author="MC" w:date="2018-07-12T10:38:00Z">
            <w:rPr>
              <w:rFonts w:cs="Arial"/>
              <w:noProof/>
              <w:color w:val="000000"/>
              <w:lang w:val="en-ZA"/>
            </w:rPr>
          </w:rPrChange>
        </w:rPr>
        <w:t>., 2010)</w:t>
      </w:r>
      <w:r w:rsidR="00AF22BC" w:rsidRPr="00EE4625">
        <w:rPr>
          <w:rFonts w:cs="Arial"/>
          <w:color w:val="000000"/>
        </w:rPr>
        <w:t xml:space="preserve">. </w:t>
      </w:r>
    </w:p>
    <w:p w14:paraId="2B40AAED" w14:textId="7F976F47" w:rsidR="005D3DC3" w:rsidRPr="00EE4625" w:rsidRDefault="00DB5236" w:rsidP="003579B7">
      <w:pPr>
        <w:rPr>
          <w:rFonts w:cs="Arial"/>
          <w:color w:val="000000"/>
        </w:rPr>
      </w:pPr>
      <w:r w:rsidRPr="00EE4625">
        <w:rPr>
          <w:rFonts w:cs="Arial"/>
          <w:color w:val="000000"/>
        </w:rPr>
        <w:t>Appropriate design process planning and control</w:t>
      </w:r>
      <w:r w:rsidR="00727ADA" w:rsidRPr="00EE4625">
        <w:rPr>
          <w:rFonts w:cs="Arial"/>
          <w:color w:val="000000"/>
        </w:rPr>
        <w:t>ling</w:t>
      </w:r>
      <w:r w:rsidRPr="00EE4625">
        <w:rPr>
          <w:rFonts w:cs="Arial"/>
          <w:color w:val="000000"/>
        </w:rPr>
        <w:t xml:space="preserve"> is essential to support downstream processes, especially </w:t>
      </w:r>
      <w:del w:id="625" w:author="MC" w:date="2018-07-12T11:01:00Z">
        <w:r w:rsidRPr="00EE4625" w:rsidDel="00A50F74">
          <w:rPr>
            <w:rFonts w:cs="Arial"/>
            <w:color w:val="000000"/>
          </w:rPr>
          <w:delText>in the context of</w:delText>
        </w:r>
      </w:del>
      <w:ins w:id="626" w:author="MC" w:date="2018-07-12T11:01:00Z">
        <w:r w:rsidR="00A50F74">
          <w:rPr>
            <w:rFonts w:cs="Arial"/>
            <w:color w:val="000000"/>
          </w:rPr>
          <w:t>regarding</w:t>
        </w:r>
      </w:ins>
      <w:r w:rsidRPr="00EE4625">
        <w:rPr>
          <w:rFonts w:cs="Arial"/>
          <w:color w:val="000000"/>
        </w:rPr>
        <w:t xml:space="preserve"> projects that are fast and complex</w:t>
      </w:r>
      <w:r w:rsidR="0030296E" w:rsidRPr="00BB1BAE">
        <w:rPr>
          <w:rFonts w:cs="Arial"/>
          <w:noProof/>
          <w:color w:val="000000"/>
          <w:rPrChange w:id="627" w:author="MC" w:date="2018-07-12T10:38:00Z">
            <w:rPr>
              <w:rFonts w:cs="Arial"/>
              <w:noProof/>
              <w:color w:val="000000"/>
              <w:lang w:val="en-ZA"/>
            </w:rPr>
          </w:rPrChange>
        </w:rPr>
        <w:t xml:space="preserve"> (Wesz </w:t>
      </w:r>
      <w:r w:rsidR="0030296E" w:rsidRPr="00BB1BAE">
        <w:rPr>
          <w:rFonts w:cs="Arial"/>
          <w:i/>
          <w:noProof/>
          <w:color w:val="000000"/>
          <w:rPrChange w:id="628" w:author="MC" w:date="2018-07-12T10:38:00Z">
            <w:rPr>
              <w:rFonts w:cs="Arial"/>
              <w:i/>
              <w:noProof/>
              <w:color w:val="000000"/>
              <w:lang w:val="en-ZA"/>
            </w:rPr>
          </w:rPrChange>
        </w:rPr>
        <w:t>et al</w:t>
      </w:r>
      <w:r w:rsidR="0030296E" w:rsidRPr="00BB1BAE">
        <w:rPr>
          <w:rFonts w:cs="Arial"/>
          <w:noProof/>
          <w:color w:val="000000"/>
          <w:rPrChange w:id="629" w:author="MC" w:date="2018-07-12T10:38:00Z">
            <w:rPr>
              <w:rFonts w:cs="Arial"/>
              <w:noProof/>
              <w:color w:val="000000"/>
              <w:lang w:val="en-ZA"/>
            </w:rPr>
          </w:rPrChange>
        </w:rPr>
        <w:t>., 2013)</w:t>
      </w:r>
      <w:r w:rsidRPr="00EE4625">
        <w:rPr>
          <w:rFonts w:cs="Arial"/>
          <w:color w:val="000000"/>
        </w:rPr>
        <w:t xml:space="preserve">. </w:t>
      </w:r>
      <w:r w:rsidR="0030296E" w:rsidRPr="00EE4625">
        <w:rPr>
          <w:rFonts w:cs="Arial"/>
          <w:color w:val="000000"/>
        </w:rPr>
        <w:t>This is because b</w:t>
      </w:r>
      <w:r w:rsidRPr="00EE4625">
        <w:rPr>
          <w:rFonts w:cs="Arial"/>
          <w:color w:val="000000"/>
        </w:rPr>
        <w:t xml:space="preserve">etter </w:t>
      </w:r>
      <w:r w:rsidRPr="00EE4625">
        <w:rPr>
          <w:rFonts w:cs="Arial"/>
          <w:color w:val="000000" w:themeColor="text1"/>
        </w:rPr>
        <w:t xml:space="preserve">integration </w:t>
      </w:r>
      <w:r w:rsidR="00584752" w:rsidRPr="00EE4625">
        <w:rPr>
          <w:rFonts w:cs="Arial"/>
          <w:color w:val="000000" w:themeColor="text1"/>
        </w:rPr>
        <w:t xml:space="preserve">and collaboration </w:t>
      </w:r>
      <w:r w:rsidRPr="00EE4625">
        <w:rPr>
          <w:rFonts w:cs="Arial"/>
          <w:color w:val="000000"/>
        </w:rPr>
        <w:t xml:space="preserve">has </w:t>
      </w:r>
      <w:r w:rsidR="00584752" w:rsidRPr="00EE4625">
        <w:rPr>
          <w:rFonts w:cs="Arial"/>
          <w:color w:val="000000"/>
        </w:rPr>
        <w:t xml:space="preserve">been identified as </w:t>
      </w:r>
      <w:r w:rsidRPr="00EE4625">
        <w:rPr>
          <w:rFonts w:cs="Arial"/>
          <w:color w:val="000000"/>
        </w:rPr>
        <w:t>key issue</w:t>
      </w:r>
      <w:r w:rsidR="00584752" w:rsidRPr="00EE4625">
        <w:rPr>
          <w:rFonts w:cs="Arial"/>
          <w:color w:val="000000"/>
        </w:rPr>
        <w:t>s</w:t>
      </w:r>
      <w:r w:rsidRPr="00EE4625">
        <w:rPr>
          <w:rFonts w:cs="Arial"/>
          <w:color w:val="000000"/>
        </w:rPr>
        <w:t xml:space="preserve"> </w:t>
      </w:r>
      <w:r w:rsidR="0030296E" w:rsidRPr="00EE4625">
        <w:rPr>
          <w:rFonts w:cs="Arial"/>
          <w:color w:val="000000"/>
        </w:rPr>
        <w:t>necessary to achieve</w:t>
      </w:r>
      <w:r w:rsidRPr="00EE4625">
        <w:rPr>
          <w:rFonts w:cs="Arial"/>
          <w:color w:val="000000"/>
        </w:rPr>
        <w:t xml:space="preserve"> construction performance </w:t>
      </w:r>
      <w:r w:rsidR="0030296E" w:rsidRPr="00EE4625">
        <w:rPr>
          <w:rFonts w:cs="Arial"/>
          <w:color w:val="000000"/>
        </w:rPr>
        <w:t xml:space="preserve">and </w:t>
      </w:r>
      <w:r w:rsidRPr="00EE4625">
        <w:rPr>
          <w:rFonts w:cs="Arial"/>
          <w:color w:val="000000"/>
        </w:rPr>
        <w:t>improvement</w:t>
      </w:r>
      <w:sdt>
        <w:sdtPr>
          <w:rPr>
            <w:rFonts w:cs="Arial"/>
            <w:color w:val="000000"/>
          </w:rPr>
          <w:id w:val="-505285923"/>
          <w:citation/>
        </w:sdtPr>
        <w:sdtEndPr/>
        <w:sdtContent>
          <w:r w:rsidRPr="00EE4625">
            <w:rPr>
              <w:rFonts w:cs="Arial"/>
              <w:color w:val="000000"/>
            </w:rPr>
            <w:fldChar w:fldCharType="begin"/>
          </w:r>
          <w:r w:rsidRPr="00BB1BAE">
            <w:rPr>
              <w:rFonts w:cs="Arial"/>
              <w:color w:val="000000"/>
              <w:rPrChange w:id="630" w:author="MC" w:date="2018-07-12T10:38:00Z">
                <w:rPr>
                  <w:rFonts w:cs="Arial"/>
                  <w:color w:val="000000"/>
                  <w:lang w:val="en-ZA"/>
                </w:rPr>
              </w:rPrChange>
            </w:rPr>
            <w:instrText xml:space="preserve"> CITATION Jør09 \l 7177 </w:instrText>
          </w:r>
          <w:r w:rsidRPr="00EE4625">
            <w:rPr>
              <w:rFonts w:cs="Arial"/>
              <w:color w:val="000000"/>
            </w:rPr>
            <w:fldChar w:fldCharType="separate"/>
          </w:r>
          <w:r w:rsidR="00A36DBF" w:rsidRPr="00BB1BAE">
            <w:rPr>
              <w:rFonts w:cs="Arial"/>
              <w:noProof/>
              <w:color w:val="000000"/>
              <w:rPrChange w:id="631" w:author="MC" w:date="2018-07-12T10:38:00Z">
                <w:rPr>
                  <w:rFonts w:cs="Arial"/>
                  <w:noProof/>
                  <w:color w:val="000000"/>
                  <w:lang w:val="en-ZA"/>
                </w:rPr>
              </w:rPrChange>
            </w:rPr>
            <w:t xml:space="preserve"> (Jørgensen &amp; Emmitt, 2009)</w:t>
          </w:r>
          <w:r w:rsidRPr="00EE4625">
            <w:rPr>
              <w:rFonts w:cs="Arial"/>
              <w:color w:val="000000"/>
            </w:rPr>
            <w:fldChar w:fldCharType="end"/>
          </w:r>
        </w:sdtContent>
      </w:sdt>
      <w:r w:rsidRPr="00EE4625">
        <w:rPr>
          <w:rFonts w:cs="Arial"/>
          <w:color w:val="000000"/>
        </w:rPr>
        <w:t xml:space="preserve">. </w:t>
      </w:r>
      <w:r w:rsidR="0030296E" w:rsidRPr="00EE4625">
        <w:rPr>
          <w:rFonts w:cs="Arial"/>
          <w:color w:val="000000"/>
        </w:rPr>
        <w:t>On the other hand, c</w:t>
      </w:r>
      <w:r w:rsidR="00875136" w:rsidRPr="00EE4625">
        <w:rPr>
          <w:rFonts w:cs="Arial"/>
          <w:color w:val="000000"/>
        </w:rPr>
        <w:t>ollaboration</w:t>
      </w:r>
      <w:r w:rsidRPr="00EE4625">
        <w:rPr>
          <w:rFonts w:cs="Arial"/>
          <w:color w:val="000000"/>
        </w:rPr>
        <w:t xml:space="preserve"> requires an environment that is conducive to developing and nurturing communities of practice conducive to the transfer of knowledge </w:t>
      </w:r>
      <w:r w:rsidR="0030296E" w:rsidRPr="00BB1BAE">
        <w:rPr>
          <w:rFonts w:cs="Arial"/>
          <w:noProof/>
          <w:color w:val="000000"/>
          <w:rPrChange w:id="632" w:author="MC" w:date="2018-07-12T10:38:00Z">
            <w:rPr>
              <w:rFonts w:cs="Arial"/>
              <w:noProof/>
              <w:color w:val="000000"/>
              <w:lang w:val="en-ZA"/>
            </w:rPr>
          </w:rPrChange>
        </w:rPr>
        <w:t xml:space="preserve">(Ruikar </w:t>
      </w:r>
      <w:r w:rsidR="0030296E" w:rsidRPr="00BB1BAE">
        <w:rPr>
          <w:rFonts w:cs="Arial"/>
          <w:i/>
          <w:noProof/>
          <w:color w:val="000000"/>
          <w:rPrChange w:id="633" w:author="MC" w:date="2018-07-12T10:38:00Z">
            <w:rPr>
              <w:rFonts w:cs="Arial"/>
              <w:i/>
              <w:noProof/>
              <w:color w:val="000000"/>
              <w:lang w:val="en-ZA"/>
            </w:rPr>
          </w:rPrChange>
        </w:rPr>
        <w:t>et al</w:t>
      </w:r>
      <w:r w:rsidR="0030296E" w:rsidRPr="00BB1BAE">
        <w:rPr>
          <w:rFonts w:cs="Arial"/>
          <w:noProof/>
          <w:color w:val="000000"/>
          <w:rPrChange w:id="634" w:author="MC" w:date="2018-07-12T10:38:00Z">
            <w:rPr>
              <w:rFonts w:cs="Arial"/>
              <w:noProof/>
              <w:color w:val="000000"/>
              <w:lang w:val="en-ZA"/>
            </w:rPr>
          </w:rPrChange>
        </w:rPr>
        <w:t>., 2009)</w:t>
      </w:r>
      <w:r w:rsidRPr="00EE4625">
        <w:rPr>
          <w:rFonts w:cs="Arial"/>
          <w:color w:val="000000"/>
        </w:rPr>
        <w:t>.</w:t>
      </w:r>
    </w:p>
    <w:p w14:paraId="478852EB" w14:textId="3F8E98D3" w:rsidR="007B214C" w:rsidRPr="00EE4625" w:rsidRDefault="003579B7" w:rsidP="000E70F2">
      <w:pPr>
        <w:pStyle w:val="Heading2"/>
        <w:tabs>
          <w:tab w:val="clear" w:pos="2988"/>
          <w:tab w:val="num" w:pos="851"/>
        </w:tabs>
        <w:ind w:left="0"/>
      </w:pPr>
      <w:bookmarkStart w:id="635" w:name="_Ref25636347"/>
      <w:bookmarkStart w:id="636" w:name="_Toc141172733"/>
      <w:bookmarkStart w:id="637" w:name="_Toc141172805"/>
      <w:bookmarkStart w:id="638" w:name="_Toc141173473"/>
      <w:bookmarkStart w:id="639" w:name="_Toc141173539"/>
      <w:bookmarkStart w:id="640" w:name="_Toc518329663"/>
      <w:r w:rsidRPr="00EE4625">
        <w:t xml:space="preserve">Problem </w:t>
      </w:r>
      <w:del w:id="641" w:author="MC" w:date="2018-07-12T15:16:00Z">
        <w:r w:rsidRPr="00EE4625" w:rsidDel="00E87A48">
          <w:delText>statement</w:delText>
        </w:r>
      </w:del>
      <w:bookmarkEnd w:id="635"/>
      <w:bookmarkEnd w:id="636"/>
      <w:bookmarkEnd w:id="637"/>
      <w:bookmarkEnd w:id="638"/>
      <w:bookmarkEnd w:id="639"/>
      <w:bookmarkEnd w:id="640"/>
      <w:ins w:id="642" w:author="MC" w:date="2018-07-12T15:16:00Z">
        <w:r w:rsidR="00E87A48">
          <w:t>S</w:t>
        </w:r>
        <w:r w:rsidR="00E87A48" w:rsidRPr="00EE4625">
          <w:t>tatement</w:t>
        </w:r>
      </w:ins>
    </w:p>
    <w:p w14:paraId="62880AD6" w14:textId="7C42BEAF" w:rsidR="003F5FF6" w:rsidRPr="00EE4625" w:rsidRDefault="009E08A8" w:rsidP="002E5521">
      <w:bookmarkStart w:id="643" w:name="_Hlk487049682"/>
      <w:del w:id="644" w:author="MC" w:date="2018-07-12T11:03:00Z">
        <w:r w:rsidRPr="00EE4625" w:rsidDel="00A50F74">
          <w:delText>The pr</w:delText>
        </w:r>
        <w:r w:rsidR="008F2AA6" w:rsidRPr="00EE4625" w:rsidDel="00A50F74">
          <w:delText xml:space="preserve">oblem </w:delText>
        </w:r>
      </w:del>
      <w:del w:id="645" w:author="MC" w:date="2018-07-12T11:02:00Z">
        <w:r w:rsidRPr="00EE4625" w:rsidDel="00A50F74">
          <w:delText xml:space="preserve">this </w:delText>
        </w:r>
      </w:del>
      <w:ins w:id="646" w:author="MC" w:date="2018-07-12T11:02:00Z">
        <w:r w:rsidR="00A50F74">
          <w:t>T</w:t>
        </w:r>
        <w:r w:rsidR="00A50F74" w:rsidRPr="00EE4625">
          <w:t xml:space="preserve">his </w:t>
        </w:r>
      </w:ins>
      <w:r w:rsidRPr="00EE4625">
        <w:t xml:space="preserve">study intends to address </w:t>
      </w:r>
      <w:del w:id="647" w:author="MC" w:date="2018-07-12T11:02:00Z">
        <w:r w:rsidRPr="00EE4625" w:rsidDel="00A50F74">
          <w:delText xml:space="preserve">is </w:delText>
        </w:r>
      </w:del>
      <w:ins w:id="648" w:author="MC" w:date="2018-07-12T11:02:00Z">
        <w:r w:rsidR="00A50F74">
          <w:t>the problem of</w:t>
        </w:r>
        <w:r w:rsidR="00A50F74" w:rsidRPr="00EE4625">
          <w:t xml:space="preserve"> </w:t>
        </w:r>
      </w:ins>
      <w:r w:rsidR="008F2AA6" w:rsidRPr="00EE4625">
        <w:t xml:space="preserve">a lack of </w:t>
      </w:r>
      <w:r w:rsidR="003D2DF8" w:rsidRPr="00EE4625">
        <w:t xml:space="preserve">tools of </w:t>
      </w:r>
      <w:r w:rsidR="00173913" w:rsidRPr="00EE4625">
        <w:t>collaboration</w:t>
      </w:r>
      <w:r w:rsidR="003D2DF8" w:rsidRPr="00EE4625">
        <w:t xml:space="preserve"> </w:t>
      </w:r>
      <w:r w:rsidR="008F2AA6" w:rsidRPr="00EE4625">
        <w:t>in the concept and viability stage of the development process</w:t>
      </w:r>
      <w:r w:rsidR="003D2DF8" w:rsidRPr="00EE4625">
        <w:t xml:space="preserve"> </w:t>
      </w:r>
      <w:ins w:id="649" w:author="MC" w:date="2018-07-12T11:03:00Z">
        <w:r w:rsidR="00A50F74">
          <w:t xml:space="preserve">that </w:t>
        </w:r>
      </w:ins>
      <w:del w:id="650" w:author="MC" w:date="2018-07-12T11:03:00Z">
        <w:r w:rsidR="003D2DF8" w:rsidRPr="00EE4625" w:rsidDel="00A50F74">
          <w:delText xml:space="preserve">causing </w:delText>
        </w:r>
      </w:del>
      <w:ins w:id="651" w:author="MC" w:date="2018-07-12T11:03:00Z">
        <w:r w:rsidR="00A50F74" w:rsidRPr="00EE4625">
          <w:t>caus</w:t>
        </w:r>
        <w:r w:rsidR="00A50F74">
          <w:t>e</w:t>
        </w:r>
        <w:r w:rsidR="00A50F74" w:rsidRPr="00EE4625">
          <w:t xml:space="preserve"> </w:t>
        </w:r>
      </w:ins>
      <w:r w:rsidR="002E5521" w:rsidRPr="00EE4625">
        <w:t xml:space="preserve">socio cognitive barriers and </w:t>
      </w:r>
      <w:del w:id="652" w:author="MC" w:date="2018-07-12T11:03:00Z">
        <w:r w:rsidR="003D2DF8" w:rsidRPr="00EE4625" w:rsidDel="00A50F74">
          <w:delText xml:space="preserve">reducing </w:delText>
        </w:r>
      </w:del>
      <w:ins w:id="653" w:author="MC" w:date="2018-07-12T11:03:00Z">
        <w:r w:rsidR="00A50F74" w:rsidRPr="00EE4625">
          <w:t>reduc</w:t>
        </w:r>
        <w:r w:rsidR="00A50F74">
          <w:t>e</w:t>
        </w:r>
        <w:r w:rsidR="00A50F74" w:rsidRPr="00EE4625">
          <w:t xml:space="preserve"> </w:t>
        </w:r>
      </w:ins>
      <w:r w:rsidR="000403E5" w:rsidRPr="00EE4625">
        <w:t>effectiveness</w:t>
      </w:r>
      <w:r w:rsidR="002E5521" w:rsidRPr="00EE4625">
        <w:t xml:space="preserve"> </w:t>
      </w:r>
      <w:r w:rsidR="003D2DF8" w:rsidRPr="00EE4625">
        <w:t>of</w:t>
      </w:r>
      <w:r w:rsidR="002E5521" w:rsidRPr="00EE4625">
        <w:t xml:space="preserve"> the development </w:t>
      </w:r>
      <w:r w:rsidR="003D2DF8" w:rsidRPr="00EE4625">
        <w:t>team</w:t>
      </w:r>
      <w:r w:rsidR="003D2DF8" w:rsidRPr="00BB1BAE">
        <w:rPr>
          <w:noProof/>
          <w:rPrChange w:id="654" w:author="MC" w:date="2018-07-12T10:38:00Z">
            <w:rPr>
              <w:noProof/>
              <w:lang w:val="en-ZA"/>
            </w:rPr>
          </w:rPrChange>
        </w:rPr>
        <w:t xml:space="preserve"> (Al Sehaimi </w:t>
      </w:r>
      <w:r w:rsidR="003D2DF8" w:rsidRPr="00BB1BAE">
        <w:rPr>
          <w:i/>
          <w:noProof/>
          <w:rPrChange w:id="655" w:author="MC" w:date="2018-07-12T10:38:00Z">
            <w:rPr>
              <w:i/>
              <w:noProof/>
              <w:lang w:val="en-ZA"/>
            </w:rPr>
          </w:rPrChange>
        </w:rPr>
        <w:t>et al</w:t>
      </w:r>
      <w:r w:rsidR="003D2DF8" w:rsidRPr="00BB1BAE">
        <w:rPr>
          <w:noProof/>
          <w:rPrChange w:id="656" w:author="MC" w:date="2018-07-12T10:38:00Z">
            <w:rPr>
              <w:noProof/>
              <w:lang w:val="en-ZA"/>
            </w:rPr>
          </w:rPrChange>
        </w:rPr>
        <w:t>., 2014</w:t>
      </w:r>
      <w:r w:rsidR="00CE0732" w:rsidRPr="00BB1BAE">
        <w:rPr>
          <w:noProof/>
          <w:rPrChange w:id="657" w:author="MC" w:date="2018-07-12T10:38:00Z">
            <w:rPr>
              <w:noProof/>
              <w:lang w:val="en-ZA"/>
            </w:rPr>
          </w:rPrChange>
        </w:rPr>
        <w:t xml:space="preserve">; </w:t>
      </w:r>
      <w:r w:rsidR="003D2DF8" w:rsidRPr="00BB1BAE">
        <w:rPr>
          <w:noProof/>
          <w:rPrChange w:id="658" w:author="MC" w:date="2018-07-12T10:38:00Z">
            <w:rPr>
              <w:noProof/>
              <w:lang w:val="en-ZA"/>
            </w:rPr>
          </w:rPrChange>
        </w:rPr>
        <w:t xml:space="preserve">Boon </w:t>
      </w:r>
      <w:r w:rsidR="003D2DF8" w:rsidRPr="00BB1BAE">
        <w:rPr>
          <w:i/>
          <w:noProof/>
          <w:rPrChange w:id="659" w:author="MC" w:date="2018-07-12T10:38:00Z">
            <w:rPr>
              <w:i/>
              <w:noProof/>
              <w:lang w:val="en-ZA"/>
            </w:rPr>
          </w:rPrChange>
        </w:rPr>
        <w:t>et al</w:t>
      </w:r>
      <w:r w:rsidR="003D2DF8" w:rsidRPr="00BB1BAE">
        <w:rPr>
          <w:noProof/>
          <w:rPrChange w:id="660" w:author="MC" w:date="2018-07-12T10:38:00Z">
            <w:rPr>
              <w:noProof/>
              <w:lang w:val="en-ZA"/>
            </w:rPr>
          </w:rPrChange>
        </w:rPr>
        <w:t>., 2016</w:t>
      </w:r>
      <w:r w:rsidR="00CE0732" w:rsidRPr="00BB1BAE">
        <w:rPr>
          <w:noProof/>
          <w:rPrChange w:id="661" w:author="MC" w:date="2018-07-12T10:38:00Z">
            <w:rPr>
              <w:noProof/>
              <w:lang w:val="en-ZA"/>
            </w:rPr>
          </w:rPrChange>
        </w:rPr>
        <w:t xml:space="preserve">; </w:t>
      </w:r>
      <w:r w:rsidR="003D2DF8" w:rsidRPr="00BB1BAE">
        <w:rPr>
          <w:noProof/>
          <w:rPrChange w:id="662" w:author="MC" w:date="2018-07-12T10:38:00Z">
            <w:rPr>
              <w:noProof/>
              <w:lang w:val="en-ZA"/>
            </w:rPr>
          </w:rPrChange>
        </w:rPr>
        <w:t xml:space="preserve">Forgues </w:t>
      </w:r>
      <w:r w:rsidR="003D2DF8" w:rsidRPr="00BB1BAE">
        <w:rPr>
          <w:i/>
          <w:noProof/>
          <w:rPrChange w:id="663" w:author="MC" w:date="2018-07-12T10:38:00Z">
            <w:rPr>
              <w:i/>
              <w:noProof/>
              <w:lang w:val="en-ZA"/>
            </w:rPr>
          </w:rPrChange>
        </w:rPr>
        <w:t>et al</w:t>
      </w:r>
      <w:r w:rsidR="003D2DF8" w:rsidRPr="00BB1BAE">
        <w:rPr>
          <w:noProof/>
          <w:rPrChange w:id="664" w:author="MC" w:date="2018-07-12T10:38:00Z">
            <w:rPr>
              <w:noProof/>
              <w:lang w:val="en-ZA"/>
            </w:rPr>
          </w:rPrChange>
        </w:rPr>
        <w:t>., 2008</w:t>
      </w:r>
      <w:r w:rsidR="00CE0732" w:rsidRPr="00BB1BAE">
        <w:rPr>
          <w:noProof/>
          <w:rPrChange w:id="665" w:author="MC" w:date="2018-07-12T10:38:00Z">
            <w:rPr>
              <w:noProof/>
              <w:lang w:val="en-ZA"/>
            </w:rPr>
          </w:rPrChange>
        </w:rPr>
        <w:t xml:space="preserve">; </w:t>
      </w:r>
      <w:r w:rsidR="003D2DF8" w:rsidRPr="00BB1BAE">
        <w:rPr>
          <w:noProof/>
          <w:rPrChange w:id="666" w:author="MC" w:date="2018-07-12T10:38:00Z">
            <w:rPr>
              <w:noProof/>
              <w:lang w:val="en-ZA"/>
            </w:rPr>
          </w:rPrChange>
        </w:rPr>
        <w:t xml:space="preserve">Pikas </w:t>
      </w:r>
      <w:r w:rsidR="003D2DF8" w:rsidRPr="00BB1BAE">
        <w:rPr>
          <w:i/>
          <w:noProof/>
          <w:rPrChange w:id="667" w:author="MC" w:date="2018-07-12T10:38:00Z">
            <w:rPr>
              <w:i/>
              <w:noProof/>
              <w:lang w:val="en-ZA"/>
            </w:rPr>
          </w:rPrChange>
        </w:rPr>
        <w:t>et al</w:t>
      </w:r>
      <w:r w:rsidR="003D2DF8" w:rsidRPr="00BB1BAE">
        <w:rPr>
          <w:noProof/>
          <w:rPrChange w:id="668" w:author="MC" w:date="2018-07-12T10:38:00Z">
            <w:rPr>
              <w:noProof/>
              <w:lang w:val="en-ZA"/>
            </w:rPr>
          </w:rPrChange>
        </w:rPr>
        <w:t>., 2016).</w:t>
      </w:r>
      <w:del w:id="669" w:author="MC" w:date="2018-07-14T12:59:00Z">
        <w:r w:rsidR="003D2DF8" w:rsidRPr="00EE4625" w:rsidDel="0070609B">
          <w:delText xml:space="preserve"> </w:delText>
        </w:r>
        <w:r w:rsidR="003D2DF8" w:rsidRPr="00BB1BAE" w:rsidDel="0070609B">
          <w:rPr>
            <w:noProof/>
            <w:rPrChange w:id="670" w:author="MC" w:date="2018-07-12T10:38:00Z">
              <w:rPr>
                <w:noProof/>
                <w:lang w:val="en-ZA"/>
              </w:rPr>
            </w:rPrChange>
          </w:rPr>
          <w:delText xml:space="preserve"> </w:delText>
        </w:r>
      </w:del>
    </w:p>
    <w:p w14:paraId="01C8C8DC" w14:textId="7A978FEA" w:rsidR="003579B7" w:rsidRPr="00EE4625" w:rsidRDefault="008F2AA6" w:rsidP="000E70F2">
      <w:pPr>
        <w:pStyle w:val="Heading2"/>
        <w:tabs>
          <w:tab w:val="clear" w:pos="2988"/>
          <w:tab w:val="num" w:pos="851"/>
        </w:tabs>
        <w:ind w:left="0"/>
      </w:pPr>
      <w:bookmarkStart w:id="671" w:name="_Toc518329664"/>
      <w:bookmarkEnd w:id="643"/>
      <w:r w:rsidRPr="00EE4625">
        <w:t xml:space="preserve">Problem </w:t>
      </w:r>
      <w:ins w:id="672" w:author="MC" w:date="2018-07-12T15:15:00Z">
        <w:r w:rsidR="00E87A48">
          <w:t>S</w:t>
        </w:r>
      </w:ins>
      <w:del w:id="673" w:author="MC" w:date="2018-07-12T15:15:00Z">
        <w:r w:rsidR="004C2BCC" w:rsidRPr="00EE4625" w:rsidDel="00E87A48">
          <w:delText>s</w:delText>
        </w:r>
      </w:del>
      <w:r w:rsidRPr="00EE4625">
        <w:t>ubstantiation</w:t>
      </w:r>
      <w:bookmarkEnd w:id="671"/>
    </w:p>
    <w:p w14:paraId="00B2D9AC" w14:textId="0F7B8A30" w:rsidR="00CE0732" w:rsidRPr="00EE4625" w:rsidRDefault="008F2AA6" w:rsidP="000D52AE">
      <w:r w:rsidRPr="00EE4625">
        <w:t>The current level of integration</w:t>
      </w:r>
      <w:r w:rsidR="00E63F2F" w:rsidRPr="00EE4625">
        <w:t xml:space="preserve"> and collaboration</w:t>
      </w:r>
      <w:r w:rsidRPr="00EE4625">
        <w:t xml:space="preserve"> of </w:t>
      </w:r>
      <w:r w:rsidR="00EB5423" w:rsidRPr="00EE4625">
        <w:t xml:space="preserve">the development team </w:t>
      </w:r>
      <w:r w:rsidRPr="00EE4625">
        <w:t>and organi</w:t>
      </w:r>
      <w:ins w:id="674" w:author="MC" w:date="2018-07-12T12:59:00Z">
        <w:r w:rsidR="00AF0A33">
          <w:t>s</w:t>
        </w:r>
      </w:ins>
      <w:del w:id="675" w:author="MC" w:date="2018-07-12T12:59:00Z">
        <w:r w:rsidRPr="00EE4625" w:rsidDel="00AF0A33">
          <w:delText>z</w:delText>
        </w:r>
      </w:del>
      <w:r w:rsidRPr="00EE4625">
        <w:t xml:space="preserve">ation of work on design practice and processes in the Johannesburg context </w:t>
      </w:r>
      <w:r w:rsidR="00022307" w:rsidRPr="00EE4625">
        <w:t xml:space="preserve">during the concept and viability stage, </w:t>
      </w:r>
      <w:r w:rsidRPr="00EE4625">
        <w:t xml:space="preserve">are not well known. </w:t>
      </w:r>
    </w:p>
    <w:p w14:paraId="63F1F9B4" w14:textId="108F8C4A" w:rsidR="002C2360" w:rsidRPr="00EE4625" w:rsidRDefault="008F2AA6" w:rsidP="002C2360">
      <w:pPr>
        <w:rPr>
          <w:b/>
          <w:i/>
          <w:sz w:val="20"/>
          <w:szCs w:val="20"/>
        </w:rPr>
      </w:pPr>
      <w:r w:rsidRPr="00EE4625">
        <w:t xml:space="preserve">A better understanding </w:t>
      </w:r>
      <w:r w:rsidR="00875136" w:rsidRPr="00EE4625">
        <w:t xml:space="preserve">of </w:t>
      </w:r>
      <w:r w:rsidR="00366070" w:rsidRPr="00EE4625">
        <w:t xml:space="preserve">the </w:t>
      </w:r>
      <w:r w:rsidR="002C2360" w:rsidRPr="00EE4625">
        <w:t>team collaboration during the development process</w:t>
      </w:r>
      <w:r w:rsidR="00366070" w:rsidRPr="00EE4625">
        <w:t xml:space="preserve"> </w:t>
      </w:r>
      <w:r w:rsidR="00875136" w:rsidRPr="00EE4625">
        <w:t xml:space="preserve">will </w:t>
      </w:r>
      <w:r w:rsidRPr="00EE4625">
        <w:t xml:space="preserve">assist </w:t>
      </w:r>
      <w:r w:rsidR="00875136" w:rsidRPr="00EE4625">
        <w:t xml:space="preserve">in </w:t>
      </w:r>
      <w:r w:rsidRPr="00EE4625">
        <w:t>breaking down socio-cognitive barriers related to mental mod</w:t>
      </w:r>
      <w:r w:rsidR="00875136" w:rsidRPr="00EE4625">
        <w:t>el fragmentation</w:t>
      </w:r>
      <w:r w:rsidR="00CE0732" w:rsidRPr="00BB1BAE">
        <w:rPr>
          <w:noProof/>
          <w:rPrChange w:id="676" w:author="MC" w:date="2018-07-12T10:38:00Z">
            <w:rPr>
              <w:noProof/>
              <w:lang w:val="en-ZA"/>
            </w:rPr>
          </w:rPrChange>
        </w:rPr>
        <w:t xml:space="preserve"> (Pikas </w:t>
      </w:r>
      <w:r w:rsidR="00CE0732" w:rsidRPr="00BB1BAE">
        <w:rPr>
          <w:i/>
          <w:noProof/>
          <w:rPrChange w:id="677" w:author="MC" w:date="2018-07-12T10:38:00Z">
            <w:rPr>
              <w:i/>
              <w:noProof/>
              <w:lang w:val="en-ZA"/>
            </w:rPr>
          </w:rPrChange>
        </w:rPr>
        <w:t>et al</w:t>
      </w:r>
      <w:r w:rsidR="00CE0732" w:rsidRPr="00BB1BAE">
        <w:rPr>
          <w:noProof/>
          <w:rPrChange w:id="678" w:author="MC" w:date="2018-07-12T10:38:00Z">
            <w:rPr>
              <w:noProof/>
              <w:lang w:val="en-ZA"/>
            </w:rPr>
          </w:rPrChange>
        </w:rPr>
        <w:t>., 2016)</w:t>
      </w:r>
      <w:r w:rsidRPr="00EE4625">
        <w:t xml:space="preserve">. This may result in </w:t>
      </w:r>
      <w:r w:rsidR="003E2B92" w:rsidRPr="00EE4625">
        <w:t>overcoming</w:t>
      </w:r>
      <w:r w:rsidRPr="00EE4625">
        <w:t xml:space="preserve"> cognitive inertia, a major source of waste</w:t>
      </w:r>
      <w:r w:rsidR="00CE0732" w:rsidRPr="00BB1BAE">
        <w:rPr>
          <w:noProof/>
          <w:rPrChange w:id="679" w:author="MC" w:date="2018-07-12T10:38:00Z">
            <w:rPr>
              <w:noProof/>
              <w:lang w:val="en-ZA"/>
            </w:rPr>
          </w:rPrChange>
        </w:rPr>
        <w:t xml:space="preserve"> (Forgues </w:t>
      </w:r>
      <w:r w:rsidR="00CE0732" w:rsidRPr="00BB1BAE">
        <w:rPr>
          <w:i/>
          <w:noProof/>
          <w:rPrChange w:id="680" w:author="MC" w:date="2018-07-12T10:38:00Z">
            <w:rPr>
              <w:i/>
              <w:noProof/>
              <w:lang w:val="en-ZA"/>
            </w:rPr>
          </w:rPrChange>
        </w:rPr>
        <w:t>et al</w:t>
      </w:r>
      <w:r w:rsidR="00CE0732" w:rsidRPr="00BB1BAE">
        <w:rPr>
          <w:noProof/>
          <w:rPrChange w:id="681" w:author="MC" w:date="2018-07-12T10:38:00Z">
            <w:rPr>
              <w:noProof/>
              <w:lang w:val="en-ZA"/>
            </w:rPr>
          </w:rPrChange>
        </w:rPr>
        <w:t>., 2008)</w:t>
      </w:r>
      <w:r w:rsidRPr="00EE4625">
        <w:t xml:space="preserve">. Increased efficiency during the </w:t>
      </w:r>
      <w:r w:rsidRPr="00EE4625">
        <w:rPr>
          <w:color w:val="000000"/>
          <w:shd w:val="clear" w:color="auto" w:fill="FFFFFF"/>
        </w:rPr>
        <w:t xml:space="preserve">concept and viability stage is </w:t>
      </w:r>
      <w:r w:rsidR="003E2B92" w:rsidRPr="00EE4625">
        <w:rPr>
          <w:color w:val="000000"/>
          <w:shd w:val="clear" w:color="auto" w:fill="FFFFFF"/>
        </w:rPr>
        <w:t>important</w:t>
      </w:r>
      <w:r w:rsidRPr="00EE4625">
        <w:rPr>
          <w:color w:val="000000"/>
          <w:shd w:val="clear" w:color="auto" w:fill="FFFFFF"/>
        </w:rPr>
        <w:t xml:space="preserve"> due to the relative impact on </w:t>
      </w:r>
      <w:r w:rsidR="003E2B92" w:rsidRPr="00EE4625">
        <w:rPr>
          <w:color w:val="000000"/>
          <w:shd w:val="clear" w:color="auto" w:fill="FFFFFF"/>
        </w:rPr>
        <w:t>c</w:t>
      </w:r>
      <w:r w:rsidRPr="00EE4625">
        <w:rPr>
          <w:color w:val="000000"/>
          <w:shd w:val="clear" w:color="auto" w:fill="FFFFFF"/>
        </w:rPr>
        <w:t xml:space="preserve">onstruction </w:t>
      </w:r>
      <w:r w:rsidR="003E2B92" w:rsidRPr="00EE4625">
        <w:rPr>
          <w:color w:val="000000"/>
          <w:shd w:val="clear" w:color="auto" w:fill="FFFFFF"/>
        </w:rPr>
        <w:t>c</w:t>
      </w:r>
      <w:r w:rsidRPr="00EE4625">
        <w:rPr>
          <w:color w:val="000000"/>
          <w:shd w:val="clear" w:color="auto" w:fill="FFFFFF"/>
        </w:rPr>
        <w:t xml:space="preserve">ost </w:t>
      </w:r>
      <w:r w:rsidR="003E2B92" w:rsidRPr="00EE4625">
        <w:rPr>
          <w:color w:val="000000"/>
          <w:shd w:val="clear" w:color="auto" w:fill="FFFFFF"/>
        </w:rPr>
        <w:t>o</w:t>
      </w:r>
      <w:r w:rsidRPr="00EE4625">
        <w:rPr>
          <w:color w:val="000000"/>
          <w:shd w:val="clear" w:color="auto" w:fill="FFFFFF"/>
        </w:rPr>
        <w:t xml:space="preserve">ver </w:t>
      </w:r>
      <w:r w:rsidR="003E2B92" w:rsidRPr="00EE4625">
        <w:rPr>
          <w:color w:val="000000"/>
          <w:shd w:val="clear" w:color="auto" w:fill="FFFFFF"/>
        </w:rPr>
        <w:t>t</w:t>
      </w:r>
      <w:r w:rsidRPr="00EE4625">
        <w:rPr>
          <w:color w:val="000000"/>
          <w:shd w:val="clear" w:color="auto" w:fill="FFFFFF"/>
        </w:rPr>
        <w:t>ime.</w:t>
      </w:r>
      <w:r w:rsidR="00A70F57" w:rsidRPr="00EE4625">
        <w:rPr>
          <w:color w:val="000000"/>
          <w:shd w:val="clear" w:color="auto" w:fill="FFFFFF"/>
        </w:rPr>
        <w:t xml:space="preserve"> </w:t>
      </w:r>
    </w:p>
    <w:p w14:paraId="11302F8D" w14:textId="7CBCDE8D" w:rsidR="00E92591" w:rsidRPr="00EE4625" w:rsidRDefault="008F2AA6">
      <w:pPr>
        <w:pStyle w:val="Heading2"/>
        <w:tabs>
          <w:tab w:val="clear" w:pos="2988"/>
        </w:tabs>
        <w:ind w:left="709" w:hanging="709"/>
        <w:pPrChange w:id="682" w:author="MC" w:date="2018-07-14T13:00:00Z">
          <w:pPr>
            <w:pStyle w:val="Heading2"/>
            <w:tabs>
              <w:tab w:val="clear" w:pos="2988"/>
              <w:tab w:val="num" w:pos="851"/>
            </w:tabs>
            <w:ind w:left="0"/>
          </w:pPr>
        </w:pPrChange>
      </w:pPr>
      <w:bookmarkStart w:id="683" w:name="_Toc518329665"/>
      <w:r w:rsidRPr="00EE4625">
        <w:t>Aim</w:t>
      </w:r>
      <w:bookmarkEnd w:id="683"/>
    </w:p>
    <w:p w14:paraId="5BA49C65" w14:textId="578659FB" w:rsidR="007C7EB9" w:rsidRPr="00EE4625" w:rsidRDefault="00A156DD" w:rsidP="00E92591">
      <w:r w:rsidRPr="00EE4625">
        <w:t xml:space="preserve">The purpose of this study is to understand the academic landscape on collaboration in the </w:t>
      </w:r>
      <w:del w:id="684" w:author="MC" w:date="2018-07-14T13:00:00Z">
        <w:r w:rsidRPr="00EE4625" w:rsidDel="0070609B">
          <w:delText xml:space="preserve">Concept </w:delText>
        </w:r>
      </w:del>
      <w:ins w:id="685" w:author="MC" w:date="2018-07-14T13:00:00Z">
        <w:r w:rsidR="0070609B">
          <w:t>c</w:t>
        </w:r>
        <w:r w:rsidR="0070609B" w:rsidRPr="00EE4625">
          <w:t xml:space="preserve">oncept </w:t>
        </w:r>
      </w:ins>
      <w:r w:rsidRPr="00EE4625">
        <w:t xml:space="preserve">and </w:t>
      </w:r>
      <w:del w:id="686" w:author="MC" w:date="2018-07-14T13:00:00Z">
        <w:r w:rsidRPr="00EE4625" w:rsidDel="0070609B">
          <w:delText xml:space="preserve">Viability </w:delText>
        </w:r>
      </w:del>
      <w:ins w:id="687" w:author="MC" w:date="2018-07-14T13:00:00Z">
        <w:r w:rsidR="0070609B">
          <w:t>v</w:t>
        </w:r>
        <w:r w:rsidR="0070609B" w:rsidRPr="00EE4625">
          <w:t xml:space="preserve">iability </w:t>
        </w:r>
      </w:ins>
      <w:r w:rsidRPr="00EE4625">
        <w:t>stage of the development process</w:t>
      </w:r>
      <w:del w:id="688" w:author="MC" w:date="2018-07-12T13:05:00Z">
        <w:r w:rsidRPr="00EE4625" w:rsidDel="00272319">
          <w:delText>,</w:delText>
        </w:r>
      </w:del>
      <w:ins w:id="689" w:author="MC" w:date="2018-07-12T13:05:00Z">
        <w:r w:rsidR="00272319">
          <w:t xml:space="preserve">. </w:t>
        </w:r>
        <w:commentRangeStart w:id="690"/>
        <w:r w:rsidR="00272319">
          <w:t>Additionally, it address</w:t>
        </w:r>
      </w:ins>
      <w:ins w:id="691" w:author="MC" w:date="2018-07-12T13:06:00Z">
        <w:r w:rsidR="00272319">
          <w:t>es</w:t>
        </w:r>
      </w:ins>
      <w:r w:rsidRPr="00EE4625">
        <w:t xml:space="preserve"> </w:t>
      </w:r>
      <w:commentRangeEnd w:id="690"/>
      <w:r w:rsidR="00272319">
        <w:rPr>
          <w:rStyle w:val="CommentReference"/>
        </w:rPr>
        <w:commentReference w:id="690"/>
      </w:r>
      <w:r w:rsidRPr="00EE4625">
        <w:rPr>
          <w:highlight w:val="yellow"/>
        </w:rPr>
        <w:t>it</w:t>
      </w:r>
      <w:del w:id="692" w:author="MC" w:date="2018-07-12T13:02:00Z">
        <w:r w:rsidR="00AA43BA" w:rsidRPr="00EE4625" w:rsidDel="00AF0A33">
          <w:rPr>
            <w:highlight w:val="yellow"/>
          </w:rPr>
          <w:delText>`</w:delText>
        </w:r>
      </w:del>
      <w:r w:rsidRPr="00EE4625">
        <w:rPr>
          <w:highlight w:val="yellow"/>
        </w:rPr>
        <w:t>s</w:t>
      </w:r>
      <w:r w:rsidRPr="00EE4625">
        <w:t xml:space="preserve"> characteristics and related tools and concepts for promoting collaboration within the development team and compare</w:t>
      </w:r>
      <w:ins w:id="693" w:author="MC" w:date="2018-07-12T13:07:00Z">
        <w:r w:rsidR="00272319">
          <w:t>s</w:t>
        </w:r>
      </w:ins>
      <w:r w:rsidRPr="00EE4625">
        <w:t xml:space="preserve"> it to practice in the Johannesburg context. Therefore, the prescribed roles and responsibilities are interrogated to illustrate an actual process in practice and provide insight towards team member</w:t>
      </w:r>
      <w:del w:id="694" w:author="MC" w:date="2018-07-12T13:02:00Z">
        <w:r w:rsidRPr="00EE4625" w:rsidDel="00AF0A33">
          <w:delText>`</w:delText>
        </w:r>
      </w:del>
      <w:r w:rsidRPr="00EE4625">
        <w:t>s</w:t>
      </w:r>
      <w:ins w:id="695" w:author="MC" w:date="2018-07-12T13:02:00Z">
        <w:r w:rsidR="00AF0A33">
          <w:t>’</w:t>
        </w:r>
      </w:ins>
      <w:r w:rsidRPr="00EE4625">
        <w:t xml:space="preserve"> perceptions, motivations and barriers. This not only helps to describe the team focus, environment and it</w:t>
      </w:r>
      <w:del w:id="696" w:author="MC" w:date="2018-07-12T13:02:00Z">
        <w:r w:rsidRPr="00EE4625" w:rsidDel="00AF0A33">
          <w:delText>`</w:delText>
        </w:r>
      </w:del>
      <w:r w:rsidRPr="00EE4625">
        <w:t>s conduciveness to collaboration but also high</w:t>
      </w:r>
      <w:del w:id="697" w:author="MC" w:date="2018-07-12T13:03:00Z">
        <w:r w:rsidRPr="00EE4625" w:rsidDel="00E0116B">
          <w:delText>-</w:delText>
        </w:r>
      </w:del>
      <w:r w:rsidRPr="00EE4625">
        <w:t>light</w:t>
      </w:r>
      <w:ins w:id="698" w:author="MC" w:date="2018-07-12T13:03:00Z">
        <w:r w:rsidR="00E0116B">
          <w:t>s</w:t>
        </w:r>
      </w:ins>
      <w:r w:rsidRPr="00EE4625">
        <w:t xml:space="preserve"> the need </w:t>
      </w:r>
      <w:del w:id="699" w:author="MC" w:date="2018-07-12T13:03:00Z">
        <w:r w:rsidRPr="00EE4625" w:rsidDel="00E0116B">
          <w:delText xml:space="preserve">of </w:delText>
        </w:r>
      </w:del>
      <w:ins w:id="700" w:author="MC" w:date="2018-07-12T13:03:00Z">
        <w:r w:rsidR="00E0116B">
          <w:t>for</w:t>
        </w:r>
        <w:r w:rsidR="00E0116B" w:rsidRPr="00EE4625">
          <w:t xml:space="preserve"> </w:t>
        </w:r>
      </w:ins>
      <w:r w:rsidRPr="00EE4625">
        <w:t>various tools of collaboration</w:t>
      </w:r>
      <w:r w:rsidRPr="00BB1BAE">
        <w:rPr>
          <w:rFonts w:cs="Arial"/>
          <w:lang w:eastAsia="en-ZA"/>
          <w:rPrChange w:id="701" w:author="MC" w:date="2018-07-12T10:38:00Z">
            <w:rPr>
              <w:rFonts w:cs="Arial"/>
              <w:lang w:val="en-ZA" w:eastAsia="en-ZA"/>
            </w:rPr>
          </w:rPrChange>
        </w:rPr>
        <w:t xml:space="preserve">. </w:t>
      </w:r>
      <w:del w:id="702" w:author="MC" w:date="2018-07-12T13:04:00Z">
        <w:r w:rsidRPr="00BB1BAE" w:rsidDel="00E0116B">
          <w:rPr>
            <w:rFonts w:cs="Arial"/>
            <w:lang w:eastAsia="en-ZA"/>
            <w:rPrChange w:id="703" w:author="MC" w:date="2018-07-12T10:38:00Z">
              <w:rPr>
                <w:rFonts w:cs="Arial"/>
                <w:lang w:val="en-ZA" w:eastAsia="en-ZA"/>
              </w:rPr>
            </w:rPrChange>
          </w:rPr>
          <w:delText>There are</w:delText>
        </w:r>
      </w:del>
      <w:ins w:id="704" w:author="MC" w:date="2018-07-12T13:04:00Z">
        <w:r w:rsidR="00E0116B">
          <w:rPr>
            <w:rFonts w:cs="Arial"/>
            <w:lang w:eastAsia="en-ZA"/>
          </w:rPr>
          <w:t>Available</w:t>
        </w:r>
      </w:ins>
      <w:r w:rsidRPr="00BB1BAE">
        <w:rPr>
          <w:rFonts w:cs="Arial"/>
          <w:lang w:eastAsia="en-ZA"/>
          <w:rPrChange w:id="705" w:author="MC" w:date="2018-07-12T10:38:00Z">
            <w:rPr>
              <w:rFonts w:cs="Arial"/>
              <w:lang w:val="en-ZA" w:eastAsia="en-ZA"/>
            </w:rPr>
          </w:rPrChange>
        </w:rPr>
        <w:t xml:space="preserve"> tools </w:t>
      </w:r>
      <w:del w:id="706" w:author="MC" w:date="2018-07-12T13:04:00Z">
        <w:r w:rsidRPr="00BB1BAE" w:rsidDel="00E0116B">
          <w:rPr>
            <w:rFonts w:cs="Arial"/>
            <w:lang w:eastAsia="en-ZA"/>
            <w:rPrChange w:id="707" w:author="MC" w:date="2018-07-12T10:38:00Z">
              <w:rPr>
                <w:rFonts w:cs="Arial"/>
                <w:lang w:val="en-ZA" w:eastAsia="en-ZA"/>
              </w:rPr>
            </w:rPrChange>
          </w:rPr>
          <w:delText xml:space="preserve">available that </w:delText>
        </w:r>
      </w:del>
      <w:r w:rsidRPr="00BB1BAE">
        <w:rPr>
          <w:rFonts w:cs="Arial"/>
          <w:lang w:eastAsia="en-ZA"/>
          <w:rPrChange w:id="708" w:author="MC" w:date="2018-07-12T10:38:00Z">
            <w:rPr>
              <w:rFonts w:cs="Arial"/>
              <w:lang w:val="en-ZA" w:eastAsia="en-ZA"/>
            </w:rPr>
          </w:rPrChange>
        </w:rPr>
        <w:t>can facilitate an environment which is conducive to better collaboration and integration of people and processes, which ultimately contributes to better value for the producer. However, the implementation of these tools among the professional team in the Johannesburg context is not well understood.</w:t>
      </w:r>
      <w:r w:rsidRPr="00EE4625">
        <w:t xml:space="preserve"> </w:t>
      </w:r>
    </w:p>
    <w:p w14:paraId="4419555D" w14:textId="25CF4EFF" w:rsidR="00DA4B53" w:rsidRPr="00EE4625" w:rsidRDefault="00E63F2F">
      <w:pPr>
        <w:pStyle w:val="Heading2"/>
        <w:tabs>
          <w:tab w:val="clear" w:pos="2988"/>
        </w:tabs>
        <w:ind w:left="709" w:hanging="709"/>
        <w:pPrChange w:id="709" w:author="MC" w:date="2018-07-14T13:00:00Z">
          <w:pPr>
            <w:pStyle w:val="Heading2"/>
            <w:tabs>
              <w:tab w:val="clear" w:pos="2988"/>
              <w:tab w:val="num" w:pos="851"/>
            </w:tabs>
            <w:ind w:left="0"/>
          </w:pPr>
        </w:pPrChange>
      </w:pPr>
      <w:bookmarkStart w:id="710" w:name="_Toc518329666"/>
      <w:r w:rsidRPr="00EE4625">
        <w:t>Research Question</w:t>
      </w:r>
      <w:bookmarkEnd w:id="710"/>
    </w:p>
    <w:p w14:paraId="14E95D2E" w14:textId="064DCB2A" w:rsidR="00112BCD" w:rsidRPr="00EE4625" w:rsidRDefault="00700579" w:rsidP="00E63F2F">
      <w:r w:rsidRPr="00EE4625">
        <w:t>Following from the preceding aim, the study aimed at answering the following research questions</w:t>
      </w:r>
      <w:r w:rsidR="00112BCD" w:rsidRPr="00EE4625">
        <w:t>:</w:t>
      </w:r>
    </w:p>
    <w:p w14:paraId="1C13B8F0" w14:textId="179872E5" w:rsidR="00676489" w:rsidRPr="00EE4625" w:rsidRDefault="00676489" w:rsidP="00676489">
      <w:r w:rsidRPr="00EE4625">
        <w:rPr>
          <w:i/>
        </w:rPr>
        <w:t>Q1: What is the level of implementation of various project team members’ prescribed roles and responsibilities at the concept and viability stage?</w:t>
      </w:r>
      <w:r w:rsidRPr="00EE4625">
        <w:t xml:space="preserve"> </w:t>
      </w:r>
    </w:p>
    <w:p w14:paraId="4DAD47B4" w14:textId="5ED55498" w:rsidR="00112BCD" w:rsidRPr="00EE4625" w:rsidRDefault="00676489" w:rsidP="00E63F2F">
      <w:pPr>
        <w:rPr>
          <w:i/>
        </w:rPr>
      </w:pPr>
      <w:r w:rsidRPr="00EE4625">
        <w:rPr>
          <w:i/>
        </w:rPr>
        <w:t xml:space="preserve">Q2: </w:t>
      </w:r>
      <w:r w:rsidR="001C665C" w:rsidRPr="00EE4625">
        <w:rPr>
          <w:i/>
        </w:rPr>
        <w:t xml:space="preserve">What is the level of implementation of </w:t>
      </w:r>
      <w:r w:rsidR="00700579" w:rsidRPr="00EE4625">
        <w:rPr>
          <w:i/>
        </w:rPr>
        <w:t xml:space="preserve">the available </w:t>
      </w:r>
      <w:r w:rsidR="001C665C" w:rsidRPr="00EE4625">
        <w:rPr>
          <w:i/>
        </w:rPr>
        <w:t xml:space="preserve">digital tools </w:t>
      </w:r>
      <w:r w:rsidR="00700579" w:rsidRPr="00EE4625">
        <w:rPr>
          <w:i/>
        </w:rPr>
        <w:t>for</w:t>
      </w:r>
      <w:r w:rsidR="001C665C" w:rsidRPr="00EE4625">
        <w:rPr>
          <w:i/>
        </w:rPr>
        <w:t xml:space="preserve"> integration and collaboration </w:t>
      </w:r>
      <w:r w:rsidR="00700579" w:rsidRPr="00EE4625">
        <w:rPr>
          <w:i/>
        </w:rPr>
        <w:t>dur</w:t>
      </w:r>
      <w:r w:rsidR="001C665C" w:rsidRPr="00EE4625">
        <w:rPr>
          <w:i/>
        </w:rPr>
        <w:t>in</w:t>
      </w:r>
      <w:r w:rsidR="00700579" w:rsidRPr="00EE4625">
        <w:rPr>
          <w:i/>
        </w:rPr>
        <w:t>g</w:t>
      </w:r>
      <w:r w:rsidR="001C665C" w:rsidRPr="00EE4625">
        <w:rPr>
          <w:i/>
        </w:rPr>
        <w:t xml:space="preserve"> the </w:t>
      </w:r>
      <w:del w:id="711" w:author="MC" w:date="2018-07-14T13:01:00Z">
        <w:r w:rsidR="001C665C" w:rsidRPr="00EE4625" w:rsidDel="007C027A">
          <w:rPr>
            <w:i/>
          </w:rPr>
          <w:delText xml:space="preserve">Concept </w:delText>
        </w:r>
      </w:del>
      <w:ins w:id="712" w:author="MC" w:date="2018-07-14T13:01:00Z">
        <w:r w:rsidR="007C027A">
          <w:rPr>
            <w:i/>
          </w:rPr>
          <w:t>c</w:t>
        </w:r>
        <w:r w:rsidR="007C027A" w:rsidRPr="00EE4625">
          <w:rPr>
            <w:i/>
          </w:rPr>
          <w:t xml:space="preserve">oncept </w:t>
        </w:r>
      </w:ins>
      <w:r w:rsidR="001C665C" w:rsidRPr="00EE4625">
        <w:rPr>
          <w:i/>
        </w:rPr>
        <w:t xml:space="preserve">and </w:t>
      </w:r>
      <w:del w:id="713" w:author="MC" w:date="2018-07-14T13:01:00Z">
        <w:r w:rsidR="001C665C" w:rsidRPr="00EE4625" w:rsidDel="007C027A">
          <w:rPr>
            <w:i/>
          </w:rPr>
          <w:delText xml:space="preserve">Viability </w:delText>
        </w:r>
      </w:del>
      <w:ins w:id="714" w:author="MC" w:date="2018-07-14T13:01:00Z">
        <w:r w:rsidR="007C027A">
          <w:rPr>
            <w:i/>
          </w:rPr>
          <w:t>v</w:t>
        </w:r>
        <w:r w:rsidR="007C027A" w:rsidRPr="00EE4625">
          <w:rPr>
            <w:i/>
          </w:rPr>
          <w:t xml:space="preserve">iability </w:t>
        </w:r>
      </w:ins>
      <w:r w:rsidR="001C665C" w:rsidRPr="00EE4625">
        <w:rPr>
          <w:i/>
        </w:rPr>
        <w:t>stage?</w:t>
      </w:r>
    </w:p>
    <w:p w14:paraId="6A74A0C8" w14:textId="12C12F34" w:rsidR="00E63F2F" w:rsidRPr="00EE4625" w:rsidRDefault="00E63F2F">
      <w:pPr>
        <w:pStyle w:val="Heading2"/>
        <w:tabs>
          <w:tab w:val="clear" w:pos="2988"/>
        </w:tabs>
        <w:ind w:left="709" w:hanging="709"/>
        <w:pPrChange w:id="715" w:author="MC" w:date="2018-07-14T13:01:00Z">
          <w:pPr>
            <w:pStyle w:val="Heading2"/>
            <w:tabs>
              <w:tab w:val="clear" w:pos="2988"/>
              <w:tab w:val="num" w:pos="851"/>
            </w:tabs>
            <w:ind w:left="0"/>
          </w:pPr>
        </w:pPrChange>
      </w:pPr>
      <w:bookmarkStart w:id="716" w:name="_Toc518329667"/>
      <w:r w:rsidRPr="00EE4625">
        <w:t>Objectives</w:t>
      </w:r>
      <w:bookmarkEnd w:id="716"/>
    </w:p>
    <w:p w14:paraId="0FE4558F" w14:textId="31B84B51" w:rsidR="00E15A7B" w:rsidRPr="00BB1BAE" w:rsidRDefault="00CD2FE3" w:rsidP="00B7406E">
      <w:pPr>
        <w:pStyle w:val="ListParagraph"/>
        <w:numPr>
          <w:ilvl w:val="0"/>
          <w:numId w:val="18"/>
        </w:numPr>
        <w:spacing w:line="360" w:lineRule="auto"/>
        <w:jc w:val="both"/>
        <w:rPr>
          <w:sz w:val="24"/>
          <w:szCs w:val="24"/>
          <w:lang w:val="en-GB"/>
          <w:rPrChange w:id="717" w:author="MC" w:date="2018-07-12T10:38:00Z">
            <w:rPr>
              <w:sz w:val="24"/>
              <w:szCs w:val="24"/>
            </w:rPr>
          </w:rPrChange>
        </w:rPr>
      </w:pPr>
      <w:bookmarkStart w:id="718" w:name="_Hlk503986329"/>
      <w:r w:rsidRPr="00BB1BAE">
        <w:rPr>
          <w:sz w:val="24"/>
          <w:szCs w:val="24"/>
          <w:lang w:val="en-GB"/>
          <w:rPrChange w:id="719" w:author="MC" w:date="2018-07-12T10:38:00Z">
            <w:rPr>
              <w:sz w:val="24"/>
              <w:szCs w:val="24"/>
            </w:rPr>
          </w:rPrChange>
        </w:rPr>
        <w:t xml:space="preserve">To </w:t>
      </w:r>
      <w:r w:rsidR="00A70F57" w:rsidRPr="00BB1BAE">
        <w:rPr>
          <w:sz w:val="24"/>
          <w:szCs w:val="24"/>
          <w:lang w:val="en-GB"/>
          <w:rPrChange w:id="720" w:author="MC" w:date="2018-07-12T10:38:00Z">
            <w:rPr>
              <w:sz w:val="24"/>
              <w:szCs w:val="24"/>
            </w:rPr>
          </w:rPrChange>
        </w:rPr>
        <w:t>de</w:t>
      </w:r>
      <w:r w:rsidR="00022307" w:rsidRPr="00BB1BAE">
        <w:rPr>
          <w:sz w:val="24"/>
          <w:szCs w:val="24"/>
          <w:lang w:val="en-GB"/>
          <w:rPrChange w:id="721" w:author="MC" w:date="2018-07-12T10:38:00Z">
            <w:rPr>
              <w:sz w:val="24"/>
              <w:szCs w:val="24"/>
            </w:rPr>
          </w:rPrChange>
        </w:rPr>
        <w:t xml:space="preserve">termine the level </w:t>
      </w:r>
      <w:del w:id="722" w:author="MC" w:date="2018-07-12T13:08:00Z">
        <w:r w:rsidR="00022307" w:rsidRPr="00BB1BAE" w:rsidDel="00272319">
          <w:rPr>
            <w:sz w:val="24"/>
            <w:szCs w:val="24"/>
            <w:lang w:val="en-GB"/>
            <w:rPrChange w:id="723" w:author="MC" w:date="2018-07-12T10:38:00Z">
              <w:rPr>
                <w:sz w:val="24"/>
                <w:szCs w:val="24"/>
              </w:rPr>
            </w:rPrChange>
          </w:rPr>
          <w:delText xml:space="preserve">of </w:delText>
        </w:r>
      </w:del>
      <w:ins w:id="724" w:author="MC" w:date="2018-07-12T13:08:00Z">
        <w:r w:rsidR="00272319">
          <w:rPr>
            <w:sz w:val="24"/>
            <w:szCs w:val="24"/>
            <w:lang w:val="en-GB"/>
          </w:rPr>
          <w:t>at</w:t>
        </w:r>
        <w:r w:rsidR="00272319" w:rsidRPr="00BB1BAE">
          <w:rPr>
            <w:sz w:val="24"/>
            <w:szCs w:val="24"/>
            <w:lang w:val="en-GB"/>
            <w:rPrChange w:id="725" w:author="MC" w:date="2018-07-12T10:38:00Z">
              <w:rPr>
                <w:sz w:val="24"/>
                <w:szCs w:val="24"/>
              </w:rPr>
            </w:rPrChange>
          </w:rPr>
          <w:t xml:space="preserve"> </w:t>
        </w:r>
      </w:ins>
      <w:r w:rsidR="00022307" w:rsidRPr="00BB1BAE">
        <w:rPr>
          <w:sz w:val="24"/>
          <w:szCs w:val="24"/>
          <w:lang w:val="en-GB"/>
          <w:rPrChange w:id="726" w:author="MC" w:date="2018-07-12T10:38:00Z">
            <w:rPr>
              <w:sz w:val="24"/>
              <w:szCs w:val="24"/>
            </w:rPr>
          </w:rPrChange>
        </w:rPr>
        <w:t>which project team members</w:t>
      </w:r>
      <w:del w:id="727" w:author="MC" w:date="2018-07-12T13:08:00Z">
        <w:r w:rsidR="00022307" w:rsidRPr="00BB1BAE" w:rsidDel="00272319">
          <w:rPr>
            <w:sz w:val="24"/>
            <w:szCs w:val="24"/>
            <w:lang w:val="en-GB"/>
            <w:rPrChange w:id="728" w:author="MC" w:date="2018-07-12T10:38:00Z">
              <w:rPr>
                <w:sz w:val="24"/>
                <w:szCs w:val="24"/>
              </w:rPr>
            </w:rPrChange>
          </w:rPr>
          <w:delText>’</w:delText>
        </w:r>
      </w:del>
      <w:r w:rsidR="00022307" w:rsidRPr="00BB1BAE">
        <w:rPr>
          <w:sz w:val="24"/>
          <w:szCs w:val="24"/>
          <w:lang w:val="en-GB"/>
          <w:rPrChange w:id="729" w:author="MC" w:date="2018-07-12T10:38:00Z">
            <w:rPr>
              <w:sz w:val="24"/>
              <w:szCs w:val="24"/>
            </w:rPr>
          </w:rPrChange>
        </w:rPr>
        <w:t xml:space="preserve"> implement their prescribed </w:t>
      </w:r>
      <w:r w:rsidR="00E15A7B" w:rsidRPr="00BB1BAE">
        <w:rPr>
          <w:sz w:val="24"/>
          <w:szCs w:val="24"/>
          <w:lang w:val="en-GB"/>
          <w:rPrChange w:id="730" w:author="MC" w:date="2018-07-12T10:38:00Z">
            <w:rPr>
              <w:sz w:val="24"/>
              <w:szCs w:val="24"/>
            </w:rPr>
          </w:rPrChange>
        </w:rPr>
        <w:t>roles</w:t>
      </w:r>
      <w:r w:rsidR="00B17CF3" w:rsidRPr="00BB1BAE">
        <w:rPr>
          <w:sz w:val="24"/>
          <w:szCs w:val="24"/>
          <w:lang w:val="en-GB"/>
          <w:rPrChange w:id="731" w:author="MC" w:date="2018-07-12T10:38:00Z">
            <w:rPr>
              <w:sz w:val="24"/>
              <w:szCs w:val="24"/>
            </w:rPr>
          </w:rPrChange>
        </w:rPr>
        <w:t xml:space="preserve"> at the concept and viability </w:t>
      </w:r>
      <w:r w:rsidR="00755BE6" w:rsidRPr="00BB1BAE">
        <w:rPr>
          <w:sz w:val="24"/>
          <w:szCs w:val="24"/>
          <w:lang w:val="en-GB"/>
          <w:rPrChange w:id="732" w:author="MC" w:date="2018-07-12T10:38:00Z">
            <w:rPr>
              <w:sz w:val="24"/>
              <w:szCs w:val="24"/>
            </w:rPr>
          </w:rPrChange>
        </w:rPr>
        <w:t>stage</w:t>
      </w:r>
      <w:ins w:id="733" w:author="MC" w:date="2018-07-12T13:08:00Z">
        <w:r w:rsidR="00272319">
          <w:rPr>
            <w:sz w:val="24"/>
            <w:szCs w:val="24"/>
            <w:lang w:val="en-GB"/>
          </w:rPr>
          <w:t>s</w:t>
        </w:r>
      </w:ins>
      <w:r w:rsidR="00450CBD" w:rsidRPr="00BB1BAE">
        <w:rPr>
          <w:sz w:val="24"/>
          <w:szCs w:val="24"/>
          <w:lang w:val="en-GB"/>
          <w:rPrChange w:id="734" w:author="MC" w:date="2018-07-12T10:38:00Z">
            <w:rPr>
              <w:sz w:val="24"/>
              <w:szCs w:val="24"/>
            </w:rPr>
          </w:rPrChange>
        </w:rPr>
        <w:t>.</w:t>
      </w:r>
    </w:p>
    <w:p w14:paraId="4119A61E" w14:textId="1BB18359" w:rsidR="00450CBD" w:rsidRPr="00BB1BAE" w:rsidRDefault="00DA4B53" w:rsidP="00B7406E">
      <w:pPr>
        <w:pStyle w:val="ListParagraph"/>
        <w:numPr>
          <w:ilvl w:val="0"/>
          <w:numId w:val="18"/>
        </w:numPr>
        <w:spacing w:line="360" w:lineRule="auto"/>
        <w:jc w:val="both"/>
        <w:rPr>
          <w:sz w:val="24"/>
          <w:szCs w:val="24"/>
          <w:lang w:val="en-GB"/>
          <w:rPrChange w:id="735" w:author="MC" w:date="2018-07-12T10:38:00Z">
            <w:rPr>
              <w:sz w:val="24"/>
              <w:szCs w:val="24"/>
            </w:rPr>
          </w:rPrChange>
        </w:rPr>
      </w:pPr>
      <w:bookmarkStart w:id="736" w:name="_Hlk506117216"/>
      <w:r w:rsidRPr="00BB1BAE">
        <w:rPr>
          <w:sz w:val="24"/>
          <w:szCs w:val="24"/>
          <w:lang w:val="en-GB"/>
          <w:rPrChange w:id="737" w:author="MC" w:date="2018-07-12T10:38:00Z">
            <w:rPr>
              <w:sz w:val="24"/>
              <w:szCs w:val="24"/>
            </w:rPr>
          </w:rPrChange>
        </w:rPr>
        <w:t>T</w:t>
      </w:r>
      <w:r w:rsidR="00A70F57" w:rsidRPr="00BB1BAE">
        <w:rPr>
          <w:sz w:val="24"/>
          <w:szCs w:val="24"/>
          <w:lang w:val="en-GB"/>
          <w:rPrChange w:id="738" w:author="MC" w:date="2018-07-12T10:38:00Z">
            <w:rPr>
              <w:sz w:val="24"/>
              <w:szCs w:val="24"/>
            </w:rPr>
          </w:rPrChange>
        </w:rPr>
        <w:t>o</w:t>
      </w:r>
      <w:r w:rsidRPr="00BB1BAE">
        <w:rPr>
          <w:sz w:val="24"/>
          <w:szCs w:val="24"/>
          <w:lang w:val="en-GB"/>
          <w:rPrChange w:id="739" w:author="MC" w:date="2018-07-12T10:38:00Z">
            <w:rPr>
              <w:sz w:val="24"/>
              <w:szCs w:val="24"/>
            </w:rPr>
          </w:rPrChange>
        </w:rPr>
        <w:t xml:space="preserve"> </w:t>
      </w:r>
      <w:r w:rsidR="00DF111D" w:rsidRPr="00BB1BAE">
        <w:rPr>
          <w:sz w:val="24"/>
          <w:szCs w:val="24"/>
          <w:lang w:val="en-GB"/>
          <w:rPrChange w:id="740" w:author="MC" w:date="2018-07-12T10:38:00Z">
            <w:rPr>
              <w:sz w:val="24"/>
              <w:szCs w:val="24"/>
            </w:rPr>
          </w:rPrChange>
        </w:rPr>
        <w:t>apprais</w:t>
      </w:r>
      <w:r w:rsidR="00450CBD" w:rsidRPr="00BB1BAE">
        <w:rPr>
          <w:sz w:val="24"/>
          <w:szCs w:val="24"/>
          <w:lang w:val="en-GB"/>
          <w:rPrChange w:id="741" w:author="MC" w:date="2018-07-12T10:38:00Z">
            <w:rPr>
              <w:sz w:val="24"/>
              <w:szCs w:val="24"/>
            </w:rPr>
          </w:rPrChange>
        </w:rPr>
        <w:t>e</w:t>
      </w:r>
      <w:r w:rsidRPr="00BB1BAE">
        <w:rPr>
          <w:sz w:val="24"/>
          <w:szCs w:val="24"/>
          <w:lang w:val="en-GB"/>
          <w:rPrChange w:id="742" w:author="MC" w:date="2018-07-12T10:38:00Z">
            <w:rPr>
              <w:sz w:val="24"/>
              <w:szCs w:val="24"/>
            </w:rPr>
          </w:rPrChange>
        </w:rPr>
        <w:t xml:space="preserve"> </w:t>
      </w:r>
      <w:r w:rsidR="00450CBD" w:rsidRPr="00BB1BAE">
        <w:rPr>
          <w:sz w:val="24"/>
          <w:szCs w:val="24"/>
          <w:lang w:val="en-GB"/>
          <w:rPrChange w:id="743" w:author="MC" w:date="2018-07-12T10:38:00Z">
            <w:rPr>
              <w:sz w:val="24"/>
              <w:szCs w:val="24"/>
            </w:rPr>
          </w:rPrChange>
        </w:rPr>
        <w:t xml:space="preserve">digital </w:t>
      </w:r>
      <w:r w:rsidRPr="00BB1BAE">
        <w:rPr>
          <w:sz w:val="24"/>
          <w:szCs w:val="24"/>
          <w:lang w:val="en-GB"/>
          <w:rPrChange w:id="744" w:author="MC" w:date="2018-07-12T10:38:00Z">
            <w:rPr>
              <w:sz w:val="24"/>
              <w:szCs w:val="24"/>
            </w:rPr>
          </w:rPrChange>
        </w:rPr>
        <w:t xml:space="preserve">tools </w:t>
      </w:r>
      <w:r w:rsidR="00450CBD" w:rsidRPr="00BB1BAE">
        <w:rPr>
          <w:sz w:val="24"/>
          <w:szCs w:val="24"/>
          <w:lang w:val="en-GB"/>
          <w:rPrChange w:id="745" w:author="MC" w:date="2018-07-12T10:38:00Z">
            <w:rPr>
              <w:sz w:val="24"/>
              <w:szCs w:val="24"/>
            </w:rPr>
          </w:rPrChange>
        </w:rPr>
        <w:t xml:space="preserve">of integration and collaboration </w:t>
      </w:r>
      <w:r w:rsidRPr="00BB1BAE">
        <w:rPr>
          <w:sz w:val="24"/>
          <w:szCs w:val="24"/>
          <w:lang w:val="en-GB"/>
          <w:rPrChange w:id="746" w:author="MC" w:date="2018-07-12T10:38:00Z">
            <w:rPr>
              <w:sz w:val="24"/>
              <w:szCs w:val="24"/>
            </w:rPr>
          </w:rPrChange>
        </w:rPr>
        <w:t xml:space="preserve">used </w:t>
      </w:r>
      <w:r w:rsidR="001D1CC5" w:rsidRPr="00BB1BAE">
        <w:rPr>
          <w:sz w:val="24"/>
          <w:szCs w:val="24"/>
          <w:lang w:val="en-GB"/>
          <w:rPrChange w:id="747" w:author="MC" w:date="2018-07-12T10:38:00Z">
            <w:rPr>
              <w:sz w:val="24"/>
              <w:szCs w:val="24"/>
            </w:rPr>
          </w:rPrChange>
        </w:rPr>
        <w:t xml:space="preserve">by </w:t>
      </w:r>
      <w:r w:rsidR="00B17CF3" w:rsidRPr="00BB1BAE">
        <w:rPr>
          <w:sz w:val="24"/>
          <w:szCs w:val="24"/>
          <w:lang w:val="en-GB"/>
          <w:rPrChange w:id="748" w:author="MC" w:date="2018-07-12T10:38:00Z">
            <w:rPr>
              <w:sz w:val="24"/>
              <w:szCs w:val="24"/>
            </w:rPr>
          </w:rPrChange>
        </w:rPr>
        <w:t xml:space="preserve">the </w:t>
      </w:r>
      <w:r w:rsidR="001D1CC5" w:rsidRPr="00BB1BAE">
        <w:rPr>
          <w:sz w:val="24"/>
          <w:szCs w:val="24"/>
          <w:lang w:val="en-GB"/>
          <w:rPrChange w:id="749" w:author="MC" w:date="2018-07-12T10:38:00Z">
            <w:rPr>
              <w:sz w:val="24"/>
              <w:szCs w:val="24"/>
            </w:rPr>
          </w:rPrChange>
        </w:rPr>
        <w:t xml:space="preserve">various </w:t>
      </w:r>
      <w:r w:rsidR="00B17CF3" w:rsidRPr="00BB1BAE">
        <w:rPr>
          <w:sz w:val="24"/>
          <w:szCs w:val="24"/>
          <w:lang w:val="en-GB"/>
          <w:rPrChange w:id="750" w:author="MC" w:date="2018-07-12T10:38:00Z">
            <w:rPr>
              <w:sz w:val="24"/>
              <w:szCs w:val="24"/>
            </w:rPr>
          </w:rPrChange>
        </w:rPr>
        <w:t>team members</w:t>
      </w:r>
      <w:r w:rsidR="001D1CC5" w:rsidRPr="00BB1BAE">
        <w:rPr>
          <w:sz w:val="24"/>
          <w:szCs w:val="24"/>
          <w:lang w:val="en-GB"/>
          <w:rPrChange w:id="751" w:author="MC" w:date="2018-07-12T10:38:00Z">
            <w:rPr>
              <w:sz w:val="24"/>
              <w:szCs w:val="24"/>
            </w:rPr>
          </w:rPrChange>
        </w:rPr>
        <w:t>.</w:t>
      </w:r>
    </w:p>
    <w:p w14:paraId="6E7CD756" w14:textId="54B51520" w:rsidR="003579B7" w:rsidRPr="00EE4625" w:rsidRDefault="003579B7">
      <w:pPr>
        <w:pStyle w:val="Heading2"/>
        <w:tabs>
          <w:tab w:val="clear" w:pos="2988"/>
        </w:tabs>
        <w:ind w:left="709" w:hanging="709"/>
        <w:pPrChange w:id="752" w:author="MC" w:date="2018-07-14T13:02:00Z">
          <w:pPr>
            <w:pStyle w:val="Heading2"/>
            <w:tabs>
              <w:tab w:val="clear" w:pos="2988"/>
              <w:tab w:val="num" w:pos="851"/>
            </w:tabs>
            <w:ind w:left="0"/>
          </w:pPr>
        </w:pPrChange>
      </w:pPr>
      <w:bookmarkStart w:id="753" w:name="_Toc518329668"/>
      <w:bookmarkEnd w:id="718"/>
      <w:bookmarkEnd w:id="736"/>
      <w:r w:rsidRPr="00EE4625">
        <w:t>Significance</w:t>
      </w:r>
      <w:bookmarkEnd w:id="753"/>
    </w:p>
    <w:p w14:paraId="6B2A7E3A" w14:textId="2F61B8F2" w:rsidR="003579B7" w:rsidRPr="00EE4625" w:rsidRDefault="003579B7" w:rsidP="00DF111D">
      <w:pPr>
        <w:rPr>
          <w:rFonts w:cs="Arial"/>
        </w:rPr>
      </w:pPr>
      <w:bookmarkStart w:id="754" w:name="_Hlk487052242"/>
      <w:r w:rsidRPr="00EE4625">
        <w:rPr>
          <w:rFonts w:cs="Arial"/>
        </w:rPr>
        <w:t xml:space="preserve">A survey of coalitions of design professionals, their </w:t>
      </w:r>
      <w:del w:id="755" w:author="MC" w:date="2018-07-12T13:09:00Z">
        <w:r w:rsidRPr="00EE4625" w:rsidDel="00272319">
          <w:rPr>
            <w:rFonts w:cs="Arial"/>
          </w:rPr>
          <w:delText xml:space="preserve">organization </w:delText>
        </w:r>
      </w:del>
      <w:ins w:id="756" w:author="MC" w:date="2018-07-12T13:09:00Z">
        <w:r w:rsidR="00272319" w:rsidRPr="00EE4625">
          <w:rPr>
            <w:rFonts w:cs="Arial"/>
          </w:rPr>
          <w:t>organi</w:t>
        </w:r>
        <w:r w:rsidR="00272319">
          <w:rPr>
            <w:rFonts w:cs="Arial"/>
          </w:rPr>
          <w:t>s</w:t>
        </w:r>
        <w:r w:rsidR="00272319" w:rsidRPr="00EE4625">
          <w:rPr>
            <w:rFonts w:cs="Arial"/>
          </w:rPr>
          <w:t xml:space="preserve">ation </w:t>
        </w:r>
      </w:ins>
      <w:r w:rsidRPr="00EE4625">
        <w:rPr>
          <w:rFonts w:cs="Arial"/>
        </w:rPr>
        <w:t xml:space="preserve">of work, processes and tools used will assist in the identification of </w:t>
      </w:r>
      <w:r w:rsidR="002C2360" w:rsidRPr="00EE4625">
        <w:rPr>
          <w:rFonts w:cs="Arial"/>
        </w:rPr>
        <w:t xml:space="preserve">the causes of </w:t>
      </w:r>
      <w:r w:rsidRPr="00EE4625">
        <w:rPr>
          <w:rFonts w:cs="Arial"/>
        </w:rPr>
        <w:t>socio-cognitive barriers</w:t>
      </w:r>
      <w:r w:rsidR="00CE0732" w:rsidRPr="00BB1BAE">
        <w:rPr>
          <w:rFonts w:cs="Arial"/>
          <w:noProof/>
          <w:rPrChange w:id="757" w:author="MC" w:date="2018-07-12T10:38:00Z">
            <w:rPr>
              <w:rFonts w:cs="Arial"/>
              <w:noProof/>
              <w:lang w:val="en-ZA"/>
            </w:rPr>
          </w:rPrChange>
        </w:rPr>
        <w:t xml:space="preserve"> (Forgues </w:t>
      </w:r>
      <w:r w:rsidR="00CE0732" w:rsidRPr="00BB1BAE">
        <w:rPr>
          <w:rFonts w:cs="Arial"/>
          <w:i/>
          <w:noProof/>
          <w:rPrChange w:id="758" w:author="MC" w:date="2018-07-12T10:38:00Z">
            <w:rPr>
              <w:rFonts w:cs="Arial"/>
              <w:i/>
              <w:noProof/>
              <w:lang w:val="en-ZA"/>
            </w:rPr>
          </w:rPrChange>
        </w:rPr>
        <w:t>et al</w:t>
      </w:r>
      <w:r w:rsidR="00CE0732" w:rsidRPr="00BB1BAE">
        <w:rPr>
          <w:rFonts w:cs="Arial"/>
          <w:noProof/>
          <w:rPrChange w:id="759" w:author="MC" w:date="2018-07-12T10:38:00Z">
            <w:rPr>
              <w:rFonts w:cs="Arial"/>
              <w:noProof/>
              <w:lang w:val="en-ZA"/>
            </w:rPr>
          </w:rPrChange>
        </w:rPr>
        <w:t>., 2008)</w:t>
      </w:r>
      <w:r w:rsidR="003E68FC" w:rsidRPr="00EE4625">
        <w:rPr>
          <w:rFonts w:cs="Arial"/>
        </w:rPr>
        <w:t>.</w:t>
      </w:r>
      <w:r w:rsidRPr="00EE4625">
        <w:rPr>
          <w:rFonts w:cs="Arial"/>
        </w:rPr>
        <w:t xml:space="preserve"> </w:t>
      </w:r>
      <w:r w:rsidR="00DF111D" w:rsidRPr="00EE4625">
        <w:rPr>
          <w:rFonts w:cs="Arial"/>
        </w:rPr>
        <w:t>This will</w:t>
      </w:r>
      <w:r w:rsidRPr="00EE4625">
        <w:rPr>
          <w:rFonts w:cs="Arial"/>
        </w:rPr>
        <w:t xml:space="preserve"> enhance analysis, planning and management of </w:t>
      </w:r>
      <w:r w:rsidR="002C2360" w:rsidRPr="00EE4625">
        <w:rPr>
          <w:rFonts w:cs="Arial"/>
        </w:rPr>
        <w:t xml:space="preserve">the </w:t>
      </w:r>
      <w:r w:rsidRPr="00EE4625">
        <w:rPr>
          <w:rFonts w:cs="Arial"/>
        </w:rPr>
        <w:t>underlying generic processes</w:t>
      </w:r>
      <w:r w:rsidR="002C2360" w:rsidRPr="00EE4625">
        <w:rPr>
          <w:rFonts w:cs="Arial"/>
        </w:rPr>
        <w:t xml:space="preserve"> towards</w:t>
      </w:r>
      <w:r w:rsidRPr="00EE4625">
        <w:rPr>
          <w:rFonts w:cs="Arial"/>
        </w:rPr>
        <w:t xml:space="preserve"> facilitating better integration</w:t>
      </w:r>
      <w:r w:rsidR="003C6200" w:rsidRPr="00EE4625">
        <w:rPr>
          <w:rFonts w:cs="Arial"/>
        </w:rPr>
        <w:t xml:space="preserve"> and collaboration</w:t>
      </w:r>
      <w:r w:rsidR="00CE0732" w:rsidRPr="00BB1BAE">
        <w:rPr>
          <w:rFonts w:cs="Arial"/>
          <w:noProof/>
          <w:rPrChange w:id="760" w:author="MC" w:date="2018-07-12T10:38:00Z">
            <w:rPr>
              <w:rFonts w:cs="Arial"/>
              <w:noProof/>
              <w:lang w:val="en-ZA"/>
            </w:rPr>
          </w:rPrChange>
        </w:rPr>
        <w:t xml:space="preserve"> (Forgues &amp; Koskela, 2009)</w:t>
      </w:r>
      <w:r w:rsidRPr="00EE4625">
        <w:rPr>
          <w:rFonts w:cs="Arial"/>
        </w:rPr>
        <w:t xml:space="preserve">. </w:t>
      </w:r>
      <w:r w:rsidR="003E68FC" w:rsidRPr="00EE4625">
        <w:rPr>
          <w:rFonts w:cs="Arial"/>
        </w:rPr>
        <w:t>Lastly, b</w:t>
      </w:r>
      <w:r w:rsidRPr="00EE4625">
        <w:rPr>
          <w:rFonts w:cs="Arial"/>
        </w:rPr>
        <w:t xml:space="preserve">etter integration in the </w:t>
      </w:r>
      <w:r w:rsidRPr="00EE4625">
        <w:rPr>
          <w:rFonts w:cs="Arial"/>
          <w:color w:val="000000"/>
        </w:rPr>
        <w:t xml:space="preserve">concept and viability stage </w:t>
      </w:r>
      <w:r w:rsidRPr="00EE4625">
        <w:rPr>
          <w:rFonts w:cs="Arial"/>
        </w:rPr>
        <w:t>will i</w:t>
      </w:r>
      <w:r w:rsidR="000403E5" w:rsidRPr="00EE4625">
        <w:rPr>
          <w:rFonts w:cs="Arial"/>
        </w:rPr>
        <w:t xml:space="preserve">ncrease </w:t>
      </w:r>
      <w:r w:rsidR="006A10FE" w:rsidRPr="00EE4625">
        <w:rPr>
          <w:rFonts w:cs="Arial"/>
        </w:rPr>
        <w:t>effective</w:t>
      </w:r>
      <w:r w:rsidR="000403E5" w:rsidRPr="00EE4625">
        <w:rPr>
          <w:rFonts w:cs="Arial"/>
        </w:rPr>
        <w:t>ness</w:t>
      </w:r>
      <w:r w:rsidR="002C2360" w:rsidRPr="00EE4625">
        <w:rPr>
          <w:rFonts w:cs="Arial"/>
        </w:rPr>
        <w:t>,</w:t>
      </w:r>
      <w:r w:rsidR="006A10FE" w:rsidRPr="00EE4625">
        <w:rPr>
          <w:rFonts w:cs="Arial"/>
        </w:rPr>
        <w:t xml:space="preserve"> </w:t>
      </w:r>
      <w:r w:rsidR="00450CBD" w:rsidRPr="00EE4625">
        <w:rPr>
          <w:rFonts w:cs="Arial"/>
        </w:rPr>
        <w:t xml:space="preserve">ultimately </w:t>
      </w:r>
      <w:r w:rsidRPr="00EE4625">
        <w:rPr>
          <w:rFonts w:cs="Arial"/>
        </w:rPr>
        <w:t>contributing to better value for money</w:t>
      </w:r>
      <w:r w:rsidR="00CE0732" w:rsidRPr="00BB1BAE">
        <w:rPr>
          <w:rFonts w:cs="Arial"/>
          <w:noProof/>
          <w:rPrChange w:id="761" w:author="MC" w:date="2018-07-12T10:38:00Z">
            <w:rPr>
              <w:rFonts w:cs="Arial"/>
              <w:noProof/>
              <w:lang w:val="en-ZA"/>
            </w:rPr>
          </w:rPrChange>
        </w:rPr>
        <w:t xml:space="preserve"> (Pikas </w:t>
      </w:r>
      <w:r w:rsidR="00CE0732" w:rsidRPr="00BB1BAE">
        <w:rPr>
          <w:rFonts w:cs="Arial"/>
          <w:i/>
          <w:noProof/>
          <w:rPrChange w:id="762" w:author="MC" w:date="2018-07-12T10:38:00Z">
            <w:rPr>
              <w:rFonts w:cs="Arial"/>
              <w:i/>
              <w:noProof/>
              <w:lang w:val="en-ZA"/>
            </w:rPr>
          </w:rPrChange>
        </w:rPr>
        <w:t>et al</w:t>
      </w:r>
      <w:r w:rsidR="00CE0732" w:rsidRPr="00BB1BAE">
        <w:rPr>
          <w:rFonts w:cs="Arial"/>
          <w:noProof/>
          <w:rPrChange w:id="763" w:author="MC" w:date="2018-07-12T10:38:00Z">
            <w:rPr>
              <w:rFonts w:cs="Arial"/>
              <w:noProof/>
              <w:lang w:val="en-ZA"/>
            </w:rPr>
          </w:rPrChange>
        </w:rPr>
        <w:t>., 2015)</w:t>
      </w:r>
      <w:r w:rsidRPr="00EE4625">
        <w:rPr>
          <w:rFonts w:cs="Arial"/>
        </w:rPr>
        <w:t>.</w:t>
      </w:r>
    </w:p>
    <w:p w14:paraId="10CF8152" w14:textId="51468F5B" w:rsidR="00A45D97" w:rsidRPr="00EE4625" w:rsidRDefault="005F78B6">
      <w:pPr>
        <w:pStyle w:val="Heading2"/>
        <w:tabs>
          <w:tab w:val="clear" w:pos="2988"/>
        </w:tabs>
        <w:ind w:left="709" w:hanging="709"/>
        <w:pPrChange w:id="764" w:author="MC" w:date="2018-07-14T13:02:00Z">
          <w:pPr>
            <w:pStyle w:val="Heading2"/>
            <w:tabs>
              <w:tab w:val="clear" w:pos="2988"/>
              <w:tab w:val="num" w:pos="851"/>
            </w:tabs>
            <w:ind w:left="0"/>
          </w:pPr>
        </w:pPrChange>
      </w:pPr>
      <w:bookmarkStart w:id="765" w:name="_Toc518329669"/>
      <w:bookmarkEnd w:id="567"/>
      <w:bookmarkEnd w:id="568"/>
      <w:bookmarkEnd w:id="569"/>
      <w:bookmarkEnd w:id="570"/>
      <w:bookmarkEnd w:id="754"/>
      <w:r w:rsidRPr="00EE4625">
        <w:t>Scope</w:t>
      </w:r>
      <w:bookmarkEnd w:id="765"/>
    </w:p>
    <w:p w14:paraId="53BA9710" w14:textId="4D49AF34" w:rsidR="00773BB9" w:rsidRPr="00BB1BAE" w:rsidRDefault="005F78B6" w:rsidP="00773BB9">
      <w:pPr>
        <w:pStyle w:val="ListParagraph"/>
        <w:numPr>
          <w:ilvl w:val="0"/>
          <w:numId w:val="42"/>
        </w:numPr>
        <w:spacing w:line="360" w:lineRule="auto"/>
        <w:rPr>
          <w:color w:val="000000"/>
          <w:sz w:val="24"/>
          <w:szCs w:val="24"/>
          <w:shd w:val="clear" w:color="auto" w:fill="FFFFFF"/>
          <w:lang w:val="en-GB"/>
          <w:rPrChange w:id="766" w:author="MC" w:date="2018-07-12T10:38:00Z">
            <w:rPr>
              <w:color w:val="000000"/>
              <w:sz w:val="24"/>
              <w:szCs w:val="24"/>
              <w:shd w:val="clear" w:color="auto" w:fill="FFFFFF"/>
            </w:rPr>
          </w:rPrChange>
        </w:rPr>
      </w:pPr>
      <w:bookmarkStart w:id="767" w:name="_Toc141172740"/>
      <w:bookmarkStart w:id="768" w:name="_Toc141172812"/>
      <w:bookmarkStart w:id="769" w:name="_Toc141173480"/>
      <w:bookmarkStart w:id="770" w:name="_Toc141173546"/>
      <w:r w:rsidRPr="00BB1BAE">
        <w:rPr>
          <w:rFonts w:cs="Arial"/>
          <w:sz w:val="24"/>
          <w:szCs w:val="24"/>
          <w:lang w:val="en-GB"/>
          <w:rPrChange w:id="771" w:author="MC" w:date="2018-07-12T10:38:00Z">
            <w:rPr>
              <w:rFonts w:cs="Arial"/>
              <w:sz w:val="24"/>
              <w:szCs w:val="24"/>
            </w:rPr>
          </w:rPrChange>
        </w:rPr>
        <w:t>Th</w:t>
      </w:r>
      <w:r w:rsidR="004656F2" w:rsidRPr="00BB1BAE">
        <w:rPr>
          <w:rFonts w:cs="Arial"/>
          <w:sz w:val="24"/>
          <w:szCs w:val="24"/>
          <w:lang w:val="en-GB"/>
          <w:rPrChange w:id="772" w:author="MC" w:date="2018-07-12T10:38:00Z">
            <w:rPr>
              <w:rFonts w:cs="Arial"/>
              <w:sz w:val="24"/>
              <w:szCs w:val="24"/>
            </w:rPr>
          </w:rPrChange>
        </w:rPr>
        <w:t>e</w:t>
      </w:r>
      <w:r w:rsidRPr="00BB1BAE">
        <w:rPr>
          <w:rFonts w:cs="Arial"/>
          <w:sz w:val="24"/>
          <w:szCs w:val="24"/>
          <w:lang w:val="en-GB"/>
          <w:rPrChange w:id="773" w:author="MC" w:date="2018-07-12T10:38:00Z">
            <w:rPr>
              <w:rFonts w:cs="Arial"/>
              <w:sz w:val="24"/>
              <w:szCs w:val="24"/>
            </w:rPr>
          </w:rPrChange>
        </w:rPr>
        <w:t xml:space="preserve"> study focuses on t</w:t>
      </w:r>
      <w:r w:rsidR="008C39D9" w:rsidRPr="00BB1BAE">
        <w:rPr>
          <w:rFonts w:cs="Arial"/>
          <w:sz w:val="24"/>
          <w:szCs w:val="24"/>
          <w:lang w:val="en-GB"/>
          <w:rPrChange w:id="774" w:author="MC" w:date="2018-07-12T10:38:00Z">
            <w:rPr>
              <w:rFonts w:cs="Arial"/>
              <w:sz w:val="24"/>
              <w:szCs w:val="24"/>
            </w:rPr>
          </w:rPrChange>
        </w:rPr>
        <w:t xml:space="preserve">he </w:t>
      </w:r>
      <w:r w:rsidR="00A37ADD" w:rsidRPr="00BB1BAE">
        <w:rPr>
          <w:rFonts w:cs="Arial"/>
          <w:sz w:val="24"/>
          <w:szCs w:val="24"/>
          <w:lang w:val="en-GB"/>
          <w:rPrChange w:id="775" w:author="MC" w:date="2018-07-12T10:38:00Z">
            <w:rPr>
              <w:rFonts w:cs="Arial"/>
              <w:sz w:val="24"/>
              <w:szCs w:val="24"/>
            </w:rPr>
          </w:rPrChange>
        </w:rPr>
        <w:t xml:space="preserve">concept and viability </w:t>
      </w:r>
      <w:r w:rsidR="008C39D9" w:rsidRPr="00BB1BAE">
        <w:rPr>
          <w:rFonts w:cs="Arial"/>
          <w:sz w:val="24"/>
          <w:szCs w:val="24"/>
          <w:lang w:val="en-GB"/>
          <w:rPrChange w:id="776" w:author="MC" w:date="2018-07-12T10:38:00Z">
            <w:rPr>
              <w:rFonts w:cs="Arial"/>
              <w:sz w:val="24"/>
              <w:szCs w:val="24"/>
            </w:rPr>
          </w:rPrChange>
        </w:rPr>
        <w:t>s</w:t>
      </w:r>
      <w:r w:rsidR="00A37ADD" w:rsidRPr="00BB1BAE">
        <w:rPr>
          <w:rFonts w:cs="Arial"/>
          <w:sz w:val="24"/>
          <w:szCs w:val="24"/>
          <w:lang w:val="en-GB"/>
          <w:rPrChange w:id="777" w:author="MC" w:date="2018-07-12T10:38:00Z">
            <w:rPr>
              <w:rFonts w:cs="Arial"/>
              <w:sz w:val="24"/>
              <w:szCs w:val="24"/>
            </w:rPr>
          </w:rPrChange>
        </w:rPr>
        <w:t>tag</w:t>
      </w:r>
      <w:r w:rsidR="00305AB7" w:rsidRPr="00BB1BAE">
        <w:rPr>
          <w:rFonts w:cs="Arial"/>
          <w:sz w:val="24"/>
          <w:szCs w:val="24"/>
          <w:lang w:val="en-GB"/>
          <w:rPrChange w:id="778" w:author="MC" w:date="2018-07-12T10:38:00Z">
            <w:rPr>
              <w:rFonts w:cs="Arial"/>
              <w:sz w:val="24"/>
              <w:szCs w:val="24"/>
            </w:rPr>
          </w:rPrChange>
        </w:rPr>
        <w:t xml:space="preserve">e </w:t>
      </w:r>
      <w:r w:rsidRPr="00BB1BAE">
        <w:rPr>
          <w:rFonts w:cs="Arial"/>
          <w:sz w:val="24"/>
          <w:szCs w:val="24"/>
          <w:lang w:val="en-GB"/>
          <w:rPrChange w:id="779" w:author="MC" w:date="2018-07-12T10:38:00Z">
            <w:rPr>
              <w:rFonts w:cs="Arial"/>
              <w:sz w:val="24"/>
              <w:szCs w:val="24"/>
            </w:rPr>
          </w:rPrChange>
        </w:rPr>
        <w:t>by the development</w:t>
      </w:r>
      <w:r w:rsidR="00305AB7" w:rsidRPr="00BB1BAE">
        <w:rPr>
          <w:rFonts w:cs="Arial"/>
          <w:sz w:val="24"/>
          <w:szCs w:val="24"/>
          <w:lang w:val="en-GB"/>
          <w:rPrChange w:id="780" w:author="MC" w:date="2018-07-12T10:38:00Z">
            <w:rPr>
              <w:rFonts w:cs="Arial"/>
              <w:sz w:val="24"/>
              <w:szCs w:val="24"/>
            </w:rPr>
          </w:rPrChange>
        </w:rPr>
        <w:t xml:space="preserve"> project</w:t>
      </w:r>
      <w:r w:rsidRPr="00BB1BAE">
        <w:rPr>
          <w:rFonts w:cs="Arial"/>
          <w:sz w:val="24"/>
          <w:szCs w:val="24"/>
          <w:lang w:val="en-GB"/>
          <w:rPrChange w:id="781" w:author="MC" w:date="2018-07-12T10:38:00Z">
            <w:rPr>
              <w:rFonts w:cs="Arial"/>
              <w:sz w:val="24"/>
              <w:szCs w:val="24"/>
            </w:rPr>
          </w:rPrChange>
        </w:rPr>
        <w:t xml:space="preserve"> team</w:t>
      </w:r>
      <w:r w:rsidR="00A37ADD" w:rsidRPr="00BB1BAE">
        <w:rPr>
          <w:rFonts w:cs="Arial"/>
          <w:sz w:val="24"/>
          <w:szCs w:val="24"/>
          <w:lang w:val="en-GB"/>
          <w:rPrChange w:id="782" w:author="MC" w:date="2018-07-12T10:38:00Z">
            <w:rPr>
              <w:rFonts w:cs="Arial"/>
              <w:sz w:val="24"/>
              <w:szCs w:val="24"/>
            </w:rPr>
          </w:rPrChange>
        </w:rPr>
        <w:t>.</w:t>
      </w:r>
      <w:r w:rsidR="004656F2" w:rsidRPr="00BB1BAE">
        <w:rPr>
          <w:rFonts w:cs="Arial"/>
          <w:sz w:val="24"/>
          <w:szCs w:val="24"/>
          <w:lang w:val="en-GB"/>
          <w:rPrChange w:id="783" w:author="MC" w:date="2018-07-12T10:38:00Z">
            <w:rPr>
              <w:rFonts w:cs="Arial"/>
              <w:sz w:val="24"/>
              <w:szCs w:val="24"/>
            </w:rPr>
          </w:rPrChange>
        </w:rPr>
        <w:t xml:space="preserve"> </w:t>
      </w:r>
      <w:r w:rsidR="00A70F57" w:rsidRPr="00BB1BAE">
        <w:rPr>
          <w:rFonts w:cs="Arial"/>
          <w:sz w:val="24"/>
          <w:szCs w:val="24"/>
          <w:lang w:val="en-GB"/>
          <w:rPrChange w:id="784" w:author="MC" w:date="2018-07-12T10:38:00Z">
            <w:rPr>
              <w:rFonts w:cs="Arial"/>
              <w:sz w:val="24"/>
              <w:szCs w:val="24"/>
            </w:rPr>
          </w:rPrChange>
        </w:rPr>
        <w:t>This stage is considered to have a significant impact on the overall cost of the project</w:t>
      </w:r>
      <w:ins w:id="785" w:author="MC" w:date="2018-07-12T13:14:00Z">
        <w:r w:rsidR="00EC041A">
          <w:rPr>
            <w:rFonts w:cs="Arial"/>
            <w:sz w:val="24"/>
            <w:szCs w:val="24"/>
            <w:lang w:val="en-GB"/>
          </w:rPr>
          <w:t>;</w:t>
        </w:r>
      </w:ins>
      <w:del w:id="786" w:author="MC" w:date="2018-07-12T13:14:00Z">
        <w:r w:rsidR="002C2360" w:rsidRPr="00BB1BAE" w:rsidDel="00EC041A">
          <w:rPr>
            <w:rFonts w:cs="Arial"/>
            <w:sz w:val="24"/>
            <w:szCs w:val="24"/>
            <w:lang w:val="en-GB"/>
            <w:rPrChange w:id="787" w:author="MC" w:date="2018-07-12T10:38:00Z">
              <w:rPr>
                <w:rFonts w:cs="Arial"/>
                <w:sz w:val="24"/>
                <w:szCs w:val="24"/>
              </w:rPr>
            </w:rPrChange>
          </w:rPr>
          <w:delText>,</w:delText>
        </w:r>
      </w:del>
      <w:r w:rsidR="002C2360" w:rsidRPr="00BB1BAE">
        <w:rPr>
          <w:rFonts w:cs="Arial"/>
          <w:sz w:val="24"/>
          <w:szCs w:val="24"/>
          <w:lang w:val="en-GB"/>
          <w:rPrChange w:id="788" w:author="MC" w:date="2018-07-12T10:38:00Z">
            <w:rPr>
              <w:rFonts w:cs="Arial"/>
              <w:sz w:val="24"/>
              <w:szCs w:val="24"/>
            </w:rPr>
          </w:rPrChange>
        </w:rPr>
        <w:t xml:space="preserve"> however, it</w:t>
      </w:r>
      <w:r w:rsidR="00A70F57" w:rsidRPr="00BB1BAE">
        <w:rPr>
          <w:rFonts w:cs="Arial"/>
          <w:sz w:val="24"/>
          <w:szCs w:val="24"/>
          <w:lang w:val="en-GB"/>
          <w:rPrChange w:id="789" w:author="MC" w:date="2018-07-12T10:38:00Z">
            <w:rPr>
              <w:rFonts w:cs="Arial"/>
              <w:sz w:val="24"/>
              <w:szCs w:val="24"/>
            </w:rPr>
          </w:rPrChange>
        </w:rPr>
        <w:t xml:space="preserve"> </w:t>
      </w:r>
      <w:r w:rsidR="00F34877" w:rsidRPr="00BB1BAE">
        <w:rPr>
          <w:rFonts w:cs="Arial"/>
          <w:sz w:val="24"/>
          <w:szCs w:val="24"/>
          <w:lang w:val="en-GB"/>
          <w:rPrChange w:id="790" w:author="MC" w:date="2018-07-12T10:38:00Z">
            <w:rPr>
              <w:rFonts w:cs="Arial"/>
              <w:sz w:val="24"/>
              <w:szCs w:val="24"/>
            </w:rPr>
          </w:rPrChange>
        </w:rPr>
        <w:t xml:space="preserve">is </w:t>
      </w:r>
      <w:r w:rsidR="00A70F57" w:rsidRPr="00BB1BAE">
        <w:rPr>
          <w:rFonts w:cs="Arial"/>
          <w:sz w:val="24"/>
          <w:szCs w:val="24"/>
          <w:lang w:val="en-GB"/>
          <w:rPrChange w:id="791" w:author="MC" w:date="2018-07-12T10:38:00Z">
            <w:rPr>
              <w:rFonts w:cs="Arial"/>
              <w:sz w:val="24"/>
              <w:szCs w:val="24"/>
            </w:rPr>
          </w:rPrChange>
        </w:rPr>
        <w:t>often disregarded</w:t>
      </w:r>
      <w:r w:rsidR="00773BB9" w:rsidRPr="00BB1BAE">
        <w:rPr>
          <w:rFonts w:cs="Arial"/>
          <w:sz w:val="24"/>
          <w:szCs w:val="24"/>
          <w:lang w:val="en-GB"/>
          <w:rPrChange w:id="792" w:author="MC" w:date="2018-07-12T10:38:00Z">
            <w:rPr>
              <w:rFonts w:cs="Arial"/>
              <w:sz w:val="24"/>
              <w:szCs w:val="24"/>
            </w:rPr>
          </w:rPrChange>
        </w:rPr>
        <w:t xml:space="preserve"> </w:t>
      </w:r>
      <w:r w:rsidR="00773BB9" w:rsidRPr="00BB1BAE">
        <w:rPr>
          <w:rFonts w:cs="Arial"/>
          <w:noProof/>
          <w:sz w:val="24"/>
          <w:szCs w:val="24"/>
          <w:lang w:val="en-GB"/>
          <w:rPrChange w:id="793" w:author="MC" w:date="2018-07-12T10:38:00Z">
            <w:rPr>
              <w:rFonts w:cs="Arial"/>
              <w:noProof/>
              <w:sz w:val="24"/>
              <w:szCs w:val="24"/>
            </w:rPr>
          </w:rPrChange>
        </w:rPr>
        <w:t xml:space="preserve">(Boon </w:t>
      </w:r>
      <w:r w:rsidR="00773BB9" w:rsidRPr="00BB1BAE">
        <w:rPr>
          <w:rFonts w:cs="Arial"/>
          <w:i/>
          <w:noProof/>
          <w:sz w:val="24"/>
          <w:szCs w:val="24"/>
          <w:lang w:val="en-GB"/>
          <w:rPrChange w:id="794" w:author="MC" w:date="2018-07-12T10:38:00Z">
            <w:rPr>
              <w:rFonts w:cs="Arial"/>
              <w:i/>
              <w:noProof/>
              <w:sz w:val="24"/>
              <w:szCs w:val="24"/>
            </w:rPr>
          </w:rPrChange>
        </w:rPr>
        <w:t>et al</w:t>
      </w:r>
      <w:r w:rsidR="00773BB9" w:rsidRPr="00BB1BAE">
        <w:rPr>
          <w:rFonts w:cs="Arial"/>
          <w:noProof/>
          <w:sz w:val="24"/>
          <w:szCs w:val="24"/>
          <w:lang w:val="en-GB"/>
          <w:rPrChange w:id="795" w:author="MC" w:date="2018-07-12T10:38:00Z">
            <w:rPr>
              <w:rFonts w:cs="Arial"/>
              <w:noProof/>
              <w:sz w:val="24"/>
              <w:szCs w:val="24"/>
            </w:rPr>
          </w:rPrChange>
        </w:rPr>
        <w:t>., 2016)</w:t>
      </w:r>
      <w:r w:rsidR="00A70F57" w:rsidRPr="00BB1BAE">
        <w:rPr>
          <w:rFonts w:cs="Arial"/>
          <w:sz w:val="24"/>
          <w:szCs w:val="24"/>
          <w:lang w:val="en-GB"/>
          <w:rPrChange w:id="796" w:author="MC" w:date="2018-07-12T10:38:00Z">
            <w:rPr>
              <w:rFonts w:cs="Arial"/>
              <w:sz w:val="24"/>
              <w:szCs w:val="24"/>
            </w:rPr>
          </w:rPrChange>
        </w:rPr>
        <w:t>.</w:t>
      </w:r>
      <w:r w:rsidR="00F34877" w:rsidRPr="00BB1BAE">
        <w:rPr>
          <w:rFonts w:cs="Arial"/>
          <w:sz w:val="24"/>
          <w:szCs w:val="24"/>
          <w:lang w:val="en-GB"/>
          <w:rPrChange w:id="797" w:author="MC" w:date="2018-07-12T10:38:00Z">
            <w:rPr>
              <w:rFonts w:cs="Arial"/>
              <w:sz w:val="24"/>
              <w:szCs w:val="24"/>
            </w:rPr>
          </w:rPrChange>
        </w:rPr>
        <w:t xml:space="preserve"> </w:t>
      </w:r>
      <w:r w:rsidR="002C2360" w:rsidRPr="00BB1BAE">
        <w:rPr>
          <w:color w:val="000000"/>
          <w:sz w:val="24"/>
          <w:szCs w:val="24"/>
          <w:shd w:val="clear" w:color="auto" w:fill="FFFFFF"/>
          <w:lang w:val="en-GB"/>
          <w:rPrChange w:id="798" w:author="MC" w:date="2018-07-12T10:38:00Z">
            <w:rPr>
              <w:color w:val="000000"/>
              <w:sz w:val="24"/>
              <w:szCs w:val="24"/>
              <w:shd w:val="clear" w:color="auto" w:fill="FFFFFF"/>
            </w:rPr>
          </w:rPrChange>
        </w:rPr>
        <w:t>Figure 1.1 illustrates the impact different work stages have on the project cost.</w:t>
      </w:r>
      <w:r w:rsidR="00773BB9" w:rsidRPr="00BB1BAE">
        <w:rPr>
          <w:color w:val="000000"/>
          <w:sz w:val="24"/>
          <w:szCs w:val="24"/>
          <w:shd w:val="clear" w:color="auto" w:fill="FFFFFF"/>
          <w:lang w:val="en-GB"/>
          <w:rPrChange w:id="799" w:author="MC" w:date="2018-07-12T10:38:00Z">
            <w:rPr>
              <w:color w:val="000000"/>
              <w:sz w:val="24"/>
              <w:szCs w:val="24"/>
              <w:shd w:val="clear" w:color="auto" w:fill="FFFFFF"/>
            </w:rPr>
          </w:rPrChange>
        </w:rPr>
        <w:t xml:space="preserve"> </w:t>
      </w:r>
    </w:p>
    <w:p w14:paraId="69EE678A" w14:textId="31A64BE6" w:rsidR="002C2360" w:rsidRPr="00EE4625" w:rsidRDefault="002C2360" w:rsidP="00773BB9">
      <w:r w:rsidRPr="00AF731E">
        <w:rPr>
          <w:noProof/>
          <w:lang w:val="en-ZA" w:eastAsia="en-ZA"/>
        </w:rPr>
        <w:drawing>
          <wp:inline distT="0" distB="0" distL="0" distR="0" wp14:anchorId="7BAEDD91" wp14:editId="283086ED">
            <wp:extent cx="3533775" cy="2815054"/>
            <wp:effectExtent l="0" t="0" r="0" b="4445"/>
            <wp:docPr id="8" name="Picture 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2"/>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435" t="10638" r="16247" b="5897"/>
                    <a:stretch/>
                  </pic:blipFill>
                  <pic:spPr bwMode="auto">
                    <a:xfrm>
                      <a:off x="0" y="0"/>
                      <a:ext cx="3545936" cy="2824741"/>
                    </a:xfrm>
                    <a:prstGeom prst="rect">
                      <a:avLst/>
                    </a:prstGeom>
                    <a:noFill/>
                    <a:ln>
                      <a:noFill/>
                    </a:ln>
                    <a:extLst>
                      <a:ext uri="{53640926-AAD7-44D8-BBD7-CCE9431645EC}">
                        <a14:shadowObscured xmlns:a14="http://schemas.microsoft.com/office/drawing/2010/main"/>
                      </a:ext>
                    </a:extLst>
                  </pic:spPr>
                </pic:pic>
              </a:graphicData>
            </a:graphic>
          </wp:inline>
        </w:drawing>
      </w:r>
    </w:p>
    <w:p w14:paraId="03A0E12A" w14:textId="0D5D40C2" w:rsidR="008C39D9" w:rsidRPr="00EE4625" w:rsidRDefault="002C2360" w:rsidP="002C2360">
      <w:pPr>
        <w:pStyle w:val="Caption"/>
        <w:rPr>
          <w:b w:val="0"/>
          <w:i/>
          <w:sz w:val="20"/>
          <w:szCs w:val="20"/>
        </w:rPr>
      </w:pPr>
      <w:bookmarkStart w:id="800" w:name="_Toc506122608"/>
      <w:r w:rsidRPr="00EE4625">
        <w:rPr>
          <w:b w:val="0"/>
          <w:i/>
          <w:sz w:val="20"/>
          <w:szCs w:val="20"/>
        </w:rPr>
        <w:t xml:space="preserve">Figure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F0381D" w:rsidRPr="00EE4625">
        <w:rPr>
          <w:b w:val="0"/>
          <w:i/>
          <w:noProof/>
          <w:sz w:val="20"/>
          <w:szCs w:val="20"/>
        </w:rPr>
        <w:t>1</w:t>
      </w:r>
      <w:r w:rsidRPr="00EE4625">
        <w:rPr>
          <w:b w:val="0"/>
          <w:i/>
          <w:sz w:val="20"/>
          <w:szCs w:val="20"/>
        </w:rPr>
        <w:fldChar w:fldCharType="end"/>
      </w:r>
      <w:r w:rsidRPr="00EE4625">
        <w:rPr>
          <w:b w:val="0"/>
          <w:i/>
          <w:sz w:val="20"/>
          <w:szCs w:val="20"/>
        </w:rPr>
        <w:noBreakHyphen/>
      </w:r>
      <w:r w:rsidRPr="00EE4625">
        <w:rPr>
          <w:b w:val="0"/>
          <w:i/>
          <w:sz w:val="20"/>
          <w:szCs w:val="20"/>
        </w:rPr>
        <w:fldChar w:fldCharType="begin"/>
      </w:r>
      <w:r w:rsidRPr="00EE4625">
        <w:rPr>
          <w:b w:val="0"/>
          <w:i/>
          <w:sz w:val="20"/>
          <w:szCs w:val="20"/>
        </w:rPr>
        <w:instrText xml:space="preserve"> SEQ Figure \* ARABIC \s 1 </w:instrText>
      </w:r>
      <w:r w:rsidRPr="00EE4625">
        <w:rPr>
          <w:b w:val="0"/>
          <w:i/>
          <w:sz w:val="20"/>
          <w:szCs w:val="20"/>
        </w:rPr>
        <w:fldChar w:fldCharType="separate"/>
      </w:r>
      <w:r w:rsidR="00F0381D" w:rsidRPr="00EE4625">
        <w:rPr>
          <w:b w:val="0"/>
          <w:i/>
          <w:noProof/>
          <w:sz w:val="20"/>
          <w:szCs w:val="20"/>
        </w:rPr>
        <w:t>1</w:t>
      </w:r>
      <w:r w:rsidRPr="00EE4625">
        <w:rPr>
          <w:b w:val="0"/>
          <w:i/>
          <w:sz w:val="20"/>
          <w:szCs w:val="20"/>
        </w:rPr>
        <w:fldChar w:fldCharType="end"/>
      </w:r>
      <w:r w:rsidRPr="00EE4625">
        <w:rPr>
          <w:b w:val="0"/>
          <w:i/>
          <w:sz w:val="20"/>
          <w:szCs w:val="20"/>
        </w:rPr>
        <w:t>: Level of Influence on Project Cost (Author, 2017)</w:t>
      </w:r>
      <w:bookmarkEnd w:id="800"/>
    </w:p>
    <w:p w14:paraId="5D71FD58" w14:textId="488ABBCD" w:rsidR="00773BB9" w:rsidRPr="00BB1BAE" w:rsidRDefault="00F34877" w:rsidP="00773BB9">
      <w:pPr>
        <w:pStyle w:val="ListParagraph"/>
        <w:numPr>
          <w:ilvl w:val="0"/>
          <w:numId w:val="13"/>
        </w:numPr>
        <w:spacing w:line="360" w:lineRule="auto"/>
        <w:jc w:val="both"/>
        <w:rPr>
          <w:rFonts w:ascii="Arial" w:hAnsi="Arial" w:cs="Arial"/>
          <w:color w:val="000000"/>
          <w:sz w:val="24"/>
          <w:szCs w:val="24"/>
          <w:lang w:val="en-GB"/>
          <w:rPrChange w:id="801" w:author="MC" w:date="2018-07-12T10:38:00Z">
            <w:rPr>
              <w:rFonts w:ascii="Arial" w:hAnsi="Arial" w:cs="Arial"/>
              <w:color w:val="000000"/>
              <w:sz w:val="24"/>
              <w:szCs w:val="24"/>
            </w:rPr>
          </w:rPrChange>
        </w:rPr>
      </w:pPr>
      <w:r w:rsidRPr="00BB1BAE">
        <w:rPr>
          <w:rFonts w:ascii="Arial" w:hAnsi="Arial" w:cs="Arial"/>
          <w:sz w:val="24"/>
          <w:szCs w:val="24"/>
          <w:lang w:val="en-GB"/>
          <w:rPrChange w:id="802" w:author="MC" w:date="2018-07-12T10:38:00Z">
            <w:rPr>
              <w:rFonts w:ascii="Arial" w:hAnsi="Arial" w:cs="Arial"/>
              <w:sz w:val="24"/>
              <w:szCs w:val="24"/>
            </w:rPr>
          </w:rPrChange>
        </w:rPr>
        <w:t>The focus w</w:t>
      </w:r>
      <w:r w:rsidR="00450CBD" w:rsidRPr="00BB1BAE">
        <w:rPr>
          <w:rFonts w:ascii="Arial" w:hAnsi="Arial" w:cs="Arial"/>
          <w:sz w:val="24"/>
          <w:szCs w:val="24"/>
          <w:lang w:val="en-GB"/>
          <w:rPrChange w:id="803" w:author="MC" w:date="2018-07-12T10:38:00Z">
            <w:rPr>
              <w:rFonts w:ascii="Arial" w:hAnsi="Arial" w:cs="Arial"/>
              <w:sz w:val="24"/>
              <w:szCs w:val="24"/>
            </w:rPr>
          </w:rPrChange>
        </w:rPr>
        <w:t xml:space="preserve">as </w:t>
      </w:r>
      <w:r w:rsidRPr="00BB1BAE">
        <w:rPr>
          <w:rFonts w:ascii="Arial" w:hAnsi="Arial" w:cs="Arial"/>
          <w:sz w:val="24"/>
          <w:szCs w:val="24"/>
          <w:lang w:val="en-GB"/>
          <w:rPrChange w:id="804" w:author="MC" w:date="2018-07-12T10:38:00Z">
            <w:rPr>
              <w:rFonts w:ascii="Arial" w:hAnsi="Arial" w:cs="Arial"/>
              <w:sz w:val="24"/>
              <w:szCs w:val="24"/>
            </w:rPr>
          </w:rPrChange>
        </w:rPr>
        <w:t xml:space="preserve">on project participants based in Northern Johannesburg. This is considered </w:t>
      </w:r>
      <w:commentRangeStart w:id="805"/>
      <w:r w:rsidRPr="00BB1BAE">
        <w:rPr>
          <w:rFonts w:ascii="Arial" w:hAnsi="Arial" w:cs="Arial"/>
          <w:sz w:val="24"/>
          <w:szCs w:val="24"/>
          <w:lang w:val="en-GB"/>
          <w:rPrChange w:id="806" w:author="MC" w:date="2018-07-12T10:38:00Z">
            <w:rPr>
              <w:rFonts w:ascii="Arial" w:hAnsi="Arial" w:cs="Arial"/>
              <w:sz w:val="24"/>
              <w:szCs w:val="24"/>
            </w:rPr>
          </w:rPrChange>
        </w:rPr>
        <w:t xml:space="preserve">the </w:t>
      </w:r>
      <w:del w:id="807" w:author="MC" w:date="2018-07-12T13:15:00Z">
        <w:r w:rsidRPr="00BB1BAE" w:rsidDel="00EC041A">
          <w:rPr>
            <w:rFonts w:ascii="Arial" w:hAnsi="Arial" w:cs="Arial"/>
            <w:sz w:val="24"/>
            <w:szCs w:val="24"/>
            <w:lang w:val="en-GB"/>
            <w:rPrChange w:id="808" w:author="MC" w:date="2018-07-12T10:38:00Z">
              <w:rPr>
                <w:rFonts w:ascii="Arial" w:hAnsi="Arial" w:cs="Arial"/>
                <w:sz w:val="24"/>
                <w:szCs w:val="24"/>
              </w:rPr>
            </w:rPrChange>
          </w:rPr>
          <w:delText xml:space="preserve">centre of the </w:delText>
        </w:r>
      </w:del>
      <w:r w:rsidRPr="00BB1BAE">
        <w:rPr>
          <w:rFonts w:ascii="Arial" w:hAnsi="Arial" w:cs="Arial"/>
          <w:sz w:val="24"/>
          <w:szCs w:val="24"/>
          <w:lang w:val="en-GB"/>
          <w:rPrChange w:id="809" w:author="MC" w:date="2018-07-12T10:38:00Z">
            <w:rPr>
              <w:rFonts w:ascii="Arial" w:hAnsi="Arial" w:cs="Arial"/>
              <w:sz w:val="24"/>
              <w:szCs w:val="24"/>
            </w:rPr>
          </w:rPrChange>
        </w:rPr>
        <w:t xml:space="preserve">economic </w:t>
      </w:r>
      <w:ins w:id="810" w:author="MC" w:date="2018-07-12T13:15:00Z">
        <w:r w:rsidR="00EC041A" w:rsidRPr="005223C1">
          <w:rPr>
            <w:rFonts w:ascii="Arial" w:hAnsi="Arial" w:cs="Arial"/>
            <w:sz w:val="24"/>
            <w:szCs w:val="24"/>
            <w:lang w:val="en-GB"/>
          </w:rPr>
          <w:t xml:space="preserve">centre </w:t>
        </w:r>
      </w:ins>
      <w:del w:id="811" w:author="MC" w:date="2018-07-12T13:15:00Z">
        <w:r w:rsidRPr="00BB1BAE" w:rsidDel="00EC041A">
          <w:rPr>
            <w:rFonts w:ascii="Arial" w:hAnsi="Arial" w:cs="Arial"/>
            <w:sz w:val="24"/>
            <w:szCs w:val="24"/>
            <w:lang w:val="en-GB"/>
            <w:rPrChange w:id="812" w:author="MC" w:date="2018-07-12T10:38:00Z">
              <w:rPr>
                <w:rFonts w:ascii="Arial" w:hAnsi="Arial" w:cs="Arial"/>
                <w:sz w:val="24"/>
                <w:szCs w:val="24"/>
              </w:rPr>
            </w:rPrChange>
          </w:rPr>
          <w:delText xml:space="preserve">heart-beat </w:delText>
        </w:r>
      </w:del>
      <w:r w:rsidRPr="00BB1BAE">
        <w:rPr>
          <w:rFonts w:ascii="Arial" w:hAnsi="Arial" w:cs="Arial"/>
          <w:sz w:val="24"/>
          <w:szCs w:val="24"/>
          <w:lang w:val="en-GB"/>
          <w:rPrChange w:id="813" w:author="MC" w:date="2018-07-12T10:38:00Z">
            <w:rPr>
              <w:rFonts w:ascii="Arial" w:hAnsi="Arial" w:cs="Arial"/>
              <w:sz w:val="24"/>
              <w:szCs w:val="24"/>
            </w:rPr>
          </w:rPrChange>
        </w:rPr>
        <w:t>of South Africa</w:t>
      </w:r>
      <w:r w:rsidR="002651CC" w:rsidRPr="00BB1BAE">
        <w:rPr>
          <w:rFonts w:ascii="Arial" w:hAnsi="Arial" w:cs="Arial"/>
          <w:noProof/>
          <w:sz w:val="24"/>
          <w:szCs w:val="24"/>
          <w:lang w:val="en-GB"/>
          <w:rPrChange w:id="814" w:author="MC" w:date="2018-07-12T10:38:00Z">
            <w:rPr>
              <w:rFonts w:ascii="Arial" w:hAnsi="Arial" w:cs="Arial"/>
              <w:noProof/>
              <w:sz w:val="24"/>
              <w:szCs w:val="24"/>
            </w:rPr>
          </w:rPrChange>
        </w:rPr>
        <w:t xml:space="preserve"> </w:t>
      </w:r>
      <w:commentRangeEnd w:id="805"/>
      <w:r w:rsidR="00EC041A">
        <w:rPr>
          <w:rStyle w:val="CommentReference"/>
          <w:rFonts w:ascii="Arial" w:eastAsia="Times New Roman" w:hAnsi="Arial" w:cs="Times New Roman"/>
          <w:lang w:val="en-GB" w:eastAsia="en-US"/>
        </w:rPr>
        <w:commentReference w:id="805"/>
      </w:r>
      <w:r w:rsidR="002651CC" w:rsidRPr="00BB1BAE">
        <w:rPr>
          <w:rFonts w:ascii="Arial" w:hAnsi="Arial" w:cs="Arial"/>
          <w:noProof/>
          <w:sz w:val="24"/>
          <w:szCs w:val="24"/>
          <w:lang w:val="en-GB"/>
          <w:rPrChange w:id="815" w:author="MC" w:date="2018-07-12T10:38:00Z">
            <w:rPr>
              <w:rFonts w:ascii="Arial" w:hAnsi="Arial" w:cs="Arial"/>
              <w:noProof/>
              <w:sz w:val="24"/>
              <w:szCs w:val="24"/>
            </w:rPr>
          </w:rPrChange>
        </w:rPr>
        <w:t>(National Planning Commision, South African Government, 2011)</w:t>
      </w:r>
      <w:r w:rsidRPr="00BB1BAE">
        <w:rPr>
          <w:rFonts w:ascii="Arial" w:hAnsi="Arial" w:cs="Arial"/>
          <w:sz w:val="24"/>
          <w:szCs w:val="24"/>
          <w:lang w:val="en-GB"/>
          <w:rPrChange w:id="816" w:author="MC" w:date="2018-07-12T10:38:00Z">
            <w:rPr>
              <w:rFonts w:ascii="Arial" w:hAnsi="Arial" w:cs="Arial"/>
              <w:sz w:val="24"/>
              <w:szCs w:val="24"/>
            </w:rPr>
          </w:rPrChange>
        </w:rPr>
        <w:t xml:space="preserve">. </w:t>
      </w:r>
      <w:del w:id="817" w:author="MC" w:date="2018-07-14T13:03:00Z">
        <w:r w:rsidRPr="00BB1BAE" w:rsidDel="00056B5E">
          <w:rPr>
            <w:rFonts w:ascii="Arial" w:hAnsi="Arial" w:cs="Arial"/>
            <w:sz w:val="24"/>
            <w:szCs w:val="24"/>
            <w:lang w:val="en-GB"/>
            <w:rPrChange w:id="818" w:author="MC" w:date="2018-07-12T10:38:00Z">
              <w:rPr>
                <w:rFonts w:ascii="Arial" w:hAnsi="Arial" w:cs="Arial"/>
                <w:sz w:val="24"/>
                <w:szCs w:val="24"/>
              </w:rPr>
            </w:rPrChange>
          </w:rPr>
          <w:delText xml:space="preserve">The </w:delText>
        </w:r>
      </w:del>
      <w:r w:rsidR="002C2360" w:rsidRPr="00BB1BAE">
        <w:rPr>
          <w:rFonts w:ascii="Arial" w:hAnsi="Arial" w:cs="Arial"/>
          <w:sz w:val="24"/>
          <w:szCs w:val="24"/>
          <w:lang w:val="en-GB"/>
          <w:rPrChange w:id="819" w:author="MC" w:date="2018-07-12T10:38:00Z">
            <w:rPr>
              <w:rFonts w:ascii="Arial" w:hAnsi="Arial" w:cs="Arial"/>
              <w:sz w:val="24"/>
              <w:szCs w:val="24"/>
            </w:rPr>
          </w:rPrChange>
        </w:rPr>
        <w:t>F</w:t>
      </w:r>
      <w:r w:rsidRPr="00BB1BAE">
        <w:rPr>
          <w:rFonts w:ascii="Arial" w:hAnsi="Arial" w:cs="Arial"/>
          <w:sz w:val="24"/>
          <w:szCs w:val="24"/>
          <w:lang w:val="en-GB"/>
          <w:rPrChange w:id="820" w:author="MC" w:date="2018-07-12T10:38:00Z">
            <w:rPr>
              <w:rFonts w:ascii="Arial" w:hAnsi="Arial" w:cs="Arial"/>
              <w:sz w:val="24"/>
              <w:szCs w:val="24"/>
            </w:rPr>
          </w:rPrChange>
        </w:rPr>
        <w:t xml:space="preserve">igure </w:t>
      </w:r>
      <w:r w:rsidR="006B0547" w:rsidRPr="00BB1BAE">
        <w:rPr>
          <w:rFonts w:ascii="Arial" w:hAnsi="Arial" w:cs="Arial"/>
          <w:sz w:val="24"/>
          <w:szCs w:val="24"/>
          <w:lang w:val="en-GB"/>
          <w:rPrChange w:id="821" w:author="MC" w:date="2018-07-12T10:38:00Z">
            <w:rPr>
              <w:rFonts w:ascii="Arial" w:hAnsi="Arial" w:cs="Arial"/>
              <w:sz w:val="24"/>
              <w:szCs w:val="24"/>
            </w:rPr>
          </w:rPrChange>
        </w:rPr>
        <w:t>1.2</w:t>
      </w:r>
      <w:r w:rsidRPr="00BB1BAE">
        <w:rPr>
          <w:rFonts w:ascii="Arial" w:hAnsi="Arial" w:cs="Arial"/>
          <w:sz w:val="24"/>
          <w:szCs w:val="24"/>
          <w:lang w:val="en-GB"/>
          <w:rPrChange w:id="822" w:author="MC" w:date="2018-07-12T10:38:00Z">
            <w:rPr>
              <w:rFonts w:ascii="Arial" w:hAnsi="Arial" w:cs="Arial"/>
              <w:sz w:val="24"/>
              <w:szCs w:val="24"/>
            </w:rPr>
          </w:rPrChange>
        </w:rPr>
        <w:t xml:space="preserve"> illustrates where recent economic activity is </w:t>
      </w:r>
      <w:r w:rsidR="00D31D5C" w:rsidRPr="00BB1BAE">
        <w:rPr>
          <w:rFonts w:ascii="Arial" w:hAnsi="Arial" w:cs="Arial"/>
          <w:sz w:val="24"/>
          <w:szCs w:val="24"/>
          <w:lang w:val="en-GB"/>
          <w:rPrChange w:id="823" w:author="MC" w:date="2018-07-12T10:38:00Z">
            <w:rPr>
              <w:rFonts w:ascii="Arial" w:hAnsi="Arial" w:cs="Arial"/>
              <w:sz w:val="24"/>
              <w:szCs w:val="24"/>
            </w:rPr>
          </w:rPrChange>
        </w:rPr>
        <w:t xml:space="preserve">concentrated </w:t>
      </w:r>
      <w:r w:rsidRPr="00BB1BAE">
        <w:rPr>
          <w:rFonts w:ascii="Arial" w:hAnsi="Arial" w:cs="Arial"/>
          <w:sz w:val="24"/>
          <w:szCs w:val="24"/>
          <w:lang w:val="en-GB"/>
          <w:rPrChange w:id="824" w:author="MC" w:date="2018-07-12T10:38:00Z">
            <w:rPr>
              <w:rFonts w:ascii="Arial" w:hAnsi="Arial" w:cs="Arial"/>
              <w:sz w:val="24"/>
              <w:szCs w:val="24"/>
            </w:rPr>
          </w:rPrChange>
        </w:rPr>
        <w:t>in relation to the area of focus.</w:t>
      </w:r>
    </w:p>
    <w:p w14:paraId="6C7975D8" w14:textId="4C36629D" w:rsidR="006D7524" w:rsidRPr="00BB1BAE" w:rsidRDefault="00F34877" w:rsidP="002C2360">
      <w:pPr>
        <w:pStyle w:val="ListParagraph"/>
        <w:spacing w:line="360" w:lineRule="auto"/>
        <w:jc w:val="both"/>
        <w:rPr>
          <w:rFonts w:ascii="Arial" w:hAnsi="Arial" w:cs="Arial"/>
          <w:color w:val="000000"/>
          <w:sz w:val="24"/>
          <w:szCs w:val="24"/>
          <w:lang w:val="en-GB"/>
          <w:rPrChange w:id="825" w:author="MC" w:date="2018-07-12T10:38:00Z">
            <w:rPr>
              <w:rFonts w:ascii="Arial" w:hAnsi="Arial" w:cs="Arial"/>
              <w:color w:val="000000"/>
              <w:sz w:val="24"/>
              <w:szCs w:val="24"/>
            </w:rPr>
          </w:rPrChange>
        </w:rPr>
      </w:pPr>
      <w:r w:rsidRPr="00AF731E">
        <w:rPr>
          <w:noProof/>
        </w:rPr>
        <w:drawing>
          <wp:inline distT="0" distB="0" distL="0" distR="0" wp14:anchorId="7CD60A77" wp14:editId="42D40456">
            <wp:extent cx="4613417" cy="3261481"/>
            <wp:effectExtent l="0" t="0" r="0" b="0"/>
            <wp:docPr id="2" name="Picture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613417" cy="3261481"/>
                    </a:xfrm>
                    <a:prstGeom prst="rect">
                      <a:avLst/>
                    </a:prstGeom>
                    <a:noFill/>
                    <a:ln>
                      <a:noFill/>
                    </a:ln>
                    <a:extLst>
                      <a:ext uri="{53640926-AAD7-44D8-BBD7-CCE9431645EC}">
                        <a14:shadowObscured xmlns:a14="http://schemas.microsoft.com/office/drawing/2010/main"/>
                      </a:ext>
                    </a:extLst>
                  </pic:spPr>
                </pic:pic>
              </a:graphicData>
            </a:graphic>
          </wp:inline>
        </w:drawing>
      </w:r>
    </w:p>
    <w:p w14:paraId="44BA59A0" w14:textId="2F7181E4" w:rsidR="006B0547" w:rsidRPr="00EE4625" w:rsidRDefault="006B0547" w:rsidP="006B0547">
      <w:pPr>
        <w:pStyle w:val="Caption"/>
        <w:ind w:left="720"/>
        <w:rPr>
          <w:b w:val="0"/>
          <w:i/>
          <w:sz w:val="20"/>
          <w:szCs w:val="20"/>
        </w:rPr>
      </w:pPr>
      <w:bookmarkStart w:id="826" w:name="_Toc506122609"/>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1</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F0381D" w:rsidRPr="00EE4625">
        <w:rPr>
          <w:b w:val="0"/>
          <w:i/>
          <w:noProof/>
          <w:sz w:val="20"/>
          <w:szCs w:val="20"/>
        </w:rPr>
        <w:t>2</w:t>
      </w:r>
      <w:r w:rsidR="000E528C" w:rsidRPr="00EE4625">
        <w:rPr>
          <w:b w:val="0"/>
          <w:i/>
          <w:sz w:val="20"/>
          <w:szCs w:val="20"/>
        </w:rPr>
        <w:fldChar w:fldCharType="end"/>
      </w:r>
      <w:r w:rsidRPr="00EE4625">
        <w:rPr>
          <w:b w:val="0"/>
          <w:i/>
          <w:sz w:val="20"/>
          <w:szCs w:val="20"/>
        </w:rPr>
        <w:t>:</w:t>
      </w:r>
      <w:bookmarkStart w:id="827" w:name="_Hlk503377663"/>
      <w:r w:rsidR="003A6E39" w:rsidRPr="00EE4625">
        <w:rPr>
          <w:b w:val="0"/>
          <w:i/>
          <w:sz w:val="20"/>
          <w:szCs w:val="20"/>
        </w:rPr>
        <w:t>Gauteng`s Economic Activity</w:t>
      </w:r>
      <w:r w:rsidRPr="00EE4625">
        <w:rPr>
          <w:b w:val="0"/>
          <w:i/>
          <w:sz w:val="20"/>
          <w:szCs w:val="20"/>
        </w:rPr>
        <w:t xml:space="preserve"> </w:t>
      </w:r>
      <w:bookmarkEnd w:id="827"/>
      <w:r w:rsidR="003A6E39" w:rsidRPr="00EE4625">
        <w:rPr>
          <w:b w:val="0"/>
          <w:i/>
          <w:sz w:val="20"/>
          <w:szCs w:val="20"/>
        </w:rPr>
        <w:t>(</w:t>
      </w:r>
      <w:r w:rsidRPr="00EE4625">
        <w:rPr>
          <w:b w:val="0"/>
          <w:i/>
          <w:sz w:val="20"/>
          <w:szCs w:val="20"/>
        </w:rPr>
        <w:t>Adapted from Afrigis 2017</w:t>
      </w:r>
      <w:r w:rsidR="003A6E39" w:rsidRPr="00EE4625">
        <w:rPr>
          <w:b w:val="0"/>
          <w:i/>
          <w:sz w:val="20"/>
          <w:szCs w:val="20"/>
        </w:rPr>
        <w:t>)</w:t>
      </w:r>
      <w:bookmarkEnd w:id="826"/>
    </w:p>
    <w:p w14:paraId="105B1286" w14:textId="1C1676F2" w:rsidR="006B0547" w:rsidRPr="00EE4625" w:rsidDel="00C350C6" w:rsidRDefault="006B0547" w:rsidP="006B0547">
      <w:pPr>
        <w:pStyle w:val="Caption"/>
        <w:rPr>
          <w:del w:id="828" w:author="MC" w:date="2018-07-12T13:16:00Z"/>
          <w:rFonts w:cs="Arial"/>
          <w:color w:val="000000"/>
        </w:rPr>
      </w:pPr>
    </w:p>
    <w:p w14:paraId="5051F1FC" w14:textId="72CD6564" w:rsidR="00F34877" w:rsidRPr="00BB1BAE" w:rsidRDefault="002B35E3" w:rsidP="00D10C23">
      <w:pPr>
        <w:pStyle w:val="ListParagraph"/>
        <w:numPr>
          <w:ilvl w:val="0"/>
          <w:numId w:val="13"/>
        </w:numPr>
        <w:spacing w:line="360" w:lineRule="auto"/>
        <w:jc w:val="both"/>
        <w:rPr>
          <w:rFonts w:ascii="Arial" w:hAnsi="Arial" w:cs="Arial"/>
          <w:color w:val="000000"/>
          <w:sz w:val="24"/>
          <w:szCs w:val="24"/>
          <w:lang w:val="en-GB"/>
          <w:rPrChange w:id="829" w:author="MC" w:date="2018-07-12T10:38:00Z">
            <w:rPr>
              <w:rFonts w:ascii="Arial" w:hAnsi="Arial" w:cs="Arial"/>
              <w:color w:val="000000"/>
              <w:sz w:val="24"/>
              <w:szCs w:val="24"/>
            </w:rPr>
          </w:rPrChange>
        </w:rPr>
      </w:pPr>
      <w:r w:rsidRPr="00BB1BAE">
        <w:rPr>
          <w:rFonts w:ascii="Arial" w:hAnsi="Arial" w:cs="Arial"/>
          <w:sz w:val="24"/>
          <w:szCs w:val="24"/>
          <w:lang w:val="en-GB"/>
          <w:rPrChange w:id="830" w:author="MC" w:date="2018-07-12T10:38:00Z">
            <w:rPr>
              <w:rFonts w:ascii="Arial" w:hAnsi="Arial" w:cs="Arial"/>
              <w:sz w:val="24"/>
              <w:szCs w:val="24"/>
            </w:rPr>
          </w:rPrChange>
        </w:rPr>
        <w:t xml:space="preserve">The research </w:t>
      </w:r>
      <w:r w:rsidR="005F78B6" w:rsidRPr="00BB1BAE">
        <w:rPr>
          <w:rFonts w:ascii="Arial" w:hAnsi="Arial" w:cs="Arial"/>
          <w:sz w:val="24"/>
          <w:szCs w:val="24"/>
          <w:lang w:val="en-GB"/>
          <w:rPrChange w:id="831" w:author="MC" w:date="2018-07-12T10:38:00Z">
            <w:rPr>
              <w:rFonts w:ascii="Arial" w:hAnsi="Arial" w:cs="Arial"/>
              <w:sz w:val="24"/>
              <w:szCs w:val="24"/>
            </w:rPr>
          </w:rPrChange>
        </w:rPr>
        <w:t>is</w:t>
      </w:r>
      <w:r w:rsidRPr="00BB1BAE">
        <w:rPr>
          <w:rFonts w:ascii="Arial" w:hAnsi="Arial" w:cs="Arial"/>
          <w:sz w:val="24"/>
          <w:szCs w:val="24"/>
          <w:lang w:val="en-GB"/>
          <w:rPrChange w:id="832" w:author="MC" w:date="2018-07-12T10:38:00Z">
            <w:rPr>
              <w:rFonts w:ascii="Arial" w:hAnsi="Arial" w:cs="Arial"/>
              <w:sz w:val="24"/>
              <w:szCs w:val="24"/>
            </w:rPr>
          </w:rPrChange>
        </w:rPr>
        <w:t xml:space="preserve"> confined to </w:t>
      </w:r>
      <w:r w:rsidR="005F78B6" w:rsidRPr="00BB1BAE">
        <w:rPr>
          <w:rFonts w:ascii="Arial" w:hAnsi="Arial" w:cs="Arial"/>
          <w:color w:val="000000"/>
          <w:sz w:val="24"/>
          <w:szCs w:val="24"/>
          <w:lang w:val="en-GB"/>
          <w:rPrChange w:id="833" w:author="MC" w:date="2018-07-12T10:38:00Z">
            <w:rPr>
              <w:rFonts w:ascii="Arial" w:hAnsi="Arial" w:cs="Arial"/>
              <w:color w:val="000000"/>
              <w:sz w:val="24"/>
              <w:szCs w:val="24"/>
            </w:rPr>
          </w:rPrChange>
        </w:rPr>
        <w:t>high-density private</w:t>
      </w:r>
      <w:r w:rsidR="00852B82" w:rsidRPr="00BB1BAE">
        <w:rPr>
          <w:rFonts w:ascii="Arial" w:hAnsi="Arial" w:cs="Arial"/>
          <w:color w:val="000000"/>
          <w:sz w:val="24"/>
          <w:szCs w:val="24"/>
          <w:lang w:val="en-GB"/>
          <w:rPrChange w:id="834" w:author="MC" w:date="2018-07-12T10:38:00Z">
            <w:rPr>
              <w:rFonts w:ascii="Arial" w:hAnsi="Arial" w:cs="Arial"/>
              <w:color w:val="000000"/>
              <w:sz w:val="24"/>
              <w:szCs w:val="24"/>
            </w:rPr>
          </w:rPrChange>
        </w:rPr>
        <w:t xml:space="preserve"> residential proj</w:t>
      </w:r>
      <w:r w:rsidR="00A37ADD" w:rsidRPr="00BB1BAE">
        <w:rPr>
          <w:rFonts w:ascii="Arial" w:hAnsi="Arial" w:cs="Arial"/>
          <w:color w:val="000000"/>
          <w:sz w:val="24"/>
          <w:szCs w:val="24"/>
          <w:lang w:val="en-GB"/>
          <w:rPrChange w:id="835" w:author="MC" w:date="2018-07-12T10:38:00Z">
            <w:rPr>
              <w:rFonts w:ascii="Arial" w:hAnsi="Arial" w:cs="Arial"/>
              <w:color w:val="000000"/>
              <w:sz w:val="24"/>
              <w:szCs w:val="24"/>
            </w:rPr>
          </w:rPrChange>
        </w:rPr>
        <w:t>ect</w:t>
      </w:r>
      <w:r w:rsidR="005F78B6" w:rsidRPr="00BB1BAE">
        <w:rPr>
          <w:rFonts w:ascii="Arial" w:hAnsi="Arial" w:cs="Arial"/>
          <w:color w:val="000000"/>
          <w:sz w:val="24"/>
          <w:szCs w:val="24"/>
          <w:lang w:val="en-GB"/>
          <w:rPrChange w:id="836" w:author="MC" w:date="2018-07-12T10:38:00Z">
            <w:rPr>
              <w:rFonts w:ascii="Arial" w:hAnsi="Arial" w:cs="Arial"/>
              <w:color w:val="000000"/>
              <w:sz w:val="24"/>
              <w:szCs w:val="24"/>
            </w:rPr>
          </w:rPrChange>
        </w:rPr>
        <w:t>s</w:t>
      </w:r>
      <w:bookmarkStart w:id="837" w:name="_Hlk494651939"/>
      <w:r w:rsidR="002C2360" w:rsidRPr="00BB1BAE">
        <w:rPr>
          <w:rFonts w:ascii="Arial" w:hAnsi="Arial" w:cs="Arial"/>
          <w:color w:val="000000"/>
          <w:sz w:val="24"/>
          <w:szCs w:val="24"/>
          <w:lang w:val="en-GB"/>
          <w:rPrChange w:id="838" w:author="MC" w:date="2018-07-12T10:38:00Z">
            <w:rPr>
              <w:rFonts w:ascii="Arial" w:hAnsi="Arial" w:cs="Arial"/>
              <w:color w:val="000000"/>
              <w:sz w:val="24"/>
              <w:szCs w:val="24"/>
            </w:rPr>
          </w:rPrChange>
        </w:rPr>
        <w:t>. High density residential development in this study is considered to be any dwelling typology with more than 50 units per hectare (Stats SA, 2011).</w:t>
      </w:r>
      <w:bookmarkEnd w:id="837"/>
      <w:r w:rsidR="00F34877" w:rsidRPr="00BB1BAE">
        <w:rPr>
          <w:rFonts w:ascii="Arial" w:hAnsi="Arial" w:cs="Arial"/>
          <w:color w:val="000000"/>
          <w:sz w:val="24"/>
          <w:szCs w:val="24"/>
          <w:lang w:val="en-GB"/>
          <w:rPrChange w:id="839" w:author="MC" w:date="2018-07-12T10:38:00Z">
            <w:rPr>
              <w:rFonts w:ascii="Arial" w:hAnsi="Arial" w:cs="Arial"/>
              <w:color w:val="000000"/>
              <w:sz w:val="24"/>
              <w:szCs w:val="24"/>
            </w:rPr>
          </w:rPrChange>
        </w:rPr>
        <w:t xml:space="preserve"> Local planning authorities</w:t>
      </w:r>
      <w:r w:rsidR="003C6200" w:rsidRPr="00BB1BAE">
        <w:rPr>
          <w:rFonts w:ascii="Arial" w:hAnsi="Arial" w:cs="Arial"/>
          <w:color w:val="000000"/>
          <w:sz w:val="24"/>
          <w:szCs w:val="24"/>
          <w:lang w:val="en-GB"/>
          <w:rPrChange w:id="840" w:author="MC" w:date="2018-07-12T10:38:00Z">
            <w:rPr>
              <w:rFonts w:ascii="Arial" w:hAnsi="Arial" w:cs="Arial"/>
              <w:color w:val="000000"/>
              <w:sz w:val="24"/>
              <w:szCs w:val="24"/>
            </w:rPr>
          </w:rPrChange>
        </w:rPr>
        <w:t xml:space="preserve"> are promoting high-density</w:t>
      </w:r>
      <w:r w:rsidR="00F34877" w:rsidRPr="00BB1BAE">
        <w:rPr>
          <w:rFonts w:ascii="Arial" w:hAnsi="Arial" w:cs="Arial"/>
          <w:color w:val="000000"/>
          <w:sz w:val="24"/>
          <w:szCs w:val="24"/>
          <w:lang w:val="en-GB"/>
          <w:rPrChange w:id="841" w:author="MC" w:date="2018-07-12T10:38:00Z">
            <w:rPr>
              <w:rFonts w:ascii="Arial" w:hAnsi="Arial" w:cs="Arial"/>
              <w:color w:val="000000"/>
              <w:sz w:val="24"/>
              <w:szCs w:val="24"/>
            </w:rPr>
          </w:rPrChange>
        </w:rPr>
        <w:t xml:space="preserve"> </w:t>
      </w:r>
      <w:r w:rsidR="00450CBD" w:rsidRPr="00BB1BAE">
        <w:rPr>
          <w:rFonts w:ascii="Arial" w:hAnsi="Arial" w:cs="Arial"/>
          <w:color w:val="000000"/>
          <w:sz w:val="24"/>
          <w:szCs w:val="24"/>
          <w:lang w:val="en-GB"/>
          <w:rPrChange w:id="842" w:author="MC" w:date="2018-07-12T10:38:00Z">
            <w:rPr>
              <w:rFonts w:ascii="Arial" w:hAnsi="Arial" w:cs="Arial"/>
              <w:color w:val="000000"/>
              <w:sz w:val="24"/>
              <w:szCs w:val="24"/>
            </w:rPr>
          </w:rPrChange>
        </w:rPr>
        <w:t xml:space="preserve">residential </w:t>
      </w:r>
      <w:r w:rsidR="00F34877" w:rsidRPr="00BB1BAE">
        <w:rPr>
          <w:rFonts w:ascii="Arial" w:hAnsi="Arial" w:cs="Arial"/>
          <w:color w:val="000000"/>
          <w:sz w:val="24"/>
          <w:szCs w:val="24"/>
          <w:lang w:val="en-GB"/>
          <w:rPrChange w:id="843" w:author="MC" w:date="2018-07-12T10:38:00Z">
            <w:rPr>
              <w:rFonts w:ascii="Arial" w:hAnsi="Arial" w:cs="Arial"/>
              <w:color w:val="000000"/>
              <w:sz w:val="24"/>
              <w:szCs w:val="24"/>
            </w:rPr>
          </w:rPrChange>
        </w:rPr>
        <w:t>development around designated public transport nodes and major road corridors</w:t>
      </w:r>
      <w:r w:rsidR="003C6200" w:rsidRPr="00BB1BAE">
        <w:rPr>
          <w:rFonts w:ascii="Arial" w:hAnsi="Arial" w:cs="Arial"/>
          <w:color w:val="000000"/>
          <w:sz w:val="24"/>
          <w:szCs w:val="24"/>
          <w:lang w:val="en-GB"/>
          <w:rPrChange w:id="844" w:author="MC" w:date="2018-07-12T10:38:00Z">
            <w:rPr>
              <w:rFonts w:ascii="Arial" w:hAnsi="Arial" w:cs="Arial"/>
              <w:color w:val="000000"/>
              <w:sz w:val="24"/>
              <w:szCs w:val="24"/>
            </w:rPr>
          </w:rPrChange>
        </w:rPr>
        <w:t xml:space="preserve"> in this area</w:t>
      </w:r>
      <w:r w:rsidR="00F34877" w:rsidRPr="00BB1BAE">
        <w:rPr>
          <w:rFonts w:ascii="Arial" w:hAnsi="Arial" w:cs="Arial"/>
          <w:color w:val="000000"/>
          <w:sz w:val="24"/>
          <w:szCs w:val="24"/>
          <w:lang w:val="en-GB"/>
          <w:rPrChange w:id="845" w:author="MC" w:date="2018-07-12T10:38:00Z">
            <w:rPr>
              <w:rFonts w:ascii="Arial" w:hAnsi="Arial" w:cs="Arial"/>
              <w:color w:val="000000"/>
              <w:sz w:val="24"/>
              <w:szCs w:val="24"/>
            </w:rPr>
          </w:rPrChange>
        </w:rPr>
        <w:t>.</w:t>
      </w:r>
      <w:r w:rsidR="00BD528F" w:rsidRPr="00BB1BAE">
        <w:rPr>
          <w:rFonts w:ascii="Arial" w:hAnsi="Arial" w:cs="Arial"/>
          <w:color w:val="000000"/>
          <w:sz w:val="24"/>
          <w:szCs w:val="24"/>
          <w:lang w:val="en-GB"/>
          <w:rPrChange w:id="846" w:author="MC" w:date="2018-07-12T10:38:00Z">
            <w:rPr>
              <w:rFonts w:ascii="Arial" w:hAnsi="Arial" w:cs="Arial"/>
              <w:color w:val="000000"/>
              <w:sz w:val="24"/>
              <w:szCs w:val="24"/>
            </w:rPr>
          </w:rPrChange>
        </w:rPr>
        <w:t xml:space="preserve"> </w:t>
      </w:r>
      <w:r w:rsidR="009353DA" w:rsidRPr="00BB1BAE">
        <w:rPr>
          <w:rFonts w:ascii="Arial" w:hAnsi="Arial" w:cs="Arial"/>
          <w:color w:val="000000"/>
          <w:sz w:val="24"/>
          <w:szCs w:val="24"/>
          <w:lang w:val="en-GB"/>
          <w:rPrChange w:id="847" w:author="MC" w:date="2018-07-12T10:38:00Z">
            <w:rPr>
              <w:rFonts w:ascii="Arial" w:hAnsi="Arial" w:cs="Arial"/>
              <w:color w:val="000000"/>
              <w:sz w:val="24"/>
              <w:szCs w:val="24"/>
            </w:rPr>
          </w:rPrChange>
        </w:rPr>
        <w:t>The city region population density is presented in Figure 1.3 below.</w:t>
      </w:r>
    </w:p>
    <w:p w14:paraId="7E1D7416" w14:textId="77777777" w:rsidR="00E23D69" w:rsidRPr="00BB1BAE" w:rsidRDefault="00E23D69" w:rsidP="00E23D69">
      <w:pPr>
        <w:pStyle w:val="ListParagraph"/>
        <w:spacing w:line="360" w:lineRule="auto"/>
        <w:jc w:val="both"/>
        <w:rPr>
          <w:noProof/>
          <w:lang w:val="en-GB"/>
          <w:rPrChange w:id="848" w:author="MC" w:date="2018-07-12T10:38:00Z">
            <w:rPr>
              <w:noProof/>
            </w:rPr>
          </w:rPrChange>
        </w:rPr>
      </w:pPr>
    </w:p>
    <w:p w14:paraId="6CA9F062" w14:textId="65391D70" w:rsidR="00E23D69" w:rsidRPr="00BB1BAE" w:rsidRDefault="00FF321D" w:rsidP="00E23D69">
      <w:pPr>
        <w:pStyle w:val="ListParagraph"/>
        <w:spacing w:line="360" w:lineRule="auto"/>
        <w:jc w:val="both"/>
        <w:rPr>
          <w:noProof/>
          <w:lang w:val="en-GB"/>
          <w:rPrChange w:id="849" w:author="MC" w:date="2018-07-12T10:38:00Z">
            <w:rPr>
              <w:noProof/>
            </w:rPr>
          </w:rPrChange>
        </w:rPr>
      </w:pPr>
      <w:r w:rsidRPr="00AF731E">
        <w:rPr>
          <w:noProof/>
        </w:rPr>
        <w:drawing>
          <wp:inline distT="0" distB="0" distL="0" distR="0" wp14:anchorId="33A50A78" wp14:editId="5D8F76D5">
            <wp:extent cx="5836438" cy="40074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062" t="1245" r="1745" b="4916"/>
                    <a:stretch/>
                  </pic:blipFill>
                  <pic:spPr bwMode="auto">
                    <a:xfrm>
                      <a:off x="0" y="0"/>
                      <a:ext cx="5837883" cy="4008477"/>
                    </a:xfrm>
                    <a:prstGeom prst="rect">
                      <a:avLst/>
                    </a:prstGeom>
                    <a:noFill/>
                    <a:ln>
                      <a:noFill/>
                    </a:ln>
                    <a:extLst>
                      <a:ext uri="{53640926-AAD7-44D8-BBD7-CCE9431645EC}">
                        <a14:shadowObscured xmlns:a14="http://schemas.microsoft.com/office/drawing/2010/main"/>
                      </a:ext>
                    </a:extLst>
                  </pic:spPr>
                </pic:pic>
              </a:graphicData>
            </a:graphic>
          </wp:inline>
        </w:drawing>
      </w:r>
    </w:p>
    <w:p w14:paraId="1F4602E9" w14:textId="4661E735" w:rsidR="00E23D69" w:rsidRPr="00EE4625" w:rsidRDefault="00E23D69" w:rsidP="00D11D31">
      <w:pPr>
        <w:pStyle w:val="Caption"/>
        <w:ind w:firstLine="720"/>
        <w:rPr>
          <w:b w:val="0"/>
          <w:i/>
          <w:noProof/>
          <w:sz w:val="22"/>
          <w:szCs w:val="22"/>
        </w:rPr>
      </w:pPr>
      <w:bookmarkStart w:id="850" w:name="_Toc506122610"/>
      <w:r w:rsidRPr="00EE4625">
        <w:rPr>
          <w:b w:val="0"/>
          <w:i/>
          <w:sz w:val="22"/>
          <w:szCs w:val="22"/>
        </w:rPr>
        <w:t xml:space="preserve">Figure </w:t>
      </w:r>
      <w:r w:rsidR="000E528C" w:rsidRPr="00EE4625">
        <w:rPr>
          <w:b w:val="0"/>
          <w:i/>
          <w:sz w:val="22"/>
          <w:szCs w:val="22"/>
        </w:rPr>
        <w:fldChar w:fldCharType="begin"/>
      </w:r>
      <w:r w:rsidR="000E528C" w:rsidRPr="00EE4625">
        <w:rPr>
          <w:b w:val="0"/>
          <w:i/>
          <w:sz w:val="22"/>
          <w:szCs w:val="22"/>
        </w:rPr>
        <w:instrText xml:space="preserve"> STYLEREF 1 \s </w:instrText>
      </w:r>
      <w:r w:rsidR="000E528C" w:rsidRPr="00EE4625">
        <w:rPr>
          <w:b w:val="0"/>
          <w:i/>
          <w:sz w:val="22"/>
          <w:szCs w:val="22"/>
        </w:rPr>
        <w:fldChar w:fldCharType="separate"/>
      </w:r>
      <w:r w:rsidR="00F0381D" w:rsidRPr="00EE4625">
        <w:rPr>
          <w:b w:val="0"/>
          <w:i/>
          <w:noProof/>
          <w:sz w:val="22"/>
          <w:szCs w:val="22"/>
        </w:rPr>
        <w:t>1</w:t>
      </w:r>
      <w:r w:rsidR="000E528C" w:rsidRPr="00EE4625">
        <w:rPr>
          <w:b w:val="0"/>
          <w:i/>
          <w:sz w:val="22"/>
          <w:szCs w:val="22"/>
        </w:rPr>
        <w:fldChar w:fldCharType="end"/>
      </w:r>
      <w:r w:rsidR="000E528C" w:rsidRPr="00EE4625">
        <w:rPr>
          <w:b w:val="0"/>
          <w:i/>
          <w:sz w:val="22"/>
          <w:szCs w:val="22"/>
        </w:rPr>
        <w:noBreakHyphen/>
      </w:r>
      <w:r w:rsidR="000E528C" w:rsidRPr="00EE4625">
        <w:rPr>
          <w:b w:val="0"/>
          <w:i/>
          <w:sz w:val="22"/>
          <w:szCs w:val="22"/>
        </w:rPr>
        <w:fldChar w:fldCharType="begin"/>
      </w:r>
      <w:r w:rsidR="000E528C" w:rsidRPr="00EE4625">
        <w:rPr>
          <w:b w:val="0"/>
          <w:i/>
          <w:sz w:val="22"/>
          <w:szCs w:val="22"/>
        </w:rPr>
        <w:instrText xml:space="preserve"> SEQ Figure \* ARABIC \s 1 </w:instrText>
      </w:r>
      <w:r w:rsidR="000E528C" w:rsidRPr="00EE4625">
        <w:rPr>
          <w:b w:val="0"/>
          <w:i/>
          <w:sz w:val="22"/>
          <w:szCs w:val="22"/>
        </w:rPr>
        <w:fldChar w:fldCharType="separate"/>
      </w:r>
      <w:r w:rsidR="00F0381D" w:rsidRPr="00EE4625">
        <w:rPr>
          <w:b w:val="0"/>
          <w:i/>
          <w:noProof/>
          <w:sz w:val="22"/>
          <w:szCs w:val="22"/>
        </w:rPr>
        <w:t>3</w:t>
      </w:r>
      <w:r w:rsidR="000E528C" w:rsidRPr="00EE4625">
        <w:rPr>
          <w:b w:val="0"/>
          <w:i/>
          <w:sz w:val="22"/>
          <w:szCs w:val="22"/>
        </w:rPr>
        <w:fldChar w:fldCharType="end"/>
      </w:r>
      <w:r w:rsidRPr="00EE4625">
        <w:rPr>
          <w:b w:val="0"/>
          <w:i/>
          <w:sz w:val="22"/>
          <w:szCs w:val="22"/>
        </w:rPr>
        <w:t>: Gauteng City Region Population Density (Stats SA, 2011)</w:t>
      </w:r>
      <w:bookmarkEnd w:id="850"/>
    </w:p>
    <w:p w14:paraId="2FDE160B" w14:textId="4C1140F3" w:rsidR="008215C9" w:rsidRPr="00EE4625" w:rsidRDefault="00A45D97" w:rsidP="000E70F2">
      <w:pPr>
        <w:pStyle w:val="Heading2"/>
        <w:tabs>
          <w:tab w:val="clear" w:pos="2988"/>
          <w:tab w:val="num" w:pos="851"/>
        </w:tabs>
        <w:ind w:left="0"/>
      </w:pPr>
      <w:bookmarkStart w:id="851" w:name="_Toc141172741"/>
      <w:bookmarkStart w:id="852" w:name="_Toc141172813"/>
      <w:bookmarkStart w:id="853" w:name="_Toc141173481"/>
      <w:bookmarkStart w:id="854" w:name="_Toc141173547"/>
      <w:bookmarkStart w:id="855" w:name="_Toc518329670"/>
      <w:bookmarkEnd w:id="767"/>
      <w:bookmarkEnd w:id="768"/>
      <w:bookmarkEnd w:id="769"/>
      <w:bookmarkEnd w:id="770"/>
      <w:r w:rsidRPr="00EE4625">
        <w:t>Assumptions</w:t>
      </w:r>
      <w:bookmarkEnd w:id="851"/>
      <w:bookmarkEnd w:id="852"/>
      <w:bookmarkEnd w:id="853"/>
      <w:bookmarkEnd w:id="854"/>
      <w:bookmarkEnd w:id="855"/>
    </w:p>
    <w:p w14:paraId="76007D75" w14:textId="33BF44EF" w:rsidR="00054FBE" w:rsidRPr="00BB1BAE" w:rsidRDefault="00054FBE" w:rsidP="00B7406E">
      <w:pPr>
        <w:pStyle w:val="ListParagraph"/>
        <w:numPr>
          <w:ilvl w:val="0"/>
          <w:numId w:val="15"/>
        </w:numPr>
        <w:spacing w:line="360" w:lineRule="auto"/>
        <w:jc w:val="both"/>
        <w:rPr>
          <w:rFonts w:ascii="Arial" w:hAnsi="Arial" w:cs="Arial"/>
          <w:sz w:val="24"/>
          <w:szCs w:val="24"/>
          <w:lang w:val="en-GB"/>
          <w:rPrChange w:id="856" w:author="MC" w:date="2018-07-12T10:38:00Z">
            <w:rPr>
              <w:rFonts w:ascii="Arial" w:hAnsi="Arial" w:cs="Arial"/>
              <w:sz w:val="24"/>
              <w:szCs w:val="24"/>
            </w:rPr>
          </w:rPrChange>
        </w:rPr>
      </w:pPr>
      <w:r w:rsidRPr="00BB1BAE">
        <w:rPr>
          <w:rFonts w:ascii="Arial" w:hAnsi="Arial" w:cs="Arial"/>
          <w:color w:val="000000"/>
          <w:sz w:val="24"/>
          <w:szCs w:val="24"/>
          <w:lang w:val="en-GB"/>
          <w:rPrChange w:id="857" w:author="MC" w:date="2018-07-12T10:38:00Z">
            <w:rPr>
              <w:rFonts w:ascii="Arial" w:hAnsi="Arial" w:cs="Arial"/>
              <w:color w:val="000000"/>
              <w:sz w:val="24"/>
              <w:szCs w:val="24"/>
            </w:rPr>
          </w:rPrChange>
        </w:rPr>
        <w:t xml:space="preserve">It is assumed that one of the </w:t>
      </w:r>
      <w:r w:rsidR="0014706D" w:rsidRPr="00BB1BAE">
        <w:rPr>
          <w:rFonts w:ascii="Arial" w:hAnsi="Arial" w:cs="Arial"/>
          <w:color w:val="000000"/>
          <w:sz w:val="24"/>
          <w:szCs w:val="24"/>
          <w:lang w:val="en-GB"/>
          <w:rPrChange w:id="858" w:author="MC" w:date="2018-07-12T10:38:00Z">
            <w:rPr>
              <w:rFonts w:ascii="Arial" w:hAnsi="Arial" w:cs="Arial"/>
              <w:color w:val="000000"/>
              <w:sz w:val="24"/>
              <w:szCs w:val="24"/>
            </w:rPr>
          </w:rPrChange>
        </w:rPr>
        <w:t>developer’s</w:t>
      </w:r>
      <w:r w:rsidRPr="00BB1BAE">
        <w:rPr>
          <w:rFonts w:ascii="Arial" w:hAnsi="Arial" w:cs="Arial"/>
          <w:color w:val="000000"/>
          <w:sz w:val="24"/>
          <w:szCs w:val="24"/>
          <w:lang w:val="en-GB"/>
          <w:rPrChange w:id="859" w:author="MC" w:date="2018-07-12T10:38:00Z">
            <w:rPr>
              <w:rFonts w:ascii="Arial" w:hAnsi="Arial" w:cs="Arial"/>
              <w:color w:val="000000"/>
              <w:sz w:val="24"/>
              <w:szCs w:val="24"/>
            </w:rPr>
          </w:rPrChange>
        </w:rPr>
        <w:t xml:space="preserve"> most important needs is to maximi</w:t>
      </w:r>
      <w:ins w:id="860" w:author="MC" w:date="2018-07-12T13:17:00Z">
        <w:r w:rsidR="00C350C6">
          <w:rPr>
            <w:rFonts w:ascii="Arial" w:hAnsi="Arial" w:cs="Arial"/>
            <w:color w:val="000000"/>
            <w:sz w:val="24"/>
            <w:szCs w:val="24"/>
            <w:lang w:val="en-GB"/>
          </w:rPr>
          <w:t>s</w:t>
        </w:r>
      </w:ins>
      <w:del w:id="861" w:author="MC" w:date="2018-07-12T13:17:00Z">
        <w:r w:rsidRPr="00BB1BAE" w:rsidDel="00C350C6">
          <w:rPr>
            <w:rFonts w:ascii="Arial" w:hAnsi="Arial" w:cs="Arial"/>
            <w:color w:val="000000"/>
            <w:sz w:val="24"/>
            <w:szCs w:val="24"/>
            <w:lang w:val="en-GB"/>
            <w:rPrChange w:id="862" w:author="MC" w:date="2018-07-12T10:38:00Z">
              <w:rPr>
                <w:rFonts w:ascii="Arial" w:hAnsi="Arial" w:cs="Arial"/>
                <w:color w:val="000000"/>
                <w:sz w:val="24"/>
                <w:szCs w:val="24"/>
              </w:rPr>
            </w:rPrChange>
          </w:rPr>
          <w:delText>z</w:delText>
        </w:r>
      </w:del>
      <w:r w:rsidRPr="00BB1BAE">
        <w:rPr>
          <w:rFonts w:ascii="Arial" w:hAnsi="Arial" w:cs="Arial"/>
          <w:color w:val="000000"/>
          <w:sz w:val="24"/>
          <w:szCs w:val="24"/>
          <w:lang w:val="en-GB"/>
          <w:rPrChange w:id="863" w:author="MC" w:date="2018-07-12T10:38:00Z">
            <w:rPr>
              <w:rFonts w:ascii="Arial" w:hAnsi="Arial" w:cs="Arial"/>
              <w:color w:val="000000"/>
              <w:sz w:val="24"/>
              <w:szCs w:val="24"/>
            </w:rPr>
          </w:rPrChange>
        </w:rPr>
        <w:t>e va</w:t>
      </w:r>
      <w:r w:rsidR="00295BB5" w:rsidRPr="00BB1BAE">
        <w:rPr>
          <w:rFonts w:ascii="Arial" w:hAnsi="Arial" w:cs="Arial"/>
          <w:color w:val="000000"/>
          <w:sz w:val="24"/>
          <w:szCs w:val="24"/>
          <w:lang w:val="en-GB"/>
          <w:rPrChange w:id="864" w:author="MC" w:date="2018-07-12T10:38:00Z">
            <w:rPr>
              <w:rFonts w:ascii="Arial" w:hAnsi="Arial" w:cs="Arial"/>
              <w:color w:val="000000"/>
              <w:sz w:val="24"/>
              <w:szCs w:val="24"/>
            </w:rPr>
          </w:rPrChange>
        </w:rPr>
        <w:t>lue for money</w:t>
      </w:r>
      <w:r w:rsidR="00676489" w:rsidRPr="00BB1BAE">
        <w:rPr>
          <w:rFonts w:ascii="Arial" w:hAnsi="Arial" w:cs="Arial"/>
          <w:noProof/>
          <w:color w:val="000000"/>
          <w:sz w:val="24"/>
          <w:szCs w:val="24"/>
          <w:lang w:val="en-GB"/>
          <w:rPrChange w:id="865" w:author="MC" w:date="2018-07-12T10:38:00Z">
            <w:rPr>
              <w:rFonts w:ascii="Arial" w:hAnsi="Arial" w:cs="Arial"/>
              <w:noProof/>
              <w:color w:val="000000"/>
              <w:sz w:val="24"/>
              <w:szCs w:val="24"/>
            </w:rPr>
          </w:rPrChange>
        </w:rPr>
        <w:t xml:space="preserve"> (Jallow </w:t>
      </w:r>
      <w:r w:rsidR="00676489" w:rsidRPr="00BB1BAE">
        <w:rPr>
          <w:rFonts w:ascii="Arial" w:hAnsi="Arial" w:cs="Arial"/>
          <w:i/>
          <w:noProof/>
          <w:color w:val="000000"/>
          <w:sz w:val="24"/>
          <w:szCs w:val="24"/>
          <w:lang w:val="en-GB"/>
          <w:rPrChange w:id="866" w:author="MC" w:date="2018-07-12T10:38:00Z">
            <w:rPr>
              <w:rFonts w:ascii="Arial" w:hAnsi="Arial" w:cs="Arial"/>
              <w:i/>
              <w:noProof/>
              <w:color w:val="000000"/>
              <w:sz w:val="24"/>
              <w:szCs w:val="24"/>
            </w:rPr>
          </w:rPrChange>
        </w:rPr>
        <w:t>et al</w:t>
      </w:r>
      <w:r w:rsidR="00676489" w:rsidRPr="00BB1BAE">
        <w:rPr>
          <w:rFonts w:ascii="Arial" w:hAnsi="Arial" w:cs="Arial"/>
          <w:noProof/>
          <w:color w:val="000000"/>
          <w:sz w:val="24"/>
          <w:szCs w:val="24"/>
          <w:lang w:val="en-GB"/>
          <w:rPrChange w:id="867" w:author="MC" w:date="2018-07-12T10:38:00Z">
            <w:rPr>
              <w:rFonts w:ascii="Arial" w:hAnsi="Arial" w:cs="Arial"/>
              <w:noProof/>
              <w:color w:val="000000"/>
              <w:sz w:val="24"/>
              <w:szCs w:val="24"/>
            </w:rPr>
          </w:rPrChange>
        </w:rPr>
        <w:t>., 2014)</w:t>
      </w:r>
      <w:r w:rsidR="00502B6D" w:rsidRPr="00BB1BAE">
        <w:rPr>
          <w:rFonts w:ascii="Arial" w:hAnsi="Arial" w:cs="Arial"/>
          <w:color w:val="000000"/>
          <w:sz w:val="24"/>
          <w:szCs w:val="24"/>
          <w:lang w:val="en-GB"/>
          <w:rPrChange w:id="868" w:author="MC" w:date="2018-07-12T10:38:00Z">
            <w:rPr>
              <w:rFonts w:ascii="Arial" w:hAnsi="Arial" w:cs="Arial"/>
              <w:color w:val="000000"/>
              <w:sz w:val="24"/>
              <w:szCs w:val="24"/>
            </w:rPr>
          </w:rPrChange>
        </w:rPr>
        <w:t xml:space="preserve">. The profitability factor is a key indicator </w:t>
      </w:r>
      <w:del w:id="869" w:author="MC" w:date="2018-07-12T13:18:00Z">
        <w:r w:rsidR="00502B6D" w:rsidRPr="00BB1BAE" w:rsidDel="00C350C6">
          <w:rPr>
            <w:rFonts w:ascii="Arial" w:hAnsi="Arial" w:cs="Arial"/>
            <w:color w:val="000000"/>
            <w:sz w:val="24"/>
            <w:szCs w:val="24"/>
            <w:lang w:val="en-GB"/>
            <w:rPrChange w:id="870" w:author="MC" w:date="2018-07-12T10:38:00Z">
              <w:rPr>
                <w:rFonts w:ascii="Arial" w:hAnsi="Arial" w:cs="Arial"/>
                <w:color w:val="000000"/>
                <w:sz w:val="24"/>
                <w:szCs w:val="24"/>
              </w:rPr>
            </w:rPrChange>
          </w:rPr>
          <w:delText xml:space="preserve">towards </w:delText>
        </w:r>
      </w:del>
      <w:ins w:id="871" w:author="MC" w:date="2018-07-12T13:18:00Z">
        <w:r w:rsidR="00C350C6">
          <w:rPr>
            <w:rFonts w:ascii="Arial" w:hAnsi="Arial" w:cs="Arial"/>
            <w:color w:val="000000"/>
            <w:sz w:val="24"/>
            <w:szCs w:val="24"/>
            <w:lang w:val="en-GB"/>
          </w:rPr>
          <w:t>of</w:t>
        </w:r>
        <w:r w:rsidR="00C350C6" w:rsidRPr="00BB1BAE">
          <w:rPr>
            <w:rFonts w:ascii="Arial" w:hAnsi="Arial" w:cs="Arial"/>
            <w:color w:val="000000"/>
            <w:sz w:val="24"/>
            <w:szCs w:val="24"/>
            <w:lang w:val="en-GB"/>
            <w:rPrChange w:id="872" w:author="MC" w:date="2018-07-12T10:38:00Z">
              <w:rPr>
                <w:rFonts w:ascii="Arial" w:hAnsi="Arial" w:cs="Arial"/>
                <w:color w:val="000000"/>
                <w:sz w:val="24"/>
                <w:szCs w:val="24"/>
              </w:rPr>
            </w:rPrChange>
          </w:rPr>
          <w:t xml:space="preserve"> </w:t>
        </w:r>
      </w:ins>
      <w:del w:id="873" w:author="MC" w:date="2018-07-12T13:18:00Z">
        <w:r w:rsidR="00502B6D" w:rsidRPr="00BB1BAE" w:rsidDel="00C350C6">
          <w:rPr>
            <w:rFonts w:ascii="Arial" w:hAnsi="Arial" w:cs="Arial"/>
            <w:color w:val="000000"/>
            <w:sz w:val="24"/>
            <w:szCs w:val="24"/>
            <w:lang w:val="en-GB"/>
            <w:rPrChange w:id="874" w:author="MC" w:date="2018-07-12T10:38:00Z">
              <w:rPr>
                <w:rFonts w:ascii="Arial" w:hAnsi="Arial" w:cs="Arial"/>
                <w:color w:val="000000"/>
                <w:sz w:val="24"/>
                <w:szCs w:val="24"/>
              </w:rPr>
            </w:rPrChange>
          </w:rPr>
          <w:delText xml:space="preserve">the perceived success of </w:delText>
        </w:r>
      </w:del>
      <w:r w:rsidR="00502B6D" w:rsidRPr="00BB1BAE">
        <w:rPr>
          <w:rFonts w:ascii="Arial" w:hAnsi="Arial" w:cs="Arial"/>
          <w:color w:val="000000"/>
          <w:sz w:val="24"/>
          <w:szCs w:val="24"/>
          <w:lang w:val="en-GB"/>
          <w:rPrChange w:id="875" w:author="MC" w:date="2018-07-12T10:38:00Z">
            <w:rPr>
              <w:rFonts w:ascii="Arial" w:hAnsi="Arial" w:cs="Arial"/>
              <w:color w:val="000000"/>
              <w:sz w:val="24"/>
              <w:szCs w:val="24"/>
            </w:rPr>
          </w:rPrChange>
        </w:rPr>
        <w:t>a project</w:t>
      </w:r>
      <w:ins w:id="876" w:author="MC" w:date="2018-07-12T13:18:00Z">
        <w:r w:rsidR="00C350C6">
          <w:rPr>
            <w:rFonts w:ascii="Arial" w:hAnsi="Arial" w:cs="Arial"/>
            <w:color w:val="000000"/>
            <w:sz w:val="24"/>
            <w:szCs w:val="24"/>
            <w:lang w:val="en-GB"/>
          </w:rPr>
          <w:t>’s</w:t>
        </w:r>
      </w:ins>
      <w:r w:rsidR="007040AE" w:rsidRPr="00BB1BAE">
        <w:rPr>
          <w:rFonts w:cs="Arial"/>
          <w:sz w:val="24"/>
          <w:szCs w:val="24"/>
          <w:lang w:val="en-GB"/>
          <w:rPrChange w:id="877" w:author="MC" w:date="2018-07-12T10:38:00Z">
            <w:rPr>
              <w:rFonts w:cs="Arial"/>
              <w:sz w:val="24"/>
              <w:szCs w:val="24"/>
            </w:rPr>
          </w:rPrChange>
        </w:rPr>
        <w:t xml:space="preserve"> </w:t>
      </w:r>
      <w:ins w:id="878" w:author="MC" w:date="2018-07-12T13:18:00Z">
        <w:r w:rsidR="00C350C6" w:rsidRPr="007E27B3">
          <w:rPr>
            <w:rFonts w:ascii="Arial" w:hAnsi="Arial" w:cs="Arial"/>
            <w:color w:val="000000"/>
            <w:sz w:val="24"/>
            <w:szCs w:val="24"/>
            <w:lang w:val="en-GB"/>
          </w:rPr>
          <w:t xml:space="preserve">perceived success </w:t>
        </w:r>
      </w:ins>
      <w:r w:rsidR="00CE0732" w:rsidRPr="00BB1BAE">
        <w:rPr>
          <w:rFonts w:cs="Arial"/>
          <w:noProof/>
          <w:sz w:val="24"/>
          <w:szCs w:val="24"/>
          <w:lang w:val="en-GB"/>
          <w:rPrChange w:id="879" w:author="MC" w:date="2018-07-12T10:38:00Z">
            <w:rPr>
              <w:rFonts w:cs="Arial"/>
              <w:noProof/>
              <w:sz w:val="24"/>
              <w:szCs w:val="24"/>
            </w:rPr>
          </w:rPrChange>
        </w:rPr>
        <w:t xml:space="preserve">(Botha </w:t>
      </w:r>
      <w:r w:rsidR="00CE0732" w:rsidRPr="00BB1BAE">
        <w:rPr>
          <w:rFonts w:cs="Arial"/>
          <w:i/>
          <w:noProof/>
          <w:sz w:val="24"/>
          <w:szCs w:val="24"/>
          <w:lang w:val="en-GB"/>
          <w:rPrChange w:id="880" w:author="MC" w:date="2018-07-12T10:38:00Z">
            <w:rPr>
              <w:rFonts w:cs="Arial"/>
              <w:i/>
              <w:noProof/>
              <w:sz w:val="24"/>
              <w:szCs w:val="24"/>
            </w:rPr>
          </w:rPrChange>
        </w:rPr>
        <w:t>et al</w:t>
      </w:r>
      <w:r w:rsidR="00CE0732" w:rsidRPr="00BB1BAE">
        <w:rPr>
          <w:rFonts w:cs="Arial"/>
          <w:noProof/>
          <w:sz w:val="24"/>
          <w:szCs w:val="24"/>
          <w:lang w:val="en-GB"/>
          <w:rPrChange w:id="881" w:author="MC" w:date="2018-07-12T10:38:00Z">
            <w:rPr>
              <w:rFonts w:cs="Arial"/>
              <w:noProof/>
              <w:sz w:val="24"/>
              <w:szCs w:val="24"/>
            </w:rPr>
          </w:rPrChange>
        </w:rPr>
        <w:t>., 2014)</w:t>
      </w:r>
      <w:r w:rsidR="007040AE" w:rsidRPr="00BB1BAE">
        <w:rPr>
          <w:rFonts w:cs="Arial"/>
          <w:sz w:val="24"/>
          <w:szCs w:val="24"/>
          <w:lang w:val="en-GB"/>
          <w:rPrChange w:id="882" w:author="MC" w:date="2018-07-12T10:38:00Z">
            <w:rPr>
              <w:rFonts w:cs="Arial"/>
              <w:sz w:val="24"/>
              <w:szCs w:val="24"/>
            </w:rPr>
          </w:rPrChange>
        </w:rPr>
        <w:t>.</w:t>
      </w:r>
    </w:p>
    <w:p w14:paraId="2F83BE8F" w14:textId="29F84AEE" w:rsidR="00E30820" w:rsidRPr="00BB1BAE" w:rsidRDefault="00E30820" w:rsidP="00B7406E">
      <w:pPr>
        <w:pStyle w:val="ListParagraph"/>
        <w:numPr>
          <w:ilvl w:val="0"/>
          <w:numId w:val="15"/>
        </w:numPr>
        <w:spacing w:line="360" w:lineRule="auto"/>
        <w:jc w:val="both"/>
        <w:rPr>
          <w:rFonts w:ascii="Arial" w:hAnsi="Arial" w:cs="Arial"/>
          <w:sz w:val="24"/>
          <w:szCs w:val="24"/>
          <w:lang w:val="en-GB"/>
          <w:rPrChange w:id="883" w:author="MC" w:date="2018-07-12T10:38:00Z">
            <w:rPr>
              <w:rFonts w:ascii="Arial" w:hAnsi="Arial" w:cs="Arial"/>
              <w:sz w:val="24"/>
              <w:szCs w:val="24"/>
            </w:rPr>
          </w:rPrChange>
        </w:rPr>
      </w:pPr>
      <w:r w:rsidRPr="00BB1BAE">
        <w:rPr>
          <w:rFonts w:cs="Arial"/>
          <w:sz w:val="24"/>
          <w:szCs w:val="24"/>
          <w:lang w:val="en-GB"/>
          <w:rPrChange w:id="884" w:author="MC" w:date="2018-07-12T10:38:00Z">
            <w:rPr>
              <w:rFonts w:cs="Arial"/>
              <w:sz w:val="24"/>
              <w:szCs w:val="24"/>
            </w:rPr>
          </w:rPrChange>
        </w:rPr>
        <w:t>The development project team`s role is to facilitate the developer</w:t>
      </w:r>
      <w:ins w:id="885" w:author="MC" w:date="2018-07-12T14:03:00Z">
        <w:r w:rsidR="00AF731E">
          <w:rPr>
            <w:rFonts w:cs="Arial"/>
            <w:sz w:val="24"/>
            <w:szCs w:val="24"/>
            <w:lang w:val="en-GB"/>
          </w:rPr>
          <w:t>’</w:t>
        </w:r>
      </w:ins>
      <w:r w:rsidRPr="00BB1BAE">
        <w:rPr>
          <w:rFonts w:cs="Arial"/>
          <w:sz w:val="24"/>
          <w:szCs w:val="24"/>
          <w:lang w:val="en-GB"/>
          <w:rPrChange w:id="886" w:author="MC" w:date="2018-07-12T10:38:00Z">
            <w:rPr>
              <w:rFonts w:cs="Arial"/>
              <w:sz w:val="24"/>
              <w:szCs w:val="24"/>
            </w:rPr>
          </w:rPrChange>
        </w:rPr>
        <w:t xml:space="preserve">s value </w:t>
      </w:r>
      <w:r w:rsidR="00676489" w:rsidRPr="00BB1BAE">
        <w:rPr>
          <w:rFonts w:cs="Arial"/>
          <w:sz w:val="24"/>
          <w:szCs w:val="24"/>
          <w:lang w:val="en-GB"/>
          <w:rPrChange w:id="887" w:author="MC" w:date="2018-07-12T10:38:00Z">
            <w:rPr>
              <w:rFonts w:cs="Arial"/>
              <w:sz w:val="24"/>
              <w:szCs w:val="24"/>
            </w:rPr>
          </w:rPrChange>
        </w:rPr>
        <w:t>needs</w:t>
      </w:r>
      <w:r w:rsidR="00676489" w:rsidRPr="00BB1BAE">
        <w:rPr>
          <w:rFonts w:ascii="Arial" w:hAnsi="Arial" w:cs="Arial"/>
          <w:noProof/>
          <w:color w:val="000000"/>
          <w:sz w:val="24"/>
          <w:szCs w:val="24"/>
          <w:lang w:val="en-GB"/>
          <w:rPrChange w:id="888" w:author="MC" w:date="2018-07-12T10:38:00Z">
            <w:rPr>
              <w:rFonts w:ascii="Arial" w:hAnsi="Arial" w:cs="Arial"/>
              <w:noProof/>
              <w:color w:val="000000"/>
              <w:sz w:val="24"/>
              <w:szCs w:val="24"/>
            </w:rPr>
          </w:rPrChange>
        </w:rPr>
        <w:t xml:space="preserve"> (Bowen </w:t>
      </w:r>
      <w:r w:rsidR="00676489" w:rsidRPr="00BB1BAE">
        <w:rPr>
          <w:rFonts w:ascii="Arial" w:hAnsi="Arial" w:cs="Arial"/>
          <w:i/>
          <w:noProof/>
          <w:color w:val="000000"/>
          <w:sz w:val="24"/>
          <w:szCs w:val="24"/>
          <w:lang w:val="en-GB"/>
          <w:rPrChange w:id="889" w:author="MC" w:date="2018-07-12T10:38:00Z">
            <w:rPr>
              <w:rFonts w:ascii="Arial" w:hAnsi="Arial" w:cs="Arial"/>
              <w:i/>
              <w:noProof/>
              <w:color w:val="000000"/>
              <w:sz w:val="24"/>
              <w:szCs w:val="24"/>
            </w:rPr>
          </w:rPrChange>
        </w:rPr>
        <w:t>et al</w:t>
      </w:r>
      <w:r w:rsidR="00676489" w:rsidRPr="00BB1BAE">
        <w:rPr>
          <w:rFonts w:ascii="Arial" w:hAnsi="Arial" w:cs="Arial"/>
          <w:noProof/>
          <w:color w:val="000000"/>
          <w:sz w:val="24"/>
          <w:szCs w:val="24"/>
          <w:lang w:val="en-GB"/>
          <w:rPrChange w:id="890" w:author="MC" w:date="2018-07-12T10:38:00Z">
            <w:rPr>
              <w:rFonts w:ascii="Arial" w:hAnsi="Arial" w:cs="Arial"/>
              <w:noProof/>
              <w:color w:val="000000"/>
              <w:sz w:val="24"/>
              <w:szCs w:val="24"/>
            </w:rPr>
          </w:rPrChange>
        </w:rPr>
        <w:t>., 2010)</w:t>
      </w:r>
      <w:r w:rsidRPr="00BB1BAE">
        <w:rPr>
          <w:rFonts w:cs="Arial"/>
          <w:sz w:val="24"/>
          <w:szCs w:val="24"/>
          <w:lang w:val="en-GB"/>
          <w:rPrChange w:id="891" w:author="MC" w:date="2018-07-12T10:38:00Z">
            <w:rPr>
              <w:rFonts w:cs="Arial"/>
              <w:sz w:val="24"/>
              <w:szCs w:val="24"/>
            </w:rPr>
          </w:rPrChange>
        </w:rPr>
        <w:t>.</w:t>
      </w:r>
      <w:r w:rsidRPr="00BB1BAE">
        <w:rPr>
          <w:rFonts w:cs="Arial"/>
          <w:color w:val="000000"/>
          <w:sz w:val="24"/>
          <w:szCs w:val="24"/>
          <w:lang w:val="en-GB"/>
          <w:rPrChange w:id="892" w:author="MC" w:date="2018-07-12T10:38:00Z">
            <w:rPr>
              <w:rFonts w:cs="Arial"/>
              <w:color w:val="000000"/>
              <w:sz w:val="24"/>
              <w:szCs w:val="24"/>
            </w:rPr>
          </w:rPrChange>
        </w:rPr>
        <w:t xml:space="preserve"> It can be argued that the objective of real estate development is </w:t>
      </w:r>
      <w:r w:rsidRPr="00BB1BAE">
        <w:rPr>
          <w:rFonts w:cs="Arial"/>
          <w:color w:val="000000" w:themeColor="text1"/>
          <w:sz w:val="24"/>
          <w:szCs w:val="24"/>
          <w:lang w:val="en-GB"/>
          <w:rPrChange w:id="893" w:author="MC" w:date="2018-07-12T10:38:00Z">
            <w:rPr>
              <w:rFonts w:cs="Arial"/>
              <w:color w:val="000000" w:themeColor="text1"/>
              <w:sz w:val="24"/>
              <w:szCs w:val="24"/>
            </w:rPr>
          </w:rPrChange>
        </w:rPr>
        <w:t>value creation</w:t>
      </w:r>
      <w:r w:rsidRPr="00BB1BAE">
        <w:rPr>
          <w:rFonts w:cs="Arial"/>
          <w:color w:val="000000"/>
          <w:sz w:val="24"/>
          <w:szCs w:val="24"/>
          <w:lang w:val="en-GB"/>
          <w:rPrChange w:id="894" w:author="MC" w:date="2018-07-12T10:38:00Z">
            <w:rPr>
              <w:rFonts w:cs="Arial"/>
              <w:color w:val="000000"/>
              <w:sz w:val="24"/>
              <w:szCs w:val="24"/>
            </w:rPr>
          </w:rPrChange>
        </w:rPr>
        <w:t xml:space="preserve">. </w:t>
      </w:r>
      <w:r w:rsidR="00CE0732" w:rsidRPr="00BB1BAE">
        <w:rPr>
          <w:rFonts w:cs="Arial"/>
          <w:noProof/>
          <w:color w:val="000000"/>
          <w:sz w:val="24"/>
          <w:szCs w:val="24"/>
          <w:lang w:val="en-GB"/>
          <w:rPrChange w:id="895" w:author="MC" w:date="2018-07-12T10:38:00Z">
            <w:rPr>
              <w:rFonts w:cs="Arial"/>
              <w:noProof/>
              <w:color w:val="000000"/>
              <w:sz w:val="24"/>
              <w:szCs w:val="24"/>
            </w:rPr>
          </w:rPrChange>
        </w:rPr>
        <w:t xml:space="preserve">(Roulac </w:t>
      </w:r>
      <w:r w:rsidR="00CE0732" w:rsidRPr="00BB1BAE">
        <w:rPr>
          <w:rFonts w:cs="Arial"/>
          <w:i/>
          <w:noProof/>
          <w:color w:val="000000"/>
          <w:sz w:val="24"/>
          <w:szCs w:val="24"/>
          <w:lang w:val="en-GB"/>
          <w:rPrChange w:id="896" w:author="MC" w:date="2018-07-12T10:38:00Z">
            <w:rPr>
              <w:rFonts w:cs="Arial"/>
              <w:i/>
              <w:noProof/>
              <w:color w:val="000000"/>
              <w:sz w:val="24"/>
              <w:szCs w:val="24"/>
            </w:rPr>
          </w:rPrChange>
        </w:rPr>
        <w:t>et al</w:t>
      </w:r>
      <w:r w:rsidR="00CE0732" w:rsidRPr="00BB1BAE">
        <w:rPr>
          <w:rFonts w:cs="Arial"/>
          <w:noProof/>
          <w:color w:val="000000"/>
          <w:sz w:val="24"/>
          <w:szCs w:val="24"/>
          <w:lang w:val="en-GB"/>
          <w:rPrChange w:id="897" w:author="MC" w:date="2018-07-12T10:38:00Z">
            <w:rPr>
              <w:rFonts w:cs="Arial"/>
              <w:noProof/>
              <w:color w:val="000000"/>
              <w:sz w:val="24"/>
              <w:szCs w:val="24"/>
            </w:rPr>
          </w:rPrChange>
        </w:rPr>
        <w:t>., 2006)</w:t>
      </w:r>
      <w:r w:rsidRPr="00BB1BAE">
        <w:rPr>
          <w:rFonts w:cs="Arial"/>
          <w:color w:val="000000"/>
          <w:sz w:val="24"/>
          <w:szCs w:val="24"/>
          <w:lang w:val="en-GB"/>
          <w:rPrChange w:id="898" w:author="MC" w:date="2018-07-12T10:38:00Z">
            <w:rPr>
              <w:rFonts w:cs="Arial"/>
              <w:color w:val="000000"/>
              <w:sz w:val="24"/>
              <w:szCs w:val="24"/>
            </w:rPr>
          </w:rPrChange>
        </w:rPr>
        <w:t>.</w:t>
      </w:r>
      <w:r w:rsidR="00450CBD" w:rsidRPr="00BB1BAE">
        <w:rPr>
          <w:sz w:val="24"/>
          <w:lang w:val="en-GB"/>
          <w:rPrChange w:id="899" w:author="MC" w:date="2018-07-12T10:38:00Z">
            <w:rPr>
              <w:sz w:val="24"/>
            </w:rPr>
          </w:rPrChange>
        </w:rPr>
        <w:t xml:space="preserve"> The original brief, which holds the client’s </w:t>
      </w:r>
      <w:r w:rsidR="009353DA" w:rsidRPr="00BB1BAE">
        <w:rPr>
          <w:sz w:val="24"/>
          <w:lang w:val="en-GB"/>
          <w:rPrChange w:id="900" w:author="MC" w:date="2018-07-12T10:38:00Z">
            <w:rPr>
              <w:sz w:val="24"/>
            </w:rPr>
          </w:rPrChange>
        </w:rPr>
        <w:t>requirements,</w:t>
      </w:r>
      <w:r w:rsidR="00450CBD" w:rsidRPr="00BB1BAE">
        <w:rPr>
          <w:sz w:val="24"/>
          <w:lang w:val="en-GB"/>
          <w:rPrChange w:id="901" w:author="MC" w:date="2018-07-12T10:38:00Z">
            <w:rPr>
              <w:sz w:val="24"/>
            </w:rPr>
          </w:rPrChange>
        </w:rPr>
        <w:t xml:space="preserve"> is often not carried along throughout the project phases</w:t>
      </w:r>
      <w:ins w:id="902" w:author="MC" w:date="2018-07-12T15:09:00Z">
        <w:r w:rsidR="008306AA">
          <w:rPr>
            <w:sz w:val="24"/>
            <w:lang w:val="en-GB"/>
          </w:rPr>
          <w:t>,</w:t>
        </w:r>
      </w:ins>
      <w:r w:rsidR="00450CBD" w:rsidRPr="00BB1BAE">
        <w:rPr>
          <w:sz w:val="24"/>
          <w:lang w:val="en-GB"/>
          <w:rPrChange w:id="903" w:author="MC" w:date="2018-07-12T10:38:00Z">
            <w:rPr>
              <w:sz w:val="24"/>
            </w:rPr>
          </w:rPrChange>
        </w:rPr>
        <w:t xml:space="preserve"> </w:t>
      </w:r>
      <w:del w:id="904" w:author="MC" w:date="2018-07-12T15:10:00Z">
        <w:r w:rsidR="00450CBD" w:rsidRPr="00BB1BAE" w:rsidDel="008306AA">
          <w:rPr>
            <w:sz w:val="24"/>
            <w:lang w:val="en-GB"/>
            <w:rPrChange w:id="905" w:author="MC" w:date="2018-07-12T10:38:00Z">
              <w:rPr>
                <w:sz w:val="24"/>
              </w:rPr>
            </w:rPrChange>
          </w:rPr>
          <w:delText>and n</w:delText>
        </w:r>
        <w:r w:rsidR="009353DA" w:rsidRPr="00BB1BAE" w:rsidDel="008306AA">
          <w:rPr>
            <w:sz w:val="24"/>
            <w:lang w:val="en-GB"/>
            <w:rPrChange w:id="906" w:author="MC" w:date="2018-07-12T10:38:00Z">
              <w:rPr>
                <w:sz w:val="24"/>
              </w:rPr>
            </w:rPrChange>
          </w:rPr>
          <w:delText>either</w:delText>
        </w:r>
      </w:del>
      <w:ins w:id="907" w:author="MC" w:date="2018-07-12T15:10:00Z">
        <w:r w:rsidR="008306AA">
          <w:rPr>
            <w:sz w:val="24"/>
            <w:lang w:val="en-GB"/>
          </w:rPr>
          <w:t>not</w:t>
        </w:r>
      </w:ins>
      <w:r w:rsidR="00450CBD" w:rsidRPr="00BB1BAE">
        <w:rPr>
          <w:sz w:val="24"/>
          <w:lang w:val="en-GB"/>
          <w:rPrChange w:id="908" w:author="MC" w:date="2018-07-12T10:38:00Z">
            <w:rPr>
              <w:sz w:val="24"/>
            </w:rPr>
          </w:rPrChange>
        </w:rPr>
        <w:t xml:space="preserve"> updated to reflect changing needs</w:t>
      </w:r>
      <w:ins w:id="909" w:author="MC" w:date="2018-07-12T15:10:00Z">
        <w:r w:rsidR="008306AA">
          <w:rPr>
            <w:sz w:val="24"/>
            <w:lang w:val="en-GB"/>
          </w:rPr>
          <w:t>, and</w:t>
        </w:r>
      </w:ins>
      <w:r w:rsidR="00450CBD" w:rsidRPr="00BB1BAE">
        <w:rPr>
          <w:sz w:val="24"/>
          <w:lang w:val="en-GB"/>
          <w:rPrChange w:id="910" w:author="MC" w:date="2018-07-12T10:38:00Z">
            <w:rPr>
              <w:sz w:val="24"/>
            </w:rPr>
          </w:rPrChange>
        </w:rPr>
        <w:t xml:space="preserve"> </w:t>
      </w:r>
      <w:del w:id="911" w:author="MC" w:date="2018-07-12T15:10:00Z">
        <w:r w:rsidR="00450CBD" w:rsidRPr="00BB1BAE" w:rsidDel="008306AA">
          <w:rPr>
            <w:sz w:val="24"/>
            <w:lang w:val="en-GB"/>
            <w:rPrChange w:id="912" w:author="MC" w:date="2018-07-12T10:38:00Z">
              <w:rPr>
                <w:sz w:val="24"/>
              </w:rPr>
            </w:rPrChange>
          </w:rPr>
          <w:delText>nor is</w:delText>
        </w:r>
      </w:del>
      <w:ins w:id="913" w:author="MC" w:date="2018-07-12T15:10:00Z">
        <w:r w:rsidR="008306AA">
          <w:rPr>
            <w:sz w:val="24"/>
            <w:lang w:val="en-GB"/>
          </w:rPr>
          <w:t>not</w:t>
        </w:r>
      </w:ins>
      <w:r w:rsidR="00450CBD" w:rsidRPr="00BB1BAE">
        <w:rPr>
          <w:sz w:val="24"/>
          <w:lang w:val="en-GB"/>
          <w:rPrChange w:id="914" w:author="MC" w:date="2018-07-12T10:38:00Z">
            <w:rPr>
              <w:sz w:val="24"/>
            </w:rPr>
          </w:rPrChange>
        </w:rPr>
        <w:t xml:space="preserve"> </w:t>
      </w:r>
      <w:del w:id="915" w:author="MC" w:date="2018-07-12T15:10:00Z">
        <w:r w:rsidR="00450CBD" w:rsidRPr="00BB1BAE" w:rsidDel="008306AA">
          <w:rPr>
            <w:sz w:val="24"/>
            <w:lang w:val="en-GB"/>
            <w:rPrChange w:id="916" w:author="MC" w:date="2018-07-12T10:38:00Z">
              <w:rPr>
                <w:sz w:val="24"/>
              </w:rPr>
            </w:rPrChange>
          </w:rPr>
          <w:delText xml:space="preserve">it </w:delText>
        </w:r>
      </w:del>
      <w:r w:rsidR="00450CBD" w:rsidRPr="00BB1BAE">
        <w:rPr>
          <w:sz w:val="24"/>
          <w:lang w:val="en-GB"/>
          <w:rPrChange w:id="917" w:author="MC" w:date="2018-07-12T10:38:00Z">
            <w:rPr>
              <w:sz w:val="24"/>
            </w:rPr>
          </w:rPrChange>
        </w:rPr>
        <w:t>widely distributed and accessed by all team members and stakeholders</w:t>
      </w:r>
      <w:r w:rsidR="00CE0732" w:rsidRPr="00BB1BAE">
        <w:rPr>
          <w:noProof/>
          <w:sz w:val="24"/>
          <w:lang w:val="en-GB"/>
          <w:rPrChange w:id="918" w:author="MC" w:date="2018-07-12T10:38:00Z">
            <w:rPr>
              <w:noProof/>
              <w:sz w:val="24"/>
            </w:rPr>
          </w:rPrChange>
        </w:rPr>
        <w:t xml:space="preserve"> (Jallow </w:t>
      </w:r>
      <w:r w:rsidR="00CE0732" w:rsidRPr="00BB1BAE">
        <w:rPr>
          <w:i/>
          <w:noProof/>
          <w:sz w:val="24"/>
          <w:lang w:val="en-GB"/>
          <w:rPrChange w:id="919" w:author="MC" w:date="2018-07-12T10:38:00Z">
            <w:rPr>
              <w:i/>
              <w:noProof/>
              <w:sz w:val="24"/>
            </w:rPr>
          </w:rPrChange>
        </w:rPr>
        <w:t>et al</w:t>
      </w:r>
      <w:r w:rsidR="00CE0732" w:rsidRPr="00BB1BAE">
        <w:rPr>
          <w:noProof/>
          <w:sz w:val="24"/>
          <w:lang w:val="en-GB"/>
          <w:rPrChange w:id="920" w:author="MC" w:date="2018-07-12T10:38:00Z">
            <w:rPr>
              <w:noProof/>
              <w:sz w:val="24"/>
            </w:rPr>
          </w:rPrChange>
        </w:rPr>
        <w:t>., 2014</w:t>
      </w:r>
      <w:r w:rsidR="00676489" w:rsidRPr="00BB1BAE">
        <w:rPr>
          <w:noProof/>
          <w:sz w:val="24"/>
          <w:lang w:val="en-GB"/>
          <w:rPrChange w:id="921" w:author="MC" w:date="2018-07-12T10:38:00Z">
            <w:rPr>
              <w:noProof/>
              <w:sz w:val="24"/>
            </w:rPr>
          </w:rPrChange>
        </w:rPr>
        <w:t>; Livesey, 2016)</w:t>
      </w:r>
      <w:r w:rsidR="00450CBD" w:rsidRPr="00BB1BAE">
        <w:rPr>
          <w:sz w:val="24"/>
          <w:lang w:val="en-GB"/>
          <w:rPrChange w:id="922" w:author="MC" w:date="2018-07-12T10:38:00Z">
            <w:rPr>
              <w:sz w:val="24"/>
            </w:rPr>
          </w:rPrChange>
        </w:rPr>
        <w:t>.</w:t>
      </w:r>
    </w:p>
    <w:p w14:paraId="00CF2DA5" w14:textId="53E68A45" w:rsidR="00E30820" w:rsidRPr="00BB1BAE" w:rsidRDefault="00176ED8" w:rsidP="00B7406E">
      <w:pPr>
        <w:pStyle w:val="ListParagraph"/>
        <w:numPr>
          <w:ilvl w:val="0"/>
          <w:numId w:val="15"/>
        </w:numPr>
        <w:spacing w:line="360" w:lineRule="auto"/>
        <w:jc w:val="both"/>
        <w:rPr>
          <w:rFonts w:ascii="Arial" w:hAnsi="Arial" w:cs="Arial"/>
          <w:sz w:val="24"/>
          <w:szCs w:val="24"/>
          <w:lang w:val="en-GB"/>
          <w:rPrChange w:id="923" w:author="MC" w:date="2018-07-12T10:38:00Z">
            <w:rPr>
              <w:rFonts w:ascii="Arial" w:hAnsi="Arial" w:cs="Arial"/>
              <w:sz w:val="24"/>
              <w:szCs w:val="24"/>
            </w:rPr>
          </w:rPrChange>
        </w:rPr>
      </w:pPr>
      <w:r w:rsidRPr="00BB1BAE">
        <w:rPr>
          <w:rFonts w:ascii="Arial" w:hAnsi="Arial" w:cs="Arial"/>
          <w:sz w:val="24"/>
          <w:szCs w:val="24"/>
          <w:lang w:val="en-GB"/>
          <w:rPrChange w:id="924" w:author="MC" w:date="2018-07-12T10:38:00Z">
            <w:rPr>
              <w:rFonts w:ascii="Arial" w:hAnsi="Arial" w:cs="Arial"/>
              <w:sz w:val="24"/>
              <w:szCs w:val="24"/>
            </w:rPr>
          </w:rPrChange>
        </w:rPr>
        <w:t xml:space="preserve">Poor communication </w:t>
      </w:r>
      <w:r w:rsidR="0014706D" w:rsidRPr="00BB1BAE">
        <w:rPr>
          <w:rFonts w:ascii="Arial" w:hAnsi="Arial" w:cs="Arial"/>
          <w:sz w:val="24"/>
          <w:szCs w:val="24"/>
          <w:lang w:val="en-GB"/>
          <w:rPrChange w:id="925" w:author="MC" w:date="2018-07-12T10:38:00Z">
            <w:rPr>
              <w:rFonts w:ascii="Arial" w:hAnsi="Arial" w:cs="Arial"/>
              <w:sz w:val="24"/>
              <w:szCs w:val="24"/>
            </w:rPr>
          </w:rPrChange>
        </w:rPr>
        <w:t xml:space="preserve">among </w:t>
      </w:r>
      <w:r w:rsidRPr="00BB1BAE">
        <w:rPr>
          <w:rFonts w:ascii="Arial" w:hAnsi="Arial" w:cs="Arial"/>
          <w:sz w:val="24"/>
          <w:szCs w:val="24"/>
          <w:lang w:val="en-GB"/>
          <w:rPrChange w:id="926" w:author="MC" w:date="2018-07-12T10:38:00Z">
            <w:rPr>
              <w:rFonts w:ascii="Arial" w:hAnsi="Arial" w:cs="Arial"/>
              <w:sz w:val="24"/>
              <w:szCs w:val="24"/>
            </w:rPr>
          </w:rPrChange>
        </w:rPr>
        <w:t xml:space="preserve">the </w:t>
      </w:r>
      <w:r w:rsidR="0014706D" w:rsidRPr="00BB1BAE">
        <w:rPr>
          <w:rFonts w:ascii="Arial" w:hAnsi="Arial" w:cs="Arial"/>
          <w:sz w:val="24"/>
          <w:szCs w:val="24"/>
          <w:lang w:val="en-GB"/>
          <w:rPrChange w:id="927" w:author="MC" w:date="2018-07-12T10:38:00Z">
            <w:rPr>
              <w:rFonts w:ascii="Arial" w:hAnsi="Arial" w:cs="Arial"/>
              <w:sz w:val="24"/>
              <w:szCs w:val="24"/>
            </w:rPr>
          </w:rPrChange>
        </w:rPr>
        <w:t xml:space="preserve">project team </w:t>
      </w:r>
      <w:r w:rsidRPr="00BB1BAE">
        <w:rPr>
          <w:rFonts w:ascii="Arial" w:hAnsi="Arial" w:cs="Arial"/>
          <w:sz w:val="24"/>
          <w:szCs w:val="24"/>
          <w:lang w:val="en-GB"/>
          <w:rPrChange w:id="928" w:author="MC" w:date="2018-07-12T10:38:00Z">
            <w:rPr>
              <w:rFonts w:ascii="Arial" w:hAnsi="Arial" w:cs="Arial"/>
              <w:sz w:val="24"/>
              <w:szCs w:val="24"/>
            </w:rPr>
          </w:rPrChange>
        </w:rPr>
        <w:t>also contributes to inefficie</w:t>
      </w:r>
      <w:r w:rsidR="00295BB5" w:rsidRPr="00BB1BAE">
        <w:rPr>
          <w:rFonts w:ascii="Arial" w:hAnsi="Arial" w:cs="Arial"/>
          <w:sz w:val="24"/>
          <w:szCs w:val="24"/>
          <w:lang w:val="en-GB"/>
          <w:rPrChange w:id="929" w:author="MC" w:date="2018-07-12T10:38:00Z">
            <w:rPr>
              <w:rFonts w:ascii="Arial" w:hAnsi="Arial" w:cs="Arial"/>
              <w:sz w:val="24"/>
              <w:szCs w:val="24"/>
            </w:rPr>
          </w:rPrChange>
        </w:rPr>
        <w:t>ncies</w:t>
      </w:r>
      <w:r w:rsidR="00F3452E" w:rsidRPr="00BB1BAE">
        <w:rPr>
          <w:rFonts w:ascii="Arial" w:hAnsi="Arial" w:cs="Arial"/>
          <w:sz w:val="24"/>
          <w:szCs w:val="24"/>
          <w:lang w:val="en-GB"/>
          <w:rPrChange w:id="930" w:author="MC" w:date="2018-07-12T10:38:00Z">
            <w:rPr>
              <w:rFonts w:ascii="Arial" w:hAnsi="Arial" w:cs="Arial"/>
              <w:sz w:val="24"/>
              <w:szCs w:val="24"/>
            </w:rPr>
          </w:rPrChange>
        </w:rPr>
        <w:t xml:space="preserve"> during</w:t>
      </w:r>
      <w:r w:rsidR="00295BB5" w:rsidRPr="00BB1BAE">
        <w:rPr>
          <w:rFonts w:ascii="Arial" w:hAnsi="Arial" w:cs="Arial"/>
          <w:sz w:val="24"/>
          <w:szCs w:val="24"/>
          <w:lang w:val="en-GB"/>
          <w:rPrChange w:id="931" w:author="MC" w:date="2018-07-12T10:38:00Z">
            <w:rPr>
              <w:rFonts w:ascii="Arial" w:hAnsi="Arial" w:cs="Arial"/>
              <w:sz w:val="24"/>
              <w:szCs w:val="24"/>
            </w:rPr>
          </w:rPrChange>
        </w:rPr>
        <w:t xml:space="preserve"> the </w:t>
      </w:r>
      <w:r w:rsidR="00B95370" w:rsidRPr="00BB1BAE">
        <w:rPr>
          <w:rFonts w:cs="Arial"/>
          <w:color w:val="000000"/>
          <w:sz w:val="24"/>
          <w:szCs w:val="24"/>
          <w:lang w:val="en-GB"/>
          <w:rPrChange w:id="932" w:author="MC" w:date="2018-07-12T10:38:00Z">
            <w:rPr>
              <w:rFonts w:cs="Arial"/>
              <w:color w:val="000000"/>
              <w:sz w:val="24"/>
              <w:szCs w:val="24"/>
            </w:rPr>
          </w:rPrChange>
        </w:rPr>
        <w:t>concept and viability stage</w:t>
      </w:r>
      <w:r w:rsidR="00F973EE" w:rsidRPr="00BB1BAE">
        <w:rPr>
          <w:rFonts w:cs="Arial"/>
          <w:color w:val="000000"/>
          <w:sz w:val="24"/>
          <w:szCs w:val="24"/>
          <w:lang w:val="en-GB"/>
          <w:rPrChange w:id="933" w:author="MC" w:date="2018-07-12T10:38:00Z">
            <w:rPr>
              <w:rFonts w:cs="Arial"/>
              <w:color w:val="000000"/>
              <w:sz w:val="24"/>
              <w:szCs w:val="24"/>
            </w:rPr>
          </w:rPrChange>
        </w:rPr>
        <w:t>.</w:t>
      </w:r>
      <w:r w:rsidR="00F973EE" w:rsidRPr="00BB1BAE">
        <w:rPr>
          <w:lang w:val="en-GB"/>
          <w:rPrChange w:id="934" w:author="MC" w:date="2018-07-12T10:38:00Z">
            <w:rPr/>
          </w:rPrChange>
        </w:rPr>
        <w:t xml:space="preserve"> </w:t>
      </w:r>
      <w:r w:rsidR="00F973EE" w:rsidRPr="00BB1BAE">
        <w:rPr>
          <w:sz w:val="24"/>
          <w:lang w:val="en-GB"/>
          <w:rPrChange w:id="935" w:author="MC" w:date="2018-07-12T10:38:00Z">
            <w:rPr>
              <w:sz w:val="24"/>
            </w:rPr>
          </w:rPrChange>
        </w:rPr>
        <w:t xml:space="preserve">The lack of a common </w:t>
      </w:r>
      <w:r w:rsidR="009353DA" w:rsidRPr="00BB1BAE">
        <w:rPr>
          <w:sz w:val="24"/>
          <w:lang w:val="en-GB"/>
          <w:rPrChange w:id="936" w:author="MC" w:date="2018-07-12T10:38:00Z">
            <w:rPr>
              <w:sz w:val="24"/>
            </w:rPr>
          </w:rPrChange>
        </w:rPr>
        <w:t>tool</w:t>
      </w:r>
      <w:r w:rsidR="00F973EE" w:rsidRPr="00BB1BAE">
        <w:rPr>
          <w:sz w:val="24"/>
          <w:lang w:val="en-GB"/>
          <w:rPrChange w:id="937" w:author="MC" w:date="2018-07-12T10:38:00Z">
            <w:rPr>
              <w:sz w:val="24"/>
            </w:rPr>
          </w:rPrChange>
        </w:rPr>
        <w:t xml:space="preserve"> is a major problem that hinders the communication of requirements information between stakeholders</w:t>
      </w:r>
      <w:r w:rsidR="00CE0732" w:rsidRPr="00BB1BAE">
        <w:rPr>
          <w:noProof/>
          <w:sz w:val="24"/>
          <w:lang w:val="en-GB"/>
          <w:rPrChange w:id="938" w:author="MC" w:date="2018-07-12T10:38:00Z">
            <w:rPr>
              <w:noProof/>
              <w:sz w:val="24"/>
            </w:rPr>
          </w:rPrChange>
        </w:rPr>
        <w:t xml:space="preserve"> (Jallow </w:t>
      </w:r>
      <w:r w:rsidR="00CE0732" w:rsidRPr="00BB1BAE">
        <w:rPr>
          <w:i/>
          <w:noProof/>
          <w:sz w:val="24"/>
          <w:lang w:val="en-GB"/>
          <w:rPrChange w:id="939" w:author="MC" w:date="2018-07-12T10:38:00Z">
            <w:rPr>
              <w:i/>
              <w:noProof/>
              <w:sz w:val="24"/>
            </w:rPr>
          </w:rPrChange>
        </w:rPr>
        <w:t>et al</w:t>
      </w:r>
      <w:r w:rsidR="00CE0732" w:rsidRPr="00BB1BAE">
        <w:rPr>
          <w:noProof/>
          <w:sz w:val="24"/>
          <w:lang w:val="en-GB"/>
          <w:rPrChange w:id="940" w:author="MC" w:date="2018-07-12T10:38:00Z">
            <w:rPr>
              <w:noProof/>
              <w:sz w:val="24"/>
            </w:rPr>
          </w:rPrChange>
        </w:rPr>
        <w:t xml:space="preserve">., 2014; Pikas </w:t>
      </w:r>
      <w:r w:rsidR="00CE0732" w:rsidRPr="00BB1BAE">
        <w:rPr>
          <w:i/>
          <w:noProof/>
          <w:sz w:val="24"/>
          <w:lang w:val="en-GB"/>
          <w:rPrChange w:id="941" w:author="MC" w:date="2018-07-12T10:38:00Z">
            <w:rPr>
              <w:i/>
              <w:noProof/>
              <w:sz w:val="24"/>
            </w:rPr>
          </w:rPrChange>
        </w:rPr>
        <w:t>et al</w:t>
      </w:r>
      <w:r w:rsidR="00CE0732" w:rsidRPr="00BB1BAE">
        <w:rPr>
          <w:noProof/>
          <w:sz w:val="24"/>
          <w:lang w:val="en-GB"/>
          <w:rPrChange w:id="942" w:author="MC" w:date="2018-07-12T10:38:00Z">
            <w:rPr>
              <w:noProof/>
              <w:sz w:val="24"/>
            </w:rPr>
          </w:rPrChange>
        </w:rPr>
        <w:t>., 2016)</w:t>
      </w:r>
      <w:r w:rsidR="00F973EE" w:rsidRPr="00BB1BAE">
        <w:rPr>
          <w:sz w:val="24"/>
          <w:lang w:val="en-GB"/>
          <w:rPrChange w:id="943" w:author="MC" w:date="2018-07-12T10:38:00Z">
            <w:rPr>
              <w:sz w:val="24"/>
            </w:rPr>
          </w:rPrChange>
        </w:rPr>
        <w:t>.</w:t>
      </w:r>
      <w:r w:rsidR="009353DA" w:rsidRPr="00BB1BAE">
        <w:rPr>
          <w:rFonts w:cs="Arial"/>
          <w:color w:val="000000"/>
          <w:sz w:val="24"/>
          <w:szCs w:val="24"/>
          <w:lang w:val="en-GB"/>
          <w:rPrChange w:id="944" w:author="MC" w:date="2018-07-12T10:38:00Z">
            <w:rPr>
              <w:rFonts w:cs="Arial"/>
              <w:color w:val="000000"/>
              <w:sz w:val="24"/>
              <w:szCs w:val="24"/>
            </w:rPr>
          </w:rPrChange>
        </w:rPr>
        <w:t xml:space="preserve"> </w:t>
      </w:r>
      <w:r w:rsidR="00F973EE" w:rsidRPr="00BB1BAE">
        <w:rPr>
          <w:rFonts w:cs="Arial"/>
          <w:color w:val="000000"/>
          <w:sz w:val="24"/>
          <w:szCs w:val="24"/>
          <w:lang w:val="en-GB"/>
          <w:rPrChange w:id="945" w:author="MC" w:date="2018-07-12T10:38:00Z">
            <w:rPr>
              <w:rFonts w:cs="Arial"/>
              <w:color w:val="000000"/>
              <w:sz w:val="24"/>
              <w:szCs w:val="24"/>
            </w:rPr>
          </w:rPrChange>
        </w:rPr>
        <w:t>Rizal</w:t>
      </w:r>
      <w:r w:rsidR="009353DA" w:rsidRPr="00BB1BAE">
        <w:rPr>
          <w:rFonts w:cs="Arial"/>
          <w:color w:val="000000"/>
          <w:sz w:val="24"/>
          <w:szCs w:val="24"/>
          <w:lang w:val="en-GB"/>
          <w:rPrChange w:id="946" w:author="MC" w:date="2018-07-12T10:38:00Z">
            <w:rPr>
              <w:rFonts w:cs="Arial"/>
              <w:color w:val="000000"/>
              <w:sz w:val="24"/>
              <w:szCs w:val="24"/>
            </w:rPr>
          </w:rPrChange>
        </w:rPr>
        <w:t xml:space="preserve"> (</w:t>
      </w:r>
      <w:r w:rsidR="00F973EE" w:rsidRPr="00BB1BAE">
        <w:rPr>
          <w:rFonts w:cs="Arial"/>
          <w:color w:val="000000"/>
          <w:sz w:val="24"/>
          <w:szCs w:val="24"/>
          <w:lang w:val="en-GB"/>
          <w:rPrChange w:id="947" w:author="MC" w:date="2018-07-12T10:38:00Z">
            <w:rPr>
              <w:rFonts w:cs="Arial"/>
              <w:color w:val="000000"/>
              <w:sz w:val="24"/>
              <w:szCs w:val="24"/>
            </w:rPr>
          </w:rPrChange>
        </w:rPr>
        <w:t xml:space="preserve">2011) affirms that </w:t>
      </w:r>
      <w:r w:rsidR="00450CBD" w:rsidRPr="00BB1BAE">
        <w:rPr>
          <w:rFonts w:cs="Arial"/>
          <w:color w:val="000000"/>
          <w:sz w:val="24"/>
          <w:szCs w:val="24"/>
          <w:lang w:val="en-GB"/>
          <w:rPrChange w:id="948" w:author="MC" w:date="2018-07-12T10:38:00Z">
            <w:rPr>
              <w:rFonts w:cs="Arial"/>
              <w:color w:val="000000"/>
              <w:sz w:val="24"/>
              <w:szCs w:val="24"/>
            </w:rPr>
          </w:rPrChange>
        </w:rPr>
        <w:t xml:space="preserve">improved </w:t>
      </w:r>
      <w:r w:rsidR="0070482E" w:rsidRPr="00BB1BAE">
        <w:rPr>
          <w:rFonts w:cs="Arial"/>
          <w:color w:val="000000"/>
          <w:sz w:val="24"/>
          <w:szCs w:val="24"/>
          <w:lang w:val="en-GB"/>
          <w:rPrChange w:id="949" w:author="MC" w:date="2018-07-12T10:38:00Z">
            <w:rPr>
              <w:rFonts w:cs="Arial"/>
              <w:color w:val="000000"/>
              <w:sz w:val="24"/>
              <w:szCs w:val="24"/>
            </w:rPr>
          </w:rPrChange>
        </w:rPr>
        <w:t>co</w:t>
      </w:r>
      <w:r w:rsidR="00450CBD" w:rsidRPr="00BB1BAE">
        <w:rPr>
          <w:rFonts w:cs="Arial"/>
          <w:color w:val="000000"/>
          <w:sz w:val="24"/>
          <w:szCs w:val="24"/>
          <w:lang w:val="en-GB"/>
          <w:rPrChange w:id="950" w:author="MC" w:date="2018-07-12T10:38:00Z">
            <w:rPr>
              <w:rFonts w:cs="Arial"/>
              <w:color w:val="000000"/>
              <w:sz w:val="24"/>
              <w:szCs w:val="24"/>
            </w:rPr>
          </w:rPrChange>
        </w:rPr>
        <w:t>llaboration</w:t>
      </w:r>
      <w:r w:rsidR="0070482E" w:rsidRPr="00BB1BAE">
        <w:rPr>
          <w:rFonts w:cs="Arial"/>
          <w:color w:val="000000"/>
          <w:sz w:val="24"/>
          <w:szCs w:val="24"/>
          <w:lang w:val="en-GB"/>
          <w:rPrChange w:id="951" w:author="MC" w:date="2018-07-12T10:38:00Z">
            <w:rPr>
              <w:rFonts w:cs="Arial"/>
              <w:color w:val="000000"/>
              <w:sz w:val="24"/>
              <w:szCs w:val="24"/>
            </w:rPr>
          </w:rPrChange>
        </w:rPr>
        <w:t xml:space="preserve"> </w:t>
      </w:r>
      <w:r w:rsidR="00450CBD" w:rsidRPr="00BB1BAE">
        <w:rPr>
          <w:rFonts w:cs="Arial"/>
          <w:color w:val="000000"/>
          <w:sz w:val="24"/>
          <w:szCs w:val="24"/>
          <w:lang w:val="en-GB"/>
          <w:rPrChange w:id="952" w:author="MC" w:date="2018-07-12T10:38:00Z">
            <w:rPr>
              <w:rFonts w:cs="Arial"/>
              <w:color w:val="000000"/>
              <w:sz w:val="24"/>
              <w:szCs w:val="24"/>
            </w:rPr>
          </w:rPrChange>
        </w:rPr>
        <w:t>necessitates better communication in the</w:t>
      </w:r>
      <w:r w:rsidR="00F973EE" w:rsidRPr="00BB1BAE">
        <w:rPr>
          <w:rFonts w:cs="Arial"/>
          <w:color w:val="000000"/>
          <w:sz w:val="24"/>
          <w:szCs w:val="24"/>
          <w:lang w:val="en-GB"/>
          <w:rPrChange w:id="953" w:author="MC" w:date="2018-07-12T10:38:00Z">
            <w:rPr>
              <w:rFonts w:cs="Arial"/>
              <w:color w:val="000000"/>
              <w:sz w:val="24"/>
              <w:szCs w:val="24"/>
            </w:rPr>
          </w:rPrChange>
        </w:rPr>
        <w:t xml:space="preserve"> project delivery processes.</w:t>
      </w:r>
      <w:r w:rsidR="00F973EE" w:rsidRPr="00BB1BAE">
        <w:rPr>
          <w:sz w:val="24"/>
          <w:lang w:val="en-GB"/>
          <w:rPrChange w:id="954" w:author="MC" w:date="2018-07-12T10:38:00Z">
            <w:rPr>
              <w:sz w:val="24"/>
            </w:rPr>
          </w:rPrChange>
        </w:rPr>
        <w:t xml:space="preserve"> </w:t>
      </w:r>
    </w:p>
    <w:p w14:paraId="07224931" w14:textId="168BA1F9" w:rsidR="003579B7" w:rsidRPr="00EE4625" w:rsidRDefault="00065EA0" w:rsidP="000E70F2">
      <w:pPr>
        <w:pStyle w:val="Heading2"/>
        <w:tabs>
          <w:tab w:val="clear" w:pos="2988"/>
          <w:tab w:val="num" w:pos="851"/>
        </w:tabs>
        <w:ind w:left="0"/>
      </w:pPr>
      <w:bookmarkStart w:id="955" w:name="_Toc518329671"/>
      <w:r w:rsidRPr="00EE4625">
        <w:t>Ethical Considerations during the Study</w:t>
      </w:r>
      <w:bookmarkEnd w:id="955"/>
    </w:p>
    <w:p w14:paraId="6CC79698" w14:textId="4946FB84" w:rsidR="00065EA0" w:rsidRPr="00EE4625" w:rsidRDefault="00065EA0" w:rsidP="00065EA0">
      <w:r w:rsidRPr="00EE4625">
        <w:t>Remaining ethical throughout the process of this research was a formative principle</w:t>
      </w:r>
      <w:r w:rsidR="009353DA" w:rsidRPr="00EE4625">
        <w:t xml:space="preserve"> as supported by</w:t>
      </w:r>
      <w:r w:rsidR="00AE3B4D" w:rsidRPr="00EE4625">
        <w:t xml:space="preserve"> </w:t>
      </w:r>
      <w:r w:rsidR="00AE3B4D" w:rsidRPr="00BB1BAE">
        <w:rPr>
          <w:noProof/>
          <w:rPrChange w:id="956" w:author="MC" w:date="2018-07-12T10:38:00Z">
            <w:rPr>
              <w:noProof/>
              <w:lang w:val="en-ZA"/>
            </w:rPr>
          </w:rPrChange>
        </w:rPr>
        <w:t>Alowitz &amp; Toole (2010)</w:t>
      </w:r>
      <w:r w:rsidRPr="00EE4625">
        <w:t>. Therefore, voluntary consent to participation was imperative to data collection and every effort was made to help protect the privacy of the research participants and ensure confidentiality</w:t>
      </w:r>
      <w:r w:rsidR="002B0455" w:rsidRPr="00BB1BAE">
        <w:rPr>
          <w:noProof/>
          <w:rPrChange w:id="957" w:author="MC" w:date="2018-07-12T10:38:00Z">
            <w:rPr>
              <w:noProof/>
              <w:lang w:val="en-ZA"/>
            </w:rPr>
          </w:rPrChange>
        </w:rPr>
        <w:t xml:space="preserve"> (Fellows &amp; Liu, 2009)</w:t>
      </w:r>
      <w:r w:rsidRPr="00EE4625">
        <w:t>. Anonymity of participants was</w:t>
      </w:r>
      <w:r w:rsidR="00AC4AB2" w:rsidRPr="00EE4625">
        <w:t xml:space="preserve"> thus</w:t>
      </w:r>
      <w:r w:rsidRPr="00EE4625">
        <w:t xml:space="preserve"> central and the supervisor </w:t>
      </w:r>
      <w:r w:rsidR="00AC4AB2" w:rsidRPr="00EE4625">
        <w:t xml:space="preserve">reviewed the research to ensure the participants </w:t>
      </w:r>
      <w:del w:id="958" w:author="MC" w:date="2018-07-12T15:23:00Z">
        <w:r w:rsidR="00AC4AB2" w:rsidRPr="00EE4625" w:rsidDel="00E87A48">
          <w:delText xml:space="preserve">are </w:delText>
        </w:r>
      </w:del>
      <w:ins w:id="959" w:author="MC" w:date="2018-07-12T15:23:00Z">
        <w:r w:rsidR="00E87A48">
          <w:t>were</w:t>
        </w:r>
        <w:r w:rsidR="00E87A48" w:rsidRPr="00EE4625">
          <w:t xml:space="preserve"> </w:t>
        </w:r>
      </w:ins>
      <w:r w:rsidR="00AC4AB2" w:rsidRPr="00EE4625">
        <w:t>protected against any unethical conduct</w:t>
      </w:r>
      <w:r w:rsidR="002B0455" w:rsidRPr="00EE4625">
        <w:t xml:space="preserve"> </w:t>
      </w:r>
      <w:r w:rsidR="002B0455" w:rsidRPr="00BB1BAE">
        <w:rPr>
          <w:noProof/>
          <w:rPrChange w:id="960" w:author="MC" w:date="2018-07-12T10:38:00Z">
            <w:rPr>
              <w:noProof/>
              <w:lang w:val="en-ZA"/>
            </w:rPr>
          </w:rPrChange>
        </w:rPr>
        <w:t xml:space="preserve">(Saunders </w:t>
      </w:r>
      <w:r w:rsidR="002B0455" w:rsidRPr="00BB1BAE">
        <w:rPr>
          <w:i/>
          <w:noProof/>
          <w:rPrChange w:id="961" w:author="MC" w:date="2018-07-12T10:38:00Z">
            <w:rPr>
              <w:i/>
              <w:noProof/>
              <w:lang w:val="en-ZA"/>
            </w:rPr>
          </w:rPrChange>
        </w:rPr>
        <w:t>et al</w:t>
      </w:r>
      <w:r w:rsidR="002B0455" w:rsidRPr="00BB1BAE">
        <w:rPr>
          <w:noProof/>
          <w:rPrChange w:id="962" w:author="MC" w:date="2018-07-12T10:38:00Z">
            <w:rPr>
              <w:noProof/>
              <w:lang w:val="en-ZA"/>
            </w:rPr>
          </w:rPrChange>
        </w:rPr>
        <w:t>., 2012)</w:t>
      </w:r>
      <w:r w:rsidR="00AC4AB2" w:rsidRPr="00EE4625">
        <w:t>.</w:t>
      </w:r>
    </w:p>
    <w:p w14:paraId="204F0E38" w14:textId="7408CB6A" w:rsidR="00565DAF" w:rsidRPr="00EE4625" w:rsidRDefault="00565DAF" w:rsidP="00565DAF">
      <w:pPr>
        <w:pStyle w:val="Heading2"/>
        <w:tabs>
          <w:tab w:val="clear" w:pos="2988"/>
          <w:tab w:val="num" w:pos="851"/>
        </w:tabs>
        <w:ind w:left="0"/>
      </w:pPr>
      <w:bookmarkStart w:id="963" w:name="_Toc518329672"/>
      <w:r w:rsidRPr="00EE4625">
        <w:t>Dissertation Structure</w:t>
      </w:r>
      <w:bookmarkEnd w:id="963"/>
    </w:p>
    <w:p w14:paraId="04CDC19C" w14:textId="378E7A15" w:rsidR="00AA74B0" w:rsidRPr="00BB1BAE" w:rsidRDefault="00AC4AB2" w:rsidP="000E70F2">
      <w:pPr>
        <w:pStyle w:val="ListParagraph"/>
        <w:spacing w:line="360" w:lineRule="auto"/>
        <w:ind w:left="0"/>
        <w:jc w:val="both"/>
        <w:rPr>
          <w:rFonts w:ascii="Arial" w:hAnsi="Arial" w:cs="Arial"/>
          <w:color w:val="000000"/>
          <w:sz w:val="24"/>
          <w:szCs w:val="24"/>
          <w:lang w:val="en-GB"/>
          <w:rPrChange w:id="964" w:author="MC" w:date="2018-07-12T10:38:00Z">
            <w:rPr>
              <w:rFonts w:ascii="Arial" w:hAnsi="Arial" w:cs="Arial"/>
              <w:color w:val="000000"/>
              <w:sz w:val="24"/>
              <w:szCs w:val="24"/>
            </w:rPr>
          </w:rPrChange>
        </w:rPr>
      </w:pPr>
      <w:r w:rsidRPr="00BB1BAE">
        <w:rPr>
          <w:rFonts w:ascii="Arial" w:hAnsi="Arial" w:cs="Arial"/>
          <w:color w:val="000000"/>
          <w:sz w:val="24"/>
          <w:szCs w:val="24"/>
          <w:lang w:val="en-GB"/>
          <w:rPrChange w:id="965" w:author="MC" w:date="2018-07-12T10:38:00Z">
            <w:rPr>
              <w:rFonts w:ascii="Arial" w:hAnsi="Arial" w:cs="Arial"/>
              <w:color w:val="000000"/>
              <w:sz w:val="24"/>
              <w:szCs w:val="24"/>
            </w:rPr>
          </w:rPrChange>
        </w:rPr>
        <w:t xml:space="preserve">Chapter one provides </w:t>
      </w:r>
      <w:del w:id="966" w:author="MC" w:date="2018-07-12T15:25:00Z">
        <w:r w:rsidRPr="00BB1BAE" w:rsidDel="004F5830">
          <w:rPr>
            <w:rFonts w:ascii="Arial" w:hAnsi="Arial" w:cs="Arial"/>
            <w:color w:val="000000"/>
            <w:sz w:val="24"/>
            <w:szCs w:val="24"/>
            <w:lang w:val="en-GB"/>
            <w:rPrChange w:id="967" w:author="MC" w:date="2018-07-12T10:38:00Z">
              <w:rPr>
                <w:rFonts w:ascii="Arial" w:hAnsi="Arial" w:cs="Arial"/>
                <w:color w:val="000000"/>
                <w:sz w:val="24"/>
                <w:szCs w:val="24"/>
              </w:rPr>
            </w:rPrChange>
          </w:rPr>
          <w:delText xml:space="preserve">a </w:delText>
        </w:r>
      </w:del>
      <w:r w:rsidRPr="00BB1BAE">
        <w:rPr>
          <w:rFonts w:ascii="Arial" w:hAnsi="Arial" w:cs="Arial"/>
          <w:color w:val="000000"/>
          <w:sz w:val="24"/>
          <w:szCs w:val="24"/>
          <w:lang w:val="en-GB"/>
          <w:rPrChange w:id="968" w:author="MC" w:date="2018-07-12T10:38:00Z">
            <w:rPr>
              <w:rFonts w:ascii="Arial" w:hAnsi="Arial" w:cs="Arial"/>
              <w:color w:val="000000"/>
              <w:sz w:val="24"/>
              <w:szCs w:val="24"/>
            </w:rPr>
          </w:rPrChange>
        </w:rPr>
        <w:t xml:space="preserve">background for </w:t>
      </w:r>
      <w:r w:rsidR="00384B08" w:rsidRPr="00BB1BAE">
        <w:rPr>
          <w:rFonts w:ascii="Arial" w:hAnsi="Arial" w:cs="Arial"/>
          <w:color w:val="000000"/>
          <w:sz w:val="24"/>
          <w:szCs w:val="24"/>
          <w:lang w:val="en-GB"/>
          <w:rPrChange w:id="969" w:author="MC" w:date="2018-07-12T10:38:00Z">
            <w:rPr>
              <w:rFonts w:ascii="Arial" w:hAnsi="Arial" w:cs="Arial"/>
              <w:color w:val="000000"/>
              <w:sz w:val="24"/>
              <w:szCs w:val="24"/>
            </w:rPr>
          </w:rPrChange>
        </w:rPr>
        <w:t xml:space="preserve">the </w:t>
      </w:r>
      <w:r w:rsidRPr="00BB1BAE">
        <w:rPr>
          <w:rFonts w:ascii="Arial" w:hAnsi="Arial" w:cs="Arial"/>
          <w:color w:val="000000"/>
          <w:sz w:val="24"/>
          <w:szCs w:val="24"/>
          <w:lang w:val="en-GB"/>
          <w:rPrChange w:id="970" w:author="MC" w:date="2018-07-12T10:38:00Z">
            <w:rPr>
              <w:rFonts w:ascii="Arial" w:hAnsi="Arial" w:cs="Arial"/>
              <w:color w:val="000000"/>
              <w:sz w:val="24"/>
              <w:szCs w:val="24"/>
            </w:rPr>
          </w:rPrChange>
        </w:rPr>
        <w:t xml:space="preserve">research. It also provides a brief description of </w:t>
      </w:r>
      <w:commentRangeStart w:id="971"/>
      <w:del w:id="972" w:author="MC" w:date="2018-07-12T15:26:00Z">
        <w:r w:rsidRPr="00BB1BAE" w:rsidDel="004F5830">
          <w:rPr>
            <w:rFonts w:ascii="Arial" w:hAnsi="Arial" w:cs="Arial"/>
            <w:color w:val="000000"/>
            <w:sz w:val="24"/>
            <w:szCs w:val="24"/>
            <w:lang w:val="en-GB"/>
            <w:rPrChange w:id="973" w:author="MC" w:date="2018-07-12T10:38:00Z">
              <w:rPr>
                <w:rFonts w:ascii="Arial" w:hAnsi="Arial" w:cs="Arial"/>
                <w:color w:val="000000"/>
                <w:sz w:val="24"/>
                <w:szCs w:val="24"/>
              </w:rPr>
            </w:rPrChange>
          </w:rPr>
          <w:delText xml:space="preserve">the methods used in </w:delText>
        </w:r>
      </w:del>
      <w:r w:rsidRPr="00BB1BAE">
        <w:rPr>
          <w:rFonts w:ascii="Arial" w:hAnsi="Arial" w:cs="Arial"/>
          <w:color w:val="000000"/>
          <w:sz w:val="24"/>
          <w:szCs w:val="24"/>
          <w:lang w:val="en-GB"/>
          <w:rPrChange w:id="974" w:author="MC" w:date="2018-07-12T10:38:00Z">
            <w:rPr>
              <w:rFonts w:ascii="Arial" w:hAnsi="Arial" w:cs="Arial"/>
              <w:color w:val="000000"/>
              <w:sz w:val="24"/>
              <w:szCs w:val="24"/>
            </w:rPr>
          </w:rPrChange>
        </w:rPr>
        <w:t>the research</w:t>
      </w:r>
      <w:ins w:id="975" w:author="MC" w:date="2018-07-12T15:26:00Z">
        <w:r w:rsidR="004F5830">
          <w:rPr>
            <w:rFonts w:ascii="Arial" w:hAnsi="Arial" w:cs="Arial"/>
            <w:color w:val="000000"/>
            <w:sz w:val="24"/>
            <w:szCs w:val="24"/>
            <w:lang w:val="en-GB"/>
          </w:rPr>
          <w:t xml:space="preserve"> methods</w:t>
        </w:r>
        <w:commentRangeEnd w:id="971"/>
        <w:r w:rsidR="004F5830">
          <w:rPr>
            <w:rStyle w:val="CommentReference"/>
            <w:rFonts w:ascii="Arial" w:eastAsia="Times New Roman" w:hAnsi="Arial" w:cs="Times New Roman"/>
            <w:lang w:val="en-GB" w:eastAsia="en-US"/>
          </w:rPr>
          <w:commentReference w:id="971"/>
        </w:r>
      </w:ins>
      <w:r w:rsidRPr="00BB1BAE">
        <w:rPr>
          <w:rFonts w:ascii="Arial" w:hAnsi="Arial" w:cs="Arial"/>
          <w:color w:val="000000"/>
          <w:sz w:val="24"/>
          <w:szCs w:val="24"/>
          <w:lang w:val="en-GB"/>
          <w:rPrChange w:id="976" w:author="MC" w:date="2018-07-12T10:38:00Z">
            <w:rPr>
              <w:rFonts w:ascii="Arial" w:hAnsi="Arial" w:cs="Arial"/>
              <w:color w:val="000000"/>
              <w:sz w:val="24"/>
              <w:szCs w:val="24"/>
            </w:rPr>
          </w:rPrChange>
        </w:rPr>
        <w:t xml:space="preserve">. The </w:t>
      </w:r>
      <w:r w:rsidR="009353DA" w:rsidRPr="00BB1BAE">
        <w:rPr>
          <w:rFonts w:ascii="Arial" w:hAnsi="Arial" w:cs="Arial"/>
          <w:color w:val="000000"/>
          <w:sz w:val="24"/>
          <w:szCs w:val="24"/>
          <w:lang w:val="en-GB"/>
          <w:rPrChange w:id="977" w:author="MC" w:date="2018-07-12T10:38:00Z">
            <w:rPr>
              <w:rFonts w:ascii="Arial" w:hAnsi="Arial" w:cs="Arial"/>
              <w:color w:val="000000"/>
              <w:sz w:val="24"/>
              <w:szCs w:val="24"/>
            </w:rPr>
          </w:rPrChange>
        </w:rPr>
        <w:t>assumptions</w:t>
      </w:r>
      <w:r w:rsidRPr="00BB1BAE">
        <w:rPr>
          <w:rFonts w:ascii="Arial" w:hAnsi="Arial" w:cs="Arial"/>
          <w:color w:val="000000"/>
          <w:sz w:val="24"/>
          <w:szCs w:val="24"/>
          <w:lang w:val="en-GB"/>
          <w:rPrChange w:id="978" w:author="MC" w:date="2018-07-12T10:38:00Z">
            <w:rPr>
              <w:rFonts w:ascii="Arial" w:hAnsi="Arial" w:cs="Arial"/>
              <w:color w:val="000000"/>
              <w:sz w:val="24"/>
              <w:szCs w:val="24"/>
            </w:rPr>
          </w:rPrChange>
        </w:rPr>
        <w:t xml:space="preserve"> of the study and ethical principles on which research was based were also </w:t>
      </w:r>
      <w:r w:rsidR="009353DA" w:rsidRPr="00BB1BAE">
        <w:rPr>
          <w:rFonts w:ascii="Arial" w:hAnsi="Arial" w:cs="Arial"/>
          <w:color w:val="000000"/>
          <w:sz w:val="24"/>
          <w:szCs w:val="24"/>
          <w:lang w:val="en-GB"/>
          <w:rPrChange w:id="979" w:author="MC" w:date="2018-07-12T10:38:00Z">
            <w:rPr>
              <w:rFonts w:ascii="Arial" w:hAnsi="Arial" w:cs="Arial"/>
              <w:color w:val="000000"/>
              <w:sz w:val="24"/>
              <w:szCs w:val="24"/>
            </w:rPr>
          </w:rPrChange>
        </w:rPr>
        <w:t>discussed</w:t>
      </w:r>
      <w:r w:rsidRPr="00BB1BAE">
        <w:rPr>
          <w:rFonts w:ascii="Arial" w:hAnsi="Arial" w:cs="Arial"/>
          <w:color w:val="000000"/>
          <w:sz w:val="24"/>
          <w:szCs w:val="24"/>
          <w:lang w:val="en-GB"/>
          <w:rPrChange w:id="980" w:author="MC" w:date="2018-07-12T10:38:00Z">
            <w:rPr>
              <w:rFonts w:ascii="Arial" w:hAnsi="Arial" w:cs="Arial"/>
              <w:color w:val="000000"/>
              <w:sz w:val="24"/>
              <w:szCs w:val="24"/>
            </w:rPr>
          </w:rPrChange>
        </w:rPr>
        <w:t>.</w:t>
      </w:r>
      <w:bookmarkStart w:id="981" w:name="_Hlk494545908"/>
      <w:r w:rsidR="009353DA" w:rsidRPr="00BB1BAE">
        <w:rPr>
          <w:rFonts w:ascii="Arial" w:hAnsi="Arial" w:cs="Arial"/>
          <w:color w:val="000000"/>
          <w:sz w:val="24"/>
          <w:szCs w:val="24"/>
          <w:lang w:val="en-GB"/>
          <w:rPrChange w:id="982" w:author="MC" w:date="2018-07-12T10:38:00Z">
            <w:rPr>
              <w:rFonts w:ascii="Arial" w:hAnsi="Arial" w:cs="Arial"/>
              <w:color w:val="000000"/>
              <w:sz w:val="24"/>
              <w:szCs w:val="24"/>
            </w:rPr>
          </w:rPrChange>
        </w:rPr>
        <w:t xml:space="preserve"> </w:t>
      </w:r>
      <w:r w:rsidR="00384B08" w:rsidRPr="00BB1BAE">
        <w:rPr>
          <w:rFonts w:ascii="Arial" w:hAnsi="Arial" w:cs="Arial"/>
          <w:color w:val="000000"/>
          <w:sz w:val="24"/>
          <w:szCs w:val="24"/>
          <w:lang w:val="en-GB"/>
          <w:rPrChange w:id="983" w:author="MC" w:date="2018-07-12T10:38:00Z">
            <w:rPr>
              <w:rFonts w:ascii="Arial" w:hAnsi="Arial" w:cs="Arial"/>
              <w:color w:val="000000"/>
              <w:sz w:val="24"/>
              <w:szCs w:val="24"/>
            </w:rPr>
          </w:rPrChange>
        </w:rPr>
        <w:t xml:space="preserve">Chapter two </w:t>
      </w:r>
      <w:bookmarkEnd w:id="981"/>
      <w:r w:rsidRPr="00BB1BAE">
        <w:rPr>
          <w:rFonts w:ascii="Arial" w:hAnsi="Arial" w:cs="Arial"/>
          <w:color w:val="000000"/>
          <w:sz w:val="24"/>
          <w:szCs w:val="24"/>
          <w:lang w:val="en-GB"/>
          <w:rPrChange w:id="984" w:author="MC" w:date="2018-07-12T10:38:00Z">
            <w:rPr>
              <w:rFonts w:ascii="Arial" w:hAnsi="Arial" w:cs="Arial"/>
              <w:color w:val="000000"/>
              <w:sz w:val="24"/>
              <w:szCs w:val="24"/>
            </w:rPr>
          </w:rPrChange>
        </w:rPr>
        <w:t>presents the background of the development process, the role players involved and their relationship within the team.</w:t>
      </w:r>
      <w:r w:rsidR="007043BD" w:rsidRPr="00BB1BAE">
        <w:rPr>
          <w:rFonts w:ascii="Arial" w:hAnsi="Arial" w:cs="Arial"/>
          <w:color w:val="000000"/>
          <w:sz w:val="24"/>
          <w:szCs w:val="24"/>
          <w:lang w:val="en-GB"/>
          <w:rPrChange w:id="985" w:author="MC" w:date="2018-07-12T10:38:00Z">
            <w:rPr>
              <w:rFonts w:ascii="Arial" w:hAnsi="Arial" w:cs="Arial"/>
              <w:color w:val="000000"/>
              <w:sz w:val="24"/>
              <w:szCs w:val="24"/>
            </w:rPr>
          </w:rPrChange>
        </w:rPr>
        <w:t xml:space="preserve"> </w:t>
      </w:r>
      <w:r w:rsidR="009353DA" w:rsidRPr="00BB1BAE">
        <w:rPr>
          <w:rFonts w:ascii="Arial" w:hAnsi="Arial" w:cs="Arial"/>
          <w:color w:val="000000"/>
          <w:sz w:val="24"/>
          <w:szCs w:val="24"/>
          <w:lang w:val="en-GB"/>
          <w:rPrChange w:id="986" w:author="MC" w:date="2018-07-12T10:38:00Z">
            <w:rPr>
              <w:rFonts w:ascii="Arial" w:hAnsi="Arial" w:cs="Arial"/>
              <w:color w:val="000000"/>
              <w:sz w:val="24"/>
              <w:szCs w:val="24"/>
            </w:rPr>
          </w:rPrChange>
        </w:rPr>
        <w:t>Literature regarding related concepts of collaboration was</w:t>
      </w:r>
      <w:r w:rsidR="007043BD" w:rsidRPr="00BB1BAE">
        <w:rPr>
          <w:rFonts w:ascii="Arial" w:hAnsi="Arial" w:cs="Arial"/>
          <w:color w:val="000000"/>
          <w:sz w:val="24"/>
          <w:szCs w:val="24"/>
          <w:lang w:val="en-GB"/>
          <w:rPrChange w:id="987" w:author="MC" w:date="2018-07-12T10:38:00Z">
            <w:rPr>
              <w:rFonts w:ascii="Arial" w:hAnsi="Arial" w:cs="Arial"/>
              <w:color w:val="000000"/>
              <w:sz w:val="24"/>
              <w:szCs w:val="24"/>
            </w:rPr>
          </w:rPrChange>
        </w:rPr>
        <w:t xml:space="preserve"> </w:t>
      </w:r>
      <w:r w:rsidR="00984CBA" w:rsidRPr="00BB1BAE">
        <w:rPr>
          <w:rFonts w:ascii="Arial" w:hAnsi="Arial" w:cs="Arial"/>
          <w:color w:val="000000"/>
          <w:sz w:val="24"/>
          <w:szCs w:val="24"/>
          <w:lang w:val="en-GB"/>
          <w:rPrChange w:id="988" w:author="MC" w:date="2018-07-12T10:38:00Z">
            <w:rPr>
              <w:rFonts w:ascii="Arial" w:hAnsi="Arial" w:cs="Arial"/>
              <w:color w:val="000000"/>
              <w:sz w:val="24"/>
              <w:szCs w:val="24"/>
            </w:rPr>
          </w:rPrChange>
        </w:rPr>
        <w:t xml:space="preserve">also </w:t>
      </w:r>
      <w:r w:rsidR="007043BD" w:rsidRPr="00BB1BAE">
        <w:rPr>
          <w:rFonts w:ascii="Arial" w:hAnsi="Arial" w:cs="Arial"/>
          <w:color w:val="000000"/>
          <w:sz w:val="24"/>
          <w:szCs w:val="24"/>
          <w:lang w:val="en-GB"/>
          <w:rPrChange w:id="989" w:author="MC" w:date="2018-07-12T10:38:00Z">
            <w:rPr>
              <w:rFonts w:ascii="Arial" w:hAnsi="Arial" w:cs="Arial"/>
              <w:color w:val="000000"/>
              <w:sz w:val="24"/>
              <w:szCs w:val="24"/>
            </w:rPr>
          </w:rPrChange>
        </w:rPr>
        <w:t>reviewed.</w:t>
      </w:r>
      <w:bookmarkStart w:id="990" w:name="_Hlk494547774"/>
      <w:r w:rsidR="009353DA" w:rsidRPr="00BB1BAE">
        <w:rPr>
          <w:rFonts w:ascii="Arial" w:hAnsi="Arial" w:cs="Arial"/>
          <w:color w:val="000000"/>
          <w:sz w:val="24"/>
          <w:szCs w:val="24"/>
          <w:lang w:val="en-GB"/>
          <w:rPrChange w:id="991" w:author="MC" w:date="2018-07-12T10:38:00Z">
            <w:rPr>
              <w:rFonts w:ascii="Arial" w:hAnsi="Arial" w:cs="Arial"/>
              <w:color w:val="000000"/>
              <w:sz w:val="24"/>
              <w:szCs w:val="24"/>
            </w:rPr>
          </w:rPrChange>
        </w:rPr>
        <w:t xml:space="preserve"> </w:t>
      </w:r>
      <w:r w:rsidR="007B49E3" w:rsidRPr="00BB1BAE">
        <w:rPr>
          <w:rFonts w:ascii="Arial" w:hAnsi="Arial" w:cs="Arial"/>
          <w:color w:val="000000"/>
          <w:sz w:val="24"/>
          <w:szCs w:val="24"/>
          <w:lang w:val="en-GB"/>
          <w:rPrChange w:id="992" w:author="MC" w:date="2018-07-12T10:38:00Z">
            <w:rPr>
              <w:rFonts w:ascii="Arial" w:hAnsi="Arial" w:cs="Arial"/>
              <w:color w:val="000000"/>
              <w:sz w:val="24"/>
              <w:szCs w:val="24"/>
            </w:rPr>
          </w:rPrChange>
        </w:rPr>
        <w:t xml:space="preserve">Chapter three </w:t>
      </w:r>
      <w:bookmarkEnd w:id="990"/>
      <w:r w:rsidR="00984CBA" w:rsidRPr="00BB1BAE">
        <w:rPr>
          <w:rFonts w:ascii="Arial" w:hAnsi="Arial" w:cs="Arial"/>
          <w:color w:val="000000"/>
          <w:sz w:val="24"/>
          <w:szCs w:val="24"/>
          <w:lang w:val="en-GB"/>
          <w:rPrChange w:id="993" w:author="MC" w:date="2018-07-12T10:38:00Z">
            <w:rPr>
              <w:rFonts w:ascii="Arial" w:hAnsi="Arial" w:cs="Arial"/>
              <w:color w:val="000000"/>
              <w:sz w:val="24"/>
              <w:szCs w:val="24"/>
            </w:rPr>
          </w:rPrChange>
        </w:rPr>
        <w:t>explains the research process and design in depth</w:t>
      </w:r>
      <w:ins w:id="994" w:author="MC" w:date="2018-07-12T15:27:00Z">
        <w:r w:rsidR="008F1A03">
          <w:rPr>
            <w:rFonts w:ascii="Arial" w:hAnsi="Arial" w:cs="Arial"/>
            <w:color w:val="000000"/>
            <w:sz w:val="24"/>
            <w:szCs w:val="24"/>
            <w:lang w:val="en-GB"/>
          </w:rPr>
          <w:t>,</w:t>
        </w:r>
      </w:ins>
      <w:r w:rsidR="00984CBA" w:rsidRPr="00BB1BAE">
        <w:rPr>
          <w:rFonts w:ascii="Arial" w:hAnsi="Arial" w:cs="Arial"/>
          <w:color w:val="000000"/>
          <w:sz w:val="24"/>
          <w:szCs w:val="24"/>
          <w:lang w:val="en-GB"/>
          <w:rPrChange w:id="995" w:author="MC" w:date="2018-07-12T10:38:00Z">
            <w:rPr>
              <w:rFonts w:ascii="Arial" w:hAnsi="Arial" w:cs="Arial"/>
              <w:color w:val="000000"/>
              <w:sz w:val="24"/>
              <w:szCs w:val="24"/>
            </w:rPr>
          </w:rPrChange>
        </w:rPr>
        <w:t xml:space="preserve"> including</w:t>
      </w:r>
      <w:r w:rsidR="009353DA" w:rsidRPr="00BB1BAE">
        <w:rPr>
          <w:rFonts w:ascii="Arial" w:hAnsi="Arial" w:cs="Arial"/>
          <w:color w:val="000000"/>
          <w:sz w:val="24"/>
          <w:szCs w:val="24"/>
          <w:lang w:val="en-GB"/>
          <w:rPrChange w:id="996" w:author="MC" w:date="2018-07-12T10:38:00Z">
            <w:rPr>
              <w:rFonts w:ascii="Arial" w:hAnsi="Arial" w:cs="Arial"/>
              <w:color w:val="000000"/>
              <w:sz w:val="24"/>
              <w:szCs w:val="24"/>
            </w:rPr>
          </w:rPrChange>
        </w:rPr>
        <w:t xml:space="preserve"> the methods used in this study</w:t>
      </w:r>
      <w:r w:rsidR="00984CBA" w:rsidRPr="00BB1BAE">
        <w:rPr>
          <w:rFonts w:ascii="Arial" w:hAnsi="Arial" w:cs="Arial"/>
          <w:color w:val="000000"/>
          <w:sz w:val="24"/>
          <w:szCs w:val="24"/>
          <w:lang w:val="en-GB"/>
          <w:rPrChange w:id="997" w:author="MC" w:date="2018-07-12T10:38:00Z">
            <w:rPr>
              <w:rFonts w:ascii="Arial" w:hAnsi="Arial" w:cs="Arial"/>
              <w:color w:val="000000"/>
              <w:sz w:val="24"/>
              <w:szCs w:val="24"/>
            </w:rPr>
          </w:rPrChange>
        </w:rPr>
        <w:t xml:space="preserve"> for data collection and analysis</w:t>
      </w:r>
      <w:r w:rsidR="009353DA" w:rsidRPr="00BB1BAE">
        <w:rPr>
          <w:rFonts w:ascii="Arial" w:hAnsi="Arial" w:cs="Arial"/>
          <w:color w:val="000000"/>
          <w:sz w:val="24"/>
          <w:szCs w:val="24"/>
          <w:lang w:val="en-GB"/>
          <w:rPrChange w:id="998" w:author="MC" w:date="2018-07-12T10:38:00Z">
            <w:rPr>
              <w:rFonts w:ascii="Arial" w:hAnsi="Arial" w:cs="Arial"/>
              <w:color w:val="000000"/>
              <w:sz w:val="24"/>
              <w:szCs w:val="24"/>
            </w:rPr>
          </w:rPrChange>
        </w:rPr>
        <w:t xml:space="preserve">. </w:t>
      </w:r>
      <w:r w:rsidR="00AA74B0" w:rsidRPr="00BB1BAE">
        <w:rPr>
          <w:rFonts w:ascii="Arial" w:hAnsi="Arial" w:cs="Arial"/>
          <w:color w:val="000000"/>
          <w:sz w:val="24"/>
          <w:szCs w:val="24"/>
          <w:lang w:val="en-GB"/>
          <w:rPrChange w:id="999" w:author="MC" w:date="2018-07-12T10:38:00Z">
            <w:rPr>
              <w:rFonts w:ascii="Arial" w:hAnsi="Arial" w:cs="Arial"/>
              <w:color w:val="000000"/>
              <w:sz w:val="24"/>
              <w:szCs w:val="24"/>
            </w:rPr>
          </w:rPrChange>
        </w:rPr>
        <w:t xml:space="preserve">Chapter four </w:t>
      </w:r>
      <w:r w:rsidR="00565DAF" w:rsidRPr="00BB1BAE">
        <w:rPr>
          <w:rFonts w:ascii="Arial" w:hAnsi="Arial" w:cs="Arial"/>
          <w:color w:val="000000"/>
          <w:sz w:val="24"/>
          <w:szCs w:val="24"/>
          <w:lang w:val="en-GB"/>
          <w:rPrChange w:id="1000" w:author="MC" w:date="2018-07-12T10:38:00Z">
            <w:rPr>
              <w:rFonts w:ascii="Arial" w:hAnsi="Arial" w:cs="Arial"/>
              <w:color w:val="000000"/>
              <w:sz w:val="24"/>
              <w:szCs w:val="24"/>
            </w:rPr>
          </w:rPrChange>
        </w:rPr>
        <w:t>presents</w:t>
      </w:r>
      <w:r w:rsidR="00AA74B0" w:rsidRPr="00BB1BAE">
        <w:rPr>
          <w:rFonts w:ascii="Arial" w:hAnsi="Arial" w:cs="Arial"/>
          <w:color w:val="000000"/>
          <w:sz w:val="24"/>
          <w:szCs w:val="24"/>
          <w:lang w:val="en-GB"/>
          <w:rPrChange w:id="1001" w:author="MC" w:date="2018-07-12T10:38:00Z">
            <w:rPr>
              <w:rFonts w:ascii="Arial" w:hAnsi="Arial" w:cs="Arial"/>
              <w:color w:val="000000"/>
              <w:sz w:val="24"/>
              <w:szCs w:val="24"/>
            </w:rPr>
          </w:rPrChange>
        </w:rPr>
        <w:t xml:space="preserve"> the </w:t>
      </w:r>
      <w:r w:rsidR="00565DAF" w:rsidRPr="00BB1BAE">
        <w:rPr>
          <w:rFonts w:ascii="Arial" w:hAnsi="Arial" w:cs="Arial"/>
          <w:color w:val="000000"/>
          <w:sz w:val="24"/>
          <w:szCs w:val="24"/>
          <w:lang w:val="en-GB"/>
          <w:rPrChange w:id="1002" w:author="MC" w:date="2018-07-12T10:38:00Z">
            <w:rPr>
              <w:rFonts w:ascii="Arial" w:hAnsi="Arial" w:cs="Arial"/>
              <w:color w:val="000000"/>
              <w:sz w:val="24"/>
              <w:szCs w:val="24"/>
            </w:rPr>
          </w:rPrChange>
        </w:rPr>
        <w:t>results</w:t>
      </w:r>
      <w:r w:rsidR="00984CBA" w:rsidRPr="00BB1BAE">
        <w:rPr>
          <w:rFonts w:ascii="Arial" w:hAnsi="Arial" w:cs="Arial"/>
          <w:color w:val="000000"/>
          <w:sz w:val="24"/>
          <w:szCs w:val="24"/>
          <w:lang w:val="en-GB"/>
          <w:rPrChange w:id="1003" w:author="MC" w:date="2018-07-12T10:38:00Z">
            <w:rPr>
              <w:rFonts w:ascii="Arial" w:hAnsi="Arial" w:cs="Arial"/>
              <w:color w:val="000000"/>
              <w:sz w:val="24"/>
              <w:szCs w:val="24"/>
            </w:rPr>
          </w:rPrChange>
        </w:rPr>
        <w:t xml:space="preserve"> from the questionnaire survey</w:t>
      </w:r>
      <w:r w:rsidR="00AA74B0" w:rsidRPr="00BB1BAE">
        <w:rPr>
          <w:rFonts w:ascii="Arial" w:hAnsi="Arial" w:cs="Arial"/>
          <w:color w:val="000000"/>
          <w:sz w:val="24"/>
          <w:szCs w:val="24"/>
          <w:lang w:val="en-GB"/>
          <w:rPrChange w:id="1004" w:author="MC" w:date="2018-07-12T10:38:00Z">
            <w:rPr>
              <w:rFonts w:ascii="Arial" w:hAnsi="Arial" w:cs="Arial"/>
              <w:color w:val="000000"/>
              <w:sz w:val="24"/>
              <w:szCs w:val="24"/>
            </w:rPr>
          </w:rPrChange>
        </w:rPr>
        <w:t>.</w:t>
      </w:r>
      <w:r w:rsidR="009353DA" w:rsidRPr="00BB1BAE">
        <w:rPr>
          <w:rFonts w:ascii="Arial" w:hAnsi="Arial" w:cs="Arial"/>
          <w:color w:val="000000"/>
          <w:sz w:val="24"/>
          <w:szCs w:val="24"/>
          <w:lang w:val="en-GB"/>
          <w:rPrChange w:id="1005" w:author="MC" w:date="2018-07-12T10:38:00Z">
            <w:rPr>
              <w:rFonts w:ascii="Arial" w:hAnsi="Arial" w:cs="Arial"/>
              <w:color w:val="000000"/>
              <w:sz w:val="24"/>
              <w:szCs w:val="24"/>
            </w:rPr>
          </w:rPrChange>
        </w:rPr>
        <w:t xml:space="preserve"> </w:t>
      </w:r>
      <w:r w:rsidR="00984CBA" w:rsidRPr="00BB1BAE">
        <w:rPr>
          <w:rFonts w:ascii="Arial" w:hAnsi="Arial" w:cs="Arial"/>
          <w:color w:val="000000"/>
          <w:sz w:val="24"/>
          <w:szCs w:val="24"/>
          <w:lang w:val="en-GB"/>
          <w:rPrChange w:id="1006" w:author="MC" w:date="2018-07-12T10:38:00Z">
            <w:rPr>
              <w:rFonts w:ascii="Arial" w:hAnsi="Arial" w:cs="Arial"/>
              <w:color w:val="000000"/>
              <w:sz w:val="24"/>
              <w:szCs w:val="24"/>
            </w:rPr>
          </w:rPrChange>
        </w:rPr>
        <w:t xml:space="preserve">Conclusions related to the study are presented in this </w:t>
      </w:r>
      <w:r w:rsidR="009353DA" w:rsidRPr="00BB1BAE">
        <w:rPr>
          <w:rFonts w:ascii="Arial" w:hAnsi="Arial" w:cs="Arial"/>
          <w:color w:val="000000"/>
          <w:sz w:val="24"/>
          <w:szCs w:val="24"/>
          <w:lang w:val="en-GB"/>
          <w:rPrChange w:id="1007" w:author="MC" w:date="2018-07-12T10:38:00Z">
            <w:rPr>
              <w:rFonts w:ascii="Arial" w:hAnsi="Arial" w:cs="Arial"/>
              <w:color w:val="000000"/>
              <w:sz w:val="24"/>
              <w:szCs w:val="24"/>
            </w:rPr>
          </w:rPrChange>
        </w:rPr>
        <w:t xml:space="preserve">last </w:t>
      </w:r>
      <w:r w:rsidR="00984CBA" w:rsidRPr="00BB1BAE">
        <w:rPr>
          <w:rFonts w:ascii="Arial" w:hAnsi="Arial" w:cs="Arial"/>
          <w:color w:val="000000"/>
          <w:sz w:val="24"/>
          <w:szCs w:val="24"/>
          <w:lang w:val="en-GB"/>
          <w:rPrChange w:id="1008" w:author="MC" w:date="2018-07-12T10:38:00Z">
            <w:rPr>
              <w:rFonts w:ascii="Arial" w:hAnsi="Arial" w:cs="Arial"/>
              <w:color w:val="000000"/>
              <w:sz w:val="24"/>
              <w:szCs w:val="24"/>
            </w:rPr>
          </w:rPrChange>
        </w:rPr>
        <w:t xml:space="preserve">chapter. Based on </w:t>
      </w:r>
      <w:del w:id="1009" w:author="MC" w:date="2018-07-12T15:28:00Z">
        <w:r w:rsidR="00984CBA" w:rsidRPr="00BB1BAE" w:rsidDel="007D4F65">
          <w:rPr>
            <w:rFonts w:ascii="Arial" w:hAnsi="Arial" w:cs="Arial"/>
            <w:color w:val="000000"/>
            <w:sz w:val="24"/>
            <w:szCs w:val="24"/>
            <w:lang w:val="en-GB"/>
            <w:rPrChange w:id="1010" w:author="MC" w:date="2018-07-12T10:38:00Z">
              <w:rPr>
                <w:rFonts w:ascii="Arial" w:hAnsi="Arial" w:cs="Arial"/>
                <w:color w:val="000000"/>
                <w:sz w:val="24"/>
                <w:szCs w:val="24"/>
              </w:rPr>
            </w:rPrChange>
          </w:rPr>
          <w:delText xml:space="preserve">the conclusions drawn from </w:delText>
        </w:r>
      </w:del>
      <w:r w:rsidR="00984CBA" w:rsidRPr="00BB1BAE">
        <w:rPr>
          <w:rFonts w:ascii="Arial" w:hAnsi="Arial" w:cs="Arial"/>
          <w:color w:val="000000"/>
          <w:sz w:val="24"/>
          <w:szCs w:val="24"/>
          <w:lang w:val="en-GB"/>
          <w:rPrChange w:id="1011" w:author="MC" w:date="2018-07-12T10:38:00Z">
            <w:rPr>
              <w:rFonts w:ascii="Arial" w:hAnsi="Arial" w:cs="Arial"/>
              <w:color w:val="000000"/>
              <w:sz w:val="24"/>
              <w:szCs w:val="24"/>
            </w:rPr>
          </w:rPrChange>
        </w:rPr>
        <w:t>this study</w:t>
      </w:r>
      <w:ins w:id="1012" w:author="MC" w:date="2018-07-12T15:28:00Z">
        <w:r w:rsidR="007D4F65">
          <w:rPr>
            <w:rFonts w:ascii="Arial" w:hAnsi="Arial" w:cs="Arial"/>
            <w:color w:val="000000"/>
            <w:sz w:val="24"/>
            <w:szCs w:val="24"/>
            <w:lang w:val="en-GB"/>
          </w:rPr>
          <w:t xml:space="preserve">’s </w:t>
        </w:r>
        <w:r w:rsidR="007D4F65" w:rsidRPr="009878EC">
          <w:rPr>
            <w:rFonts w:ascii="Arial" w:hAnsi="Arial" w:cs="Arial"/>
            <w:color w:val="000000"/>
            <w:sz w:val="24"/>
            <w:szCs w:val="24"/>
            <w:lang w:val="en-GB"/>
          </w:rPr>
          <w:t>conclusions</w:t>
        </w:r>
      </w:ins>
      <w:r w:rsidR="00984CBA" w:rsidRPr="00BB1BAE">
        <w:rPr>
          <w:rFonts w:ascii="Arial" w:hAnsi="Arial" w:cs="Arial"/>
          <w:color w:val="000000"/>
          <w:sz w:val="24"/>
          <w:szCs w:val="24"/>
          <w:lang w:val="en-GB"/>
          <w:rPrChange w:id="1013" w:author="MC" w:date="2018-07-12T10:38:00Z">
            <w:rPr>
              <w:rFonts w:ascii="Arial" w:hAnsi="Arial" w:cs="Arial"/>
              <w:color w:val="000000"/>
              <w:sz w:val="24"/>
              <w:szCs w:val="24"/>
            </w:rPr>
          </w:rPrChange>
        </w:rPr>
        <w:t>, recommendations for future studies are underscored.</w:t>
      </w:r>
    </w:p>
    <w:p w14:paraId="340D4AC6" w14:textId="76D0475C" w:rsidR="00984CBA" w:rsidRPr="00EE4625" w:rsidRDefault="00984CBA" w:rsidP="00984CBA">
      <w:pPr>
        <w:pStyle w:val="Heading2"/>
        <w:tabs>
          <w:tab w:val="clear" w:pos="2988"/>
          <w:tab w:val="num" w:pos="851"/>
        </w:tabs>
        <w:ind w:left="0"/>
      </w:pPr>
      <w:bookmarkStart w:id="1014" w:name="_Toc518329673"/>
      <w:r w:rsidRPr="00EE4625">
        <w:t>Chapter Summary</w:t>
      </w:r>
      <w:bookmarkEnd w:id="1014"/>
    </w:p>
    <w:p w14:paraId="30D46B5F" w14:textId="012BB100" w:rsidR="00984CBA" w:rsidRPr="00EE4625" w:rsidRDefault="008B7CD4" w:rsidP="00984CBA">
      <w:r w:rsidRPr="00EE4625">
        <w:t xml:space="preserve">This chapter introduced the complexity of the real estate development process </w:t>
      </w:r>
      <w:r w:rsidR="008647A6" w:rsidRPr="00EE4625">
        <w:t>with</w:t>
      </w:r>
      <w:r w:rsidRPr="00EE4625">
        <w:t xml:space="preserve"> </w:t>
      </w:r>
      <w:r w:rsidR="008647A6" w:rsidRPr="00EE4625">
        <w:t>its multiple</w:t>
      </w:r>
      <w:r w:rsidRPr="00EE4625">
        <w:t xml:space="preserve"> team members. The chapter stressed the importance of the impact of the </w:t>
      </w:r>
      <w:del w:id="1015" w:author="MC" w:date="2018-07-13T10:43:00Z">
        <w:r w:rsidRPr="00EE4625" w:rsidDel="00844BF9">
          <w:delText xml:space="preserve">Concept </w:delText>
        </w:r>
      </w:del>
      <w:ins w:id="1016" w:author="MC" w:date="2018-07-13T10:43:00Z">
        <w:r w:rsidR="00844BF9">
          <w:t>c</w:t>
        </w:r>
        <w:r w:rsidR="00844BF9" w:rsidRPr="00EE4625">
          <w:t xml:space="preserve">oncept </w:t>
        </w:r>
      </w:ins>
      <w:r w:rsidRPr="00EE4625">
        <w:t xml:space="preserve">and </w:t>
      </w:r>
      <w:del w:id="1017" w:author="MC" w:date="2018-07-13T10:43:00Z">
        <w:r w:rsidRPr="00EE4625" w:rsidDel="00844BF9">
          <w:delText xml:space="preserve">Viability </w:delText>
        </w:r>
      </w:del>
      <w:ins w:id="1018" w:author="MC" w:date="2018-07-13T10:43:00Z">
        <w:r w:rsidR="00844BF9">
          <w:t>v</w:t>
        </w:r>
        <w:r w:rsidR="00844BF9" w:rsidRPr="00EE4625">
          <w:t xml:space="preserve">iability </w:t>
        </w:r>
      </w:ins>
      <w:r w:rsidRPr="00EE4625">
        <w:t>stage on value for money and how collaboration within the team increases effectivity in the production process</w:t>
      </w:r>
      <w:r w:rsidR="00AE3B4D" w:rsidRPr="00EE4625">
        <w:t xml:space="preserve"> under its scope</w:t>
      </w:r>
      <w:r w:rsidRPr="00EE4625">
        <w:t xml:space="preserve">. </w:t>
      </w:r>
      <w:r w:rsidR="008647A6" w:rsidRPr="00EE4625">
        <w:t>It delineates the research to selected coalitions of participants in high density residential projects within the Northern Johannesburg area.</w:t>
      </w:r>
      <w:r w:rsidR="004F4AAE" w:rsidRPr="00EE4625">
        <w:t xml:space="preserve"> The study proposed a review of the prescribed roles and responsibilities to illustrate an actual process in practice</w:t>
      </w:r>
      <w:r w:rsidR="0013568D" w:rsidRPr="00EE4625">
        <w:t xml:space="preserve">, </w:t>
      </w:r>
      <w:r w:rsidR="004F4AAE" w:rsidRPr="00EE4625">
        <w:t>providing insight towards team member</w:t>
      </w:r>
      <w:del w:id="1019" w:author="MC" w:date="2018-07-12T15:32:00Z">
        <w:r w:rsidR="004F4AAE" w:rsidRPr="00EE4625" w:rsidDel="007D4F65">
          <w:delText>`</w:delText>
        </w:r>
      </w:del>
      <w:r w:rsidR="004F4AAE" w:rsidRPr="00EE4625">
        <w:t>s</w:t>
      </w:r>
      <w:ins w:id="1020" w:author="MC" w:date="2018-07-12T15:32:00Z">
        <w:r w:rsidR="007D4F65">
          <w:t>’</w:t>
        </w:r>
      </w:ins>
      <w:r w:rsidR="004F4AAE" w:rsidRPr="00EE4625">
        <w:t xml:space="preserve"> perceptions, motivations and barriers. These results described the team environment and it`s conduciveness to collaboration.</w:t>
      </w:r>
      <w:r w:rsidR="0013568D" w:rsidRPr="00EE4625">
        <w:t xml:space="preserve"> Within this context the implementation of tools of integration and collaboration are established. By doing so</w:t>
      </w:r>
      <w:ins w:id="1021" w:author="MC" w:date="2018-07-12T15:32:00Z">
        <w:r w:rsidR="007D4F65">
          <w:t>,</w:t>
        </w:r>
      </w:ins>
      <w:r w:rsidR="0013568D" w:rsidRPr="00EE4625">
        <w:t xml:space="preserve"> areas that lack implementation designate</w:t>
      </w:r>
      <w:del w:id="1022" w:author="MC" w:date="2018-07-13T10:44:00Z">
        <w:r w:rsidR="0013568D" w:rsidRPr="00EE4625" w:rsidDel="00844BF9">
          <w:delText>s</w:delText>
        </w:r>
      </w:del>
      <w:r w:rsidR="0013568D" w:rsidRPr="00EE4625">
        <w:t xml:space="preserve"> where social cognitive barriers exist and underline</w:t>
      </w:r>
      <w:del w:id="1023" w:author="MC" w:date="2018-07-13T10:44:00Z">
        <w:r w:rsidR="0013568D" w:rsidRPr="00EE4625" w:rsidDel="00844BF9">
          <w:delText>s</w:delText>
        </w:r>
      </w:del>
      <w:r w:rsidR="0013568D" w:rsidRPr="00EE4625">
        <w:t xml:space="preserve"> recommended further research. Chapter two will </w:t>
      </w:r>
      <w:r w:rsidR="00C857D9" w:rsidRPr="00EE4625">
        <w:t xml:space="preserve">firstly </w:t>
      </w:r>
      <w:r w:rsidR="0013568D" w:rsidRPr="00EE4625">
        <w:t>present the review of literature on project processes, participants</w:t>
      </w:r>
      <w:ins w:id="1024" w:author="MC" w:date="2018-07-12T15:33:00Z">
        <w:r w:rsidR="007D4F65">
          <w:t>,</w:t>
        </w:r>
      </w:ins>
      <w:r w:rsidR="0013568D" w:rsidRPr="00EE4625">
        <w:t xml:space="preserve"> and their roles and responsibilities</w:t>
      </w:r>
      <w:r w:rsidR="00C857D9" w:rsidRPr="00EE4625">
        <w:t>. Secondly</w:t>
      </w:r>
      <w:ins w:id="1025" w:author="MC" w:date="2018-07-12T15:33:00Z">
        <w:r w:rsidR="007D4F65">
          <w:t>,</w:t>
        </w:r>
      </w:ins>
      <w:r w:rsidR="00C857D9" w:rsidRPr="00EE4625">
        <w:t xml:space="preserve"> literature on tools and techniques are presented.</w:t>
      </w:r>
    </w:p>
    <w:p w14:paraId="6D00031E" w14:textId="77777777" w:rsidR="00984CBA" w:rsidRPr="00BB1BAE" w:rsidRDefault="00984CBA" w:rsidP="000E70F2">
      <w:pPr>
        <w:pStyle w:val="ListParagraph"/>
        <w:spacing w:line="360" w:lineRule="auto"/>
        <w:ind w:left="0"/>
        <w:jc w:val="both"/>
        <w:rPr>
          <w:rFonts w:ascii="Arial" w:hAnsi="Arial" w:cs="Arial"/>
          <w:color w:val="000000"/>
          <w:sz w:val="24"/>
          <w:szCs w:val="24"/>
          <w:lang w:val="en-GB"/>
          <w:rPrChange w:id="1026" w:author="MC" w:date="2018-07-12T10:38:00Z">
            <w:rPr>
              <w:rFonts w:ascii="Arial" w:hAnsi="Arial" w:cs="Arial"/>
              <w:color w:val="000000"/>
              <w:sz w:val="24"/>
              <w:szCs w:val="24"/>
            </w:rPr>
          </w:rPrChange>
        </w:rPr>
      </w:pPr>
    </w:p>
    <w:p w14:paraId="2C3E5975" w14:textId="0BE41DBE" w:rsidR="00A45D97" w:rsidRPr="00EE4625" w:rsidRDefault="003C672D" w:rsidP="0081256B">
      <w:pPr>
        <w:pStyle w:val="Heading1"/>
      </w:pPr>
      <w:bookmarkStart w:id="1027" w:name="_Toc141172742"/>
      <w:bookmarkStart w:id="1028" w:name="_Toc141172814"/>
      <w:bookmarkStart w:id="1029" w:name="_Toc141173482"/>
      <w:bookmarkStart w:id="1030" w:name="_Toc141173548"/>
      <w:bookmarkStart w:id="1031" w:name="_Toc518329674"/>
      <w:r w:rsidRPr="00EE4625">
        <w:t>LITERATURE REVIEW</w:t>
      </w:r>
      <w:bookmarkEnd w:id="1027"/>
      <w:bookmarkEnd w:id="1028"/>
      <w:bookmarkEnd w:id="1029"/>
      <w:bookmarkEnd w:id="1030"/>
      <w:bookmarkEnd w:id="1031"/>
    </w:p>
    <w:p w14:paraId="2ED1BEEF" w14:textId="767A5FFE" w:rsidR="00C857D9" w:rsidRPr="00EE4625" w:rsidRDefault="00C857D9">
      <w:pPr>
        <w:pStyle w:val="Heading2"/>
        <w:tabs>
          <w:tab w:val="clear" w:pos="2988"/>
        </w:tabs>
        <w:ind w:left="709" w:hanging="709"/>
        <w:pPrChange w:id="1032" w:author="MC" w:date="2018-07-14T13:14:00Z">
          <w:pPr>
            <w:pStyle w:val="Heading2"/>
            <w:tabs>
              <w:tab w:val="clear" w:pos="2988"/>
              <w:tab w:val="num" w:pos="709"/>
            </w:tabs>
            <w:ind w:left="0"/>
          </w:pPr>
        </w:pPrChange>
      </w:pPr>
      <w:bookmarkStart w:id="1033" w:name="_Toc518329675"/>
      <w:bookmarkStart w:id="1034" w:name="_Toc437061078"/>
      <w:bookmarkStart w:id="1035" w:name="_Toc141172743"/>
      <w:bookmarkStart w:id="1036" w:name="_Toc141172815"/>
      <w:bookmarkStart w:id="1037" w:name="_Toc141173483"/>
      <w:bookmarkStart w:id="1038" w:name="_Toc141173549"/>
      <w:r w:rsidRPr="00EE4625">
        <w:t>Introduction</w:t>
      </w:r>
      <w:bookmarkEnd w:id="1033"/>
    </w:p>
    <w:p w14:paraId="6BC7B80D" w14:textId="7401D901" w:rsidR="00D5293D" w:rsidRPr="00EE4625" w:rsidRDefault="00CA37B6" w:rsidP="00C857D9">
      <w:r w:rsidRPr="00EE4625">
        <w:t xml:space="preserve">The basis of the </w:t>
      </w:r>
      <w:ins w:id="1039" w:author="MC" w:date="2018-07-12T16:06:00Z">
        <w:r w:rsidR="00435DB3">
          <w:t xml:space="preserve">following </w:t>
        </w:r>
      </w:ins>
      <w:r w:rsidRPr="00EE4625">
        <w:t xml:space="preserve">literature review </w:t>
      </w:r>
      <w:del w:id="1040" w:author="MC" w:date="2018-07-12T16:06:00Z">
        <w:r w:rsidRPr="00EE4625" w:rsidDel="00435DB3">
          <w:delText xml:space="preserve">to follow </w:delText>
        </w:r>
      </w:del>
      <w:r w:rsidRPr="00EE4625">
        <w:t xml:space="preserve">will be a critical analysis of the extant literature. This is achieved by reviewing literature focusing on the development process with the aim of </w:t>
      </w:r>
      <w:r w:rsidR="009353DA" w:rsidRPr="00EE4625">
        <w:t>identifying</w:t>
      </w:r>
      <w:r w:rsidR="00D5293D" w:rsidRPr="00EE4625">
        <w:t xml:space="preserve"> socio</w:t>
      </w:r>
      <w:ins w:id="1041" w:author="MC" w:date="2018-07-14T13:16:00Z">
        <w:r w:rsidR="00AC181F">
          <w:t>-</w:t>
        </w:r>
      </w:ins>
      <w:del w:id="1042" w:author="MC" w:date="2018-07-14T13:16:00Z">
        <w:r w:rsidR="00D5293D" w:rsidRPr="00EE4625" w:rsidDel="00AC181F">
          <w:delText xml:space="preserve"> </w:delText>
        </w:r>
      </w:del>
      <w:r w:rsidR="00D5293D" w:rsidRPr="00EE4625">
        <w:t>cognitive barriers to improve</w:t>
      </w:r>
      <w:r w:rsidRPr="00EE4625">
        <w:t xml:space="preserve"> project design delivery processes. The majority of the </w:t>
      </w:r>
      <w:r w:rsidR="00D5293D" w:rsidRPr="00EE4625">
        <w:t>literature used is</w:t>
      </w:r>
      <w:r w:rsidRPr="00EE4625">
        <w:t xml:space="preserve"> </w:t>
      </w:r>
      <w:r w:rsidR="00D5293D" w:rsidRPr="00EE4625">
        <w:t>based on</w:t>
      </w:r>
      <w:r w:rsidRPr="00EE4625">
        <w:t xml:space="preserve"> process improvement initiated by the Latham</w:t>
      </w:r>
      <w:r w:rsidR="00AC561C" w:rsidRPr="00EE4625">
        <w:t xml:space="preserve"> (1994) and Egan (1998) reports. </w:t>
      </w:r>
    </w:p>
    <w:p w14:paraId="69C0CD40" w14:textId="43780627" w:rsidR="00BF38EF" w:rsidRPr="00EE4625" w:rsidRDefault="00AC561C" w:rsidP="00C857D9">
      <w:r w:rsidRPr="00EE4625">
        <w:t>This chapter commences with making the objective of the literature review explicit</w:t>
      </w:r>
      <w:ins w:id="1043" w:author="MC" w:date="2018-07-12T16:07:00Z">
        <w:r w:rsidR="00435DB3">
          <w:t>;</w:t>
        </w:r>
      </w:ins>
      <w:del w:id="1044" w:author="MC" w:date="2018-07-12T16:07:00Z">
        <w:r w:rsidRPr="00EE4625" w:rsidDel="00435DB3">
          <w:delText>,</w:delText>
        </w:r>
      </w:del>
      <w:r w:rsidRPr="00EE4625">
        <w:t xml:space="preserve"> then</w:t>
      </w:r>
      <w:ins w:id="1045" w:author="MC" w:date="2018-07-12T16:07:00Z">
        <w:r w:rsidR="00435DB3">
          <w:t>,</w:t>
        </w:r>
      </w:ins>
      <w:r w:rsidRPr="00EE4625">
        <w:t xml:space="preserve"> it continues to describe</w:t>
      </w:r>
      <w:del w:id="1046" w:author="MC" w:date="2018-07-12T16:07:00Z">
        <w:r w:rsidRPr="00EE4625" w:rsidDel="00435DB3">
          <w:delText>s</w:delText>
        </w:r>
      </w:del>
      <w:r w:rsidRPr="00EE4625">
        <w:t xml:space="preserve"> the development </w:t>
      </w:r>
      <w:r w:rsidR="00F30438" w:rsidRPr="00EE4625">
        <w:t>design</w:t>
      </w:r>
      <w:r w:rsidRPr="00EE4625">
        <w:t xml:space="preserve"> delivery process, participants, their relationships and the management thereof.</w:t>
      </w:r>
    </w:p>
    <w:p w14:paraId="781E52C4" w14:textId="0AC425B1" w:rsidR="00586B33" w:rsidRPr="00EE4625" w:rsidRDefault="00586B33">
      <w:pPr>
        <w:pStyle w:val="Heading2"/>
        <w:tabs>
          <w:tab w:val="clear" w:pos="2988"/>
        </w:tabs>
        <w:ind w:left="709" w:hanging="709"/>
        <w:pPrChange w:id="1047" w:author="MC" w:date="2018-07-14T13:16:00Z">
          <w:pPr>
            <w:pStyle w:val="Heading2"/>
            <w:tabs>
              <w:tab w:val="clear" w:pos="2988"/>
              <w:tab w:val="num" w:pos="709"/>
            </w:tabs>
            <w:ind w:left="0"/>
          </w:pPr>
        </w:pPrChange>
      </w:pPr>
      <w:bookmarkStart w:id="1048" w:name="_Toc518329676"/>
      <w:r w:rsidRPr="00EE4625">
        <w:t xml:space="preserve">Objective of </w:t>
      </w:r>
      <w:del w:id="1049" w:author="MC" w:date="2018-07-12T15:16:00Z">
        <w:r w:rsidR="004C2BCC" w:rsidRPr="00EE4625" w:rsidDel="00E87A48">
          <w:delText>l</w:delText>
        </w:r>
      </w:del>
      <w:ins w:id="1050" w:author="MC" w:date="2018-07-12T15:16:00Z">
        <w:r w:rsidR="00E87A48">
          <w:t>L</w:t>
        </w:r>
      </w:ins>
      <w:r w:rsidRPr="00EE4625">
        <w:t xml:space="preserve">iterature </w:t>
      </w:r>
      <w:del w:id="1051" w:author="MC" w:date="2018-07-12T15:16:00Z">
        <w:r w:rsidR="004C2BCC" w:rsidRPr="00EE4625" w:rsidDel="00E87A48">
          <w:delText>r</w:delText>
        </w:r>
        <w:r w:rsidRPr="00EE4625" w:rsidDel="00E87A48">
          <w:delText>evie</w:delText>
        </w:r>
        <w:bookmarkEnd w:id="1034"/>
        <w:r w:rsidRPr="00EE4625" w:rsidDel="00E87A48">
          <w:delText>w</w:delText>
        </w:r>
      </w:del>
      <w:bookmarkEnd w:id="1048"/>
      <w:ins w:id="1052" w:author="MC" w:date="2018-07-12T15:16:00Z">
        <w:r w:rsidR="00E87A48">
          <w:t>R</w:t>
        </w:r>
        <w:r w:rsidR="00E87A48" w:rsidRPr="00EE4625">
          <w:t>eview</w:t>
        </w:r>
      </w:ins>
    </w:p>
    <w:p w14:paraId="50922181" w14:textId="06166EDD" w:rsidR="00586B33" w:rsidRPr="00EE4625" w:rsidRDefault="00586B33" w:rsidP="00586B33">
      <w:pPr>
        <w:rPr>
          <w:rFonts w:cs="Arial"/>
        </w:rPr>
      </w:pPr>
      <w:r w:rsidRPr="00EE4625">
        <w:rPr>
          <w:rFonts w:cs="Arial"/>
        </w:rPr>
        <w:t xml:space="preserve">The primary objectives of the literature review are to appraise </w:t>
      </w:r>
      <w:ins w:id="1053" w:author="MC" w:date="2018-07-12T16:08:00Z">
        <w:r w:rsidR="00435DB3">
          <w:rPr>
            <w:rFonts w:cs="Arial"/>
          </w:rPr>
          <w:t xml:space="preserve">the </w:t>
        </w:r>
      </w:ins>
      <w:r w:rsidR="00261F1D" w:rsidRPr="00EE4625">
        <w:rPr>
          <w:rFonts w:cs="Arial"/>
        </w:rPr>
        <w:t xml:space="preserve">development </w:t>
      </w:r>
      <w:bookmarkStart w:id="1054" w:name="_Hlk496428097"/>
      <w:r w:rsidR="00F30438" w:rsidRPr="00EE4625">
        <w:rPr>
          <w:rFonts w:cs="Arial"/>
        </w:rPr>
        <w:t xml:space="preserve">design </w:t>
      </w:r>
      <w:r w:rsidR="00261F1D" w:rsidRPr="00EE4625">
        <w:rPr>
          <w:rFonts w:cs="Arial"/>
        </w:rPr>
        <w:t xml:space="preserve">delivery </w:t>
      </w:r>
      <w:bookmarkEnd w:id="1054"/>
      <w:r w:rsidR="00261F1D" w:rsidRPr="00EE4625">
        <w:rPr>
          <w:rFonts w:cs="Arial"/>
        </w:rPr>
        <w:t xml:space="preserve">process </w:t>
      </w:r>
      <w:r w:rsidRPr="00EE4625">
        <w:rPr>
          <w:rFonts w:cs="Arial"/>
        </w:rPr>
        <w:t xml:space="preserve">and </w:t>
      </w:r>
      <w:r w:rsidR="00261F1D" w:rsidRPr="00EE4625">
        <w:t xml:space="preserve">understand the context in which </w:t>
      </w:r>
      <w:r w:rsidR="00261F1D" w:rsidRPr="00EE4625">
        <w:rPr>
          <w:rFonts w:cs="Arial"/>
        </w:rPr>
        <w:t xml:space="preserve">collaborative </w:t>
      </w:r>
      <w:r w:rsidR="00261F1D" w:rsidRPr="00EE4625">
        <w:t>tools and techniques are applied</w:t>
      </w:r>
      <w:r w:rsidRPr="00EE4625">
        <w:rPr>
          <w:rFonts w:cs="Arial"/>
        </w:rPr>
        <w:t>.</w:t>
      </w:r>
      <w:r w:rsidR="00862F74" w:rsidRPr="00EE4625">
        <w:rPr>
          <w:rFonts w:cs="Arial"/>
        </w:rPr>
        <w:t xml:space="preserve"> The study explored various aspects of the development </w:t>
      </w:r>
      <w:r w:rsidR="00F30438" w:rsidRPr="00EE4625">
        <w:rPr>
          <w:rFonts w:cs="Arial"/>
        </w:rPr>
        <w:t>design</w:t>
      </w:r>
      <w:r w:rsidR="00862F74" w:rsidRPr="00EE4625">
        <w:rPr>
          <w:rFonts w:cs="Arial"/>
        </w:rPr>
        <w:t xml:space="preserve"> delivery process in order to describe the context within which these tools and techniques are </w:t>
      </w:r>
      <w:r w:rsidR="00CA37B6" w:rsidRPr="00EE4625">
        <w:rPr>
          <w:rFonts w:cs="Arial"/>
        </w:rPr>
        <w:t>implemented</w:t>
      </w:r>
      <w:r w:rsidR="00862F74" w:rsidRPr="00EE4625">
        <w:rPr>
          <w:rFonts w:cs="Arial"/>
        </w:rPr>
        <w:t xml:space="preserve">. </w:t>
      </w:r>
    </w:p>
    <w:p w14:paraId="13F1432A" w14:textId="6B15FED4" w:rsidR="00BF38EF" w:rsidRPr="00EE4625" w:rsidRDefault="00CF31BF" w:rsidP="00586B33">
      <w:pPr>
        <w:pStyle w:val="Heading2"/>
        <w:tabs>
          <w:tab w:val="clear" w:pos="2988"/>
          <w:tab w:val="num" w:pos="709"/>
        </w:tabs>
        <w:ind w:left="0"/>
      </w:pPr>
      <w:bookmarkStart w:id="1055" w:name="_Toc518329677"/>
      <w:r w:rsidRPr="00EE4625">
        <w:t xml:space="preserve">The </w:t>
      </w:r>
      <w:del w:id="1056" w:author="MC" w:date="2018-07-12T15:21:00Z">
        <w:r w:rsidRPr="00EE4625" w:rsidDel="00E87A48">
          <w:delText xml:space="preserve">concept </w:delText>
        </w:r>
      </w:del>
      <w:ins w:id="1057" w:author="MC" w:date="2018-07-12T15:21:00Z">
        <w:r w:rsidR="00E87A48">
          <w:t>C</w:t>
        </w:r>
        <w:r w:rsidR="00E87A48" w:rsidRPr="00EE4625">
          <w:t xml:space="preserve">oncept </w:t>
        </w:r>
      </w:ins>
      <w:r w:rsidRPr="00EE4625">
        <w:t xml:space="preserve">and </w:t>
      </w:r>
      <w:del w:id="1058" w:author="MC" w:date="2018-07-12T15:21:00Z">
        <w:r w:rsidRPr="00EE4625" w:rsidDel="00E87A48">
          <w:delText xml:space="preserve">viability </w:delText>
        </w:r>
      </w:del>
      <w:ins w:id="1059" w:author="MC" w:date="2018-07-12T15:21:00Z">
        <w:r w:rsidR="00E87A48">
          <w:t>V</w:t>
        </w:r>
        <w:r w:rsidR="00E87A48" w:rsidRPr="00EE4625">
          <w:t xml:space="preserve">iability </w:t>
        </w:r>
      </w:ins>
      <w:del w:id="1060" w:author="MC" w:date="2018-07-12T15:21:00Z">
        <w:r w:rsidRPr="00EE4625" w:rsidDel="00E87A48">
          <w:delText>stage</w:delText>
        </w:r>
      </w:del>
      <w:bookmarkEnd w:id="1055"/>
      <w:ins w:id="1061" w:author="MC" w:date="2018-07-12T15:21:00Z">
        <w:r w:rsidR="00E87A48">
          <w:t>S</w:t>
        </w:r>
        <w:r w:rsidR="00E87A48" w:rsidRPr="00EE4625">
          <w:t>tage</w:t>
        </w:r>
      </w:ins>
    </w:p>
    <w:p w14:paraId="7DAB9BB4" w14:textId="1D0D72B4" w:rsidR="00655E1C" w:rsidRPr="00EE4625" w:rsidRDefault="00F30438" w:rsidP="008E10FD">
      <w:r w:rsidRPr="00EE4625">
        <w:t>A production system that minimi</w:t>
      </w:r>
      <w:ins w:id="1062" w:author="MC" w:date="2018-07-12T15:21:00Z">
        <w:r w:rsidR="00E87A48">
          <w:t>s</w:t>
        </w:r>
      </w:ins>
      <w:del w:id="1063" w:author="MC" w:date="2018-07-12T15:21:00Z">
        <w:r w:rsidRPr="00EE4625" w:rsidDel="00E87A48">
          <w:delText>z</w:delText>
        </w:r>
      </w:del>
      <w:r w:rsidRPr="00EE4625">
        <w:t>es waste of materials, time, and effort in order to generate the maximum possible amount of value is only possible through the collaboration of all project participants at early stages of the project</w:t>
      </w:r>
      <w:r w:rsidR="00CE0732" w:rsidRPr="00BB1BAE">
        <w:rPr>
          <w:noProof/>
          <w:rPrChange w:id="1064" w:author="MC" w:date="2018-07-12T10:38:00Z">
            <w:rPr>
              <w:noProof/>
              <w:lang w:val="en-ZA"/>
            </w:rPr>
          </w:rPrChange>
        </w:rPr>
        <w:t xml:space="preserve"> (Koskela </w:t>
      </w:r>
      <w:r w:rsidR="00CE0732" w:rsidRPr="00BB1BAE">
        <w:rPr>
          <w:i/>
          <w:noProof/>
          <w:rPrChange w:id="1065" w:author="MC" w:date="2018-07-12T10:38:00Z">
            <w:rPr>
              <w:i/>
              <w:noProof/>
              <w:lang w:val="en-ZA"/>
            </w:rPr>
          </w:rPrChange>
        </w:rPr>
        <w:t>et al</w:t>
      </w:r>
      <w:r w:rsidR="00CE0732" w:rsidRPr="00BB1BAE">
        <w:rPr>
          <w:noProof/>
          <w:rPrChange w:id="1066" w:author="MC" w:date="2018-07-12T10:38:00Z">
            <w:rPr>
              <w:noProof/>
              <w:lang w:val="en-ZA"/>
            </w:rPr>
          </w:rPrChange>
        </w:rPr>
        <w:t>., 2002)</w:t>
      </w:r>
      <w:r w:rsidRPr="00EE4625">
        <w:t>.</w:t>
      </w:r>
      <w:r w:rsidR="00D5293D" w:rsidRPr="00EE4625">
        <w:t xml:space="preserve"> Different professional bodies have delineated the development process into different stages.</w:t>
      </w:r>
      <w:r w:rsidRPr="00EE4625">
        <w:t xml:space="preserve"> </w:t>
      </w:r>
      <w:r w:rsidR="0070482E" w:rsidRPr="00EE4625">
        <w:t xml:space="preserve">The various stages of the </w:t>
      </w:r>
      <w:r w:rsidR="00D5293D" w:rsidRPr="00EE4625">
        <w:t>development</w:t>
      </w:r>
      <w:r w:rsidR="0070482E" w:rsidRPr="00EE4625">
        <w:t xml:space="preserve"> process </w:t>
      </w:r>
      <w:r w:rsidR="00BF38EF" w:rsidRPr="00EE4625">
        <w:t>are</w:t>
      </w:r>
      <w:r w:rsidR="0070482E" w:rsidRPr="00EE4625">
        <w:t xml:space="preserve"> specified and </w:t>
      </w:r>
      <w:r w:rsidR="00D5293D" w:rsidRPr="00EE4625">
        <w:t xml:space="preserve">the </w:t>
      </w:r>
      <w:r w:rsidR="0070482E" w:rsidRPr="00EE4625">
        <w:t xml:space="preserve">roles and responsibilities are prescribed for the various participants. </w:t>
      </w:r>
      <w:r w:rsidR="00D5293D" w:rsidRPr="00EE4625">
        <w:t>For example, t</w:t>
      </w:r>
      <w:r w:rsidR="003A593B" w:rsidRPr="00EE4625">
        <w:t xml:space="preserve">he </w:t>
      </w:r>
      <w:r w:rsidR="00D5293D" w:rsidRPr="00EE4625">
        <w:t>Royal Institute of British Architects (</w:t>
      </w:r>
      <w:r w:rsidR="003A593B" w:rsidRPr="00EE4625">
        <w:t>RIBA</w:t>
      </w:r>
      <w:r w:rsidR="00D5293D" w:rsidRPr="00EE4625">
        <w:t>)</w:t>
      </w:r>
      <w:r w:rsidR="003A593B" w:rsidRPr="00EE4625">
        <w:t xml:space="preserve"> plan of work specifies </w:t>
      </w:r>
      <w:r w:rsidR="00FD4958" w:rsidRPr="00EE4625">
        <w:t>the</w:t>
      </w:r>
      <w:r w:rsidR="00655E1C" w:rsidRPr="00EE4625">
        <w:t xml:space="preserve"> main stages of a project lifecycle</w:t>
      </w:r>
      <w:r w:rsidR="00200BF0" w:rsidRPr="00EE4625">
        <w:t xml:space="preserve"> as:</w:t>
      </w:r>
      <w:r w:rsidR="003A593B" w:rsidRPr="00EE4625">
        <w:t xml:space="preserve"> </w:t>
      </w:r>
      <w:r w:rsidR="00FD4958" w:rsidRPr="00EE4625">
        <w:t>0-Strategic Definition, 01-</w:t>
      </w:r>
      <w:r w:rsidR="003A593B" w:rsidRPr="00EE4625">
        <w:t>Preparation</w:t>
      </w:r>
      <w:r w:rsidR="00FD4958" w:rsidRPr="00EE4625">
        <w:t xml:space="preserve"> and brief</w:t>
      </w:r>
      <w:r w:rsidR="003A593B" w:rsidRPr="00EE4625">
        <w:t xml:space="preserve">, </w:t>
      </w:r>
      <w:r w:rsidR="00FD4958" w:rsidRPr="00EE4625">
        <w:t>02-</w:t>
      </w:r>
      <w:r w:rsidR="003A593B" w:rsidRPr="00EE4625">
        <w:t xml:space="preserve">Concept design, </w:t>
      </w:r>
      <w:r w:rsidR="00FD4958" w:rsidRPr="00EE4625">
        <w:t>03-</w:t>
      </w:r>
      <w:r w:rsidR="003A593B" w:rsidRPr="00EE4625">
        <w:t xml:space="preserve">Developed design, </w:t>
      </w:r>
      <w:r w:rsidR="00FD4958" w:rsidRPr="00EE4625">
        <w:t>04-</w:t>
      </w:r>
      <w:r w:rsidR="003A593B" w:rsidRPr="00EE4625">
        <w:t xml:space="preserve">Technical design, </w:t>
      </w:r>
      <w:r w:rsidR="00FD4958" w:rsidRPr="00EE4625">
        <w:t>05-</w:t>
      </w:r>
      <w:r w:rsidR="003A593B" w:rsidRPr="00EE4625">
        <w:t xml:space="preserve">Construction, </w:t>
      </w:r>
      <w:r w:rsidR="00FD4958" w:rsidRPr="00EE4625">
        <w:t>06-</w:t>
      </w:r>
      <w:r w:rsidR="003A593B" w:rsidRPr="00EE4625">
        <w:t xml:space="preserve">Handover and close-out and </w:t>
      </w:r>
      <w:r w:rsidR="00FD4958" w:rsidRPr="00EE4625">
        <w:t>07-</w:t>
      </w:r>
      <w:r w:rsidR="003A593B" w:rsidRPr="00EE4625">
        <w:t>In use.</w:t>
      </w:r>
    </w:p>
    <w:p w14:paraId="5C03F2E6" w14:textId="250DF2C1" w:rsidR="008E10FD" w:rsidRPr="00EE4625" w:rsidRDefault="00D5293D" w:rsidP="008E10FD">
      <w:pPr>
        <w:rPr>
          <w:rFonts w:cstheme="minorHAnsi"/>
          <w:color w:val="000000" w:themeColor="text1"/>
        </w:rPr>
      </w:pPr>
      <w:r w:rsidRPr="00EE4625">
        <w:rPr>
          <w:rFonts w:cstheme="minorHAnsi"/>
          <w:color w:val="000000" w:themeColor="text1"/>
        </w:rPr>
        <w:t>Locally, t</w:t>
      </w:r>
      <w:r w:rsidR="008E10FD" w:rsidRPr="00EE4625">
        <w:rPr>
          <w:rFonts w:cstheme="minorHAnsi"/>
          <w:color w:val="000000" w:themeColor="text1"/>
        </w:rPr>
        <w:t xml:space="preserve">he </w:t>
      </w:r>
      <w:r w:rsidR="0070482E" w:rsidRPr="00EE4625">
        <w:rPr>
          <w:rFonts w:cstheme="minorHAnsi"/>
          <w:color w:val="000000" w:themeColor="text1"/>
        </w:rPr>
        <w:t xml:space="preserve">South African </w:t>
      </w:r>
      <w:r w:rsidR="008E10FD" w:rsidRPr="00EE4625">
        <w:rPr>
          <w:rFonts w:cstheme="minorHAnsi"/>
          <w:color w:val="000000" w:themeColor="text1"/>
        </w:rPr>
        <w:t xml:space="preserve">Council for the Built Environment Act No. 43 of 2000 </w:t>
      </w:r>
      <w:r w:rsidR="00F253C3" w:rsidRPr="00EE4625">
        <w:rPr>
          <w:rFonts w:cstheme="minorHAnsi"/>
          <w:color w:val="000000" w:themeColor="text1"/>
        </w:rPr>
        <w:t>defines</w:t>
      </w:r>
      <w:r w:rsidR="008E10FD" w:rsidRPr="00EE4625">
        <w:rPr>
          <w:rFonts w:cstheme="minorHAnsi"/>
          <w:color w:val="000000" w:themeColor="text1"/>
        </w:rPr>
        <w:t xml:space="preserve"> </w:t>
      </w:r>
      <w:r w:rsidR="007258D4" w:rsidRPr="00EE4625">
        <w:rPr>
          <w:rFonts w:cstheme="minorHAnsi"/>
          <w:color w:val="000000" w:themeColor="text1"/>
        </w:rPr>
        <w:t>the</w:t>
      </w:r>
      <w:r w:rsidR="001F67A0" w:rsidRPr="00EE4625">
        <w:rPr>
          <w:rFonts w:cstheme="minorHAnsi"/>
          <w:color w:val="000000" w:themeColor="text1"/>
        </w:rPr>
        <w:t xml:space="preserve"> </w:t>
      </w:r>
      <w:r w:rsidR="001F67A0" w:rsidRPr="00EE4625">
        <w:rPr>
          <w:rFonts w:cs="Arial"/>
          <w:color w:val="000000"/>
        </w:rPr>
        <w:t>phase</w:t>
      </w:r>
      <w:r w:rsidR="007258D4" w:rsidRPr="00EE4625">
        <w:rPr>
          <w:rFonts w:cs="Arial"/>
          <w:color w:val="000000"/>
        </w:rPr>
        <w:t>s</w:t>
      </w:r>
      <w:r w:rsidR="001F67A0" w:rsidRPr="00EE4625">
        <w:rPr>
          <w:rFonts w:cstheme="minorHAnsi"/>
          <w:color w:val="000000" w:themeColor="text1"/>
        </w:rPr>
        <w:t xml:space="preserve"> </w:t>
      </w:r>
      <w:r w:rsidRPr="00EE4625">
        <w:rPr>
          <w:rFonts w:cstheme="minorHAnsi"/>
          <w:color w:val="000000" w:themeColor="text1"/>
        </w:rPr>
        <w:t xml:space="preserve">of a development </w:t>
      </w:r>
      <w:r w:rsidR="001F67A0" w:rsidRPr="00EE4625">
        <w:rPr>
          <w:rFonts w:cstheme="minorHAnsi"/>
          <w:color w:val="000000" w:themeColor="text1"/>
        </w:rPr>
        <w:t xml:space="preserve">as </w:t>
      </w:r>
      <w:r w:rsidR="007258D4" w:rsidRPr="00EE4625">
        <w:rPr>
          <w:rFonts w:cstheme="minorHAnsi"/>
          <w:color w:val="000000" w:themeColor="text1"/>
        </w:rPr>
        <w:t>follows:</w:t>
      </w:r>
    </w:p>
    <w:p w14:paraId="1E8A394D" w14:textId="77777777" w:rsidR="008E10FD" w:rsidRPr="00BB1BAE" w:rsidRDefault="008E10FD" w:rsidP="008E10FD">
      <w:pPr>
        <w:pStyle w:val="ListParagraph"/>
        <w:spacing w:line="360" w:lineRule="auto"/>
        <w:rPr>
          <w:rFonts w:cstheme="minorHAnsi"/>
          <w:sz w:val="24"/>
          <w:szCs w:val="24"/>
          <w:lang w:val="en-GB"/>
          <w:rPrChange w:id="1067" w:author="MC" w:date="2018-07-12T10:38:00Z">
            <w:rPr>
              <w:rFonts w:cstheme="minorHAnsi"/>
              <w:sz w:val="24"/>
              <w:szCs w:val="24"/>
            </w:rPr>
          </w:rPrChange>
        </w:rPr>
      </w:pPr>
      <w:r w:rsidRPr="00BB1BAE">
        <w:rPr>
          <w:rFonts w:cstheme="minorHAnsi"/>
          <w:sz w:val="24"/>
          <w:szCs w:val="24"/>
          <w:lang w:val="en-GB"/>
          <w:rPrChange w:id="1068" w:author="MC" w:date="2018-07-12T10:38:00Z">
            <w:rPr>
              <w:rFonts w:cstheme="minorHAnsi"/>
              <w:sz w:val="24"/>
              <w:szCs w:val="24"/>
            </w:rPr>
          </w:rPrChange>
        </w:rPr>
        <w:t>Stage 1: Inception</w:t>
      </w:r>
    </w:p>
    <w:p w14:paraId="37C4F273" w14:textId="77777777" w:rsidR="008E10FD" w:rsidRPr="00BB1BAE" w:rsidRDefault="008E10FD" w:rsidP="008E10FD">
      <w:pPr>
        <w:pStyle w:val="ListParagraph"/>
        <w:spacing w:line="360" w:lineRule="auto"/>
        <w:rPr>
          <w:rFonts w:cstheme="minorHAnsi"/>
          <w:sz w:val="24"/>
          <w:szCs w:val="24"/>
          <w:lang w:val="en-GB"/>
          <w:rPrChange w:id="1069" w:author="MC" w:date="2018-07-12T10:38:00Z">
            <w:rPr>
              <w:rFonts w:cstheme="minorHAnsi"/>
              <w:sz w:val="24"/>
              <w:szCs w:val="24"/>
            </w:rPr>
          </w:rPrChange>
        </w:rPr>
      </w:pPr>
      <w:r w:rsidRPr="00BB1BAE">
        <w:rPr>
          <w:rFonts w:cstheme="minorHAnsi"/>
          <w:sz w:val="24"/>
          <w:szCs w:val="24"/>
          <w:lang w:val="en-GB"/>
          <w:rPrChange w:id="1070" w:author="MC" w:date="2018-07-12T10:38:00Z">
            <w:rPr>
              <w:rFonts w:cstheme="minorHAnsi"/>
              <w:sz w:val="24"/>
              <w:szCs w:val="24"/>
            </w:rPr>
          </w:rPrChange>
        </w:rPr>
        <w:t>Stage 2: Concept and viability</w:t>
      </w:r>
    </w:p>
    <w:p w14:paraId="1995F774" w14:textId="77777777" w:rsidR="008E10FD" w:rsidRPr="00BB1BAE" w:rsidRDefault="008E10FD" w:rsidP="008E10FD">
      <w:pPr>
        <w:pStyle w:val="ListParagraph"/>
        <w:spacing w:line="360" w:lineRule="auto"/>
        <w:rPr>
          <w:rFonts w:cstheme="minorHAnsi"/>
          <w:sz w:val="24"/>
          <w:szCs w:val="24"/>
          <w:lang w:val="en-GB"/>
          <w:rPrChange w:id="1071" w:author="MC" w:date="2018-07-12T10:38:00Z">
            <w:rPr>
              <w:rFonts w:cstheme="minorHAnsi"/>
              <w:sz w:val="24"/>
              <w:szCs w:val="24"/>
            </w:rPr>
          </w:rPrChange>
        </w:rPr>
      </w:pPr>
      <w:r w:rsidRPr="00BB1BAE">
        <w:rPr>
          <w:rFonts w:cstheme="minorHAnsi"/>
          <w:sz w:val="24"/>
          <w:szCs w:val="24"/>
          <w:lang w:val="en-GB"/>
          <w:rPrChange w:id="1072" w:author="MC" w:date="2018-07-12T10:38:00Z">
            <w:rPr>
              <w:rFonts w:cstheme="minorHAnsi"/>
              <w:sz w:val="24"/>
              <w:szCs w:val="24"/>
            </w:rPr>
          </w:rPrChange>
        </w:rPr>
        <w:t>Stage 3: Design development</w:t>
      </w:r>
    </w:p>
    <w:p w14:paraId="2942D02B" w14:textId="77777777" w:rsidR="008E10FD" w:rsidRPr="00BB1BAE" w:rsidRDefault="008E10FD" w:rsidP="008E10FD">
      <w:pPr>
        <w:pStyle w:val="ListParagraph"/>
        <w:spacing w:line="360" w:lineRule="auto"/>
        <w:rPr>
          <w:rFonts w:cstheme="minorHAnsi"/>
          <w:sz w:val="24"/>
          <w:szCs w:val="24"/>
          <w:lang w:val="en-GB"/>
          <w:rPrChange w:id="1073" w:author="MC" w:date="2018-07-12T10:38:00Z">
            <w:rPr>
              <w:rFonts w:cstheme="minorHAnsi"/>
              <w:sz w:val="24"/>
              <w:szCs w:val="24"/>
            </w:rPr>
          </w:rPrChange>
        </w:rPr>
      </w:pPr>
      <w:r w:rsidRPr="00BB1BAE">
        <w:rPr>
          <w:rFonts w:cstheme="minorHAnsi"/>
          <w:sz w:val="24"/>
          <w:szCs w:val="24"/>
          <w:lang w:val="en-GB"/>
          <w:rPrChange w:id="1074" w:author="MC" w:date="2018-07-12T10:38:00Z">
            <w:rPr>
              <w:rFonts w:cstheme="minorHAnsi"/>
              <w:sz w:val="24"/>
              <w:szCs w:val="24"/>
            </w:rPr>
          </w:rPrChange>
        </w:rPr>
        <w:t>Stage 4: Documentation and procurement</w:t>
      </w:r>
    </w:p>
    <w:p w14:paraId="0338CFDA" w14:textId="77777777" w:rsidR="008E10FD" w:rsidRPr="00BB1BAE" w:rsidRDefault="008E10FD" w:rsidP="008E10FD">
      <w:pPr>
        <w:pStyle w:val="ListParagraph"/>
        <w:spacing w:line="360" w:lineRule="auto"/>
        <w:rPr>
          <w:rFonts w:cstheme="minorHAnsi"/>
          <w:sz w:val="24"/>
          <w:szCs w:val="24"/>
          <w:lang w:val="en-GB"/>
          <w:rPrChange w:id="1075" w:author="MC" w:date="2018-07-12T10:38:00Z">
            <w:rPr>
              <w:rFonts w:cstheme="minorHAnsi"/>
              <w:sz w:val="24"/>
              <w:szCs w:val="24"/>
            </w:rPr>
          </w:rPrChange>
        </w:rPr>
      </w:pPr>
      <w:r w:rsidRPr="00BB1BAE">
        <w:rPr>
          <w:rFonts w:cstheme="minorHAnsi"/>
          <w:sz w:val="24"/>
          <w:szCs w:val="24"/>
          <w:lang w:val="en-GB"/>
          <w:rPrChange w:id="1076" w:author="MC" w:date="2018-07-12T10:38:00Z">
            <w:rPr>
              <w:rFonts w:cstheme="minorHAnsi"/>
              <w:sz w:val="24"/>
              <w:szCs w:val="24"/>
            </w:rPr>
          </w:rPrChange>
        </w:rPr>
        <w:t>Stage 5: Construction</w:t>
      </w:r>
    </w:p>
    <w:p w14:paraId="1D34B801" w14:textId="612D0A1F" w:rsidR="00BF38EF" w:rsidRPr="00BB1BAE" w:rsidRDefault="008E10FD" w:rsidP="00CF31BF">
      <w:pPr>
        <w:pStyle w:val="ListParagraph"/>
        <w:spacing w:line="360" w:lineRule="auto"/>
        <w:rPr>
          <w:lang w:val="en-GB"/>
          <w:rPrChange w:id="1077" w:author="MC" w:date="2018-07-12T10:38:00Z">
            <w:rPr/>
          </w:rPrChange>
        </w:rPr>
      </w:pPr>
      <w:r w:rsidRPr="00BB1BAE">
        <w:rPr>
          <w:rFonts w:cstheme="minorHAnsi"/>
          <w:sz w:val="24"/>
          <w:szCs w:val="24"/>
          <w:lang w:val="en-GB"/>
          <w:rPrChange w:id="1078" w:author="MC" w:date="2018-07-12T10:38:00Z">
            <w:rPr>
              <w:rFonts w:cstheme="minorHAnsi"/>
              <w:sz w:val="24"/>
              <w:szCs w:val="24"/>
            </w:rPr>
          </w:rPrChange>
        </w:rPr>
        <w:t>Stage 6: Close</w:t>
      </w:r>
      <w:del w:id="1079" w:author="MC" w:date="2018-07-14T13:17:00Z">
        <w:r w:rsidR="001A6CCC" w:rsidRPr="00BB1BAE" w:rsidDel="00AE5AAD">
          <w:rPr>
            <w:lang w:val="en-GB"/>
            <w:rPrChange w:id="1080" w:author="MC" w:date="2018-07-12T10:38:00Z">
              <w:rPr/>
            </w:rPrChange>
          </w:rPr>
          <w:delText xml:space="preserve"> </w:delText>
        </w:r>
      </w:del>
    </w:p>
    <w:p w14:paraId="132B784E" w14:textId="1EBC045B" w:rsidR="00AE3B4D" w:rsidRPr="00EE4625" w:rsidRDefault="00AE3B4D" w:rsidP="00530CA7">
      <w:r w:rsidRPr="00EE4625">
        <w:t xml:space="preserve">This study is focused on stage 2 because of </w:t>
      </w:r>
      <w:r w:rsidR="00082A99" w:rsidRPr="00EE4625">
        <w:t>its</w:t>
      </w:r>
      <w:r w:rsidRPr="00EE4625">
        <w:t xml:space="preserve"> considerable impact on value creation.</w:t>
      </w:r>
    </w:p>
    <w:p w14:paraId="7ED38270" w14:textId="45DDFBB5" w:rsidR="0076015D" w:rsidRPr="00EE4625" w:rsidRDefault="001F74C7" w:rsidP="00530CA7">
      <w:r w:rsidRPr="00EE4625">
        <w:t xml:space="preserve">The </w:t>
      </w:r>
      <w:r w:rsidR="00924A02" w:rsidRPr="00EE4625">
        <w:t>c</w:t>
      </w:r>
      <w:r w:rsidRPr="00EE4625">
        <w:t xml:space="preserve">onstruction </w:t>
      </w:r>
      <w:r w:rsidR="00924A02" w:rsidRPr="00EE4625">
        <w:t>i</w:t>
      </w:r>
      <w:r w:rsidRPr="00EE4625">
        <w:t xml:space="preserve">ndustry </w:t>
      </w:r>
      <w:r w:rsidR="00924A02" w:rsidRPr="00EE4625">
        <w:t xml:space="preserve">forms a significant part of the economy and </w:t>
      </w:r>
      <w:r w:rsidRPr="00EE4625">
        <w:t xml:space="preserve">is one of the largest and most diverse </w:t>
      </w:r>
      <w:r w:rsidR="00924A02" w:rsidRPr="00EE4625">
        <w:t xml:space="preserve">industries </w:t>
      </w:r>
      <w:r w:rsidR="00924A02" w:rsidRPr="00EE4625">
        <w:rPr>
          <w:noProof/>
        </w:rPr>
        <w:t>t</w:t>
      </w:r>
      <w:r w:rsidR="00924A02" w:rsidRPr="00EE4625">
        <w:t xml:space="preserve">hat </w:t>
      </w:r>
      <w:r w:rsidRPr="00EE4625">
        <w:t>develop</w:t>
      </w:r>
      <w:del w:id="1081" w:author="MC" w:date="2018-07-12T15:22:00Z">
        <w:r w:rsidRPr="00EE4625" w:rsidDel="00E87A48">
          <w:delText>s</w:delText>
        </w:r>
      </w:del>
      <w:r w:rsidRPr="00EE4625">
        <w:t xml:space="preserve"> its projects and services through integrated project teams and professionals who may be dispersed over several geographical locations and organi</w:t>
      </w:r>
      <w:ins w:id="1082" w:author="MC" w:date="2018-07-12T15:22:00Z">
        <w:r w:rsidR="00E87A48">
          <w:t>s</w:t>
        </w:r>
      </w:ins>
      <w:del w:id="1083" w:author="MC" w:date="2018-07-12T15:22:00Z">
        <w:r w:rsidRPr="00EE4625" w:rsidDel="00E87A48">
          <w:delText>z</w:delText>
        </w:r>
      </w:del>
      <w:r w:rsidRPr="00EE4625">
        <w:t>ations</w:t>
      </w:r>
      <w:r w:rsidR="00CE0732" w:rsidRPr="00EE4625">
        <w:rPr>
          <w:noProof/>
        </w:rPr>
        <w:t xml:space="preserve"> (Jallow </w:t>
      </w:r>
      <w:r w:rsidR="00CE0732" w:rsidRPr="00EE4625">
        <w:rPr>
          <w:i/>
          <w:noProof/>
        </w:rPr>
        <w:t>et al.,</w:t>
      </w:r>
      <w:r w:rsidR="00CE0732" w:rsidRPr="00EE4625">
        <w:rPr>
          <w:noProof/>
        </w:rPr>
        <w:t xml:space="preserve"> 2014)</w:t>
      </w:r>
      <w:r w:rsidRPr="00EE4625">
        <w:t xml:space="preserve">. </w:t>
      </w:r>
      <w:r w:rsidR="003F30D3" w:rsidRPr="00EE4625">
        <w:t xml:space="preserve">The process of </w:t>
      </w:r>
      <w:r w:rsidR="00DA6A4F" w:rsidRPr="00EE4625">
        <w:t xml:space="preserve">project </w:t>
      </w:r>
      <w:r w:rsidR="003F30D3" w:rsidRPr="00EE4625">
        <w:t>development is complex and involves multiple drivers, stakeholders and contributions from many disciplines</w:t>
      </w:r>
      <w:r w:rsidR="00CE0732" w:rsidRPr="00EE4625">
        <w:rPr>
          <w:noProof/>
        </w:rPr>
        <w:t xml:space="preserve"> (Fisher &amp; Collins, 1998)</w:t>
      </w:r>
      <w:r w:rsidR="003F30D3" w:rsidRPr="00EE4625">
        <w:t xml:space="preserve">. </w:t>
      </w:r>
      <w:r w:rsidR="0076015D" w:rsidRPr="00EE4625">
        <w:t xml:space="preserve">The increasing complexity of construction projects and the fragmentation of the construction industry undertaking those projects have effectively resulted in [non]-linear, uncoordinated and highly variable development processes </w:t>
      </w:r>
      <w:r w:rsidR="00CE0732" w:rsidRPr="00EE4625">
        <w:rPr>
          <w:noProof/>
        </w:rPr>
        <w:t xml:space="preserve">(Kagioglou </w:t>
      </w:r>
      <w:r w:rsidR="00CE0732" w:rsidRPr="00EE4625">
        <w:rPr>
          <w:i/>
          <w:noProof/>
        </w:rPr>
        <w:t>et al</w:t>
      </w:r>
      <w:r w:rsidR="00CE0732" w:rsidRPr="00EE4625">
        <w:rPr>
          <w:noProof/>
        </w:rPr>
        <w:t>., 2000)</w:t>
      </w:r>
      <w:r w:rsidR="0076015D" w:rsidRPr="00EE4625">
        <w:t xml:space="preserve"> </w:t>
      </w:r>
    </w:p>
    <w:p w14:paraId="5686042C" w14:textId="70F73FD9" w:rsidR="004B7980" w:rsidRPr="00BB1BAE" w:rsidRDefault="004B7980" w:rsidP="00AE3B4D">
      <w:pPr>
        <w:pStyle w:val="ListParagraph"/>
        <w:spacing w:line="360" w:lineRule="auto"/>
        <w:ind w:left="0"/>
        <w:jc w:val="both"/>
        <w:rPr>
          <w:rFonts w:cs="Arial"/>
          <w:color w:val="000000"/>
          <w:sz w:val="24"/>
          <w:szCs w:val="24"/>
          <w:lang w:val="en-GB"/>
          <w:rPrChange w:id="1084" w:author="MC" w:date="2018-07-12T10:38:00Z">
            <w:rPr>
              <w:rFonts w:cs="Arial"/>
              <w:color w:val="000000"/>
              <w:sz w:val="24"/>
              <w:szCs w:val="24"/>
            </w:rPr>
          </w:rPrChange>
        </w:rPr>
      </w:pPr>
      <w:r w:rsidRPr="00BB1BAE">
        <w:rPr>
          <w:rFonts w:cs="Arial"/>
          <w:color w:val="000000"/>
          <w:sz w:val="24"/>
          <w:szCs w:val="24"/>
          <w:lang w:val="en-GB"/>
          <w:rPrChange w:id="1085" w:author="MC" w:date="2018-07-12T10:38:00Z">
            <w:rPr>
              <w:rFonts w:cs="Arial"/>
              <w:color w:val="000000"/>
              <w:sz w:val="24"/>
              <w:szCs w:val="24"/>
            </w:rPr>
          </w:rPrChange>
        </w:rPr>
        <w:t>The commencement of a project is crucial because the decisions made by the client at that point in time, and the resultant initial appointments that are made, have a fundamental impact on how the project team will subsequently be assembled</w:t>
      </w:r>
      <w:r w:rsidRPr="00BB1BAE">
        <w:rPr>
          <w:rFonts w:cs="Arial"/>
          <w:noProof/>
          <w:color w:val="000000"/>
          <w:sz w:val="24"/>
          <w:szCs w:val="24"/>
          <w:lang w:val="en-GB"/>
          <w:rPrChange w:id="1086" w:author="MC" w:date="2018-07-12T10:38:00Z">
            <w:rPr>
              <w:rFonts w:cs="Arial"/>
              <w:noProof/>
              <w:color w:val="000000"/>
              <w:sz w:val="24"/>
              <w:szCs w:val="24"/>
            </w:rPr>
          </w:rPrChange>
        </w:rPr>
        <w:t xml:space="preserve"> (Al Sehaimi </w:t>
      </w:r>
      <w:r w:rsidRPr="00BB1BAE">
        <w:rPr>
          <w:rFonts w:cs="Arial"/>
          <w:i/>
          <w:noProof/>
          <w:color w:val="000000"/>
          <w:sz w:val="24"/>
          <w:szCs w:val="24"/>
          <w:lang w:val="en-GB"/>
          <w:rPrChange w:id="1087" w:author="MC" w:date="2018-07-12T10:38:00Z">
            <w:rPr>
              <w:rFonts w:cs="Arial"/>
              <w:i/>
              <w:noProof/>
              <w:color w:val="000000"/>
              <w:sz w:val="24"/>
              <w:szCs w:val="24"/>
            </w:rPr>
          </w:rPrChange>
        </w:rPr>
        <w:t>et al</w:t>
      </w:r>
      <w:r w:rsidRPr="00BB1BAE">
        <w:rPr>
          <w:rFonts w:cs="Arial"/>
          <w:noProof/>
          <w:color w:val="000000"/>
          <w:sz w:val="24"/>
          <w:szCs w:val="24"/>
          <w:lang w:val="en-GB"/>
          <w:rPrChange w:id="1088" w:author="MC" w:date="2018-07-12T10:38:00Z">
            <w:rPr>
              <w:rFonts w:cs="Arial"/>
              <w:noProof/>
              <w:color w:val="000000"/>
              <w:sz w:val="24"/>
              <w:szCs w:val="24"/>
            </w:rPr>
          </w:rPrChange>
        </w:rPr>
        <w:t xml:space="preserve">., 2014; Wesz </w:t>
      </w:r>
      <w:r w:rsidRPr="00BB1BAE">
        <w:rPr>
          <w:rFonts w:cs="Arial"/>
          <w:i/>
          <w:noProof/>
          <w:color w:val="000000"/>
          <w:sz w:val="24"/>
          <w:szCs w:val="24"/>
          <w:lang w:val="en-GB"/>
          <w:rPrChange w:id="1089" w:author="MC" w:date="2018-07-12T10:38:00Z">
            <w:rPr>
              <w:rFonts w:cs="Arial"/>
              <w:i/>
              <w:noProof/>
              <w:color w:val="000000"/>
              <w:sz w:val="24"/>
              <w:szCs w:val="24"/>
            </w:rPr>
          </w:rPrChange>
        </w:rPr>
        <w:t>et al</w:t>
      </w:r>
      <w:r w:rsidRPr="00BB1BAE">
        <w:rPr>
          <w:rFonts w:cs="Arial"/>
          <w:noProof/>
          <w:color w:val="000000"/>
          <w:sz w:val="24"/>
          <w:szCs w:val="24"/>
          <w:lang w:val="en-GB"/>
          <w:rPrChange w:id="1090" w:author="MC" w:date="2018-07-12T10:38:00Z">
            <w:rPr>
              <w:rFonts w:cs="Arial"/>
              <w:noProof/>
              <w:color w:val="000000"/>
              <w:sz w:val="24"/>
              <w:szCs w:val="24"/>
            </w:rPr>
          </w:rPrChange>
        </w:rPr>
        <w:t xml:space="preserve">., 2013). </w:t>
      </w:r>
      <w:r w:rsidRPr="00BB1BAE">
        <w:rPr>
          <w:rFonts w:cs="Arial"/>
          <w:color w:val="000000"/>
          <w:sz w:val="24"/>
          <w:szCs w:val="24"/>
          <w:lang w:val="en-GB"/>
          <w:rPrChange w:id="1091" w:author="MC" w:date="2018-07-12T10:38:00Z">
            <w:rPr>
              <w:rFonts w:cs="Arial"/>
              <w:color w:val="000000"/>
              <w:sz w:val="24"/>
              <w:szCs w:val="24"/>
            </w:rPr>
          </w:rPrChange>
        </w:rPr>
        <w:t>Various procurement strategies implement different forms of contract</w:t>
      </w:r>
      <w:ins w:id="1092" w:author="MC" w:date="2018-07-12T16:13:00Z">
        <w:r w:rsidR="00F84A0A">
          <w:rPr>
            <w:rFonts w:cs="Arial"/>
            <w:color w:val="000000"/>
            <w:sz w:val="24"/>
            <w:szCs w:val="24"/>
            <w:lang w:val="en-GB"/>
          </w:rPr>
          <w:t>s</w:t>
        </w:r>
      </w:ins>
      <w:r w:rsidRPr="00BB1BAE">
        <w:rPr>
          <w:rFonts w:cs="Arial"/>
          <w:color w:val="000000"/>
          <w:sz w:val="24"/>
          <w:szCs w:val="24"/>
          <w:lang w:val="en-GB"/>
          <w:rPrChange w:id="1093" w:author="MC" w:date="2018-07-12T10:38:00Z">
            <w:rPr>
              <w:rFonts w:cs="Arial"/>
              <w:color w:val="000000"/>
              <w:sz w:val="24"/>
              <w:szCs w:val="24"/>
            </w:rPr>
          </w:rPrChange>
        </w:rPr>
        <w:t xml:space="preserve"> and this further prescribes roles and responsibilities. (</w:t>
      </w:r>
      <w:r w:rsidR="00545C70" w:rsidRPr="00BB1BAE">
        <w:rPr>
          <w:rFonts w:cs="Arial"/>
          <w:color w:val="000000"/>
          <w:sz w:val="24"/>
          <w:szCs w:val="24"/>
          <w:lang w:val="en-GB"/>
          <w:rPrChange w:id="1094" w:author="MC" w:date="2018-07-12T10:38:00Z">
            <w:rPr>
              <w:rFonts w:cs="Arial"/>
              <w:color w:val="000000"/>
              <w:sz w:val="24"/>
              <w:szCs w:val="24"/>
            </w:rPr>
          </w:rPrChange>
        </w:rPr>
        <w:t>For</w:t>
      </w:r>
      <w:r w:rsidRPr="00BB1BAE">
        <w:rPr>
          <w:rFonts w:cs="Arial"/>
          <w:color w:val="000000"/>
          <w:sz w:val="24"/>
          <w:szCs w:val="24"/>
          <w:lang w:val="en-GB"/>
          <w:rPrChange w:id="1095" w:author="MC" w:date="2018-07-12T10:38:00Z">
            <w:rPr>
              <w:rFonts w:cs="Arial"/>
              <w:color w:val="000000"/>
              <w:sz w:val="24"/>
              <w:szCs w:val="24"/>
            </w:rPr>
          </w:rPrChange>
        </w:rPr>
        <w:t xml:space="preserve"> example: in the Joint Building Contract Committee (JBCC); there </w:t>
      </w:r>
      <w:del w:id="1096" w:author="MC" w:date="2018-07-12T16:14:00Z">
        <w:r w:rsidRPr="00BB1BAE" w:rsidDel="00F84A0A">
          <w:rPr>
            <w:rFonts w:cs="Arial"/>
            <w:color w:val="000000"/>
            <w:sz w:val="24"/>
            <w:szCs w:val="24"/>
            <w:lang w:val="en-GB"/>
            <w:rPrChange w:id="1097" w:author="MC" w:date="2018-07-12T10:38:00Z">
              <w:rPr>
                <w:rFonts w:cs="Arial"/>
                <w:color w:val="000000"/>
                <w:sz w:val="24"/>
                <w:szCs w:val="24"/>
              </w:rPr>
            </w:rPrChange>
          </w:rPr>
          <w:delText xml:space="preserve">are </w:delText>
        </w:r>
      </w:del>
      <w:ins w:id="1098" w:author="MC" w:date="2018-07-12T16:14:00Z">
        <w:r w:rsidR="00F84A0A">
          <w:rPr>
            <w:rFonts w:cs="Arial"/>
            <w:color w:val="000000"/>
            <w:sz w:val="24"/>
            <w:szCs w:val="24"/>
            <w:lang w:val="en-GB"/>
          </w:rPr>
          <w:t>is</w:t>
        </w:r>
        <w:r w:rsidR="00F84A0A" w:rsidRPr="00BB1BAE">
          <w:rPr>
            <w:rFonts w:cs="Arial"/>
            <w:color w:val="000000"/>
            <w:sz w:val="24"/>
            <w:szCs w:val="24"/>
            <w:lang w:val="en-GB"/>
            <w:rPrChange w:id="1099" w:author="MC" w:date="2018-07-12T10:38:00Z">
              <w:rPr>
                <w:rFonts w:cs="Arial"/>
                <w:color w:val="000000"/>
                <w:sz w:val="24"/>
                <w:szCs w:val="24"/>
              </w:rPr>
            </w:rPrChange>
          </w:rPr>
          <w:t xml:space="preserve"> </w:t>
        </w:r>
      </w:ins>
      <w:r w:rsidRPr="00BB1BAE">
        <w:rPr>
          <w:rFonts w:cs="Arial"/>
          <w:color w:val="000000"/>
          <w:sz w:val="24"/>
          <w:szCs w:val="24"/>
          <w:lang w:val="en-GB"/>
          <w:rPrChange w:id="1100" w:author="MC" w:date="2018-07-12T10:38:00Z">
            <w:rPr>
              <w:rFonts w:cs="Arial"/>
              <w:color w:val="000000"/>
              <w:sz w:val="24"/>
              <w:szCs w:val="24"/>
            </w:rPr>
          </w:rPrChange>
        </w:rPr>
        <w:t xml:space="preserve">a Principal Consultant, </w:t>
      </w:r>
      <w:ins w:id="1101" w:author="MC" w:date="2018-07-12T16:14:00Z">
        <w:r w:rsidR="00F84A0A">
          <w:rPr>
            <w:rFonts w:cs="Arial"/>
            <w:color w:val="000000"/>
            <w:sz w:val="24"/>
            <w:szCs w:val="24"/>
            <w:lang w:val="en-GB"/>
          </w:rPr>
          <w:t xml:space="preserve">a </w:t>
        </w:r>
      </w:ins>
      <w:r w:rsidRPr="00BB1BAE">
        <w:rPr>
          <w:rFonts w:cs="Arial"/>
          <w:color w:val="000000"/>
          <w:sz w:val="24"/>
          <w:szCs w:val="24"/>
          <w:lang w:val="en-GB"/>
          <w:rPrChange w:id="1102" w:author="MC" w:date="2018-07-12T10:38:00Z">
            <w:rPr>
              <w:rFonts w:cs="Arial"/>
              <w:color w:val="000000"/>
              <w:sz w:val="24"/>
              <w:szCs w:val="24"/>
            </w:rPr>
          </w:rPrChange>
        </w:rPr>
        <w:t xml:space="preserve">Principal Agent and </w:t>
      </w:r>
      <w:ins w:id="1103" w:author="MC" w:date="2018-07-12T16:14:00Z">
        <w:r w:rsidR="00F84A0A">
          <w:rPr>
            <w:rFonts w:cs="Arial"/>
            <w:color w:val="000000"/>
            <w:sz w:val="24"/>
            <w:szCs w:val="24"/>
            <w:lang w:val="en-GB"/>
          </w:rPr>
          <w:t xml:space="preserve">a </w:t>
        </w:r>
      </w:ins>
      <w:r w:rsidRPr="00BB1BAE">
        <w:rPr>
          <w:rFonts w:cs="Arial"/>
          <w:color w:val="000000"/>
          <w:sz w:val="24"/>
          <w:szCs w:val="24"/>
          <w:lang w:val="en-GB"/>
          <w:rPrChange w:id="1104" w:author="MC" w:date="2018-07-12T10:38:00Z">
            <w:rPr>
              <w:rFonts w:cs="Arial"/>
              <w:color w:val="000000"/>
              <w:sz w:val="24"/>
              <w:szCs w:val="24"/>
            </w:rPr>
          </w:rPrChange>
        </w:rPr>
        <w:t xml:space="preserve">Project Monitor). One should carefully </w:t>
      </w:r>
      <w:del w:id="1105" w:author="MC" w:date="2018-07-12T16:15:00Z">
        <w:r w:rsidRPr="00BB1BAE" w:rsidDel="00F84A0A">
          <w:rPr>
            <w:rFonts w:cs="Arial"/>
            <w:color w:val="000000"/>
            <w:sz w:val="24"/>
            <w:szCs w:val="24"/>
            <w:lang w:val="en-GB"/>
            <w:rPrChange w:id="1106" w:author="MC" w:date="2018-07-12T10:38:00Z">
              <w:rPr>
                <w:rFonts w:cs="Arial"/>
                <w:color w:val="000000"/>
                <w:sz w:val="24"/>
                <w:szCs w:val="24"/>
              </w:rPr>
            </w:rPrChange>
          </w:rPr>
          <w:delText xml:space="preserve">be </w:delText>
        </w:r>
      </w:del>
      <w:r w:rsidRPr="00BB1BAE">
        <w:rPr>
          <w:rFonts w:cs="Arial"/>
          <w:color w:val="000000"/>
          <w:sz w:val="24"/>
          <w:szCs w:val="24"/>
          <w:lang w:val="en-GB"/>
          <w:rPrChange w:id="1107" w:author="MC" w:date="2018-07-12T10:38:00Z">
            <w:rPr>
              <w:rFonts w:cs="Arial"/>
              <w:color w:val="000000"/>
              <w:sz w:val="24"/>
              <w:szCs w:val="24"/>
            </w:rPr>
          </w:rPrChange>
        </w:rPr>
        <w:t>consider</w:t>
      </w:r>
      <w:del w:id="1108" w:author="MC" w:date="2018-07-12T16:15:00Z">
        <w:r w:rsidRPr="00BB1BAE" w:rsidDel="00F84A0A">
          <w:rPr>
            <w:rFonts w:cs="Arial"/>
            <w:color w:val="000000"/>
            <w:sz w:val="24"/>
            <w:szCs w:val="24"/>
            <w:lang w:val="en-GB"/>
            <w:rPrChange w:id="1109" w:author="MC" w:date="2018-07-12T10:38:00Z">
              <w:rPr>
                <w:rFonts w:cs="Arial"/>
                <w:color w:val="000000"/>
                <w:sz w:val="24"/>
                <w:szCs w:val="24"/>
              </w:rPr>
            </w:rPrChange>
          </w:rPr>
          <w:delText>ing</w:delText>
        </w:r>
      </w:del>
      <w:r w:rsidRPr="00BB1BAE">
        <w:rPr>
          <w:rFonts w:cs="Arial"/>
          <w:color w:val="000000"/>
          <w:sz w:val="24"/>
          <w:szCs w:val="24"/>
          <w:lang w:val="en-GB"/>
          <w:rPrChange w:id="1110" w:author="MC" w:date="2018-07-12T10:38:00Z">
            <w:rPr>
              <w:rFonts w:cs="Arial"/>
              <w:color w:val="000000"/>
              <w:sz w:val="24"/>
              <w:szCs w:val="24"/>
            </w:rPr>
          </w:rPrChange>
        </w:rPr>
        <w:t xml:space="preserve"> the </w:t>
      </w:r>
      <w:ins w:id="1111" w:author="MC" w:date="2018-07-12T16:15:00Z">
        <w:r w:rsidR="00F84A0A" w:rsidRPr="0038682C">
          <w:rPr>
            <w:rFonts w:cs="Arial"/>
            <w:color w:val="000000"/>
            <w:sz w:val="24"/>
            <w:szCs w:val="24"/>
            <w:lang w:val="en-GB"/>
          </w:rPr>
          <w:t xml:space="preserve">required </w:t>
        </w:r>
      </w:ins>
      <w:r w:rsidR="00545C70" w:rsidRPr="00BB1BAE">
        <w:rPr>
          <w:rFonts w:cs="Arial"/>
          <w:color w:val="000000"/>
          <w:sz w:val="24"/>
          <w:szCs w:val="24"/>
          <w:lang w:val="en-GB"/>
          <w:rPrChange w:id="1112" w:author="MC" w:date="2018-07-12T10:38:00Z">
            <w:rPr>
              <w:rFonts w:cs="Arial"/>
              <w:color w:val="000000"/>
              <w:sz w:val="24"/>
              <w:szCs w:val="24"/>
            </w:rPr>
          </w:rPrChange>
        </w:rPr>
        <w:t xml:space="preserve">roles </w:t>
      </w:r>
      <w:del w:id="1113" w:author="MC" w:date="2018-07-12T16:15:00Z">
        <w:r w:rsidR="00545C70" w:rsidRPr="00BB1BAE" w:rsidDel="00F84A0A">
          <w:rPr>
            <w:rFonts w:cs="Arial"/>
            <w:color w:val="000000"/>
            <w:sz w:val="24"/>
            <w:szCs w:val="24"/>
            <w:lang w:val="en-GB"/>
            <w:rPrChange w:id="1114" w:author="MC" w:date="2018-07-12T10:38:00Z">
              <w:rPr>
                <w:rFonts w:cs="Arial"/>
                <w:color w:val="000000"/>
                <w:sz w:val="24"/>
                <w:szCs w:val="24"/>
              </w:rPr>
            </w:rPrChange>
          </w:rPr>
          <w:delText>that are required at</w:delText>
        </w:r>
      </w:del>
      <w:ins w:id="1115" w:author="MC" w:date="2018-07-12T16:15:00Z">
        <w:r w:rsidR="00F84A0A">
          <w:rPr>
            <w:rFonts w:cs="Arial"/>
            <w:color w:val="000000"/>
            <w:sz w:val="24"/>
            <w:szCs w:val="24"/>
            <w:lang w:val="en-GB"/>
          </w:rPr>
          <w:t>for</w:t>
        </w:r>
      </w:ins>
      <w:r w:rsidR="00545C70" w:rsidRPr="00BB1BAE">
        <w:rPr>
          <w:rFonts w:cs="Arial"/>
          <w:color w:val="000000"/>
          <w:sz w:val="24"/>
          <w:szCs w:val="24"/>
          <w:lang w:val="en-GB"/>
          <w:rPrChange w:id="1116" w:author="MC" w:date="2018-07-12T10:38:00Z">
            <w:rPr>
              <w:rFonts w:cs="Arial"/>
              <w:color w:val="000000"/>
              <w:sz w:val="24"/>
              <w:szCs w:val="24"/>
            </w:rPr>
          </w:rPrChange>
        </w:rPr>
        <w:t xml:space="preserve"> each </w:t>
      </w:r>
      <w:ins w:id="1117" w:author="MC" w:date="2018-07-12T16:15:00Z">
        <w:r w:rsidR="00F84A0A" w:rsidRPr="002859AD">
          <w:rPr>
            <w:rFonts w:cs="Arial"/>
            <w:color w:val="000000"/>
            <w:sz w:val="24"/>
            <w:szCs w:val="24"/>
            <w:lang w:val="en-GB"/>
          </w:rPr>
          <w:t xml:space="preserve">project </w:t>
        </w:r>
      </w:ins>
      <w:r w:rsidR="00545C70" w:rsidRPr="00BB1BAE">
        <w:rPr>
          <w:rFonts w:cs="Arial"/>
          <w:color w:val="000000"/>
          <w:sz w:val="24"/>
          <w:szCs w:val="24"/>
          <w:lang w:val="en-GB"/>
          <w:rPrChange w:id="1118" w:author="MC" w:date="2018-07-12T10:38:00Z">
            <w:rPr>
              <w:rFonts w:cs="Arial"/>
              <w:color w:val="000000"/>
              <w:sz w:val="24"/>
              <w:szCs w:val="24"/>
            </w:rPr>
          </w:rPrChange>
        </w:rPr>
        <w:t xml:space="preserve">stage </w:t>
      </w:r>
      <w:del w:id="1119" w:author="MC" w:date="2018-07-12T16:16:00Z">
        <w:r w:rsidR="00545C70" w:rsidRPr="00BB1BAE" w:rsidDel="00F84A0A">
          <w:rPr>
            <w:rFonts w:cs="Arial"/>
            <w:color w:val="000000"/>
            <w:sz w:val="24"/>
            <w:szCs w:val="24"/>
            <w:lang w:val="en-GB"/>
            <w:rPrChange w:id="1120" w:author="MC" w:date="2018-07-12T10:38:00Z">
              <w:rPr>
                <w:rFonts w:cs="Arial"/>
                <w:color w:val="000000"/>
                <w:sz w:val="24"/>
                <w:szCs w:val="24"/>
              </w:rPr>
            </w:rPrChange>
          </w:rPr>
          <w:delText xml:space="preserve">of a </w:delText>
        </w:r>
      </w:del>
      <w:del w:id="1121" w:author="MC" w:date="2018-07-12T16:15:00Z">
        <w:r w:rsidR="00545C70" w:rsidRPr="00BB1BAE" w:rsidDel="00F84A0A">
          <w:rPr>
            <w:rFonts w:cs="Arial"/>
            <w:color w:val="000000"/>
            <w:sz w:val="24"/>
            <w:szCs w:val="24"/>
            <w:lang w:val="en-GB"/>
            <w:rPrChange w:id="1122" w:author="MC" w:date="2018-07-12T10:38:00Z">
              <w:rPr>
                <w:rFonts w:cs="Arial"/>
                <w:color w:val="000000"/>
                <w:sz w:val="24"/>
                <w:szCs w:val="24"/>
              </w:rPr>
            </w:rPrChange>
          </w:rPr>
          <w:delText xml:space="preserve">project </w:delText>
        </w:r>
      </w:del>
      <w:r w:rsidR="00545C70" w:rsidRPr="00BB1BAE">
        <w:rPr>
          <w:rFonts w:cs="Arial"/>
          <w:color w:val="000000"/>
          <w:sz w:val="24"/>
          <w:szCs w:val="24"/>
          <w:lang w:val="en-GB"/>
          <w:rPrChange w:id="1123" w:author="MC" w:date="2018-07-12T10:38:00Z">
            <w:rPr>
              <w:rFonts w:cs="Arial"/>
              <w:color w:val="000000"/>
              <w:sz w:val="24"/>
              <w:szCs w:val="24"/>
            </w:rPr>
          </w:rPrChange>
        </w:rPr>
        <w:t xml:space="preserve">and </w:t>
      </w:r>
      <w:ins w:id="1124" w:author="MC" w:date="2018-07-12T16:16:00Z">
        <w:r w:rsidR="00F84A0A">
          <w:rPr>
            <w:rFonts w:cs="Arial"/>
            <w:color w:val="000000"/>
            <w:sz w:val="24"/>
            <w:szCs w:val="24"/>
            <w:lang w:val="en-GB"/>
          </w:rPr>
          <w:t xml:space="preserve">assess </w:t>
        </w:r>
      </w:ins>
      <w:r w:rsidR="00545C70" w:rsidRPr="00BB1BAE">
        <w:rPr>
          <w:rFonts w:cs="Arial"/>
          <w:color w:val="000000"/>
          <w:sz w:val="24"/>
          <w:szCs w:val="24"/>
          <w:lang w:val="en-GB"/>
          <w:rPrChange w:id="1125" w:author="MC" w:date="2018-07-12T10:38:00Z">
            <w:rPr>
              <w:rFonts w:cs="Arial"/>
              <w:color w:val="000000"/>
              <w:sz w:val="24"/>
              <w:szCs w:val="24"/>
            </w:rPr>
          </w:rPrChange>
        </w:rPr>
        <w:t xml:space="preserve">who </w:t>
      </w:r>
      <w:del w:id="1126" w:author="MC" w:date="2018-07-12T16:16:00Z">
        <w:r w:rsidR="00545C70" w:rsidRPr="00BB1BAE" w:rsidDel="00F84A0A">
          <w:rPr>
            <w:rFonts w:cs="Arial"/>
            <w:color w:val="000000"/>
            <w:sz w:val="24"/>
            <w:szCs w:val="24"/>
            <w:lang w:val="en-GB"/>
            <w:rPrChange w:id="1127" w:author="MC" w:date="2018-07-12T10:38:00Z">
              <w:rPr>
                <w:rFonts w:cs="Arial"/>
                <w:color w:val="000000"/>
                <w:sz w:val="24"/>
                <w:szCs w:val="24"/>
              </w:rPr>
            </w:rPrChange>
          </w:rPr>
          <w:delText>are</w:delText>
        </w:r>
        <w:r w:rsidRPr="00BB1BAE" w:rsidDel="00F84A0A">
          <w:rPr>
            <w:rFonts w:cs="Arial"/>
            <w:color w:val="000000"/>
            <w:sz w:val="24"/>
            <w:szCs w:val="24"/>
            <w:lang w:val="en-GB"/>
            <w:rPrChange w:id="1128" w:author="MC" w:date="2018-07-12T10:38:00Z">
              <w:rPr>
                <w:rFonts w:cs="Arial"/>
                <w:color w:val="000000"/>
                <w:sz w:val="24"/>
                <w:szCs w:val="24"/>
              </w:rPr>
            </w:rPrChange>
          </w:rPr>
          <w:delText xml:space="preserve"> </w:delText>
        </w:r>
      </w:del>
      <w:ins w:id="1129" w:author="MC" w:date="2018-07-12T16:16:00Z">
        <w:r w:rsidR="00F84A0A">
          <w:rPr>
            <w:rFonts w:cs="Arial"/>
            <w:color w:val="000000"/>
            <w:sz w:val="24"/>
            <w:szCs w:val="24"/>
            <w:lang w:val="en-GB"/>
          </w:rPr>
          <w:t>is</w:t>
        </w:r>
        <w:r w:rsidR="00F84A0A" w:rsidRPr="00BB1BAE">
          <w:rPr>
            <w:rFonts w:cs="Arial"/>
            <w:color w:val="000000"/>
            <w:sz w:val="24"/>
            <w:szCs w:val="24"/>
            <w:lang w:val="en-GB"/>
            <w:rPrChange w:id="1130" w:author="MC" w:date="2018-07-12T10:38:00Z">
              <w:rPr>
                <w:rFonts w:cs="Arial"/>
                <w:color w:val="000000"/>
                <w:sz w:val="24"/>
                <w:szCs w:val="24"/>
              </w:rPr>
            </w:rPrChange>
          </w:rPr>
          <w:t xml:space="preserve"> </w:t>
        </w:r>
      </w:ins>
      <w:r w:rsidRPr="00BB1BAE">
        <w:rPr>
          <w:rFonts w:cs="Arial"/>
          <w:color w:val="000000"/>
          <w:sz w:val="24"/>
          <w:szCs w:val="24"/>
          <w:lang w:val="en-GB"/>
          <w:rPrChange w:id="1131" w:author="MC" w:date="2018-07-12T10:38:00Z">
            <w:rPr>
              <w:rFonts w:cs="Arial"/>
              <w:color w:val="000000"/>
              <w:sz w:val="24"/>
              <w:szCs w:val="24"/>
            </w:rPr>
          </w:rPrChange>
        </w:rPr>
        <w:t>best placed to undertake them. These are not necessary assigned to specific type</w:t>
      </w:r>
      <w:ins w:id="1132" w:author="MC" w:date="2018-07-12T16:16:00Z">
        <w:r w:rsidR="00F84A0A">
          <w:rPr>
            <w:rFonts w:cs="Arial"/>
            <w:color w:val="000000"/>
            <w:sz w:val="24"/>
            <w:szCs w:val="24"/>
            <w:lang w:val="en-GB"/>
          </w:rPr>
          <w:t>s</w:t>
        </w:r>
      </w:ins>
      <w:r w:rsidRPr="00BB1BAE">
        <w:rPr>
          <w:rFonts w:cs="Arial"/>
          <w:color w:val="000000"/>
          <w:sz w:val="24"/>
          <w:szCs w:val="24"/>
          <w:lang w:val="en-GB"/>
          <w:rPrChange w:id="1133" w:author="MC" w:date="2018-07-12T10:38:00Z">
            <w:rPr>
              <w:rFonts w:cs="Arial"/>
              <w:color w:val="000000"/>
              <w:sz w:val="24"/>
              <w:szCs w:val="24"/>
            </w:rPr>
          </w:rPrChange>
        </w:rPr>
        <w:t xml:space="preserve"> of professional</w:t>
      </w:r>
      <w:ins w:id="1134" w:author="MC" w:date="2018-07-12T16:16:00Z">
        <w:r w:rsidR="00F84A0A">
          <w:rPr>
            <w:rFonts w:cs="Arial"/>
            <w:color w:val="000000"/>
            <w:sz w:val="24"/>
            <w:szCs w:val="24"/>
            <w:lang w:val="en-GB"/>
          </w:rPr>
          <w:t>s</w:t>
        </w:r>
      </w:ins>
      <w:r w:rsidRPr="00BB1BAE">
        <w:rPr>
          <w:rFonts w:cs="Arial"/>
          <w:color w:val="000000"/>
          <w:sz w:val="24"/>
          <w:szCs w:val="24"/>
          <w:lang w:val="en-GB"/>
          <w:rPrChange w:id="1135" w:author="MC" w:date="2018-07-12T10:38:00Z">
            <w:rPr>
              <w:rFonts w:cs="Arial"/>
              <w:color w:val="000000"/>
              <w:sz w:val="24"/>
              <w:szCs w:val="24"/>
            </w:rPr>
          </w:rPrChange>
        </w:rPr>
        <w:t xml:space="preserve"> but rather agreed </w:t>
      </w:r>
      <w:ins w:id="1136" w:author="MC" w:date="2018-07-12T16:17:00Z">
        <w:r w:rsidR="00F84A0A">
          <w:rPr>
            <w:rFonts w:cs="Arial"/>
            <w:color w:val="000000"/>
            <w:sz w:val="24"/>
            <w:szCs w:val="24"/>
            <w:lang w:val="en-GB"/>
          </w:rPr>
          <w:t xml:space="preserve">on </w:t>
        </w:r>
      </w:ins>
      <w:r w:rsidRPr="00BB1BAE">
        <w:rPr>
          <w:rFonts w:cs="Arial"/>
          <w:color w:val="000000"/>
          <w:sz w:val="24"/>
          <w:szCs w:val="24"/>
          <w:lang w:val="en-GB"/>
          <w:rPrChange w:id="1137" w:author="MC" w:date="2018-07-12T10:38:00Z">
            <w:rPr>
              <w:rFonts w:cs="Arial"/>
              <w:color w:val="000000"/>
              <w:sz w:val="24"/>
              <w:szCs w:val="24"/>
            </w:rPr>
          </w:rPrChange>
        </w:rPr>
        <w:t>in the respective consultant`s agreement. For the purpose of this study</w:t>
      </w:r>
      <w:ins w:id="1138" w:author="MC" w:date="2018-07-12T16:16:00Z">
        <w:r w:rsidR="00F84A0A">
          <w:rPr>
            <w:rFonts w:cs="Arial"/>
            <w:color w:val="000000"/>
            <w:sz w:val="24"/>
            <w:szCs w:val="24"/>
            <w:lang w:val="en-GB"/>
          </w:rPr>
          <w:t>,</w:t>
        </w:r>
      </w:ins>
      <w:r w:rsidRPr="00BB1BAE">
        <w:rPr>
          <w:rFonts w:cs="Arial"/>
          <w:color w:val="000000"/>
          <w:sz w:val="24"/>
          <w:szCs w:val="24"/>
          <w:lang w:val="en-GB"/>
          <w:rPrChange w:id="1139" w:author="MC" w:date="2018-07-12T10:38:00Z">
            <w:rPr>
              <w:rFonts w:cs="Arial"/>
              <w:color w:val="000000"/>
              <w:sz w:val="24"/>
              <w:szCs w:val="24"/>
            </w:rPr>
          </w:rPrChange>
        </w:rPr>
        <w:t xml:space="preserve"> the specific form of contact is not </w:t>
      </w:r>
      <w:del w:id="1140" w:author="MC" w:date="2018-07-12T16:16:00Z">
        <w:r w:rsidRPr="00BB1BAE" w:rsidDel="00F84A0A">
          <w:rPr>
            <w:rFonts w:cs="Arial"/>
            <w:color w:val="000000"/>
            <w:sz w:val="24"/>
            <w:szCs w:val="24"/>
            <w:lang w:val="en-GB"/>
            <w:rPrChange w:id="1141" w:author="MC" w:date="2018-07-12T10:38:00Z">
              <w:rPr>
                <w:rFonts w:cs="Arial"/>
                <w:color w:val="000000"/>
                <w:sz w:val="24"/>
                <w:szCs w:val="24"/>
              </w:rPr>
            </w:rPrChange>
          </w:rPr>
          <w:delText xml:space="preserve">taken into </w:delText>
        </w:r>
      </w:del>
      <w:r w:rsidRPr="00BB1BAE">
        <w:rPr>
          <w:rFonts w:cs="Arial"/>
          <w:color w:val="000000"/>
          <w:sz w:val="24"/>
          <w:szCs w:val="24"/>
          <w:lang w:val="en-GB"/>
          <w:rPrChange w:id="1142" w:author="MC" w:date="2018-07-12T10:38:00Z">
            <w:rPr>
              <w:rFonts w:cs="Arial"/>
              <w:color w:val="000000"/>
              <w:sz w:val="24"/>
              <w:szCs w:val="24"/>
            </w:rPr>
          </w:rPrChange>
        </w:rPr>
        <w:t>consider</w:t>
      </w:r>
      <w:ins w:id="1143" w:author="MC" w:date="2018-07-12T16:16:00Z">
        <w:r w:rsidR="00F84A0A">
          <w:rPr>
            <w:rFonts w:cs="Arial"/>
            <w:color w:val="000000"/>
            <w:sz w:val="24"/>
            <w:szCs w:val="24"/>
            <w:lang w:val="en-GB"/>
          </w:rPr>
          <w:t>ed</w:t>
        </w:r>
      </w:ins>
      <w:del w:id="1144" w:author="MC" w:date="2018-07-12T16:16:00Z">
        <w:r w:rsidRPr="00BB1BAE" w:rsidDel="00F84A0A">
          <w:rPr>
            <w:rFonts w:cs="Arial"/>
            <w:color w:val="000000"/>
            <w:sz w:val="24"/>
            <w:szCs w:val="24"/>
            <w:lang w:val="en-GB"/>
            <w:rPrChange w:id="1145" w:author="MC" w:date="2018-07-12T10:38:00Z">
              <w:rPr>
                <w:rFonts w:cs="Arial"/>
                <w:color w:val="000000"/>
                <w:sz w:val="24"/>
                <w:szCs w:val="24"/>
              </w:rPr>
            </w:rPrChange>
          </w:rPr>
          <w:delText>ation</w:delText>
        </w:r>
      </w:del>
      <w:r w:rsidRPr="00BB1BAE">
        <w:rPr>
          <w:rFonts w:cs="Arial"/>
          <w:color w:val="000000"/>
          <w:sz w:val="24"/>
          <w:szCs w:val="24"/>
          <w:lang w:val="en-GB"/>
          <w:rPrChange w:id="1146" w:author="MC" w:date="2018-07-12T10:38:00Z">
            <w:rPr>
              <w:rFonts w:cs="Arial"/>
              <w:color w:val="000000"/>
              <w:sz w:val="24"/>
              <w:szCs w:val="24"/>
            </w:rPr>
          </w:rPrChange>
        </w:rPr>
        <w:t xml:space="preserve">. </w:t>
      </w:r>
    </w:p>
    <w:p w14:paraId="280DBCC3" w14:textId="21D83744" w:rsidR="00530CA7" w:rsidRPr="00EE4625" w:rsidRDefault="00924A02">
      <w:pPr>
        <w:pStyle w:val="Dewald01"/>
        <w:numPr>
          <w:ilvl w:val="2"/>
          <w:numId w:val="23"/>
        </w:numPr>
        <w:ind w:left="709" w:hanging="709"/>
        <w:pPrChange w:id="1147" w:author="MC" w:date="2018-07-14T13:27:00Z">
          <w:pPr>
            <w:pStyle w:val="Dewald01"/>
            <w:numPr>
              <w:ilvl w:val="2"/>
              <w:numId w:val="23"/>
            </w:numPr>
            <w:ind w:hanging="720"/>
          </w:pPr>
        </w:pPrChange>
      </w:pPr>
      <w:bookmarkStart w:id="1148" w:name="_Toc518329678"/>
      <w:bookmarkStart w:id="1149" w:name="_Hlk486445002"/>
      <w:r w:rsidRPr="00EE4625">
        <w:t>RIBA</w:t>
      </w:r>
      <w:r w:rsidR="00530CA7" w:rsidRPr="00EE4625">
        <w:t>:</w:t>
      </w:r>
      <w:bookmarkEnd w:id="1148"/>
      <w:r w:rsidR="00530CA7" w:rsidRPr="00EE4625">
        <w:t xml:space="preserve"> </w:t>
      </w:r>
    </w:p>
    <w:bookmarkEnd w:id="1149"/>
    <w:p w14:paraId="448C0B43" w14:textId="3E1C1C8D" w:rsidR="008026CA" w:rsidRPr="00EE4625" w:rsidRDefault="00CC6B8A" w:rsidP="00082A99">
      <w:pPr>
        <w:rPr>
          <w:rFonts w:cs="Arial"/>
          <w:color w:val="000000"/>
        </w:rPr>
      </w:pPr>
      <w:r w:rsidRPr="00EE4625">
        <w:rPr>
          <w:rFonts w:cs="Arial"/>
          <w:color w:val="000000"/>
        </w:rPr>
        <w:t xml:space="preserve">In the United Kingdom seminal work like the </w:t>
      </w:r>
      <w:r w:rsidR="00F30438" w:rsidRPr="00EE4625">
        <w:rPr>
          <w:rFonts w:cs="Arial"/>
          <w:color w:val="000000"/>
        </w:rPr>
        <w:t>Latham Report in 1994, titled “</w:t>
      </w:r>
      <w:r w:rsidR="00F30438" w:rsidRPr="00EE4625">
        <w:rPr>
          <w:rFonts w:cs="Arial"/>
          <w:i/>
          <w:color w:val="000000"/>
        </w:rPr>
        <w:t>Constructing the Team</w:t>
      </w:r>
      <w:r w:rsidR="00F30438" w:rsidRPr="00EE4625">
        <w:rPr>
          <w:rFonts w:cs="Arial"/>
          <w:color w:val="000000"/>
        </w:rPr>
        <w:t>” and</w:t>
      </w:r>
      <w:r w:rsidRPr="00EE4625">
        <w:rPr>
          <w:rFonts w:cs="Arial"/>
          <w:color w:val="000000"/>
        </w:rPr>
        <w:t xml:space="preserve"> the </w:t>
      </w:r>
      <w:r w:rsidR="00F30438" w:rsidRPr="00EE4625">
        <w:rPr>
          <w:rFonts w:cs="Arial"/>
          <w:color w:val="000000"/>
        </w:rPr>
        <w:t xml:space="preserve">Egan Report in 1998, titled </w:t>
      </w:r>
      <w:r w:rsidR="00DA7E43" w:rsidRPr="00EE4625">
        <w:rPr>
          <w:rFonts w:cs="Arial"/>
          <w:color w:val="000000"/>
        </w:rPr>
        <w:t>“</w:t>
      </w:r>
      <w:r w:rsidR="00F30438" w:rsidRPr="00EE4625">
        <w:rPr>
          <w:rFonts w:cs="Arial"/>
          <w:i/>
          <w:color w:val="000000"/>
        </w:rPr>
        <w:t>Rethinking Construction</w:t>
      </w:r>
      <w:r w:rsidR="00DA7E43" w:rsidRPr="00EE4625">
        <w:rPr>
          <w:rFonts w:cs="Arial"/>
          <w:i/>
          <w:color w:val="000000"/>
        </w:rPr>
        <w:t>”</w:t>
      </w:r>
      <w:r w:rsidR="00F30438" w:rsidRPr="00EE4625">
        <w:rPr>
          <w:rFonts w:cs="Arial"/>
          <w:color w:val="000000"/>
        </w:rPr>
        <w:t xml:space="preserve">, </w:t>
      </w:r>
      <w:r w:rsidR="00082A99" w:rsidRPr="00EE4625">
        <w:rPr>
          <w:highlight w:val="yellow"/>
        </w:rPr>
        <w:t xml:space="preserve">did much to highlight the need for efficiency </w:t>
      </w:r>
      <w:r w:rsidRPr="00EE4625">
        <w:rPr>
          <w:rFonts w:cs="Arial"/>
          <w:color w:val="000000"/>
          <w:highlight w:val="yellow"/>
        </w:rPr>
        <w:t>improvements</w:t>
      </w:r>
      <w:r w:rsidRPr="00EE4625">
        <w:rPr>
          <w:rFonts w:cs="Arial"/>
          <w:color w:val="000000"/>
        </w:rPr>
        <w:t xml:space="preserve"> in construction industry practice</w:t>
      </w:r>
      <w:r w:rsidR="00F30438" w:rsidRPr="00EE4625">
        <w:rPr>
          <w:rFonts w:cs="Arial"/>
          <w:color w:val="000000"/>
        </w:rPr>
        <w:t>s</w:t>
      </w:r>
      <w:r w:rsidRPr="00EE4625">
        <w:rPr>
          <w:rFonts w:cs="Arial"/>
          <w:color w:val="000000"/>
        </w:rPr>
        <w:t>.</w:t>
      </w:r>
      <w:r w:rsidR="00DC11AE" w:rsidRPr="00EE4625">
        <w:rPr>
          <w:rFonts w:cs="Arial"/>
          <w:color w:val="000000"/>
        </w:rPr>
        <w:t xml:space="preserve"> </w:t>
      </w:r>
      <w:r w:rsidR="00D5392F" w:rsidRPr="00EE4625">
        <w:rPr>
          <w:rFonts w:cs="Arial"/>
          <w:color w:val="000000"/>
        </w:rPr>
        <w:t xml:space="preserve">The </w:t>
      </w:r>
      <w:r w:rsidR="001D0335" w:rsidRPr="00EE4625">
        <w:rPr>
          <w:rFonts w:cs="Arial"/>
          <w:color w:val="000000"/>
        </w:rPr>
        <w:t>lack of communication and collaboration has</w:t>
      </w:r>
      <w:r w:rsidR="00D5392F" w:rsidRPr="00EE4625">
        <w:rPr>
          <w:rFonts w:cs="Arial"/>
          <w:color w:val="000000"/>
        </w:rPr>
        <w:t xml:space="preserve"> been considered as a major issue for </w:t>
      </w:r>
      <w:ins w:id="1150" w:author="MC" w:date="2018-07-12T16:20:00Z">
        <w:r w:rsidR="002455DD">
          <w:rPr>
            <w:rFonts w:cs="Arial"/>
            <w:color w:val="000000"/>
          </w:rPr>
          <w:t xml:space="preserve">the </w:t>
        </w:r>
      </w:ins>
      <w:r w:rsidR="00D5392F" w:rsidRPr="00EE4625">
        <w:rPr>
          <w:rFonts w:cs="Arial"/>
          <w:color w:val="000000"/>
        </w:rPr>
        <w:t>underperforming construction industry</w:t>
      </w:r>
      <w:r w:rsidR="00CE0732" w:rsidRPr="00BB1BAE">
        <w:rPr>
          <w:rFonts w:cs="Arial"/>
          <w:noProof/>
          <w:color w:val="000000"/>
          <w:rPrChange w:id="1151" w:author="MC" w:date="2018-07-12T10:38:00Z">
            <w:rPr>
              <w:rFonts w:cs="Arial"/>
              <w:noProof/>
              <w:color w:val="000000"/>
              <w:lang w:val="en-ZA"/>
            </w:rPr>
          </w:rPrChange>
        </w:rPr>
        <w:t xml:space="preserve"> (Pikas </w:t>
      </w:r>
      <w:r w:rsidR="00CE0732" w:rsidRPr="00BB1BAE">
        <w:rPr>
          <w:rFonts w:cs="Arial"/>
          <w:i/>
          <w:noProof/>
          <w:color w:val="000000"/>
          <w:rPrChange w:id="1152" w:author="MC" w:date="2018-07-12T10:38:00Z">
            <w:rPr>
              <w:rFonts w:cs="Arial"/>
              <w:i/>
              <w:noProof/>
              <w:color w:val="000000"/>
              <w:lang w:val="en-ZA"/>
            </w:rPr>
          </w:rPrChange>
        </w:rPr>
        <w:t>et al</w:t>
      </w:r>
      <w:r w:rsidR="00CE0732" w:rsidRPr="00BB1BAE">
        <w:rPr>
          <w:rFonts w:cs="Arial"/>
          <w:noProof/>
          <w:color w:val="000000"/>
          <w:rPrChange w:id="1153" w:author="MC" w:date="2018-07-12T10:38:00Z">
            <w:rPr>
              <w:rFonts w:cs="Arial"/>
              <w:noProof/>
              <w:color w:val="000000"/>
              <w:lang w:val="en-ZA"/>
            </w:rPr>
          </w:rPrChange>
        </w:rPr>
        <w:t>., 2016)</w:t>
      </w:r>
      <w:r w:rsidR="00D5392F" w:rsidRPr="00EE4625">
        <w:rPr>
          <w:rFonts w:cs="Arial"/>
          <w:color w:val="000000"/>
        </w:rPr>
        <w:t xml:space="preserve">. </w:t>
      </w:r>
      <w:r w:rsidRPr="00EE4625">
        <w:rPr>
          <w:rFonts w:cs="Arial"/>
          <w:color w:val="000000"/>
        </w:rPr>
        <w:t>The Latham Report stimulated various initiatives and government action to get the industry to make the necessary changes. Egan</w:t>
      </w:r>
      <w:r w:rsidR="0029037C" w:rsidRPr="00EE4625">
        <w:rPr>
          <w:rFonts w:cs="Arial"/>
          <w:color w:val="000000"/>
        </w:rPr>
        <w:t xml:space="preserve"> was commissioned to</w:t>
      </w:r>
      <w:r w:rsidRPr="00EE4625">
        <w:rPr>
          <w:rFonts w:cs="Arial"/>
          <w:color w:val="000000"/>
        </w:rPr>
        <w:t xml:space="preserve"> look at the construction industry from the clients' perspective</w:t>
      </w:r>
      <w:r w:rsidR="00BB5239" w:rsidRPr="00EE4625">
        <w:rPr>
          <w:rFonts w:cs="Arial"/>
          <w:color w:val="000000"/>
        </w:rPr>
        <w:t xml:space="preserve"> and </w:t>
      </w:r>
      <w:r w:rsidR="00DA7E43" w:rsidRPr="00EE4625">
        <w:rPr>
          <w:rFonts w:cs="Arial"/>
          <w:color w:val="000000"/>
        </w:rPr>
        <w:t>to</w:t>
      </w:r>
      <w:r w:rsidR="0029037C" w:rsidRPr="00EE4625">
        <w:rPr>
          <w:rFonts w:cs="Arial"/>
          <w:color w:val="000000"/>
        </w:rPr>
        <w:t xml:space="preserve"> </w:t>
      </w:r>
      <w:r w:rsidRPr="00EE4625">
        <w:rPr>
          <w:rFonts w:cs="Arial"/>
          <w:color w:val="000000"/>
        </w:rPr>
        <w:t>advise on opportunities to improve the efficiency and quality of the construction industry's servi</w:t>
      </w:r>
      <w:r w:rsidR="008026CA" w:rsidRPr="00EE4625">
        <w:rPr>
          <w:rFonts w:cs="Arial"/>
          <w:color w:val="000000"/>
        </w:rPr>
        <w:t>ce</w:t>
      </w:r>
      <w:r w:rsidR="0029037C" w:rsidRPr="00EE4625">
        <w:rPr>
          <w:rFonts w:cs="Arial"/>
          <w:color w:val="000000"/>
        </w:rPr>
        <w:t xml:space="preserve"> products </w:t>
      </w:r>
      <w:r w:rsidR="00DA7E43" w:rsidRPr="00EE4625">
        <w:rPr>
          <w:rFonts w:cs="Arial"/>
          <w:color w:val="000000"/>
        </w:rPr>
        <w:t>as well as</w:t>
      </w:r>
      <w:r w:rsidRPr="00EE4625">
        <w:rPr>
          <w:rFonts w:cs="Arial"/>
          <w:color w:val="000000"/>
        </w:rPr>
        <w:t xml:space="preserve"> to make the industry more responsive to </w:t>
      </w:r>
      <w:ins w:id="1154" w:author="MC" w:date="2018-07-12T16:21:00Z">
        <w:r w:rsidR="002455DD" w:rsidRPr="00EE4625">
          <w:rPr>
            <w:rFonts w:cs="Arial"/>
            <w:color w:val="000000"/>
          </w:rPr>
          <w:t>its customers</w:t>
        </w:r>
        <w:r w:rsidR="002455DD">
          <w:rPr>
            <w:rFonts w:cs="Arial"/>
            <w:color w:val="000000"/>
          </w:rPr>
          <w:t>’</w:t>
        </w:r>
        <w:r w:rsidR="002455DD" w:rsidRPr="00EE4625" w:rsidDel="002455DD">
          <w:rPr>
            <w:rFonts w:cs="Arial"/>
            <w:color w:val="000000"/>
          </w:rPr>
          <w:t xml:space="preserve"> </w:t>
        </w:r>
      </w:ins>
      <w:del w:id="1155" w:author="MC" w:date="2018-07-12T16:20:00Z">
        <w:r w:rsidRPr="00EE4625" w:rsidDel="002455DD">
          <w:rPr>
            <w:rFonts w:cs="Arial"/>
            <w:color w:val="000000"/>
          </w:rPr>
          <w:delText xml:space="preserve">the </w:delText>
        </w:r>
      </w:del>
      <w:r w:rsidRPr="00EE4625">
        <w:rPr>
          <w:rFonts w:cs="Arial"/>
          <w:color w:val="000000"/>
        </w:rPr>
        <w:t>needs</w:t>
      </w:r>
      <w:del w:id="1156" w:author="MC" w:date="2018-07-12T16:21:00Z">
        <w:r w:rsidRPr="00EE4625" w:rsidDel="002455DD">
          <w:rPr>
            <w:rFonts w:cs="Arial"/>
            <w:color w:val="000000"/>
          </w:rPr>
          <w:delText xml:space="preserve"> of its customers</w:delText>
        </w:r>
      </w:del>
      <w:r w:rsidRPr="00EE4625">
        <w:rPr>
          <w:rFonts w:cs="Arial"/>
          <w:color w:val="000000"/>
        </w:rPr>
        <w:t>.</w:t>
      </w:r>
      <w:r w:rsidR="008026CA" w:rsidRPr="00EE4625">
        <w:rPr>
          <w:rFonts w:cs="Arial"/>
          <w:color w:val="000000"/>
        </w:rPr>
        <w:t xml:space="preserve"> </w:t>
      </w:r>
      <w:r w:rsidR="00082A99" w:rsidRPr="00EE4625">
        <w:rPr>
          <w:rFonts w:cs="Arial"/>
          <w:color w:val="000000"/>
          <w:highlight w:val="yellow"/>
        </w:rPr>
        <w:t>These seminal studies have served as a justification for further academic investigations and provided a basis for reforms in professional bodies (such as RIBA, RICS, etc.)</w:t>
      </w:r>
      <w:r w:rsidR="001D0335" w:rsidRPr="00EE4625">
        <w:rPr>
          <w:rFonts w:cs="Arial"/>
          <w:color w:val="000000"/>
        </w:rPr>
        <w:t>.</w:t>
      </w:r>
    </w:p>
    <w:p w14:paraId="7EB6660F" w14:textId="7E4FC731" w:rsidR="00DC11AE" w:rsidRPr="00EE4625" w:rsidRDefault="001D0335" w:rsidP="00530CA7">
      <w:pPr>
        <w:rPr>
          <w:rFonts w:cs="Arial"/>
          <w:color w:val="000000"/>
        </w:rPr>
      </w:pPr>
      <w:r w:rsidRPr="00EE4625">
        <w:rPr>
          <w:rFonts w:cs="Arial"/>
          <w:color w:val="000000"/>
        </w:rPr>
        <w:t>The</w:t>
      </w:r>
      <w:r w:rsidR="006244BE" w:rsidRPr="00EE4625">
        <w:rPr>
          <w:rFonts w:cs="Arial"/>
          <w:color w:val="000000"/>
        </w:rPr>
        <w:t xml:space="preserve"> </w:t>
      </w:r>
      <w:r w:rsidR="00DA7E43" w:rsidRPr="00EE4625">
        <w:rPr>
          <w:rFonts w:cs="Arial"/>
          <w:color w:val="000000"/>
        </w:rPr>
        <w:t>RIBA</w:t>
      </w:r>
      <w:r w:rsidR="00DC11AE" w:rsidRPr="00EE4625">
        <w:rPr>
          <w:rFonts w:cs="Arial"/>
          <w:color w:val="000000"/>
        </w:rPr>
        <w:t xml:space="preserve"> plan of work</w:t>
      </w:r>
      <w:r w:rsidR="00545C70" w:rsidRPr="00EE4625">
        <w:rPr>
          <w:rFonts w:cs="Arial"/>
          <w:color w:val="000000"/>
        </w:rPr>
        <w:t xml:space="preserve"> </w:t>
      </w:r>
      <w:r w:rsidR="00DA7E43" w:rsidRPr="00EE4625">
        <w:rPr>
          <w:rFonts w:cs="Arial"/>
          <w:color w:val="000000"/>
        </w:rPr>
        <w:t>(2016)</w:t>
      </w:r>
      <w:r w:rsidR="00DC11AE" w:rsidRPr="00EE4625">
        <w:rPr>
          <w:rFonts w:cs="Arial"/>
          <w:color w:val="000000"/>
        </w:rPr>
        <w:t xml:space="preserve"> </w:t>
      </w:r>
      <w:r w:rsidRPr="00EE4625">
        <w:rPr>
          <w:rFonts w:cs="Arial"/>
          <w:color w:val="000000"/>
        </w:rPr>
        <w:t xml:space="preserve">is a document that </w:t>
      </w:r>
      <w:r w:rsidR="00DC11AE" w:rsidRPr="00EE4625">
        <w:rPr>
          <w:rFonts w:cs="Arial"/>
          <w:color w:val="000000"/>
        </w:rPr>
        <w:t>identifies the following key roles</w:t>
      </w:r>
      <w:r w:rsidR="006244BE" w:rsidRPr="00EE4625">
        <w:rPr>
          <w:rFonts w:cs="Arial"/>
          <w:color w:val="000000"/>
        </w:rPr>
        <w:t xml:space="preserve"> within the project development process</w:t>
      </w:r>
      <w:r w:rsidR="00DC11AE" w:rsidRPr="00EE4625">
        <w:rPr>
          <w:rFonts w:cs="Arial"/>
          <w:color w:val="000000"/>
        </w:rPr>
        <w:t xml:space="preserve">: Client Adviser, Project Lead, Design Lead, Construction Lead, Architectural Design, Landscape Design, Structural Design, Building Services Design, Cost Consultancy, Contract Administrator, Information Manager and Health &amp; Safety Consultant. </w:t>
      </w:r>
      <w:r w:rsidR="00590AB8" w:rsidRPr="00EE4625">
        <w:rPr>
          <w:rFonts w:cs="Arial"/>
          <w:color w:val="000000"/>
        </w:rPr>
        <w:t>Prescribed services and deliverables are allocated to these roles for each stage of the process.</w:t>
      </w:r>
    </w:p>
    <w:p w14:paraId="456C0300" w14:textId="5BA05AC8" w:rsidR="00590AB8" w:rsidRPr="00EE4625" w:rsidRDefault="00590AB8">
      <w:pPr>
        <w:pStyle w:val="Dewald01"/>
        <w:numPr>
          <w:ilvl w:val="2"/>
          <w:numId w:val="23"/>
        </w:numPr>
        <w:ind w:left="709" w:hanging="709"/>
        <w:pPrChange w:id="1157" w:author="MC" w:date="2018-07-14T13:28:00Z">
          <w:pPr>
            <w:pStyle w:val="Dewald01"/>
            <w:numPr>
              <w:ilvl w:val="2"/>
              <w:numId w:val="23"/>
            </w:numPr>
            <w:ind w:hanging="720"/>
          </w:pPr>
        </w:pPrChange>
      </w:pPr>
      <w:bookmarkStart w:id="1158" w:name="_Toc518329679"/>
      <w:r w:rsidRPr="00EE4625">
        <w:t xml:space="preserve">South African </w:t>
      </w:r>
      <w:r w:rsidR="00DA7E43" w:rsidRPr="00EE4625">
        <w:t>CBE</w:t>
      </w:r>
      <w:r w:rsidRPr="00EE4625">
        <w:t>:</w:t>
      </w:r>
      <w:bookmarkEnd w:id="1158"/>
      <w:r w:rsidRPr="00EE4625">
        <w:t xml:space="preserve"> </w:t>
      </w:r>
    </w:p>
    <w:p w14:paraId="38AACFD7" w14:textId="34C5CE95" w:rsidR="0098212D" w:rsidRPr="00EE4625" w:rsidRDefault="00590AB8" w:rsidP="00590AB8">
      <w:pPr>
        <w:rPr>
          <w:rFonts w:cs="Arial"/>
          <w:color w:val="000000"/>
        </w:rPr>
      </w:pPr>
      <w:r w:rsidRPr="00EE4625">
        <w:rPr>
          <w:rFonts w:cs="Arial"/>
          <w:color w:val="000000"/>
        </w:rPr>
        <w:t xml:space="preserve">Similarly, in South Africa, </w:t>
      </w:r>
      <w:r w:rsidR="00DA7E43" w:rsidRPr="00EE4625">
        <w:rPr>
          <w:rFonts w:cs="Arial"/>
          <w:color w:val="000000"/>
        </w:rPr>
        <w:t xml:space="preserve">the different </w:t>
      </w:r>
      <w:r w:rsidRPr="00EE4625">
        <w:rPr>
          <w:rFonts w:cs="Arial"/>
          <w:color w:val="000000"/>
        </w:rPr>
        <w:t>p</w:t>
      </w:r>
      <w:r w:rsidR="00DA6A4F" w:rsidRPr="00EE4625">
        <w:rPr>
          <w:rFonts w:cs="Arial"/>
          <w:color w:val="000000"/>
        </w:rPr>
        <w:t xml:space="preserve">rofessional </w:t>
      </w:r>
      <w:r w:rsidRPr="00EE4625">
        <w:rPr>
          <w:rFonts w:cs="Arial"/>
          <w:color w:val="000000"/>
        </w:rPr>
        <w:t>c</w:t>
      </w:r>
      <w:r w:rsidR="00DA6A4F" w:rsidRPr="00EE4625">
        <w:rPr>
          <w:rFonts w:cs="Arial"/>
          <w:color w:val="000000"/>
        </w:rPr>
        <w:t>ouncils</w:t>
      </w:r>
      <w:r w:rsidR="00DA7E43" w:rsidRPr="00EE4625">
        <w:rPr>
          <w:rFonts w:cs="Arial"/>
          <w:color w:val="000000"/>
        </w:rPr>
        <w:t xml:space="preserve"> have</w:t>
      </w:r>
      <w:r w:rsidR="00DA6A4F" w:rsidRPr="00EE4625">
        <w:rPr>
          <w:rFonts w:cs="Arial"/>
          <w:color w:val="000000"/>
        </w:rPr>
        <w:t xml:space="preserve"> prescribe</w:t>
      </w:r>
      <w:r w:rsidR="00DA7E43" w:rsidRPr="00EE4625">
        <w:rPr>
          <w:rFonts w:cs="Arial"/>
          <w:color w:val="000000"/>
        </w:rPr>
        <w:t>d</w:t>
      </w:r>
      <w:r w:rsidR="00DA6A4F" w:rsidRPr="00EE4625">
        <w:rPr>
          <w:rFonts w:cs="Arial"/>
          <w:color w:val="000000"/>
        </w:rPr>
        <w:t xml:space="preserve"> standard services and deliverables </w:t>
      </w:r>
      <w:r w:rsidRPr="00EE4625">
        <w:rPr>
          <w:rFonts w:cs="Arial"/>
          <w:color w:val="000000"/>
        </w:rPr>
        <w:t>of</w:t>
      </w:r>
      <w:r w:rsidR="0076015D" w:rsidRPr="00EE4625">
        <w:rPr>
          <w:rFonts w:cs="Arial"/>
          <w:color w:val="000000"/>
        </w:rPr>
        <w:t xml:space="preserve"> various professionals </w:t>
      </w:r>
      <w:r w:rsidR="00DA6A4F" w:rsidRPr="00EE4625">
        <w:rPr>
          <w:rFonts w:cs="Arial"/>
          <w:color w:val="000000"/>
        </w:rPr>
        <w:t>for each stage</w:t>
      </w:r>
      <w:r w:rsidR="0002393F" w:rsidRPr="00EE4625">
        <w:rPr>
          <w:rFonts w:cs="Arial"/>
          <w:color w:val="000000"/>
        </w:rPr>
        <w:t xml:space="preserve"> of the </w:t>
      </w:r>
      <w:r w:rsidR="0076015D" w:rsidRPr="00EE4625">
        <w:rPr>
          <w:rFonts w:cs="Arial"/>
          <w:color w:val="000000"/>
        </w:rPr>
        <w:t xml:space="preserve">development </w:t>
      </w:r>
      <w:r w:rsidR="0002393F" w:rsidRPr="00EE4625">
        <w:rPr>
          <w:rFonts w:cs="Arial"/>
          <w:color w:val="000000"/>
        </w:rPr>
        <w:t xml:space="preserve">process. </w:t>
      </w:r>
      <w:r w:rsidR="0098212D" w:rsidRPr="00EE4625">
        <w:rPr>
          <w:rFonts w:cs="Arial"/>
          <w:color w:val="000000"/>
        </w:rPr>
        <w:t>The Council for the Built Environment (CBE</w:t>
      </w:r>
      <w:r w:rsidR="001D0335" w:rsidRPr="00EE4625">
        <w:rPr>
          <w:rFonts w:cs="Arial"/>
          <w:color w:val="000000"/>
        </w:rPr>
        <w:t>)</w:t>
      </w:r>
      <w:r w:rsidR="0098212D" w:rsidRPr="00EE4625">
        <w:rPr>
          <w:rFonts w:cs="Arial"/>
          <w:color w:val="000000"/>
        </w:rPr>
        <w:t xml:space="preserve"> is a statutory body</w:t>
      </w:r>
      <w:ins w:id="1159" w:author="MC" w:date="2018-07-14T13:29:00Z">
        <w:r w:rsidR="00C64E1A">
          <w:rPr>
            <w:rFonts w:cs="Arial"/>
            <w:color w:val="000000"/>
          </w:rPr>
          <w:t>,</w:t>
        </w:r>
      </w:ins>
      <w:r w:rsidR="0098212D" w:rsidRPr="00EE4625">
        <w:rPr>
          <w:rFonts w:cs="Arial"/>
          <w:color w:val="000000"/>
        </w:rPr>
        <w:t xml:space="preserve"> established under the Council for the Built Environment Act (No. 43 of 2000). It is an overarching body that coordinates the </w:t>
      </w:r>
      <w:r w:rsidR="00DA7E43" w:rsidRPr="00EE4625">
        <w:rPr>
          <w:rFonts w:cs="Arial"/>
          <w:color w:val="000000"/>
        </w:rPr>
        <w:t xml:space="preserve">following </w:t>
      </w:r>
      <w:r w:rsidR="0098212D" w:rsidRPr="00EE4625">
        <w:rPr>
          <w:rFonts w:cs="Arial"/>
          <w:color w:val="000000"/>
        </w:rPr>
        <w:t xml:space="preserve">six Professional Councils </w:t>
      </w:r>
      <w:r w:rsidRPr="00EE4625">
        <w:rPr>
          <w:rFonts w:cs="Arial"/>
          <w:color w:val="000000"/>
        </w:rPr>
        <w:t>of the built environment</w:t>
      </w:r>
      <w:r w:rsidR="0098212D" w:rsidRPr="00EE4625">
        <w:rPr>
          <w:rFonts w:cs="Arial"/>
          <w:color w:val="000000"/>
        </w:rPr>
        <w:t>:</w:t>
      </w:r>
    </w:p>
    <w:p w14:paraId="0BF4312B" w14:textId="7E3D2239" w:rsidR="0098212D" w:rsidRPr="00BB1BAE" w:rsidRDefault="0098212D" w:rsidP="00C64E1A">
      <w:pPr>
        <w:pStyle w:val="ListParagraph"/>
        <w:numPr>
          <w:ilvl w:val="1"/>
          <w:numId w:val="17"/>
        </w:numPr>
        <w:spacing w:line="360" w:lineRule="auto"/>
        <w:ind w:left="851" w:hanging="567"/>
        <w:rPr>
          <w:rFonts w:cstheme="minorHAnsi"/>
          <w:sz w:val="24"/>
          <w:szCs w:val="24"/>
          <w:lang w:val="en-GB"/>
          <w:rPrChange w:id="1160" w:author="MC" w:date="2018-07-12T10:38:00Z">
            <w:rPr>
              <w:rFonts w:cstheme="minorHAnsi"/>
              <w:sz w:val="24"/>
              <w:szCs w:val="24"/>
            </w:rPr>
          </w:rPrChange>
        </w:rPr>
      </w:pPr>
      <w:r w:rsidRPr="00BB1BAE">
        <w:rPr>
          <w:rFonts w:cstheme="minorHAnsi"/>
          <w:sz w:val="24"/>
          <w:szCs w:val="24"/>
          <w:shd w:val="clear" w:color="auto" w:fill="FFFFFF"/>
          <w:lang w:val="en-GB"/>
          <w:rPrChange w:id="1161" w:author="MC" w:date="2018-07-12T10:38:00Z">
            <w:rPr>
              <w:rFonts w:cstheme="minorHAnsi"/>
              <w:sz w:val="24"/>
              <w:szCs w:val="24"/>
              <w:shd w:val="clear" w:color="auto" w:fill="FFFFFF"/>
            </w:rPr>
          </w:rPrChange>
        </w:rPr>
        <w:t>The</w:t>
      </w:r>
      <w:r w:rsidRPr="00BB1BAE">
        <w:rPr>
          <w:rStyle w:val="apple-converted-space"/>
          <w:rFonts w:cstheme="minorHAnsi"/>
          <w:sz w:val="24"/>
          <w:szCs w:val="24"/>
          <w:shd w:val="clear" w:color="auto" w:fill="FFFFFF"/>
          <w:lang w:val="en-GB"/>
          <w:rPrChange w:id="1162" w:author="MC" w:date="2018-07-12T10:38:00Z">
            <w:rPr>
              <w:rStyle w:val="apple-converted-space"/>
              <w:rFonts w:cstheme="minorHAnsi"/>
              <w:sz w:val="24"/>
              <w:szCs w:val="24"/>
              <w:shd w:val="clear" w:color="auto" w:fill="FFFFFF"/>
            </w:rPr>
          </w:rPrChange>
        </w:rPr>
        <w:t> </w:t>
      </w:r>
      <w:r w:rsidRPr="00BB1BAE">
        <w:rPr>
          <w:rStyle w:val="Strong"/>
          <w:rFonts w:cstheme="minorHAnsi"/>
          <w:b w:val="0"/>
          <w:sz w:val="24"/>
          <w:szCs w:val="24"/>
          <w:shd w:val="clear" w:color="auto" w:fill="FFFFFF"/>
          <w:lang w:val="en-GB"/>
          <w:rPrChange w:id="1163" w:author="MC" w:date="2018-07-12T10:38:00Z">
            <w:rPr>
              <w:rStyle w:val="Strong"/>
              <w:rFonts w:cstheme="minorHAnsi"/>
              <w:b w:val="0"/>
              <w:sz w:val="24"/>
              <w:szCs w:val="24"/>
              <w:shd w:val="clear" w:color="auto" w:fill="FFFFFF"/>
            </w:rPr>
          </w:rPrChange>
        </w:rPr>
        <w:t>South African Council for the Quantity Surveying Profession (SAQSP)</w:t>
      </w:r>
      <w:r w:rsidRPr="00BB1BAE">
        <w:rPr>
          <w:rStyle w:val="apple-converted-space"/>
          <w:rFonts w:cstheme="minorHAnsi"/>
          <w:sz w:val="24"/>
          <w:szCs w:val="24"/>
          <w:shd w:val="clear" w:color="auto" w:fill="FFFFFF"/>
          <w:lang w:val="en-GB"/>
          <w:rPrChange w:id="1164" w:author="MC" w:date="2018-07-12T10:38:00Z">
            <w:rPr>
              <w:rStyle w:val="apple-converted-space"/>
              <w:rFonts w:cstheme="minorHAnsi"/>
              <w:sz w:val="24"/>
              <w:szCs w:val="24"/>
              <w:shd w:val="clear" w:color="auto" w:fill="FFFFFF"/>
            </w:rPr>
          </w:rPrChange>
        </w:rPr>
        <w:t> </w:t>
      </w:r>
      <w:r w:rsidRPr="00BB1BAE">
        <w:rPr>
          <w:rFonts w:cstheme="minorHAnsi"/>
          <w:sz w:val="24"/>
          <w:szCs w:val="24"/>
          <w:shd w:val="clear" w:color="auto" w:fill="FFFFFF"/>
          <w:lang w:val="en-GB"/>
          <w:rPrChange w:id="1165" w:author="MC" w:date="2018-07-12T10:38:00Z">
            <w:rPr>
              <w:rFonts w:cstheme="minorHAnsi"/>
              <w:sz w:val="24"/>
              <w:szCs w:val="24"/>
              <w:shd w:val="clear" w:color="auto" w:fill="FFFFFF"/>
            </w:rPr>
          </w:rPrChange>
        </w:rPr>
        <w:t>in terms of the Quantity Surveying Profession Act (Act 49 of 2000)</w:t>
      </w:r>
      <w:r w:rsidR="00DA7E43" w:rsidRPr="00BB1BAE">
        <w:rPr>
          <w:rFonts w:cstheme="minorHAnsi"/>
          <w:sz w:val="24"/>
          <w:szCs w:val="24"/>
          <w:shd w:val="clear" w:color="auto" w:fill="FFFFFF"/>
          <w:lang w:val="en-GB"/>
          <w:rPrChange w:id="1166" w:author="MC" w:date="2018-07-12T10:38:00Z">
            <w:rPr>
              <w:rFonts w:cstheme="minorHAnsi"/>
              <w:sz w:val="24"/>
              <w:szCs w:val="24"/>
              <w:shd w:val="clear" w:color="auto" w:fill="FFFFFF"/>
            </w:rPr>
          </w:rPrChange>
        </w:rPr>
        <w:t>;</w:t>
      </w:r>
    </w:p>
    <w:p w14:paraId="320EEBBB" w14:textId="4042AB4B" w:rsidR="0098212D" w:rsidRPr="00BB1BAE" w:rsidRDefault="0098212D" w:rsidP="00C64E1A">
      <w:pPr>
        <w:pStyle w:val="ListParagraph"/>
        <w:numPr>
          <w:ilvl w:val="1"/>
          <w:numId w:val="17"/>
        </w:numPr>
        <w:spacing w:line="360" w:lineRule="auto"/>
        <w:ind w:left="851" w:hanging="567"/>
        <w:rPr>
          <w:rFonts w:cstheme="minorHAnsi"/>
          <w:sz w:val="24"/>
          <w:szCs w:val="24"/>
          <w:lang w:val="en-GB"/>
          <w:rPrChange w:id="1167" w:author="MC" w:date="2018-07-12T10:38:00Z">
            <w:rPr>
              <w:rFonts w:cstheme="minorHAnsi"/>
              <w:sz w:val="24"/>
              <w:szCs w:val="24"/>
            </w:rPr>
          </w:rPrChange>
        </w:rPr>
      </w:pPr>
      <w:r w:rsidRPr="00BB1BAE">
        <w:rPr>
          <w:rFonts w:cstheme="minorHAnsi"/>
          <w:bCs/>
          <w:sz w:val="24"/>
          <w:szCs w:val="24"/>
          <w:shd w:val="clear" w:color="auto" w:fill="FFFFFF"/>
          <w:lang w:val="en-GB"/>
          <w:rPrChange w:id="1168" w:author="MC" w:date="2018-07-12T10:38:00Z">
            <w:rPr>
              <w:rFonts w:cstheme="minorHAnsi"/>
              <w:bCs/>
              <w:sz w:val="24"/>
              <w:szCs w:val="24"/>
              <w:shd w:val="clear" w:color="auto" w:fill="FFFFFF"/>
            </w:rPr>
          </w:rPrChange>
        </w:rPr>
        <w:t>The South African Council for the Architectural Profession (SACAP) in terms of the Architectural Profession Act No 44 of 2000</w:t>
      </w:r>
      <w:r w:rsidR="00DA7E43" w:rsidRPr="00BB1BAE">
        <w:rPr>
          <w:rFonts w:cstheme="minorHAnsi"/>
          <w:sz w:val="24"/>
          <w:szCs w:val="24"/>
          <w:lang w:val="en-GB"/>
          <w:rPrChange w:id="1169" w:author="MC" w:date="2018-07-12T10:38:00Z">
            <w:rPr>
              <w:rFonts w:cstheme="minorHAnsi"/>
              <w:sz w:val="24"/>
              <w:szCs w:val="24"/>
            </w:rPr>
          </w:rPrChange>
        </w:rPr>
        <w:t>;</w:t>
      </w:r>
    </w:p>
    <w:p w14:paraId="017625C0" w14:textId="4505FBDE" w:rsidR="0098212D" w:rsidRPr="00BB1BAE" w:rsidRDefault="0098212D" w:rsidP="00C64E1A">
      <w:pPr>
        <w:pStyle w:val="ListParagraph"/>
        <w:numPr>
          <w:ilvl w:val="1"/>
          <w:numId w:val="17"/>
        </w:numPr>
        <w:spacing w:line="360" w:lineRule="auto"/>
        <w:ind w:left="851" w:hanging="567"/>
        <w:rPr>
          <w:rFonts w:cstheme="minorHAnsi"/>
          <w:sz w:val="24"/>
          <w:szCs w:val="24"/>
          <w:lang w:val="en-GB"/>
          <w:rPrChange w:id="1170" w:author="MC" w:date="2018-07-12T10:38:00Z">
            <w:rPr>
              <w:rFonts w:cstheme="minorHAnsi"/>
              <w:sz w:val="24"/>
              <w:szCs w:val="24"/>
            </w:rPr>
          </w:rPrChange>
        </w:rPr>
      </w:pPr>
      <w:r w:rsidRPr="00BB1BAE">
        <w:rPr>
          <w:rFonts w:cstheme="minorHAnsi"/>
          <w:sz w:val="24"/>
          <w:szCs w:val="24"/>
          <w:shd w:val="clear" w:color="auto" w:fill="FFFFFF"/>
          <w:lang w:val="en-GB"/>
          <w:rPrChange w:id="1171" w:author="MC" w:date="2018-07-12T10:38:00Z">
            <w:rPr>
              <w:rFonts w:cstheme="minorHAnsi"/>
              <w:sz w:val="24"/>
              <w:szCs w:val="24"/>
              <w:shd w:val="clear" w:color="auto" w:fill="FFFFFF"/>
            </w:rPr>
          </w:rPrChange>
        </w:rPr>
        <w:t>The Engineering Council of South Africa (ECSA) in terms of the Engineering Profession Act (EPA), 46 of 2000</w:t>
      </w:r>
      <w:r w:rsidR="00DA7E43" w:rsidRPr="00BB1BAE">
        <w:rPr>
          <w:rFonts w:cstheme="minorHAnsi"/>
          <w:sz w:val="24"/>
          <w:szCs w:val="24"/>
          <w:shd w:val="clear" w:color="auto" w:fill="FFFFFF"/>
          <w:lang w:val="en-GB"/>
          <w:rPrChange w:id="1172" w:author="MC" w:date="2018-07-12T10:38:00Z">
            <w:rPr>
              <w:rFonts w:cstheme="minorHAnsi"/>
              <w:sz w:val="24"/>
              <w:szCs w:val="24"/>
              <w:shd w:val="clear" w:color="auto" w:fill="FFFFFF"/>
            </w:rPr>
          </w:rPrChange>
        </w:rPr>
        <w:t>;</w:t>
      </w:r>
    </w:p>
    <w:p w14:paraId="2C92EECC" w14:textId="119C4360" w:rsidR="0098212D" w:rsidRPr="00BB1BAE" w:rsidRDefault="0098212D" w:rsidP="00C64E1A">
      <w:pPr>
        <w:pStyle w:val="ListParagraph"/>
        <w:numPr>
          <w:ilvl w:val="1"/>
          <w:numId w:val="17"/>
        </w:numPr>
        <w:spacing w:line="360" w:lineRule="auto"/>
        <w:ind w:left="851" w:hanging="567"/>
        <w:rPr>
          <w:rFonts w:cstheme="minorHAnsi"/>
          <w:sz w:val="24"/>
          <w:szCs w:val="24"/>
          <w:lang w:val="en-GB"/>
          <w:rPrChange w:id="1173" w:author="MC" w:date="2018-07-12T10:38:00Z">
            <w:rPr>
              <w:rFonts w:cstheme="minorHAnsi"/>
              <w:sz w:val="24"/>
              <w:szCs w:val="24"/>
            </w:rPr>
          </w:rPrChange>
        </w:rPr>
      </w:pPr>
      <w:r w:rsidRPr="00BB1BAE">
        <w:rPr>
          <w:rFonts w:cstheme="minorHAnsi"/>
          <w:sz w:val="24"/>
          <w:szCs w:val="24"/>
          <w:shd w:val="clear" w:color="auto" w:fill="FFFFFF"/>
          <w:lang w:val="en-GB"/>
          <w:rPrChange w:id="1174" w:author="MC" w:date="2018-07-12T10:38:00Z">
            <w:rPr>
              <w:rFonts w:cstheme="minorHAnsi"/>
              <w:sz w:val="24"/>
              <w:szCs w:val="24"/>
              <w:shd w:val="clear" w:color="auto" w:fill="FFFFFF"/>
            </w:rPr>
          </w:rPrChange>
        </w:rPr>
        <w:t>The South African Council for the Landscape Architectural Profession (SACLAP) in terms of Section 2 of the South African Council for the Landscape Architectural Profession Act – Act 45 of 2000</w:t>
      </w:r>
      <w:r w:rsidR="00DA7E43" w:rsidRPr="00BB1BAE">
        <w:rPr>
          <w:rFonts w:cstheme="minorHAnsi"/>
          <w:sz w:val="24"/>
          <w:szCs w:val="24"/>
          <w:shd w:val="clear" w:color="auto" w:fill="FFFFFF"/>
          <w:lang w:val="en-GB"/>
          <w:rPrChange w:id="1175" w:author="MC" w:date="2018-07-12T10:38:00Z">
            <w:rPr>
              <w:rFonts w:cstheme="minorHAnsi"/>
              <w:sz w:val="24"/>
              <w:szCs w:val="24"/>
              <w:shd w:val="clear" w:color="auto" w:fill="FFFFFF"/>
            </w:rPr>
          </w:rPrChange>
        </w:rPr>
        <w:t>;</w:t>
      </w:r>
    </w:p>
    <w:p w14:paraId="1BDFDCDB" w14:textId="0FFA31BA" w:rsidR="0098212D" w:rsidRPr="00BB1BAE" w:rsidRDefault="0098212D" w:rsidP="00C64E1A">
      <w:pPr>
        <w:pStyle w:val="ListParagraph"/>
        <w:numPr>
          <w:ilvl w:val="1"/>
          <w:numId w:val="17"/>
        </w:numPr>
        <w:spacing w:line="360" w:lineRule="auto"/>
        <w:ind w:left="851" w:hanging="567"/>
        <w:rPr>
          <w:rFonts w:cstheme="minorHAnsi"/>
          <w:color w:val="000000" w:themeColor="text1"/>
          <w:sz w:val="24"/>
          <w:szCs w:val="24"/>
          <w:lang w:val="en-GB"/>
          <w:rPrChange w:id="1176" w:author="MC" w:date="2018-07-12T10:38:00Z">
            <w:rPr>
              <w:rFonts w:cstheme="minorHAnsi"/>
              <w:color w:val="000000" w:themeColor="text1"/>
              <w:sz w:val="24"/>
              <w:szCs w:val="24"/>
            </w:rPr>
          </w:rPrChange>
        </w:rPr>
      </w:pPr>
      <w:r w:rsidRPr="00BB1BAE">
        <w:rPr>
          <w:rFonts w:cstheme="minorHAnsi"/>
          <w:color w:val="000000" w:themeColor="text1"/>
          <w:sz w:val="24"/>
          <w:szCs w:val="24"/>
          <w:lang w:val="en-GB"/>
          <w:rPrChange w:id="1177" w:author="MC" w:date="2018-07-12T10:38:00Z">
            <w:rPr>
              <w:rFonts w:cstheme="minorHAnsi"/>
              <w:color w:val="000000" w:themeColor="text1"/>
              <w:sz w:val="24"/>
              <w:szCs w:val="24"/>
            </w:rPr>
          </w:rPrChange>
        </w:rPr>
        <w:t xml:space="preserve">The South African Council for Construction Project Management and Construction Management Professions (SACPCMP) in terms of </w:t>
      </w:r>
      <w:del w:id="1178" w:author="MC" w:date="2018-07-14T13:30:00Z">
        <w:r w:rsidRPr="00BB1BAE" w:rsidDel="00C64E1A">
          <w:rPr>
            <w:rFonts w:cstheme="minorHAnsi"/>
            <w:color w:val="000000" w:themeColor="text1"/>
            <w:sz w:val="24"/>
            <w:szCs w:val="24"/>
            <w:lang w:val="en-GB"/>
            <w:rPrChange w:id="1179" w:author="MC" w:date="2018-07-12T10:38:00Z">
              <w:rPr>
                <w:rFonts w:cstheme="minorHAnsi"/>
                <w:color w:val="000000" w:themeColor="text1"/>
                <w:sz w:val="24"/>
                <w:szCs w:val="24"/>
              </w:rPr>
            </w:rPrChange>
          </w:rPr>
          <w:delText xml:space="preserve">the </w:delText>
        </w:r>
      </w:del>
      <w:r w:rsidRPr="00BB1BAE">
        <w:rPr>
          <w:rFonts w:cstheme="minorHAnsi"/>
          <w:color w:val="000000" w:themeColor="text1"/>
          <w:sz w:val="24"/>
          <w:szCs w:val="24"/>
          <w:lang w:val="en-GB"/>
          <w:rPrChange w:id="1180" w:author="MC" w:date="2018-07-12T10:38:00Z">
            <w:rPr>
              <w:rFonts w:cstheme="minorHAnsi"/>
              <w:color w:val="000000" w:themeColor="text1"/>
              <w:sz w:val="24"/>
              <w:szCs w:val="24"/>
            </w:rPr>
          </w:rPrChange>
        </w:rPr>
        <w:t>Act 48 of 200</w:t>
      </w:r>
      <w:r w:rsidR="00DA7E43" w:rsidRPr="00BB1BAE">
        <w:rPr>
          <w:rFonts w:cstheme="minorHAnsi"/>
          <w:color w:val="000000" w:themeColor="text1"/>
          <w:sz w:val="24"/>
          <w:szCs w:val="24"/>
          <w:lang w:val="en-GB"/>
          <w:rPrChange w:id="1181" w:author="MC" w:date="2018-07-12T10:38:00Z">
            <w:rPr>
              <w:rFonts w:cstheme="minorHAnsi"/>
              <w:color w:val="000000" w:themeColor="text1"/>
              <w:sz w:val="24"/>
              <w:szCs w:val="24"/>
            </w:rPr>
          </w:rPrChange>
        </w:rPr>
        <w:t>0; and</w:t>
      </w:r>
    </w:p>
    <w:p w14:paraId="76288D3E" w14:textId="478D1BAB" w:rsidR="0098212D" w:rsidRPr="00BB1BAE" w:rsidRDefault="006244BE" w:rsidP="00C64E1A">
      <w:pPr>
        <w:pStyle w:val="ListParagraph"/>
        <w:numPr>
          <w:ilvl w:val="1"/>
          <w:numId w:val="17"/>
        </w:numPr>
        <w:spacing w:line="360" w:lineRule="auto"/>
        <w:ind w:left="851" w:hanging="567"/>
        <w:rPr>
          <w:rFonts w:cstheme="minorHAnsi"/>
          <w:sz w:val="24"/>
          <w:szCs w:val="24"/>
          <w:lang w:val="en-GB"/>
          <w:rPrChange w:id="1182" w:author="MC" w:date="2018-07-12T10:38:00Z">
            <w:rPr>
              <w:rFonts w:cstheme="minorHAnsi"/>
              <w:sz w:val="24"/>
              <w:szCs w:val="24"/>
            </w:rPr>
          </w:rPrChange>
        </w:rPr>
      </w:pPr>
      <w:r w:rsidRPr="00BB1BAE">
        <w:rPr>
          <w:rStyle w:val="Strong"/>
          <w:rFonts w:cstheme="minorHAnsi"/>
          <w:b w:val="0"/>
          <w:sz w:val="24"/>
          <w:szCs w:val="24"/>
          <w:shd w:val="clear" w:color="auto" w:fill="FFFFFF"/>
          <w:lang w:val="en-GB"/>
          <w:rPrChange w:id="1183" w:author="MC" w:date="2018-07-12T10:38:00Z">
            <w:rPr>
              <w:rStyle w:val="Strong"/>
              <w:rFonts w:cstheme="minorHAnsi"/>
              <w:b w:val="0"/>
              <w:sz w:val="24"/>
              <w:szCs w:val="24"/>
              <w:shd w:val="clear" w:color="auto" w:fill="FFFFFF"/>
            </w:rPr>
          </w:rPrChange>
        </w:rPr>
        <w:t xml:space="preserve">The </w:t>
      </w:r>
      <w:r w:rsidR="0098212D" w:rsidRPr="00BB1BAE">
        <w:rPr>
          <w:rStyle w:val="Strong"/>
          <w:rFonts w:cstheme="minorHAnsi"/>
          <w:b w:val="0"/>
          <w:sz w:val="24"/>
          <w:szCs w:val="24"/>
          <w:shd w:val="clear" w:color="auto" w:fill="FFFFFF"/>
          <w:lang w:val="en-GB"/>
          <w:rPrChange w:id="1184" w:author="MC" w:date="2018-07-12T10:38:00Z">
            <w:rPr>
              <w:rStyle w:val="Strong"/>
              <w:rFonts w:cstheme="minorHAnsi"/>
              <w:b w:val="0"/>
              <w:sz w:val="24"/>
              <w:szCs w:val="24"/>
              <w:shd w:val="clear" w:color="auto" w:fill="FFFFFF"/>
            </w:rPr>
          </w:rPrChange>
        </w:rPr>
        <w:t>S</w:t>
      </w:r>
      <w:r w:rsidRPr="00BB1BAE">
        <w:rPr>
          <w:rStyle w:val="Strong"/>
          <w:rFonts w:cstheme="minorHAnsi"/>
          <w:b w:val="0"/>
          <w:sz w:val="24"/>
          <w:szCs w:val="24"/>
          <w:shd w:val="clear" w:color="auto" w:fill="FFFFFF"/>
          <w:lang w:val="en-GB"/>
          <w:rPrChange w:id="1185" w:author="MC" w:date="2018-07-12T10:38:00Z">
            <w:rPr>
              <w:rStyle w:val="Strong"/>
              <w:rFonts w:cstheme="minorHAnsi"/>
              <w:b w:val="0"/>
              <w:sz w:val="24"/>
              <w:szCs w:val="24"/>
              <w:shd w:val="clear" w:color="auto" w:fill="FFFFFF"/>
            </w:rPr>
          </w:rPrChange>
        </w:rPr>
        <w:t xml:space="preserve">outh </w:t>
      </w:r>
      <w:r w:rsidR="0098212D" w:rsidRPr="00BB1BAE">
        <w:rPr>
          <w:rStyle w:val="Strong"/>
          <w:rFonts w:cstheme="minorHAnsi"/>
          <w:b w:val="0"/>
          <w:sz w:val="24"/>
          <w:szCs w:val="24"/>
          <w:shd w:val="clear" w:color="auto" w:fill="FFFFFF"/>
          <w:lang w:val="en-GB"/>
          <w:rPrChange w:id="1186" w:author="MC" w:date="2018-07-12T10:38:00Z">
            <w:rPr>
              <w:rStyle w:val="Strong"/>
              <w:rFonts w:cstheme="minorHAnsi"/>
              <w:b w:val="0"/>
              <w:sz w:val="24"/>
              <w:szCs w:val="24"/>
              <w:shd w:val="clear" w:color="auto" w:fill="FFFFFF"/>
            </w:rPr>
          </w:rPrChange>
        </w:rPr>
        <w:t>A</w:t>
      </w:r>
      <w:r w:rsidRPr="00BB1BAE">
        <w:rPr>
          <w:rStyle w:val="Strong"/>
          <w:rFonts w:cstheme="minorHAnsi"/>
          <w:b w:val="0"/>
          <w:sz w:val="24"/>
          <w:szCs w:val="24"/>
          <w:shd w:val="clear" w:color="auto" w:fill="FFFFFF"/>
          <w:lang w:val="en-GB"/>
          <w:rPrChange w:id="1187" w:author="MC" w:date="2018-07-12T10:38:00Z">
            <w:rPr>
              <w:rStyle w:val="Strong"/>
              <w:rFonts w:cstheme="minorHAnsi"/>
              <w:b w:val="0"/>
              <w:sz w:val="24"/>
              <w:szCs w:val="24"/>
              <w:shd w:val="clear" w:color="auto" w:fill="FFFFFF"/>
            </w:rPr>
          </w:rPrChange>
        </w:rPr>
        <w:t>frican</w:t>
      </w:r>
      <w:r w:rsidR="0098212D" w:rsidRPr="00BB1BAE">
        <w:rPr>
          <w:rStyle w:val="Strong"/>
          <w:rFonts w:cstheme="minorHAnsi"/>
          <w:b w:val="0"/>
          <w:sz w:val="24"/>
          <w:szCs w:val="24"/>
          <w:shd w:val="clear" w:color="auto" w:fill="FFFFFF"/>
          <w:lang w:val="en-GB"/>
          <w:rPrChange w:id="1188" w:author="MC" w:date="2018-07-12T10:38:00Z">
            <w:rPr>
              <w:rStyle w:val="Strong"/>
              <w:rFonts w:cstheme="minorHAnsi"/>
              <w:b w:val="0"/>
              <w:sz w:val="24"/>
              <w:szCs w:val="24"/>
              <w:shd w:val="clear" w:color="auto" w:fill="FFFFFF"/>
            </w:rPr>
          </w:rPrChange>
        </w:rPr>
        <w:t xml:space="preserve"> Council for the Property Valuers Profession (SACPVP)</w:t>
      </w:r>
      <w:r w:rsidR="0098212D" w:rsidRPr="00BB1BAE">
        <w:rPr>
          <w:rStyle w:val="apple-converted-space"/>
          <w:rFonts w:cstheme="minorHAnsi"/>
          <w:sz w:val="24"/>
          <w:szCs w:val="24"/>
          <w:shd w:val="clear" w:color="auto" w:fill="FFFFFF"/>
          <w:lang w:val="en-GB"/>
          <w:rPrChange w:id="1189" w:author="MC" w:date="2018-07-12T10:38:00Z">
            <w:rPr>
              <w:rStyle w:val="apple-converted-space"/>
              <w:rFonts w:cstheme="minorHAnsi"/>
              <w:sz w:val="24"/>
              <w:szCs w:val="24"/>
              <w:shd w:val="clear" w:color="auto" w:fill="FFFFFF"/>
            </w:rPr>
          </w:rPrChange>
        </w:rPr>
        <w:t> </w:t>
      </w:r>
      <w:r w:rsidR="0098212D" w:rsidRPr="00BB1BAE">
        <w:rPr>
          <w:rFonts w:cstheme="minorHAnsi"/>
          <w:sz w:val="24"/>
          <w:szCs w:val="24"/>
          <w:shd w:val="clear" w:color="auto" w:fill="FFFFFF"/>
          <w:lang w:val="en-GB"/>
          <w:rPrChange w:id="1190" w:author="MC" w:date="2018-07-12T10:38:00Z">
            <w:rPr>
              <w:rFonts w:cstheme="minorHAnsi"/>
              <w:sz w:val="24"/>
              <w:szCs w:val="24"/>
              <w:shd w:val="clear" w:color="auto" w:fill="FFFFFF"/>
            </w:rPr>
          </w:rPrChange>
        </w:rPr>
        <w:t>in terms of section 2 of The Property Valuers Profession Act, 2000</w:t>
      </w:r>
      <w:r w:rsidR="00DA7E43" w:rsidRPr="00BB1BAE">
        <w:rPr>
          <w:rFonts w:cstheme="minorHAnsi"/>
          <w:sz w:val="24"/>
          <w:szCs w:val="24"/>
          <w:shd w:val="clear" w:color="auto" w:fill="FFFFFF"/>
          <w:lang w:val="en-GB"/>
          <w:rPrChange w:id="1191" w:author="MC" w:date="2018-07-12T10:38:00Z">
            <w:rPr>
              <w:rFonts w:cstheme="minorHAnsi"/>
              <w:sz w:val="24"/>
              <w:szCs w:val="24"/>
              <w:shd w:val="clear" w:color="auto" w:fill="FFFFFF"/>
            </w:rPr>
          </w:rPrChange>
        </w:rPr>
        <w:t>.</w:t>
      </w:r>
    </w:p>
    <w:p w14:paraId="6F423584" w14:textId="0E53E3BC" w:rsidR="007258D4" w:rsidRPr="00EE4625" w:rsidRDefault="0098212D" w:rsidP="0098212D">
      <w:pPr>
        <w:rPr>
          <w:rFonts w:cstheme="minorHAnsi"/>
          <w:color w:val="000000" w:themeColor="text1"/>
        </w:rPr>
      </w:pPr>
      <w:r w:rsidRPr="00EE4625">
        <w:rPr>
          <w:rFonts w:cstheme="minorHAnsi"/>
          <w:color w:val="000000" w:themeColor="text1"/>
        </w:rPr>
        <w:t xml:space="preserve">These councils have identified work that may only be performed by persons registered in any </w:t>
      </w:r>
      <w:del w:id="1192" w:author="MC" w:date="2018-07-14T13:30:00Z">
        <w:r w:rsidRPr="00EE4625" w:rsidDel="00C64E1A">
          <w:rPr>
            <w:rFonts w:cstheme="minorHAnsi"/>
            <w:color w:val="000000" w:themeColor="text1"/>
          </w:rPr>
          <w:delText xml:space="preserve">categories </w:delText>
        </w:r>
      </w:del>
      <w:ins w:id="1193" w:author="MC" w:date="2018-07-14T13:30:00Z">
        <w:r w:rsidR="00C64E1A" w:rsidRPr="00EE4625">
          <w:rPr>
            <w:rFonts w:cstheme="minorHAnsi"/>
            <w:color w:val="000000" w:themeColor="text1"/>
          </w:rPr>
          <w:t>categor</w:t>
        </w:r>
        <w:r w:rsidR="00C64E1A">
          <w:rPr>
            <w:rFonts w:cstheme="minorHAnsi"/>
            <w:color w:val="000000" w:themeColor="text1"/>
          </w:rPr>
          <w:t>y</w:t>
        </w:r>
        <w:r w:rsidR="00C64E1A" w:rsidRPr="00EE4625">
          <w:rPr>
            <w:rFonts w:cstheme="minorHAnsi"/>
            <w:color w:val="000000" w:themeColor="text1"/>
          </w:rPr>
          <w:t xml:space="preserve"> </w:t>
        </w:r>
      </w:ins>
      <w:r w:rsidRPr="00EE4625">
        <w:rPr>
          <w:rFonts w:cstheme="minorHAnsi"/>
          <w:color w:val="000000" w:themeColor="text1"/>
        </w:rPr>
        <w:t>of registration recogni</w:t>
      </w:r>
      <w:ins w:id="1194" w:author="MC" w:date="2018-07-12T16:23:00Z">
        <w:r w:rsidR="002455DD">
          <w:rPr>
            <w:rFonts w:cstheme="minorHAnsi"/>
            <w:color w:val="000000" w:themeColor="text1"/>
          </w:rPr>
          <w:t>s</w:t>
        </w:r>
      </w:ins>
      <w:del w:id="1195" w:author="MC" w:date="2018-07-12T16:23:00Z">
        <w:r w:rsidRPr="00EE4625" w:rsidDel="002455DD">
          <w:rPr>
            <w:rFonts w:cstheme="minorHAnsi"/>
            <w:color w:val="000000" w:themeColor="text1"/>
          </w:rPr>
          <w:delText>z</w:delText>
        </w:r>
      </w:del>
      <w:r w:rsidRPr="00EE4625">
        <w:rPr>
          <w:rFonts w:cstheme="minorHAnsi"/>
          <w:color w:val="000000" w:themeColor="text1"/>
        </w:rPr>
        <w:t xml:space="preserve">ed by that particular professional </w:t>
      </w:r>
      <w:r w:rsidR="004B7980" w:rsidRPr="00EE4625">
        <w:rPr>
          <w:rFonts w:cstheme="minorHAnsi"/>
          <w:color w:val="000000" w:themeColor="text1"/>
        </w:rPr>
        <w:t>c</w:t>
      </w:r>
      <w:r w:rsidRPr="00EE4625">
        <w:rPr>
          <w:rFonts w:cstheme="minorHAnsi"/>
          <w:color w:val="000000" w:themeColor="text1"/>
        </w:rPr>
        <w:t>ouncil</w:t>
      </w:r>
      <w:ins w:id="1196" w:author="MC" w:date="2018-07-14T13:30:00Z">
        <w:r w:rsidR="00C64E1A">
          <w:rPr>
            <w:rFonts w:cstheme="minorHAnsi"/>
            <w:color w:val="000000" w:themeColor="text1"/>
          </w:rPr>
          <w:t>,</w:t>
        </w:r>
      </w:ins>
      <w:r w:rsidRPr="00EE4625">
        <w:rPr>
          <w:rFonts w:cstheme="minorHAnsi"/>
          <w:color w:val="000000" w:themeColor="text1"/>
        </w:rPr>
        <w:t xml:space="preserve"> according to that </w:t>
      </w:r>
      <w:ins w:id="1197" w:author="MC" w:date="2018-07-12T16:23:00Z">
        <w:r w:rsidR="002455DD">
          <w:rPr>
            <w:rFonts w:cstheme="minorHAnsi"/>
            <w:color w:val="000000" w:themeColor="text1"/>
          </w:rPr>
          <w:t>p</w:t>
        </w:r>
      </w:ins>
      <w:del w:id="1198" w:author="MC" w:date="2018-07-12T16:23:00Z">
        <w:r w:rsidRPr="00EE4625" w:rsidDel="002455DD">
          <w:rPr>
            <w:rFonts w:cstheme="minorHAnsi"/>
            <w:color w:val="000000" w:themeColor="text1"/>
          </w:rPr>
          <w:delText>P</w:delText>
        </w:r>
      </w:del>
      <w:r w:rsidRPr="00EE4625">
        <w:rPr>
          <w:rFonts w:cstheme="minorHAnsi"/>
          <w:color w:val="000000" w:themeColor="text1"/>
        </w:rPr>
        <w:t xml:space="preserve">rofession’s </w:t>
      </w:r>
      <w:ins w:id="1199" w:author="MC" w:date="2018-07-12T16:23:00Z">
        <w:r w:rsidR="002455DD">
          <w:rPr>
            <w:rFonts w:cstheme="minorHAnsi"/>
            <w:color w:val="000000" w:themeColor="text1"/>
          </w:rPr>
          <w:t>a</w:t>
        </w:r>
      </w:ins>
      <w:del w:id="1200" w:author="MC" w:date="2018-07-12T16:23:00Z">
        <w:r w:rsidRPr="00EE4625" w:rsidDel="002455DD">
          <w:rPr>
            <w:rFonts w:cstheme="minorHAnsi"/>
            <w:color w:val="000000" w:themeColor="text1"/>
          </w:rPr>
          <w:delText>A</w:delText>
        </w:r>
      </w:del>
      <w:r w:rsidRPr="00EE4625">
        <w:rPr>
          <w:rFonts w:cstheme="minorHAnsi"/>
          <w:color w:val="000000" w:themeColor="text1"/>
        </w:rPr>
        <w:t xml:space="preserve">ct. The Plan of Work provides a model for the design team and a basis for managing the design and administration of the building project. The identified standard services during the Concept and Viability Stage for the various professionals is </w:t>
      </w:r>
      <w:r w:rsidR="00DA6A4F" w:rsidRPr="00EE4625">
        <w:rPr>
          <w:rFonts w:cstheme="minorHAnsi"/>
          <w:color w:val="000000" w:themeColor="text1"/>
        </w:rPr>
        <w:t xml:space="preserve">summarised in the </w:t>
      </w:r>
      <w:r w:rsidR="004B7980" w:rsidRPr="00EE4625">
        <w:rPr>
          <w:rFonts w:cstheme="minorHAnsi"/>
          <w:color w:val="000000" w:themeColor="text1"/>
        </w:rPr>
        <w:t>following T</w:t>
      </w:r>
      <w:r w:rsidR="00DA6A4F" w:rsidRPr="00EE4625">
        <w:rPr>
          <w:rFonts w:cstheme="minorHAnsi"/>
          <w:color w:val="000000" w:themeColor="text1"/>
        </w:rPr>
        <w:t xml:space="preserve">able </w:t>
      </w:r>
      <w:r w:rsidR="00C63C6D" w:rsidRPr="00EE4625">
        <w:rPr>
          <w:rFonts w:cstheme="minorHAnsi"/>
          <w:color w:val="000000" w:themeColor="text1"/>
        </w:rPr>
        <w:t>2.1</w:t>
      </w:r>
      <w:r w:rsidR="004B7980" w:rsidRPr="00EE4625">
        <w:rPr>
          <w:rFonts w:cstheme="minorHAnsi"/>
          <w:color w:val="000000" w:themeColor="text1"/>
        </w:rPr>
        <w:t>.</w:t>
      </w:r>
    </w:p>
    <w:p w14:paraId="54EA9224" w14:textId="7CD84F88" w:rsidR="00515AB1" w:rsidRPr="00EE4625" w:rsidRDefault="00515AB1" w:rsidP="0098212D">
      <w:pPr>
        <w:rPr>
          <w:rFonts w:cstheme="minorHAnsi"/>
          <w:color w:val="000000" w:themeColor="text1"/>
        </w:rPr>
      </w:pPr>
    </w:p>
    <w:p w14:paraId="11700E2B" w14:textId="14811CE4" w:rsidR="00515AB1" w:rsidRPr="00EE4625" w:rsidRDefault="00515AB1" w:rsidP="0098212D">
      <w:pPr>
        <w:rPr>
          <w:rFonts w:cstheme="minorHAnsi"/>
          <w:color w:val="000000" w:themeColor="text1"/>
        </w:rPr>
      </w:pPr>
    </w:p>
    <w:p w14:paraId="383E1FBC" w14:textId="0C39AEAC" w:rsidR="00515AB1" w:rsidRPr="00EE4625" w:rsidRDefault="00515AB1" w:rsidP="0098212D">
      <w:pPr>
        <w:rPr>
          <w:rFonts w:cstheme="minorHAnsi"/>
          <w:color w:val="000000" w:themeColor="text1"/>
        </w:rPr>
      </w:pPr>
    </w:p>
    <w:p w14:paraId="1BEEC578" w14:textId="7F223613" w:rsidR="00515AB1" w:rsidRPr="00EE4625" w:rsidRDefault="00515AB1" w:rsidP="0098212D">
      <w:pPr>
        <w:rPr>
          <w:rFonts w:cstheme="minorHAnsi"/>
          <w:color w:val="000000" w:themeColor="text1"/>
        </w:rPr>
      </w:pPr>
    </w:p>
    <w:p w14:paraId="5E81802B" w14:textId="77777777" w:rsidR="00515AB1" w:rsidRPr="00EE4625" w:rsidRDefault="00515AB1" w:rsidP="0098212D">
      <w:pPr>
        <w:rPr>
          <w:rFonts w:cstheme="minorHAnsi"/>
          <w:color w:val="000000" w:themeColor="text1"/>
        </w:rPr>
      </w:pPr>
    </w:p>
    <w:p w14:paraId="5C60A886" w14:textId="566950E6" w:rsidR="00515AB1" w:rsidRPr="00EE4625" w:rsidRDefault="00515AB1" w:rsidP="00515AB1">
      <w:pPr>
        <w:rPr>
          <w:rFonts w:cs="Arial"/>
          <w:i/>
          <w:color w:val="000000"/>
          <w:sz w:val="20"/>
          <w:szCs w:val="20"/>
        </w:rPr>
      </w:pPr>
      <w:bookmarkStart w:id="1201" w:name="_Toc506122640"/>
      <w:commentRangeStart w:id="1202"/>
      <w:r w:rsidRPr="00EE4625">
        <w:rPr>
          <w:i/>
          <w:sz w:val="20"/>
          <w:szCs w:val="20"/>
        </w:rPr>
        <w:t xml:space="preserve">Table </w:t>
      </w:r>
      <w:r w:rsidRPr="00EE4625">
        <w:rPr>
          <w:i/>
          <w:sz w:val="20"/>
          <w:szCs w:val="20"/>
        </w:rPr>
        <w:fldChar w:fldCharType="begin"/>
      </w:r>
      <w:r w:rsidRPr="00EE4625">
        <w:rPr>
          <w:i/>
          <w:sz w:val="20"/>
          <w:szCs w:val="20"/>
        </w:rPr>
        <w:instrText xml:space="preserve"> STYLEREF 1 \s </w:instrText>
      </w:r>
      <w:r w:rsidRPr="00EE4625">
        <w:rPr>
          <w:i/>
          <w:sz w:val="20"/>
          <w:szCs w:val="20"/>
        </w:rPr>
        <w:fldChar w:fldCharType="separate"/>
      </w:r>
      <w:r w:rsidR="00F0381D" w:rsidRPr="00EE4625">
        <w:rPr>
          <w:i/>
          <w:noProof/>
          <w:sz w:val="20"/>
          <w:szCs w:val="20"/>
        </w:rPr>
        <w:t>2</w:t>
      </w:r>
      <w:r w:rsidRPr="00EE4625">
        <w:rPr>
          <w:i/>
          <w:sz w:val="20"/>
          <w:szCs w:val="20"/>
        </w:rPr>
        <w:fldChar w:fldCharType="end"/>
      </w:r>
      <w:r w:rsidRPr="00EE4625">
        <w:rPr>
          <w:i/>
          <w:sz w:val="20"/>
          <w:szCs w:val="20"/>
        </w:rPr>
        <w:noBreakHyphen/>
      </w:r>
      <w:r w:rsidRPr="00EE4625">
        <w:rPr>
          <w:i/>
          <w:sz w:val="20"/>
          <w:szCs w:val="20"/>
        </w:rPr>
        <w:fldChar w:fldCharType="begin"/>
      </w:r>
      <w:r w:rsidRPr="00EE4625">
        <w:rPr>
          <w:i/>
          <w:sz w:val="20"/>
          <w:szCs w:val="20"/>
        </w:rPr>
        <w:instrText xml:space="preserve"> SEQ Table \* ARABIC \s 1 </w:instrText>
      </w:r>
      <w:r w:rsidRPr="00EE4625">
        <w:rPr>
          <w:i/>
          <w:sz w:val="20"/>
          <w:szCs w:val="20"/>
        </w:rPr>
        <w:fldChar w:fldCharType="separate"/>
      </w:r>
      <w:r w:rsidR="00F0381D" w:rsidRPr="00EE4625">
        <w:rPr>
          <w:i/>
          <w:noProof/>
          <w:sz w:val="20"/>
          <w:szCs w:val="20"/>
        </w:rPr>
        <w:t>1</w:t>
      </w:r>
      <w:r w:rsidRPr="00EE4625">
        <w:rPr>
          <w:i/>
          <w:sz w:val="20"/>
          <w:szCs w:val="20"/>
        </w:rPr>
        <w:fldChar w:fldCharType="end"/>
      </w:r>
      <w:r w:rsidRPr="00EE4625">
        <w:rPr>
          <w:i/>
          <w:sz w:val="20"/>
          <w:szCs w:val="20"/>
        </w:rPr>
        <w:t>:</w:t>
      </w:r>
      <w:r w:rsidRPr="00EE4625">
        <w:rPr>
          <w:rFonts w:cs="Arial"/>
          <w:i/>
          <w:color w:val="000000"/>
          <w:sz w:val="20"/>
          <w:szCs w:val="20"/>
        </w:rPr>
        <w:t xml:space="preserve"> Summary of roles and deliverables prescribed by South African professional councils</w:t>
      </w:r>
      <w:del w:id="1203" w:author="MC" w:date="2018-07-15T13:29:00Z">
        <w:r w:rsidRPr="00EE4625" w:rsidDel="00140885">
          <w:rPr>
            <w:rFonts w:cs="Arial"/>
            <w:i/>
            <w:color w:val="000000"/>
            <w:sz w:val="20"/>
            <w:szCs w:val="20"/>
          </w:rPr>
          <w:delText>.</w:delText>
        </w:r>
      </w:del>
      <w:bookmarkEnd w:id="1201"/>
      <w:commentRangeEnd w:id="1202"/>
      <w:r w:rsidR="00803FF4">
        <w:rPr>
          <w:rStyle w:val="CommentReference"/>
        </w:rPr>
        <w:commentReference w:id="1202"/>
      </w:r>
    </w:p>
    <w:p w14:paraId="4C8CF019" w14:textId="77777777" w:rsidR="006B0547" w:rsidRPr="00EE4625" w:rsidRDefault="007258D4" w:rsidP="006B0547">
      <w:pPr>
        <w:rPr>
          <w:b/>
        </w:rPr>
      </w:pPr>
      <w:r w:rsidRPr="00AF731E">
        <w:rPr>
          <w:rFonts w:cs="Arial"/>
          <w:noProof/>
          <w:color w:val="000000"/>
          <w:lang w:val="en-ZA" w:eastAsia="en-ZA"/>
        </w:rPr>
        <w:drawing>
          <wp:inline distT="0" distB="0" distL="0" distR="0" wp14:anchorId="26E47A54" wp14:editId="42A1EB27">
            <wp:extent cx="5562600" cy="786915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7-05-29 Plan of Work -stage 2.jpg"/>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561489" cy="7867584"/>
                    </a:xfrm>
                    <a:prstGeom prst="rect">
                      <a:avLst/>
                    </a:prstGeom>
                    <a:ln>
                      <a:noFill/>
                    </a:ln>
                    <a:extLst>
                      <a:ext uri="{53640926-AAD7-44D8-BBD7-CCE9431645EC}">
                        <a14:shadowObscured xmlns:a14="http://schemas.microsoft.com/office/drawing/2010/main"/>
                      </a:ext>
                    </a:extLst>
                  </pic:spPr>
                </pic:pic>
              </a:graphicData>
            </a:graphic>
          </wp:inline>
        </w:drawing>
      </w:r>
    </w:p>
    <w:p w14:paraId="24DC84BB" w14:textId="4CFC8DB3" w:rsidR="004B7980" w:rsidRPr="00EE4625" w:rsidRDefault="004B7980">
      <w:pPr>
        <w:pStyle w:val="Dewald01"/>
        <w:numPr>
          <w:ilvl w:val="2"/>
          <w:numId w:val="23"/>
        </w:numPr>
        <w:ind w:left="709" w:hanging="709"/>
        <w:pPrChange w:id="1204" w:author="MC" w:date="2018-07-14T13:32:00Z">
          <w:pPr>
            <w:pStyle w:val="Dewald01"/>
            <w:numPr>
              <w:ilvl w:val="2"/>
              <w:numId w:val="38"/>
            </w:numPr>
            <w:ind w:left="1855" w:hanging="720"/>
          </w:pPr>
        </w:pPrChange>
      </w:pPr>
      <w:bookmarkStart w:id="1205" w:name="_Toc518329680"/>
      <w:r w:rsidRPr="00EE4625">
        <w:t xml:space="preserve">Coalitions of </w:t>
      </w:r>
      <w:del w:id="1206" w:author="MC" w:date="2018-07-14T13:32:00Z">
        <w:r w:rsidRPr="00EE4625" w:rsidDel="007565A8">
          <w:delText>participants</w:delText>
        </w:r>
      </w:del>
      <w:ins w:id="1207" w:author="MC" w:date="2018-07-14T13:32:00Z">
        <w:r w:rsidR="007565A8">
          <w:t>P</w:t>
        </w:r>
        <w:r w:rsidR="007565A8" w:rsidRPr="00EE4625">
          <w:t>articipants</w:t>
        </w:r>
      </w:ins>
      <w:r w:rsidRPr="00EE4625">
        <w:t>:</w:t>
      </w:r>
      <w:bookmarkEnd w:id="1205"/>
      <w:r w:rsidRPr="00EE4625">
        <w:t xml:space="preserve"> </w:t>
      </w:r>
    </w:p>
    <w:p w14:paraId="3ADCAF35" w14:textId="15BC958A" w:rsidR="004B7980" w:rsidRPr="00EE4625" w:rsidRDefault="004B7980" w:rsidP="004B7980">
      <w:pPr>
        <w:rPr>
          <w:b/>
          <w:i/>
        </w:rPr>
      </w:pPr>
      <w:r w:rsidRPr="00EE4625">
        <w:t>In practice, project objectives are achieved by coalitions of participants. Socio-cognitive theory (SCT) states that portions of an individual`s knowledge acquisition can be directly related to observing others within the context of social interactions, experiences, and outside media influences</w:t>
      </w:r>
      <w:r w:rsidRPr="00EE4625">
        <w:rPr>
          <w:noProof/>
        </w:rPr>
        <w:t xml:space="preserve"> (Bandura, 2002)</w:t>
      </w:r>
      <w:r w:rsidRPr="00EE4625">
        <w:t xml:space="preserve">. </w:t>
      </w:r>
      <w:commentRangeStart w:id="1208"/>
      <w:r w:rsidRPr="00EE4625">
        <w:t>New behaviours can be learnt by replicating the actions of others</w:t>
      </w:r>
      <w:commentRangeEnd w:id="1208"/>
      <w:r w:rsidR="007565A8">
        <w:rPr>
          <w:rStyle w:val="CommentReference"/>
        </w:rPr>
        <w:commentReference w:id="1208"/>
      </w:r>
      <w:r w:rsidRPr="00EE4625">
        <w:t xml:space="preserve">. It is the collective learning that takes place within the social systems, i.e. communities of practice (CoP) that are of particular significance to an organisation from a </w:t>
      </w:r>
      <w:r w:rsidR="00181E55" w:rsidRPr="00EE4625">
        <w:t>k</w:t>
      </w:r>
      <w:r w:rsidRPr="00EE4625">
        <w:t xml:space="preserve">nowledge </w:t>
      </w:r>
      <w:r w:rsidR="00181E55" w:rsidRPr="00EE4625">
        <w:t>m</w:t>
      </w:r>
      <w:r w:rsidRPr="00EE4625">
        <w:t xml:space="preserve">anagement perspective </w:t>
      </w:r>
      <w:r w:rsidRPr="00EE4625">
        <w:rPr>
          <w:noProof/>
        </w:rPr>
        <w:t xml:space="preserve">(Ruikar </w:t>
      </w:r>
      <w:r w:rsidRPr="00EE4625">
        <w:rPr>
          <w:i/>
          <w:noProof/>
        </w:rPr>
        <w:t>et al</w:t>
      </w:r>
      <w:r w:rsidRPr="00EE4625">
        <w:rPr>
          <w:noProof/>
        </w:rPr>
        <w:t>., 2009)</w:t>
      </w:r>
      <w:r w:rsidRPr="00EE4625">
        <w:t>. A C</w:t>
      </w:r>
      <w:r w:rsidR="00181E55" w:rsidRPr="00EE4625">
        <w:t>oP</w:t>
      </w:r>
      <w:r w:rsidRPr="00EE4625">
        <w:t>`s ability to communicate effortlessly directly correlate</w:t>
      </w:r>
      <w:ins w:id="1209" w:author="MC" w:date="2018-07-14T13:34:00Z">
        <w:r w:rsidR="007565A8">
          <w:t>s with</w:t>
        </w:r>
      </w:ins>
      <w:r w:rsidRPr="00EE4625">
        <w:t xml:space="preserve"> team integration </w:t>
      </w:r>
      <w:r w:rsidRPr="00EE4625">
        <w:rPr>
          <w:noProof/>
        </w:rPr>
        <w:t xml:space="preserve">(Papadonikolaki </w:t>
      </w:r>
      <w:r w:rsidRPr="00EE4625">
        <w:rPr>
          <w:i/>
          <w:noProof/>
        </w:rPr>
        <w:t>et al</w:t>
      </w:r>
      <w:r w:rsidRPr="00EE4625">
        <w:rPr>
          <w:noProof/>
        </w:rPr>
        <w:t>., 2015)</w:t>
      </w:r>
      <w:r w:rsidRPr="00EE4625">
        <w:t>. Forgues and Koskela (2009) affirmed findings relating to team efficiency in the integration of design and construction processes with the following:</w:t>
      </w:r>
    </w:p>
    <w:p w14:paraId="3F3A63B7" w14:textId="3BFD6DD5" w:rsidR="004B7980" w:rsidRPr="00BB1BAE" w:rsidRDefault="004B7980" w:rsidP="004B7980">
      <w:pPr>
        <w:pStyle w:val="ListParagraph"/>
        <w:numPr>
          <w:ilvl w:val="0"/>
          <w:numId w:val="17"/>
        </w:numPr>
        <w:spacing w:line="360" w:lineRule="auto"/>
        <w:rPr>
          <w:sz w:val="24"/>
          <w:szCs w:val="24"/>
          <w:lang w:val="en-GB"/>
          <w:rPrChange w:id="1210" w:author="MC" w:date="2018-07-12T10:38:00Z">
            <w:rPr>
              <w:sz w:val="24"/>
              <w:szCs w:val="24"/>
            </w:rPr>
          </w:rPrChange>
        </w:rPr>
      </w:pPr>
      <w:r w:rsidRPr="00BB1BAE">
        <w:rPr>
          <w:sz w:val="24"/>
          <w:szCs w:val="24"/>
          <w:lang w:val="en-GB"/>
          <w:rPrChange w:id="1211" w:author="MC" w:date="2018-07-12T10:38:00Z">
            <w:rPr>
              <w:sz w:val="24"/>
              <w:szCs w:val="24"/>
            </w:rPr>
          </w:rPrChange>
        </w:rPr>
        <w:t>Efficiency is related to context and not process and socio</w:t>
      </w:r>
      <w:r w:rsidRPr="00BB1BAE">
        <w:rPr>
          <w:rFonts w:ascii="Cambria Math" w:hAnsi="Cambria Math"/>
          <w:sz w:val="24"/>
          <w:szCs w:val="24"/>
          <w:lang w:val="en-GB"/>
          <w:rPrChange w:id="1212" w:author="MC" w:date="2018-07-12T10:38:00Z">
            <w:rPr>
              <w:rFonts w:ascii="Cambria Math" w:hAnsi="Cambria Math"/>
              <w:sz w:val="24"/>
              <w:szCs w:val="24"/>
            </w:rPr>
          </w:rPrChange>
        </w:rPr>
        <w:t>‐</w:t>
      </w:r>
      <w:r w:rsidRPr="00BB1BAE">
        <w:rPr>
          <w:sz w:val="24"/>
          <w:szCs w:val="24"/>
          <w:lang w:val="en-GB"/>
          <w:rPrChange w:id="1213" w:author="MC" w:date="2018-07-12T10:38:00Z">
            <w:rPr>
              <w:sz w:val="24"/>
              <w:szCs w:val="24"/>
            </w:rPr>
          </w:rPrChange>
        </w:rPr>
        <w:t>cognitive</w:t>
      </w:r>
      <w:ins w:id="1214" w:author="MC" w:date="2018-07-13T10:56:00Z">
        <w:r w:rsidR="00310D32">
          <w:rPr>
            <w:sz w:val="24"/>
            <w:szCs w:val="24"/>
            <w:lang w:val="en-GB"/>
          </w:rPr>
          <w:t>,</w:t>
        </w:r>
      </w:ins>
      <w:ins w:id="1215" w:author="MC" w:date="2018-07-13T10:55:00Z">
        <w:r w:rsidR="00310D32">
          <w:rPr>
            <w:sz w:val="24"/>
            <w:szCs w:val="24"/>
            <w:lang w:val="en-GB"/>
          </w:rPr>
          <w:t xml:space="preserve"> </w:t>
        </w:r>
      </w:ins>
      <w:del w:id="1216" w:author="MC" w:date="2018-07-13T10:56:00Z">
        <w:r w:rsidRPr="00BB1BAE" w:rsidDel="00310D32">
          <w:rPr>
            <w:sz w:val="24"/>
            <w:szCs w:val="24"/>
            <w:lang w:val="en-GB"/>
            <w:rPrChange w:id="1217" w:author="MC" w:date="2018-07-12T10:38:00Z">
              <w:rPr>
                <w:sz w:val="24"/>
                <w:szCs w:val="24"/>
              </w:rPr>
            </w:rPrChange>
          </w:rPr>
          <w:delText xml:space="preserve"> </w:delText>
        </w:r>
      </w:del>
      <w:r w:rsidRPr="00BB1BAE">
        <w:rPr>
          <w:sz w:val="24"/>
          <w:szCs w:val="24"/>
          <w:lang w:val="en-GB"/>
          <w:rPrChange w:id="1218" w:author="MC" w:date="2018-07-12T10:38:00Z">
            <w:rPr>
              <w:sz w:val="24"/>
              <w:szCs w:val="24"/>
            </w:rPr>
          </w:rPrChange>
        </w:rPr>
        <w:t xml:space="preserve">not </w:t>
      </w:r>
      <w:commentRangeStart w:id="1219"/>
      <w:r w:rsidRPr="00BB1BAE">
        <w:rPr>
          <w:sz w:val="24"/>
          <w:szCs w:val="24"/>
          <w:lang w:val="en-GB"/>
          <w:rPrChange w:id="1220" w:author="MC" w:date="2018-07-12T10:38:00Z">
            <w:rPr>
              <w:sz w:val="24"/>
              <w:szCs w:val="24"/>
            </w:rPr>
          </w:rPrChange>
        </w:rPr>
        <w:t>technical</w:t>
      </w:r>
      <w:commentRangeEnd w:id="1219"/>
      <w:r w:rsidR="00310D32">
        <w:rPr>
          <w:rStyle w:val="CommentReference"/>
          <w:rFonts w:ascii="Arial" w:eastAsia="Times New Roman" w:hAnsi="Arial" w:cs="Times New Roman"/>
          <w:lang w:val="en-GB" w:eastAsia="en-US"/>
        </w:rPr>
        <w:commentReference w:id="1219"/>
      </w:r>
      <w:r w:rsidR="00181E55" w:rsidRPr="00BB1BAE">
        <w:rPr>
          <w:sz w:val="24"/>
          <w:szCs w:val="24"/>
          <w:lang w:val="en-GB"/>
          <w:rPrChange w:id="1221" w:author="MC" w:date="2018-07-12T10:38:00Z">
            <w:rPr>
              <w:sz w:val="24"/>
              <w:szCs w:val="24"/>
            </w:rPr>
          </w:rPrChange>
        </w:rPr>
        <w:t>;</w:t>
      </w:r>
    </w:p>
    <w:p w14:paraId="3E1026B1" w14:textId="20BDF2E1" w:rsidR="004B7980" w:rsidRPr="00BB1BAE" w:rsidRDefault="004B7980" w:rsidP="004B7980">
      <w:pPr>
        <w:pStyle w:val="ListParagraph"/>
        <w:numPr>
          <w:ilvl w:val="0"/>
          <w:numId w:val="17"/>
        </w:numPr>
        <w:spacing w:line="360" w:lineRule="auto"/>
        <w:rPr>
          <w:sz w:val="24"/>
          <w:szCs w:val="24"/>
          <w:lang w:val="en-GB"/>
          <w:rPrChange w:id="1222" w:author="MC" w:date="2018-07-12T10:38:00Z">
            <w:rPr>
              <w:sz w:val="24"/>
              <w:szCs w:val="24"/>
            </w:rPr>
          </w:rPrChange>
        </w:rPr>
      </w:pPr>
      <w:r w:rsidRPr="00BB1BAE">
        <w:rPr>
          <w:rFonts w:cs="Arial"/>
          <w:sz w:val="24"/>
          <w:szCs w:val="24"/>
          <w:lang w:val="en-GB"/>
          <w:rPrChange w:id="1223" w:author="MC" w:date="2018-07-12T10:38:00Z">
            <w:rPr>
              <w:rFonts w:cs="Arial"/>
              <w:sz w:val="24"/>
              <w:szCs w:val="24"/>
            </w:rPr>
          </w:rPrChange>
        </w:rPr>
        <w:t>Fragmented transactional contracting increases socio</w:t>
      </w:r>
      <w:r w:rsidRPr="00BB1BAE">
        <w:rPr>
          <w:rFonts w:ascii="Cambria Math" w:hAnsi="Cambria Math" w:cs="Arial"/>
          <w:sz w:val="24"/>
          <w:szCs w:val="24"/>
          <w:lang w:val="en-GB"/>
          <w:rPrChange w:id="1224" w:author="MC" w:date="2018-07-12T10:38:00Z">
            <w:rPr>
              <w:rFonts w:ascii="Cambria Math" w:hAnsi="Cambria Math" w:cs="Arial"/>
              <w:sz w:val="24"/>
              <w:szCs w:val="24"/>
            </w:rPr>
          </w:rPrChange>
        </w:rPr>
        <w:t>‐</w:t>
      </w:r>
      <w:r w:rsidRPr="00BB1BAE">
        <w:rPr>
          <w:rFonts w:cs="Arial"/>
          <w:sz w:val="24"/>
          <w:szCs w:val="24"/>
          <w:lang w:val="en-GB"/>
          <w:rPrChange w:id="1225" w:author="MC" w:date="2018-07-12T10:38:00Z">
            <w:rPr>
              <w:rFonts w:cs="Arial"/>
              <w:sz w:val="24"/>
              <w:szCs w:val="24"/>
            </w:rPr>
          </w:rPrChange>
        </w:rPr>
        <w:t>cognitive barriers that hinder integrated team performance</w:t>
      </w:r>
      <w:r w:rsidR="00181E55" w:rsidRPr="00BB1BAE">
        <w:rPr>
          <w:rFonts w:cs="Arial"/>
          <w:sz w:val="24"/>
          <w:szCs w:val="24"/>
          <w:lang w:val="en-GB"/>
          <w:rPrChange w:id="1226" w:author="MC" w:date="2018-07-12T10:38:00Z">
            <w:rPr>
              <w:rFonts w:cs="Arial"/>
              <w:sz w:val="24"/>
              <w:szCs w:val="24"/>
            </w:rPr>
          </w:rPrChange>
        </w:rPr>
        <w:t>;</w:t>
      </w:r>
    </w:p>
    <w:p w14:paraId="0CA92B85" w14:textId="64359967" w:rsidR="004B7980" w:rsidRPr="00BB1BAE" w:rsidRDefault="004B7980" w:rsidP="004B7980">
      <w:pPr>
        <w:pStyle w:val="ListParagraph"/>
        <w:numPr>
          <w:ilvl w:val="0"/>
          <w:numId w:val="17"/>
        </w:numPr>
        <w:spacing w:line="360" w:lineRule="auto"/>
        <w:rPr>
          <w:sz w:val="24"/>
          <w:szCs w:val="24"/>
          <w:lang w:val="en-GB"/>
          <w:rPrChange w:id="1227" w:author="MC" w:date="2018-07-12T10:38:00Z">
            <w:rPr>
              <w:sz w:val="24"/>
              <w:szCs w:val="24"/>
            </w:rPr>
          </w:rPrChange>
        </w:rPr>
      </w:pPr>
      <w:r w:rsidRPr="00BB1BAE">
        <w:rPr>
          <w:rFonts w:cs="Arial"/>
          <w:sz w:val="24"/>
          <w:szCs w:val="24"/>
          <w:lang w:val="en-GB"/>
          <w:rPrChange w:id="1228" w:author="MC" w:date="2018-07-12T10:38:00Z">
            <w:rPr>
              <w:rFonts w:cs="Arial"/>
              <w:sz w:val="24"/>
              <w:szCs w:val="24"/>
            </w:rPr>
          </w:rPrChange>
        </w:rPr>
        <w:t>New forms of relational contracting may help to mitigate socio</w:t>
      </w:r>
      <w:r w:rsidRPr="00BB1BAE">
        <w:rPr>
          <w:rFonts w:ascii="Cambria Math" w:hAnsi="Cambria Math" w:cs="Arial"/>
          <w:sz w:val="24"/>
          <w:szCs w:val="24"/>
          <w:lang w:val="en-GB"/>
          <w:rPrChange w:id="1229" w:author="MC" w:date="2018-07-12T10:38:00Z">
            <w:rPr>
              <w:rFonts w:ascii="Cambria Math" w:hAnsi="Cambria Math" w:cs="Arial"/>
              <w:sz w:val="24"/>
              <w:szCs w:val="24"/>
            </w:rPr>
          </w:rPrChange>
        </w:rPr>
        <w:t>‐</w:t>
      </w:r>
      <w:r w:rsidRPr="00BB1BAE">
        <w:rPr>
          <w:rFonts w:cs="Arial"/>
          <w:sz w:val="24"/>
          <w:szCs w:val="24"/>
          <w:lang w:val="en-GB"/>
          <w:rPrChange w:id="1230" w:author="MC" w:date="2018-07-12T10:38:00Z">
            <w:rPr>
              <w:rFonts w:cs="Arial"/>
              <w:sz w:val="24"/>
              <w:szCs w:val="24"/>
            </w:rPr>
          </w:rPrChange>
        </w:rPr>
        <w:t>cognitive barriers and improve integrated design team performance</w:t>
      </w:r>
      <w:r w:rsidR="00181E55" w:rsidRPr="00BB1BAE">
        <w:rPr>
          <w:rFonts w:cs="Arial"/>
          <w:sz w:val="24"/>
          <w:szCs w:val="24"/>
          <w:lang w:val="en-GB"/>
          <w:rPrChange w:id="1231" w:author="MC" w:date="2018-07-12T10:38:00Z">
            <w:rPr>
              <w:rFonts w:cs="Arial"/>
              <w:sz w:val="24"/>
              <w:szCs w:val="24"/>
            </w:rPr>
          </w:rPrChange>
        </w:rPr>
        <w:t>; and</w:t>
      </w:r>
    </w:p>
    <w:p w14:paraId="50F75147" w14:textId="77777777" w:rsidR="004B7980" w:rsidRPr="00BB1BAE" w:rsidRDefault="004B7980" w:rsidP="004B7980">
      <w:pPr>
        <w:pStyle w:val="ListParagraph"/>
        <w:numPr>
          <w:ilvl w:val="0"/>
          <w:numId w:val="17"/>
        </w:numPr>
        <w:spacing w:line="360" w:lineRule="auto"/>
        <w:rPr>
          <w:sz w:val="24"/>
          <w:szCs w:val="24"/>
          <w:lang w:val="en-GB"/>
          <w:rPrChange w:id="1232" w:author="MC" w:date="2018-07-12T10:38:00Z">
            <w:rPr>
              <w:sz w:val="24"/>
              <w:szCs w:val="24"/>
            </w:rPr>
          </w:rPrChange>
        </w:rPr>
      </w:pPr>
      <w:r w:rsidRPr="00BB1BAE">
        <w:rPr>
          <w:rFonts w:cs="Arial"/>
          <w:sz w:val="24"/>
          <w:szCs w:val="24"/>
          <w:lang w:val="en-GB"/>
          <w:rPrChange w:id="1233" w:author="MC" w:date="2018-07-12T10:38:00Z">
            <w:rPr>
              <w:rFonts w:cs="Arial"/>
              <w:sz w:val="24"/>
              <w:szCs w:val="24"/>
            </w:rPr>
          </w:rPrChange>
        </w:rPr>
        <w:t>Changing the context through procurement does not address the problem of obsolete design practices.</w:t>
      </w:r>
    </w:p>
    <w:p w14:paraId="3AF5E0F8" w14:textId="4FF17A48" w:rsidR="004B7980" w:rsidRPr="00EE4625" w:rsidRDefault="004B7980" w:rsidP="004B7980">
      <w:pPr>
        <w:rPr>
          <w:rFonts w:cs="Arial"/>
        </w:rPr>
      </w:pPr>
      <w:commentRangeStart w:id="1234"/>
      <w:r w:rsidRPr="006C2AF7">
        <w:rPr>
          <w:rFonts w:cs="Arial"/>
          <w:color w:val="FF0000"/>
          <w:rPrChange w:id="1235" w:author="MC" w:date="2018-07-13T10:58:00Z">
            <w:rPr>
              <w:rFonts w:cs="Arial"/>
            </w:rPr>
          </w:rPrChange>
        </w:rPr>
        <w:t xml:space="preserve">New behaviours can be learnt by replicating the actions of others </w:t>
      </w:r>
      <w:commentRangeEnd w:id="1234"/>
      <w:r w:rsidR="006C2AF7">
        <w:rPr>
          <w:rStyle w:val="CommentReference"/>
        </w:rPr>
        <w:commentReference w:id="1234"/>
      </w:r>
      <w:r w:rsidRPr="00EE4625">
        <w:rPr>
          <w:rFonts w:cs="Arial"/>
        </w:rPr>
        <w:t xml:space="preserve">and being rewarded with positive reinforcement </w:t>
      </w:r>
      <w:r w:rsidRPr="00EE4625">
        <w:rPr>
          <w:rFonts w:cs="Arial"/>
          <w:noProof/>
        </w:rPr>
        <w:t>(Bandura, 2002)</w:t>
      </w:r>
      <w:r w:rsidRPr="00EE4625">
        <w:rPr>
          <w:rFonts w:cs="Arial"/>
        </w:rPr>
        <w:t>.</w:t>
      </w:r>
      <w:r w:rsidR="00181E55" w:rsidRPr="00EE4625">
        <w:rPr>
          <w:rFonts w:cs="Arial"/>
        </w:rPr>
        <w:t xml:space="preserve"> As such,</w:t>
      </w:r>
      <w:r w:rsidRPr="00EE4625">
        <w:rPr>
          <w:rFonts w:cs="Arial"/>
        </w:rPr>
        <w:t xml:space="preserve"> </w:t>
      </w:r>
      <w:r w:rsidR="00181E55" w:rsidRPr="00EE4625">
        <w:rPr>
          <w:rFonts w:cs="Arial"/>
        </w:rPr>
        <w:t>v</w:t>
      </w:r>
      <w:r w:rsidRPr="00EE4625">
        <w:rPr>
          <w:rFonts w:cs="Arial"/>
        </w:rPr>
        <w:t xml:space="preserve">arious </w:t>
      </w:r>
      <w:ins w:id="1236" w:author="MC" w:date="2018-07-13T10:58:00Z">
        <w:r w:rsidR="006C2AF7">
          <w:rPr>
            <w:rFonts w:cs="Arial"/>
          </w:rPr>
          <w:t>i</w:t>
        </w:r>
      </w:ins>
      <w:del w:id="1237" w:author="MC" w:date="2018-07-13T10:58:00Z">
        <w:r w:rsidRPr="00EE4625" w:rsidDel="006C2AF7">
          <w:rPr>
            <w:rFonts w:cs="Arial"/>
          </w:rPr>
          <w:delText>I</w:delText>
        </w:r>
      </w:del>
      <w:r w:rsidRPr="00EE4625">
        <w:rPr>
          <w:rFonts w:cs="Arial"/>
        </w:rPr>
        <w:t>ntegrational tools help to improve collaboration but need</w:t>
      </w:r>
      <w:del w:id="1238" w:author="MC" w:date="2018-07-13T10:59:00Z">
        <w:r w:rsidRPr="00EE4625" w:rsidDel="006C2AF7">
          <w:rPr>
            <w:rFonts w:cs="Arial"/>
          </w:rPr>
          <w:delText>s</w:delText>
        </w:r>
      </w:del>
      <w:r w:rsidRPr="00EE4625">
        <w:rPr>
          <w:rFonts w:cs="Arial"/>
        </w:rPr>
        <w:t xml:space="preserve"> to be implemented in an environment conducive to the transfer of knowledge. </w:t>
      </w:r>
      <w:r w:rsidR="00181E55" w:rsidRPr="00EE4625">
        <w:rPr>
          <w:rFonts w:cs="Arial"/>
        </w:rPr>
        <w:t>However, t</w:t>
      </w:r>
      <w:r w:rsidRPr="00EE4625">
        <w:rPr>
          <w:rFonts w:cs="Arial"/>
        </w:rPr>
        <w:t xml:space="preserve">he key challenge, from an organisational perspective, is to provide an environment that is conducive to developing and nurturing </w:t>
      </w:r>
      <w:r w:rsidR="00181E55" w:rsidRPr="00EE4625">
        <w:rPr>
          <w:rFonts w:cs="Arial"/>
        </w:rPr>
        <w:t>CoP</w:t>
      </w:r>
      <w:r w:rsidRPr="00EE4625">
        <w:rPr>
          <w:rFonts w:cs="Arial"/>
        </w:rPr>
        <w:t xml:space="preserve"> </w:t>
      </w:r>
      <w:commentRangeStart w:id="1239"/>
      <w:ins w:id="1240" w:author="MC" w:date="2018-07-14T13:37:00Z">
        <w:r w:rsidR="007565A8">
          <w:rPr>
            <w:rFonts w:cs="Arial"/>
          </w:rPr>
          <w:t xml:space="preserve">and is </w:t>
        </w:r>
        <w:commentRangeEnd w:id="1239"/>
        <w:r w:rsidR="007565A8">
          <w:rPr>
            <w:rStyle w:val="CommentReference"/>
          </w:rPr>
          <w:commentReference w:id="1239"/>
        </w:r>
      </w:ins>
      <w:r w:rsidRPr="00EE4625">
        <w:rPr>
          <w:rFonts w:cs="Arial"/>
        </w:rPr>
        <w:t xml:space="preserve">conducive to the transfer of knowledge as opposed to merely creating </w:t>
      </w:r>
      <w:del w:id="1241" w:author="MC" w:date="2018-07-14T13:37:00Z">
        <w:r w:rsidRPr="00EE4625" w:rsidDel="007565A8">
          <w:rPr>
            <w:rFonts w:cs="Arial"/>
          </w:rPr>
          <w:delText xml:space="preserve">them </w:delText>
        </w:r>
      </w:del>
      <w:ins w:id="1242" w:author="MC" w:date="2018-07-14T13:37:00Z">
        <w:r w:rsidR="007565A8">
          <w:rPr>
            <w:rFonts w:cs="Arial"/>
          </w:rPr>
          <w:t>it</w:t>
        </w:r>
        <w:r w:rsidR="007565A8" w:rsidRPr="00EE4625">
          <w:rPr>
            <w:rFonts w:cs="Arial"/>
          </w:rPr>
          <w:t xml:space="preserve"> </w:t>
        </w:r>
      </w:ins>
      <w:r w:rsidRPr="00EE4625">
        <w:rPr>
          <w:rFonts w:cs="Arial"/>
        </w:rPr>
        <w:t xml:space="preserve">(Ruikar </w:t>
      </w:r>
      <w:r w:rsidRPr="00EE4625">
        <w:rPr>
          <w:rFonts w:cs="Arial"/>
          <w:i/>
        </w:rPr>
        <w:t>et al</w:t>
      </w:r>
      <w:r w:rsidRPr="00EE4625">
        <w:rPr>
          <w:rFonts w:cs="Arial"/>
        </w:rPr>
        <w:t>., 2009).</w:t>
      </w:r>
    </w:p>
    <w:p w14:paraId="14D10859" w14:textId="77777777" w:rsidR="004B7980" w:rsidRPr="00EE4625" w:rsidRDefault="004B7980" w:rsidP="00A75F37">
      <w:pPr>
        <w:rPr>
          <w:rFonts w:cs="Arial"/>
          <w:i/>
          <w:color w:val="000000"/>
          <w:sz w:val="20"/>
          <w:szCs w:val="20"/>
        </w:rPr>
      </w:pPr>
    </w:p>
    <w:p w14:paraId="6F3DF5C5" w14:textId="5B2D3EE3" w:rsidR="009630FB" w:rsidRPr="00EE4625" w:rsidRDefault="00515AD2" w:rsidP="000B59B6">
      <w:pPr>
        <w:pStyle w:val="Heading2"/>
        <w:numPr>
          <w:ilvl w:val="0"/>
          <w:numId w:val="0"/>
        </w:numPr>
      </w:pPr>
      <w:bookmarkStart w:id="1243" w:name="_Toc518329681"/>
      <w:r w:rsidRPr="00EE4625">
        <w:t>2.5</w:t>
      </w:r>
      <w:r w:rsidR="000B59B6" w:rsidRPr="00EE4625">
        <w:tab/>
      </w:r>
      <w:r w:rsidR="00953C28" w:rsidRPr="00EE4625">
        <w:t>Collaboration</w:t>
      </w:r>
      <w:r w:rsidR="001F1772" w:rsidRPr="00EE4625">
        <w:t xml:space="preserve"> and Integration</w:t>
      </w:r>
      <w:bookmarkEnd w:id="1243"/>
    </w:p>
    <w:p w14:paraId="57CDB5DC" w14:textId="00F0D96D" w:rsidR="00D74625" w:rsidRPr="00EE4625" w:rsidRDefault="00515AD2">
      <w:pPr>
        <w:pStyle w:val="Heading3"/>
        <w:numPr>
          <w:ilvl w:val="0"/>
          <w:numId w:val="0"/>
        </w:numPr>
        <w:ind w:left="709" w:hanging="709"/>
        <w:pPrChange w:id="1244" w:author="MC" w:date="2018-07-14T13:38:00Z">
          <w:pPr>
            <w:pStyle w:val="Heading3"/>
            <w:numPr>
              <w:ilvl w:val="0"/>
              <w:numId w:val="0"/>
            </w:numPr>
            <w:tabs>
              <w:tab w:val="clear" w:pos="1889"/>
            </w:tabs>
            <w:ind w:left="0" w:firstLine="0"/>
          </w:pPr>
        </w:pPrChange>
      </w:pPr>
      <w:bookmarkStart w:id="1245" w:name="_Toc518329682"/>
      <w:r w:rsidRPr="00EE4625">
        <w:t>2.5.1</w:t>
      </w:r>
      <w:r w:rsidRPr="00EE4625">
        <w:tab/>
      </w:r>
      <w:r w:rsidR="00D2174B" w:rsidRPr="00EE4625">
        <w:t>Collaboration</w:t>
      </w:r>
      <w:r w:rsidR="00D74625" w:rsidRPr="00EE4625">
        <w:t xml:space="preserve"> </w:t>
      </w:r>
      <w:r w:rsidR="008C2FA9" w:rsidRPr="00EE4625">
        <w:t xml:space="preserve">within the Development </w:t>
      </w:r>
      <w:r w:rsidR="006D3E35" w:rsidRPr="00EE4625">
        <w:t xml:space="preserve">Design Delivery </w:t>
      </w:r>
      <w:r w:rsidR="008C2FA9" w:rsidRPr="00EE4625">
        <w:t>Process</w:t>
      </w:r>
      <w:bookmarkEnd w:id="1245"/>
    </w:p>
    <w:p w14:paraId="6344EC9B" w14:textId="3D59CB28" w:rsidR="00D74625" w:rsidRPr="00EE4625" w:rsidRDefault="00993401" w:rsidP="00D74625">
      <w:commentRangeStart w:id="1246"/>
      <w:r w:rsidRPr="00EE4625">
        <w:t>Learning new behaviours</w:t>
      </w:r>
      <w:ins w:id="1247" w:author="MC" w:date="2018-07-13T11:00:00Z">
        <w:r w:rsidR="006C2AF7">
          <w:t xml:space="preserve"> can be done</w:t>
        </w:r>
      </w:ins>
      <w:r w:rsidRPr="00EE4625">
        <w:t xml:space="preserve">, for example, through the use of integrational tools and </w:t>
      </w:r>
      <w:del w:id="1248" w:author="MC" w:date="2018-07-13T11:00:00Z">
        <w:r w:rsidRPr="00EE4625" w:rsidDel="006C2AF7">
          <w:delText xml:space="preserve">it </w:delText>
        </w:r>
      </w:del>
      <w:del w:id="1249" w:author="MC" w:date="2018-07-14T13:38:00Z">
        <w:r w:rsidRPr="00EE4625" w:rsidDel="007565A8">
          <w:delText xml:space="preserve">the </w:delText>
        </w:r>
      </w:del>
      <w:r w:rsidRPr="00EE4625">
        <w:t>conducive environments favour</w:t>
      </w:r>
      <w:del w:id="1250" w:author="MC" w:date="2018-07-13T11:00:00Z">
        <w:r w:rsidRPr="00EE4625" w:rsidDel="006C2AF7">
          <w:delText>s</w:delText>
        </w:r>
      </w:del>
      <w:r w:rsidRPr="00EE4625">
        <w:t xml:space="preserve"> collaboration.</w:t>
      </w:r>
      <w:commentRangeEnd w:id="1246"/>
      <w:r w:rsidR="006C2AF7">
        <w:rPr>
          <w:rStyle w:val="CommentReference"/>
        </w:rPr>
        <w:commentReference w:id="1246"/>
      </w:r>
      <w:r w:rsidR="00082A99" w:rsidRPr="00EE4625">
        <w:t xml:space="preserve"> </w:t>
      </w:r>
      <w:r w:rsidR="00A822DA" w:rsidRPr="00EE4625">
        <w:t xml:space="preserve">The lack of collaboration has been considered as one major issue for </w:t>
      </w:r>
      <w:ins w:id="1251" w:author="MC" w:date="2018-07-13T10:59:00Z">
        <w:r w:rsidR="006C2AF7">
          <w:t xml:space="preserve">the </w:t>
        </w:r>
      </w:ins>
      <w:r w:rsidR="00A822DA" w:rsidRPr="00EE4625">
        <w:t xml:space="preserve">underperforming construction industry </w:t>
      </w:r>
      <w:r w:rsidR="00CE0732" w:rsidRPr="00BB1BAE">
        <w:rPr>
          <w:noProof/>
          <w:rPrChange w:id="1252" w:author="MC" w:date="2018-07-12T10:38:00Z">
            <w:rPr>
              <w:noProof/>
              <w:lang w:val="en-ZA"/>
            </w:rPr>
          </w:rPrChange>
        </w:rPr>
        <w:t>(Egan, 1998; Latham, 1994)</w:t>
      </w:r>
      <w:r w:rsidR="005B0B3E" w:rsidRPr="00EE4625">
        <w:t xml:space="preserve">. </w:t>
      </w:r>
      <w:r w:rsidR="00A822DA" w:rsidRPr="00EE4625">
        <w:t>According</w:t>
      </w:r>
      <w:r w:rsidR="00C84C57" w:rsidRPr="00EE4625">
        <w:t xml:space="preserve"> to Pikas </w:t>
      </w:r>
      <w:r w:rsidR="00C84C57" w:rsidRPr="00EE4625">
        <w:rPr>
          <w:i/>
        </w:rPr>
        <w:t>et al</w:t>
      </w:r>
      <w:r w:rsidR="00501998" w:rsidRPr="00EE4625">
        <w:rPr>
          <w:i/>
        </w:rPr>
        <w:t>.</w:t>
      </w:r>
      <w:r w:rsidR="00C84C57" w:rsidRPr="00EE4625">
        <w:t xml:space="preserve"> (2016)</w:t>
      </w:r>
      <w:r w:rsidRPr="00EE4625">
        <w:t>,</w:t>
      </w:r>
      <w:r w:rsidR="00C84C57" w:rsidRPr="00EE4625">
        <w:t xml:space="preserve"> collaboration in design</w:t>
      </w:r>
      <w:ins w:id="1253" w:author="MC" w:date="2018-07-14T13:38:00Z">
        <w:r w:rsidR="007565A8">
          <w:t>,</w:t>
        </w:r>
      </w:ins>
      <w:del w:id="1254" w:author="MC" w:date="2018-07-14T13:38:00Z">
        <w:r w:rsidR="00C84C57" w:rsidRPr="00EE4625" w:rsidDel="007565A8">
          <w:delText>:</w:delText>
        </w:r>
      </w:del>
      <w:r w:rsidR="00C84C57" w:rsidRPr="00EE4625">
        <w:t xml:space="preserve"> “…</w:t>
      </w:r>
      <w:r w:rsidR="00C84C57" w:rsidRPr="00EE4625">
        <w:rPr>
          <w:i/>
        </w:rPr>
        <w:t>is the process through which actors from different disciplines share their knowledge about the design process and the design itself</w:t>
      </w:r>
      <w:r w:rsidR="005256CC" w:rsidRPr="00EE4625">
        <w:t>”</w:t>
      </w:r>
      <w:ins w:id="1255" w:author="MC" w:date="2018-07-13T11:04:00Z">
        <w:r w:rsidR="00E42F4B">
          <w:t>.</w:t>
        </w:r>
      </w:ins>
    </w:p>
    <w:p w14:paraId="18B1A550" w14:textId="422C3D4A" w:rsidR="00D74625" w:rsidRPr="00EE4625" w:rsidRDefault="00D74625" w:rsidP="00D74625">
      <w:pPr>
        <w:rPr>
          <w:rFonts w:cs="Arial"/>
          <w:shd w:val="clear" w:color="auto" w:fill="EDEDED"/>
        </w:rPr>
      </w:pPr>
      <w:r w:rsidRPr="00EE4625">
        <w:t xml:space="preserve">Pikas </w:t>
      </w:r>
      <w:r w:rsidRPr="00EE4625">
        <w:rPr>
          <w:i/>
        </w:rPr>
        <w:t>et al</w:t>
      </w:r>
      <w:r w:rsidR="00501998" w:rsidRPr="00EE4625">
        <w:rPr>
          <w:i/>
        </w:rPr>
        <w:t>.</w:t>
      </w:r>
      <w:r w:rsidRPr="00EE4625">
        <w:t xml:space="preserve"> (2015)</w:t>
      </w:r>
      <w:del w:id="1256" w:author="MC" w:date="2018-07-14T13:38:00Z">
        <w:r w:rsidR="00993401" w:rsidRPr="00EE4625" w:rsidDel="007565A8">
          <w:delText>,</w:delText>
        </w:r>
      </w:del>
      <w:r w:rsidRPr="00EE4625">
        <w:t xml:space="preserve"> sustain</w:t>
      </w:r>
      <w:del w:id="1257" w:author="MC" w:date="2018-07-13T11:05:00Z">
        <w:r w:rsidRPr="00EE4625" w:rsidDel="00E42F4B">
          <w:delText>s</w:delText>
        </w:r>
      </w:del>
      <w:r w:rsidRPr="00EE4625">
        <w:t xml:space="preserve"> that collaboration is a complex phenomenon, which explains the diversity of views and </w:t>
      </w:r>
      <w:ins w:id="1258" w:author="MC" w:date="2018-07-13T11:05:00Z">
        <w:r w:rsidR="00E42F4B">
          <w:t xml:space="preserve">the </w:t>
        </w:r>
      </w:ins>
      <w:r w:rsidRPr="00EE4625">
        <w:t>many complimentary concepts in organi</w:t>
      </w:r>
      <w:ins w:id="1259" w:author="MC" w:date="2018-07-13T11:05:00Z">
        <w:r w:rsidR="00E42F4B">
          <w:t>s</w:t>
        </w:r>
      </w:ins>
      <w:del w:id="1260" w:author="MC" w:date="2018-07-13T11:05:00Z">
        <w:r w:rsidRPr="00EE4625" w:rsidDel="00E42F4B">
          <w:delText>z</w:delText>
        </w:r>
      </w:del>
      <w:r w:rsidRPr="00EE4625">
        <w:t>ational and design literature</w:t>
      </w:r>
      <w:r w:rsidR="001D0335" w:rsidRPr="00EE4625">
        <w:t>. The boundaries between fields of knowledge (Knowledge boundaries) are</w:t>
      </w:r>
      <w:r w:rsidR="00993401" w:rsidRPr="00EE4625">
        <w:t>,</w:t>
      </w:r>
      <w:r w:rsidR="001D0335" w:rsidRPr="00EE4625">
        <w:t xml:space="preserve"> contradictorily</w:t>
      </w:r>
      <w:r w:rsidR="00993401" w:rsidRPr="00EE4625">
        <w:t>,</w:t>
      </w:r>
      <w:r w:rsidR="001D0335" w:rsidRPr="00EE4625">
        <w:t xml:space="preserve"> not only a critical challenge but also a perpetual necessity of a development team because much of what members produce and sell</w:t>
      </w:r>
      <w:r w:rsidR="00993401" w:rsidRPr="00EE4625">
        <w:t xml:space="preserve"> </w:t>
      </w:r>
      <w:r w:rsidR="001D0335" w:rsidRPr="00EE4625">
        <w:t xml:space="preserve">has roots in the specialisation of various kinds of </w:t>
      </w:r>
      <w:r w:rsidR="000B59B6" w:rsidRPr="00EE4625">
        <w:t>knowledge (</w:t>
      </w:r>
      <w:r w:rsidR="001D0335" w:rsidRPr="00EE4625">
        <w:t xml:space="preserve">Forgues &amp; Koskela, 2009). The team members are most often incentivised not to share their specialised information. Knowledge remains a critical but challenging source of competitive advantage for development teams. It is problematic in the sense that knowledge in the development process </w:t>
      </w:r>
      <w:r w:rsidR="00993401" w:rsidRPr="00EE4625">
        <w:t>constitutes</w:t>
      </w:r>
      <w:r w:rsidR="001D0335" w:rsidRPr="00EE4625">
        <w:t xml:space="preserve"> both a barrier to and a source of innovation (Carlile, 2004). </w:t>
      </w:r>
      <w:bookmarkStart w:id="1261" w:name="_Hlk496445817"/>
      <w:r w:rsidR="001D0335" w:rsidRPr="00EE4625">
        <w:t xml:space="preserve">Collaboration requires the management of material and knowledge boundaries, in order to develop common goals, processes and products </w:t>
      </w:r>
      <w:bookmarkEnd w:id="1261"/>
      <w:r w:rsidR="001D0335" w:rsidRPr="00EE4625">
        <w:t xml:space="preserve">(Pikas </w:t>
      </w:r>
      <w:r w:rsidR="001D0335" w:rsidRPr="00EE4625">
        <w:rPr>
          <w:i/>
        </w:rPr>
        <w:t>et al</w:t>
      </w:r>
      <w:r w:rsidR="001D0335" w:rsidRPr="00EE4625">
        <w:t>., 2016).</w:t>
      </w:r>
      <w:r w:rsidRPr="00EE4625">
        <w:t xml:space="preserve"> </w:t>
      </w:r>
    </w:p>
    <w:p w14:paraId="59B750D3" w14:textId="016D6CDF" w:rsidR="001901BE" w:rsidRPr="00EE4625" w:rsidRDefault="00A822DA">
      <w:pPr>
        <w:pStyle w:val="Heading3"/>
        <w:numPr>
          <w:ilvl w:val="2"/>
          <w:numId w:val="24"/>
        </w:numPr>
        <w:ind w:left="709" w:hanging="709"/>
        <w:pPrChange w:id="1262" w:author="MC" w:date="2018-07-14T13:39:00Z">
          <w:pPr>
            <w:pStyle w:val="Heading3"/>
            <w:numPr>
              <w:numId w:val="24"/>
            </w:numPr>
            <w:tabs>
              <w:tab w:val="clear" w:pos="1889"/>
            </w:tabs>
            <w:ind w:left="1854" w:hanging="720"/>
          </w:pPr>
        </w:pPrChange>
      </w:pPr>
      <w:bookmarkStart w:id="1263" w:name="_Toc518329683"/>
      <w:bookmarkStart w:id="1264" w:name="_Hlk496427497"/>
      <w:r w:rsidRPr="00EE4625">
        <w:t xml:space="preserve">Material and </w:t>
      </w:r>
      <w:r w:rsidR="005256CC" w:rsidRPr="00EE4625">
        <w:t>K</w:t>
      </w:r>
      <w:r w:rsidR="00D74625" w:rsidRPr="00EE4625">
        <w:t xml:space="preserve">nowledge </w:t>
      </w:r>
      <w:r w:rsidR="005256CC" w:rsidRPr="00EE4625">
        <w:t>B</w:t>
      </w:r>
      <w:r w:rsidR="00D275FE" w:rsidRPr="00EE4625">
        <w:t>oundaries</w:t>
      </w:r>
      <w:bookmarkEnd w:id="1263"/>
    </w:p>
    <w:p w14:paraId="5DF64E0D" w14:textId="7B87AC40" w:rsidR="007F5186" w:rsidRPr="00EE4625" w:rsidDel="007565A8" w:rsidRDefault="007F5186" w:rsidP="007F5186">
      <w:pPr>
        <w:rPr>
          <w:del w:id="1265" w:author="MC" w:date="2018-07-14T13:39:00Z"/>
        </w:rPr>
      </w:pPr>
    </w:p>
    <w:bookmarkEnd w:id="1264"/>
    <w:p w14:paraId="46D65D3E" w14:textId="7A09855F" w:rsidR="00A822DA" w:rsidRPr="00EE4625" w:rsidRDefault="00A822DA" w:rsidP="00A822DA">
      <w:pPr>
        <w:rPr>
          <w:rFonts w:cs="Arial"/>
          <w:color w:val="333333"/>
          <w:shd w:val="clear" w:color="auto" w:fill="EDEDED"/>
        </w:rPr>
      </w:pPr>
      <w:r w:rsidRPr="00EE4625">
        <w:t>Based on the work by Carlile (2004), boundaries can be divided into two ontological realms</w:t>
      </w:r>
      <w:r w:rsidR="00993401" w:rsidRPr="00EE4625">
        <w:t xml:space="preserve"> including</w:t>
      </w:r>
      <w:r w:rsidRPr="00EE4625">
        <w:t xml:space="preserve"> material and knowledge boundaries. Material boundaries are caused by the arrangement of individuals into </w:t>
      </w:r>
      <w:del w:id="1266" w:author="MC" w:date="2018-07-13T11:07:00Z">
        <w:r w:rsidRPr="00EE4625" w:rsidDel="00B97035">
          <w:delText>organizations</w:delText>
        </w:r>
      </w:del>
      <w:ins w:id="1267" w:author="MC" w:date="2018-07-13T11:07:00Z">
        <w:r w:rsidR="00B97035" w:rsidRPr="00EE4625">
          <w:t>organi</w:t>
        </w:r>
        <w:r w:rsidR="00B97035">
          <w:t>s</w:t>
        </w:r>
        <w:r w:rsidR="00B97035" w:rsidRPr="00EE4625">
          <w:t>ations</w:t>
        </w:r>
      </w:ins>
      <w:r w:rsidRPr="00EE4625">
        <w:t>, disciplines, tasks and physical locations</w:t>
      </w:r>
      <w:r w:rsidR="00D81234" w:rsidRPr="00EE4625">
        <w:t>. Knowledge boundaries are caused</w:t>
      </w:r>
      <w:r w:rsidRPr="00EE4625">
        <w:t xml:space="preserve"> by the paradigmatic differences in sociocultural worlds. </w:t>
      </w:r>
      <w:r w:rsidR="00D81234" w:rsidRPr="00EE4625">
        <w:t>T</w:t>
      </w:r>
      <w:r w:rsidRPr="00EE4625">
        <w:t xml:space="preserve">hese two </w:t>
      </w:r>
      <w:r w:rsidR="00D81234" w:rsidRPr="00EE4625">
        <w:t xml:space="preserve">types of boundaries </w:t>
      </w:r>
      <w:r w:rsidRPr="00EE4625">
        <w:t xml:space="preserve">do not exist separately but are </w:t>
      </w:r>
      <w:r w:rsidR="00D81234" w:rsidRPr="00EE4625">
        <w:t>intertwined</w:t>
      </w:r>
      <w:r w:rsidRPr="00EE4625">
        <w:t xml:space="preserve"> into the </w:t>
      </w:r>
      <w:r w:rsidR="00D81234" w:rsidRPr="00EE4625">
        <w:t>relations</w:t>
      </w:r>
      <w:r w:rsidRPr="00EE4625">
        <w:t xml:space="preserve"> of </w:t>
      </w:r>
      <w:r w:rsidR="00D81234" w:rsidRPr="00EE4625">
        <w:t>the development team</w:t>
      </w:r>
      <w:r w:rsidR="00CE0732" w:rsidRPr="00BB1BAE">
        <w:rPr>
          <w:noProof/>
          <w:rPrChange w:id="1268" w:author="MC" w:date="2018-07-12T10:38:00Z">
            <w:rPr>
              <w:noProof/>
              <w:lang w:val="en-ZA"/>
            </w:rPr>
          </w:rPrChange>
        </w:rPr>
        <w:t xml:space="preserve"> (Pikas </w:t>
      </w:r>
      <w:r w:rsidR="00CE0732" w:rsidRPr="00BB1BAE">
        <w:rPr>
          <w:i/>
          <w:noProof/>
          <w:rPrChange w:id="1269" w:author="MC" w:date="2018-07-12T10:38:00Z">
            <w:rPr>
              <w:i/>
              <w:noProof/>
              <w:lang w:val="en-ZA"/>
            </w:rPr>
          </w:rPrChange>
        </w:rPr>
        <w:t>et al</w:t>
      </w:r>
      <w:r w:rsidR="00CE0732" w:rsidRPr="00BB1BAE">
        <w:rPr>
          <w:noProof/>
          <w:rPrChange w:id="1270" w:author="MC" w:date="2018-07-12T10:38:00Z">
            <w:rPr>
              <w:noProof/>
              <w:lang w:val="en-ZA"/>
            </w:rPr>
          </w:rPrChange>
        </w:rPr>
        <w:t>., 2016)</w:t>
      </w:r>
      <w:r w:rsidRPr="00EE4625">
        <w:rPr>
          <w:sz w:val="23"/>
          <w:szCs w:val="23"/>
        </w:rPr>
        <w:t>.</w:t>
      </w:r>
    </w:p>
    <w:p w14:paraId="072F3877" w14:textId="2BABD7E0" w:rsidR="00E464AF" w:rsidRPr="00EE4625" w:rsidRDefault="00A822DA" w:rsidP="00A822DA">
      <w:r w:rsidRPr="00EE4625">
        <w:t xml:space="preserve">Carlile (2004) </w:t>
      </w:r>
      <w:r w:rsidR="003A69B2" w:rsidRPr="00EE4625">
        <w:t xml:space="preserve">used </w:t>
      </w:r>
      <w:r w:rsidR="007F5186" w:rsidRPr="00EE4625">
        <w:t xml:space="preserve">the following </w:t>
      </w:r>
      <w:r w:rsidR="003A69B2" w:rsidRPr="00EE4625">
        <w:t xml:space="preserve">three </w:t>
      </w:r>
      <w:r w:rsidR="003A69B2" w:rsidRPr="00EE4625">
        <w:rPr>
          <w:i/>
        </w:rPr>
        <w:t>concepts of knowledge</w:t>
      </w:r>
      <w:r w:rsidR="003A69B2" w:rsidRPr="00EE4625">
        <w:t xml:space="preserve"> to </w:t>
      </w:r>
      <w:r w:rsidRPr="00EE4625">
        <w:t xml:space="preserve">propose categories of boundaries: </w:t>
      </w:r>
    </w:p>
    <w:p w14:paraId="60F84AF1" w14:textId="1F604B23" w:rsidR="00E464AF" w:rsidRPr="00BB1BAE" w:rsidRDefault="003A69B2" w:rsidP="00B7406E">
      <w:pPr>
        <w:pStyle w:val="ListParagraph"/>
        <w:numPr>
          <w:ilvl w:val="0"/>
          <w:numId w:val="17"/>
        </w:numPr>
        <w:spacing w:line="360" w:lineRule="auto"/>
        <w:rPr>
          <w:rFonts w:cs="Arial"/>
          <w:color w:val="333333"/>
          <w:sz w:val="24"/>
          <w:szCs w:val="24"/>
          <w:shd w:val="clear" w:color="auto" w:fill="EDEDED"/>
          <w:lang w:val="en-GB"/>
          <w:rPrChange w:id="1271" w:author="MC" w:date="2018-07-12T10:38:00Z">
            <w:rPr>
              <w:rFonts w:cs="Arial"/>
              <w:color w:val="333333"/>
              <w:sz w:val="24"/>
              <w:szCs w:val="24"/>
              <w:shd w:val="clear" w:color="auto" w:fill="EDEDED"/>
            </w:rPr>
          </w:rPrChange>
        </w:rPr>
      </w:pPr>
      <w:r w:rsidRPr="00BB1BAE">
        <w:rPr>
          <w:sz w:val="24"/>
          <w:szCs w:val="24"/>
          <w:lang w:val="en-GB"/>
          <w:rPrChange w:id="1272" w:author="MC" w:date="2018-07-12T10:38:00Z">
            <w:rPr>
              <w:sz w:val="24"/>
              <w:szCs w:val="24"/>
            </w:rPr>
          </w:rPrChange>
        </w:rPr>
        <w:t xml:space="preserve">The </w:t>
      </w:r>
      <w:r w:rsidR="00A822DA" w:rsidRPr="00BB1BAE">
        <w:rPr>
          <w:sz w:val="24"/>
          <w:szCs w:val="24"/>
          <w:lang w:val="en-GB"/>
          <w:rPrChange w:id="1273" w:author="MC" w:date="2018-07-12T10:38:00Z">
            <w:rPr>
              <w:sz w:val="24"/>
              <w:szCs w:val="24"/>
            </w:rPr>
          </w:rPrChange>
        </w:rPr>
        <w:t>difference in the amount and type of knowledge accumulated</w:t>
      </w:r>
      <w:r w:rsidR="007F5186" w:rsidRPr="00BB1BAE">
        <w:rPr>
          <w:sz w:val="24"/>
          <w:szCs w:val="24"/>
          <w:lang w:val="en-GB"/>
          <w:rPrChange w:id="1274" w:author="MC" w:date="2018-07-12T10:38:00Z">
            <w:rPr>
              <w:sz w:val="24"/>
              <w:szCs w:val="24"/>
            </w:rPr>
          </w:rPrChange>
        </w:rPr>
        <w:t>;</w:t>
      </w:r>
      <w:r w:rsidR="00C35123" w:rsidRPr="00BB1BAE">
        <w:rPr>
          <w:sz w:val="24"/>
          <w:szCs w:val="24"/>
          <w:lang w:val="en-GB"/>
          <w:rPrChange w:id="1275" w:author="MC" w:date="2018-07-12T10:38:00Z">
            <w:rPr>
              <w:sz w:val="24"/>
              <w:szCs w:val="24"/>
            </w:rPr>
          </w:rPrChange>
        </w:rPr>
        <w:t xml:space="preserve"> </w:t>
      </w:r>
    </w:p>
    <w:p w14:paraId="220DA375" w14:textId="0F2D6563" w:rsidR="00E464AF" w:rsidRPr="00BB1BAE" w:rsidRDefault="00E464AF" w:rsidP="00B7406E">
      <w:pPr>
        <w:pStyle w:val="ListParagraph"/>
        <w:numPr>
          <w:ilvl w:val="0"/>
          <w:numId w:val="17"/>
        </w:numPr>
        <w:spacing w:line="360" w:lineRule="auto"/>
        <w:rPr>
          <w:rFonts w:cs="Arial"/>
          <w:color w:val="333333"/>
          <w:sz w:val="24"/>
          <w:szCs w:val="24"/>
          <w:shd w:val="clear" w:color="auto" w:fill="EDEDED"/>
          <w:lang w:val="en-GB"/>
          <w:rPrChange w:id="1276" w:author="MC" w:date="2018-07-12T10:38:00Z">
            <w:rPr>
              <w:rFonts w:cs="Arial"/>
              <w:color w:val="333333"/>
              <w:sz w:val="24"/>
              <w:szCs w:val="24"/>
              <w:shd w:val="clear" w:color="auto" w:fill="EDEDED"/>
            </w:rPr>
          </w:rPrChange>
        </w:rPr>
      </w:pPr>
      <w:r w:rsidRPr="00BB1BAE">
        <w:rPr>
          <w:sz w:val="24"/>
          <w:szCs w:val="24"/>
          <w:lang w:val="en-GB"/>
          <w:rPrChange w:id="1277" w:author="MC" w:date="2018-07-12T10:38:00Z">
            <w:rPr>
              <w:sz w:val="24"/>
              <w:szCs w:val="24"/>
            </w:rPr>
          </w:rPrChange>
        </w:rPr>
        <w:t>D</w:t>
      </w:r>
      <w:r w:rsidR="00A822DA" w:rsidRPr="00BB1BAE">
        <w:rPr>
          <w:sz w:val="24"/>
          <w:szCs w:val="24"/>
          <w:lang w:val="en-GB"/>
          <w:rPrChange w:id="1278" w:author="MC" w:date="2018-07-12T10:38:00Z">
            <w:rPr>
              <w:sz w:val="24"/>
              <w:szCs w:val="24"/>
            </w:rPr>
          </w:rPrChange>
        </w:rPr>
        <w:t>ependence between two or more entities that need to take each other into account</w:t>
      </w:r>
      <w:r w:rsidR="007F5186" w:rsidRPr="00BB1BAE">
        <w:rPr>
          <w:sz w:val="24"/>
          <w:szCs w:val="24"/>
          <w:lang w:val="en-GB"/>
          <w:rPrChange w:id="1279" w:author="MC" w:date="2018-07-12T10:38:00Z">
            <w:rPr>
              <w:sz w:val="24"/>
              <w:szCs w:val="24"/>
            </w:rPr>
          </w:rPrChange>
        </w:rPr>
        <w:t>; and</w:t>
      </w:r>
      <w:r w:rsidR="00A822DA" w:rsidRPr="00BB1BAE">
        <w:rPr>
          <w:sz w:val="24"/>
          <w:szCs w:val="24"/>
          <w:lang w:val="en-GB"/>
          <w:rPrChange w:id="1280" w:author="MC" w:date="2018-07-12T10:38:00Z">
            <w:rPr>
              <w:sz w:val="24"/>
              <w:szCs w:val="24"/>
            </w:rPr>
          </w:rPrChange>
        </w:rPr>
        <w:t xml:space="preserve"> </w:t>
      </w:r>
    </w:p>
    <w:p w14:paraId="3EEA436A" w14:textId="77777777" w:rsidR="00E464AF" w:rsidRPr="00BB1BAE" w:rsidRDefault="00E464AF" w:rsidP="00B7406E">
      <w:pPr>
        <w:pStyle w:val="ListParagraph"/>
        <w:numPr>
          <w:ilvl w:val="0"/>
          <w:numId w:val="17"/>
        </w:numPr>
        <w:spacing w:line="360" w:lineRule="auto"/>
        <w:rPr>
          <w:rFonts w:cs="Arial"/>
          <w:color w:val="333333"/>
          <w:sz w:val="24"/>
          <w:szCs w:val="24"/>
          <w:shd w:val="clear" w:color="auto" w:fill="EDEDED"/>
          <w:lang w:val="en-GB"/>
          <w:rPrChange w:id="1281" w:author="MC" w:date="2018-07-12T10:38:00Z">
            <w:rPr>
              <w:rFonts w:cs="Arial"/>
              <w:color w:val="333333"/>
              <w:sz w:val="24"/>
              <w:szCs w:val="24"/>
              <w:shd w:val="clear" w:color="auto" w:fill="EDEDED"/>
            </w:rPr>
          </w:rPrChange>
        </w:rPr>
      </w:pPr>
      <w:r w:rsidRPr="00BB1BAE">
        <w:rPr>
          <w:sz w:val="24"/>
          <w:szCs w:val="24"/>
          <w:lang w:val="en-GB"/>
          <w:rPrChange w:id="1282" w:author="MC" w:date="2018-07-12T10:38:00Z">
            <w:rPr>
              <w:sz w:val="24"/>
              <w:szCs w:val="24"/>
            </w:rPr>
          </w:rPrChange>
        </w:rPr>
        <w:t>T</w:t>
      </w:r>
      <w:r w:rsidR="00C35123" w:rsidRPr="00BB1BAE">
        <w:rPr>
          <w:sz w:val="24"/>
          <w:szCs w:val="24"/>
          <w:lang w:val="en-GB"/>
          <w:rPrChange w:id="1283" w:author="MC" w:date="2018-07-12T10:38:00Z">
            <w:rPr>
              <w:sz w:val="24"/>
              <w:szCs w:val="24"/>
            </w:rPr>
          </w:rPrChange>
        </w:rPr>
        <w:t>he n</w:t>
      </w:r>
      <w:r w:rsidR="00D81234" w:rsidRPr="00BB1BAE">
        <w:rPr>
          <w:sz w:val="24"/>
          <w:szCs w:val="24"/>
          <w:lang w:val="en-GB"/>
          <w:rPrChange w:id="1284" w:author="MC" w:date="2018-07-12T10:38:00Z">
            <w:rPr>
              <w:sz w:val="24"/>
              <w:szCs w:val="24"/>
            </w:rPr>
          </w:rPrChange>
        </w:rPr>
        <w:t>ovelty of the circumstances</w:t>
      </w:r>
      <w:r w:rsidR="00A822DA" w:rsidRPr="00BB1BAE">
        <w:rPr>
          <w:sz w:val="24"/>
          <w:szCs w:val="24"/>
          <w:lang w:val="en-GB"/>
          <w:rPrChange w:id="1285" w:author="MC" w:date="2018-07-12T10:38:00Z">
            <w:rPr>
              <w:sz w:val="24"/>
              <w:szCs w:val="24"/>
            </w:rPr>
          </w:rPrChange>
        </w:rPr>
        <w:t xml:space="preserve">. </w:t>
      </w:r>
    </w:p>
    <w:p w14:paraId="40E51CE7" w14:textId="045DA78C" w:rsidR="00E464AF" w:rsidRPr="00EE4625" w:rsidRDefault="00A822DA" w:rsidP="00E464AF">
      <w:bookmarkStart w:id="1286" w:name="_Hlk495260261"/>
      <w:r w:rsidRPr="00EE4625">
        <w:t>Based on these</w:t>
      </w:r>
      <w:r w:rsidR="007F5186" w:rsidRPr="00EE4625">
        <w:t>,</w:t>
      </w:r>
      <w:r w:rsidRPr="00EE4625">
        <w:t xml:space="preserve"> </w:t>
      </w:r>
      <w:r w:rsidR="007F5186" w:rsidRPr="00EE4625">
        <w:t>the following</w:t>
      </w:r>
      <w:r w:rsidRPr="00EE4625">
        <w:t xml:space="preserve"> three categories of sharing and assessing knowledge across boundaries</w:t>
      </w:r>
      <w:r w:rsidR="00CE0732" w:rsidRPr="00BB1BAE">
        <w:rPr>
          <w:noProof/>
          <w:rPrChange w:id="1287" w:author="MC" w:date="2018-07-12T10:38:00Z">
            <w:rPr>
              <w:noProof/>
              <w:lang w:val="en-ZA"/>
            </w:rPr>
          </w:rPrChange>
        </w:rPr>
        <w:t xml:space="preserve"> </w:t>
      </w:r>
      <w:r w:rsidR="007F5186" w:rsidRPr="00BB1BAE">
        <w:rPr>
          <w:noProof/>
          <w:rPrChange w:id="1288" w:author="MC" w:date="2018-07-12T10:38:00Z">
            <w:rPr>
              <w:noProof/>
              <w:lang w:val="en-ZA"/>
            </w:rPr>
          </w:rPrChange>
        </w:rPr>
        <w:t xml:space="preserve">have been derived </w:t>
      </w:r>
      <w:r w:rsidR="00CE0732" w:rsidRPr="00BB1BAE">
        <w:rPr>
          <w:noProof/>
          <w:rPrChange w:id="1289" w:author="MC" w:date="2018-07-12T10:38:00Z">
            <w:rPr>
              <w:noProof/>
              <w:lang w:val="en-ZA"/>
            </w:rPr>
          </w:rPrChange>
        </w:rPr>
        <w:t>(Carlile, 2004)</w:t>
      </w:r>
      <w:r w:rsidRPr="00EE4625">
        <w:t xml:space="preserve">: </w:t>
      </w:r>
    </w:p>
    <w:p w14:paraId="089171DA" w14:textId="77777777" w:rsidR="00E464AF" w:rsidRPr="00BB1BAE" w:rsidRDefault="00A822DA">
      <w:pPr>
        <w:pStyle w:val="ListParagraph"/>
        <w:numPr>
          <w:ilvl w:val="0"/>
          <w:numId w:val="20"/>
        </w:numPr>
        <w:spacing w:line="360" w:lineRule="auto"/>
        <w:ind w:left="851" w:hanging="567"/>
        <w:rPr>
          <w:rFonts w:cs="Arial"/>
          <w:color w:val="333333"/>
          <w:sz w:val="24"/>
          <w:szCs w:val="24"/>
          <w:shd w:val="clear" w:color="auto" w:fill="EDEDED"/>
          <w:lang w:val="en-GB"/>
          <w:rPrChange w:id="1290" w:author="MC" w:date="2018-07-12T10:38:00Z">
            <w:rPr>
              <w:rFonts w:cs="Arial"/>
              <w:color w:val="333333"/>
              <w:sz w:val="24"/>
              <w:szCs w:val="24"/>
              <w:shd w:val="clear" w:color="auto" w:fill="EDEDED"/>
            </w:rPr>
          </w:rPrChange>
        </w:rPr>
        <w:pPrChange w:id="1291" w:author="MC" w:date="2018-07-14T13:43:00Z">
          <w:pPr>
            <w:pStyle w:val="ListParagraph"/>
            <w:numPr>
              <w:numId w:val="20"/>
            </w:numPr>
            <w:spacing w:line="360" w:lineRule="auto"/>
            <w:ind w:hanging="360"/>
          </w:pPr>
        </w:pPrChange>
      </w:pPr>
      <w:r w:rsidRPr="00BB1BAE">
        <w:rPr>
          <w:sz w:val="24"/>
          <w:szCs w:val="24"/>
          <w:lang w:val="en-GB"/>
          <w:rPrChange w:id="1292" w:author="MC" w:date="2018-07-12T10:38:00Z">
            <w:rPr>
              <w:sz w:val="24"/>
              <w:szCs w:val="24"/>
            </w:rPr>
          </w:rPrChange>
        </w:rPr>
        <w:t>“Syntactic</w:t>
      </w:r>
      <w:r w:rsidRPr="00B97035">
        <w:rPr>
          <w:sz w:val="24"/>
          <w:szCs w:val="24"/>
          <w:lang w:val="en-GB"/>
          <w:rPrChange w:id="1293" w:author="MC" w:date="2018-07-13T11:09:00Z">
            <w:rPr>
              <w:b/>
              <w:sz w:val="24"/>
              <w:szCs w:val="24"/>
            </w:rPr>
          </w:rPrChange>
        </w:rPr>
        <w:t xml:space="preserve"> </w:t>
      </w:r>
      <w:r w:rsidRPr="00BB1BAE">
        <w:rPr>
          <w:sz w:val="24"/>
          <w:szCs w:val="24"/>
          <w:lang w:val="en-GB"/>
          <w:rPrChange w:id="1294" w:author="MC" w:date="2018-07-12T10:38:00Z">
            <w:rPr>
              <w:sz w:val="24"/>
              <w:szCs w:val="24"/>
            </w:rPr>
          </w:rPrChange>
        </w:rPr>
        <w:t xml:space="preserve">– Differences and dependencies between actors are known. A common </w:t>
      </w:r>
      <w:r w:rsidR="00D81234" w:rsidRPr="00BB1BAE">
        <w:rPr>
          <w:sz w:val="24"/>
          <w:szCs w:val="24"/>
          <w:lang w:val="en-GB"/>
          <w:rPrChange w:id="1295" w:author="MC" w:date="2018-07-12T10:38:00Z">
            <w:rPr>
              <w:sz w:val="24"/>
              <w:szCs w:val="24"/>
            </w:rPr>
          </w:rPrChange>
        </w:rPr>
        <w:t>vocabulary</w:t>
      </w:r>
      <w:r w:rsidRPr="00BB1BAE">
        <w:rPr>
          <w:sz w:val="24"/>
          <w:szCs w:val="24"/>
          <w:lang w:val="en-GB"/>
          <w:rPrChange w:id="1296" w:author="MC" w:date="2018-07-12T10:38:00Z">
            <w:rPr>
              <w:sz w:val="24"/>
              <w:szCs w:val="24"/>
            </w:rPr>
          </w:rPrChange>
        </w:rPr>
        <w:t xml:space="preserve"> is developed that is sufficient to share and a</w:t>
      </w:r>
      <w:r w:rsidR="00E464AF" w:rsidRPr="00BB1BAE">
        <w:rPr>
          <w:sz w:val="24"/>
          <w:szCs w:val="24"/>
          <w:lang w:val="en-GB"/>
          <w:rPrChange w:id="1297" w:author="MC" w:date="2018-07-12T10:38:00Z">
            <w:rPr>
              <w:sz w:val="24"/>
              <w:szCs w:val="24"/>
            </w:rPr>
          </w:rPrChange>
        </w:rPr>
        <w:t>ssess knowledge at a boundary”;</w:t>
      </w:r>
    </w:p>
    <w:p w14:paraId="1E854A8F" w14:textId="51860914" w:rsidR="00E464AF" w:rsidRPr="00BB1BAE" w:rsidRDefault="00A822DA" w:rsidP="00C74060">
      <w:pPr>
        <w:pStyle w:val="ListParagraph"/>
        <w:numPr>
          <w:ilvl w:val="0"/>
          <w:numId w:val="20"/>
        </w:numPr>
        <w:spacing w:line="360" w:lineRule="auto"/>
        <w:ind w:left="851" w:hanging="567"/>
        <w:rPr>
          <w:rFonts w:cs="Arial"/>
          <w:color w:val="333333"/>
          <w:sz w:val="24"/>
          <w:szCs w:val="24"/>
          <w:shd w:val="clear" w:color="auto" w:fill="EDEDED"/>
          <w:lang w:val="en-GB"/>
          <w:rPrChange w:id="1298" w:author="MC" w:date="2018-07-12T10:38:00Z">
            <w:rPr>
              <w:rFonts w:cs="Arial"/>
              <w:color w:val="333333"/>
              <w:sz w:val="24"/>
              <w:szCs w:val="24"/>
              <w:shd w:val="clear" w:color="auto" w:fill="EDEDED"/>
            </w:rPr>
          </w:rPrChange>
        </w:rPr>
      </w:pPr>
      <w:r w:rsidRPr="00BB1BAE">
        <w:rPr>
          <w:sz w:val="24"/>
          <w:szCs w:val="24"/>
          <w:lang w:val="en-GB"/>
          <w:rPrChange w:id="1299" w:author="MC" w:date="2018-07-12T10:38:00Z">
            <w:rPr>
              <w:sz w:val="24"/>
              <w:szCs w:val="24"/>
            </w:rPr>
          </w:rPrChange>
        </w:rPr>
        <w:t xml:space="preserve">“Semantic – Novelty generates some differences and dependencies that are unclear - different interpretations exist. Common meanings are developed to create shared meanings and provide an adequate means of sharing and assessing knowledge at a boundary”; </w:t>
      </w:r>
      <w:r w:rsidR="007F5186" w:rsidRPr="00BB1BAE">
        <w:rPr>
          <w:sz w:val="24"/>
          <w:szCs w:val="24"/>
          <w:lang w:val="en-GB"/>
          <w:rPrChange w:id="1300" w:author="MC" w:date="2018-07-12T10:38:00Z">
            <w:rPr>
              <w:sz w:val="24"/>
              <w:szCs w:val="24"/>
            </w:rPr>
          </w:rPrChange>
        </w:rPr>
        <w:t>and</w:t>
      </w:r>
    </w:p>
    <w:p w14:paraId="28C3FE13" w14:textId="2B2C1B2F" w:rsidR="00A822DA" w:rsidRPr="00BB1BAE" w:rsidRDefault="00A822DA" w:rsidP="00C74060">
      <w:pPr>
        <w:pStyle w:val="ListParagraph"/>
        <w:numPr>
          <w:ilvl w:val="0"/>
          <w:numId w:val="20"/>
        </w:numPr>
        <w:spacing w:line="360" w:lineRule="auto"/>
        <w:ind w:left="851" w:hanging="567"/>
        <w:rPr>
          <w:rFonts w:cs="Arial"/>
          <w:color w:val="333333"/>
          <w:sz w:val="24"/>
          <w:szCs w:val="24"/>
          <w:shd w:val="clear" w:color="auto" w:fill="EDEDED"/>
          <w:lang w:val="en-GB"/>
          <w:rPrChange w:id="1301" w:author="MC" w:date="2018-07-12T10:38:00Z">
            <w:rPr>
              <w:rFonts w:cs="Arial"/>
              <w:color w:val="333333"/>
              <w:sz w:val="24"/>
              <w:szCs w:val="24"/>
              <w:shd w:val="clear" w:color="auto" w:fill="EDEDED"/>
            </w:rPr>
          </w:rPrChange>
        </w:rPr>
      </w:pPr>
      <w:r w:rsidRPr="00BB1BAE">
        <w:rPr>
          <w:sz w:val="24"/>
          <w:szCs w:val="24"/>
          <w:lang w:val="en-GB"/>
          <w:rPrChange w:id="1302" w:author="MC" w:date="2018-07-12T10:38:00Z">
            <w:rPr>
              <w:sz w:val="24"/>
              <w:szCs w:val="24"/>
            </w:rPr>
          </w:rPrChange>
        </w:rPr>
        <w:t>“Pragmatic</w:t>
      </w:r>
      <w:r w:rsidRPr="00B97035">
        <w:rPr>
          <w:sz w:val="24"/>
          <w:szCs w:val="24"/>
          <w:lang w:val="en-GB"/>
          <w:rPrChange w:id="1303" w:author="MC" w:date="2018-07-13T11:09:00Z">
            <w:rPr>
              <w:b/>
              <w:sz w:val="24"/>
              <w:szCs w:val="24"/>
            </w:rPr>
          </w:rPrChange>
        </w:rPr>
        <w:t xml:space="preserve"> </w:t>
      </w:r>
      <w:r w:rsidRPr="00BB1BAE">
        <w:rPr>
          <w:sz w:val="24"/>
          <w:szCs w:val="24"/>
          <w:lang w:val="en-GB"/>
          <w:rPrChange w:id="1304" w:author="MC" w:date="2018-07-12T10:38:00Z">
            <w:rPr>
              <w:sz w:val="24"/>
              <w:szCs w:val="24"/>
            </w:rPr>
          </w:rPrChange>
        </w:rPr>
        <w:t xml:space="preserve">– Novelty generates different interests between actors that impede their ability to share and assess knowledge. Common interests are developed to transform knowledge and provide an adequate means of sharing and assessing knowledge at a boundary.” </w:t>
      </w:r>
      <w:bookmarkEnd w:id="1286"/>
    </w:p>
    <w:p w14:paraId="561B95CB" w14:textId="1B64413D" w:rsidR="007F5186" w:rsidRPr="00EE4625" w:rsidRDefault="007F5186">
      <w:pPr>
        <w:pStyle w:val="Heading3"/>
        <w:numPr>
          <w:ilvl w:val="2"/>
          <w:numId w:val="24"/>
        </w:numPr>
        <w:ind w:left="709" w:hanging="709"/>
        <w:pPrChange w:id="1305" w:author="MC" w:date="2018-07-14T13:41:00Z">
          <w:pPr>
            <w:pStyle w:val="Heading3"/>
            <w:numPr>
              <w:numId w:val="24"/>
            </w:numPr>
            <w:tabs>
              <w:tab w:val="clear" w:pos="1889"/>
            </w:tabs>
            <w:ind w:left="1134" w:hanging="1134"/>
          </w:pPr>
        </w:pPrChange>
      </w:pPr>
      <w:del w:id="1306" w:author="MC" w:date="2018-07-13T11:10:00Z">
        <w:r w:rsidRPr="00EE4625" w:rsidDel="000D6990">
          <w:delText xml:space="preserve"> </w:delText>
        </w:r>
      </w:del>
      <w:bookmarkStart w:id="1307" w:name="_Toc518329684"/>
      <w:r w:rsidRPr="00EE4625">
        <w:t>Operationalizing the Boundaries</w:t>
      </w:r>
      <w:bookmarkEnd w:id="1307"/>
    </w:p>
    <w:p w14:paraId="6EB0C00A" w14:textId="6B9E5138" w:rsidR="00595829" w:rsidRPr="00BB1BAE" w:rsidRDefault="00E464AF" w:rsidP="004845B6">
      <w:pPr>
        <w:shd w:val="clear" w:color="auto" w:fill="FFFFFF"/>
        <w:spacing w:before="0" w:after="360"/>
        <w:textAlignment w:val="baseline"/>
        <w:rPr>
          <w:rFonts w:asciiTheme="minorHAnsi" w:hAnsiTheme="minorHAnsi" w:cstheme="minorHAnsi"/>
          <w:color w:val="000000" w:themeColor="text1"/>
          <w:lang w:eastAsia="en-ZA"/>
          <w:rPrChange w:id="1308" w:author="MC" w:date="2018-07-12T10:38:00Z">
            <w:rPr>
              <w:rFonts w:asciiTheme="minorHAnsi" w:hAnsiTheme="minorHAnsi" w:cstheme="minorHAnsi"/>
              <w:color w:val="000000" w:themeColor="text1"/>
              <w:lang w:val="en-ZA" w:eastAsia="en-ZA"/>
            </w:rPr>
          </w:rPrChange>
        </w:rPr>
      </w:pPr>
      <w:r w:rsidRPr="00BB1BAE">
        <w:rPr>
          <w:rFonts w:asciiTheme="minorHAnsi" w:hAnsiTheme="minorHAnsi" w:cstheme="minorHAnsi"/>
          <w:color w:val="000000" w:themeColor="text1"/>
          <w:lang w:eastAsia="en-ZA"/>
          <w:rPrChange w:id="1309" w:author="MC" w:date="2018-07-12T10:38:00Z">
            <w:rPr>
              <w:rFonts w:asciiTheme="minorHAnsi" w:hAnsiTheme="minorHAnsi" w:cstheme="minorHAnsi"/>
              <w:color w:val="000000" w:themeColor="text1"/>
              <w:lang w:val="en-ZA" w:eastAsia="en-ZA"/>
            </w:rPr>
          </w:rPrChange>
        </w:rPr>
        <w:t>These characteristics of knowledge in practice help to explain how knowledge boundaries can be locali</w:t>
      </w:r>
      <w:r w:rsidR="009A24B2" w:rsidRPr="00BB1BAE">
        <w:rPr>
          <w:rFonts w:asciiTheme="minorHAnsi" w:hAnsiTheme="minorHAnsi" w:cstheme="minorHAnsi"/>
          <w:color w:val="000000" w:themeColor="text1"/>
          <w:lang w:eastAsia="en-ZA"/>
          <w:rPrChange w:id="1310" w:author="MC" w:date="2018-07-12T10:38:00Z">
            <w:rPr>
              <w:rFonts w:asciiTheme="minorHAnsi" w:hAnsiTheme="minorHAnsi" w:cstheme="minorHAnsi"/>
              <w:color w:val="000000" w:themeColor="text1"/>
              <w:lang w:val="en-ZA" w:eastAsia="en-ZA"/>
            </w:rPr>
          </w:rPrChange>
        </w:rPr>
        <w:t>s</w:t>
      </w:r>
      <w:r w:rsidRPr="00BB1BAE">
        <w:rPr>
          <w:rFonts w:asciiTheme="minorHAnsi" w:hAnsiTheme="minorHAnsi" w:cstheme="minorHAnsi"/>
          <w:color w:val="000000" w:themeColor="text1"/>
          <w:lang w:eastAsia="en-ZA"/>
          <w:rPrChange w:id="1311" w:author="MC" w:date="2018-07-12T10:38:00Z">
            <w:rPr>
              <w:rFonts w:asciiTheme="minorHAnsi" w:hAnsiTheme="minorHAnsi" w:cstheme="minorHAnsi"/>
              <w:color w:val="000000" w:themeColor="text1"/>
              <w:lang w:val="en-ZA" w:eastAsia="en-ZA"/>
            </w:rPr>
          </w:rPrChange>
        </w:rPr>
        <w:t>ed, embedded and invested.</w:t>
      </w:r>
      <w:r w:rsidR="009A24B2" w:rsidRPr="00BB1BAE">
        <w:rPr>
          <w:rFonts w:asciiTheme="minorHAnsi" w:hAnsiTheme="minorHAnsi" w:cstheme="minorHAnsi"/>
          <w:color w:val="000000" w:themeColor="text1"/>
          <w:lang w:eastAsia="en-ZA"/>
          <w:rPrChange w:id="1312" w:author="MC" w:date="2018-07-12T10:38:00Z">
            <w:rPr>
              <w:rFonts w:asciiTheme="minorHAnsi" w:hAnsiTheme="minorHAnsi" w:cstheme="minorHAnsi"/>
              <w:color w:val="000000" w:themeColor="text1"/>
              <w:lang w:val="en-ZA" w:eastAsia="en-ZA"/>
            </w:rPr>
          </w:rPrChange>
        </w:rPr>
        <w:t xml:space="preserve"> </w:t>
      </w:r>
      <w:r w:rsidR="00595829" w:rsidRPr="00BB1BAE">
        <w:rPr>
          <w:rFonts w:asciiTheme="minorHAnsi" w:hAnsiTheme="minorHAnsi" w:cstheme="minorHAnsi"/>
          <w:color w:val="000000" w:themeColor="text1"/>
          <w:lang w:eastAsia="en-ZA"/>
          <w:rPrChange w:id="1313" w:author="MC" w:date="2018-07-12T10:38:00Z">
            <w:rPr>
              <w:rFonts w:asciiTheme="minorHAnsi" w:hAnsiTheme="minorHAnsi" w:cstheme="minorHAnsi"/>
              <w:color w:val="000000" w:themeColor="text1"/>
              <w:lang w:val="en-ZA" w:eastAsia="en-ZA"/>
            </w:rPr>
          </w:rPrChange>
        </w:rPr>
        <w:t>Localis</w:t>
      </w:r>
      <w:r w:rsidR="009A24B2" w:rsidRPr="00BB1BAE">
        <w:rPr>
          <w:rFonts w:asciiTheme="minorHAnsi" w:hAnsiTheme="minorHAnsi" w:cstheme="minorHAnsi"/>
          <w:color w:val="000000" w:themeColor="text1"/>
          <w:lang w:eastAsia="en-ZA"/>
          <w:rPrChange w:id="1314" w:author="MC" w:date="2018-07-12T10:38:00Z">
            <w:rPr>
              <w:rFonts w:asciiTheme="minorHAnsi" w:hAnsiTheme="minorHAnsi" w:cstheme="minorHAnsi"/>
              <w:color w:val="000000" w:themeColor="text1"/>
              <w:lang w:val="en-ZA" w:eastAsia="en-ZA"/>
            </w:rPr>
          </w:rPrChange>
        </w:rPr>
        <w:t>ed</w:t>
      </w:r>
      <w:r w:rsidR="00CD7F45" w:rsidRPr="00BB1BAE">
        <w:rPr>
          <w:rFonts w:asciiTheme="minorHAnsi" w:hAnsiTheme="minorHAnsi" w:cstheme="minorHAnsi"/>
          <w:color w:val="000000" w:themeColor="text1"/>
          <w:lang w:eastAsia="en-ZA"/>
          <w:rPrChange w:id="1315" w:author="MC" w:date="2018-07-12T10:38:00Z">
            <w:rPr>
              <w:rFonts w:asciiTheme="minorHAnsi" w:hAnsiTheme="minorHAnsi" w:cstheme="minorHAnsi"/>
              <w:color w:val="000000" w:themeColor="text1"/>
              <w:lang w:val="en-ZA" w:eastAsia="en-ZA"/>
            </w:rPr>
          </w:rPrChange>
        </w:rPr>
        <w:t xml:space="preserve"> knowledge</w:t>
      </w:r>
      <w:r w:rsidR="00595829" w:rsidRPr="00BB1BAE">
        <w:rPr>
          <w:rFonts w:asciiTheme="minorHAnsi" w:hAnsiTheme="minorHAnsi" w:cstheme="minorHAnsi"/>
          <w:color w:val="000000" w:themeColor="text1"/>
          <w:lang w:eastAsia="en-ZA"/>
          <w:rPrChange w:id="1316" w:author="MC" w:date="2018-07-12T10:38:00Z">
            <w:rPr>
              <w:rFonts w:asciiTheme="minorHAnsi" w:hAnsiTheme="minorHAnsi" w:cstheme="minorHAnsi"/>
              <w:color w:val="000000" w:themeColor="text1"/>
              <w:lang w:val="en-ZA" w:eastAsia="en-ZA"/>
            </w:rPr>
          </w:rPrChange>
        </w:rPr>
        <w:t xml:space="preserve"> refers to how problems are solved for a given practice.</w:t>
      </w:r>
      <w:del w:id="1317" w:author="MC" w:date="2018-07-13T11:10:00Z">
        <w:r w:rsidR="00595829" w:rsidRPr="00BB1BAE" w:rsidDel="000D6990">
          <w:rPr>
            <w:rFonts w:asciiTheme="minorHAnsi" w:hAnsiTheme="minorHAnsi" w:cstheme="minorHAnsi"/>
            <w:color w:val="000000" w:themeColor="text1"/>
            <w:lang w:eastAsia="en-ZA"/>
            <w:rPrChange w:id="1318" w:author="MC" w:date="2018-07-12T10:38:00Z">
              <w:rPr>
                <w:rFonts w:asciiTheme="minorHAnsi" w:hAnsiTheme="minorHAnsi" w:cstheme="minorHAnsi"/>
                <w:color w:val="000000" w:themeColor="text1"/>
                <w:lang w:val="en-ZA" w:eastAsia="en-ZA"/>
              </w:rPr>
            </w:rPrChange>
          </w:rPr>
          <w:delText> </w:delText>
        </w:r>
      </w:del>
      <w:r w:rsidR="00595829" w:rsidRPr="00BB1BAE">
        <w:rPr>
          <w:rFonts w:asciiTheme="minorHAnsi" w:hAnsiTheme="minorHAnsi" w:cstheme="minorHAnsi"/>
          <w:color w:val="000000" w:themeColor="text1"/>
          <w:lang w:eastAsia="en-ZA"/>
          <w:rPrChange w:id="1319" w:author="MC" w:date="2018-07-12T10:38:00Z">
            <w:rPr>
              <w:rFonts w:asciiTheme="minorHAnsi" w:hAnsiTheme="minorHAnsi" w:cstheme="minorHAnsi"/>
              <w:color w:val="000000" w:themeColor="text1"/>
              <w:lang w:val="en-ZA" w:eastAsia="en-ZA"/>
            </w:rPr>
          </w:rPrChange>
        </w:rPr>
        <w:t xml:space="preserve"> </w:t>
      </w:r>
      <w:r w:rsidR="00316B19" w:rsidRPr="00BB1BAE">
        <w:rPr>
          <w:rFonts w:asciiTheme="minorHAnsi" w:hAnsiTheme="minorHAnsi" w:cstheme="minorHAnsi"/>
          <w:color w:val="000000" w:themeColor="text1"/>
          <w:lang w:eastAsia="en-ZA"/>
          <w:rPrChange w:id="1320" w:author="MC" w:date="2018-07-12T10:38:00Z">
            <w:rPr>
              <w:rFonts w:asciiTheme="minorHAnsi" w:hAnsiTheme="minorHAnsi" w:cstheme="minorHAnsi"/>
              <w:color w:val="000000" w:themeColor="text1"/>
              <w:lang w:val="en-ZA" w:eastAsia="en-ZA"/>
            </w:rPr>
          </w:rPrChange>
        </w:rPr>
        <w:t>Since d</w:t>
      </w:r>
      <w:r w:rsidR="009A24B2" w:rsidRPr="00BB1BAE">
        <w:rPr>
          <w:rFonts w:asciiTheme="minorHAnsi" w:hAnsiTheme="minorHAnsi" w:cstheme="minorHAnsi"/>
          <w:color w:val="000000" w:themeColor="text1"/>
          <w:lang w:eastAsia="en-ZA"/>
          <w:rPrChange w:id="1321" w:author="MC" w:date="2018-07-12T10:38:00Z">
            <w:rPr>
              <w:rFonts w:asciiTheme="minorHAnsi" w:hAnsiTheme="minorHAnsi" w:cstheme="minorHAnsi"/>
              <w:color w:val="000000" w:themeColor="text1"/>
              <w:lang w:val="en-ZA" w:eastAsia="en-ZA"/>
            </w:rPr>
          </w:rPrChange>
        </w:rPr>
        <w:t xml:space="preserve">ifferent </w:t>
      </w:r>
      <w:r w:rsidR="00316B19" w:rsidRPr="00BB1BAE">
        <w:rPr>
          <w:rFonts w:asciiTheme="minorHAnsi" w:hAnsiTheme="minorHAnsi" w:cstheme="minorHAnsi"/>
          <w:color w:val="000000" w:themeColor="text1"/>
          <w:lang w:eastAsia="en-ZA"/>
          <w:rPrChange w:id="1322" w:author="MC" w:date="2018-07-12T10:38:00Z">
            <w:rPr>
              <w:rFonts w:asciiTheme="minorHAnsi" w:hAnsiTheme="minorHAnsi" w:cstheme="minorHAnsi"/>
              <w:color w:val="000000" w:themeColor="text1"/>
              <w:lang w:val="en-ZA" w:eastAsia="en-ZA"/>
            </w:rPr>
          </w:rPrChange>
        </w:rPr>
        <w:t xml:space="preserve">internal </w:t>
      </w:r>
      <w:r w:rsidR="009A24B2" w:rsidRPr="00BB1BAE">
        <w:rPr>
          <w:rFonts w:asciiTheme="minorHAnsi" w:hAnsiTheme="minorHAnsi" w:cstheme="minorHAnsi"/>
          <w:color w:val="000000" w:themeColor="text1"/>
          <w:lang w:eastAsia="en-ZA"/>
          <w:rPrChange w:id="1323" w:author="MC" w:date="2018-07-12T10:38:00Z">
            <w:rPr>
              <w:rFonts w:asciiTheme="minorHAnsi" w:hAnsiTheme="minorHAnsi" w:cstheme="minorHAnsi"/>
              <w:color w:val="000000" w:themeColor="text1"/>
              <w:lang w:val="en-ZA" w:eastAsia="en-ZA"/>
            </w:rPr>
          </w:rPrChange>
        </w:rPr>
        <w:t>teams in a practice are not the same</w:t>
      </w:r>
      <w:r w:rsidR="007F5186" w:rsidRPr="00BB1BAE">
        <w:rPr>
          <w:rFonts w:asciiTheme="minorHAnsi" w:hAnsiTheme="minorHAnsi" w:cstheme="minorHAnsi"/>
          <w:color w:val="000000" w:themeColor="text1"/>
          <w:lang w:eastAsia="en-ZA"/>
          <w:rPrChange w:id="1324" w:author="MC" w:date="2018-07-12T10:38:00Z">
            <w:rPr>
              <w:rFonts w:asciiTheme="minorHAnsi" w:hAnsiTheme="minorHAnsi" w:cstheme="minorHAnsi"/>
              <w:color w:val="000000" w:themeColor="text1"/>
              <w:lang w:val="en-ZA" w:eastAsia="en-ZA"/>
            </w:rPr>
          </w:rPrChange>
        </w:rPr>
        <w:t>,</w:t>
      </w:r>
      <w:r w:rsidR="009A24B2" w:rsidRPr="00BB1BAE">
        <w:rPr>
          <w:rFonts w:asciiTheme="minorHAnsi" w:hAnsiTheme="minorHAnsi" w:cstheme="minorHAnsi"/>
          <w:color w:val="000000" w:themeColor="text1"/>
          <w:lang w:eastAsia="en-ZA"/>
          <w:rPrChange w:id="1325" w:author="MC" w:date="2018-07-12T10:38:00Z">
            <w:rPr>
              <w:rFonts w:asciiTheme="minorHAnsi" w:hAnsiTheme="minorHAnsi" w:cstheme="minorHAnsi"/>
              <w:color w:val="000000" w:themeColor="text1"/>
              <w:lang w:val="en-ZA" w:eastAsia="en-ZA"/>
            </w:rPr>
          </w:rPrChange>
        </w:rPr>
        <w:t xml:space="preserve"> </w:t>
      </w:r>
      <w:r w:rsidR="00316B19" w:rsidRPr="00BB1BAE">
        <w:rPr>
          <w:rFonts w:asciiTheme="minorHAnsi" w:hAnsiTheme="minorHAnsi" w:cstheme="minorHAnsi"/>
          <w:color w:val="000000" w:themeColor="text1"/>
          <w:lang w:eastAsia="en-ZA"/>
          <w:rPrChange w:id="1326" w:author="MC" w:date="2018-07-12T10:38:00Z">
            <w:rPr>
              <w:rFonts w:asciiTheme="minorHAnsi" w:hAnsiTheme="minorHAnsi" w:cstheme="minorHAnsi"/>
              <w:color w:val="000000" w:themeColor="text1"/>
              <w:lang w:val="en-ZA" w:eastAsia="en-ZA"/>
            </w:rPr>
          </w:rPrChange>
        </w:rPr>
        <w:t>it complicates</w:t>
      </w:r>
      <w:r w:rsidR="009A24B2" w:rsidRPr="00BB1BAE">
        <w:rPr>
          <w:rFonts w:asciiTheme="minorHAnsi" w:hAnsiTheme="minorHAnsi" w:cstheme="minorHAnsi"/>
          <w:color w:val="000000" w:themeColor="text1"/>
          <w:lang w:eastAsia="en-ZA"/>
          <w:rPrChange w:id="1327" w:author="MC" w:date="2018-07-12T10:38:00Z">
            <w:rPr>
              <w:rFonts w:asciiTheme="minorHAnsi" w:hAnsiTheme="minorHAnsi" w:cstheme="minorHAnsi"/>
              <w:color w:val="000000" w:themeColor="text1"/>
              <w:lang w:val="en-ZA" w:eastAsia="en-ZA"/>
            </w:rPr>
          </w:rPrChange>
        </w:rPr>
        <w:t xml:space="preserve"> communications </w:t>
      </w:r>
      <w:r w:rsidR="00316B19" w:rsidRPr="00BB1BAE">
        <w:rPr>
          <w:rFonts w:asciiTheme="minorHAnsi" w:hAnsiTheme="minorHAnsi" w:cstheme="minorHAnsi"/>
          <w:color w:val="000000" w:themeColor="text1"/>
          <w:lang w:eastAsia="en-ZA"/>
          <w:rPrChange w:id="1328" w:author="MC" w:date="2018-07-12T10:38:00Z">
            <w:rPr>
              <w:rFonts w:asciiTheme="minorHAnsi" w:hAnsiTheme="minorHAnsi" w:cstheme="minorHAnsi"/>
              <w:color w:val="000000" w:themeColor="text1"/>
              <w:lang w:val="en-ZA" w:eastAsia="en-ZA"/>
            </w:rPr>
          </w:rPrChange>
        </w:rPr>
        <w:t xml:space="preserve">and efficiency </w:t>
      </w:r>
      <w:r w:rsidR="00595829" w:rsidRPr="00BB1BAE">
        <w:rPr>
          <w:rFonts w:asciiTheme="minorHAnsi" w:hAnsiTheme="minorHAnsi" w:cstheme="minorHAnsi"/>
          <w:color w:val="000000" w:themeColor="text1"/>
          <w:lang w:eastAsia="en-ZA"/>
          <w:rPrChange w:id="1329" w:author="MC" w:date="2018-07-12T10:38:00Z">
            <w:rPr>
              <w:rFonts w:asciiTheme="minorHAnsi" w:hAnsiTheme="minorHAnsi" w:cstheme="minorHAnsi"/>
              <w:color w:val="000000" w:themeColor="text1"/>
              <w:lang w:val="en-ZA" w:eastAsia="en-ZA"/>
            </w:rPr>
          </w:rPrChange>
        </w:rPr>
        <w:t xml:space="preserve">comes from developing knowledge bases that help address </w:t>
      </w:r>
      <w:r w:rsidR="007F5186" w:rsidRPr="00BB1BAE">
        <w:rPr>
          <w:rFonts w:asciiTheme="minorHAnsi" w:hAnsiTheme="minorHAnsi" w:cstheme="minorHAnsi"/>
          <w:color w:val="000000" w:themeColor="text1"/>
          <w:lang w:eastAsia="en-ZA"/>
          <w:rPrChange w:id="1330" w:author="MC" w:date="2018-07-12T10:38:00Z">
            <w:rPr>
              <w:rFonts w:asciiTheme="minorHAnsi" w:hAnsiTheme="minorHAnsi" w:cstheme="minorHAnsi"/>
              <w:color w:val="000000" w:themeColor="text1"/>
              <w:lang w:val="en-ZA" w:eastAsia="en-ZA"/>
            </w:rPr>
          </w:rPrChange>
        </w:rPr>
        <w:t xml:space="preserve">the </w:t>
      </w:r>
      <w:r w:rsidR="00595829" w:rsidRPr="00BB1BAE">
        <w:rPr>
          <w:rFonts w:asciiTheme="minorHAnsi" w:hAnsiTheme="minorHAnsi" w:cstheme="minorHAnsi"/>
          <w:color w:val="000000" w:themeColor="text1"/>
          <w:lang w:eastAsia="en-ZA"/>
          <w:rPrChange w:id="1331" w:author="MC" w:date="2018-07-12T10:38:00Z">
            <w:rPr>
              <w:rFonts w:asciiTheme="minorHAnsi" w:hAnsiTheme="minorHAnsi" w:cstheme="minorHAnsi"/>
              <w:color w:val="000000" w:themeColor="text1"/>
              <w:lang w:val="en-ZA" w:eastAsia="en-ZA"/>
            </w:rPr>
          </w:rPrChange>
        </w:rPr>
        <w:t xml:space="preserve">common problems </w:t>
      </w:r>
      <w:ins w:id="1332" w:author="MC" w:date="2018-07-13T11:10:00Z">
        <w:r w:rsidR="000D6990">
          <w:rPr>
            <w:rFonts w:asciiTheme="minorHAnsi" w:hAnsiTheme="minorHAnsi" w:cstheme="minorHAnsi"/>
            <w:color w:val="000000" w:themeColor="text1"/>
            <w:lang w:eastAsia="en-ZA"/>
          </w:rPr>
          <w:t xml:space="preserve">that </w:t>
        </w:r>
      </w:ins>
      <w:r w:rsidR="009A24B2" w:rsidRPr="00BB1BAE">
        <w:rPr>
          <w:rFonts w:asciiTheme="minorHAnsi" w:hAnsiTheme="minorHAnsi" w:cstheme="minorHAnsi"/>
          <w:color w:val="000000" w:themeColor="text1"/>
          <w:lang w:eastAsia="en-ZA"/>
          <w:rPrChange w:id="1333" w:author="MC" w:date="2018-07-12T10:38:00Z">
            <w:rPr>
              <w:rFonts w:asciiTheme="minorHAnsi" w:hAnsiTheme="minorHAnsi" w:cstheme="minorHAnsi"/>
              <w:color w:val="000000" w:themeColor="text1"/>
              <w:lang w:val="en-ZA" w:eastAsia="en-ZA"/>
            </w:rPr>
          </w:rPrChange>
        </w:rPr>
        <w:t>teams</w:t>
      </w:r>
      <w:r w:rsidR="00595829" w:rsidRPr="00BB1BAE">
        <w:rPr>
          <w:rFonts w:asciiTheme="minorHAnsi" w:hAnsiTheme="minorHAnsi" w:cstheme="minorHAnsi"/>
          <w:color w:val="000000" w:themeColor="text1"/>
          <w:lang w:eastAsia="en-ZA"/>
          <w:rPrChange w:id="1334" w:author="MC" w:date="2018-07-12T10:38:00Z">
            <w:rPr>
              <w:rFonts w:asciiTheme="minorHAnsi" w:hAnsiTheme="minorHAnsi" w:cstheme="minorHAnsi"/>
              <w:color w:val="000000" w:themeColor="text1"/>
              <w:lang w:val="en-ZA" w:eastAsia="en-ZA"/>
            </w:rPr>
          </w:rPrChange>
        </w:rPr>
        <w:t xml:space="preserve"> face. </w:t>
      </w:r>
      <w:r w:rsidR="00316B19" w:rsidRPr="00BB1BAE">
        <w:rPr>
          <w:rFonts w:asciiTheme="minorHAnsi" w:hAnsiTheme="minorHAnsi" w:cstheme="minorHAnsi"/>
          <w:color w:val="000000" w:themeColor="text1"/>
          <w:lang w:eastAsia="en-ZA"/>
          <w:rPrChange w:id="1335" w:author="MC" w:date="2018-07-12T10:38:00Z">
            <w:rPr>
              <w:rFonts w:asciiTheme="minorHAnsi" w:hAnsiTheme="minorHAnsi" w:cstheme="minorHAnsi"/>
              <w:color w:val="000000" w:themeColor="text1"/>
              <w:lang w:val="en-ZA" w:eastAsia="en-ZA"/>
            </w:rPr>
          </w:rPrChange>
        </w:rPr>
        <w:t>This deals with the syntactic boundaries.</w:t>
      </w:r>
      <w:r w:rsidR="00152D8E" w:rsidRPr="00BB1BAE">
        <w:rPr>
          <w:rFonts w:asciiTheme="minorHAnsi" w:hAnsiTheme="minorHAnsi" w:cstheme="minorHAnsi"/>
          <w:color w:val="000000" w:themeColor="text1"/>
          <w:lang w:eastAsia="en-ZA"/>
          <w:rPrChange w:id="1336" w:author="MC" w:date="2018-07-12T10:38:00Z">
            <w:rPr>
              <w:rFonts w:asciiTheme="minorHAnsi" w:hAnsiTheme="minorHAnsi" w:cstheme="minorHAnsi"/>
              <w:color w:val="000000" w:themeColor="text1"/>
              <w:lang w:val="en-ZA" w:eastAsia="en-ZA"/>
            </w:rPr>
          </w:rPrChange>
        </w:rPr>
        <w:t xml:space="preserve"> </w:t>
      </w:r>
      <w:r w:rsidR="007F5186" w:rsidRPr="00BB1BAE">
        <w:rPr>
          <w:rFonts w:asciiTheme="minorHAnsi" w:hAnsiTheme="minorHAnsi" w:cstheme="minorHAnsi"/>
          <w:color w:val="000000" w:themeColor="text1"/>
          <w:lang w:eastAsia="en-ZA"/>
          <w:rPrChange w:id="1337" w:author="MC" w:date="2018-07-12T10:38:00Z">
            <w:rPr>
              <w:rFonts w:asciiTheme="minorHAnsi" w:hAnsiTheme="minorHAnsi" w:cstheme="minorHAnsi"/>
              <w:color w:val="000000" w:themeColor="text1"/>
              <w:lang w:val="en-ZA" w:eastAsia="en-ZA"/>
            </w:rPr>
          </w:rPrChange>
        </w:rPr>
        <w:t>Secondly, e</w:t>
      </w:r>
      <w:r w:rsidR="00316B19" w:rsidRPr="00BB1BAE">
        <w:rPr>
          <w:rFonts w:asciiTheme="minorHAnsi" w:hAnsiTheme="minorHAnsi" w:cstheme="minorHAnsi"/>
          <w:color w:val="000000" w:themeColor="text1"/>
          <w:lang w:eastAsia="en-ZA"/>
          <w:rPrChange w:id="1338" w:author="MC" w:date="2018-07-12T10:38:00Z">
            <w:rPr>
              <w:rFonts w:asciiTheme="minorHAnsi" w:hAnsiTheme="minorHAnsi" w:cstheme="minorHAnsi"/>
              <w:color w:val="000000" w:themeColor="text1"/>
              <w:lang w:val="en-ZA" w:eastAsia="en-ZA"/>
            </w:rPr>
          </w:rPrChange>
        </w:rPr>
        <w:t xml:space="preserve">mbedded </w:t>
      </w:r>
      <w:r w:rsidR="00CD7F45" w:rsidRPr="00BB1BAE">
        <w:rPr>
          <w:rFonts w:asciiTheme="minorHAnsi" w:hAnsiTheme="minorHAnsi" w:cstheme="minorHAnsi"/>
          <w:color w:val="000000" w:themeColor="text1"/>
          <w:lang w:eastAsia="en-ZA"/>
          <w:rPrChange w:id="1339" w:author="MC" w:date="2018-07-12T10:38:00Z">
            <w:rPr>
              <w:rFonts w:asciiTheme="minorHAnsi" w:hAnsiTheme="minorHAnsi" w:cstheme="minorHAnsi"/>
              <w:color w:val="000000" w:themeColor="text1"/>
              <w:lang w:val="en-ZA" w:eastAsia="en-ZA"/>
            </w:rPr>
          </w:rPrChange>
        </w:rPr>
        <w:t xml:space="preserve">knowledge </w:t>
      </w:r>
      <w:r w:rsidR="00316B19" w:rsidRPr="00BB1BAE">
        <w:rPr>
          <w:rFonts w:asciiTheme="minorHAnsi" w:hAnsiTheme="minorHAnsi" w:cstheme="minorHAnsi"/>
          <w:color w:val="000000" w:themeColor="text1"/>
          <w:lang w:eastAsia="en-ZA"/>
          <w:rPrChange w:id="1340" w:author="MC" w:date="2018-07-12T10:38:00Z">
            <w:rPr>
              <w:rFonts w:asciiTheme="minorHAnsi" w:hAnsiTheme="minorHAnsi" w:cstheme="minorHAnsi"/>
              <w:color w:val="000000" w:themeColor="text1"/>
              <w:lang w:val="en-ZA" w:eastAsia="en-ZA"/>
            </w:rPr>
          </w:rPrChange>
        </w:rPr>
        <w:t xml:space="preserve">relates to how it is difficult to express knowledge outside of practice or the implied knowledge area. Different development team members have difficulty communicating outside their disciplines. This </w:t>
      </w:r>
      <w:r w:rsidR="00595829" w:rsidRPr="00BB1BAE">
        <w:rPr>
          <w:rFonts w:asciiTheme="minorHAnsi" w:hAnsiTheme="minorHAnsi" w:cstheme="minorHAnsi"/>
          <w:color w:val="000000" w:themeColor="text1"/>
          <w:lang w:eastAsia="en-ZA"/>
          <w:rPrChange w:id="1341" w:author="MC" w:date="2018-07-12T10:38:00Z">
            <w:rPr>
              <w:rFonts w:asciiTheme="minorHAnsi" w:hAnsiTheme="minorHAnsi" w:cstheme="minorHAnsi"/>
              <w:color w:val="000000" w:themeColor="text1"/>
              <w:lang w:val="en-ZA" w:eastAsia="en-ZA"/>
            </w:rPr>
          </w:rPrChange>
        </w:rPr>
        <w:t>is the semantic boundary.</w:t>
      </w:r>
      <w:del w:id="1342" w:author="MC" w:date="2018-07-13T11:11:00Z">
        <w:r w:rsidR="00595829" w:rsidRPr="00BB1BAE" w:rsidDel="000D6990">
          <w:rPr>
            <w:rFonts w:asciiTheme="minorHAnsi" w:hAnsiTheme="minorHAnsi" w:cstheme="minorHAnsi"/>
            <w:color w:val="000000" w:themeColor="text1"/>
            <w:lang w:eastAsia="en-ZA"/>
            <w:rPrChange w:id="1343" w:author="MC" w:date="2018-07-12T10:38:00Z">
              <w:rPr>
                <w:rFonts w:asciiTheme="minorHAnsi" w:hAnsiTheme="minorHAnsi" w:cstheme="minorHAnsi"/>
                <w:color w:val="000000" w:themeColor="text1"/>
                <w:lang w:val="en-ZA" w:eastAsia="en-ZA"/>
              </w:rPr>
            </w:rPrChange>
          </w:rPr>
          <w:delText> </w:delText>
        </w:r>
      </w:del>
      <w:r w:rsidR="00595829" w:rsidRPr="00BB1BAE">
        <w:rPr>
          <w:rFonts w:asciiTheme="minorHAnsi" w:hAnsiTheme="minorHAnsi" w:cstheme="minorHAnsi"/>
          <w:color w:val="000000" w:themeColor="text1"/>
          <w:lang w:eastAsia="en-ZA"/>
          <w:rPrChange w:id="1344" w:author="MC" w:date="2018-07-12T10:38:00Z">
            <w:rPr>
              <w:rFonts w:asciiTheme="minorHAnsi" w:hAnsiTheme="minorHAnsi" w:cstheme="minorHAnsi"/>
              <w:color w:val="000000" w:themeColor="text1"/>
              <w:lang w:val="en-ZA" w:eastAsia="en-ZA"/>
            </w:rPr>
          </w:rPrChange>
        </w:rPr>
        <w:t xml:space="preserve"> </w:t>
      </w:r>
      <w:r w:rsidR="007F5186" w:rsidRPr="00BB1BAE">
        <w:rPr>
          <w:rFonts w:asciiTheme="minorHAnsi" w:hAnsiTheme="minorHAnsi" w:cstheme="minorHAnsi"/>
          <w:color w:val="000000" w:themeColor="text1"/>
          <w:lang w:eastAsia="en-ZA"/>
          <w:rPrChange w:id="1345" w:author="MC" w:date="2018-07-12T10:38:00Z">
            <w:rPr>
              <w:rFonts w:asciiTheme="minorHAnsi" w:hAnsiTheme="minorHAnsi" w:cstheme="minorHAnsi"/>
              <w:color w:val="000000" w:themeColor="text1"/>
              <w:lang w:val="en-ZA" w:eastAsia="en-ZA"/>
            </w:rPr>
          </w:rPrChange>
        </w:rPr>
        <w:t>Lastly, i</w:t>
      </w:r>
      <w:r w:rsidR="00472B5F" w:rsidRPr="00BB1BAE">
        <w:rPr>
          <w:rFonts w:asciiTheme="minorHAnsi" w:hAnsiTheme="minorHAnsi" w:cstheme="minorHAnsi"/>
          <w:color w:val="000000" w:themeColor="text1"/>
          <w:lang w:eastAsia="en-ZA"/>
          <w:rPrChange w:id="1346" w:author="MC" w:date="2018-07-12T10:38:00Z">
            <w:rPr>
              <w:rFonts w:asciiTheme="minorHAnsi" w:hAnsiTheme="minorHAnsi" w:cstheme="minorHAnsi"/>
              <w:color w:val="000000" w:themeColor="text1"/>
              <w:lang w:val="en-ZA" w:eastAsia="en-ZA"/>
            </w:rPr>
          </w:rPrChange>
        </w:rPr>
        <w:t xml:space="preserve">nvested </w:t>
      </w:r>
      <w:r w:rsidR="00595829" w:rsidRPr="00BB1BAE">
        <w:rPr>
          <w:rFonts w:asciiTheme="minorHAnsi" w:hAnsiTheme="minorHAnsi" w:cstheme="minorHAnsi"/>
          <w:color w:val="000000" w:themeColor="text1"/>
          <w:lang w:eastAsia="en-ZA"/>
          <w:rPrChange w:id="1347" w:author="MC" w:date="2018-07-12T10:38:00Z">
            <w:rPr>
              <w:rFonts w:asciiTheme="minorHAnsi" w:hAnsiTheme="minorHAnsi" w:cstheme="minorHAnsi"/>
              <w:color w:val="000000" w:themeColor="text1"/>
              <w:lang w:val="en-ZA" w:eastAsia="en-ZA"/>
            </w:rPr>
          </w:rPrChange>
        </w:rPr>
        <w:t>knowledge in practice</w:t>
      </w:r>
      <w:r w:rsidR="00472B5F" w:rsidRPr="00BB1BAE">
        <w:rPr>
          <w:rFonts w:asciiTheme="minorHAnsi" w:hAnsiTheme="minorHAnsi" w:cstheme="minorHAnsi"/>
          <w:color w:val="000000" w:themeColor="text1"/>
          <w:lang w:eastAsia="en-ZA"/>
          <w:rPrChange w:id="1348" w:author="MC" w:date="2018-07-12T10:38:00Z">
            <w:rPr>
              <w:rFonts w:asciiTheme="minorHAnsi" w:hAnsiTheme="minorHAnsi" w:cstheme="minorHAnsi"/>
              <w:color w:val="000000" w:themeColor="text1"/>
              <w:lang w:val="en-ZA" w:eastAsia="en-ZA"/>
            </w:rPr>
          </w:rPrChange>
        </w:rPr>
        <w:t xml:space="preserve"> relates to how</w:t>
      </w:r>
      <w:r w:rsidR="00595829" w:rsidRPr="00BB1BAE">
        <w:rPr>
          <w:rFonts w:asciiTheme="minorHAnsi" w:hAnsiTheme="minorHAnsi" w:cstheme="minorHAnsi"/>
          <w:color w:val="000000" w:themeColor="text1"/>
          <w:lang w:eastAsia="en-ZA"/>
          <w:rPrChange w:id="1349" w:author="MC" w:date="2018-07-12T10:38:00Z">
            <w:rPr>
              <w:rFonts w:asciiTheme="minorHAnsi" w:hAnsiTheme="minorHAnsi" w:cstheme="minorHAnsi"/>
              <w:color w:val="000000" w:themeColor="text1"/>
              <w:lang w:val="en-ZA" w:eastAsia="en-ZA"/>
            </w:rPr>
          </w:rPrChange>
        </w:rPr>
        <w:t xml:space="preserve"> people want to do things according to what they already know</w:t>
      </w:r>
      <w:ins w:id="1350" w:author="MC" w:date="2018-07-13T11:12:00Z">
        <w:r w:rsidR="00477C89">
          <w:rPr>
            <w:rFonts w:asciiTheme="minorHAnsi" w:hAnsiTheme="minorHAnsi" w:cstheme="minorHAnsi"/>
            <w:color w:val="000000" w:themeColor="text1"/>
            <w:lang w:eastAsia="en-ZA"/>
          </w:rPr>
          <w:t>.</w:t>
        </w:r>
      </w:ins>
      <w:del w:id="1351" w:author="MC" w:date="2018-07-13T11:12:00Z">
        <w:r w:rsidR="00595829" w:rsidRPr="00BB1BAE" w:rsidDel="00477C89">
          <w:rPr>
            <w:rFonts w:asciiTheme="minorHAnsi" w:hAnsiTheme="minorHAnsi" w:cstheme="minorHAnsi"/>
            <w:color w:val="000000" w:themeColor="text1"/>
            <w:lang w:eastAsia="en-ZA"/>
            <w:rPrChange w:id="1352" w:author="MC" w:date="2018-07-12T10:38:00Z">
              <w:rPr>
                <w:rFonts w:asciiTheme="minorHAnsi" w:hAnsiTheme="minorHAnsi" w:cstheme="minorHAnsi"/>
                <w:color w:val="000000" w:themeColor="text1"/>
                <w:lang w:val="en-ZA" w:eastAsia="en-ZA"/>
              </w:rPr>
            </w:rPrChange>
          </w:rPr>
          <w:delText>,</w:delText>
        </w:r>
      </w:del>
      <w:r w:rsidR="00595829" w:rsidRPr="00BB1BAE">
        <w:rPr>
          <w:rFonts w:asciiTheme="minorHAnsi" w:hAnsiTheme="minorHAnsi" w:cstheme="minorHAnsi"/>
          <w:color w:val="000000" w:themeColor="text1"/>
          <w:lang w:eastAsia="en-ZA"/>
          <w:rPrChange w:id="1353" w:author="MC" w:date="2018-07-12T10:38:00Z">
            <w:rPr>
              <w:rFonts w:asciiTheme="minorHAnsi" w:hAnsiTheme="minorHAnsi" w:cstheme="minorHAnsi"/>
              <w:color w:val="000000" w:themeColor="text1"/>
              <w:lang w:val="en-ZA" w:eastAsia="en-ZA"/>
            </w:rPr>
          </w:rPrChange>
        </w:rPr>
        <w:t xml:space="preserve"> </w:t>
      </w:r>
      <w:del w:id="1354" w:author="MC" w:date="2018-07-13T11:12:00Z">
        <w:r w:rsidR="00595829" w:rsidRPr="00BB1BAE" w:rsidDel="00477C89">
          <w:rPr>
            <w:rFonts w:asciiTheme="minorHAnsi" w:hAnsiTheme="minorHAnsi" w:cstheme="minorHAnsi"/>
            <w:color w:val="000000" w:themeColor="text1"/>
            <w:lang w:eastAsia="en-ZA"/>
            <w:rPrChange w:id="1355" w:author="MC" w:date="2018-07-12T10:38:00Z">
              <w:rPr>
                <w:rFonts w:asciiTheme="minorHAnsi" w:hAnsiTheme="minorHAnsi" w:cstheme="minorHAnsi"/>
                <w:color w:val="000000" w:themeColor="text1"/>
                <w:lang w:val="en-ZA" w:eastAsia="en-ZA"/>
              </w:rPr>
            </w:rPrChange>
          </w:rPr>
          <w:delText xml:space="preserve">but </w:delText>
        </w:r>
      </w:del>
      <w:ins w:id="1356" w:author="MC" w:date="2018-07-13T11:12:00Z">
        <w:r w:rsidR="00477C89">
          <w:rPr>
            <w:rFonts w:asciiTheme="minorHAnsi" w:hAnsiTheme="minorHAnsi" w:cstheme="minorHAnsi"/>
            <w:color w:val="000000" w:themeColor="text1"/>
            <w:lang w:eastAsia="en-ZA"/>
          </w:rPr>
          <w:t>However, they are</w:t>
        </w:r>
        <w:r w:rsidR="00477C89" w:rsidRPr="00BB1BAE">
          <w:rPr>
            <w:rFonts w:asciiTheme="minorHAnsi" w:hAnsiTheme="minorHAnsi" w:cstheme="minorHAnsi"/>
            <w:color w:val="000000" w:themeColor="text1"/>
            <w:lang w:eastAsia="en-ZA"/>
            <w:rPrChange w:id="1357" w:author="MC" w:date="2018-07-12T10:38:00Z">
              <w:rPr>
                <w:rFonts w:asciiTheme="minorHAnsi" w:hAnsiTheme="minorHAnsi" w:cstheme="minorHAnsi"/>
                <w:color w:val="000000" w:themeColor="text1"/>
                <w:lang w:val="en-ZA" w:eastAsia="en-ZA"/>
              </w:rPr>
            </w:rPrChange>
          </w:rPr>
          <w:t xml:space="preserve"> </w:t>
        </w:r>
      </w:ins>
      <w:r w:rsidR="00595829" w:rsidRPr="00BB1BAE">
        <w:rPr>
          <w:rFonts w:asciiTheme="minorHAnsi" w:hAnsiTheme="minorHAnsi" w:cstheme="minorHAnsi"/>
          <w:color w:val="000000" w:themeColor="text1"/>
          <w:lang w:eastAsia="en-ZA"/>
          <w:rPrChange w:id="1358" w:author="MC" w:date="2018-07-12T10:38:00Z">
            <w:rPr>
              <w:rFonts w:asciiTheme="minorHAnsi" w:hAnsiTheme="minorHAnsi" w:cstheme="minorHAnsi"/>
              <w:color w:val="000000" w:themeColor="text1"/>
              <w:lang w:val="en-ZA" w:eastAsia="en-ZA"/>
            </w:rPr>
          </w:rPrChange>
        </w:rPr>
        <w:t>faced with a dependency on knowledge from another group and the novelty of the situation</w:t>
      </w:r>
      <w:ins w:id="1359" w:author="MC" w:date="2018-07-13T11:13:00Z">
        <w:r w:rsidR="00477C89">
          <w:rPr>
            <w:rFonts w:asciiTheme="minorHAnsi" w:hAnsiTheme="minorHAnsi" w:cstheme="minorHAnsi"/>
            <w:color w:val="000000" w:themeColor="text1"/>
            <w:lang w:eastAsia="en-ZA"/>
          </w:rPr>
          <w:t>;</w:t>
        </w:r>
      </w:ins>
      <w:del w:id="1360" w:author="MC" w:date="2018-07-13T11:13:00Z">
        <w:r w:rsidR="00595829" w:rsidRPr="00BB1BAE" w:rsidDel="00477C89">
          <w:rPr>
            <w:rFonts w:asciiTheme="minorHAnsi" w:hAnsiTheme="minorHAnsi" w:cstheme="minorHAnsi"/>
            <w:color w:val="000000" w:themeColor="text1"/>
            <w:lang w:eastAsia="en-ZA"/>
            <w:rPrChange w:id="1361" w:author="MC" w:date="2018-07-12T10:38:00Z">
              <w:rPr>
                <w:rFonts w:asciiTheme="minorHAnsi" w:hAnsiTheme="minorHAnsi" w:cstheme="minorHAnsi"/>
                <w:color w:val="000000" w:themeColor="text1"/>
                <w:lang w:val="en-ZA" w:eastAsia="en-ZA"/>
              </w:rPr>
            </w:rPrChange>
          </w:rPr>
          <w:delText>,</w:delText>
        </w:r>
      </w:del>
      <w:r w:rsidR="00595829" w:rsidRPr="00BB1BAE">
        <w:rPr>
          <w:rFonts w:asciiTheme="minorHAnsi" w:hAnsiTheme="minorHAnsi" w:cstheme="minorHAnsi"/>
          <w:color w:val="000000" w:themeColor="text1"/>
          <w:lang w:eastAsia="en-ZA"/>
          <w:rPrChange w:id="1362" w:author="MC" w:date="2018-07-12T10:38:00Z">
            <w:rPr>
              <w:rFonts w:asciiTheme="minorHAnsi" w:hAnsiTheme="minorHAnsi" w:cstheme="minorHAnsi"/>
              <w:color w:val="000000" w:themeColor="text1"/>
              <w:lang w:val="en-ZA" w:eastAsia="en-ZA"/>
            </w:rPr>
          </w:rPrChange>
        </w:rPr>
        <w:t xml:space="preserve"> for success they must be willing to transform their existing knowledge</w:t>
      </w:r>
      <w:r w:rsidR="007F5186" w:rsidRPr="00BB1BAE">
        <w:rPr>
          <w:rFonts w:asciiTheme="minorHAnsi" w:hAnsiTheme="minorHAnsi" w:cstheme="minorHAnsi"/>
          <w:color w:val="000000" w:themeColor="text1"/>
          <w:lang w:eastAsia="en-ZA"/>
          <w:rPrChange w:id="1363" w:author="MC" w:date="2018-07-12T10:38:00Z">
            <w:rPr>
              <w:rFonts w:asciiTheme="minorHAnsi" w:hAnsiTheme="minorHAnsi" w:cstheme="minorHAnsi"/>
              <w:color w:val="000000" w:themeColor="text1"/>
              <w:lang w:val="en-ZA" w:eastAsia="en-ZA"/>
            </w:rPr>
          </w:rPrChange>
        </w:rPr>
        <w:t>;</w:t>
      </w:r>
      <w:r w:rsidR="00595829" w:rsidRPr="00BB1BAE">
        <w:rPr>
          <w:rFonts w:asciiTheme="minorHAnsi" w:hAnsiTheme="minorHAnsi" w:cstheme="minorHAnsi"/>
          <w:color w:val="000000" w:themeColor="text1"/>
          <w:lang w:eastAsia="en-ZA"/>
          <w:rPrChange w:id="1364" w:author="MC" w:date="2018-07-12T10:38:00Z">
            <w:rPr>
              <w:rFonts w:asciiTheme="minorHAnsi" w:hAnsiTheme="minorHAnsi" w:cstheme="minorHAnsi"/>
              <w:color w:val="000000" w:themeColor="text1"/>
              <w:lang w:val="en-ZA" w:eastAsia="en-ZA"/>
            </w:rPr>
          </w:rPrChange>
        </w:rPr>
        <w:t xml:space="preserve"> thus</w:t>
      </w:r>
      <w:r w:rsidR="007F5186" w:rsidRPr="00BB1BAE">
        <w:rPr>
          <w:rFonts w:asciiTheme="minorHAnsi" w:hAnsiTheme="minorHAnsi" w:cstheme="minorHAnsi"/>
          <w:color w:val="000000" w:themeColor="text1"/>
          <w:lang w:eastAsia="en-ZA"/>
          <w:rPrChange w:id="1365" w:author="MC" w:date="2018-07-12T10:38:00Z">
            <w:rPr>
              <w:rFonts w:asciiTheme="minorHAnsi" w:hAnsiTheme="minorHAnsi" w:cstheme="minorHAnsi"/>
              <w:color w:val="000000" w:themeColor="text1"/>
              <w:lang w:val="en-ZA" w:eastAsia="en-ZA"/>
            </w:rPr>
          </w:rPrChange>
        </w:rPr>
        <w:t>,</w:t>
      </w:r>
      <w:r w:rsidR="00595829" w:rsidRPr="00BB1BAE">
        <w:rPr>
          <w:rFonts w:asciiTheme="minorHAnsi" w:hAnsiTheme="minorHAnsi" w:cstheme="minorHAnsi"/>
          <w:color w:val="000000" w:themeColor="text1"/>
          <w:lang w:eastAsia="en-ZA"/>
          <w:rPrChange w:id="1366" w:author="MC" w:date="2018-07-12T10:38:00Z">
            <w:rPr>
              <w:rFonts w:asciiTheme="minorHAnsi" w:hAnsiTheme="minorHAnsi" w:cstheme="minorHAnsi"/>
              <w:color w:val="000000" w:themeColor="text1"/>
              <w:lang w:val="en-ZA" w:eastAsia="en-ZA"/>
            </w:rPr>
          </w:rPrChange>
        </w:rPr>
        <w:t xml:space="preserve"> the pragmatic boundary.</w:t>
      </w:r>
    </w:p>
    <w:p w14:paraId="79E979E7" w14:textId="703EE33F" w:rsidR="00AF735D" w:rsidRPr="00BB1BAE" w:rsidRDefault="00AF735D" w:rsidP="004845B6">
      <w:pPr>
        <w:shd w:val="clear" w:color="auto" w:fill="FFFFFF"/>
        <w:spacing w:before="0" w:after="360"/>
        <w:textAlignment w:val="baseline"/>
        <w:rPr>
          <w:rFonts w:asciiTheme="minorHAnsi" w:hAnsiTheme="minorHAnsi" w:cstheme="minorHAnsi"/>
          <w:color w:val="000000" w:themeColor="text1"/>
          <w:lang w:eastAsia="en-ZA"/>
          <w:rPrChange w:id="1367" w:author="MC" w:date="2018-07-12T10:38:00Z">
            <w:rPr>
              <w:rFonts w:asciiTheme="minorHAnsi" w:hAnsiTheme="minorHAnsi" w:cstheme="minorHAnsi"/>
              <w:color w:val="000000" w:themeColor="text1"/>
              <w:lang w:val="en-ZA" w:eastAsia="en-ZA"/>
            </w:rPr>
          </w:rPrChange>
        </w:rPr>
      </w:pPr>
      <w:r w:rsidRPr="00BB1BAE">
        <w:rPr>
          <w:rFonts w:asciiTheme="minorHAnsi" w:hAnsiTheme="minorHAnsi" w:cstheme="minorHAnsi"/>
          <w:color w:val="000000" w:themeColor="text1"/>
          <w:lang w:eastAsia="en-ZA"/>
          <w:rPrChange w:id="1368" w:author="MC" w:date="2018-07-12T10:38:00Z">
            <w:rPr>
              <w:rFonts w:asciiTheme="minorHAnsi" w:hAnsiTheme="minorHAnsi" w:cstheme="minorHAnsi"/>
              <w:color w:val="000000" w:themeColor="text1"/>
              <w:lang w:val="en-ZA" w:eastAsia="en-ZA"/>
            </w:rPr>
          </w:rPrChange>
        </w:rPr>
        <w:t>A boundary object is information used in different ways by different communities with enough unchallengeable content to maintain integrity</w:t>
      </w:r>
      <w:sdt>
        <w:sdtPr>
          <w:rPr>
            <w:rFonts w:asciiTheme="minorHAnsi" w:hAnsiTheme="minorHAnsi" w:cstheme="minorHAnsi"/>
            <w:color w:val="000000" w:themeColor="text1"/>
            <w:lang w:eastAsia="en-ZA"/>
          </w:rPr>
          <w:id w:val="1003704358"/>
          <w:citation/>
        </w:sdtPr>
        <w:sdtEndPr/>
        <w:sdtContent>
          <w:r w:rsidR="00AE3B4D" w:rsidRPr="00BB1BAE">
            <w:rPr>
              <w:rFonts w:asciiTheme="minorHAnsi" w:hAnsiTheme="minorHAnsi" w:cstheme="minorHAnsi"/>
              <w:color w:val="000000" w:themeColor="text1"/>
              <w:lang w:eastAsia="en-ZA"/>
              <w:rPrChange w:id="1369" w:author="MC" w:date="2018-07-12T10:38:00Z">
                <w:rPr>
                  <w:rFonts w:asciiTheme="minorHAnsi" w:hAnsiTheme="minorHAnsi" w:cstheme="minorHAnsi"/>
                  <w:color w:val="000000" w:themeColor="text1"/>
                  <w:lang w:val="en-ZA" w:eastAsia="en-ZA"/>
                </w:rPr>
              </w:rPrChange>
            </w:rPr>
            <w:fldChar w:fldCharType="begin"/>
          </w:r>
          <w:r w:rsidR="00AE3B4D" w:rsidRPr="00BB1BAE">
            <w:rPr>
              <w:rFonts w:asciiTheme="minorHAnsi" w:hAnsiTheme="minorHAnsi" w:cstheme="minorHAnsi"/>
              <w:color w:val="000000" w:themeColor="text1"/>
              <w:lang w:eastAsia="en-ZA"/>
              <w:rPrChange w:id="1370" w:author="MC" w:date="2018-07-12T10:38:00Z">
                <w:rPr>
                  <w:rFonts w:asciiTheme="minorHAnsi" w:hAnsiTheme="minorHAnsi" w:cstheme="minorHAnsi"/>
                  <w:color w:val="000000" w:themeColor="text1"/>
                  <w:lang w:val="en-ZA" w:eastAsia="en-ZA"/>
                </w:rPr>
              </w:rPrChange>
            </w:rPr>
            <w:instrText xml:space="preserve"> CITATION Ban02 \l 7177 </w:instrText>
          </w:r>
          <w:r w:rsidR="00AE3B4D" w:rsidRPr="00BB1BAE">
            <w:rPr>
              <w:rFonts w:asciiTheme="minorHAnsi" w:hAnsiTheme="minorHAnsi" w:cstheme="minorHAnsi"/>
              <w:color w:val="000000" w:themeColor="text1"/>
              <w:lang w:eastAsia="en-ZA"/>
              <w:rPrChange w:id="1371" w:author="MC" w:date="2018-07-12T10:38:00Z">
                <w:rPr>
                  <w:rFonts w:asciiTheme="minorHAnsi" w:hAnsiTheme="minorHAnsi" w:cstheme="minorHAnsi"/>
                  <w:color w:val="000000" w:themeColor="text1"/>
                  <w:lang w:val="en-ZA" w:eastAsia="en-ZA"/>
                </w:rPr>
              </w:rPrChange>
            </w:rPr>
            <w:fldChar w:fldCharType="separate"/>
          </w:r>
          <w:r w:rsidR="00A36DBF" w:rsidRPr="00BB1BAE">
            <w:rPr>
              <w:rFonts w:asciiTheme="minorHAnsi" w:hAnsiTheme="minorHAnsi" w:cstheme="minorHAnsi"/>
              <w:noProof/>
              <w:color w:val="000000" w:themeColor="text1"/>
              <w:lang w:eastAsia="en-ZA"/>
              <w:rPrChange w:id="1372" w:author="MC" w:date="2018-07-12T10:38:00Z">
                <w:rPr>
                  <w:rFonts w:asciiTheme="minorHAnsi" w:hAnsiTheme="minorHAnsi" w:cstheme="minorHAnsi"/>
                  <w:noProof/>
                  <w:color w:val="000000" w:themeColor="text1"/>
                  <w:lang w:val="en-ZA" w:eastAsia="en-ZA"/>
                </w:rPr>
              </w:rPrChange>
            </w:rPr>
            <w:t xml:space="preserve"> (Bandura, 2002)</w:t>
          </w:r>
          <w:r w:rsidR="00AE3B4D" w:rsidRPr="00BB1BAE">
            <w:rPr>
              <w:rFonts w:asciiTheme="minorHAnsi" w:hAnsiTheme="minorHAnsi" w:cstheme="minorHAnsi"/>
              <w:color w:val="000000" w:themeColor="text1"/>
              <w:lang w:eastAsia="en-ZA"/>
              <w:rPrChange w:id="1373" w:author="MC" w:date="2018-07-12T10:38:00Z">
                <w:rPr>
                  <w:rFonts w:asciiTheme="minorHAnsi" w:hAnsiTheme="minorHAnsi" w:cstheme="minorHAnsi"/>
                  <w:color w:val="000000" w:themeColor="text1"/>
                  <w:lang w:val="en-ZA" w:eastAsia="en-ZA"/>
                </w:rPr>
              </w:rPrChange>
            </w:rPr>
            <w:fldChar w:fldCharType="end"/>
          </w:r>
        </w:sdtContent>
      </w:sdt>
      <w:r w:rsidRPr="00BB1BAE">
        <w:rPr>
          <w:rFonts w:asciiTheme="minorHAnsi" w:hAnsiTheme="minorHAnsi" w:cstheme="minorHAnsi"/>
          <w:color w:val="000000" w:themeColor="text1"/>
          <w:lang w:eastAsia="en-ZA"/>
          <w:rPrChange w:id="1374" w:author="MC" w:date="2018-07-12T10:38:00Z">
            <w:rPr>
              <w:rFonts w:asciiTheme="minorHAnsi" w:hAnsiTheme="minorHAnsi" w:cstheme="minorHAnsi"/>
              <w:color w:val="000000" w:themeColor="text1"/>
              <w:lang w:val="en-ZA" w:eastAsia="en-ZA"/>
            </w:rPr>
          </w:rPrChange>
        </w:rPr>
        <w:t>. Boundary objects are used to overcome knowledge boundaries</w:t>
      </w:r>
      <w:r w:rsidR="007F5186" w:rsidRPr="00BB1BAE">
        <w:rPr>
          <w:rFonts w:asciiTheme="minorHAnsi" w:hAnsiTheme="minorHAnsi" w:cstheme="minorHAnsi"/>
          <w:color w:val="000000" w:themeColor="text1"/>
          <w:lang w:eastAsia="en-ZA"/>
          <w:rPrChange w:id="1375" w:author="MC" w:date="2018-07-12T10:38:00Z">
            <w:rPr>
              <w:rFonts w:asciiTheme="minorHAnsi" w:hAnsiTheme="minorHAnsi" w:cstheme="minorHAnsi"/>
              <w:color w:val="000000" w:themeColor="text1"/>
              <w:lang w:val="en-ZA" w:eastAsia="en-ZA"/>
            </w:rPr>
          </w:rPrChange>
        </w:rPr>
        <w:t>.</w:t>
      </w:r>
      <w:r w:rsidRPr="00BB1BAE">
        <w:rPr>
          <w:rFonts w:asciiTheme="minorHAnsi" w:hAnsiTheme="minorHAnsi" w:cstheme="minorHAnsi"/>
          <w:color w:val="000000" w:themeColor="text1"/>
          <w:lang w:eastAsia="en-ZA"/>
          <w:rPrChange w:id="1376" w:author="MC" w:date="2018-07-12T10:38:00Z">
            <w:rPr>
              <w:rFonts w:asciiTheme="minorHAnsi" w:hAnsiTheme="minorHAnsi" w:cstheme="minorHAnsi"/>
              <w:color w:val="000000" w:themeColor="text1"/>
              <w:lang w:val="en-ZA" w:eastAsia="en-ZA"/>
            </w:rPr>
          </w:rPrChange>
        </w:rPr>
        <w:t xml:space="preserve"> </w:t>
      </w:r>
      <w:r w:rsidR="00472B5F" w:rsidRPr="00BB1BAE">
        <w:rPr>
          <w:rFonts w:asciiTheme="minorHAnsi" w:hAnsiTheme="minorHAnsi" w:cstheme="minorHAnsi"/>
          <w:color w:val="000000" w:themeColor="text1"/>
          <w:lang w:eastAsia="en-ZA"/>
          <w:rPrChange w:id="1377" w:author="MC" w:date="2018-07-12T10:38:00Z">
            <w:rPr>
              <w:rFonts w:asciiTheme="minorHAnsi" w:hAnsiTheme="minorHAnsi" w:cstheme="minorHAnsi"/>
              <w:color w:val="000000" w:themeColor="text1"/>
              <w:lang w:val="en-ZA" w:eastAsia="en-ZA"/>
            </w:rPr>
          </w:rPrChange>
        </w:rPr>
        <w:t xml:space="preserve">Carlile (2004) </w:t>
      </w:r>
      <w:r w:rsidRPr="00BB1BAE">
        <w:rPr>
          <w:rFonts w:asciiTheme="minorHAnsi" w:hAnsiTheme="minorHAnsi" w:cstheme="minorHAnsi"/>
          <w:color w:val="000000" w:themeColor="text1"/>
          <w:lang w:eastAsia="en-ZA"/>
          <w:rPrChange w:id="1378" w:author="MC" w:date="2018-07-12T10:38:00Z">
            <w:rPr>
              <w:rFonts w:asciiTheme="minorHAnsi" w:hAnsiTheme="minorHAnsi" w:cstheme="minorHAnsi"/>
              <w:color w:val="000000" w:themeColor="text1"/>
              <w:lang w:val="en-ZA" w:eastAsia="en-ZA"/>
            </w:rPr>
          </w:rPrChange>
        </w:rPr>
        <w:t xml:space="preserve">also </w:t>
      </w:r>
      <w:r w:rsidR="00472B5F" w:rsidRPr="00BB1BAE">
        <w:rPr>
          <w:rFonts w:asciiTheme="minorHAnsi" w:hAnsiTheme="minorHAnsi" w:cstheme="minorHAnsi"/>
          <w:color w:val="000000" w:themeColor="text1"/>
          <w:lang w:eastAsia="en-ZA"/>
          <w:rPrChange w:id="1379" w:author="MC" w:date="2018-07-12T10:38:00Z">
            <w:rPr>
              <w:rFonts w:asciiTheme="minorHAnsi" w:hAnsiTheme="minorHAnsi" w:cstheme="minorHAnsi"/>
              <w:color w:val="000000" w:themeColor="text1"/>
              <w:lang w:val="en-ZA" w:eastAsia="en-ZA"/>
            </w:rPr>
          </w:rPrChange>
        </w:rPr>
        <w:t xml:space="preserve">categorised </w:t>
      </w:r>
      <w:r w:rsidRPr="00BB1BAE">
        <w:rPr>
          <w:rFonts w:asciiTheme="minorHAnsi" w:hAnsiTheme="minorHAnsi" w:cstheme="minorHAnsi"/>
          <w:color w:val="000000" w:themeColor="text1"/>
          <w:lang w:eastAsia="en-ZA"/>
          <w:rPrChange w:id="1380" w:author="MC" w:date="2018-07-12T10:38:00Z">
            <w:rPr>
              <w:rFonts w:asciiTheme="minorHAnsi" w:hAnsiTheme="minorHAnsi" w:cstheme="minorHAnsi"/>
              <w:color w:val="000000" w:themeColor="text1"/>
              <w:lang w:val="en-ZA" w:eastAsia="en-ZA"/>
            </w:rPr>
          </w:rPrChange>
        </w:rPr>
        <w:t>these</w:t>
      </w:r>
      <w:r w:rsidR="00472B5F" w:rsidRPr="00BB1BAE">
        <w:rPr>
          <w:rFonts w:asciiTheme="minorHAnsi" w:hAnsiTheme="minorHAnsi" w:cstheme="minorHAnsi"/>
          <w:color w:val="000000" w:themeColor="text1"/>
          <w:lang w:eastAsia="en-ZA"/>
          <w:rPrChange w:id="1381" w:author="MC" w:date="2018-07-12T10:38:00Z">
            <w:rPr>
              <w:rFonts w:asciiTheme="minorHAnsi" w:hAnsiTheme="minorHAnsi" w:cstheme="minorHAnsi"/>
              <w:color w:val="000000" w:themeColor="text1"/>
              <w:lang w:val="en-ZA" w:eastAsia="en-ZA"/>
            </w:rPr>
          </w:rPrChange>
        </w:rPr>
        <w:t xml:space="preserve"> </w:t>
      </w:r>
      <w:r w:rsidR="007F5186" w:rsidRPr="00BB1BAE">
        <w:rPr>
          <w:rFonts w:asciiTheme="minorHAnsi" w:hAnsiTheme="minorHAnsi" w:cstheme="minorHAnsi"/>
          <w:color w:val="000000" w:themeColor="text1"/>
          <w:lang w:eastAsia="en-ZA"/>
          <w:rPrChange w:id="1382" w:author="MC" w:date="2018-07-12T10:38:00Z">
            <w:rPr>
              <w:rFonts w:asciiTheme="minorHAnsi" w:hAnsiTheme="minorHAnsi" w:cstheme="minorHAnsi"/>
              <w:color w:val="000000" w:themeColor="text1"/>
              <w:lang w:val="en-ZA" w:eastAsia="en-ZA"/>
            </w:rPr>
          </w:rPrChange>
        </w:rPr>
        <w:t xml:space="preserve">boundary objects </w:t>
      </w:r>
      <w:r w:rsidRPr="00BB1BAE">
        <w:rPr>
          <w:rFonts w:asciiTheme="minorHAnsi" w:hAnsiTheme="minorHAnsi" w:cstheme="minorHAnsi"/>
          <w:color w:val="000000" w:themeColor="text1"/>
          <w:lang w:eastAsia="en-ZA"/>
          <w:rPrChange w:id="1383" w:author="MC" w:date="2018-07-12T10:38:00Z">
            <w:rPr>
              <w:rFonts w:asciiTheme="minorHAnsi" w:hAnsiTheme="minorHAnsi" w:cstheme="minorHAnsi"/>
              <w:color w:val="000000" w:themeColor="text1"/>
              <w:lang w:val="en-ZA" w:eastAsia="en-ZA"/>
            </w:rPr>
          </w:rPrChange>
        </w:rPr>
        <w:t>in the four following types</w:t>
      </w:r>
      <w:r w:rsidR="00472B5F" w:rsidRPr="00BB1BAE">
        <w:rPr>
          <w:rFonts w:asciiTheme="minorHAnsi" w:hAnsiTheme="minorHAnsi" w:cstheme="minorHAnsi"/>
          <w:color w:val="000000" w:themeColor="text1"/>
          <w:lang w:eastAsia="en-ZA"/>
          <w:rPrChange w:id="1384" w:author="MC" w:date="2018-07-12T10:38:00Z">
            <w:rPr>
              <w:rFonts w:asciiTheme="minorHAnsi" w:hAnsiTheme="minorHAnsi" w:cstheme="minorHAnsi"/>
              <w:color w:val="000000" w:themeColor="text1"/>
              <w:lang w:val="en-ZA" w:eastAsia="en-ZA"/>
            </w:rPr>
          </w:rPrChange>
        </w:rPr>
        <w:t>:</w:t>
      </w:r>
    </w:p>
    <w:p w14:paraId="4EFC8014" w14:textId="486EF140" w:rsidR="00AF735D" w:rsidRPr="00BB1BAE" w:rsidRDefault="00AF735D" w:rsidP="00C74060">
      <w:pPr>
        <w:pStyle w:val="ListParagraph"/>
        <w:numPr>
          <w:ilvl w:val="1"/>
          <w:numId w:val="20"/>
        </w:numPr>
        <w:shd w:val="clear" w:color="auto" w:fill="FFFFFF"/>
        <w:spacing w:after="360" w:line="360" w:lineRule="auto"/>
        <w:ind w:left="851" w:hanging="567"/>
        <w:textAlignment w:val="baseline"/>
        <w:rPr>
          <w:rFonts w:cstheme="minorHAnsi"/>
          <w:color w:val="000000" w:themeColor="text1"/>
          <w:sz w:val="24"/>
          <w:szCs w:val="24"/>
          <w:lang w:val="en-GB"/>
          <w:rPrChange w:id="1385" w:author="MC" w:date="2018-07-12T10:38:00Z">
            <w:rPr>
              <w:rFonts w:cstheme="minorHAnsi"/>
              <w:color w:val="000000" w:themeColor="text1"/>
              <w:sz w:val="24"/>
              <w:szCs w:val="24"/>
            </w:rPr>
          </w:rPrChange>
        </w:rPr>
      </w:pPr>
      <w:r w:rsidRPr="00BB1BAE">
        <w:rPr>
          <w:rFonts w:cstheme="minorHAnsi"/>
          <w:color w:val="000000" w:themeColor="text1"/>
          <w:sz w:val="24"/>
          <w:szCs w:val="24"/>
          <w:lang w:val="en-GB"/>
          <w:rPrChange w:id="1386" w:author="MC" w:date="2018-07-12T10:38:00Z">
            <w:rPr>
              <w:rFonts w:cstheme="minorHAnsi"/>
              <w:color w:val="000000" w:themeColor="text1"/>
              <w:sz w:val="24"/>
              <w:szCs w:val="24"/>
            </w:rPr>
          </w:rPrChange>
        </w:rPr>
        <w:t>Repositories are stores of information that have common meaning across functional teams</w:t>
      </w:r>
      <w:r w:rsidR="007F5186" w:rsidRPr="00BB1BAE">
        <w:rPr>
          <w:rFonts w:cstheme="minorHAnsi"/>
          <w:color w:val="000000" w:themeColor="text1"/>
          <w:sz w:val="24"/>
          <w:szCs w:val="24"/>
          <w:lang w:val="en-GB"/>
          <w:rPrChange w:id="1387" w:author="MC" w:date="2018-07-12T10:38:00Z">
            <w:rPr>
              <w:rFonts w:cstheme="minorHAnsi"/>
              <w:color w:val="000000" w:themeColor="text1"/>
              <w:sz w:val="24"/>
              <w:szCs w:val="24"/>
            </w:rPr>
          </w:rPrChange>
        </w:rPr>
        <w:t>;</w:t>
      </w:r>
    </w:p>
    <w:p w14:paraId="21F80578" w14:textId="4123CEB7" w:rsidR="00F70845" w:rsidRPr="00BB1BAE" w:rsidRDefault="00F70845" w:rsidP="00C74060">
      <w:pPr>
        <w:pStyle w:val="ListParagraph"/>
        <w:numPr>
          <w:ilvl w:val="1"/>
          <w:numId w:val="20"/>
        </w:numPr>
        <w:shd w:val="clear" w:color="auto" w:fill="FFFFFF"/>
        <w:spacing w:after="360" w:line="360" w:lineRule="auto"/>
        <w:ind w:left="851" w:hanging="567"/>
        <w:textAlignment w:val="baseline"/>
        <w:rPr>
          <w:rFonts w:cstheme="minorHAnsi"/>
          <w:color w:val="000000" w:themeColor="text1"/>
          <w:sz w:val="24"/>
          <w:szCs w:val="24"/>
          <w:lang w:val="en-GB"/>
          <w:rPrChange w:id="1388" w:author="MC" w:date="2018-07-12T10:38:00Z">
            <w:rPr>
              <w:rFonts w:cstheme="minorHAnsi"/>
              <w:color w:val="000000" w:themeColor="text1"/>
              <w:sz w:val="24"/>
              <w:szCs w:val="24"/>
            </w:rPr>
          </w:rPrChange>
        </w:rPr>
      </w:pPr>
      <w:r w:rsidRPr="00BB1BAE">
        <w:rPr>
          <w:rFonts w:cstheme="minorHAnsi"/>
          <w:color w:val="000000" w:themeColor="text1"/>
          <w:sz w:val="24"/>
          <w:szCs w:val="24"/>
          <w:lang w:val="en-GB"/>
          <w:rPrChange w:id="1389" w:author="MC" w:date="2018-07-12T10:38:00Z">
            <w:rPr>
              <w:rFonts w:cstheme="minorHAnsi"/>
              <w:color w:val="000000" w:themeColor="text1"/>
              <w:sz w:val="24"/>
              <w:szCs w:val="24"/>
            </w:rPr>
          </w:rPrChange>
        </w:rPr>
        <w:t>Standardi</w:t>
      </w:r>
      <w:ins w:id="1390" w:author="MC" w:date="2018-07-13T11:18:00Z">
        <w:r w:rsidR="006B6945">
          <w:rPr>
            <w:rFonts w:cstheme="minorHAnsi"/>
            <w:color w:val="000000" w:themeColor="text1"/>
            <w:sz w:val="24"/>
            <w:szCs w:val="24"/>
            <w:lang w:val="en-GB"/>
          </w:rPr>
          <w:t>s</w:t>
        </w:r>
      </w:ins>
      <w:del w:id="1391" w:author="MC" w:date="2018-07-13T11:18:00Z">
        <w:r w:rsidRPr="00BB1BAE" w:rsidDel="006B6945">
          <w:rPr>
            <w:rFonts w:cstheme="minorHAnsi"/>
            <w:color w:val="000000" w:themeColor="text1"/>
            <w:sz w:val="24"/>
            <w:szCs w:val="24"/>
            <w:lang w:val="en-GB"/>
            <w:rPrChange w:id="1392" w:author="MC" w:date="2018-07-12T10:38:00Z">
              <w:rPr>
                <w:rFonts w:cstheme="minorHAnsi"/>
                <w:color w:val="000000" w:themeColor="text1"/>
                <w:sz w:val="24"/>
                <w:szCs w:val="24"/>
              </w:rPr>
            </w:rPrChange>
          </w:rPr>
          <w:delText>z</w:delText>
        </w:r>
      </w:del>
      <w:r w:rsidRPr="00BB1BAE">
        <w:rPr>
          <w:rFonts w:cstheme="minorHAnsi"/>
          <w:color w:val="000000" w:themeColor="text1"/>
          <w:sz w:val="24"/>
          <w:szCs w:val="24"/>
          <w:lang w:val="en-GB"/>
          <w:rPrChange w:id="1393" w:author="MC" w:date="2018-07-12T10:38:00Z">
            <w:rPr>
              <w:rFonts w:cstheme="minorHAnsi"/>
              <w:color w:val="000000" w:themeColor="text1"/>
              <w:sz w:val="24"/>
              <w:szCs w:val="24"/>
            </w:rPr>
          </w:rPrChange>
        </w:rPr>
        <w:t>ed forms and methods provide a shared approach for addressing problems across boundaries</w:t>
      </w:r>
      <w:r w:rsidR="007F5186" w:rsidRPr="00BB1BAE">
        <w:rPr>
          <w:rFonts w:cstheme="minorHAnsi"/>
          <w:color w:val="000000" w:themeColor="text1"/>
          <w:sz w:val="24"/>
          <w:szCs w:val="24"/>
          <w:lang w:val="en-GB"/>
          <w:rPrChange w:id="1394" w:author="MC" w:date="2018-07-12T10:38:00Z">
            <w:rPr>
              <w:rFonts w:cstheme="minorHAnsi"/>
              <w:color w:val="000000" w:themeColor="text1"/>
              <w:sz w:val="24"/>
              <w:szCs w:val="24"/>
            </w:rPr>
          </w:rPrChange>
        </w:rPr>
        <w:t>;</w:t>
      </w:r>
    </w:p>
    <w:p w14:paraId="7BF24782" w14:textId="77777777" w:rsidR="00921F9D" w:rsidRPr="00BB1BAE" w:rsidRDefault="00F70845" w:rsidP="00C74060">
      <w:pPr>
        <w:pStyle w:val="ListParagraph"/>
        <w:numPr>
          <w:ilvl w:val="1"/>
          <w:numId w:val="20"/>
        </w:numPr>
        <w:shd w:val="clear" w:color="auto" w:fill="FFFFFF"/>
        <w:spacing w:after="360" w:line="360" w:lineRule="auto"/>
        <w:ind w:left="851" w:hanging="567"/>
        <w:textAlignment w:val="baseline"/>
        <w:rPr>
          <w:rFonts w:cstheme="minorHAnsi"/>
          <w:color w:val="000000" w:themeColor="text1"/>
          <w:sz w:val="24"/>
          <w:szCs w:val="24"/>
          <w:lang w:val="en-GB"/>
          <w:rPrChange w:id="1395" w:author="MC" w:date="2018-07-12T10:38:00Z">
            <w:rPr>
              <w:rFonts w:cstheme="minorHAnsi"/>
              <w:color w:val="000000" w:themeColor="text1"/>
              <w:sz w:val="24"/>
              <w:szCs w:val="24"/>
            </w:rPr>
          </w:rPrChange>
        </w:rPr>
      </w:pPr>
      <w:r w:rsidRPr="00BB1BAE">
        <w:rPr>
          <w:rFonts w:cstheme="minorHAnsi"/>
          <w:color w:val="000000" w:themeColor="text1"/>
          <w:sz w:val="24"/>
          <w:szCs w:val="24"/>
          <w:lang w:val="en-GB"/>
          <w:rPrChange w:id="1396" w:author="MC" w:date="2018-07-12T10:38:00Z">
            <w:rPr>
              <w:rFonts w:cstheme="minorHAnsi"/>
              <w:color w:val="000000" w:themeColor="text1"/>
              <w:sz w:val="24"/>
              <w:szCs w:val="24"/>
            </w:rPr>
          </w:rPrChange>
        </w:rPr>
        <w:t>Objects or models are detailed representations that different groups can use during problem solving</w:t>
      </w:r>
      <w:r w:rsidR="007F5186" w:rsidRPr="00BB1BAE">
        <w:rPr>
          <w:rFonts w:cstheme="minorHAnsi"/>
          <w:color w:val="000000" w:themeColor="text1"/>
          <w:sz w:val="24"/>
          <w:szCs w:val="24"/>
          <w:lang w:val="en-GB"/>
          <w:rPrChange w:id="1397" w:author="MC" w:date="2018-07-12T10:38:00Z">
            <w:rPr>
              <w:rFonts w:cstheme="minorHAnsi"/>
              <w:color w:val="000000" w:themeColor="text1"/>
              <w:sz w:val="24"/>
              <w:szCs w:val="24"/>
            </w:rPr>
          </w:rPrChange>
        </w:rPr>
        <w:t>; and</w:t>
      </w:r>
    </w:p>
    <w:p w14:paraId="0CF69DFD" w14:textId="2B8DDA09" w:rsidR="00AF735D" w:rsidRPr="00BB1BAE" w:rsidRDefault="00F70845" w:rsidP="00C74060">
      <w:pPr>
        <w:pStyle w:val="ListParagraph"/>
        <w:numPr>
          <w:ilvl w:val="1"/>
          <w:numId w:val="20"/>
        </w:numPr>
        <w:shd w:val="clear" w:color="auto" w:fill="FFFFFF"/>
        <w:spacing w:after="360" w:line="360" w:lineRule="auto"/>
        <w:ind w:left="851" w:hanging="567"/>
        <w:textAlignment w:val="baseline"/>
        <w:rPr>
          <w:rFonts w:cstheme="minorHAnsi"/>
          <w:color w:val="000000" w:themeColor="text1"/>
          <w:sz w:val="24"/>
          <w:szCs w:val="24"/>
          <w:lang w:val="en-GB"/>
          <w:rPrChange w:id="1398" w:author="MC" w:date="2018-07-12T10:38:00Z">
            <w:rPr>
              <w:rFonts w:cstheme="minorHAnsi"/>
              <w:color w:val="000000" w:themeColor="text1"/>
              <w:sz w:val="24"/>
              <w:szCs w:val="24"/>
            </w:rPr>
          </w:rPrChange>
        </w:rPr>
      </w:pPr>
      <w:r w:rsidRPr="00BB1BAE">
        <w:rPr>
          <w:rFonts w:cstheme="minorHAnsi"/>
          <w:color w:val="000000" w:themeColor="text1"/>
          <w:sz w:val="24"/>
          <w:szCs w:val="24"/>
          <w:lang w:val="en-GB"/>
          <w:rPrChange w:id="1399" w:author="MC" w:date="2018-07-12T10:38:00Z">
            <w:rPr>
              <w:rFonts w:cstheme="minorHAnsi"/>
              <w:color w:val="000000" w:themeColor="text1"/>
              <w:sz w:val="24"/>
              <w:szCs w:val="24"/>
            </w:rPr>
          </w:rPrChange>
        </w:rPr>
        <w:t>Maps of boundaries express the dependencies across groups.</w:t>
      </w:r>
    </w:p>
    <w:p w14:paraId="6F471AA8" w14:textId="6B558B55" w:rsidR="00001CFC" w:rsidRPr="00BB1BAE" w:rsidRDefault="00001CFC" w:rsidP="00001CFC">
      <w:pPr>
        <w:shd w:val="clear" w:color="auto" w:fill="FFFFFF"/>
        <w:spacing w:before="0" w:after="360"/>
        <w:textAlignment w:val="baseline"/>
        <w:rPr>
          <w:rFonts w:asciiTheme="minorHAnsi" w:hAnsiTheme="minorHAnsi" w:cstheme="minorHAnsi"/>
          <w:color w:val="000000" w:themeColor="text1"/>
          <w:lang w:eastAsia="en-ZA"/>
          <w:rPrChange w:id="1400" w:author="MC" w:date="2018-07-12T10:38:00Z">
            <w:rPr>
              <w:rFonts w:asciiTheme="minorHAnsi" w:hAnsiTheme="minorHAnsi" w:cstheme="minorHAnsi"/>
              <w:color w:val="000000" w:themeColor="text1"/>
              <w:lang w:val="en-ZA" w:eastAsia="en-ZA"/>
            </w:rPr>
          </w:rPrChange>
        </w:rPr>
      </w:pPr>
      <w:r w:rsidRPr="00BB1BAE">
        <w:rPr>
          <w:rFonts w:asciiTheme="minorHAnsi" w:hAnsiTheme="minorHAnsi" w:cstheme="minorHAnsi"/>
          <w:color w:val="000000" w:themeColor="text1"/>
          <w:lang w:eastAsia="en-ZA"/>
          <w:rPrChange w:id="1401" w:author="MC" w:date="2018-07-12T10:38:00Z">
            <w:rPr>
              <w:rFonts w:asciiTheme="minorHAnsi" w:hAnsiTheme="minorHAnsi" w:cstheme="minorHAnsi"/>
              <w:color w:val="000000" w:themeColor="text1"/>
              <w:lang w:val="en-ZA" w:eastAsia="en-ZA"/>
            </w:rPr>
          </w:rPrChange>
        </w:rPr>
        <w:t xml:space="preserve">Pikas (2016) explained the characteristics and purpose of the different types </w:t>
      </w:r>
      <w:r w:rsidR="00921F9D" w:rsidRPr="00BB1BAE">
        <w:rPr>
          <w:rFonts w:asciiTheme="minorHAnsi" w:hAnsiTheme="minorHAnsi" w:cstheme="minorHAnsi"/>
          <w:color w:val="000000" w:themeColor="text1"/>
          <w:lang w:eastAsia="en-ZA"/>
          <w:rPrChange w:id="1402" w:author="MC" w:date="2018-07-12T10:38:00Z">
            <w:rPr>
              <w:rFonts w:asciiTheme="minorHAnsi" w:hAnsiTheme="minorHAnsi" w:cstheme="minorHAnsi"/>
              <w:color w:val="000000" w:themeColor="text1"/>
              <w:lang w:val="en-ZA" w:eastAsia="en-ZA"/>
            </w:rPr>
          </w:rPrChange>
        </w:rPr>
        <w:t xml:space="preserve">further </w:t>
      </w:r>
      <w:r w:rsidRPr="00BB1BAE">
        <w:rPr>
          <w:rFonts w:asciiTheme="minorHAnsi" w:hAnsiTheme="minorHAnsi" w:cstheme="minorHAnsi"/>
          <w:color w:val="000000" w:themeColor="text1"/>
          <w:lang w:eastAsia="en-ZA"/>
          <w:rPrChange w:id="1403" w:author="MC" w:date="2018-07-12T10:38:00Z">
            <w:rPr>
              <w:rFonts w:asciiTheme="minorHAnsi" w:hAnsiTheme="minorHAnsi" w:cstheme="minorHAnsi"/>
              <w:color w:val="000000" w:themeColor="text1"/>
              <w:lang w:val="en-ZA" w:eastAsia="en-ZA"/>
            </w:rPr>
          </w:rPrChange>
        </w:rPr>
        <w:t xml:space="preserve">as </w:t>
      </w:r>
      <w:r w:rsidR="00921F9D" w:rsidRPr="00BB1BAE">
        <w:rPr>
          <w:rFonts w:asciiTheme="minorHAnsi" w:hAnsiTheme="minorHAnsi" w:cstheme="minorHAnsi"/>
          <w:color w:val="000000" w:themeColor="text1"/>
          <w:lang w:eastAsia="en-ZA"/>
          <w:rPrChange w:id="1404" w:author="MC" w:date="2018-07-12T10:38:00Z">
            <w:rPr>
              <w:rFonts w:asciiTheme="minorHAnsi" w:hAnsiTheme="minorHAnsi" w:cstheme="minorHAnsi"/>
              <w:color w:val="000000" w:themeColor="text1"/>
              <w:lang w:val="en-ZA" w:eastAsia="en-ZA"/>
            </w:rPr>
          </w:rPrChange>
        </w:rPr>
        <w:t>discussed subsequently</w:t>
      </w:r>
      <w:r w:rsidR="00EF4D9B" w:rsidRPr="00BB1BAE">
        <w:rPr>
          <w:rFonts w:asciiTheme="minorHAnsi" w:hAnsiTheme="minorHAnsi" w:cstheme="minorHAnsi"/>
          <w:color w:val="000000" w:themeColor="text1"/>
          <w:lang w:eastAsia="en-ZA"/>
          <w:rPrChange w:id="1405" w:author="MC" w:date="2018-07-12T10:38:00Z">
            <w:rPr>
              <w:rFonts w:asciiTheme="minorHAnsi" w:hAnsiTheme="minorHAnsi" w:cstheme="minorHAnsi"/>
              <w:color w:val="000000" w:themeColor="text1"/>
              <w:lang w:val="en-ZA" w:eastAsia="en-ZA"/>
            </w:rPr>
          </w:rPrChange>
        </w:rPr>
        <w:t xml:space="preserve">. </w:t>
      </w:r>
      <w:r w:rsidR="00921F9D" w:rsidRPr="00BB1BAE">
        <w:rPr>
          <w:rFonts w:asciiTheme="minorHAnsi" w:hAnsiTheme="minorHAnsi" w:cstheme="minorHAnsi"/>
          <w:color w:val="000000" w:themeColor="text1"/>
          <w:lang w:eastAsia="en-ZA"/>
          <w:rPrChange w:id="1406" w:author="MC" w:date="2018-07-12T10:38:00Z">
            <w:rPr>
              <w:rFonts w:asciiTheme="minorHAnsi" w:hAnsiTheme="minorHAnsi" w:cstheme="minorHAnsi"/>
              <w:color w:val="000000" w:themeColor="text1"/>
              <w:lang w:val="en-ZA" w:eastAsia="en-ZA"/>
            </w:rPr>
          </w:rPrChange>
        </w:rPr>
        <w:t>Firstly, r</w:t>
      </w:r>
      <w:r w:rsidR="00EF4D9B" w:rsidRPr="00BB1BAE">
        <w:rPr>
          <w:rFonts w:asciiTheme="minorHAnsi" w:hAnsiTheme="minorHAnsi" w:cstheme="minorHAnsi"/>
          <w:color w:val="000000" w:themeColor="text1"/>
          <w:lang w:eastAsia="en-ZA"/>
          <w:rPrChange w:id="1407" w:author="MC" w:date="2018-07-12T10:38:00Z">
            <w:rPr>
              <w:rFonts w:asciiTheme="minorHAnsi" w:hAnsiTheme="minorHAnsi" w:cstheme="minorHAnsi"/>
              <w:color w:val="000000" w:themeColor="text1"/>
              <w:lang w:val="en-ZA" w:eastAsia="en-ZA"/>
            </w:rPr>
          </w:rPrChange>
        </w:rPr>
        <w:t>epositories comprise of information shared by different people to solve problems.</w:t>
      </w:r>
      <w:r w:rsidR="00751C24" w:rsidRPr="00BB1BAE">
        <w:rPr>
          <w:rFonts w:asciiTheme="minorHAnsi" w:hAnsiTheme="minorHAnsi" w:cstheme="minorHAnsi"/>
          <w:color w:val="000000" w:themeColor="text1"/>
          <w:lang w:eastAsia="en-ZA"/>
          <w:rPrChange w:id="1408" w:author="MC" w:date="2018-07-12T10:38:00Z">
            <w:rPr>
              <w:rFonts w:asciiTheme="minorHAnsi" w:hAnsiTheme="minorHAnsi" w:cstheme="minorHAnsi"/>
              <w:color w:val="000000" w:themeColor="text1"/>
              <w:lang w:val="en-ZA" w:eastAsia="en-ZA"/>
            </w:rPr>
          </w:rPrChange>
        </w:rPr>
        <w:t xml:space="preserve"> It must be adequately representative among teams to overcome syntactic boundaries. </w:t>
      </w:r>
      <w:r w:rsidR="00921F9D" w:rsidRPr="00BB1BAE">
        <w:rPr>
          <w:rFonts w:asciiTheme="minorHAnsi" w:hAnsiTheme="minorHAnsi" w:cstheme="minorHAnsi"/>
          <w:color w:val="000000" w:themeColor="text1"/>
          <w:lang w:eastAsia="en-ZA"/>
          <w:rPrChange w:id="1409" w:author="MC" w:date="2018-07-12T10:38:00Z">
            <w:rPr>
              <w:rFonts w:asciiTheme="minorHAnsi" w:hAnsiTheme="minorHAnsi" w:cstheme="minorHAnsi"/>
              <w:color w:val="000000" w:themeColor="text1"/>
              <w:lang w:val="en-ZA" w:eastAsia="en-ZA"/>
            </w:rPr>
          </w:rPrChange>
        </w:rPr>
        <w:t>Secondly, s</w:t>
      </w:r>
      <w:r w:rsidR="00751C24" w:rsidRPr="00BB1BAE">
        <w:rPr>
          <w:rFonts w:asciiTheme="minorHAnsi" w:hAnsiTheme="minorHAnsi" w:cstheme="minorHAnsi"/>
          <w:color w:val="000000" w:themeColor="text1"/>
          <w:lang w:eastAsia="en-ZA"/>
          <w:rPrChange w:id="1410" w:author="MC" w:date="2018-07-12T10:38:00Z">
            <w:rPr>
              <w:rFonts w:asciiTheme="minorHAnsi" w:hAnsiTheme="minorHAnsi" w:cstheme="minorHAnsi"/>
              <w:color w:val="000000" w:themeColor="text1"/>
              <w:lang w:val="en-ZA" w:eastAsia="en-ZA"/>
            </w:rPr>
          </w:rPrChange>
        </w:rPr>
        <w:t>tandardi</w:t>
      </w:r>
      <w:ins w:id="1411" w:author="MC" w:date="2018-07-13T11:22:00Z">
        <w:r w:rsidR="006B6945">
          <w:rPr>
            <w:rFonts w:asciiTheme="minorHAnsi" w:hAnsiTheme="minorHAnsi" w:cstheme="minorHAnsi"/>
            <w:color w:val="000000" w:themeColor="text1"/>
            <w:lang w:eastAsia="en-ZA"/>
          </w:rPr>
          <w:t>s</w:t>
        </w:r>
      </w:ins>
      <w:del w:id="1412" w:author="MC" w:date="2018-07-13T11:22:00Z">
        <w:r w:rsidR="00751C24" w:rsidRPr="00BB1BAE" w:rsidDel="006B6945">
          <w:rPr>
            <w:rFonts w:asciiTheme="minorHAnsi" w:hAnsiTheme="minorHAnsi" w:cstheme="minorHAnsi"/>
            <w:color w:val="000000" w:themeColor="text1"/>
            <w:lang w:eastAsia="en-ZA"/>
            <w:rPrChange w:id="1413" w:author="MC" w:date="2018-07-12T10:38:00Z">
              <w:rPr>
                <w:rFonts w:asciiTheme="minorHAnsi" w:hAnsiTheme="minorHAnsi" w:cstheme="minorHAnsi"/>
                <w:color w:val="000000" w:themeColor="text1"/>
                <w:lang w:val="en-ZA" w:eastAsia="en-ZA"/>
              </w:rPr>
            </w:rPrChange>
          </w:rPr>
          <w:delText>z</w:delText>
        </w:r>
      </w:del>
      <w:r w:rsidR="00751C24" w:rsidRPr="00BB1BAE">
        <w:rPr>
          <w:rFonts w:asciiTheme="minorHAnsi" w:hAnsiTheme="minorHAnsi" w:cstheme="minorHAnsi"/>
          <w:color w:val="000000" w:themeColor="text1"/>
          <w:lang w:eastAsia="en-ZA"/>
          <w:rPrChange w:id="1414" w:author="MC" w:date="2018-07-12T10:38:00Z">
            <w:rPr>
              <w:rFonts w:asciiTheme="minorHAnsi" w:hAnsiTheme="minorHAnsi" w:cstheme="minorHAnsi"/>
              <w:color w:val="000000" w:themeColor="text1"/>
              <w:lang w:val="en-ZA" w:eastAsia="en-ZA"/>
            </w:rPr>
          </w:rPrChange>
        </w:rPr>
        <w:t xml:space="preserve">ed forms and methods must express differences and dependencies in order to define a shared approach to a problem. To address communication </w:t>
      </w:r>
      <w:r w:rsidR="000E70F2" w:rsidRPr="00BB1BAE">
        <w:rPr>
          <w:rFonts w:asciiTheme="minorHAnsi" w:hAnsiTheme="minorHAnsi" w:cstheme="minorHAnsi"/>
          <w:color w:val="000000" w:themeColor="text1"/>
          <w:lang w:eastAsia="en-ZA"/>
          <w:rPrChange w:id="1415" w:author="MC" w:date="2018-07-12T10:38:00Z">
            <w:rPr>
              <w:rFonts w:asciiTheme="minorHAnsi" w:hAnsiTheme="minorHAnsi" w:cstheme="minorHAnsi"/>
              <w:color w:val="000000" w:themeColor="text1"/>
              <w:lang w:val="en-ZA" w:eastAsia="en-ZA"/>
            </w:rPr>
          </w:rPrChange>
        </w:rPr>
        <w:t>issues,</w:t>
      </w:r>
      <w:r w:rsidR="00751C24" w:rsidRPr="00BB1BAE">
        <w:rPr>
          <w:rFonts w:asciiTheme="minorHAnsi" w:hAnsiTheme="minorHAnsi" w:cstheme="minorHAnsi"/>
          <w:color w:val="000000" w:themeColor="text1"/>
          <w:lang w:eastAsia="en-ZA"/>
          <w:rPrChange w:id="1416" w:author="MC" w:date="2018-07-12T10:38:00Z">
            <w:rPr>
              <w:rFonts w:asciiTheme="minorHAnsi" w:hAnsiTheme="minorHAnsi" w:cstheme="minorHAnsi"/>
              <w:color w:val="000000" w:themeColor="text1"/>
              <w:lang w:val="en-ZA" w:eastAsia="en-ZA"/>
            </w:rPr>
          </w:rPrChange>
        </w:rPr>
        <w:t xml:space="preserve"> it represents information </w:t>
      </w:r>
      <w:r w:rsidR="00921F9D" w:rsidRPr="00BB1BAE">
        <w:rPr>
          <w:rFonts w:asciiTheme="minorHAnsi" w:hAnsiTheme="minorHAnsi" w:cstheme="minorHAnsi"/>
          <w:color w:val="000000" w:themeColor="text1"/>
          <w:lang w:eastAsia="en-ZA"/>
          <w:rPrChange w:id="1417" w:author="MC" w:date="2018-07-12T10:38:00Z">
            <w:rPr>
              <w:rFonts w:asciiTheme="minorHAnsi" w:hAnsiTheme="minorHAnsi" w:cstheme="minorHAnsi"/>
              <w:color w:val="000000" w:themeColor="text1"/>
              <w:lang w:val="en-ZA" w:eastAsia="en-ZA"/>
            </w:rPr>
          </w:rPrChange>
        </w:rPr>
        <w:t xml:space="preserve">in a </w:t>
      </w:r>
      <w:r w:rsidR="00751C24" w:rsidRPr="00BB1BAE">
        <w:rPr>
          <w:rFonts w:asciiTheme="minorHAnsi" w:hAnsiTheme="minorHAnsi" w:cstheme="minorHAnsi"/>
          <w:color w:val="000000" w:themeColor="text1"/>
          <w:lang w:eastAsia="en-ZA"/>
          <w:rPrChange w:id="1418" w:author="MC" w:date="2018-07-12T10:38:00Z">
            <w:rPr>
              <w:rFonts w:asciiTheme="minorHAnsi" w:hAnsiTheme="minorHAnsi" w:cstheme="minorHAnsi"/>
              <w:color w:val="000000" w:themeColor="text1"/>
              <w:lang w:val="en-ZA" w:eastAsia="en-ZA"/>
            </w:rPr>
          </w:rPrChange>
        </w:rPr>
        <w:t>similar</w:t>
      </w:r>
      <w:r w:rsidR="00921F9D" w:rsidRPr="00BB1BAE">
        <w:rPr>
          <w:rFonts w:asciiTheme="minorHAnsi" w:hAnsiTheme="minorHAnsi" w:cstheme="minorHAnsi"/>
          <w:color w:val="000000" w:themeColor="text1"/>
          <w:lang w:eastAsia="en-ZA"/>
          <w:rPrChange w:id="1419" w:author="MC" w:date="2018-07-12T10:38:00Z">
            <w:rPr>
              <w:rFonts w:asciiTheme="minorHAnsi" w:hAnsiTheme="minorHAnsi" w:cstheme="minorHAnsi"/>
              <w:color w:val="000000" w:themeColor="text1"/>
              <w:lang w:val="en-ZA" w:eastAsia="en-ZA"/>
            </w:rPr>
          </w:rPrChange>
        </w:rPr>
        <w:t xml:space="preserve"> fashion</w:t>
      </w:r>
      <w:r w:rsidR="00751C24" w:rsidRPr="00BB1BAE">
        <w:rPr>
          <w:rFonts w:asciiTheme="minorHAnsi" w:hAnsiTheme="minorHAnsi" w:cstheme="minorHAnsi"/>
          <w:color w:val="000000" w:themeColor="text1"/>
          <w:lang w:eastAsia="en-ZA"/>
          <w:rPrChange w:id="1420" w:author="MC" w:date="2018-07-12T10:38:00Z">
            <w:rPr>
              <w:rFonts w:asciiTheme="minorHAnsi" w:hAnsiTheme="minorHAnsi" w:cstheme="minorHAnsi"/>
              <w:color w:val="000000" w:themeColor="text1"/>
              <w:lang w:val="en-ZA" w:eastAsia="en-ZA"/>
            </w:rPr>
          </w:rPrChange>
        </w:rPr>
        <w:t xml:space="preserve"> to repositories</w:t>
      </w:r>
      <w:ins w:id="1421" w:author="MC" w:date="2018-07-13T11:22:00Z">
        <w:r w:rsidR="006B6945">
          <w:rPr>
            <w:rFonts w:asciiTheme="minorHAnsi" w:hAnsiTheme="minorHAnsi" w:cstheme="minorHAnsi"/>
            <w:color w:val="000000" w:themeColor="text1"/>
            <w:lang w:eastAsia="en-ZA"/>
          </w:rPr>
          <w:t>;</w:t>
        </w:r>
      </w:ins>
      <w:del w:id="1422" w:author="MC" w:date="2018-07-13T11:22:00Z">
        <w:r w:rsidR="00921F9D" w:rsidRPr="00BB1BAE" w:rsidDel="006B6945">
          <w:rPr>
            <w:rFonts w:asciiTheme="minorHAnsi" w:hAnsiTheme="minorHAnsi" w:cstheme="minorHAnsi"/>
            <w:color w:val="000000" w:themeColor="text1"/>
            <w:lang w:eastAsia="en-ZA"/>
            <w:rPrChange w:id="1423" w:author="MC" w:date="2018-07-12T10:38:00Z">
              <w:rPr>
                <w:rFonts w:asciiTheme="minorHAnsi" w:hAnsiTheme="minorHAnsi" w:cstheme="minorHAnsi"/>
                <w:color w:val="000000" w:themeColor="text1"/>
                <w:lang w:val="en-ZA" w:eastAsia="en-ZA"/>
              </w:rPr>
            </w:rPrChange>
          </w:rPr>
          <w:delText>,</w:delText>
        </w:r>
      </w:del>
      <w:r w:rsidR="00751C24" w:rsidRPr="00BB1BAE">
        <w:rPr>
          <w:rFonts w:asciiTheme="minorHAnsi" w:hAnsiTheme="minorHAnsi" w:cstheme="minorHAnsi"/>
          <w:color w:val="000000" w:themeColor="text1"/>
          <w:lang w:eastAsia="en-ZA"/>
          <w:rPrChange w:id="1424" w:author="MC" w:date="2018-07-12T10:38:00Z">
            <w:rPr>
              <w:rFonts w:asciiTheme="minorHAnsi" w:hAnsiTheme="minorHAnsi" w:cstheme="minorHAnsi"/>
              <w:color w:val="000000" w:themeColor="text1"/>
              <w:lang w:val="en-ZA" w:eastAsia="en-ZA"/>
            </w:rPr>
          </w:rPrChange>
        </w:rPr>
        <w:t xml:space="preserve"> however</w:t>
      </w:r>
      <w:r w:rsidR="00921F9D" w:rsidRPr="00BB1BAE">
        <w:rPr>
          <w:rFonts w:asciiTheme="minorHAnsi" w:hAnsiTheme="minorHAnsi" w:cstheme="minorHAnsi"/>
          <w:color w:val="000000" w:themeColor="text1"/>
          <w:lang w:eastAsia="en-ZA"/>
          <w:rPrChange w:id="1425" w:author="MC" w:date="2018-07-12T10:38:00Z">
            <w:rPr>
              <w:rFonts w:asciiTheme="minorHAnsi" w:hAnsiTheme="minorHAnsi" w:cstheme="minorHAnsi"/>
              <w:color w:val="000000" w:themeColor="text1"/>
              <w:lang w:val="en-ZA" w:eastAsia="en-ZA"/>
            </w:rPr>
          </w:rPrChange>
        </w:rPr>
        <w:t>,</w:t>
      </w:r>
      <w:r w:rsidR="00751C24" w:rsidRPr="00BB1BAE">
        <w:rPr>
          <w:rFonts w:asciiTheme="minorHAnsi" w:hAnsiTheme="minorHAnsi" w:cstheme="minorHAnsi"/>
          <w:color w:val="000000" w:themeColor="text1"/>
          <w:lang w:eastAsia="en-ZA"/>
          <w:rPrChange w:id="1426" w:author="MC" w:date="2018-07-12T10:38:00Z">
            <w:rPr>
              <w:rFonts w:asciiTheme="minorHAnsi" w:hAnsiTheme="minorHAnsi" w:cstheme="minorHAnsi"/>
              <w:color w:val="000000" w:themeColor="text1"/>
              <w:lang w:val="en-ZA" w:eastAsia="en-ZA"/>
            </w:rPr>
          </w:rPrChange>
        </w:rPr>
        <w:t xml:space="preserve"> by identifying the differences and dependencies it also facilitates learning between teams.</w:t>
      </w:r>
      <w:r w:rsidR="00AE1386" w:rsidRPr="00BB1BAE">
        <w:rPr>
          <w:rFonts w:asciiTheme="minorHAnsi" w:hAnsiTheme="minorHAnsi" w:cstheme="minorHAnsi"/>
          <w:color w:val="000000" w:themeColor="text1"/>
          <w:lang w:eastAsia="en-ZA"/>
          <w:rPrChange w:id="1427" w:author="MC" w:date="2018-07-12T10:38:00Z">
            <w:rPr>
              <w:rFonts w:asciiTheme="minorHAnsi" w:hAnsiTheme="minorHAnsi" w:cstheme="minorHAnsi"/>
              <w:color w:val="000000" w:themeColor="text1"/>
              <w:lang w:val="en-ZA" w:eastAsia="en-ZA"/>
            </w:rPr>
          </w:rPrChange>
        </w:rPr>
        <w:t xml:space="preserve"> Transformation of knowledge is</w:t>
      </w:r>
      <w:r w:rsidR="00921F9D" w:rsidRPr="00BB1BAE">
        <w:rPr>
          <w:rFonts w:asciiTheme="minorHAnsi" w:hAnsiTheme="minorHAnsi" w:cstheme="minorHAnsi"/>
          <w:color w:val="000000" w:themeColor="text1"/>
          <w:lang w:eastAsia="en-ZA"/>
          <w:rPrChange w:id="1428" w:author="MC" w:date="2018-07-12T10:38:00Z">
            <w:rPr>
              <w:rFonts w:asciiTheme="minorHAnsi" w:hAnsiTheme="minorHAnsi" w:cstheme="minorHAnsi"/>
              <w:color w:val="000000" w:themeColor="text1"/>
              <w:lang w:val="en-ZA" w:eastAsia="en-ZA"/>
            </w:rPr>
          </w:rPrChange>
        </w:rPr>
        <w:t>,</w:t>
      </w:r>
      <w:r w:rsidR="00AE1386" w:rsidRPr="00BB1BAE">
        <w:rPr>
          <w:rFonts w:asciiTheme="minorHAnsi" w:hAnsiTheme="minorHAnsi" w:cstheme="minorHAnsi"/>
          <w:color w:val="000000" w:themeColor="text1"/>
          <w:lang w:eastAsia="en-ZA"/>
          <w:rPrChange w:id="1429" w:author="MC" w:date="2018-07-12T10:38:00Z">
            <w:rPr>
              <w:rFonts w:asciiTheme="minorHAnsi" w:hAnsiTheme="minorHAnsi" w:cstheme="minorHAnsi"/>
              <w:color w:val="000000" w:themeColor="text1"/>
              <w:lang w:val="en-ZA" w:eastAsia="en-ZA"/>
            </w:rPr>
          </w:rPrChange>
        </w:rPr>
        <w:t xml:space="preserve"> however</w:t>
      </w:r>
      <w:r w:rsidR="00921F9D" w:rsidRPr="00BB1BAE">
        <w:rPr>
          <w:rFonts w:asciiTheme="minorHAnsi" w:hAnsiTheme="minorHAnsi" w:cstheme="minorHAnsi"/>
          <w:color w:val="000000" w:themeColor="text1"/>
          <w:lang w:eastAsia="en-ZA"/>
          <w:rPrChange w:id="1430" w:author="MC" w:date="2018-07-12T10:38:00Z">
            <w:rPr>
              <w:rFonts w:asciiTheme="minorHAnsi" w:hAnsiTheme="minorHAnsi" w:cstheme="minorHAnsi"/>
              <w:color w:val="000000" w:themeColor="text1"/>
              <w:lang w:val="en-ZA" w:eastAsia="en-ZA"/>
            </w:rPr>
          </w:rPrChange>
        </w:rPr>
        <w:t>,</w:t>
      </w:r>
      <w:r w:rsidR="00AE1386" w:rsidRPr="00BB1BAE">
        <w:rPr>
          <w:rFonts w:asciiTheme="minorHAnsi" w:hAnsiTheme="minorHAnsi" w:cstheme="minorHAnsi"/>
          <w:color w:val="000000" w:themeColor="text1"/>
          <w:lang w:eastAsia="en-ZA"/>
          <w:rPrChange w:id="1431" w:author="MC" w:date="2018-07-12T10:38:00Z">
            <w:rPr>
              <w:rFonts w:asciiTheme="minorHAnsi" w:hAnsiTheme="minorHAnsi" w:cstheme="minorHAnsi"/>
              <w:color w:val="000000" w:themeColor="text1"/>
              <w:lang w:val="en-ZA" w:eastAsia="en-ZA"/>
            </w:rPr>
          </w:rPrChange>
        </w:rPr>
        <w:t xml:space="preserve"> required to address these differences and dependencies and the consequences thereof</w:t>
      </w:r>
      <w:r w:rsidR="00921F9D" w:rsidRPr="00BB1BAE">
        <w:rPr>
          <w:rFonts w:asciiTheme="minorHAnsi" w:hAnsiTheme="minorHAnsi" w:cstheme="minorHAnsi"/>
          <w:color w:val="000000" w:themeColor="text1"/>
          <w:lang w:eastAsia="en-ZA"/>
          <w:rPrChange w:id="1432" w:author="MC" w:date="2018-07-12T10:38:00Z">
            <w:rPr>
              <w:rFonts w:asciiTheme="minorHAnsi" w:hAnsiTheme="minorHAnsi" w:cstheme="minorHAnsi"/>
              <w:color w:val="000000" w:themeColor="text1"/>
              <w:lang w:val="en-ZA" w:eastAsia="en-ZA"/>
            </w:rPr>
          </w:rPrChange>
        </w:rPr>
        <w:t>, as typical of</w:t>
      </w:r>
      <w:r w:rsidR="00AE1386" w:rsidRPr="00BB1BAE">
        <w:rPr>
          <w:rFonts w:asciiTheme="minorHAnsi" w:hAnsiTheme="minorHAnsi" w:cstheme="minorHAnsi"/>
          <w:color w:val="000000" w:themeColor="text1"/>
          <w:lang w:eastAsia="en-ZA"/>
          <w:rPrChange w:id="1433" w:author="MC" w:date="2018-07-12T10:38:00Z">
            <w:rPr>
              <w:rFonts w:asciiTheme="minorHAnsi" w:hAnsiTheme="minorHAnsi" w:cstheme="minorHAnsi"/>
              <w:color w:val="000000" w:themeColor="text1"/>
              <w:lang w:val="en-ZA" w:eastAsia="en-ZA"/>
            </w:rPr>
          </w:rPrChange>
        </w:rPr>
        <w:t xml:space="preserve"> the pragmatic boundary. </w:t>
      </w:r>
      <w:r w:rsidR="00921F9D" w:rsidRPr="00BB1BAE">
        <w:rPr>
          <w:rFonts w:asciiTheme="minorHAnsi" w:hAnsiTheme="minorHAnsi" w:cstheme="minorHAnsi"/>
          <w:color w:val="000000" w:themeColor="text1"/>
          <w:lang w:eastAsia="en-ZA"/>
          <w:rPrChange w:id="1434" w:author="MC" w:date="2018-07-12T10:38:00Z">
            <w:rPr>
              <w:rFonts w:asciiTheme="minorHAnsi" w:hAnsiTheme="minorHAnsi" w:cstheme="minorHAnsi"/>
              <w:color w:val="000000" w:themeColor="text1"/>
              <w:lang w:val="en-ZA" w:eastAsia="en-ZA"/>
            </w:rPr>
          </w:rPrChange>
        </w:rPr>
        <w:t xml:space="preserve">Thirdly and </w:t>
      </w:r>
      <w:del w:id="1435" w:author="MC" w:date="2018-07-15T16:26:00Z">
        <w:r w:rsidR="00921F9D" w:rsidRPr="00BB1BAE" w:rsidDel="0027033B">
          <w:rPr>
            <w:rFonts w:asciiTheme="minorHAnsi" w:hAnsiTheme="minorHAnsi" w:cstheme="minorHAnsi"/>
            <w:color w:val="000000" w:themeColor="text1"/>
            <w:lang w:eastAsia="en-ZA"/>
            <w:rPrChange w:id="1436" w:author="MC" w:date="2018-07-12T10:38:00Z">
              <w:rPr>
                <w:rFonts w:asciiTheme="minorHAnsi" w:hAnsiTheme="minorHAnsi" w:cstheme="minorHAnsi"/>
                <w:color w:val="000000" w:themeColor="text1"/>
                <w:lang w:val="en-ZA" w:eastAsia="en-ZA"/>
              </w:rPr>
            </w:rPrChange>
          </w:rPr>
          <w:delText>Lastly</w:delText>
        </w:r>
      </w:del>
      <w:ins w:id="1437" w:author="MC" w:date="2018-07-15T16:26:00Z">
        <w:r w:rsidR="0027033B">
          <w:rPr>
            <w:rFonts w:asciiTheme="minorHAnsi" w:hAnsiTheme="minorHAnsi" w:cstheme="minorHAnsi"/>
            <w:color w:val="000000" w:themeColor="text1"/>
            <w:lang w:eastAsia="en-ZA"/>
          </w:rPr>
          <w:t>l</w:t>
        </w:r>
        <w:r w:rsidR="0027033B" w:rsidRPr="00BB1BAE">
          <w:rPr>
            <w:rFonts w:asciiTheme="minorHAnsi" w:hAnsiTheme="minorHAnsi" w:cstheme="minorHAnsi"/>
            <w:color w:val="000000" w:themeColor="text1"/>
            <w:lang w:eastAsia="en-ZA"/>
            <w:rPrChange w:id="1438" w:author="MC" w:date="2018-07-12T10:38:00Z">
              <w:rPr>
                <w:rFonts w:asciiTheme="minorHAnsi" w:hAnsiTheme="minorHAnsi" w:cstheme="minorHAnsi"/>
                <w:color w:val="000000" w:themeColor="text1"/>
                <w:lang w:val="en-ZA" w:eastAsia="en-ZA"/>
              </w:rPr>
            </w:rPrChange>
          </w:rPr>
          <w:t>astly</w:t>
        </w:r>
      </w:ins>
      <w:r w:rsidR="00921F9D" w:rsidRPr="00BB1BAE">
        <w:rPr>
          <w:rFonts w:asciiTheme="minorHAnsi" w:hAnsiTheme="minorHAnsi" w:cstheme="minorHAnsi"/>
          <w:color w:val="000000" w:themeColor="text1"/>
          <w:lang w:eastAsia="en-ZA"/>
          <w:rPrChange w:id="1439" w:author="MC" w:date="2018-07-12T10:38:00Z">
            <w:rPr>
              <w:rFonts w:asciiTheme="minorHAnsi" w:hAnsiTheme="minorHAnsi" w:cstheme="minorHAnsi"/>
              <w:color w:val="000000" w:themeColor="text1"/>
              <w:lang w:val="en-ZA" w:eastAsia="en-ZA"/>
            </w:rPr>
          </w:rPrChange>
        </w:rPr>
        <w:t>, o</w:t>
      </w:r>
      <w:r w:rsidR="00AE1386" w:rsidRPr="00BB1BAE">
        <w:rPr>
          <w:rFonts w:asciiTheme="minorHAnsi" w:hAnsiTheme="minorHAnsi" w:cstheme="minorHAnsi"/>
          <w:color w:val="000000" w:themeColor="text1"/>
          <w:lang w:eastAsia="en-ZA"/>
          <w:rPrChange w:id="1440" w:author="MC" w:date="2018-07-12T10:38:00Z">
            <w:rPr>
              <w:rFonts w:asciiTheme="minorHAnsi" w:hAnsiTheme="minorHAnsi" w:cstheme="minorHAnsi"/>
              <w:color w:val="000000" w:themeColor="text1"/>
              <w:lang w:val="en-ZA" w:eastAsia="en-ZA"/>
            </w:rPr>
          </w:rPrChange>
        </w:rPr>
        <w:t xml:space="preserve">bjects, models and maps are the only types of boundary object that achieve all three purposes. It is a representation supporting communication, </w:t>
      </w:r>
      <w:r w:rsidR="00921F9D" w:rsidRPr="00BB1BAE">
        <w:rPr>
          <w:rFonts w:asciiTheme="minorHAnsi" w:hAnsiTheme="minorHAnsi" w:cstheme="minorHAnsi"/>
          <w:color w:val="000000" w:themeColor="text1"/>
          <w:lang w:eastAsia="en-ZA"/>
          <w:rPrChange w:id="1441" w:author="MC" w:date="2018-07-12T10:38:00Z">
            <w:rPr>
              <w:rFonts w:asciiTheme="minorHAnsi" w:hAnsiTheme="minorHAnsi" w:cstheme="minorHAnsi"/>
              <w:color w:val="000000" w:themeColor="text1"/>
              <w:lang w:val="en-ZA" w:eastAsia="en-ZA"/>
            </w:rPr>
          </w:rPrChange>
        </w:rPr>
        <w:t xml:space="preserve">the </w:t>
      </w:r>
      <w:r w:rsidR="00AE1386" w:rsidRPr="00BB1BAE">
        <w:rPr>
          <w:rFonts w:asciiTheme="minorHAnsi" w:hAnsiTheme="minorHAnsi" w:cstheme="minorHAnsi"/>
          <w:color w:val="000000" w:themeColor="text1"/>
          <w:lang w:eastAsia="en-ZA"/>
          <w:rPrChange w:id="1442" w:author="MC" w:date="2018-07-12T10:38:00Z">
            <w:rPr>
              <w:rFonts w:asciiTheme="minorHAnsi" w:hAnsiTheme="minorHAnsi" w:cstheme="minorHAnsi"/>
              <w:color w:val="000000" w:themeColor="text1"/>
              <w:lang w:val="en-ZA" w:eastAsia="en-ZA"/>
            </w:rPr>
          </w:rPrChange>
        </w:rPr>
        <w:t xml:space="preserve">definition of differences and dependencies </w:t>
      </w:r>
      <w:r w:rsidR="00921F9D" w:rsidRPr="00BB1BAE">
        <w:rPr>
          <w:rFonts w:asciiTheme="minorHAnsi" w:hAnsiTheme="minorHAnsi" w:cstheme="minorHAnsi"/>
          <w:color w:val="000000" w:themeColor="text1"/>
          <w:lang w:eastAsia="en-ZA"/>
          <w:rPrChange w:id="1443" w:author="MC" w:date="2018-07-12T10:38:00Z">
            <w:rPr>
              <w:rFonts w:asciiTheme="minorHAnsi" w:hAnsiTheme="minorHAnsi" w:cstheme="minorHAnsi"/>
              <w:color w:val="000000" w:themeColor="text1"/>
              <w:lang w:val="en-ZA" w:eastAsia="en-ZA"/>
            </w:rPr>
          </w:rPrChange>
        </w:rPr>
        <w:t xml:space="preserve">to </w:t>
      </w:r>
      <w:r w:rsidR="00AE1386" w:rsidRPr="00BB1BAE">
        <w:rPr>
          <w:rFonts w:asciiTheme="minorHAnsi" w:hAnsiTheme="minorHAnsi" w:cstheme="minorHAnsi"/>
          <w:color w:val="000000" w:themeColor="text1"/>
          <w:lang w:eastAsia="en-ZA"/>
          <w:rPrChange w:id="1444" w:author="MC" w:date="2018-07-12T10:38:00Z">
            <w:rPr>
              <w:rFonts w:asciiTheme="minorHAnsi" w:hAnsiTheme="minorHAnsi" w:cstheme="minorHAnsi"/>
              <w:color w:val="000000" w:themeColor="text1"/>
              <w:lang w:val="en-ZA" w:eastAsia="en-ZA"/>
            </w:rPr>
          </w:rPrChange>
        </w:rPr>
        <w:t>facilitat</w:t>
      </w:r>
      <w:r w:rsidR="00921F9D" w:rsidRPr="00BB1BAE">
        <w:rPr>
          <w:rFonts w:asciiTheme="minorHAnsi" w:hAnsiTheme="minorHAnsi" w:cstheme="minorHAnsi"/>
          <w:color w:val="000000" w:themeColor="text1"/>
          <w:lang w:eastAsia="en-ZA"/>
          <w:rPrChange w:id="1445" w:author="MC" w:date="2018-07-12T10:38:00Z">
            <w:rPr>
              <w:rFonts w:asciiTheme="minorHAnsi" w:hAnsiTheme="minorHAnsi" w:cstheme="minorHAnsi"/>
              <w:color w:val="000000" w:themeColor="text1"/>
              <w:lang w:val="en-ZA" w:eastAsia="en-ZA"/>
            </w:rPr>
          </w:rPrChange>
        </w:rPr>
        <w:t xml:space="preserve">e </w:t>
      </w:r>
      <w:r w:rsidR="00AE1386" w:rsidRPr="00BB1BAE">
        <w:rPr>
          <w:rFonts w:asciiTheme="minorHAnsi" w:hAnsiTheme="minorHAnsi" w:cstheme="minorHAnsi"/>
          <w:color w:val="000000" w:themeColor="text1"/>
          <w:lang w:eastAsia="en-ZA"/>
          <w:rPrChange w:id="1446" w:author="MC" w:date="2018-07-12T10:38:00Z">
            <w:rPr>
              <w:rFonts w:asciiTheme="minorHAnsi" w:hAnsiTheme="minorHAnsi" w:cstheme="minorHAnsi"/>
              <w:color w:val="000000" w:themeColor="text1"/>
              <w:lang w:val="en-ZA" w:eastAsia="en-ZA"/>
            </w:rPr>
          </w:rPrChange>
        </w:rPr>
        <w:t>learning</w:t>
      </w:r>
      <w:r w:rsidR="00921F9D" w:rsidRPr="00BB1BAE">
        <w:rPr>
          <w:rFonts w:asciiTheme="minorHAnsi" w:hAnsiTheme="minorHAnsi" w:cstheme="minorHAnsi"/>
          <w:color w:val="000000" w:themeColor="text1"/>
          <w:lang w:eastAsia="en-ZA"/>
          <w:rPrChange w:id="1447" w:author="MC" w:date="2018-07-12T10:38:00Z">
            <w:rPr>
              <w:rFonts w:asciiTheme="minorHAnsi" w:hAnsiTheme="minorHAnsi" w:cstheme="minorHAnsi"/>
              <w:color w:val="000000" w:themeColor="text1"/>
              <w:lang w:val="en-ZA" w:eastAsia="en-ZA"/>
            </w:rPr>
          </w:rPrChange>
        </w:rPr>
        <w:t>,</w:t>
      </w:r>
      <w:r w:rsidR="00AE1386" w:rsidRPr="00BB1BAE">
        <w:rPr>
          <w:rFonts w:asciiTheme="minorHAnsi" w:hAnsiTheme="minorHAnsi" w:cstheme="minorHAnsi"/>
          <w:color w:val="000000" w:themeColor="text1"/>
          <w:lang w:eastAsia="en-ZA"/>
          <w:rPrChange w:id="1448" w:author="MC" w:date="2018-07-12T10:38:00Z">
            <w:rPr>
              <w:rFonts w:asciiTheme="minorHAnsi" w:hAnsiTheme="minorHAnsi" w:cstheme="minorHAnsi"/>
              <w:color w:val="000000" w:themeColor="text1"/>
              <w:lang w:val="en-ZA" w:eastAsia="en-ZA"/>
            </w:rPr>
          </w:rPrChange>
        </w:rPr>
        <w:t xml:space="preserve"> and </w:t>
      </w:r>
      <w:r w:rsidRPr="00BB1BAE">
        <w:rPr>
          <w:rFonts w:asciiTheme="minorHAnsi" w:hAnsiTheme="minorHAnsi" w:cstheme="minorHAnsi"/>
          <w:color w:val="000000" w:themeColor="text1"/>
          <w:lang w:eastAsia="en-ZA"/>
          <w:rPrChange w:id="1449" w:author="MC" w:date="2018-07-12T10:38:00Z">
            <w:rPr>
              <w:rFonts w:asciiTheme="minorHAnsi" w:hAnsiTheme="minorHAnsi" w:cstheme="minorHAnsi"/>
              <w:color w:val="000000" w:themeColor="text1"/>
              <w:lang w:val="en-ZA" w:eastAsia="en-ZA"/>
            </w:rPr>
          </w:rPrChange>
        </w:rPr>
        <w:t>it provides a process for the mutual transformation of knowledge</w:t>
      </w:r>
      <w:r w:rsidRPr="00EE4625">
        <w:t xml:space="preserve"> </w:t>
      </w:r>
      <w:r w:rsidR="00CE0732" w:rsidRPr="00BB1BAE">
        <w:rPr>
          <w:noProof/>
          <w:rPrChange w:id="1450" w:author="MC" w:date="2018-07-12T10:38:00Z">
            <w:rPr>
              <w:noProof/>
              <w:lang w:val="en-ZA"/>
            </w:rPr>
          </w:rPrChange>
        </w:rPr>
        <w:t xml:space="preserve">(Pikas </w:t>
      </w:r>
      <w:r w:rsidR="00CE0732" w:rsidRPr="00BB1BAE">
        <w:rPr>
          <w:i/>
          <w:noProof/>
          <w:rPrChange w:id="1451" w:author="MC" w:date="2018-07-12T10:38:00Z">
            <w:rPr>
              <w:i/>
              <w:noProof/>
              <w:lang w:val="en-ZA"/>
            </w:rPr>
          </w:rPrChange>
        </w:rPr>
        <w:t>et al</w:t>
      </w:r>
      <w:r w:rsidR="00CE0732" w:rsidRPr="00BB1BAE">
        <w:rPr>
          <w:noProof/>
          <w:rPrChange w:id="1452" w:author="MC" w:date="2018-07-12T10:38:00Z">
            <w:rPr>
              <w:noProof/>
              <w:lang w:val="en-ZA"/>
            </w:rPr>
          </w:rPrChange>
        </w:rPr>
        <w:t>., 2016)</w:t>
      </w:r>
      <w:r w:rsidRPr="00EE4625">
        <w:rPr>
          <w:sz w:val="23"/>
          <w:szCs w:val="23"/>
        </w:rPr>
        <w:t>.</w:t>
      </w:r>
    </w:p>
    <w:p w14:paraId="0D1DD745" w14:textId="7C213322" w:rsidR="0013127D" w:rsidRPr="00EE4625" w:rsidRDefault="00C53103">
      <w:pPr>
        <w:pStyle w:val="Heading3"/>
        <w:numPr>
          <w:ilvl w:val="2"/>
          <w:numId w:val="24"/>
        </w:numPr>
        <w:ind w:left="709" w:hanging="709"/>
        <w:pPrChange w:id="1453" w:author="MC" w:date="2018-07-14T13:44:00Z">
          <w:pPr>
            <w:pStyle w:val="Heading3"/>
            <w:numPr>
              <w:numId w:val="24"/>
            </w:numPr>
            <w:tabs>
              <w:tab w:val="clear" w:pos="1889"/>
            </w:tabs>
            <w:ind w:left="1854" w:hanging="720"/>
          </w:pPr>
        </w:pPrChange>
      </w:pPr>
      <w:bookmarkStart w:id="1454" w:name="_Toc518329685"/>
      <w:r w:rsidRPr="00EE4625">
        <w:t xml:space="preserve">Collaboration </w:t>
      </w:r>
      <w:del w:id="1455" w:author="MC" w:date="2018-07-13T11:23:00Z">
        <w:r w:rsidR="004C2BCC" w:rsidRPr="00EE4625" w:rsidDel="00FA4FFC">
          <w:delText>t</w:delText>
        </w:r>
        <w:r w:rsidRPr="00EE4625" w:rsidDel="00FA4FFC">
          <w:delText>echnologies</w:delText>
        </w:r>
      </w:del>
      <w:bookmarkEnd w:id="1454"/>
      <w:ins w:id="1456" w:author="MC" w:date="2018-07-13T11:23:00Z">
        <w:r w:rsidR="00FA4FFC">
          <w:t>T</w:t>
        </w:r>
        <w:r w:rsidR="00FA4FFC" w:rsidRPr="00EE4625">
          <w:t>echnologies</w:t>
        </w:r>
      </w:ins>
    </w:p>
    <w:p w14:paraId="3F808E31" w14:textId="17441E71" w:rsidR="004C07B7" w:rsidRPr="00EE4625" w:rsidRDefault="00921F9D" w:rsidP="009C2EAC">
      <w:pPr>
        <w:rPr>
          <w:rFonts w:cs="Arial"/>
          <w:color w:val="000000" w:themeColor="text1"/>
        </w:rPr>
      </w:pPr>
      <w:r w:rsidRPr="00EE4625">
        <w:rPr>
          <w:color w:val="000000" w:themeColor="text1"/>
        </w:rPr>
        <w:t>Following from the preceding discussion on the material and knowledge boundaries</w:t>
      </w:r>
      <w:ins w:id="1457" w:author="MC" w:date="2018-07-13T11:26:00Z">
        <w:r w:rsidR="00742487">
          <w:rPr>
            <w:color w:val="000000" w:themeColor="text1"/>
          </w:rPr>
          <w:t>,</w:t>
        </w:r>
      </w:ins>
      <w:r w:rsidRPr="00EE4625">
        <w:rPr>
          <w:color w:val="000000" w:themeColor="text1"/>
        </w:rPr>
        <w:t xml:space="preserve"> t</w:t>
      </w:r>
      <w:r w:rsidR="00850FB0" w:rsidRPr="00EE4625">
        <w:rPr>
          <w:color w:val="000000" w:themeColor="text1"/>
        </w:rPr>
        <w:t>he development process could be at the brink of major industry</w:t>
      </w:r>
      <w:r w:rsidR="00A43A04" w:rsidRPr="00EE4625">
        <w:rPr>
          <w:color w:val="000000" w:themeColor="text1"/>
        </w:rPr>
        <w:t>-wide</w:t>
      </w:r>
      <w:r w:rsidR="00850FB0" w:rsidRPr="00EE4625">
        <w:rPr>
          <w:color w:val="000000" w:themeColor="text1"/>
        </w:rPr>
        <w:t xml:space="preserve"> </w:t>
      </w:r>
      <w:r w:rsidR="00082A99" w:rsidRPr="00EE4625">
        <w:rPr>
          <w:color w:val="000000" w:themeColor="text1"/>
        </w:rPr>
        <w:t>disruption. New</w:t>
      </w:r>
      <w:r w:rsidR="00850FB0" w:rsidRPr="00EE4625">
        <w:rPr>
          <w:color w:val="000000" w:themeColor="text1"/>
        </w:rPr>
        <w:t xml:space="preserve"> applications and tools </w:t>
      </w:r>
      <w:r w:rsidRPr="00EE4625">
        <w:rPr>
          <w:color w:val="000000" w:themeColor="text1"/>
        </w:rPr>
        <w:t xml:space="preserve">being introduced </w:t>
      </w:r>
      <w:r w:rsidR="00850FB0" w:rsidRPr="00EE4625">
        <w:rPr>
          <w:color w:val="000000" w:themeColor="text1"/>
        </w:rPr>
        <w:t xml:space="preserve">are changing how companies design, plan, and execute projects. By providing advanced software and analytics capabilities, these innovative </w:t>
      </w:r>
      <w:r w:rsidR="00A43A04" w:rsidRPr="00EE4625">
        <w:rPr>
          <w:color w:val="000000" w:themeColor="text1"/>
        </w:rPr>
        <w:t>tools</w:t>
      </w:r>
      <w:r w:rsidR="00850FB0" w:rsidRPr="00EE4625">
        <w:rPr>
          <w:color w:val="000000" w:themeColor="text1"/>
        </w:rPr>
        <w:t xml:space="preserve"> are </w:t>
      </w:r>
      <w:r w:rsidR="00A43A04" w:rsidRPr="00EE4625">
        <w:rPr>
          <w:color w:val="000000" w:themeColor="text1"/>
        </w:rPr>
        <w:t xml:space="preserve">aiming to </w:t>
      </w:r>
      <w:r w:rsidR="00850FB0" w:rsidRPr="00EE4625">
        <w:rPr>
          <w:color w:val="000000" w:themeColor="text1"/>
        </w:rPr>
        <w:t>eliminat</w:t>
      </w:r>
      <w:r w:rsidR="00A43A04" w:rsidRPr="00EE4625">
        <w:rPr>
          <w:color w:val="000000" w:themeColor="text1"/>
        </w:rPr>
        <w:t>e</w:t>
      </w:r>
      <w:r w:rsidR="00850FB0" w:rsidRPr="00EE4625">
        <w:rPr>
          <w:color w:val="000000" w:themeColor="text1"/>
        </w:rPr>
        <w:t xml:space="preserve"> many of the problems that have </w:t>
      </w:r>
      <w:r w:rsidR="00A43A04" w:rsidRPr="00EE4625">
        <w:rPr>
          <w:color w:val="000000" w:themeColor="text1"/>
        </w:rPr>
        <w:t>troubled</w:t>
      </w:r>
      <w:r w:rsidR="00850FB0" w:rsidRPr="00EE4625">
        <w:rPr>
          <w:color w:val="000000" w:themeColor="text1"/>
        </w:rPr>
        <w:t xml:space="preserve"> the </w:t>
      </w:r>
      <w:r w:rsidR="00A43A04" w:rsidRPr="00EE4625">
        <w:rPr>
          <w:color w:val="000000" w:themeColor="text1"/>
        </w:rPr>
        <w:t>process</w:t>
      </w:r>
      <w:r w:rsidR="00850FB0" w:rsidRPr="00EE4625">
        <w:rPr>
          <w:color w:val="000000" w:themeColor="text1"/>
        </w:rPr>
        <w:t xml:space="preserve">, including </w:t>
      </w:r>
      <w:r w:rsidR="002779EE" w:rsidRPr="00EE4625">
        <w:rPr>
          <w:color w:val="000000" w:themeColor="text1"/>
        </w:rPr>
        <w:t>improved collaboration and the transfer of knowledge</w:t>
      </w:r>
      <w:r w:rsidR="00FD2BDB" w:rsidRPr="00BB1BAE">
        <w:rPr>
          <w:noProof/>
          <w:color w:val="000000" w:themeColor="text1"/>
          <w:rPrChange w:id="1458" w:author="MC" w:date="2018-07-12T10:38:00Z">
            <w:rPr>
              <w:noProof/>
              <w:color w:val="000000" w:themeColor="text1"/>
              <w:lang w:val="en-ZA"/>
            </w:rPr>
          </w:rPrChange>
        </w:rPr>
        <w:t xml:space="preserve"> (Ruikar </w:t>
      </w:r>
      <w:r w:rsidR="00FD2BDB" w:rsidRPr="00BB1BAE">
        <w:rPr>
          <w:i/>
          <w:noProof/>
          <w:color w:val="000000" w:themeColor="text1"/>
          <w:rPrChange w:id="1459" w:author="MC" w:date="2018-07-12T10:38:00Z">
            <w:rPr>
              <w:i/>
              <w:noProof/>
              <w:color w:val="000000" w:themeColor="text1"/>
              <w:lang w:val="en-ZA"/>
            </w:rPr>
          </w:rPrChange>
        </w:rPr>
        <w:t>et al</w:t>
      </w:r>
      <w:r w:rsidR="00FD2BDB" w:rsidRPr="00BB1BAE">
        <w:rPr>
          <w:noProof/>
          <w:color w:val="000000" w:themeColor="text1"/>
          <w:rPrChange w:id="1460" w:author="MC" w:date="2018-07-12T10:38:00Z">
            <w:rPr>
              <w:noProof/>
              <w:color w:val="000000" w:themeColor="text1"/>
              <w:lang w:val="en-ZA"/>
            </w:rPr>
          </w:rPrChange>
        </w:rPr>
        <w:t>., 2009)</w:t>
      </w:r>
      <w:r w:rsidR="00850FB0" w:rsidRPr="00EE4625">
        <w:rPr>
          <w:color w:val="000000" w:themeColor="text1"/>
        </w:rPr>
        <w:t xml:space="preserve">. </w:t>
      </w:r>
      <w:r w:rsidR="00A43A04" w:rsidRPr="00EE4625">
        <w:rPr>
          <w:color w:val="000000" w:themeColor="text1"/>
        </w:rPr>
        <w:t>C</w:t>
      </w:r>
      <w:r w:rsidR="00850FB0" w:rsidRPr="00EE4625">
        <w:rPr>
          <w:color w:val="000000" w:themeColor="text1"/>
        </w:rPr>
        <w:t xml:space="preserve">onstruction projects are becoming increasingly complex and expensive, putting </w:t>
      </w:r>
      <w:r w:rsidR="00A43A04" w:rsidRPr="00EE4625">
        <w:rPr>
          <w:color w:val="000000" w:themeColor="text1"/>
        </w:rPr>
        <w:t>the development team</w:t>
      </w:r>
      <w:r w:rsidR="00850FB0" w:rsidRPr="00EE4625">
        <w:rPr>
          <w:color w:val="000000" w:themeColor="text1"/>
        </w:rPr>
        <w:t xml:space="preserve"> under greater pressure to improve costs, timelines, and efficiency</w:t>
      </w:r>
      <w:sdt>
        <w:sdtPr>
          <w:rPr>
            <w:color w:val="000000" w:themeColor="text1"/>
          </w:rPr>
          <w:id w:val="363719233"/>
          <w:citation/>
        </w:sdtPr>
        <w:sdtEndPr/>
        <w:sdtContent>
          <w:r w:rsidR="00FD2BDB" w:rsidRPr="00EE4625">
            <w:rPr>
              <w:color w:val="000000" w:themeColor="text1"/>
            </w:rPr>
            <w:fldChar w:fldCharType="begin"/>
          </w:r>
          <w:r w:rsidR="00FD2BDB" w:rsidRPr="00BB1BAE">
            <w:rPr>
              <w:color w:val="000000" w:themeColor="text1"/>
              <w:rPrChange w:id="1461" w:author="MC" w:date="2018-07-12T10:38:00Z">
                <w:rPr>
                  <w:color w:val="000000" w:themeColor="text1"/>
                  <w:lang w:val="en-ZA"/>
                </w:rPr>
              </w:rPrChange>
            </w:rPr>
            <w:instrText xml:space="preserve"> CITATION Vin16 \l 7177 </w:instrText>
          </w:r>
          <w:r w:rsidR="00FD2BDB" w:rsidRPr="00EE4625">
            <w:rPr>
              <w:color w:val="000000" w:themeColor="text1"/>
            </w:rPr>
            <w:fldChar w:fldCharType="separate"/>
          </w:r>
          <w:r w:rsidR="00A36DBF" w:rsidRPr="00BB1BAE">
            <w:rPr>
              <w:noProof/>
              <w:color w:val="000000" w:themeColor="text1"/>
              <w:rPrChange w:id="1462" w:author="MC" w:date="2018-07-12T10:38:00Z">
                <w:rPr>
                  <w:noProof/>
                  <w:color w:val="000000" w:themeColor="text1"/>
                  <w:lang w:val="en-ZA"/>
                </w:rPr>
              </w:rPrChange>
            </w:rPr>
            <w:t xml:space="preserve"> (Livesey, 2016)</w:t>
          </w:r>
          <w:r w:rsidR="00FD2BDB" w:rsidRPr="00EE4625">
            <w:rPr>
              <w:color w:val="000000" w:themeColor="text1"/>
            </w:rPr>
            <w:fldChar w:fldCharType="end"/>
          </w:r>
        </w:sdtContent>
      </w:sdt>
      <w:r w:rsidR="00850FB0" w:rsidRPr="00EE4625">
        <w:rPr>
          <w:color w:val="000000" w:themeColor="text1"/>
        </w:rPr>
        <w:t xml:space="preserve">. </w:t>
      </w:r>
      <w:r w:rsidR="009C2EAC" w:rsidRPr="00EE4625">
        <w:rPr>
          <w:color w:val="000000" w:themeColor="text1"/>
        </w:rPr>
        <w:t xml:space="preserve">In order to manage projects successfully, one should consider utilising the project management tool and technique that match the characteristics of phases and that are signiﬁcant contributors to success measures in each </w:t>
      </w:r>
      <w:r w:rsidR="00765232" w:rsidRPr="00EE4625">
        <w:rPr>
          <w:color w:val="000000" w:themeColor="text1"/>
        </w:rPr>
        <w:t>phase of the project life cycle</w:t>
      </w:r>
      <w:r w:rsidR="00CE0732" w:rsidRPr="00BB1BAE">
        <w:rPr>
          <w:noProof/>
          <w:color w:val="000000" w:themeColor="text1"/>
          <w:rPrChange w:id="1463" w:author="MC" w:date="2018-07-12T10:38:00Z">
            <w:rPr>
              <w:noProof/>
              <w:color w:val="000000" w:themeColor="text1"/>
              <w:lang w:val="en-ZA"/>
            </w:rPr>
          </w:rPrChange>
        </w:rPr>
        <w:t xml:space="preserve"> (Patanakul </w:t>
      </w:r>
      <w:r w:rsidR="00CE0732" w:rsidRPr="00BB1BAE">
        <w:rPr>
          <w:i/>
          <w:noProof/>
          <w:color w:val="000000" w:themeColor="text1"/>
          <w:rPrChange w:id="1464" w:author="MC" w:date="2018-07-12T10:38:00Z">
            <w:rPr>
              <w:i/>
              <w:noProof/>
              <w:color w:val="000000" w:themeColor="text1"/>
              <w:lang w:val="en-ZA"/>
            </w:rPr>
          </w:rPrChange>
        </w:rPr>
        <w:t>et al</w:t>
      </w:r>
      <w:r w:rsidR="00CE0732" w:rsidRPr="00BB1BAE">
        <w:rPr>
          <w:noProof/>
          <w:color w:val="000000" w:themeColor="text1"/>
          <w:rPrChange w:id="1465" w:author="MC" w:date="2018-07-12T10:38:00Z">
            <w:rPr>
              <w:noProof/>
              <w:color w:val="000000" w:themeColor="text1"/>
              <w:lang w:val="en-ZA"/>
            </w:rPr>
          </w:rPrChange>
        </w:rPr>
        <w:t>., 2010)</w:t>
      </w:r>
      <w:r w:rsidR="00765232" w:rsidRPr="00EE4625">
        <w:rPr>
          <w:color w:val="000000" w:themeColor="text1"/>
        </w:rPr>
        <w:t xml:space="preserve">. </w:t>
      </w:r>
      <w:r w:rsidR="00FA2521" w:rsidRPr="00EE4625">
        <w:rPr>
          <w:rFonts w:cs="Arial"/>
          <w:color w:val="000000" w:themeColor="text1"/>
        </w:rPr>
        <w:t xml:space="preserve">Representatives of the various enterprises transfer knowledge through shared mental constructs (Forgues </w:t>
      </w:r>
      <w:r w:rsidR="00FA2521" w:rsidRPr="00EE4625">
        <w:rPr>
          <w:rFonts w:cs="Arial"/>
          <w:i/>
          <w:color w:val="000000" w:themeColor="text1"/>
        </w:rPr>
        <w:t>et al</w:t>
      </w:r>
      <w:r w:rsidR="00FA2521" w:rsidRPr="00EE4625">
        <w:rPr>
          <w:rFonts w:cs="Arial"/>
          <w:color w:val="000000" w:themeColor="text1"/>
        </w:rPr>
        <w:t xml:space="preserve">., 2008). </w:t>
      </w:r>
      <w:r w:rsidR="00765232" w:rsidRPr="00EE4625">
        <w:rPr>
          <w:rFonts w:cs="Arial"/>
          <w:color w:val="000000" w:themeColor="text1"/>
        </w:rPr>
        <w:t>Rizal (2011) affirms that collaboration and communication are keys to better integration of project delivery processes. The lack of sharing</w:t>
      </w:r>
      <w:r w:rsidR="00DB7CF4" w:rsidRPr="00EE4625">
        <w:rPr>
          <w:rFonts w:cs="Arial"/>
          <w:color w:val="000000" w:themeColor="text1"/>
        </w:rPr>
        <w:t xml:space="preserve"> of</w:t>
      </w:r>
      <w:r w:rsidR="00765232" w:rsidRPr="00EE4625">
        <w:rPr>
          <w:rFonts w:cs="Arial"/>
          <w:color w:val="000000" w:themeColor="text1"/>
        </w:rPr>
        <w:t xml:space="preserve"> accurate, control</w:t>
      </w:r>
      <w:ins w:id="1466" w:author="MC" w:date="2018-07-13T11:29:00Z">
        <w:r w:rsidR="00A26DAC">
          <w:rPr>
            <w:rFonts w:cs="Arial"/>
            <w:color w:val="000000" w:themeColor="text1"/>
          </w:rPr>
          <w:t>l</w:t>
        </w:r>
      </w:ins>
      <w:del w:id="1467" w:author="MC" w:date="2018-07-13T11:29:00Z">
        <w:r w:rsidR="00765232" w:rsidRPr="00EE4625" w:rsidDel="00A26DAC">
          <w:rPr>
            <w:rFonts w:cs="Arial"/>
            <w:color w:val="000000" w:themeColor="text1"/>
          </w:rPr>
          <w:delText xml:space="preserve"> </w:delText>
        </w:r>
      </w:del>
      <w:r w:rsidR="00765232" w:rsidRPr="00EE4625">
        <w:rPr>
          <w:rFonts w:cs="Arial"/>
          <w:color w:val="000000" w:themeColor="text1"/>
        </w:rPr>
        <w:t xml:space="preserve">able and integral information among organisations </w:t>
      </w:r>
      <w:r w:rsidR="00C379C2" w:rsidRPr="00EE4625">
        <w:rPr>
          <w:rFonts w:cs="Arial"/>
          <w:color w:val="000000" w:themeColor="text1"/>
        </w:rPr>
        <w:t>is a major contributor</w:t>
      </w:r>
      <w:r w:rsidR="00765232" w:rsidRPr="00EE4625">
        <w:rPr>
          <w:rFonts w:cs="Arial"/>
          <w:color w:val="000000" w:themeColor="text1"/>
        </w:rPr>
        <w:t xml:space="preserve"> to the </w:t>
      </w:r>
      <w:ins w:id="1468" w:author="MC" w:date="2018-07-13T11:29:00Z">
        <w:r w:rsidR="00A26DAC" w:rsidRPr="00EE4625">
          <w:rPr>
            <w:rFonts w:cs="Arial"/>
            <w:color w:val="000000" w:themeColor="text1"/>
          </w:rPr>
          <w:t>industry</w:t>
        </w:r>
        <w:r w:rsidR="00A26DAC">
          <w:rPr>
            <w:rFonts w:cs="Arial"/>
            <w:color w:val="000000" w:themeColor="text1"/>
          </w:rPr>
          <w:t>’s</w:t>
        </w:r>
        <w:r w:rsidR="00A26DAC" w:rsidRPr="00EE4625">
          <w:rPr>
            <w:rFonts w:cs="Arial"/>
            <w:color w:val="000000" w:themeColor="text1"/>
          </w:rPr>
          <w:t xml:space="preserve"> </w:t>
        </w:r>
      </w:ins>
      <w:r w:rsidR="00765232" w:rsidRPr="00EE4625">
        <w:rPr>
          <w:rFonts w:cs="Arial"/>
          <w:color w:val="000000" w:themeColor="text1"/>
        </w:rPr>
        <w:t xml:space="preserve">fragmentation </w:t>
      </w:r>
      <w:del w:id="1469" w:author="MC" w:date="2018-07-13T11:29:00Z">
        <w:r w:rsidR="00765232" w:rsidRPr="00EE4625" w:rsidDel="00A26DAC">
          <w:rPr>
            <w:rFonts w:cs="Arial"/>
            <w:color w:val="000000" w:themeColor="text1"/>
          </w:rPr>
          <w:delText xml:space="preserve">of the industry </w:delText>
        </w:r>
      </w:del>
      <w:r w:rsidR="00765232" w:rsidRPr="00EE4625">
        <w:rPr>
          <w:rFonts w:cs="Arial"/>
          <w:color w:val="000000" w:themeColor="text1"/>
        </w:rPr>
        <w:t xml:space="preserve">(Papadonikolaki </w:t>
      </w:r>
      <w:r w:rsidR="00765232" w:rsidRPr="00EE4625">
        <w:rPr>
          <w:rFonts w:cs="Arial"/>
          <w:i/>
          <w:color w:val="000000" w:themeColor="text1"/>
        </w:rPr>
        <w:t>et al</w:t>
      </w:r>
      <w:r w:rsidR="00765232" w:rsidRPr="00EE4625">
        <w:rPr>
          <w:rFonts w:cs="Arial"/>
          <w:color w:val="000000" w:themeColor="text1"/>
        </w:rPr>
        <w:t>., 2015).</w:t>
      </w:r>
      <w:r w:rsidR="00C379C2" w:rsidRPr="00EE4625">
        <w:rPr>
          <w:rFonts w:cs="Arial"/>
          <w:color w:val="000000" w:themeColor="text1"/>
        </w:rPr>
        <w:t xml:space="preserve"> </w:t>
      </w:r>
      <w:r w:rsidR="00FA2521" w:rsidRPr="00EE4625">
        <w:rPr>
          <w:rFonts w:cs="Arial"/>
          <w:color w:val="000000" w:themeColor="text1"/>
        </w:rPr>
        <w:t>Currently</w:t>
      </w:r>
      <w:r w:rsidR="00DB7CF4" w:rsidRPr="00EE4625">
        <w:rPr>
          <w:rFonts w:cs="Arial"/>
          <w:color w:val="000000" w:themeColor="text1"/>
        </w:rPr>
        <w:t>,</w:t>
      </w:r>
      <w:r w:rsidR="00FA2521" w:rsidRPr="00EE4625">
        <w:rPr>
          <w:rFonts w:cs="Arial"/>
          <w:color w:val="000000" w:themeColor="text1"/>
        </w:rPr>
        <w:t xml:space="preserve"> t</w:t>
      </w:r>
      <w:r w:rsidR="00C379C2" w:rsidRPr="00EE4625">
        <w:rPr>
          <w:rFonts w:cs="Arial"/>
          <w:color w:val="000000" w:themeColor="text1"/>
        </w:rPr>
        <w:t xml:space="preserve">here are various innovations in collaboration technologies </w:t>
      </w:r>
      <w:r w:rsidR="00FA2521" w:rsidRPr="00EE4625">
        <w:rPr>
          <w:rFonts w:cs="Arial"/>
          <w:color w:val="000000" w:themeColor="text1"/>
        </w:rPr>
        <w:t>pointing towards</w:t>
      </w:r>
      <w:r w:rsidR="00C379C2" w:rsidRPr="00EE4625">
        <w:rPr>
          <w:rFonts w:cs="Arial"/>
          <w:color w:val="000000" w:themeColor="text1"/>
        </w:rPr>
        <w:t xml:space="preserve"> </w:t>
      </w:r>
      <w:r w:rsidR="00FA2521" w:rsidRPr="00EE4625">
        <w:rPr>
          <w:rFonts w:cs="Arial"/>
          <w:color w:val="000000" w:themeColor="text1"/>
        </w:rPr>
        <w:t xml:space="preserve">creating </w:t>
      </w:r>
      <w:r w:rsidR="00152D8E" w:rsidRPr="00EE4625">
        <w:rPr>
          <w:rFonts w:cs="Arial"/>
          <w:color w:val="000000" w:themeColor="text1"/>
        </w:rPr>
        <w:t>new product delivery processes</w:t>
      </w:r>
      <w:r w:rsidR="00C379C2" w:rsidRPr="00EE4625">
        <w:rPr>
          <w:rFonts w:cs="Arial"/>
          <w:color w:val="000000" w:themeColor="text1"/>
        </w:rPr>
        <w:t xml:space="preserve"> and value network</w:t>
      </w:r>
      <w:ins w:id="1470" w:author="MC" w:date="2018-07-13T11:33:00Z">
        <w:r w:rsidR="00A26DAC">
          <w:rPr>
            <w:rFonts w:cs="Arial"/>
            <w:color w:val="000000" w:themeColor="text1"/>
          </w:rPr>
          <w:t>s</w:t>
        </w:r>
      </w:ins>
      <w:r w:rsidR="00C379C2" w:rsidRPr="00EE4625">
        <w:rPr>
          <w:rFonts w:cs="Arial"/>
          <w:color w:val="000000" w:themeColor="text1"/>
        </w:rPr>
        <w:t xml:space="preserve"> </w:t>
      </w:r>
      <w:r w:rsidR="00FA2521" w:rsidRPr="00EE4625">
        <w:rPr>
          <w:rFonts w:cs="Arial"/>
          <w:color w:val="000000" w:themeColor="text1"/>
        </w:rPr>
        <w:t xml:space="preserve">within the construction </w:t>
      </w:r>
      <w:r w:rsidR="00152D8E" w:rsidRPr="00EE4625">
        <w:rPr>
          <w:rFonts w:cs="Arial"/>
          <w:color w:val="000000" w:themeColor="text1"/>
        </w:rPr>
        <w:t>industry</w:t>
      </w:r>
      <w:sdt>
        <w:sdtPr>
          <w:rPr>
            <w:rFonts w:cs="Arial"/>
            <w:color w:val="000000" w:themeColor="text1"/>
          </w:rPr>
          <w:id w:val="793170298"/>
          <w:citation/>
        </w:sdtPr>
        <w:sdtEndPr/>
        <w:sdtContent>
          <w:r w:rsidR="00FD2BDB" w:rsidRPr="00EE4625">
            <w:rPr>
              <w:rFonts w:cs="Arial"/>
              <w:color w:val="000000" w:themeColor="text1"/>
            </w:rPr>
            <w:fldChar w:fldCharType="begin"/>
          </w:r>
          <w:r w:rsidR="00FD2BDB" w:rsidRPr="00BB1BAE">
            <w:rPr>
              <w:rFonts w:cs="Arial"/>
              <w:color w:val="000000" w:themeColor="text1"/>
              <w:rPrChange w:id="1471" w:author="MC" w:date="2018-07-12T10:38:00Z">
                <w:rPr>
                  <w:rFonts w:cs="Arial"/>
                  <w:color w:val="000000" w:themeColor="text1"/>
                  <w:lang w:val="en-ZA"/>
                </w:rPr>
              </w:rPrChange>
            </w:rPr>
            <w:instrText xml:space="preserve"> CITATION Riz11 \l 7177 </w:instrText>
          </w:r>
          <w:r w:rsidR="00FD2BDB" w:rsidRPr="00EE4625">
            <w:rPr>
              <w:rFonts w:cs="Arial"/>
              <w:color w:val="000000" w:themeColor="text1"/>
            </w:rPr>
            <w:fldChar w:fldCharType="separate"/>
          </w:r>
          <w:r w:rsidR="00A36DBF" w:rsidRPr="00BB1BAE">
            <w:rPr>
              <w:rFonts w:cs="Arial"/>
              <w:noProof/>
              <w:color w:val="000000" w:themeColor="text1"/>
              <w:rPrChange w:id="1472" w:author="MC" w:date="2018-07-12T10:38:00Z">
                <w:rPr>
                  <w:rFonts w:cs="Arial"/>
                  <w:noProof/>
                  <w:color w:val="000000" w:themeColor="text1"/>
                  <w:lang w:val="en-ZA"/>
                </w:rPr>
              </w:rPrChange>
            </w:rPr>
            <w:t xml:space="preserve"> (Rizal, 2011)</w:t>
          </w:r>
          <w:r w:rsidR="00FD2BDB" w:rsidRPr="00EE4625">
            <w:rPr>
              <w:rFonts w:cs="Arial"/>
              <w:color w:val="000000" w:themeColor="text1"/>
            </w:rPr>
            <w:fldChar w:fldCharType="end"/>
          </w:r>
        </w:sdtContent>
      </w:sdt>
      <w:r w:rsidR="00152D8E" w:rsidRPr="00EE4625">
        <w:rPr>
          <w:rFonts w:cs="Arial"/>
          <w:color w:val="000000" w:themeColor="text1"/>
        </w:rPr>
        <w:t>.</w:t>
      </w:r>
    </w:p>
    <w:p w14:paraId="189624C6" w14:textId="01068168" w:rsidR="00DB7CF4" w:rsidRPr="00EE4625" w:rsidRDefault="00DB7CF4" w:rsidP="00DB7CF4">
      <w:r w:rsidRPr="00EE4625">
        <w:t>Table 2.2 illustrate</w:t>
      </w:r>
      <w:r w:rsidR="000554F6" w:rsidRPr="00EE4625">
        <w:t>s</w:t>
      </w:r>
      <w:r w:rsidRPr="00EE4625">
        <w:t xml:space="preserve"> </w:t>
      </w:r>
      <w:r w:rsidR="000554F6" w:rsidRPr="00EE4625">
        <w:t xml:space="preserve">different </w:t>
      </w:r>
      <w:r w:rsidRPr="00EE4625">
        <w:t xml:space="preserve">tools developed for the various stages of the development process and Table 2.3 indicates </w:t>
      </w:r>
      <w:del w:id="1473" w:author="MC" w:date="2018-07-14T14:21:00Z">
        <w:r w:rsidRPr="00EE4625" w:rsidDel="00C51DEE">
          <w:delText xml:space="preserve">in </w:delText>
        </w:r>
      </w:del>
      <w:r w:rsidRPr="00EE4625">
        <w:t xml:space="preserve">which type of tools the market is investing </w:t>
      </w:r>
      <w:ins w:id="1474" w:author="MC" w:date="2018-07-14T14:21:00Z">
        <w:r w:rsidR="00C51DEE">
          <w:t xml:space="preserve">in </w:t>
        </w:r>
      </w:ins>
      <w:r w:rsidRPr="00EE4625">
        <w:t>and developing.</w:t>
      </w:r>
    </w:p>
    <w:p w14:paraId="4D6369E4" w14:textId="3E44A579" w:rsidR="00515AB1" w:rsidRPr="00EE4625" w:rsidRDefault="00515AB1" w:rsidP="00DB7CF4"/>
    <w:p w14:paraId="6A8CE454" w14:textId="3F71A427" w:rsidR="00515AB1" w:rsidRDefault="00515AB1" w:rsidP="00DB7CF4">
      <w:pPr>
        <w:rPr>
          <w:ins w:id="1475" w:author="MC" w:date="2018-07-14T14:22:00Z"/>
        </w:rPr>
      </w:pPr>
    </w:p>
    <w:p w14:paraId="12C8EE5B" w14:textId="77777777" w:rsidR="00C51DEE" w:rsidRPr="00EE4625" w:rsidRDefault="00C51DEE" w:rsidP="00DB7CF4"/>
    <w:p w14:paraId="05B35213" w14:textId="77777777" w:rsidR="00515AB1" w:rsidRPr="00EE4625" w:rsidRDefault="00515AB1" w:rsidP="00DB7CF4"/>
    <w:p w14:paraId="0EEE1D9E" w14:textId="77777777" w:rsidR="00515AB1" w:rsidRPr="00EE4625" w:rsidRDefault="00515AB1" w:rsidP="00515AB1">
      <w:pPr>
        <w:pStyle w:val="Caption"/>
        <w:rPr>
          <w:b w:val="0"/>
          <w:i/>
          <w:sz w:val="20"/>
          <w:szCs w:val="20"/>
        </w:rPr>
      </w:pPr>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F0381D" w:rsidRPr="00EE4625">
        <w:rPr>
          <w:b w:val="0"/>
          <w:i/>
          <w:noProof/>
          <w:sz w:val="20"/>
          <w:szCs w:val="20"/>
        </w:rPr>
        <w:t>2</w:t>
      </w:r>
      <w:r w:rsidRPr="00EE4625">
        <w:rPr>
          <w:b w:val="0"/>
          <w:i/>
          <w:sz w:val="20"/>
          <w:szCs w:val="20"/>
        </w:rPr>
        <w:fldChar w:fldCharType="end"/>
      </w:r>
      <w:r w:rsidRPr="00EE4625">
        <w:rPr>
          <w:b w:val="0"/>
          <w:i/>
          <w:sz w:val="20"/>
          <w:szCs w:val="20"/>
        </w:rPr>
        <w:noBreakHyphen/>
        <w:t>2:</w:t>
      </w:r>
      <w:r w:rsidRPr="00EE4625">
        <w:rPr>
          <w:rFonts w:cs="Arial"/>
          <w:b w:val="0"/>
          <w:i/>
          <w:color w:val="000000"/>
          <w:sz w:val="20"/>
          <w:szCs w:val="20"/>
        </w:rPr>
        <w:t xml:space="preserve"> Construction-technology use cases (McKinsey Global Institute, 2017)</w:t>
      </w:r>
      <w:del w:id="1476" w:author="MC" w:date="2018-07-15T13:29:00Z">
        <w:r w:rsidRPr="00EE4625" w:rsidDel="00140885">
          <w:rPr>
            <w:rFonts w:cs="Arial"/>
            <w:b w:val="0"/>
            <w:i/>
            <w:color w:val="000000"/>
            <w:sz w:val="20"/>
            <w:szCs w:val="20"/>
          </w:rPr>
          <w:delText>.</w:delText>
        </w:r>
      </w:del>
    </w:p>
    <w:p w14:paraId="530D835D" w14:textId="2DADC43A" w:rsidR="00DB7CF4" w:rsidRPr="00EE4625" w:rsidRDefault="00FF321D" w:rsidP="00DB7CF4">
      <w:r w:rsidRPr="00AF731E">
        <w:rPr>
          <w:noProof/>
          <w:lang w:val="en-ZA" w:eastAsia="en-ZA"/>
        </w:rPr>
        <w:drawing>
          <wp:inline distT="0" distB="0" distL="0" distR="0" wp14:anchorId="0554E9DA" wp14:editId="259BF2D0">
            <wp:extent cx="5141595" cy="5050155"/>
            <wp:effectExtent l="0" t="0" r="1905" b="0"/>
            <wp:docPr id="14" name="Picture 1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8"/>
                    <a:srcRect t="5492" b="4735"/>
                    <a:stretch/>
                  </pic:blipFill>
                  <pic:spPr bwMode="auto">
                    <a:xfrm>
                      <a:off x="0" y="0"/>
                      <a:ext cx="5141595" cy="5050155"/>
                    </a:xfrm>
                    <a:prstGeom prst="rect">
                      <a:avLst/>
                    </a:prstGeom>
                    <a:ln>
                      <a:noFill/>
                    </a:ln>
                    <a:extLst>
                      <a:ext uri="{53640926-AAD7-44D8-BBD7-CCE9431645EC}">
                        <a14:shadowObscured xmlns:a14="http://schemas.microsoft.com/office/drawing/2010/main"/>
                      </a:ext>
                    </a:extLst>
                  </pic:spPr>
                </pic:pic>
              </a:graphicData>
            </a:graphic>
          </wp:inline>
        </w:drawing>
      </w:r>
    </w:p>
    <w:p w14:paraId="0EC48A75" w14:textId="77777777" w:rsidR="00515AB1" w:rsidRPr="00EE4625" w:rsidRDefault="00515AB1" w:rsidP="00515AB1">
      <w:pPr>
        <w:pStyle w:val="Caption"/>
        <w:rPr>
          <w:b w:val="0"/>
          <w:i/>
          <w:sz w:val="20"/>
          <w:szCs w:val="20"/>
        </w:rPr>
      </w:pPr>
    </w:p>
    <w:p w14:paraId="5CC933E6" w14:textId="77777777" w:rsidR="00515AB1" w:rsidRPr="00EE4625" w:rsidRDefault="00515AB1" w:rsidP="00515AB1">
      <w:pPr>
        <w:pStyle w:val="Caption"/>
        <w:rPr>
          <w:b w:val="0"/>
          <w:i/>
          <w:sz w:val="20"/>
          <w:szCs w:val="20"/>
        </w:rPr>
      </w:pPr>
    </w:p>
    <w:p w14:paraId="4A4F32B6" w14:textId="77777777" w:rsidR="00515AB1" w:rsidRPr="00EE4625" w:rsidRDefault="00515AB1" w:rsidP="00515AB1">
      <w:pPr>
        <w:pStyle w:val="Caption"/>
        <w:rPr>
          <w:b w:val="0"/>
          <w:i/>
          <w:sz w:val="20"/>
          <w:szCs w:val="20"/>
        </w:rPr>
      </w:pPr>
    </w:p>
    <w:p w14:paraId="54457CF8" w14:textId="77777777" w:rsidR="00515AB1" w:rsidRPr="00EE4625" w:rsidRDefault="00515AB1" w:rsidP="00515AB1">
      <w:pPr>
        <w:pStyle w:val="Caption"/>
        <w:rPr>
          <w:b w:val="0"/>
          <w:i/>
          <w:sz w:val="20"/>
          <w:szCs w:val="20"/>
        </w:rPr>
      </w:pPr>
    </w:p>
    <w:p w14:paraId="22B3D470" w14:textId="77777777" w:rsidR="00515AB1" w:rsidRPr="00EE4625" w:rsidRDefault="00515AB1" w:rsidP="00515AB1">
      <w:pPr>
        <w:pStyle w:val="Caption"/>
        <w:rPr>
          <w:b w:val="0"/>
          <w:i/>
          <w:sz w:val="20"/>
          <w:szCs w:val="20"/>
        </w:rPr>
      </w:pPr>
    </w:p>
    <w:p w14:paraId="717B0285" w14:textId="77777777" w:rsidR="00515AB1" w:rsidRPr="00EE4625" w:rsidRDefault="00515AB1" w:rsidP="00515AB1">
      <w:pPr>
        <w:pStyle w:val="Caption"/>
        <w:rPr>
          <w:b w:val="0"/>
          <w:i/>
          <w:sz w:val="20"/>
          <w:szCs w:val="20"/>
        </w:rPr>
      </w:pPr>
    </w:p>
    <w:p w14:paraId="073921B6" w14:textId="77777777" w:rsidR="00515AB1" w:rsidRPr="00EE4625" w:rsidRDefault="00515AB1" w:rsidP="00515AB1">
      <w:pPr>
        <w:pStyle w:val="Caption"/>
        <w:rPr>
          <w:b w:val="0"/>
          <w:i/>
          <w:sz w:val="20"/>
          <w:szCs w:val="20"/>
        </w:rPr>
      </w:pPr>
    </w:p>
    <w:p w14:paraId="51A20375" w14:textId="049FF2FA" w:rsidR="00515AB1" w:rsidRPr="00EE4625" w:rsidRDefault="00515AB1" w:rsidP="00515AB1">
      <w:pPr>
        <w:pStyle w:val="Caption"/>
        <w:rPr>
          <w:b w:val="0"/>
          <w:i/>
          <w:sz w:val="20"/>
          <w:szCs w:val="20"/>
        </w:rPr>
      </w:pPr>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F0381D" w:rsidRPr="00EE4625">
        <w:rPr>
          <w:b w:val="0"/>
          <w:i/>
          <w:noProof/>
          <w:sz w:val="20"/>
          <w:szCs w:val="20"/>
        </w:rPr>
        <w:t>2</w:t>
      </w:r>
      <w:r w:rsidRPr="00EE4625">
        <w:rPr>
          <w:b w:val="0"/>
          <w:i/>
          <w:sz w:val="20"/>
          <w:szCs w:val="20"/>
        </w:rPr>
        <w:fldChar w:fldCharType="end"/>
      </w:r>
      <w:r w:rsidRPr="00EE4625">
        <w:rPr>
          <w:b w:val="0"/>
          <w:i/>
          <w:sz w:val="20"/>
          <w:szCs w:val="20"/>
        </w:rPr>
        <w:noBreakHyphen/>
        <w:t>3:</w:t>
      </w:r>
      <w:r w:rsidRPr="00EE4625">
        <w:rPr>
          <w:rFonts w:cs="Arial"/>
          <w:b w:val="0"/>
          <w:i/>
          <w:color w:val="000000"/>
          <w:sz w:val="20"/>
          <w:szCs w:val="20"/>
        </w:rPr>
        <w:t xml:space="preserve"> Investment in construction-technology tools (McKinsey Global Institute, 2017).</w:t>
      </w:r>
    </w:p>
    <w:p w14:paraId="5CC60C3D" w14:textId="49AA4362" w:rsidR="00DB7CF4" w:rsidRPr="00EE4625" w:rsidRDefault="00FF321D" w:rsidP="00DB7CF4">
      <w:r w:rsidRPr="00AF731E">
        <w:rPr>
          <w:noProof/>
          <w:lang w:val="en-ZA" w:eastAsia="en-ZA"/>
        </w:rPr>
        <w:drawing>
          <wp:inline distT="0" distB="0" distL="0" distR="0" wp14:anchorId="128563B1" wp14:editId="224E2E88">
            <wp:extent cx="5730875" cy="5628005"/>
            <wp:effectExtent l="0" t="0" r="3175" b="0"/>
            <wp:docPr id="15" name="Picture 1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9"/>
                    <a:srcRect t="10218" b="6282"/>
                    <a:stretch/>
                  </pic:blipFill>
                  <pic:spPr bwMode="auto">
                    <a:xfrm>
                      <a:off x="0" y="0"/>
                      <a:ext cx="5730875" cy="5628005"/>
                    </a:xfrm>
                    <a:prstGeom prst="rect">
                      <a:avLst/>
                    </a:prstGeom>
                    <a:ln>
                      <a:noFill/>
                    </a:ln>
                    <a:extLst>
                      <a:ext uri="{53640926-AAD7-44D8-BBD7-CCE9431645EC}">
                        <a14:shadowObscured xmlns:a14="http://schemas.microsoft.com/office/drawing/2010/main"/>
                      </a:ext>
                    </a:extLst>
                  </pic:spPr>
                </pic:pic>
              </a:graphicData>
            </a:graphic>
          </wp:inline>
        </w:drawing>
      </w:r>
    </w:p>
    <w:p w14:paraId="50A06E00" w14:textId="65ADDAD8" w:rsidR="004C07B7" w:rsidRPr="00EE4625" w:rsidRDefault="004C07B7">
      <w:pPr>
        <w:pStyle w:val="Heading3"/>
        <w:numPr>
          <w:ilvl w:val="2"/>
          <w:numId w:val="24"/>
        </w:numPr>
        <w:ind w:left="709" w:hanging="709"/>
        <w:pPrChange w:id="1477" w:author="MC" w:date="2018-07-14T14:22:00Z">
          <w:pPr>
            <w:pStyle w:val="Heading3"/>
            <w:numPr>
              <w:numId w:val="24"/>
            </w:numPr>
            <w:tabs>
              <w:tab w:val="clear" w:pos="1889"/>
            </w:tabs>
            <w:ind w:left="1854" w:hanging="720"/>
          </w:pPr>
        </w:pPrChange>
      </w:pPr>
      <w:bookmarkStart w:id="1478" w:name="_Toc518329686"/>
      <w:r w:rsidRPr="00EE4625">
        <w:t xml:space="preserve">Digital </w:t>
      </w:r>
      <w:del w:id="1479" w:author="MC" w:date="2018-07-14T14:22:00Z">
        <w:r w:rsidRPr="00EE4625" w:rsidDel="00C51DEE">
          <w:delText>collaboration</w:delText>
        </w:r>
      </w:del>
      <w:bookmarkEnd w:id="1478"/>
      <w:ins w:id="1480" w:author="MC" w:date="2018-07-14T14:22:00Z">
        <w:r w:rsidR="00C51DEE">
          <w:t>C</w:t>
        </w:r>
        <w:r w:rsidR="00C51DEE" w:rsidRPr="00EE4625">
          <w:t>ollaboration</w:t>
        </w:r>
      </w:ins>
    </w:p>
    <w:p w14:paraId="32202272" w14:textId="301FAACA" w:rsidR="00BF38EF" w:rsidRPr="00EE4625" w:rsidRDefault="00BF38EF" w:rsidP="00BF38EF">
      <w:r w:rsidRPr="00EE4625">
        <w:t xml:space="preserve">The development project participants </w:t>
      </w:r>
      <w:r w:rsidR="00DB7CF4" w:rsidRPr="00EE4625">
        <w:t xml:space="preserve">in construction projects </w:t>
      </w:r>
      <w:r w:rsidRPr="00EE4625">
        <w:t xml:space="preserve">are more </w:t>
      </w:r>
      <w:r w:rsidR="00DB7CF4" w:rsidRPr="00EE4625">
        <w:t>diverse</w:t>
      </w:r>
      <w:r w:rsidRPr="00EE4625">
        <w:t xml:space="preserve"> and widely dispersed than those in most other industries</w:t>
      </w:r>
      <w:r w:rsidR="00FD2BDB" w:rsidRPr="00EE4625">
        <w:t xml:space="preserve"> </w:t>
      </w:r>
      <w:sdt>
        <w:sdtPr>
          <w:id w:val="-113915149"/>
          <w:citation/>
        </w:sdtPr>
        <w:sdtEndPr/>
        <w:sdtContent>
          <w:r w:rsidR="00FD2BDB" w:rsidRPr="00EE4625">
            <w:fldChar w:fldCharType="begin"/>
          </w:r>
          <w:r w:rsidR="00FD2BDB" w:rsidRPr="00BB1BAE">
            <w:rPr>
              <w:rPrChange w:id="1481" w:author="MC" w:date="2018-07-12T10:38:00Z">
                <w:rPr>
                  <w:lang w:val="en-ZA"/>
                </w:rPr>
              </w:rPrChange>
            </w:rPr>
            <w:instrText xml:space="preserve"> CITATION Vin16 \l 7177 </w:instrText>
          </w:r>
          <w:r w:rsidR="00FD2BDB" w:rsidRPr="00EE4625">
            <w:fldChar w:fldCharType="separate"/>
          </w:r>
          <w:r w:rsidR="00A36DBF" w:rsidRPr="00BB1BAE">
            <w:rPr>
              <w:noProof/>
              <w:rPrChange w:id="1482" w:author="MC" w:date="2018-07-12T10:38:00Z">
                <w:rPr>
                  <w:noProof/>
                  <w:lang w:val="en-ZA"/>
                </w:rPr>
              </w:rPrChange>
            </w:rPr>
            <w:t>(Livesey, 2016)</w:t>
          </w:r>
          <w:r w:rsidR="00FD2BDB" w:rsidRPr="00EE4625">
            <w:fldChar w:fldCharType="end"/>
          </w:r>
        </w:sdtContent>
      </w:sdt>
      <w:r w:rsidRPr="00EE4625">
        <w:t>. They need to communicate and align frequently, since minor changes could significantly increase the construction program or costs. This contributes to why many construction-technology companies have focused on tools that promote digital collaboration</w:t>
      </w:r>
      <w:r w:rsidR="00D70772" w:rsidRPr="00BB1BAE">
        <w:rPr>
          <w:noProof/>
          <w:rPrChange w:id="1483" w:author="MC" w:date="2018-07-12T10:38:00Z">
            <w:rPr>
              <w:noProof/>
              <w:lang w:val="en-ZA"/>
            </w:rPr>
          </w:rPrChange>
        </w:rPr>
        <w:t xml:space="preserve"> (Blanco </w:t>
      </w:r>
      <w:r w:rsidR="00D70772" w:rsidRPr="00BB1BAE">
        <w:rPr>
          <w:i/>
          <w:noProof/>
          <w:rPrChange w:id="1484" w:author="MC" w:date="2018-07-12T10:38:00Z">
            <w:rPr>
              <w:i/>
              <w:noProof/>
              <w:lang w:val="en-ZA"/>
            </w:rPr>
          </w:rPrChange>
        </w:rPr>
        <w:t>et al</w:t>
      </w:r>
      <w:r w:rsidR="00D70772" w:rsidRPr="00BB1BAE">
        <w:rPr>
          <w:noProof/>
          <w:rPrChange w:id="1485" w:author="MC" w:date="2018-07-12T10:38:00Z">
            <w:rPr>
              <w:noProof/>
              <w:lang w:val="en-ZA"/>
            </w:rPr>
          </w:rPrChange>
        </w:rPr>
        <w:t>., 2017)</w:t>
      </w:r>
      <w:r w:rsidRPr="00EE4625">
        <w:t xml:space="preserve">. </w:t>
      </w:r>
      <w:r w:rsidR="00DB7CF4" w:rsidRPr="00EE4625">
        <w:t>Some of the available tools for collaboration are now discussed subsequently</w:t>
      </w:r>
      <w:ins w:id="1486" w:author="MC" w:date="2018-07-13T11:34:00Z">
        <w:r w:rsidR="00A26DAC">
          <w:t>.</w:t>
        </w:r>
      </w:ins>
    </w:p>
    <w:p w14:paraId="1DF9F3BB" w14:textId="1301C67E" w:rsidR="00A26DAC" w:rsidRDefault="000554F6" w:rsidP="004B459C">
      <w:pPr>
        <w:rPr>
          <w:ins w:id="1487" w:author="MC" w:date="2018-07-13T11:36:00Z"/>
        </w:rPr>
      </w:pPr>
      <w:r w:rsidRPr="00EE4625">
        <w:rPr>
          <w:b/>
        </w:rPr>
        <w:t>2.</w:t>
      </w:r>
      <w:r w:rsidR="00DB7CF4" w:rsidRPr="00EE4625">
        <w:rPr>
          <w:b/>
        </w:rPr>
        <w:t xml:space="preserve">5.5.1 </w:t>
      </w:r>
      <w:r w:rsidR="00B108EE" w:rsidRPr="00EE4625">
        <w:rPr>
          <w:b/>
        </w:rPr>
        <w:t>Online document editing systems</w:t>
      </w:r>
      <w:r w:rsidR="00B108EE" w:rsidRPr="00EE4625">
        <w:t>: Online document editing systems allow</w:t>
      </w:r>
      <w:del w:id="1488" w:author="MC" w:date="2018-07-13T11:35:00Z">
        <w:r w:rsidR="00B108EE" w:rsidRPr="00EE4625" w:rsidDel="00A26DAC">
          <w:delText>s</w:delText>
        </w:r>
      </w:del>
      <w:r w:rsidR="00B108EE" w:rsidRPr="00EE4625">
        <w:t xml:space="preserve"> you to create and share work online. You can create spreadsheets, documents, presentations, forms and drawings, save them online</w:t>
      </w:r>
      <w:r w:rsidR="00DB7CF4" w:rsidRPr="00EE4625">
        <w:t xml:space="preserve"> </w:t>
      </w:r>
      <w:r w:rsidR="00B108EE" w:rsidRPr="00EE4625">
        <w:t xml:space="preserve">and invite others to edit and view them. The team can work on the files simultaneously, view all editing in real-time and use a comments feature for discussion. </w:t>
      </w:r>
      <w:bookmarkStart w:id="1489" w:name="_Hlk503900448"/>
      <w:r w:rsidRPr="00EE4625">
        <w:t>An e</w:t>
      </w:r>
      <w:r w:rsidR="00B108EE" w:rsidRPr="00EE4625">
        <w:t>xample</w:t>
      </w:r>
      <w:r w:rsidRPr="00EE4625">
        <w:t xml:space="preserve"> is </w:t>
      </w:r>
      <w:del w:id="1490" w:author="MC" w:date="2018-07-13T11:36:00Z">
        <w:r w:rsidRPr="00EE4625" w:rsidDel="00A26DAC">
          <w:delText>the</w:delText>
        </w:r>
        <w:r w:rsidR="00B108EE" w:rsidRPr="00EE4625" w:rsidDel="00A26DAC">
          <w:delText xml:space="preserve"> </w:delText>
        </w:r>
      </w:del>
      <w:bookmarkEnd w:id="1489"/>
      <w:ins w:id="1491" w:author="MC" w:date="2018-07-13T11:36:00Z">
        <w:r w:rsidR="00A26DAC">
          <w:t>‘</w:t>
        </w:r>
      </w:ins>
      <w:del w:id="1492" w:author="MC" w:date="2018-07-13T11:36:00Z">
        <w:r w:rsidR="00B108EE" w:rsidRPr="00EE4625" w:rsidDel="00A26DAC">
          <w:delText>“</w:delText>
        </w:r>
      </w:del>
      <w:r w:rsidR="00B108EE" w:rsidRPr="00EE4625">
        <w:t>Google Docs</w:t>
      </w:r>
      <w:ins w:id="1493" w:author="MC" w:date="2018-07-13T11:36:00Z">
        <w:r w:rsidR="00A26DAC">
          <w:t>’.</w:t>
        </w:r>
      </w:ins>
      <w:del w:id="1494" w:author="MC" w:date="2018-07-13T11:36:00Z">
        <w:r w:rsidR="00B108EE" w:rsidRPr="00EE4625" w:rsidDel="00A26DAC">
          <w:delText>”</w:delText>
        </w:r>
      </w:del>
    </w:p>
    <w:p w14:paraId="62BC0913" w14:textId="7796CEF1" w:rsidR="007226F3" w:rsidRPr="00EE4625" w:rsidDel="00A26DAC" w:rsidRDefault="007226F3" w:rsidP="004B459C">
      <w:pPr>
        <w:rPr>
          <w:del w:id="1495" w:author="MC" w:date="2018-07-13T11:36:00Z"/>
        </w:rPr>
      </w:pPr>
    </w:p>
    <w:p w14:paraId="5585C127" w14:textId="12A49891" w:rsidR="004B459C" w:rsidRPr="00EE4625" w:rsidRDefault="000554F6" w:rsidP="004B459C">
      <w:pPr>
        <w:rPr>
          <w:rFonts w:cstheme="minorHAnsi"/>
        </w:rPr>
      </w:pPr>
      <w:r w:rsidRPr="00EE4625">
        <w:rPr>
          <w:rFonts w:cstheme="minorHAnsi"/>
          <w:b/>
        </w:rPr>
        <w:t xml:space="preserve">2.5.5.2 </w:t>
      </w:r>
      <w:r w:rsidR="00B108EE" w:rsidRPr="00EE4625">
        <w:rPr>
          <w:rFonts w:cstheme="minorHAnsi"/>
          <w:b/>
        </w:rPr>
        <w:t>Project file sharing platforms:</w:t>
      </w:r>
      <w:r w:rsidR="00B108EE" w:rsidRPr="006767C8">
        <w:rPr>
          <w:rFonts w:cstheme="minorHAnsi"/>
          <w:rPrChange w:id="1496" w:author="MC" w:date="2018-07-14T14:24:00Z">
            <w:rPr>
              <w:rFonts w:cstheme="minorHAnsi"/>
              <w:b/>
            </w:rPr>
          </w:rPrChange>
        </w:rPr>
        <w:t xml:space="preserve"> </w:t>
      </w:r>
      <w:r w:rsidR="00B108EE" w:rsidRPr="00EE4625">
        <w:rPr>
          <w:rFonts w:cstheme="minorHAnsi"/>
        </w:rPr>
        <w:t xml:space="preserve">File Transfer Protocol (FTP) </w:t>
      </w:r>
      <w:r w:rsidRPr="00EE4625">
        <w:rPr>
          <w:rFonts w:cstheme="minorHAnsi"/>
        </w:rPr>
        <w:t xml:space="preserve">sites </w:t>
      </w:r>
      <w:r w:rsidR="00B108EE" w:rsidRPr="00EE4625">
        <w:rPr>
          <w:rFonts w:cstheme="minorHAnsi"/>
        </w:rPr>
        <w:t xml:space="preserve">facilitate the transfer of large files that can be made available online to all project participants by using a project file sharing platform. </w:t>
      </w:r>
      <w:r w:rsidRPr="00EE4625">
        <w:t xml:space="preserve">An example is </w:t>
      </w:r>
      <w:del w:id="1497" w:author="MC" w:date="2018-07-13T11:37:00Z">
        <w:r w:rsidRPr="00EE4625" w:rsidDel="00C2535D">
          <w:delText xml:space="preserve">the </w:delText>
        </w:r>
      </w:del>
      <w:ins w:id="1498" w:author="MC" w:date="2018-07-13T11:37:00Z">
        <w:r w:rsidR="00C2535D">
          <w:rPr>
            <w:rFonts w:cstheme="minorHAnsi"/>
          </w:rPr>
          <w:t>‘</w:t>
        </w:r>
      </w:ins>
      <w:del w:id="1499" w:author="MC" w:date="2018-07-13T11:37:00Z">
        <w:r w:rsidR="00B108EE" w:rsidRPr="00EE4625" w:rsidDel="00C2535D">
          <w:rPr>
            <w:rFonts w:cstheme="minorHAnsi"/>
          </w:rPr>
          <w:delText>“</w:delText>
        </w:r>
      </w:del>
      <w:r w:rsidR="00B108EE" w:rsidRPr="00EE4625">
        <w:rPr>
          <w:rFonts w:cstheme="minorHAnsi"/>
        </w:rPr>
        <w:t>Dropbox</w:t>
      </w:r>
      <w:ins w:id="1500" w:author="MC" w:date="2018-07-13T11:37:00Z">
        <w:r w:rsidR="00C2535D">
          <w:rPr>
            <w:rFonts w:cstheme="minorHAnsi"/>
          </w:rPr>
          <w:t>’</w:t>
        </w:r>
      </w:ins>
      <w:del w:id="1501" w:author="MC" w:date="2018-07-13T11:37:00Z">
        <w:r w:rsidR="00B108EE" w:rsidRPr="00EE4625" w:rsidDel="00C2535D">
          <w:rPr>
            <w:rFonts w:cstheme="minorHAnsi"/>
          </w:rPr>
          <w:delText>”</w:delText>
        </w:r>
      </w:del>
      <w:r w:rsidR="00B108EE" w:rsidRPr="00EE4625">
        <w:rPr>
          <w:rFonts w:cstheme="minorHAnsi"/>
        </w:rPr>
        <w:t xml:space="preserve"> or private FTP sites.</w:t>
      </w:r>
    </w:p>
    <w:p w14:paraId="36C73EB6" w14:textId="575F7D81" w:rsidR="00B108EE" w:rsidRPr="00EE4625" w:rsidRDefault="000554F6" w:rsidP="004B459C">
      <w:pPr>
        <w:rPr>
          <w:rFonts w:cstheme="minorHAnsi"/>
        </w:rPr>
      </w:pPr>
      <w:r w:rsidRPr="00EE4625">
        <w:rPr>
          <w:rFonts w:cstheme="minorHAnsi"/>
          <w:b/>
        </w:rPr>
        <w:t xml:space="preserve">2.5.5.3 </w:t>
      </w:r>
      <w:r w:rsidR="00B108EE" w:rsidRPr="00EE4625">
        <w:rPr>
          <w:b/>
        </w:rPr>
        <w:t>Online project meetings management services</w:t>
      </w:r>
      <w:r w:rsidR="00B108EE" w:rsidRPr="00EE4625">
        <w:rPr>
          <w:rStyle w:val="Heading3Char"/>
          <w:rFonts w:asciiTheme="minorHAnsi" w:hAnsiTheme="minorHAnsi" w:cstheme="minorHAnsi"/>
          <w:i w:val="0"/>
        </w:rPr>
        <w:t xml:space="preserve">: </w:t>
      </w:r>
      <w:r w:rsidR="00B108EE" w:rsidRPr="00EE4625">
        <w:t xml:space="preserve">Online project meeting management service platforms provide online space for meetings, webinars and workshop sessions. These services manage invites, scheduling, registering, screen sharing, file sharing, custom </w:t>
      </w:r>
      <w:r w:rsidR="004455D9" w:rsidRPr="00EE4625">
        <w:t>universal resource locators (</w:t>
      </w:r>
      <w:r w:rsidR="00B108EE" w:rsidRPr="00EE4625">
        <w:t>URLs</w:t>
      </w:r>
      <w:r w:rsidR="004455D9" w:rsidRPr="00EE4625">
        <w:t>)</w:t>
      </w:r>
      <w:r w:rsidR="00B108EE" w:rsidRPr="00EE4625">
        <w:t xml:space="preserve"> and attendee feedback. </w:t>
      </w:r>
      <w:del w:id="1502" w:author="MC" w:date="2018-07-13T11:38:00Z">
        <w:r w:rsidRPr="00EE4625" w:rsidDel="00C2535D">
          <w:delText>An e</w:delText>
        </w:r>
      </w:del>
      <w:ins w:id="1503" w:author="MC" w:date="2018-07-13T11:38:00Z">
        <w:r w:rsidR="00C2535D">
          <w:t>E</w:t>
        </w:r>
      </w:ins>
      <w:r w:rsidRPr="00EE4625">
        <w:t>xample</w:t>
      </w:r>
      <w:ins w:id="1504" w:author="MC" w:date="2018-07-13T11:38:00Z">
        <w:r w:rsidR="00C2535D">
          <w:t>s</w:t>
        </w:r>
      </w:ins>
      <w:r w:rsidRPr="00EE4625">
        <w:t xml:space="preserve"> </w:t>
      </w:r>
      <w:del w:id="1505" w:author="MC" w:date="2018-07-13T11:38:00Z">
        <w:r w:rsidRPr="00EE4625" w:rsidDel="00C2535D">
          <w:delText>is the</w:delText>
        </w:r>
      </w:del>
      <w:ins w:id="1506" w:author="MC" w:date="2018-07-13T11:38:00Z">
        <w:r w:rsidR="00C2535D">
          <w:t>include</w:t>
        </w:r>
      </w:ins>
      <w:r w:rsidRPr="00EE4625">
        <w:t xml:space="preserve"> </w:t>
      </w:r>
      <w:ins w:id="1507" w:author="MC" w:date="2018-07-13T11:41:00Z">
        <w:r w:rsidR="00B1416B">
          <w:t>‘</w:t>
        </w:r>
      </w:ins>
      <w:del w:id="1508" w:author="MC" w:date="2018-07-13T11:41:00Z">
        <w:r w:rsidR="00B108EE" w:rsidRPr="00EE4625" w:rsidDel="00B1416B">
          <w:delText>“</w:delText>
        </w:r>
      </w:del>
      <w:r w:rsidR="00B108EE" w:rsidRPr="00EE4625">
        <w:t>GoToMeeting</w:t>
      </w:r>
      <w:del w:id="1509" w:author="MC" w:date="2018-07-13T11:41:00Z">
        <w:r w:rsidR="00B108EE" w:rsidRPr="00EE4625" w:rsidDel="00B1416B">
          <w:delText>”</w:delText>
        </w:r>
      </w:del>
      <w:ins w:id="1510" w:author="MC" w:date="2018-07-13T11:41:00Z">
        <w:r w:rsidR="00B1416B">
          <w:t>’</w:t>
        </w:r>
      </w:ins>
      <w:r w:rsidR="00B108EE" w:rsidRPr="00EE4625">
        <w:t xml:space="preserve"> or </w:t>
      </w:r>
      <w:del w:id="1511" w:author="MC" w:date="2018-07-13T11:41:00Z">
        <w:r w:rsidR="00B108EE" w:rsidRPr="00EE4625" w:rsidDel="00B1416B">
          <w:delText>“</w:delText>
        </w:r>
      </w:del>
      <w:ins w:id="1512" w:author="MC" w:date="2018-07-13T11:41:00Z">
        <w:r w:rsidR="00B1416B">
          <w:t>‘</w:t>
        </w:r>
      </w:ins>
      <w:r w:rsidR="00B108EE" w:rsidRPr="00EE4625">
        <w:t>Join. Me</w:t>
      </w:r>
      <w:del w:id="1513" w:author="MC" w:date="2018-07-13T11:41:00Z">
        <w:r w:rsidR="00B108EE" w:rsidRPr="00EE4625" w:rsidDel="00B1416B">
          <w:delText>”</w:delText>
        </w:r>
      </w:del>
      <w:ins w:id="1514" w:author="MC" w:date="2018-07-13T11:41:00Z">
        <w:r w:rsidR="00B1416B">
          <w:t>’.</w:t>
        </w:r>
      </w:ins>
    </w:p>
    <w:p w14:paraId="24026F60" w14:textId="575872F6" w:rsidR="00B108EE" w:rsidRPr="00EE4625" w:rsidRDefault="000554F6" w:rsidP="004B459C">
      <w:pPr>
        <w:rPr>
          <w:b/>
        </w:rPr>
      </w:pPr>
      <w:r w:rsidRPr="00EE4625">
        <w:rPr>
          <w:rFonts w:cstheme="minorHAnsi"/>
          <w:b/>
        </w:rPr>
        <w:t xml:space="preserve">2.5.5.4 </w:t>
      </w:r>
      <w:r w:rsidR="00B108EE" w:rsidRPr="00EE4625">
        <w:rPr>
          <w:rFonts w:cstheme="minorHAnsi"/>
          <w:b/>
        </w:rPr>
        <w:t>Web-based phone tools:</w:t>
      </w:r>
      <w:r w:rsidR="00B108EE" w:rsidRPr="00B1416B">
        <w:rPr>
          <w:rFonts w:cstheme="minorHAnsi"/>
          <w:rPrChange w:id="1515" w:author="MC" w:date="2018-07-13T11:41:00Z">
            <w:rPr>
              <w:rFonts w:cstheme="minorHAnsi"/>
              <w:b/>
            </w:rPr>
          </w:rPrChange>
        </w:rPr>
        <w:t xml:space="preserve"> </w:t>
      </w:r>
      <w:r w:rsidR="00B108EE" w:rsidRPr="00EE4625">
        <w:rPr>
          <w:rFonts w:cstheme="minorHAnsi"/>
        </w:rPr>
        <w:t xml:space="preserve">The geographically distributed teams and the different heterogeneous systems used make the much-needed effective information communication difficult to achieve (Jallow </w:t>
      </w:r>
      <w:r w:rsidR="00B108EE" w:rsidRPr="00EE4625">
        <w:rPr>
          <w:rFonts w:cstheme="minorHAnsi"/>
          <w:i/>
        </w:rPr>
        <w:t>et al</w:t>
      </w:r>
      <w:r w:rsidR="00B108EE" w:rsidRPr="00EE4625">
        <w:rPr>
          <w:rFonts w:cstheme="minorHAnsi"/>
        </w:rPr>
        <w:t>., 2014). Web-based phone tools can be used for group video calling, call forwarding, voicemail, instant messaging or file sharing capabilities</w:t>
      </w:r>
      <w:r w:rsidRPr="00EE4625">
        <w:rPr>
          <w:rFonts w:cstheme="minorHAnsi"/>
        </w:rPr>
        <w:t>.</w:t>
      </w:r>
      <w:r w:rsidR="00B108EE" w:rsidRPr="00EE4625">
        <w:rPr>
          <w:rFonts w:cstheme="minorHAnsi"/>
        </w:rPr>
        <w:t xml:space="preserve"> </w:t>
      </w:r>
      <w:r w:rsidR="00FD2BDB" w:rsidRPr="00EE4625">
        <w:t>E</w:t>
      </w:r>
      <w:r w:rsidRPr="00EE4625">
        <w:t>xample</w:t>
      </w:r>
      <w:ins w:id="1516" w:author="MC" w:date="2018-07-13T11:42:00Z">
        <w:r w:rsidR="005E6E9F">
          <w:t>s</w:t>
        </w:r>
      </w:ins>
      <w:r w:rsidRPr="00EE4625">
        <w:t xml:space="preserve"> </w:t>
      </w:r>
      <w:del w:id="1517" w:author="MC" w:date="2018-07-13T11:42:00Z">
        <w:r w:rsidR="00FD2BDB" w:rsidRPr="00EE4625" w:rsidDel="005E6E9F">
          <w:delText xml:space="preserve">are </w:delText>
        </w:r>
      </w:del>
      <w:ins w:id="1518" w:author="MC" w:date="2018-07-13T11:42:00Z">
        <w:r w:rsidR="005E6E9F">
          <w:t>include</w:t>
        </w:r>
        <w:r w:rsidR="005E6E9F" w:rsidRPr="00EE4625">
          <w:t xml:space="preserve"> </w:t>
        </w:r>
      </w:ins>
      <w:del w:id="1519" w:author="MC" w:date="2018-07-13T11:43:00Z">
        <w:r w:rsidR="00B108EE" w:rsidRPr="00EE4625" w:rsidDel="005E6E9F">
          <w:rPr>
            <w:rFonts w:cstheme="minorHAnsi"/>
          </w:rPr>
          <w:delText>“</w:delText>
        </w:r>
      </w:del>
      <w:r w:rsidR="00B108EE" w:rsidRPr="00EE4625">
        <w:rPr>
          <w:rFonts w:cstheme="minorHAnsi"/>
        </w:rPr>
        <w:t>Skype</w:t>
      </w:r>
      <w:r w:rsidR="00FD2BDB" w:rsidRPr="00EE4625">
        <w:rPr>
          <w:rFonts w:cstheme="minorHAnsi"/>
        </w:rPr>
        <w:t>, Yahoo, Viber and Whatsapp</w:t>
      </w:r>
      <w:ins w:id="1520" w:author="MC" w:date="2018-07-13T11:43:00Z">
        <w:r w:rsidR="005E6E9F">
          <w:rPr>
            <w:rFonts w:cstheme="minorHAnsi"/>
          </w:rPr>
          <w:t>.</w:t>
        </w:r>
      </w:ins>
      <w:del w:id="1521" w:author="MC" w:date="2018-07-13T11:43:00Z">
        <w:r w:rsidR="00B108EE" w:rsidRPr="00EE4625" w:rsidDel="005E6E9F">
          <w:rPr>
            <w:rFonts w:cstheme="minorHAnsi"/>
          </w:rPr>
          <w:delText>”</w:delText>
        </w:r>
      </w:del>
    </w:p>
    <w:p w14:paraId="2DDFE080" w14:textId="027455D4" w:rsidR="00B108EE" w:rsidRPr="00EE4625" w:rsidRDefault="000554F6" w:rsidP="004B459C">
      <w:r w:rsidRPr="00EE4625">
        <w:rPr>
          <w:rFonts w:cstheme="minorHAnsi"/>
          <w:b/>
        </w:rPr>
        <w:t xml:space="preserve">2.5.5.5 </w:t>
      </w:r>
      <w:r w:rsidR="00B108EE" w:rsidRPr="00EE4625">
        <w:rPr>
          <w:rFonts w:cstheme="minorHAnsi"/>
          <w:b/>
        </w:rPr>
        <w:t>Project information distribution and communication:</w:t>
      </w:r>
      <w:r w:rsidR="00B108EE" w:rsidRPr="001750B7">
        <w:rPr>
          <w:rFonts w:cstheme="minorHAnsi"/>
          <w:rPrChange w:id="1522" w:author="MC" w:date="2018-07-13T11:44:00Z">
            <w:rPr>
              <w:rFonts w:cstheme="minorHAnsi"/>
              <w:b/>
            </w:rPr>
          </w:rPrChange>
        </w:rPr>
        <w:t xml:space="preserve"> </w:t>
      </w:r>
      <w:r w:rsidR="00B108EE" w:rsidRPr="00EE4625">
        <w:rPr>
          <w:rFonts w:cstheme="minorHAnsi"/>
        </w:rPr>
        <w:t>The construction process is known to be information intensive with large amounts of information</w:t>
      </w:r>
      <w:ins w:id="1523" w:author="MC" w:date="2018-07-13T11:45:00Z">
        <w:r w:rsidR="001750B7">
          <w:rPr>
            <w:rFonts w:cstheme="minorHAnsi"/>
          </w:rPr>
          <w:t>,</w:t>
        </w:r>
      </w:ins>
      <w:r w:rsidR="00B108EE" w:rsidRPr="00EE4625">
        <w:rPr>
          <w:rFonts w:cstheme="minorHAnsi"/>
        </w:rPr>
        <w:t xml:space="preserve"> such as drawings, specifications</w:t>
      </w:r>
      <w:ins w:id="1524" w:author="MC" w:date="2018-07-13T11:45:00Z">
        <w:r w:rsidR="001750B7">
          <w:rPr>
            <w:rFonts w:cstheme="minorHAnsi"/>
          </w:rPr>
          <w:t xml:space="preserve"> and</w:t>
        </w:r>
      </w:ins>
      <w:del w:id="1525" w:author="MC" w:date="2018-07-13T11:45:00Z">
        <w:r w:rsidR="00B108EE" w:rsidRPr="00EE4625" w:rsidDel="001750B7">
          <w:rPr>
            <w:rFonts w:cstheme="minorHAnsi"/>
          </w:rPr>
          <w:delText>,</w:delText>
        </w:r>
      </w:del>
      <w:r w:rsidR="00B108EE" w:rsidRPr="00EE4625">
        <w:rPr>
          <w:rFonts w:cstheme="minorHAnsi"/>
        </w:rPr>
        <w:t xml:space="preserve"> bills of quantities</w:t>
      </w:r>
      <w:ins w:id="1526" w:author="MC" w:date="2018-07-13T11:45:00Z">
        <w:r w:rsidR="001750B7">
          <w:rPr>
            <w:rFonts w:cstheme="minorHAnsi"/>
          </w:rPr>
          <w:t>,</w:t>
        </w:r>
      </w:ins>
      <w:r w:rsidR="00B108EE" w:rsidRPr="00EE4625">
        <w:rPr>
          <w:rFonts w:cstheme="minorHAnsi"/>
        </w:rPr>
        <w:t xml:space="preserve"> generated mostly in paper-based form, which are complex to manage (Jallow </w:t>
      </w:r>
      <w:r w:rsidR="00B108EE" w:rsidRPr="00EE4625">
        <w:rPr>
          <w:rFonts w:cstheme="minorHAnsi"/>
          <w:i/>
        </w:rPr>
        <w:t>et al</w:t>
      </w:r>
      <w:r w:rsidR="00B108EE" w:rsidRPr="00EE4625">
        <w:rPr>
          <w:rFonts w:cstheme="minorHAnsi"/>
        </w:rPr>
        <w:t>., 2014)</w:t>
      </w:r>
      <w:ins w:id="1527" w:author="MC" w:date="2018-07-13T11:44:00Z">
        <w:r w:rsidR="001750B7">
          <w:rPr>
            <w:rFonts w:cstheme="minorHAnsi"/>
          </w:rPr>
          <w:t>.</w:t>
        </w:r>
      </w:ins>
      <w:r w:rsidR="00B108EE" w:rsidRPr="00EE4625">
        <w:rPr>
          <w:rFonts w:cstheme="minorHAnsi"/>
        </w:rPr>
        <w:t xml:space="preserve"> Cloud based project information distribution and communication solutions can be </w:t>
      </w:r>
      <w:del w:id="1528" w:author="MC" w:date="2018-07-13T11:52:00Z">
        <w:r w:rsidR="00B108EE" w:rsidRPr="00EE4625" w:rsidDel="001F7994">
          <w:rPr>
            <w:rFonts w:cstheme="minorHAnsi"/>
          </w:rPr>
          <w:delText xml:space="preserve">organized </w:delText>
        </w:r>
      </w:del>
      <w:ins w:id="1529" w:author="MC" w:date="2018-07-13T11:52:00Z">
        <w:r w:rsidR="001F7994" w:rsidRPr="00EE4625">
          <w:rPr>
            <w:rFonts w:cstheme="minorHAnsi"/>
          </w:rPr>
          <w:t>organi</w:t>
        </w:r>
        <w:r w:rsidR="001F7994">
          <w:rPr>
            <w:rFonts w:cstheme="minorHAnsi"/>
          </w:rPr>
          <w:t>s</w:t>
        </w:r>
        <w:r w:rsidR="001F7994" w:rsidRPr="00EE4625">
          <w:rPr>
            <w:rFonts w:cstheme="minorHAnsi"/>
          </w:rPr>
          <w:t xml:space="preserve">ed </w:t>
        </w:r>
      </w:ins>
      <w:r w:rsidR="00B108EE" w:rsidRPr="00EE4625">
        <w:rPr>
          <w:rFonts w:cstheme="minorHAnsi"/>
        </w:rPr>
        <w:t>by project</w:t>
      </w:r>
      <w:r w:rsidR="004455D9" w:rsidRPr="00EE4625">
        <w:rPr>
          <w:rFonts w:cstheme="minorHAnsi"/>
        </w:rPr>
        <w:t xml:space="preserve"> participants</w:t>
      </w:r>
      <w:r w:rsidR="00B108EE" w:rsidRPr="00EE4625">
        <w:rPr>
          <w:rFonts w:cstheme="minorHAnsi"/>
        </w:rPr>
        <w:t xml:space="preserve"> and managed by an invitation communication process. </w:t>
      </w:r>
      <w:r w:rsidRPr="00EE4625">
        <w:t xml:space="preserve">An example is </w:t>
      </w:r>
      <w:del w:id="1530" w:author="MC" w:date="2018-07-13T11:52:00Z">
        <w:r w:rsidRPr="00EE4625" w:rsidDel="001F7994">
          <w:delText xml:space="preserve">the </w:delText>
        </w:r>
        <w:r w:rsidR="00B108EE" w:rsidRPr="00EE4625" w:rsidDel="001F7994">
          <w:rPr>
            <w:rFonts w:cstheme="minorHAnsi"/>
          </w:rPr>
          <w:delText xml:space="preserve">Example: </w:delText>
        </w:r>
      </w:del>
      <w:ins w:id="1531" w:author="MC" w:date="2018-07-13T11:52:00Z">
        <w:r w:rsidR="001F7994">
          <w:rPr>
            <w:rFonts w:cstheme="minorHAnsi"/>
          </w:rPr>
          <w:t>‘</w:t>
        </w:r>
      </w:ins>
      <w:del w:id="1532" w:author="MC" w:date="2018-07-13T11:52:00Z">
        <w:r w:rsidR="00B108EE" w:rsidRPr="00EE4625" w:rsidDel="001F7994">
          <w:rPr>
            <w:rFonts w:cstheme="minorHAnsi"/>
          </w:rPr>
          <w:delText>“</w:delText>
        </w:r>
      </w:del>
      <w:r w:rsidR="00B108EE" w:rsidRPr="00EE4625">
        <w:rPr>
          <w:rFonts w:cstheme="minorHAnsi"/>
        </w:rPr>
        <w:t>SmartBidNet</w:t>
      </w:r>
      <w:del w:id="1533" w:author="MC" w:date="2018-07-13T11:52:00Z">
        <w:r w:rsidR="00B108EE" w:rsidRPr="00EE4625" w:rsidDel="001F7994">
          <w:rPr>
            <w:rFonts w:cstheme="minorHAnsi"/>
          </w:rPr>
          <w:delText>”</w:delText>
        </w:r>
      </w:del>
      <w:ins w:id="1534" w:author="MC" w:date="2018-07-13T11:52:00Z">
        <w:r w:rsidR="001F7994">
          <w:rPr>
            <w:rFonts w:cstheme="minorHAnsi"/>
          </w:rPr>
          <w:t>’</w:t>
        </w:r>
      </w:ins>
      <w:r w:rsidR="00B108EE" w:rsidRPr="00EE4625">
        <w:rPr>
          <w:rFonts w:cstheme="minorHAnsi"/>
        </w:rPr>
        <w:t>.</w:t>
      </w:r>
    </w:p>
    <w:p w14:paraId="61E86A6B" w14:textId="17F61372" w:rsidR="000A4310" w:rsidRPr="00EE4625" w:rsidRDefault="000554F6" w:rsidP="004B459C">
      <w:pPr>
        <w:rPr>
          <w:b/>
        </w:rPr>
      </w:pPr>
      <w:r w:rsidRPr="00EE4625">
        <w:rPr>
          <w:rFonts w:cstheme="minorHAnsi"/>
          <w:b/>
        </w:rPr>
        <w:t xml:space="preserve">2.5.5.6 </w:t>
      </w:r>
      <w:r w:rsidR="000A4310" w:rsidRPr="00EE4625">
        <w:rPr>
          <w:rFonts w:asciiTheme="minorHAnsi" w:hAnsiTheme="minorHAnsi" w:cstheme="minorHAnsi"/>
          <w:b/>
        </w:rPr>
        <w:t>Collaborative cost estimation</w:t>
      </w:r>
      <w:r w:rsidR="000A4310" w:rsidRPr="00EE4625">
        <w:rPr>
          <w:rFonts w:cstheme="minorHAnsi"/>
          <w:b/>
        </w:rPr>
        <w:t xml:space="preserve">: </w:t>
      </w:r>
      <w:r w:rsidR="000A4310" w:rsidRPr="00EE4625">
        <w:rPr>
          <w:rFonts w:asciiTheme="minorHAnsi" w:hAnsiTheme="minorHAnsi" w:cstheme="minorHAnsi"/>
        </w:rPr>
        <w:t xml:space="preserve">Web-based cost estimation solutions with real-time collaboration is a type of software that provides editing and sharing capabilities and allows multiple people to work on one file, see each other’s work, exchange instant messages, and produce one complete file. </w:t>
      </w:r>
      <w:r w:rsidRPr="00EE4625">
        <w:t xml:space="preserve">An example is </w:t>
      </w:r>
      <w:del w:id="1535" w:author="MC" w:date="2018-07-13T11:53:00Z">
        <w:r w:rsidRPr="00EE4625" w:rsidDel="00565891">
          <w:delText xml:space="preserve">the </w:delText>
        </w:r>
        <w:r w:rsidR="000A4310" w:rsidRPr="00EE4625" w:rsidDel="00565891">
          <w:rPr>
            <w:rFonts w:asciiTheme="minorHAnsi" w:hAnsiTheme="minorHAnsi" w:cstheme="minorHAnsi"/>
          </w:rPr>
          <w:delText>“</w:delText>
        </w:r>
      </w:del>
      <w:ins w:id="1536" w:author="MC" w:date="2018-07-13T11:53:00Z">
        <w:r w:rsidR="00565891">
          <w:rPr>
            <w:rFonts w:asciiTheme="minorHAnsi" w:hAnsiTheme="minorHAnsi" w:cstheme="minorHAnsi"/>
          </w:rPr>
          <w:t>‘</w:t>
        </w:r>
      </w:ins>
      <w:r w:rsidR="000A4310" w:rsidRPr="00EE4625">
        <w:rPr>
          <w:rFonts w:asciiTheme="minorHAnsi" w:hAnsiTheme="minorHAnsi" w:cstheme="minorHAnsi"/>
        </w:rPr>
        <w:t>Takeoff</w:t>
      </w:r>
      <w:ins w:id="1537" w:author="MC" w:date="2018-07-13T11:53:00Z">
        <w:r w:rsidR="00565891">
          <w:rPr>
            <w:rFonts w:asciiTheme="minorHAnsi" w:hAnsiTheme="minorHAnsi" w:cstheme="minorHAnsi"/>
          </w:rPr>
          <w:t>’.</w:t>
        </w:r>
      </w:ins>
      <w:del w:id="1538" w:author="MC" w:date="2018-07-13T11:53:00Z">
        <w:r w:rsidR="000A4310" w:rsidRPr="00EE4625" w:rsidDel="00565891">
          <w:rPr>
            <w:rFonts w:asciiTheme="minorHAnsi" w:hAnsiTheme="minorHAnsi" w:cstheme="minorHAnsi"/>
          </w:rPr>
          <w:delText>”</w:delText>
        </w:r>
      </w:del>
    </w:p>
    <w:p w14:paraId="48D5D46B" w14:textId="239CE2F2" w:rsidR="000A4310" w:rsidRPr="00EE4625" w:rsidRDefault="000554F6" w:rsidP="004B459C">
      <w:pPr>
        <w:rPr>
          <w:b/>
        </w:rPr>
      </w:pPr>
      <w:r w:rsidRPr="00EE4625">
        <w:rPr>
          <w:rFonts w:cstheme="minorHAnsi"/>
          <w:b/>
        </w:rPr>
        <w:t xml:space="preserve">2.5.5.7 </w:t>
      </w:r>
      <w:r w:rsidR="000A4310" w:rsidRPr="00EE4625">
        <w:rPr>
          <w:rFonts w:asciiTheme="minorHAnsi" w:hAnsiTheme="minorHAnsi" w:cstheme="minorHAnsi"/>
          <w:b/>
        </w:rPr>
        <w:t>Quick, real-time project communication</w:t>
      </w:r>
      <w:r w:rsidR="000A4310" w:rsidRPr="00EE4625">
        <w:rPr>
          <w:rFonts w:cstheme="minorHAnsi"/>
          <w:b/>
        </w:rPr>
        <w:t xml:space="preserve">: </w:t>
      </w:r>
      <w:r w:rsidR="000A4310" w:rsidRPr="00EE4625">
        <w:rPr>
          <w:rFonts w:asciiTheme="minorHAnsi" w:hAnsiTheme="minorHAnsi" w:cstheme="minorHAnsi"/>
        </w:rPr>
        <w:t>Group messaging services allow</w:t>
      </w:r>
      <w:del w:id="1539" w:author="MC" w:date="2018-07-13T12:44:00Z">
        <w:r w:rsidR="000A4310" w:rsidRPr="00EE4625" w:rsidDel="00B20A2D">
          <w:rPr>
            <w:rFonts w:asciiTheme="minorHAnsi" w:hAnsiTheme="minorHAnsi" w:cstheme="minorHAnsi"/>
          </w:rPr>
          <w:delText>s</w:delText>
        </w:r>
      </w:del>
      <w:r w:rsidR="000A4310" w:rsidRPr="00EE4625">
        <w:rPr>
          <w:rFonts w:asciiTheme="minorHAnsi" w:hAnsiTheme="minorHAnsi" w:cstheme="minorHAnsi"/>
        </w:rPr>
        <w:t xml:space="preserve"> one to send group text messages online or from a phone, manage and forward replies and organi</w:t>
      </w:r>
      <w:ins w:id="1540" w:author="MC" w:date="2018-07-13T12:44:00Z">
        <w:r w:rsidR="00B20A2D">
          <w:rPr>
            <w:rFonts w:asciiTheme="minorHAnsi" w:hAnsiTheme="minorHAnsi" w:cstheme="minorHAnsi"/>
          </w:rPr>
          <w:t>s</w:t>
        </w:r>
      </w:ins>
      <w:del w:id="1541" w:author="MC" w:date="2018-07-13T12:44:00Z">
        <w:r w:rsidR="000A4310" w:rsidRPr="00EE4625" w:rsidDel="00B20A2D">
          <w:rPr>
            <w:rFonts w:asciiTheme="minorHAnsi" w:hAnsiTheme="minorHAnsi" w:cstheme="minorHAnsi"/>
          </w:rPr>
          <w:delText>z</w:delText>
        </w:r>
      </w:del>
      <w:r w:rsidR="000A4310" w:rsidRPr="00EE4625">
        <w:rPr>
          <w:rFonts w:asciiTheme="minorHAnsi" w:hAnsiTheme="minorHAnsi" w:cstheme="minorHAnsi"/>
        </w:rPr>
        <w:t>e contacts into groups to quickly send project updates and broadcasts. These services sometimes connect to online databases of the construction industry which manages and organi</w:t>
      </w:r>
      <w:ins w:id="1542" w:author="MC" w:date="2018-07-13T12:44:00Z">
        <w:r w:rsidR="00B20A2D">
          <w:rPr>
            <w:rFonts w:asciiTheme="minorHAnsi" w:hAnsiTheme="minorHAnsi" w:cstheme="minorHAnsi"/>
          </w:rPr>
          <w:t>s</w:t>
        </w:r>
      </w:ins>
      <w:del w:id="1543" w:author="MC" w:date="2018-07-13T12:44:00Z">
        <w:r w:rsidR="000A4310" w:rsidRPr="00EE4625" w:rsidDel="00B20A2D">
          <w:rPr>
            <w:rFonts w:asciiTheme="minorHAnsi" w:hAnsiTheme="minorHAnsi" w:cstheme="minorHAnsi"/>
          </w:rPr>
          <w:delText>z</w:delText>
        </w:r>
      </w:del>
      <w:r w:rsidR="000A4310" w:rsidRPr="00EE4625">
        <w:rPr>
          <w:rFonts w:asciiTheme="minorHAnsi" w:hAnsiTheme="minorHAnsi" w:cstheme="minorHAnsi"/>
        </w:rPr>
        <w:t>e</w:t>
      </w:r>
      <w:ins w:id="1544" w:author="MC" w:date="2018-07-13T12:45:00Z">
        <w:r w:rsidR="00B20A2D">
          <w:rPr>
            <w:rFonts w:asciiTheme="minorHAnsi" w:hAnsiTheme="minorHAnsi" w:cstheme="minorHAnsi"/>
          </w:rPr>
          <w:t>s</w:t>
        </w:r>
      </w:ins>
      <w:r w:rsidR="000A4310" w:rsidRPr="00EE4625">
        <w:rPr>
          <w:rFonts w:asciiTheme="minorHAnsi" w:hAnsiTheme="minorHAnsi" w:cstheme="minorHAnsi"/>
        </w:rPr>
        <w:t xml:space="preserve"> profile data, request</w:t>
      </w:r>
      <w:ins w:id="1545" w:author="MC" w:date="2018-07-13T12:45:00Z">
        <w:r w:rsidR="00B20A2D">
          <w:rPr>
            <w:rFonts w:asciiTheme="minorHAnsi" w:hAnsiTheme="minorHAnsi" w:cstheme="minorHAnsi"/>
          </w:rPr>
          <w:t>s</w:t>
        </w:r>
      </w:ins>
      <w:r w:rsidR="000A4310" w:rsidRPr="00EE4625">
        <w:rPr>
          <w:rFonts w:asciiTheme="minorHAnsi" w:hAnsiTheme="minorHAnsi" w:cstheme="minorHAnsi"/>
        </w:rPr>
        <w:t xml:space="preserve"> information updates and sync</w:t>
      </w:r>
      <w:ins w:id="1546" w:author="MC" w:date="2018-07-13T12:45:00Z">
        <w:r w:rsidR="00B20A2D">
          <w:rPr>
            <w:rFonts w:asciiTheme="minorHAnsi" w:hAnsiTheme="minorHAnsi" w:cstheme="minorHAnsi"/>
          </w:rPr>
          <w:t>s</w:t>
        </w:r>
      </w:ins>
      <w:r w:rsidR="000A4310" w:rsidRPr="00EE4625">
        <w:rPr>
          <w:rFonts w:asciiTheme="minorHAnsi" w:hAnsiTheme="minorHAnsi" w:cstheme="minorHAnsi"/>
        </w:rPr>
        <w:t xml:space="preserve"> with other solutions to keep information current and available. Users can browse companies, projects and geographic regions and write and read peer reviews of company services. </w:t>
      </w:r>
      <w:del w:id="1547" w:author="MC" w:date="2018-07-13T11:53:00Z">
        <w:r w:rsidR="000A4310" w:rsidRPr="00EE4625" w:rsidDel="00606FAC">
          <w:rPr>
            <w:rFonts w:asciiTheme="minorHAnsi" w:hAnsiTheme="minorHAnsi" w:cstheme="minorHAnsi"/>
          </w:rPr>
          <w:delText xml:space="preserve"> </w:delText>
        </w:r>
      </w:del>
      <w:del w:id="1548" w:author="MC" w:date="2018-07-13T12:45:00Z">
        <w:r w:rsidRPr="00EE4625" w:rsidDel="00B20A2D">
          <w:delText>An e</w:delText>
        </w:r>
      </w:del>
      <w:ins w:id="1549" w:author="MC" w:date="2018-07-13T12:45:00Z">
        <w:r w:rsidR="00B20A2D">
          <w:t>E</w:t>
        </w:r>
      </w:ins>
      <w:r w:rsidRPr="00EE4625">
        <w:t>xample</w:t>
      </w:r>
      <w:ins w:id="1550" w:author="MC" w:date="2018-07-13T12:45:00Z">
        <w:r w:rsidR="00B20A2D">
          <w:t>s</w:t>
        </w:r>
      </w:ins>
      <w:r w:rsidRPr="00EE4625">
        <w:t xml:space="preserve"> </w:t>
      </w:r>
      <w:del w:id="1551" w:author="MC" w:date="2018-07-13T12:45:00Z">
        <w:r w:rsidRPr="00EE4625" w:rsidDel="00B20A2D">
          <w:delText>is the</w:delText>
        </w:r>
      </w:del>
      <w:ins w:id="1552" w:author="MC" w:date="2018-07-13T12:45:00Z">
        <w:r w:rsidR="00B20A2D">
          <w:t>include</w:t>
        </w:r>
      </w:ins>
      <w:r w:rsidRPr="00EE4625">
        <w:t xml:space="preserve"> </w:t>
      </w:r>
      <w:ins w:id="1553" w:author="MC" w:date="2018-07-13T12:45:00Z">
        <w:r w:rsidR="00B20A2D">
          <w:rPr>
            <w:rFonts w:asciiTheme="minorHAnsi" w:hAnsiTheme="minorHAnsi" w:cstheme="minorHAnsi"/>
          </w:rPr>
          <w:t>‘</w:t>
        </w:r>
      </w:ins>
      <w:del w:id="1554" w:author="MC" w:date="2018-07-13T12:45:00Z">
        <w:r w:rsidR="000A4310" w:rsidRPr="00EE4625" w:rsidDel="00B20A2D">
          <w:rPr>
            <w:rFonts w:asciiTheme="minorHAnsi" w:hAnsiTheme="minorHAnsi" w:cstheme="minorHAnsi"/>
          </w:rPr>
          <w:delText>“</w:delText>
        </w:r>
      </w:del>
      <w:r w:rsidR="000A4310" w:rsidRPr="00EE4625">
        <w:rPr>
          <w:rFonts w:asciiTheme="minorHAnsi" w:hAnsiTheme="minorHAnsi" w:cstheme="minorHAnsi"/>
        </w:rPr>
        <w:t>GroupeMe</w:t>
      </w:r>
      <w:del w:id="1555" w:author="MC" w:date="2018-07-13T12:45:00Z">
        <w:r w:rsidR="000A4310" w:rsidRPr="00EE4625" w:rsidDel="00B20A2D">
          <w:rPr>
            <w:rFonts w:asciiTheme="minorHAnsi" w:hAnsiTheme="minorHAnsi" w:cstheme="minorHAnsi"/>
          </w:rPr>
          <w:delText xml:space="preserve">” </w:delText>
        </w:r>
      </w:del>
      <w:ins w:id="1556" w:author="MC" w:date="2018-07-13T12:45:00Z">
        <w:r w:rsidR="00B20A2D">
          <w:rPr>
            <w:rFonts w:asciiTheme="minorHAnsi" w:hAnsiTheme="minorHAnsi" w:cstheme="minorHAnsi"/>
          </w:rPr>
          <w:t>’</w:t>
        </w:r>
        <w:r w:rsidR="00B20A2D" w:rsidRPr="00EE4625">
          <w:rPr>
            <w:rFonts w:asciiTheme="minorHAnsi" w:hAnsiTheme="minorHAnsi" w:cstheme="minorHAnsi"/>
          </w:rPr>
          <w:t xml:space="preserve"> </w:t>
        </w:r>
      </w:ins>
      <w:r w:rsidR="000A4310" w:rsidRPr="00EE4625">
        <w:rPr>
          <w:rFonts w:asciiTheme="minorHAnsi" w:hAnsiTheme="minorHAnsi" w:cstheme="minorHAnsi"/>
        </w:rPr>
        <w:t xml:space="preserve">and </w:t>
      </w:r>
      <w:ins w:id="1557" w:author="MC" w:date="2018-07-13T12:45:00Z">
        <w:r w:rsidR="00B20A2D">
          <w:rPr>
            <w:rFonts w:asciiTheme="minorHAnsi" w:hAnsiTheme="minorHAnsi" w:cstheme="minorHAnsi"/>
          </w:rPr>
          <w:t>‘</w:t>
        </w:r>
      </w:ins>
      <w:del w:id="1558" w:author="MC" w:date="2018-07-13T12:45:00Z">
        <w:r w:rsidR="000A4310" w:rsidRPr="00EE4625" w:rsidDel="00B20A2D">
          <w:rPr>
            <w:rFonts w:asciiTheme="minorHAnsi" w:hAnsiTheme="minorHAnsi" w:cstheme="minorHAnsi"/>
          </w:rPr>
          <w:delText>“</w:delText>
        </w:r>
      </w:del>
      <w:r w:rsidR="000A4310" w:rsidRPr="00EE4625">
        <w:rPr>
          <w:rFonts w:asciiTheme="minorHAnsi" w:hAnsiTheme="minorHAnsi" w:cstheme="minorHAnsi"/>
        </w:rPr>
        <w:t>JobSite123</w:t>
      </w:r>
      <w:ins w:id="1559" w:author="MC" w:date="2018-07-13T12:45:00Z">
        <w:r w:rsidR="00B20A2D">
          <w:rPr>
            <w:rFonts w:asciiTheme="minorHAnsi" w:hAnsiTheme="minorHAnsi" w:cstheme="minorHAnsi"/>
          </w:rPr>
          <w:t>’.</w:t>
        </w:r>
      </w:ins>
      <w:del w:id="1560" w:author="MC" w:date="2018-07-13T12:45:00Z">
        <w:r w:rsidR="000A4310" w:rsidRPr="00EE4625" w:rsidDel="00B20A2D">
          <w:rPr>
            <w:rFonts w:asciiTheme="minorHAnsi" w:hAnsiTheme="minorHAnsi" w:cstheme="minorHAnsi"/>
          </w:rPr>
          <w:delText>”</w:delText>
        </w:r>
      </w:del>
    </w:p>
    <w:p w14:paraId="5C43DDA8" w14:textId="71C54E6C" w:rsidR="004455D9" w:rsidRPr="00EE4625" w:rsidRDefault="004455D9" w:rsidP="004455D9">
      <w:pPr>
        <w:rPr>
          <w:b/>
        </w:rPr>
      </w:pPr>
      <w:r w:rsidRPr="00EE4625">
        <w:rPr>
          <w:rFonts w:asciiTheme="minorHAnsi" w:hAnsiTheme="minorHAnsi" w:cstheme="minorHAnsi"/>
          <w:b/>
        </w:rPr>
        <w:t>2.5.5.8 RIBA`s “Assembling a Collaborative Project Team” Tool</w:t>
      </w:r>
      <w:r w:rsidRPr="00EE4625">
        <w:rPr>
          <w:rFonts w:cstheme="minorHAnsi"/>
          <w:b/>
        </w:rPr>
        <w:t xml:space="preserve">: </w:t>
      </w:r>
      <w:r w:rsidRPr="00EE4625">
        <w:rPr>
          <w:rFonts w:asciiTheme="minorHAnsi" w:hAnsiTheme="minorHAnsi" w:cstheme="minorHAnsi"/>
        </w:rPr>
        <w:t>“Assembling a Collaborative Project Team” has been developed in conjunction with the RIBA Plan of Work 2013. The plan of work (2013) provides more detailed guidance, specific activities and the focused tools that are essential for those responsible for and involved in assembling a project team</w:t>
      </w:r>
      <w:r w:rsidRPr="00EE4625">
        <w:rPr>
          <w:rFonts w:cstheme="minorHAnsi"/>
        </w:rPr>
        <w:t>.</w:t>
      </w:r>
    </w:p>
    <w:p w14:paraId="3918ACA3" w14:textId="2B4F516D" w:rsidR="005256CC" w:rsidRPr="00EE4625" w:rsidRDefault="003833BE">
      <w:pPr>
        <w:pStyle w:val="Heading2"/>
        <w:numPr>
          <w:ilvl w:val="1"/>
          <w:numId w:val="24"/>
        </w:numPr>
        <w:ind w:left="709" w:hanging="709"/>
        <w:pPrChange w:id="1561" w:author="MC" w:date="2018-07-14T14:29:00Z">
          <w:pPr>
            <w:pStyle w:val="Heading2"/>
            <w:numPr>
              <w:numId w:val="24"/>
            </w:numPr>
            <w:tabs>
              <w:tab w:val="clear" w:pos="2988"/>
            </w:tabs>
            <w:ind w:left="1092" w:hanging="525"/>
          </w:pPr>
        </w:pPrChange>
      </w:pPr>
      <w:bookmarkStart w:id="1562" w:name="_Toc518329687"/>
      <w:bookmarkStart w:id="1563" w:name="_Hlk494553414"/>
      <w:r w:rsidRPr="00EE4625">
        <w:t>Building Information Modelling (BIM):</w:t>
      </w:r>
      <w:bookmarkEnd w:id="1562"/>
      <w:r w:rsidRPr="00EE4625">
        <w:t xml:space="preserve">  </w:t>
      </w:r>
    </w:p>
    <w:p w14:paraId="66AED111" w14:textId="74B7EC9A" w:rsidR="003833BE" w:rsidRPr="00EE4625" w:rsidRDefault="003833BE" w:rsidP="003833BE">
      <w:r w:rsidRPr="00EE4625">
        <w:rPr>
          <w:rFonts w:asciiTheme="minorHAnsi" w:hAnsiTheme="minorHAnsi" w:cstheme="minorHAnsi"/>
        </w:rPr>
        <w:t xml:space="preserve">BIM is a process involving the generation and management of digital representations of physical and functional characteristics of places </w:t>
      </w:r>
      <w:r w:rsidRPr="00BB1BAE">
        <w:rPr>
          <w:rFonts w:asciiTheme="minorHAnsi" w:hAnsiTheme="minorHAnsi" w:cstheme="minorHAnsi"/>
          <w:noProof/>
          <w:rPrChange w:id="1564" w:author="MC" w:date="2018-07-12T10:38:00Z">
            <w:rPr>
              <w:rFonts w:asciiTheme="minorHAnsi" w:hAnsiTheme="minorHAnsi" w:cstheme="minorHAnsi"/>
              <w:noProof/>
              <w:lang w:val="en-ZA"/>
            </w:rPr>
          </w:rPrChange>
        </w:rPr>
        <w:t xml:space="preserve">(Eastman </w:t>
      </w:r>
      <w:r w:rsidRPr="00BB1BAE">
        <w:rPr>
          <w:rFonts w:asciiTheme="minorHAnsi" w:hAnsiTheme="minorHAnsi" w:cstheme="minorHAnsi"/>
          <w:i/>
          <w:noProof/>
          <w:rPrChange w:id="1565" w:author="MC" w:date="2018-07-12T10:38:00Z">
            <w:rPr>
              <w:rFonts w:asciiTheme="minorHAnsi" w:hAnsiTheme="minorHAnsi" w:cstheme="minorHAnsi"/>
              <w:i/>
              <w:noProof/>
              <w:lang w:val="en-ZA"/>
            </w:rPr>
          </w:rPrChange>
        </w:rPr>
        <w:t>et al</w:t>
      </w:r>
      <w:r w:rsidRPr="00BB1BAE">
        <w:rPr>
          <w:rFonts w:asciiTheme="minorHAnsi" w:hAnsiTheme="minorHAnsi" w:cstheme="minorHAnsi"/>
          <w:noProof/>
          <w:rPrChange w:id="1566" w:author="MC" w:date="2018-07-12T10:38:00Z">
            <w:rPr>
              <w:rFonts w:asciiTheme="minorHAnsi" w:hAnsiTheme="minorHAnsi" w:cstheme="minorHAnsi"/>
              <w:noProof/>
              <w:lang w:val="en-ZA"/>
            </w:rPr>
          </w:rPrChange>
        </w:rPr>
        <w:t>., 2011)</w:t>
      </w:r>
      <w:r w:rsidRPr="00EE4625">
        <w:rPr>
          <w:rFonts w:asciiTheme="minorHAnsi" w:hAnsiTheme="minorHAnsi" w:cstheme="minorHAnsi"/>
        </w:rPr>
        <w:t>. Traditional building design was largely reliant upon two-dimensional technical drawings. BIM extends this beyond three dimensions. It augments the three spatial dimensions of length, breadth and width with time and cost as the fourth and fifth dimension. BIM therefore covers more than just geometry. It also covers spatial relationships, light analysis, geographic information, quantities and properties of building components.</w:t>
      </w:r>
    </w:p>
    <w:p w14:paraId="387D6185" w14:textId="29A4DB4B" w:rsidR="003833BE" w:rsidRPr="00EE4625" w:rsidRDefault="003833BE" w:rsidP="003833BE">
      <w:pPr>
        <w:pStyle w:val="Heading3"/>
        <w:numPr>
          <w:ilvl w:val="0"/>
          <w:numId w:val="0"/>
        </w:numPr>
        <w:ind w:left="849"/>
      </w:pPr>
      <w:bookmarkStart w:id="1567" w:name="_Toc518329688"/>
      <w:r w:rsidRPr="00EE4625">
        <w:t>2.6.1</w:t>
      </w:r>
      <w:r w:rsidRPr="00EE4625">
        <w:tab/>
        <w:t xml:space="preserve">BIM as a </w:t>
      </w:r>
      <w:del w:id="1568" w:author="MC" w:date="2018-07-13T12:47:00Z">
        <w:r w:rsidRPr="00EE4625" w:rsidDel="000A5491">
          <w:delText xml:space="preserve">collaboration </w:delText>
        </w:r>
      </w:del>
      <w:ins w:id="1569" w:author="MC" w:date="2018-07-13T12:47:00Z">
        <w:r w:rsidR="000A5491">
          <w:t>C</w:t>
        </w:r>
        <w:r w:rsidR="000A5491" w:rsidRPr="00EE4625">
          <w:t xml:space="preserve">ollaboration </w:t>
        </w:r>
      </w:ins>
      <w:del w:id="1570" w:author="MC" w:date="2018-07-13T12:47:00Z">
        <w:r w:rsidRPr="00EE4625" w:rsidDel="000A5491">
          <w:delText>tool</w:delText>
        </w:r>
      </w:del>
      <w:ins w:id="1571" w:author="MC" w:date="2018-07-13T12:47:00Z">
        <w:r w:rsidR="000A5491">
          <w:t>T</w:t>
        </w:r>
        <w:r w:rsidR="000A5491" w:rsidRPr="00EE4625">
          <w:t>ool</w:t>
        </w:r>
      </w:ins>
      <w:r w:rsidRPr="00EE4625">
        <w:t>:</w:t>
      </w:r>
      <w:bookmarkEnd w:id="1567"/>
      <w:r w:rsidRPr="00EE4625">
        <w:t xml:space="preserve">  </w:t>
      </w:r>
    </w:p>
    <w:p w14:paraId="20849B4C" w14:textId="3C3C6E97" w:rsidR="006B0943" w:rsidRPr="00EE4625" w:rsidRDefault="003833BE" w:rsidP="003833BE">
      <w:pPr>
        <w:rPr>
          <w:rFonts w:asciiTheme="minorHAnsi" w:hAnsiTheme="minorHAnsi" w:cstheme="minorHAnsi"/>
        </w:rPr>
      </w:pPr>
      <w:r w:rsidRPr="00BB1BAE">
        <w:rPr>
          <w:rFonts w:asciiTheme="minorHAnsi" w:eastAsiaTheme="minorEastAsia" w:hAnsiTheme="minorHAnsi" w:cstheme="minorHAnsi"/>
          <w:lang w:eastAsia="en-ZA"/>
          <w:rPrChange w:id="1572" w:author="MC" w:date="2018-07-12T10:38:00Z">
            <w:rPr>
              <w:rFonts w:asciiTheme="minorHAnsi" w:eastAsiaTheme="minorEastAsia" w:hAnsiTheme="minorHAnsi" w:cstheme="minorHAnsi"/>
              <w:lang w:val="en-ZA" w:eastAsia="en-ZA"/>
            </w:rPr>
          </w:rPrChange>
        </w:rPr>
        <w:t>BIM not only facilitates better communication and coordination but also calls for reconsidering the roles of procurement participants, re-</w:t>
      </w:r>
      <w:del w:id="1573" w:author="MC" w:date="2018-07-13T12:47:00Z">
        <w:r w:rsidRPr="00BB1BAE" w:rsidDel="000A5491">
          <w:rPr>
            <w:rFonts w:asciiTheme="minorHAnsi" w:eastAsiaTheme="minorEastAsia" w:hAnsiTheme="minorHAnsi" w:cstheme="minorHAnsi"/>
            <w:lang w:eastAsia="en-ZA"/>
            <w:rPrChange w:id="1574" w:author="MC" w:date="2018-07-12T10:38:00Z">
              <w:rPr>
                <w:rFonts w:asciiTheme="minorHAnsi" w:eastAsiaTheme="minorEastAsia" w:hAnsiTheme="minorHAnsi" w:cstheme="minorHAnsi"/>
                <w:lang w:val="en-ZA" w:eastAsia="en-ZA"/>
              </w:rPr>
            </w:rPrChange>
          </w:rPr>
          <w:delText xml:space="preserve">organizing </w:delText>
        </w:r>
      </w:del>
      <w:ins w:id="1575" w:author="MC" w:date="2018-07-13T12:47:00Z">
        <w:r w:rsidR="000A5491" w:rsidRPr="00BB1BAE">
          <w:rPr>
            <w:rFonts w:asciiTheme="minorHAnsi" w:eastAsiaTheme="minorEastAsia" w:hAnsiTheme="minorHAnsi" w:cstheme="minorHAnsi"/>
            <w:lang w:eastAsia="en-ZA"/>
            <w:rPrChange w:id="1576" w:author="MC" w:date="2018-07-12T10:38:00Z">
              <w:rPr>
                <w:rFonts w:asciiTheme="minorHAnsi" w:eastAsiaTheme="minorEastAsia" w:hAnsiTheme="minorHAnsi" w:cstheme="minorHAnsi"/>
                <w:lang w:val="en-ZA" w:eastAsia="en-ZA"/>
              </w:rPr>
            </w:rPrChange>
          </w:rPr>
          <w:t>organi</w:t>
        </w:r>
        <w:r w:rsidR="000A5491">
          <w:rPr>
            <w:rFonts w:asciiTheme="minorHAnsi" w:eastAsiaTheme="minorEastAsia" w:hAnsiTheme="minorHAnsi" w:cstheme="minorHAnsi"/>
            <w:lang w:eastAsia="en-ZA"/>
          </w:rPr>
          <w:t>s</w:t>
        </w:r>
        <w:r w:rsidR="000A5491" w:rsidRPr="00BB1BAE">
          <w:rPr>
            <w:rFonts w:asciiTheme="minorHAnsi" w:eastAsiaTheme="minorEastAsia" w:hAnsiTheme="minorHAnsi" w:cstheme="minorHAnsi"/>
            <w:lang w:eastAsia="en-ZA"/>
            <w:rPrChange w:id="1577" w:author="MC" w:date="2018-07-12T10:38:00Z">
              <w:rPr>
                <w:rFonts w:asciiTheme="minorHAnsi" w:eastAsiaTheme="minorEastAsia" w:hAnsiTheme="minorHAnsi" w:cstheme="minorHAnsi"/>
                <w:lang w:val="en-ZA" w:eastAsia="en-ZA"/>
              </w:rPr>
            </w:rPrChange>
          </w:rPr>
          <w:t xml:space="preserve">ing </w:t>
        </w:r>
      </w:ins>
      <w:r w:rsidRPr="00BB1BAE">
        <w:rPr>
          <w:rFonts w:asciiTheme="minorHAnsi" w:eastAsiaTheme="minorEastAsia" w:hAnsiTheme="minorHAnsi" w:cstheme="minorHAnsi"/>
          <w:lang w:eastAsia="en-ZA"/>
          <w:rPrChange w:id="1578" w:author="MC" w:date="2018-07-12T10:38:00Z">
            <w:rPr>
              <w:rFonts w:asciiTheme="minorHAnsi" w:eastAsiaTheme="minorEastAsia" w:hAnsiTheme="minorHAnsi" w:cstheme="minorHAnsi"/>
              <w:lang w:val="en-ZA" w:eastAsia="en-ZA"/>
            </w:rPr>
          </w:rPrChange>
        </w:rPr>
        <w:t xml:space="preserve">collaborative processes and new contractual relationships </w:t>
      </w:r>
      <w:r w:rsidRPr="00BB1BAE">
        <w:rPr>
          <w:rFonts w:asciiTheme="minorHAnsi" w:eastAsiaTheme="minorEastAsia" w:hAnsiTheme="minorHAnsi" w:cstheme="minorHAnsi"/>
          <w:noProof/>
          <w:lang w:eastAsia="en-ZA"/>
          <w:rPrChange w:id="1579" w:author="MC" w:date="2018-07-12T10:38:00Z">
            <w:rPr>
              <w:rFonts w:asciiTheme="minorHAnsi" w:eastAsiaTheme="minorEastAsia" w:hAnsiTheme="minorHAnsi" w:cstheme="minorHAnsi"/>
              <w:noProof/>
              <w:lang w:val="en-ZA" w:eastAsia="en-ZA"/>
            </w:rPr>
          </w:rPrChange>
        </w:rPr>
        <w:t>(Rizal, 2011).</w:t>
      </w:r>
      <w:r w:rsidRPr="00BB1BAE">
        <w:rPr>
          <w:rFonts w:asciiTheme="minorHAnsi" w:eastAsiaTheme="minorEastAsia" w:hAnsiTheme="minorHAnsi" w:cstheme="minorHAnsi"/>
          <w:lang w:eastAsia="en-ZA"/>
          <w:rPrChange w:id="1580" w:author="MC" w:date="2018-07-12T10:38:00Z">
            <w:rPr>
              <w:rFonts w:asciiTheme="minorHAnsi" w:eastAsiaTheme="minorEastAsia" w:hAnsiTheme="minorHAnsi" w:cstheme="minorHAnsi"/>
              <w:lang w:val="en-ZA" w:eastAsia="en-ZA"/>
            </w:rPr>
          </w:rPrChange>
        </w:rPr>
        <w:t xml:space="preserve"> </w:t>
      </w:r>
      <w:r w:rsidRPr="00EE4625">
        <w:rPr>
          <w:rFonts w:asciiTheme="minorHAnsi" w:hAnsiTheme="minorHAnsi" w:cstheme="minorHAnsi"/>
          <w:shd w:val="clear" w:color="auto" w:fill="FFFFFF"/>
        </w:rPr>
        <w:t xml:space="preserve">In construction projects, BIM influences the common way of collaboration, including the roles of different participants. Eight concepts influencing the development of BIM collaboration </w:t>
      </w:r>
      <w:r w:rsidR="006B0943" w:rsidRPr="00EE4625">
        <w:rPr>
          <w:rFonts w:asciiTheme="minorHAnsi" w:hAnsiTheme="minorHAnsi" w:cstheme="minorHAnsi"/>
          <w:shd w:val="clear" w:color="auto" w:fill="FFFFFF"/>
        </w:rPr>
        <w:t>have been</w:t>
      </w:r>
      <w:r w:rsidRPr="00EE4625">
        <w:rPr>
          <w:rFonts w:asciiTheme="minorHAnsi" w:hAnsiTheme="minorHAnsi" w:cstheme="minorHAnsi"/>
          <w:shd w:val="clear" w:color="auto" w:fill="FFFFFF"/>
        </w:rPr>
        <w:t xml:space="preserve"> identified and classified</w:t>
      </w:r>
      <w:r w:rsidR="006B0943" w:rsidRPr="00EE4625">
        <w:rPr>
          <w:rFonts w:asciiTheme="minorHAnsi" w:hAnsiTheme="minorHAnsi" w:cstheme="minorHAnsi"/>
          <w:shd w:val="clear" w:color="auto" w:fill="FFFFFF"/>
        </w:rPr>
        <w:t xml:space="preserve"> as</w:t>
      </w:r>
      <w:r w:rsidRPr="00EE4625">
        <w:rPr>
          <w:rFonts w:asciiTheme="minorHAnsi" w:hAnsiTheme="minorHAnsi" w:cstheme="minorHAnsi"/>
          <w:shd w:val="clear" w:color="auto" w:fill="FFFFFF"/>
        </w:rPr>
        <w:t>: (1) IT capacity</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(2) technology management</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(3) attitude and behaviour</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(4) role-taking</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(5) trust</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(6) communication</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(7) leadership</w:t>
      </w:r>
      <w:r w:rsidR="006B0943" w:rsidRPr="00EE4625">
        <w:rPr>
          <w:rFonts w:asciiTheme="minorHAnsi" w:hAnsiTheme="minorHAnsi" w:cstheme="minorHAnsi"/>
          <w:shd w:val="clear" w:color="auto" w:fill="FFFFFF"/>
        </w:rPr>
        <w:t>; and</w:t>
      </w:r>
      <w:r w:rsidRPr="00EE4625">
        <w:rPr>
          <w:rFonts w:asciiTheme="minorHAnsi" w:hAnsiTheme="minorHAnsi" w:cstheme="minorHAnsi"/>
          <w:shd w:val="clear" w:color="auto" w:fill="FFFFFF"/>
        </w:rPr>
        <w:t xml:space="preserve"> (8) learning and experience</w:t>
      </w:r>
      <w:sdt>
        <w:sdtPr>
          <w:rPr>
            <w:rFonts w:asciiTheme="minorHAnsi" w:hAnsiTheme="minorHAnsi" w:cstheme="minorHAnsi"/>
            <w:shd w:val="clear" w:color="auto" w:fill="FFFFFF"/>
          </w:rPr>
          <w:id w:val="814376966"/>
          <w:citation/>
        </w:sdtPr>
        <w:sdtEndPr/>
        <w:sdtContent>
          <w:r w:rsidRPr="00EE4625">
            <w:rPr>
              <w:rFonts w:asciiTheme="minorHAnsi" w:hAnsiTheme="minorHAnsi" w:cstheme="minorHAnsi"/>
              <w:shd w:val="clear" w:color="auto" w:fill="FFFFFF"/>
            </w:rPr>
            <w:fldChar w:fldCharType="begin"/>
          </w:r>
          <w:r w:rsidR="00D31FF7" w:rsidRPr="00BB1BAE">
            <w:rPr>
              <w:rFonts w:asciiTheme="minorHAnsi" w:hAnsiTheme="minorHAnsi" w:cstheme="minorHAnsi"/>
              <w:shd w:val="clear" w:color="auto" w:fill="FFFFFF"/>
              <w:rPrChange w:id="1581" w:author="MC" w:date="2018-07-12T10:38:00Z">
                <w:rPr>
                  <w:rFonts w:asciiTheme="minorHAnsi" w:hAnsiTheme="minorHAnsi" w:cstheme="minorHAnsi"/>
                  <w:shd w:val="clear" w:color="auto" w:fill="FFFFFF"/>
                  <w:lang w:val="en-ZA"/>
                </w:rPr>
              </w:rPrChange>
            </w:rPr>
            <w:instrText xml:space="preserve">CITATION Boo16 \l 7177 </w:instrText>
          </w:r>
          <w:r w:rsidRPr="00EE4625">
            <w:rPr>
              <w:rFonts w:asciiTheme="minorHAnsi" w:hAnsiTheme="minorHAnsi" w:cstheme="minorHAnsi"/>
              <w:shd w:val="clear" w:color="auto" w:fill="FFFFFF"/>
            </w:rPr>
            <w:fldChar w:fldCharType="separate"/>
          </w:r>
          <w:r w:rsidR="00A36DBF" w:rsidRPr="00BB1BAE">
            <w:rPr>
              <w:rFonts w:asciiTheme="minorHAnsi" w:hAnsiTheme="minorHAnsi" w:cstheme="minorHAnsi"/>
              <w:noProof/>
              <w:shd w:val="clear" w:color="auto" w:fill="FFFFFF"/>
              <w:rPrChange w:id="1582" w:author="MC" w:date="2018-07-12T10:38:00Z">
                <w:rPr>
                  <w:rFonts w:asciiTheme="minorHAnsi" w:hAnsiTheme="minorHAnsi" w:cstheme="minorHAnsi"/>
                  <w:noProof/>
                  <w:shd w:val="clear" w:color="auto" w:fill="FFFFFF"/>
                  <w:lang w:val="en-ZA"/>
                </w:rPr>
              </w:rPrChange>
            </w:rPr>
            <w:t xml:space="preserve"> (Boon, </w:t>
          </w:r>
          <w:r w:rsidR="00A36DBF" w:rsidRPr="000A5491">
            <w:rPr>
              <w:rFonts w:asciiTheme="minorHAnsi" w:hAnsiTheme="minorHAnsi" w:cstheme="minorHAnsi"/>
              <w:i/>
              <w:noProof/>
              <w:shd w:val="clear" w:color="auto" w:fill="FFFFFF"/>
              <w:rPrChange w:id="1583" w:author="MC" w:date="2018-07-13T12:48:00Z">
                <w:rPr>
                  <w:rFonts w:asciiTheme="minorHAnsi" w:hAnsiTheme="minorHAnsi" w:cstheme="minorHAnsi"/>
                  <w:noProof/>
                  <w:shd w:val="clear" w:color="auto" w:fill="FFFFFF"/>
                  <w:lang w:val="en-ZA"/>
                </w:rPr>
              </w:rPrChange>
            </w:rPr>
            <w:t>et al</w:t>
          </w:r>
          <w:r w:rsidR="00A36DBF" w:rsidRPr="00BB1BAE">
            <w:rPr>
              <w:rFonts w:asciiTheme="minorHAnsi" w:hAnsiTheme="minorHAnsi" w:cstheme="minorHAnsi"/>
              <w:noProof/>
              <w:shd w:val="clear" w:color="auto" w:fill="FFFFFF"/>
              <w:rPrChange w:id="1584" w:author="MC" w:date="2018-07-12T10:38:00Z">
                <w:rPr>
                  <w:rFonts w:asciiTheme="minorHAnsi" w:hAnsiTheme="minorHAnsi" w:cstheme="minorHAnsi"/>
                  <w:noProof/>
                  <w:shd w:val="clear" w:color="auto" w:fill="FFFFFF"/>
                  <w:lang w:val="en-ZA"/>
                </w:rPr>
              </w:rPrChange>
            </w:rPr>
            <w:t>., 2016)</w:t>
          </w:r>
          <w:r w:rsidRPr="00EE4625">
            <w:rPr>
              <w:rFonts w:asciiTheme="minorHAnsi" w:hAnsiTheme="minorHAnsi" w:cstheme="minorHAnsi"/>
              <w:shd w:val="clear" w:color="auto" w:fill="FFFFFF"/>
            </w:rPr>
            <w:fldChar w:fldCharType="end"/>
          </w:r>
        </w:sdtContent>
      </w:sdt>
      <w:r w:rsidRPr="00EE4625">
        <w:rPr>
          <w:rFonts w:asciiTheme="minorHAnsi" w:hAnsiTheme="minorHAnsi" w:cstheme="minorHAnsi"/>
          <w:shd w:val="clear" w:color="auto" w:fill="FFFFFF"/>
        </w:rPr>
        <w:t xml:space="preserve">. </w:t>
      </w:r>
      <w:r w:rsidRPr="00BB1BAE">
        <w:rPr>
          <w:rFonts w:asciiTheme="minorHAnsi" w:hAnsiTheme="minorHAnsi" w:cstheme="minorHAnsi"/>
          <w:lang w:eastAsia="en-ZA"/>
          <w:rPrChange w:id="1585" w:author="MC" w:date="2018-07-12T10:38:00Z">
            <w:rPr>
              <w:rFonts w:asciiTheme="minorHAnsi" w:hAnsiTheme="minorHAnsi" w:cstheme="minorHAnsi"/>
              <w:lang w:val="en-ZA" w:eastAsia="en-ZA"/>
            </w:rPr>
          </w:rPrChange>
        </w:rPr>
        <w:t>New procurement modes can transform the dynamic</w:t>
      </w:r>
      <w:r w:rsidR="006B0943" w:rsidRPr="00BB1BAE">
        <w:rPr>
          <w:rFonts w:asciiTheme="minorHAnsi" w:hAnsiTheme="minorHAnsi" w:cstheme="minorHAnsi"/>
          <w:lang w:eastAsia="en-ZA"/>
          <w:rPrChange w:id="1586" w:author="MC" w:date="2018-07-12T10:38:00Z">
            <w:rPr>
              <w:rFonts w:asciiTheme="minorHAnsi" w:hAnsiTheme="minorHAnsi" w:cstheme="minorHAnsi"/>
              <w:lang w:val="en-ZA" w:eastAsia="en-ZA"/>
            </w:rPr>
          </w:rPrChange>
        </w:rPr>
        <w:t>s</w:t>
      </w:r>
      <w:r w:rsidRPr="00BB1BAE">
        <w:rPr>
          <w:rFonts w:asciiTheme="minorHAnsi" w:hAnsiTheme="minorHAnsi" w:cstheme="minorHAnsi"/>
          <w:lang w:eastAsia="en-ZA"/>
          <w:rPrChange w:id="1587" w:author="MC" w:date="2018-07-12T10:38:00Z">
            <w:rPr>
              <w:rFonts w:asciiTheme="minorHAnsi" w:hAnsiTheme="minorHAnsi" w:cstheme="minorHAnsi"/>
              <w:lang w:val="en-ZA" w:eastAsia="en-ZA"/>
            </w:rPr>
          </w:rPrChange>
        </w:rPr>
        <w:t xml:space="preserve"> of relationships between the client and the members of the supply chain, and have a positive impact on team performance </w:t>
      </w:r>
      <w:r w:rsidRPr="00BB1BAE">
        <w:rPr>
          <w:rFonts w:asciiTheme="minorHAnsi" w:hAnsiTheme="minorHAnsi" w:cstheme="minorHAnsi"/>
          <w:noProof/>
          <w:lang w:eastAsia="en-ZA"/>
          <w:rPrChange w:id="1588" w:author="MC" w:date="2018-07-12T10:38:00Z">
            <w:rPr>
              <w:rFonts w:asciiTheme="minorHAnsi" w:hAnsiTheme="minorHAnsi" w:cstheme="minorHAnsi"/>
              <w:noProof/>
              <w:lang w:val="en-ZA" w:eastAsia="en-ZA"/>
            </w:rPr>
          </w:rPrChange>
        </w:rPr>
        <w:t>(Forgues &amp; Koskela, 2009)</w:t>
      </w:r>
      <w:r w:rsidRPr="00EE4625">
        <w:rPr>
          <w:rFonts w:asciiTheme="minorHAnsi" w:hAnsiTheme="minorHAnsi" w:cstheme="minorHAnsi"/>
        </w:rPr>
        <w:t>. BIM can facilitate better incorporation of people, process</w:t>
      </w:r>
      <w:ins w:id="1589" w:author="MC" w:date="2018-07-13T12:49:00Z">
        <w:r w:rsidR="00D8112B">
          <w:rPr>
            <w:rFonts w:asciiTheme="minorHAnsi" w:hAnsiTheme="minorHAnsi" w:cstheme="minorHAnsi"/>
          </w:rPr>
          <w:t>es</w:t>
        </w:r>
      </w:ins>
      <w:r w:rsidRPr="00EE4625">
        <w:rPr>
          <w:rFonts w:asciiTheme="minorHAnsi" w:hAnsiTheme="minorHAnsi" w:cstheme="minorHAnsi"/>
        </w:rPr>
        <w:t xml:space="preserve"> and technology and</w:t>
      </w:r>
      <w:r w:rsidR="006B0943" w:rsidRPr="00EE4625">
        <w:rPr>
          <w:rFonts w:asciiTheme="minorHAnsi" w:hAnsiTheme="minorHAnsi" w:cstheme="minorHAnsi"/>
        </w:rPr>
        <w:t>, therefore,</w:t>
      </w:r>
      <w:r w:rsidRPr="00EE4625">
        <w:rPr>
          <w:rFonts w:asciiTheme="minorHAnsi" w:hAnsiTheme="minorHAnsi" w:cstheme="minorHAnsi"/>
        </w:rPr>
        <w:t xml:space="preserve"> lead to improvements in process</w:t>
      </w:r>
      <w:ins w:id="1590" w:author="MC" w:date="2018-07-13T12:50:00Z">
        <w:r w:rsidR="00D8112B">
          <w:rPr>
            <w:rFonts w:asciiTheme="minorHAnsi" w:hAnsiTheme="minorHAnsi" w:cstheme="minorHAnsi"/>
          </w:rPr>
          <w:t>es</w:t>
        </w:r>
      </w:ins>
      <w:r w:rsidRPr="00EE4625">
        <w:rPr>
          <w:rFonts w:asciiTheme="minorHAnsi" w:hAnsiTheme="minorHAnsi" w:cstheme="minorHAnsi"/>
        </w:rPr>
        <w:t xml:space="preserve">, technological infrastructure and </w:t>
      </w:r>
      <w:del w:id="1591" w:author="MC" w:date="2018-07-13T12:49:00Z">
        <w:r w:rsidRPr="00EE4625" w:rsidDel="00D8112B">
          <w:rPr>
            <w:rFonts w:asciiTheme="minorHAnsi" w:hAnsiTheme="minorHAnsi" w:cstheme="minorHAnsi"/>
          </w:rPr>
          <w:delText xml:space="preserve">up </w:delText>
        </w:r>
      </w:del>
      <w:ins w:id="1592" w:author="MC" w:date="2018-07-13T12:49:00Z">
        <w:r w:rsidR="00D8112B" w:rsidRPr="00EE4625">
          <w:rPr>
            <w:rFonts w:asciiTheme="minorHAnsi" w:hAnsiTheme="minorHAnsi" w:cstheme="minorHAnsi"/>
          </w:rPr>
          <w:t>up</w:t>
        </w:r>
        <w:r w:rsidR="00D8112B">
          <w:rPr>
            <w:rFonts w:asciiTheme="minorHAnsi" w:hAnsiTheme="minorHAnsi" w:cstheme="minorHAnsi"/>
          </w:rPr>
          <w:t>-</w:t>
        </w:r>
      </w:ins>
      <w:r w:rsidRPr="00EE4625">
        <w:rPr>
          <w:rFonts w:asciiTheme="minorHAnsi" w:hAnsiTheme="minorHAnsi" w:cstheme="minorHAnsi"/>
        </w:rPr>
        <w:t>skilling of staff</w:t>
      </w:r>
      <w:ins w:id="1593" w:author="MC" w:date="2018-07-13T12:49:00Z">
        <w:r w:rsidR="00D8112B">
          <w:rPr>
            <w:rFonts w:asciiTheme="minorHAnsi" w:hAnsiTheme="minorHAnsi" w:cstheme="minorHAnsi"/>
          </w:rPr>
          <w:t>,</w:t>
        </w:r>
      </w:ins>
      <w:r w:rsidRPr="00EE4625">
        <w:rPr>
          <w:rFonts w:asciiTheme="minorHAnsi" w:hAnsiTheme="minorHAnsi" w:cstheme="minorHAnsi"/>
        </w:rPr>
        <w:t xml:space="preserve"> attaining efficiency and competitive advantages </w:t>
      </w:r>
      <w:r w:rsidRPr="00BB1BAE">
        <w:rPr>
          <w:rFonts w:asciiTheme="minorHAnsi" w:hAnsiTheme="minorHAnsi" w:cstheme="minorHAnsi"/>
          <w:noProof/>
          <w:rPrChange w:id="1594" w:author="MC" w:date="2018-07-12T10:38:00Z">
            <w:rPr>
              <w:rFonts w:asciiTheme="minorHAnsi" w:hAnsiTheme="minorHAnsi" w:cstheme="minorHAnsi"/>
              <w:noProof/>
              <w:lang w:val="en-ZA"/>
            </w:rPr>
          </w:rPrChange>
        </w:rPr>
        <w:t xml:space="preserve">(Arayici </w:t>
      </w:r>
      <w:r w:rsidRPr="00BB1BAE">
        <w:rPr>
          <w:rFonts w:asciiTheme="minorHAnsi" w:hAnsiTheme="minorHAnsi" w:cstheme="minorHAnsi"/>
          <w:i/>
          <w:noProof/>
          <w:rPrChange w:id="1595" w:author="MC" w:date="2018-07-12T10:38:00Z">
            <w:rPr>
              <w:rFonts w:asciiTheme="minorHAnsi" w:hAnsiTheme="minorHAnsi" w:cstheme="minorHAnsi"/>
              <w:i/>
              <w:noProof/>
              <w:lang w:val="en-ZA"/>
            </w:rPr>
          </w:rPrChange>
        </w:rPr>
        <w:t>et al</w:t>
      </w:r>
      <w:r w:rsidRPr="00BB1BAE">
        <w:rPr>
          <w:rFonts w:asciiTheme="minorHAnsi" w:hAnsiTheme="minorHAnsi" w:cstheme="minorHAnsi"/>
          <w:noProof/>
          <w:rPrChange w:id="1596" w:author="MC" w:date="2018-07-12T10:38:00Z">
            <w:rPr>
              <w:rFonts w:asciiTheme="minorHAnsi" w:hAnsiTheme="minorHAnsi" w:cstheme="minorHAnsi"/>
              <w:noProof/>
              <w:lang w:val="en-ZA"/>
            </w:rPr>
          </w:rPrChange>
        </w:rPr>
        <w:t>., 2011)</w:t>
      </w:r>
      <w:r w:rsidRPr="00EE4625">
        <w:rPr>
          <w:rFonts w:asciiTheme="minorHAnsi" w:hAnsiTheme="minorHAnsi" w:cstheme="minorHAnsi"/>
        </w:rPr>
        <w:t xml:space="preserve">. </w:t>
      </w:r>
    </w:p>
    <w:p w14:paraId="1991DE40" w14:textId="3C8FAA1D" w:rsidR="006B0943" w:rsidRPr="00EE4625" w:rsidRDefault="006B0943">
      <w:pPr>
        <w:pStyle w:val="Heading3"/>
        <w:numPr>
          <w:ilvl w:val="0"/>
          <w:numId w:val="0"/>
        </w:numPr>
        <w:ind w:left="709" w:hanging="709"/>
        <w:pPrChange w:id="1597" w:author="MC" w:date="2018-07-14T14:31:00Z">
          <w:pPr>
            <w:pStyle w:val="Heading3"/>
            <w:numPr>
              <w:ilvl w:val="0"/>
              <w:numId w:val="0"/>
            </w:numPr>
            <w:tabs>
              <w:tab w:val="clear" w:pos="1889"/>
            </w:tabs>
            <w:ind w:left="849" w:firstLine="0"/>
          </w:pPr>
        </w:pPrChange>
      </w:pPr>
      <w:bookmarkStart w:id="1598" w:name="_Toc518329689"/>
      <w:r w:rsidRPr="00EE4625">
        <w:t>2.6.1</w:t>
      </w:r>
      <w:r w:rsidRPr="00EE4625">
        <w:tab/>
        <w:t xml:space="preserve">Online BIM </w:t>
      </w:r>
      <w:del w:id="1599" w:author="MC" w:date="2018-07-13T12:50:00Z">
        <w:r w:rsidRPr="00EE4625" w:rsidDel="00D8112B">
          <w:delText>c</w:delText>
        </w:r>
      </w:del>
      <w:ins w:id="1600" w:author="MC" w:date="2018-07-13T12:50:00Z">
        <w:r w:rsidR="00D8112B">
          <w:t>C</w:t>
        </w:r>
      </w:ins>
      <w:r w:rsidRPr="00EE4625">
        <w:t>ollaboration:</w:t>
      </w:r>
      <w:bookmarkEnd w:id="1598"/>
      <w:r w:rsidRPr="00EE4625">
        <w:t xml:space="preserve">  </w:t>
      </w:r>
    </w:p>
    <w:p w14:paraId="31058203" w14:textId="5A3323C6" w:rsidR="004455D9" w:rsidRPr="00EE4625" w:rsidRDefault="003833BE" w:rsidP="004455D9">
      <w:pPr>
        <w:rPr>
          <w:b/>
        </w:rPr>
      </w:pPr>
      <w:r w:rsidRPr="00EE4625">
        <w:rPr>
          <w:rFonts w:asciiTheme="minorHAnsi" w:hAnsiTheme="minorHAnsi" w:cstheme="minorHAnsi"/>
        </w:rPr>
        <w:t>The introduction of BIM has greatly improved integration of communities</w:t>
      </w:r>
      <w:del w:id="1601" w:author="MC" w:date="2018-07-13T12:50:00Z">
        <w:r w:rsidR="006B0943" w:rsidRPr="00EE4625" w:rsidDel="00D8112B">
          <w:rPr>
            <w:rFonts w:asciiTheme="minorHAnsi" w:hAnsiTheme="minorHAnsi" w:cstheme="minorHAnsi"/>
          </w:rPr>
          <w:delText>,</w:delText>
        </w:r>
      </w:del>
      <w:ins w:id="1602" w:author="MC" w:date="2018-07-13T12:50:00Z">
        <w:r w:rsidR="00D8112B">
          <w:rPr>
            <w:rFonts w:asciiTheme="minorHAnsi" w:hAnsiTheme="minorHAnsi" w:cstheme="minorHAnsi"/>
          </w:rPr>
          <w:t>;</w:t>
        </w:r>
      </w:ins>
      <w:r w:rsidR="006B0943" w:rsidRPr="00EE4625">
        <w:rPr>
          <w:rFonts w:asciiTheme="minorHAnsi" w:hAnsiTheme="minorHAnsi" w:cstheme="minorHAnsi"/>
        </w:rPr>
        <w:t xml:space="preserve"> however,</w:t>
      </w:r>
      <w:r w:rsidRPr="00EE4625">
        <w:rPr>
          <w:rFonts w:asciiTheme="minorHAnsi" w:hAnsiTheme="minorHAnsi" w:cstheme="minorHAnsi"/>
        </w:rPr>
        <w:t xml:space="preserve"> it is not yet implemented to its full potential </w:t>
      </w:r>
      <w:r w:rsidRPr="00BB1BAE">
        <w:rPr>
          <w:rFonts w:asciiTheme="minorHAnsi" w:hAnsiTheme="minorHAnsi" w:cstheme="minorHAnsi"/>
          <w:noProof/>
          <w:rPrChange w:id="1603" w:author="MC" w:date="2018-07-12T10:38:00Z">
            <w:rPr>
              <w:rFonts w:asciiTheme="minorHAnsi" w:hAnsiTheme="minorHAnsi" w:cstheme="minorHAnsi"/>
              <w:noProof/>
              <w:lang w:val="en-ZA"/>
            </w:rPr>
          </w:rPrChange>
        </w:rPr>
        <w:t>(Rizal, 2011)</w:t>
      </w:r>
      <w:r w:rsidRPr="00EE4625">
        <w:rPr>
          <w:rFonts w:asciiTheme="minorHAnsi" w:hAnsiTheme="minorHAnsi" w:cstheme="minorHAnsi"/>
        </w:rPr>
        <w:t xml:space="preserve">. Rizal (2011) identified the main factors for successful collaboration using BIM as: </w:t>
      </w:r>
      <w:r w:rsidR="006B0943" w:rsidRPr="00EE4625">
        <w:rPr>
          <w:rFonts w:asciiTheme="minorHAnsi" w:hAnsiTheme="minorHAnsi" w:cstheme="minorHAnsi"/>
        </w:rPr>
        <w:t>(</w:t>
      </w:r>
      <w:r w:rsidRPr="00EE4625">
        <w:rPr>
          <w:rFonts w:asciiTheme="minorHAnsi" w:hAnsiTheme="minorHAnsi" w:cstheme="minorHAnsi"/>
        </w:rPr>
        <w:t>1</w:t>
      </w:r>
      <w:r w:rsidR="006B0943" w:rsidRPr="00EE4625">
        <w:rPr>
          <w:rFonts w:asciiTheme="minorHAnsi" w:hAnsiTheme="minorHAnsi" w:cstheme="minorHAnsi"/>
        </w:rPr>
        <w:t>)</w:t>
      </w:r>
      <w:r w:rsidRPr="00EE4625">
        <w:rPr>
          <w:rFonts w:asciiTheme="minorHAnsi" w:hAnsiTheme="minorHAnsi" w:cstheme="minorHAnsi"/>
        </w:rPr>
        <w:t xml:space="preserve"> Product information sharing</w:t>
      </w:r>
      <w:r w:rsidR="006B0943" w:rsidRPr="00EE4625">
        <w:rPr>
          <w:rFonts w:asciiTheme="minorHAnsi" w:hAnsiTheme="minorHAnsi" w:cstheme="minorHAnsi"/>
        </w:rPr>
        <w:t>;</w:t>
      </w:r>
      <w:r w:rsidRPr="00EE4625">
        <w:rPr>
          <w:rFonts w:asciiTheme="minorHAnsi" w:hAnsiTheme="minorHAnsi" w:cstheme="minorHAnsi"/>
        </w:rPr>
        <w:t xml:space="preserve"> </w:t>
      </w:r>
      <w:r w:rsidR="006B0943" w:rsidRPr="00EE4625">
        <w:rPr>
          <w:rFonts w:asciiTheme="minorHAnsi" w:hAnsiTheme="minorHAnsi" w:cstheme="minorHAnsi"/>
        </w:rPr>
        <w:t>(</w:t>
      </w:r>
      <w:r w:rsidRPr="00EE4625">
        <w:rPr>
          <w:rFonts w:asciiTheme="minorHAnsi" w:hAnsiTheme="minorHAnsi" w:cstheme="minorHAnsi"/>
        </w:rPr>
        <w:t>2</w:t>
      </w:r>
      <w:r w:rsidR="006B0943" w:rsidRPr="00EE4625">
        <w:rPr>
          <w:rFonts w:asciiTheme="minorHAnsi" w:hAnsiTheme="minorHAnsi" w:cstheme="minorHAnsi"/>
        </w:rPr>
        <w:t>)</w:t>
      </w:r>
      <w:r w:rsidRPr="00EE4625">
        <w:rPr>
          <w:rFonts w:asciiTheme="minorHAnsi" w:hAnsiTheme="minorHAnsi" w:cstheme="minorHAnsi"/>
        </w:rPr>
        <w:t xml:space="preserve"> Organisational roles synergy</w:t>
      </w:r>
      <w:r w:rsidR="006B0943" w:rsidRPr="00EE4625">
        <w:rPr>
          <w:rFonts w:asciiTheme="minorHAnsi" w:hAnsiTheme="minorHAnsi" w:cstheme="minorHAnsi"/>
        </w:rPr>
        <w:t>;</w:t>
      </w:r>
      <w:r w:rsidRPr="00EE4625">
        <w:rPr>
          <w:rFonts w:asciiTheme="minorHAnsi" w:hAnsiTheme="minorHAnsi" w:cstheme="minorHAnsi"/>
        </w:rPr>
        <w:t xml:space="preserve"> </w:t>
      </w:r>
      <w:r w:rsidR="006B0943" w:rsidRPr="00EE4625">
        <w:rPr>
          <w:rFonts w:asciiTheme="minorHAnsi" w:hAnsiTheme="minorHAnsi" w:cstheme="minorHAnsi"/>
        </w:rPr>
        <w:t>(</w:t>
      </w:r>
      <w:r w:rsidRPr="00EE4625">
        <w:rPr>
          <w:rFonts w:asciiTheme="minorHAnsi" w:hAnsiTheme="minorHAnsi" w:cstheme="minorHAnsi"/>
        </w:rPr>
        <w:t>3</w:t>
      </w:r>
      <w:r w:rsidR="006B0943" w:rsidRPr="00EE4625">
        <w:rPr>
          <w:rFonts w:asciiTheme="minorHAnsi" w:hAnsiTheme="minorHAnsi" w:cstheme="minorHAnsi"/>
        </w:rPr>
        <w:t>)</w:t>
      </w:r>
      <w:r w:rsidRPr="00EE4625">
        <w:rPr>
          <w:rFonts w:asciiTheme="minorHAnsi" w:hAnsiTheme="minorHAnsi" w:cstheme="minorHAnsi"/>
        </w:rPr>
        <w:t xml:space="preserve"> Work processes coordination</w:t>
      </w:r>
      <w:r w:rsidR="006B0943" w:rsidRPr="00EE4625">
        <w:rPr>
          <w:rFonts w:asciiTheme="minorHAnsi" w:hAnsiTheme="minorHAnsi" w:cstheme="minorHAnsi"/>
        </w:rPr>
        <w:t>;</w:t>
      </w:r>
      <w:r w:rsidRPr="00EE4625">
        <w:rPr>
          <w:rFonts w:asciiTheme="minorHAnsi" w:hAnsiTheme="minorHAnsi" w:cstheme="minorHAnsi"/>
        </w:rPr>
        <w:t xml:space="preserve"> </w:t>
      </w:r>
      <w:r w:rsidR="006B0943" w:rsidRPr="00EE4625">
        <w:rPr>
          <w:rFonts w:asciiTheme="minorHAnsi" w:hAnsiTheme="minorHAnsi" w:cstheme="minorHAnsi"/>
        </w:rPr>
        <w:t>(</w:t>
      </w:r>
      <w:r w:rsidRPr="00EE4625">
        <w:rPr>
          <w:rFonts w:asciiTheme="minorHAnsi" w:hAnsiTheme="minorHAnsi" w:cstheme="minorHAnsi"/>
        </w:rPr>
        <w:t>4</w:t>
      </w:r>
      <w:r w:rsidR="006B0943" w:rsidRPr="00EE4625">
        <w:rPr>
          <w:rFonts w:asciiTheme="minorHAnsi" w:hAnsiTheme="minorHAnsi" w:cstheme="minorHAnsi"/>
        </w:rPr>
        <w:t>)</w:t>
      </w:r>
      <w:r w:rsidRPr="00EE4625">
        <w:rPr>
          <w:rFonts w:asciiTheme="minorHAnsi" w:hAnsiTheme="minorHAnsi" w:cstheme="minorHAnsi"/>
        </w:rPr>
        <w:t xml:space="preserve"> Environment for teamwork</w:t>
      </w:r>
      <w:r w:rsidR="006B0943" w:rsidRPr="00EE4625">
        <w:rPr>
          <w:rFonts w:asciiTheme="minorHAnsi" w:hAnsiTheme="minorHAnsi" w:cstheme="minorHAnsi"/>
        </w:rPr>
        <w:t>; and</w:t>
      </w:r>
      <w:r w:rsidRPr="00EE4625">
        <w:rPr>
          <w:rFonts w:asciiTheme="minorHAnsi" w:hAnsiTheme="minorHAnsi" w:cstheme="minorHAnsi"/>
        </w:rPr>
        <w:t xml:space="preserve"> </w:t>
      </w:r>
      <w:r w:rsidR="006B0943" w:rsidRPr="00EE4625">
        <w:rPr>
          <w:rFonts w:asciiTheme="minorHAnsi" w:hAnsiTheme="minorHAnsi" w:cstheme="minorHAnsi"/>
        </w:rPr>
        <w:t>(</w:t>
      </w:r>
      <w:r w:rsidRPr="00EE4625">
        <w:rPr>
          <w:rFonts w:asciiTheme="minorHAnsi" w:hAnsiTheme="minorHAnsi" w:cstheme="minorHAnsi"/>
        </w:rPr>
        <w:t>5</w:t>
      </w:r>
      <w:r w:rsidR="006B0943" w:rsidRPr="00EE4625">
        <w:rPr>
          <w:rFonts w:asciiTheme="minorHAnsi" w:hAnsiTheme="minorHAnsi" w:cstheme="minorHAnsi"/>
        </w:rPr>
        <w:t>)</w:t>
      </w:r>
      <w:r w:rsidRPr="00EE4625">
        <w:rPr>
          <w:rFonts w:asciiTheme="minorHAnsi" w:hAnsiTheme="minorHAnsi" w:cstheme="minorHAnsi"/>
        </w:rPr>
        <w:t xml:space="preserve"> Reference data consolidation.</w:t>
      </w:r>
      <w:r w:rsidR="006B0943" w:rsidRPr="00D8112B">
        <w:rPr>
          <w:rPrChange w:id="1604" w:author="MC" w:date="2018-07-13T12:50:00Z">
            <w:rPr>
              <w:b/>
            </w:rPr>
          </w:rPrChange>
        </w:rPr>
        <w:t xml:space="preserve"> </w:t>
      </w:r>
      <w:r w:rsidRPr="00EE4625">
        <w:rPr>
          <w:rFonts w:asciiTheme="minorHAnsi" w:hAnsiTheme="minorHAnsi" w:cstheme="minorHAnsi"/>
        </w:rPr>
        <w:t>BIM Collaboration was originally developed to allow information sharing within internationally dispersed teams and the dissemination of information by support groups</w:t>
      </w:r>
      <w:r w:rsidR="00FD2BDB" w:rsidRPr="00EE4625">
        <w:rPr>
          <w:rFonts w:asciiTheme="minorHAnsi" w:hAnsiTheme="minorHAnsi" w:cstheme="minorHAnsi"/>
        </w:rPr>
        <w:t xml:space="preserve"> </w:t>
      </w:r>
      <w:r w:rsidR="00FD2BDB" w:rsidRPr="00BB1BAE">
        <w:rPr>
          <w:rFonts w:asciiTheme="minorHAnsi" w:hAnsiTheme="minorHAnsi" w:cstheme="minorHAnsi"/>
          <w:noProof/>
          <w:rPrChange w:id="1605" w:author="MC" w:date="2018-07-12T10:38:00Z">
            <w:rPr>
              <w:rFonts w:asciiTheme="minorHAnsi" w:hAnsiTheme="minorHAnsi" w:cstheme="minorHAnsi"/>
              <w:noProof/>
              <w:lang w:val="en-ZA"/>
            </w:rPr>
          </w:rPrChange>
        </w:rPr>
        <w:t xml:space="preserve">(Eastman </w:t>
      </w:r>
      <w:r w:rsidR="00FD2BDB" w:rsidRPr="00BB1BAE">
        <w:rPr>
          <w:rFonts w:asciiTheme="minorHAnsi" w:hAnsiTheme="minorHAnsi" w:cstheme="minorHAnsi"/>
          <w:i/>
          <w:noProof/>
          <w:rPrChange w:id="1606" w:author="MC" w:date="2018-07-12T10:38:00Z">
            <w:rPr>
              <w:rFonts w:asciiTheme="minorHAnsi" w:hAnsiTheme="minorHAnsi" w:cstheme="minorHAnsi"/>
              <w:i/>
              <w:noProof/>
              <w:lang w:val="en-ZA"/>
            </w:rPr>
          </w:rPrChange>
        </w:rPr>
        <w:t>et al</w:t>
      </w:r>
      <w:r w:rsidR="00FD2BDB" w:rsidRPr="00BB1BAE">
        <w:rPr>
          <w:rFonts w:asciiTheme="minorHAnsi" w:hAnsiTheme="minorHAnsi" w:cstheme="minorHAnsi"/>
          <w:noProof/>
          <w:rPrChange w:id="1607" w:author="MC" w:date="2018-07-12T10:38:00Z">
            <w:rPr>
              <w:rFonts w:asciiTheme="minorHAnsi" w:hAnsiTheme="minorHAnsi" w:cstheme="minorHAnsi"/>
              <w:noProof/>
              <w:lang w:val="en-ZA"/>
            </w:rPr>
          </w:rPrChange>
        </w:rPr>
        <w:t>., 2011)</w:t>
      </w:r>
      <w:r w:rsidRPr="00EE4625">
        <w:rPr>
          <w:rFonts w:asciiTheme="minorHAnsi" w:hAnsiTheme="minorHAnsi" w:cstheme="minorHAnsi"/>
        </w:rPr>
        <w:t xml:space="preserve">. It uses a </w:t>
      </w:r>
      <w:del w:id="1608" w:author="MC" w:date="2018-07-13T12:50:00Z">
        <w:r w:rsidRPr="00EE4625" w:rsidDel="00D8112B">
          <w:rPr>
            <w:rFonts w:asciiTheme="minorHAnsi" w:hAnsiTheme="minorHAnsi" w:cstheme="minorHAnsi"/>
          </w:rPr>
          <w:delText xml:space="preserve">centralized </w:delText>
        </w:r>
      </w:del>
      <w:ins w:id="1609" w:author="MC" w:date="2018-07-13T12:50:00Z">
        <w:r w:rsidR="00D8112B" w:rsidRPr="00EE4625">
          <w:rPr>
            <w:rFonts w:asciiTheme="minorHAnsi" w:hAnsiTheme="minorHAnsi" w:cstheme="minorHAnsi"/>
          </w:rPr>
          <w:t>centrali</w:t>
        </w:r>
        <w:r w:rsidR="00D8112B">
          <w:rPr>
            <w:rFonts w:asciiTheme="minorHAnsi" w:hAnsiTheme="minorHAnsi" w:cstheme="minorHAnsi"/>
          </w:rPr>
          <w:t>s</w:t>
        </w:r>
        <w:r w:rsidR="00D8112B" w:rsidRPr="00EE4625">
          <w:rPr>
            <w:rFonts w:asciiTheme="minorHAnsi" w:hAnsiTheme="minorHAnsi" w:cstheme="minorHAnsi"/>
          </w:rPr>
          <w:t xml:space="preserve">ed </w:t>
        </w:r>
      </w:ins>
      <w:r w:rsidRPr="00EE4625">
        <w:rPr>
          <w:rFonts w:asciiTheme="minorHAnsi" w:hAnsiTheme="minorHAnsi" w:cstheme="minorHAnsi"/>
        </w:rPr>
        <w:t xml:space="preserve">information integration approach through a shared Web server or a database behind the Web server. </w:t>
      </w:r>
      <w:r w:rsidR="006B0943" w:rsidRPr="00EE4625">
        <w:rPr>
          <w:rFonts w:asciiTheme="minorHAnsi" w:hAnsiTheme="minorHAnsi" w:cstheme="minorHAnsi"/>
        </w:rPr>
        <w:t>BIM</w:t>
      </w:r>
      <w:r w:rsidRPr="00EE4625">
        <w:rPr>
          <w:rFonts w:asciiTheme="minorHAnsi" w:hAnsiTheme="minorHAnsi" w:cstheme="minorHAnsi"/>
        </w:rPr>
        <w:t xml:space="preserve"> is currently the most advanced information system deployed on the Internet</w:t>
      </w:r>
      <w:r w:rsidRPr="00BB1BAE">
        <w:rPr>
          <w:rFonts w:asciiTheme="minorHAnsi" w:hAnsiTheme="minorHAnsi" w:cstheme="minorHAnsi"/>
          <w:noProof/>
          <w:rPrChange w:id="1610" w:author="MC" w:date="2018-07-12T10:38:00Z">
            <w:rPr>
              <w:rFonts w:asciiTheme="minorHAnsi" w:hAnsiTheme="minorHAnsi" w:cstheme="minorHAnsi"/>
              <w:noProof/>
              <w:lang w:val="en-ZA"/>
            </w:rPr>
          </w:rPrChange>
        </w:rPr>
        <w:t xml:space="preserve"> (Shen </w:t>
      </w:r>
      <w:r w:rsidRPr="00BB1BAE">
        <w:rPr>
          <w:rFonts w:asciiTheme="minorHAnsi" w:hAnsiTheme="minorHAnsi" w:cstheme="minorHAnsi"/>
          <w:i/>
          <w:noProof/>
          <w:rPrChange w:id="1611" w:author="MC" w:date="2018-07-12T10:38:00Z">
            <w:rPr>
              <w:rFonts w:asciiTheme="minorHAnsi" w:hAnsiTheme="minorHAnsi" w:cstheme="minorHAnsi"/>
              <w:i/>
              <w:noProof/>
              <w:lang w:val="en-ZA"/>
            </w:rPr>
          </w:rPrChange>
        </w:rPr>
        <w:t>et al</w:t>
      </w:r>
      <w:r w:rsidRPr="00BB1BAE">
        <w:rPr>
          <w:rFonts w:asciiTheme="minorHAnsi" w:hAnsiTheme="minorHAnsi" w:cstheme="minorHAnsi"/>
          <w:noProof/>
          <w:rPrChange w:id="1612" w:author="MC" w:date="2018-07-12T10:38:00Z">
            <w:rPr>
              <w:rFonts w:asciiTheme="minorHAnsi" w:hAnsiTheme="minorHAnsi" w:cstheme="minorHAnsi"/>
              <w:noProof/>
              <w:lang w:val="en-ZA"/>
            </w:rPr>
          </w:rPrChange>
        </w:rPr>
        <w:t>., 2008)</w:t>
      </w:r>
      <w:r w:rsidR="006B0943" w:rsidRPr="00BB1BAE">
        <w:rPr>
          <w:rFonts w:asciiTheme="minorHAnsi" w:hAnsiTheme="minorHAnsi" w:cstheme="minorHAnsi"/>
          <w:noProof/>
          <w:rPrChange w:id="1613" w:author="MC" w:date="2018-07-12T10:38:00Z">
            <w:rPr>
              <w:rFonts w:asciiTheme="minorHAnsi" w:hAnsiTheme="minorHAnsi" w:cstheme="minorHAnsi"/>
              <w:noProof/>
              <w:lang w:val="en-ZA"/>
            </w:rPr>
          </w:rPrChange>
        </w:rPr>
        <w:t>.</w:t>
      </w:r>
      <w:r w:rsidRPr="00EE4625">
        <w:rPr>
          <w:rFonts w:asciiTheme="minorHAnsi" w:hAnsiTheme="minorHAnsi" w:cstheme="minorHAnsi"/>
        </w:rPr>
        <w:t xml:space="preserve"> Cloud-based BIM collaboration services </w:t>
      </w:r>
      <w:del w:id="1614" w:author="MC" w:date="2018-07-13T12:51:00Z">
        <w:r w:rsidR="006B0943" w:rsidRPr="00EE4625" w:rsidDel="00D8112B">
          <w:rPr>
            <w:rFonts w:asciiTheme="minorHAnsi" w:hAnsiTheme="minorHAnsi" w:cstheme="minorHAnsi"/>
          </w:rPr>
          <w:delText xml:space="preserve">has </w:delText>
        </w:r>
      </w:del>
      <w:ins w:id="1615" w:author="MC" w:date="2018-07-13T12:51:00Z">
        <w:r w:rsidR="00D8112B" w:rsidRPr="00EE4625">
          <w:rPr>
            <w:rFonts w:asciiTheme="minorHAnsi" w:hAnsiTheme="minorHAnsi" w:cstheme="minorHAnsi"/>
          </w:rPr>
          <w:t>ha</w:t>
        </w:r>
        <w:r w:rsidR="00D8112B">
          <w:rPr>
            <w:rFonts w:asciiTheme="minorHAnsi" w:hAnsiTheme="minorHAnsi" w:cstheme="minorHAnsi"/>
          </w:rPr>
          <w:t>ve</w:t>
        </w:r>
        <w:r w:rsidR="00D8112B" w:rsidRPr="00EE4625">
          <w:rPr>
            <w:rFonts w:asciiTheme="minorHAnsi" w:hAnsiTheme="minorHAnsi" w:cstheme="minorHAnsi"/>
          </w:rPr>
          <w:t xml:space="preserve"> </w:t>
        </w:r>
      </w:ins>
      <w:r w:rsidR="006B0943" w:rsidRPr="00EE4625">
        <w:rPr>
          <w:rFonts w:asciiTheme="minorHAnsi" w:hAnsiTheme="minorHAnsi" w:cstheme="minorHAnsi"/>
        </w:rPr>
        <w:t xml:space="preserve">been introduced to </w:t>
      </w:r>
      <w:r w:rsidRPr="00EE4625">
        <w:rPr>
          <w:rFonts w:asciiTheme="minorHAnsi" w:hAnsiTheme="minorHAnsi" w:cstheme="minorHAnsi"/>
        </w:rPr>
        <w:t>eliminate</w:t>
      </w:r>
      <w:r w:rsidR="006B0943" w:rsidRPr="00EE4625">
        <w:rPr>
          <w:rFonts w:asciiTheme="minorHAnsi" w:hAnsiTheme="minorHAnsi" w:cstheme="minorHAnsi"/>
        </w:rPr>
        <w:t xml:space="preserve"> </w:t>
      </w:r>
      <w:r w:rsidRPr="00EE4625">
        <w:rPr>
          <w:rFonts w:asciiTheme="minorHAnsi" w:hAnsiTheme="minorHAnsi" w:cstheme="minorHAnsi"/>
        </w:rPr>
        <w:t>file exchange issues, send notices and request for information (RFI)</w:t>
      </w:r>
      <w:r w:rsidR="004C2313" w:rsidRPr="00EE4625">
        <w:rPr>
          <w:rFonts w:asciiTheme="minorHAnsi" w:hAnsiTheme="minorHAnsi" w:cstheme="minorHAnsi"/>
        </w:rPr>
        <w:t>. It also</w:t>
      </w:r>
      <w:r w:rsidRPr="00EE4625">
        <w:rPr>
          <w:rFonts w:asciiTheme="minorHAnsi" w:hAnsiTheme="minorHAnsi" w:cstheme="minorHAnsi"/>
        </w:rPr>
        <w:t xml:space="preserve"> manages clash detection and performs cost estimations and budgeting on all models, with everyone involved. </w:t>
      </w:r>
      <w:r w:rsidR="004C2313" w:rsidRPr="00EE4625">
        <w:rPr>
          <w:rFonts w:asciiTheme="minorHAnsi" w:hAnsiTheme="minorHAnsi" w:cstheme="minorHAnsi"/>
        </w:rPr>
        <w:t>As a result, p</w:t>
      </w:r>
      <w:r w:rsidRPr="00EE4625">
        <w:rPr>
          <w:rFonts w:asciiTheme="minorHAnsi" w:hAnsiTheme="minorHAnsi" w:cstheme="minorHAnsi"/>
        </w:rPr>
        <w:t>roject management and BIM systems can communicate directly and connect general contractors and subcontractors through an online platform where changes can be recorded and all files can be stored for central reference</w:t>
      </w:r>
      <w:r w:rsidR="004C2313" w:rsidRPr="00EE4625">
        <w:rPr>
          <w:rFonts w:asciiTheme="minorHAnsi" w:hAnsiTheme="minorHAnsi" w:cstheme="minorHAnsi"/>
        </w:rPr>
        <w:t>.</w:t>
      </w:r>
      <w:r w:rsidRPr="00EE4625">
        <w:rPr>
          <w:rFonts w:asciiTheme="minorHAnsi" w:hAnsiTheme="minorHAnsi" w:cstheme="minorHAnsi"/>
        </w:rPr>
        <w:t xml:space="preserve"> </w:t>
      </w:r>
      <w:r w:rsidRPr="00EE4625">
        <w:rPr>
          <w:highlight w:val="yellow"/>
        </w:rPr>
        <w:t xml:space="preserve">An example </w:t>
      </w:r>
      <w:r w:rsidR="00B223CD" w:rsidRPr="00EE4625">
        <w:rPr>
          <w:highlight w:val="yellow"/>
        </w:rPr>
        <w:t xml:space="preserve">of an online BIM collaboration tool </w:t>
      </w:r>
      <w:r w:rsidRPr="00EE4625">
        <w:rPr>
          <w:highlight w:val="yellow"/>
        </w:rPr>
        <w:t xml:space="preserve">is the </w:t>
      </w:r>
      <w:del w:id="1616" w:author="MC" w:date="2018-07-13T12:51:00Z">
        <w:r w:rsidRPr="00EE4625" w:rsidDel="009509B9">
          <w:rPr>
            <w:rFonts w:asciiTheme="minorHAnsi" w:hAnsiTheme="minorHAnsi" w:cstheme="minorHAnsi"/>
            <w:highlight w:val="yellow"/>
          </w:rPr>
          <w:delText>“</w:delText>
        </w:r>
      </w:del>
      <w:ins w:id="1617" w:author="MC" w:date="2018-07-13T12:51:00Z">
        <w:r w:rsidR="009509B9">
          <w:rPr>
            <w:rFonts w:asciiTheme="minorHAnsi" w:hAnsiTheme="minorHAnsi" w:cstheme="minorHAnsi"/>
            <w:highlight w:val="yellow"/>
          </w:rPr>
          <w:t>‘</w:t>
        </w:r>
      </w:ins>
      <w:r w:rsidRPr="00EE4625">
        <w:rPr>
          <w:rFonts w:asciiTheme="minorHAnsi" w:hAnsiTheme="minorHAnsi" w:cstheme="minorHAnsi"/>
          <w:highlight w:val="yellow"/>
        </w:rPr>
        <w:t>Horizontal Glue</w:t>
      </w:r>
      <w:del w:id="1618" w:author="MC" w:date="2018-07-13T12:51:00Z">
        <w:r w:rsidRPr="00EE4625" w:rsidDel="009509B9">
          <w:rPr>
            <w:rFonts w:asciiTheme="minorHAnsi" w:hAnsiTheme="minorHAnsi" w:cstheme="minorHAnsi"/>
            <w:highlight w:val="yellow"/>
          </w:rPr>
          <w:delText>”</w:delText>
        </w:r>
        <w:r w:rsidR="00B223CD" w:rsidRPr="00EE4625" w:rsidDel="009509B9">
          <w:rPr>
            <w:rFonts w:asciiTheme="minorHAnsi" w:hAnsiTheme="minorHAnsi" w:cstheme="minorHAnsi"/>
            <w:highlight w:val="yellow"/>
          </w:rPr>
          <w:delText xml:space="preserve"> </w:delText>
        </w:r>
      </w:del>
      <w:ins w:id="1619" w:author="MC" w:date="2018-07-13T12:51:00Z">
        <w:r w:rsidR="009509B9">
          <w:rPr>
            <w:rFonts w:asciiTheme="minorHAnsi" w:hAnsiTheme="minorHAnsi" w:cstheme="minorHAnsi"/>
            <w:highlight w:val="yellow"/>
          </w:rPr>
          <w:t>’</w:t>
        </w:r>
        <w:r w:rsidR="009509B9" w:rsidRPr="00EE4625">
          <w:rPr>
            <w:rFonts w:asciiTheme="minorHAnsi" w:hAnsiTheme="minorHAnsi" w:cstheme="minorHAnsi"/>
            <w:highlight w:val="yellow"/>
          </w:rPr>
          <w:t xml:space="preserve"> </w:t>
        </w:r>
      </w:ins>
      <w:r w:rsidR="00B223CD" w:rsidRPr="00EE4625">
        <w:rPr>
          <w:rFonts w:asciiTheme="minorHAnsi" w:hAnsiTheme="minorHAnsi" w:cstheme="minorHAnsi"/>
          <w:highlight w:val="yellow"/>
        </w:rPr>
        <w:t>programme</w:t>
      </w:r>
      <w:r w:rsidR="00B223CD" w:rsidRPr="00EE4625">
        <w:rPr>
          <w:rFonts w:asciiTheme="minorHAnsi" w:hAnsiTheme="minorHAnsi" w:cstheme="minorHAnsi"/>
        </w:rPr>
        <w:t>.</w:t>
      </w:r>
    </w:p>
    <w:p w14:paraId="60AC942D" w14:textId="30B1B9E7" w:rsidR="005256CC" w:rsidRPr="00EE4625" w:rsidRDefault="004455D9">
      <w:pPr>
        <w:pStyle w:val="Heading2"/>
        <w:numPr>
          <w:ilvl w:val="1"/>
          <w:numId w:val="24"/>
        </w:numPr>
        <w:ind w:left="709" w:hanging="709"/>
        <w:pPrChange w:id="1620" w:author="MC" w:date="2018-07-14T14:47:00Z">
          <w:pPr>
            <w:pStyle w:val="Heading2"/>
            <w:numPr>
              <w:numId w:val="24"/>
            </w:numPr>
            <w:tabs>
              <w:tab w:val="clear" w:pos="2988"/>
            </w:tabs>
            <w:ind w:left="1092" w:hanging="525"/>
          </w:pPr>
        </w:pPrChange>
      </w:pPr>
      <w:bookmarkStart w:id="1621" w:name="_Toc518329690"/>
      <w:r w:rsidRPr="00EE4625">
        <w:t xml:space="preserve">Management of the </w:t>
      </w:r>
      <w:r w:rsidR="004C2313" w:rsidRPr="00EE4625">
        <w:t xml:space="preserve">Development </w:t>
      </w:r>
      <w:r w:rsidRPr="00EE4625">
        <w:t>Process</w:t>
      </w:r>
      <w:bookmarkEnd w:id="1563"/>
      <w:bookmarkEnd w:id="1621"/>
    </w:p>
    <w:p w14:paraId="57BD7763" w14:textId="5FE9041B" w:rsidR="005256CC" w:rsidRPr="00BB1BAE" w:rsidRDefault="009F269B" w:rsidP="00152D8E">
      <w:pPr>
        <w:autoSpaceDE w:val="0"/>
        <w:autoSpaceDN w:val="0"/>
        <w:adjustRightInd w:val="0"/>
        <w:spacing w:before="0" w:after="0"/>
        <w:rPr>
          <w:rFonts w:cs="Arial"/>
          <w:lang w:eastAsia="en-ZA"/>
          <w:rPrChange w:id="1622" w:author="MC" w:date="2018-07-12T10:38:00Z">
            <w:rPr>
              <w:rFonts w:cs="Arial"/>
              <w:lang w:val="en-ZA" w:eastAsia="en-ZA"/>
            </w:rPr>
          </w:rPrChange>
        </w:rPr>
      </w:pPr>
      <w:r w:rsidRPr="00EE4625">
        <w:t xml:space="preserve">With the available digital collaboration tools and </w:t>
      </w:r>
      <w:del w:id="1623" w:author="MC" w:date="2018-07-13T12:52:00Z">
        <w:r w:rsidRPr="00EE4625" w:rsidDel="009509B9">
          <w:delText xml:space="preserve">an </w:delText>
        </w:r>
      </w:del>
      <w:r w:rsidRPr="00EE4625">
        <w:t xml:space="preserve">even </w:t>
      </w:r>
      <w:ins w:id="1624" w:author="MC" w:date="2018-07-13T12:52:00Z">
        <w:r w:rsidR="009509B9">
          <w:t xml:space="preserve">a </w:t>
        </w:r>
      </w:ins>
      <w:r w:rsidRPr="00EE4625">
        <w:t xml:space="preserve">robust system like the BIM, managing the development process is still a challenge. </w:t>
      </w:r>
      <w:r w:rsidR="005256CC" w:rsidRPr="00EE4625">
        <w:t xml:space="preserve">Despite its failure to deliver customer value, a single-minded transformation view of operations has been the dominant approach taken in design management and processes, leading to inefficiencies in design practices </w:t>
      </w:r>
      <w:r w:rsidR="00D70772" w:rsidRPr="00BB1BAE">
        <w:rPr>
          <w:noProof/>
          <w:rPrChange w:id="1625" w:author="MC" w:date="2018-07-12T10:38:00Z">
            <w:rPr>
              <w:noProof/>
              <w:lang w:val="en-ZA"/>
            </w:rPr>
          </w:rPrChange>
        </w:rPr>
        <w:t xml:space="preserve">(Pikas </w:t>
      </w:r>
      <w:r w:rsidR="00D70772" w:rsidRPr="00BB1BAE">
        <w:rPr>
          <w:i/>
          <w:noProof/>
          <w:rPrChange w:id="1626" w:author="MC" w:date="2018-07-12T10:38:00Z">
            <w:rPr>
              <w:i/>
              <w:noProof/>
              <w:lang w:val="en-ZA"/>
            </w:rPr>
          </w:rPrChange>
        </w:rPr>
        <w:t>et al</w:t>
      </w:r>
      <w:r w:rsidR="00D70772" w:rsidRPr="00BB1BAE">
        <w:rPr>
          <w:noProof/>
          <w:rPrChange w:id="1627" w:author="MC" w:date="2018-07-12T10:38:00Z">
            <w:rPr>
              <w:noProof/>
              <w:lang w:val="en-ZA"/>
            </w:rPr>
          </w:rPrChange>
        </w:rPr>
        <w:t>., 2015)</w:t>
      </w:r>
      <w:r w:rsidR="005256CC" w:rsidRPr="00BB1BAE">
        <w:rPr>
          <w:rFonts w:cs="Arial"/>
          <w:lang w:eastAsia="en-ZA"/>
          <w:rPrChange w:id="1628" w:author="MC" w:date="2018-07-12T10:38:00Z">
            <w:rPr>
              <w:rFonts w:cs="Arial"/>
              <w:lang w:val="en-ZA" w:eastAsia="en-ZA"/>
            </w:rPr>
          </w:rPrChange>
        </w:rPr>
        <w:t xml:space="preserve">. </w:t>
      </w:r>
      <w:r w:rsidR="002779EE" w:rsidRPr="00BB1BAE">
        <w:rPr>
          <w:rFonts w:cs="Arial"/>
          <w:lang w:eastAsia="en-ZA"/>
          <w:rPrChange w:id="1629" w:author="MC" w:date="2018-07-12T10:38:00Z">
            <w:rPr>
              <w:rFonts w:cs="Arial"/>
              <w:lang w:val="en-ZA" w:eastAsia="en-ZA"/>
            </w:rPr>
          </w:rPrChange>
        </w:rPr>
        <w:t xml:space="preserve">Forgues and Koskela (2009) </w:t>
      </w:r>
      <w:r w:rsidR="005256CC" w:rsidRPr="00BB1BAE">
        <w:rPr>
          <w:rFonts w:cs="Arial"/>
          <w:lang w:eastAsia="en-ZA"/>
          <w:rPrChange w:id="1630" w:author="MC" w:date="2018-07-12T10:38:00Z">
            <w:rPr>
              <w:rFonts w:cs="Arial"/>
              <w:lang w:val="en-ZA" w:eastAsia="en-ZA"/>
            </w:rPr>
          </w:rPrChange>
        </w:rPr>
        <w:t>argue</w:t>
      </w:r>
      <w:del w:id="1631" w:author="MC" w:date="2018-07-13T12:52:00Z">
        <w:r w:rsidR="005256CC" w:rsidRPr="00BB1BAE" w:rsidDel="009509B9">
          <w:rPr>
            <w:rFonts w:cs="Arial"/>
            <w:lang w:eastAsia="en-ZA"/>
            <w:rPrChange w:id="1632" w:author="MC" w:date="2018-07-12T10:38:00Z">
              <w:rPr>
                <w:rFonts w:cs="Arial"/>
                <w:lang w:val="en-ZA" w:eastAsia="en-ZA"/>
              </w:rPr>
            </w:rPrChange>
          </w:rPr>
          <w:delText>s</w:delText>
        </w:r>
      </w:del>
      <w:r w:rsidR="005256CC" w:rsidRPr="00BB1BAE">
        <w:rPr>
          <w:rFonts w:cs="Arial"/>
          <w:lang w:eastAsia="en-ZA"/>
          <w:rPrChange w:id="1633" w:author="MC" w:date="2018-07-12T10:38:00Z">
            <w:rPr>
              <w:rFonts w:cs="Arial"/>
              <w:lang w:val="en-ZA" w:eastAsia="en-ZA"/>
            </w:rPr>
          </w:rPrChange>
        </w:rPr>
        <w:t xml:space="preserve"> that construction project management is usually based on conventional project management theory that applies a sequential procedural approach. In such an approach, a project`s success is achieved by following a series of steps and processes for planning, executing and controlling activities and tasks</w:t>
      </w:r>
      <w:r w:rsidR="00D70772" w:rsidRPr="00BB1BAE">
        <w:rPr>
          <w:rFonts w:cs="Arial"/>
          <w:noProof/>
          <w:lang w:eastAsia="en-ZA"/>
          <w:rPrChange w:id="1634" w:author="MC" w:date="2018-07-12T10:38:00Z">
            <w:rPr>
              <w:rFonts w:cs="Arial"/>
              <w:noProof/>
              <w:lang w:val="en-ZA" w:eastAsia="en-ZA"/>
            </w:rPr>
          </w:rPrChange>
        </w:rPr>
        <w:t xml:space="preserve"> (Kraemer </w:t>
      </w:r>
      <w:r w:rsidR="00D70772" w:rsidRPr="00BB1BAE">
        <w:rPr>
          <w:rFonts w:cs="Arial"/>
          <w:i/>
          <w:noProof/>
          <w:lang w:eastAsia="en-ZA"/>
          <w:rPrChange w:id="1635" w:author="MC" w:date="2018-07-12T10:38:00Z">
            <w:rPr>
              <w:rFonts w:cs="Arial"/>
              <w:i/>
              <w:noProof/>
              <w:lang w:val="en-ZA" w:eastAsia="en-ZA"/>
            </w:rPr>
          </w:rPrChange>
        </w:rPr>
        <w:t>et al</w:t>
      </w:r>
      <w:r w:rsidR="00D70772" w:rsidRPr="00BB1BAE">
        <w:rPr>
          <w:rFonts w:cs="Arial"/>
          <w:noProof/>
          <w:lang w:eastAsia="en-ZA"/>
          <w:rPrChange w:id="1636" w:author="MC" w:date="2018-07-12T10:38:00Z">
            <w:rPr>
              <w:rFonts w:cs="Arial"/>
              <w:noProof/>
              <w:lang w:val="en-ZA" w:eastAsia="en-ZA"/>
            </w:rPr>
          </w:rPrChange>
        </w:rPr>
        <w:t>., 2004)</w:t>
      </w:r>
      <w:r w:rsidR="005256CC" w:rsidRPr="00BB1BAE">
        <w:rPr>
          <w:rFonts w:cs="Arial"/>
          <w:lang w:eastAsia="en-ZA"/>
          <w:rPrChange w:id="1637" w:author="MC" w:date="2018-07-12T10:38:00Z">
            <w:rPr>
              <w:rFonts w:cs="Arial"/>
              <w:lang w:val="en-ZA" w:eastAsia="en-ZA"/>
            </w:rPr>
          </w:rPrChange>
        </w:rPr>
        <w:t>. It is clear from the literature that there is a dispute on the</w:t>
      </w:r>
      <w:r w:rsidR="005256CC" w:rsidRPr="00EE4625">
        <w:rPr>
          <w:rFonts w:cs="Arial"/>
        </w:rPr>
        <w:t xml:space="preserve"> theoretical foundation behind project management bodies of knowledge, their lack of relevance to practice and the poor performance in the context of complex projects or self-</w:t>
      </w:r>
      <w:commentRangeStart w:id="1638"/>
      <w:del w:id="1639" w:author="MC" w:date="2018-07-14T14:48:00Z">
        <w:r w:rsidR="005256CC" w:rsidRPr="00EE4625" w:rsidDel="006934B9">
          <w:rPr>
            <w:rFonts w:cs="Arial"/>
          </w:rPr>
          <w:delText xml:space="preserve">manages </w:delText>
        </w:r>
      </w:del>
      <w:ins w:id="1640" w:author="MC" w:date="2018-07-14T14:48:00Z">
        <w:r w:rsidR="006934B9" w:rsidRPr="00EE4625">
          <w:rPr>
            <w:rFonts w:cs="Arial"/>
          </w:rPr>
          <w:t>manag</w:t>
        </w:r>
        <w:r w:rsidR="006934B9">
          <w:rPr>
            <w:rFonts w:cs="Arial"/>
          </w:rPr>
          <w:t>ing</w:t>
        </w:r>
        <w:r w:rsidR="006934B9" w:rsidRPr="00EE4625">
          <w:rPr>
            <w:rFonts w:cs="Arial"/>
          </w:rPr>
          <w:t xml:space="preserve"> </w:t>
        </w:r>
        <w:commentRangeEnd w:id="1638"/>
        <w:r w:rsidR="006934B9">
          <w:rPr>
            <w:rStyle w:val="CommentReference"/>
          </w:rPr>
          <w:commentReference w:id="1638"/>
        </w:r>
      </w:ins>
      <w:r w:rsidR="005256CC" w:rsidRPr="00EE4625">
        <w:rPr>
          <w:rFonts w:cs="Arial"/>
        </w:rPr>
        <w:t xml:space="preserve">teams </w:t>
      </w:r>
      <w:r w:rsidR="00D70772" w:rsidRPr="00BB1BAE">
        <w:rPr>
          <w:rFonts w:cs="Arial"/>
          <w:noProof/>
          <w:rPrChange w:id="1641" w:author="MC" w:date="2018-07-12T10:38:00Z">
            <w:rPr>
              <w:rFonts w:cs="Arial"/>
              <w:noProof/>
              <w:lang w:val="en-ZA"/>
            </w:rPr>
          </w:rPrChange>
        </w:rPr>
        <w:t xml:space="preserve">(Al Sehaimi et al., 2014; Forgues </w:t>
      </w:r>
      <w:r w:rsidR="00D70772" w:rsidRPr="00BB1BAE">
        <w:rPr>
          <w:rFonts w:cs="Arial"/>
          <w:i/>
          <w:noProof/>
          <w:rPrChange w:id="1642" w:author="MC" w:date="2018-07-12T10:38:00Z">
            <w:rPr>
              <w:rFonts w:cs="Arial"/>
              <w:i/>
              <w:noProof/>
              <w:lang w:val="en-ZA"/>
            </w:rPr>
          </w:rPrChange>
        </w:rPr>
        <w:t>et al</w:t>
      </w:r>
      <w:r w:rsidR="00D70772" w:rsidRPr="00BB1BAE">
        <w:rPr>
          <w:rFonts w:cs="Arial"/>
          <w:noProof/>
          <w:rPrChange w:id="1643" w:author="MC" w:date="2018-07-12T10:38:00Z">
            <w:rPr>
              <w:rFonts w:cs="Arial"/>
              <w:noProof/>
              <w:lang w:val="en-ZA"/>
            </w:rPr>
          </w:rPrChange>
        </w:rPr>
        <w:t xml:space="preserve">., 2008; Forgues &amp; Koskela, 2009; Koskela </w:t>
      </w:r>
      <w:r w:rsidR="00D70772" w:rsidRPr="00BB1BAE">
        <w:rPr>
          <w:rFonts w:cs="Arial"/>
          <w:i/>
          <w:noProof/>
          <w:rPrChange w:id="1644" w:author="MC" w:date="2018-07-12T10:38:00Z">
            <w:rPr>
              <w:rFonts w:cs="Arial"/>
              <w:i/>
              <w:noProof/>
              <w:lang w:val="en-ZA"/>
            </w:rPr>
          </w:rPrChange>
        </w:rPr>
        <w:t>et al</w:t>
      </w:r>
      <w:r w:rsidR="00D70772" w:rsidRPr="00BB1BAE">
        <w:rPr>
          <w:rFonts w:cs="Arial"/>
          <w:noProof/>
          <w:rPrChange w:id="1645" w:author="MC" w:date="2018-07-12T10:38:00Z">
            <w:rPr>
              <w:rFonts w:cs="Arial"/>
              <w:noProof/>
              <w:lang w:val="en-ZA"/>
            </w:rPr>
          </w:rPrChange>
        </w:rPr>
        <w:t xml:space="preserve">., 2007; Pikas </w:t>
      </w:r>
      <w:r w:rsidR="00D70772" w:rsidRPr="00BB1BAE">
        <w:rPr>
          <w:rFonts w:cs="Arial"/>
          <w:i/>
          <w:noProof/>
          <w:rPrChange w:id="1646" w:author="MC" w:date="2018-07-12T10:38:00Z">
            <w:rPr>
              <w:rFonts w:cs="Arial"/>
              <w:i/>
              <w:noProof/>
              <w:lang w:val="en-ZA"/>
            </w:rPr>
          </w:rPrChange>
        </w:rPr>
        <w:t>et al</w:t>
      </w:r>
      <w:r w:rsidR="00D70772" w:rsidRPr="00BB1BAE">
        <w:rPr>
          <w:rFonts w:cs="Arial"/>
          <w:noProof/>
          <w:rPrChange w:id="1647" w:author="MC" w:date="2018-07-12T10:38:00Z">
            <w:rPr>
              <w:rFonts w:cs="Arial"/>
              <w:noProof/>
              <w:lang w:val="en-ZA"/>
            </w:rPr>
          </w:rPrChange>
        </w:rPr>
        <w:t xml:space="preserve">., 2015; Ruikar </w:t>
      </w:r>
      <w:r w:rsidR="00D70772" w:rsidRPr="00BB1BAE">
        <w:rPr>
          <w:rFonts w:cs="Arial"/>
          <w:i/>
          <w:noProof/>
          <w:rPrChange w:id="1648" w:author="MC" w:date="2018-07-12T10:38:00Z">
            <w:rPr>
              <w:rFonts w:cs="Arial"/>
              <w:i/>
              <w:noProof/>
              <w:lang w:val="en-ZA"/>
            </w:rPr>
          </w:rPrChange>
        </w:rPr>
        <w:t>et al</w:t>
      </w:r>
      <w:r w:rsidR="00D70772" w:rsidRPr="00BB1BAE">
        <w:rPr>
          <w:rFonts w:cs="Arial"/>
          <w:noProof/>
          <w:rPrChange w:id="1649" w:author="MC" w:date="2018-07-12T10:38:00Z">
            <w:rPr>
              <w:rFonts w:cs="Arial"/>
              <w:noProof/>
              <w:lang w:val="en-ZA"/>
            </w:rPr>
          </w:rPrChange>
        </w:rPr>
        <w:t>., 2009)</w:t>
      </w:r>
      <w:r w:rsidR="002779EE" w:rsidRPr="00EE4625">
        <w:rPr>
          <w:rFonts w:cs="Arial"/>
        </w:rPr>
        <w:t>. Koskela</w:t>
      </w:r>
      <w:del w:id="1650" w:author="MC" w:date="2018-07-13T12:54:00Z">
        <w:r w:rsidR="002779EE" w:rsidRPr="00EE4625" w:rsidDel="002142C4">
          <w:rPr>
            <w:rFonts w:cs="Arial"/>
          </w:rPr>
          <w:delText>,</w:delText>
        </w:r>
      </w:del>
      <w:r w:rsidR="005256CC" w:rsidRPr="00EE4625">
        <w:rPr>
          <w:rFonts w:cs="Arial"/>
        </w:rPr>
        <w:t xml:space="preserve"> (2009) has headed the critique and identified some problems with this approach leading to inefficiencies</w:t>
      </w:r>
      <w:ins w:id="1651" w:author="MC" w:date="2018-07-13T12:54:00Z">
        <w:r w:rsidR="00FC0316">
          <w:rPr>
            <w:rFonts w:cs="Arial"/>
          </w:rPr>
          <w:t>,</w:t>
        </w:r>
      </w:ins>
      <w:r w:rsidRPr="00EE4625">
        <w:rPr>
          <w:rFonts w:cs="Arial"/>
        </w:rPr>
        <w:t xml:space="preserve"> </w:t>
      </w:r>
      <w:del w:id="1652" w:author="MC" w:date="2018-07-13T12:54:00Z">
        <w:r w:rsidRPr="00EE4625" w:rsidDel="00FC0316">
          <w:rPr>
            <w:rFonts w:cs="Arial"/>
          </w:rPr>
          <w:delText xml:space="preserve">as </w:delText>
        </w:r>
      </w:del>
      <w:r w:rsidRPr="00EE4625">
        <w:rPr>
          <w:rFonts w:cs="Arial"/>
        </w:rPr>
        <w:t>including the following</w:t>
      </w:r>
      <w:r w:rsidR="005256CC" w:rsidRPr="00EE4625">
        <w:rPr>
          <w:rFonts w:cs="Arial"/>
        </w:rPr>
        <w:t>:</w:t>
      </w:r>
    </w:p>
    <w:p w14:paraId="1A99F72B" w14:textId="12543A32" w:rsidR="005256CC" w:rsidRPr="00BB1BAE" w:rsidRDefault="005256CC" w:rsidP="009F269B">
      <w:pPr>
        <w:pStyle w:val="ListParagraph"/>
        <w:numPr>
          <w:ilvl w:val="0"/>
          <w:numId w:val="14"/>
        </w:numPr>
        <w:autoSpaceDE w:val="0"/>
        <w:autoSpaceDN w:val="0"/>
        <w:adjustRightInd w:val="0"/>
        <w:spacing w:after="0" w:line="360" w:lineRule="auto"/>
        <w:rPr>
          <w:rFonts w:cs="Arial"/>
          <w:sz w:val="24"/>
          <w:szCs w:val="24"/>
          <w:lang w:val="en-GB"/>
          <w:rPrChange w:id="1653" w:author="MC" w:date="2018-07-12T10:38:00Z">
            <w:rPr>
              <w:rFonts w:cs="Arial"/>
              <w:sz w:val="24"/>
              <w:szCs w:val="24"/>
            </w:rPr>
          </w:rPrChange>
        </w:rPr>
      </w:pPr>
      <w:r w:rsidRPr="00BB1BAE">
        <w:rPr>
          <w:rFonts w:cs="Arial"/>
          <w:sz w:val="24"/>
          <w:szCs w:val="24"/>
          <w:lang w:val="en-GB"/>
          <w:rPrChange w:id="1654" w:author="MC" w:date="2018-07-12T10:38:00Z">
            <w:rPr>
              <w:rFonts w:cs="Arial"/>
              <w:sz w:val="24"/>
              <w:szCs w:val="24"/>
            </w:rPr>
          </w:rPrChange>
        </w:rPr>
        <w:t>The lack of iterations in the design process</w:t>
      </w:r>
      <w:r w:rsidR="009F269B" w:rsidRPr="00BB1BAE">
        <w:rPr>
          <w:rFonts w:cs="Arial"/>
          <w:sz w:val="24"/>
          <w:szCs w:val="24"/>
          <w:lang w:val="en-GB"/>
          <w:rPrChange w:id="1655" w:author="MC" w:date="2018-07-12T10:38:00Z">
            <w:rPr>
              <w:rFonts w:cs="Arial"/>
              <w:sz w:val="24"/>
              <w:szCs w:val="24"/>
            </w:rPr>
          </w:rPrChange>
        </w:rPr>
        <w:t>;</w:t>
      </w:r>
    </w:p>
    <w:p w14:paraId="1FABFD2C" w14:textId="73DFCE58" w:rsidR="005256CC" w:rsidRPr="00BB1BAE" w:rsidRDefault="005256CC" w:rsidP="00B7406E">
      <w:pPr>
        <w:pStyle w:val="ListParagraph"/>
        <w:numPr>
          <w:ilvl w:val="0"/>
          <w:numId w:val="14"/>
        </w:numPr>
        <w:autoSpaceDE w:val="0"/>
        <w:autoSpaceDN w:val="0"/>
        <w:adjustRightInd w:val="0"/>
        <w:spacing w:after="0" w:line="360" w:lineRule="auto"/>
        <w:rPr>
          <w:rFonts w:ascii="Arial" w:hAnsi="Arial" w:cs="Arial"/>
          <w:sz w:val="24"/>
          <w:szCs w:val="24"/>
          <w:lang w:val="en-GB"/>
          <w:rPrChange w:id="1656" w:author="MC" w:date="2018-07-12T10:38:00Z">
            <w:rPr>
              <w:rFonts w:ascii="Arial" w:hAnsi="Arial" w:cs="Arial"/>
              <w:sz w:val="24"/>
              <w:szCs w:val="24"/>
            </w:rPr>
          </w:rPrChange>
        </w:rPr>
      </w:pPr>
      <w:r w:rsidRPr="00BB1BAE">
        <w:rPr>
          <w:rFonts w:ascii="Arial" w:hAnsi="Arial" w:cs="Arial"/>
          <w:sz w:val="24"/>
          <w:szCs w:val="24"/>
          <w:lang w:val="en-GB"/>
          <w:rPrChange w:id="1657" w:author="MC" w:date="2018-07-12T10:38:00Z">
            <w:rPr>
              <w:rFonts w:ascii="Arial" w:hAnsi="Arial" w:cs="Arial"/>
              <w:sz w:val="24"/>
              <w:szCs w:val="24"/>
            </w:rPr>
          </w:rPrChange>
        </w:rPr>
        <w:t>The lack of consideration of constraints within subsequent phases or the unnecessary constraints set in design for these phases</w:t>
      </w:r>
      <w:r w:rsidR="009F269B" w:rsidRPr="00BB1BAE">
        <w:rPr>
          <w:rFonts w:ascii="Arial" w:hAnsi="Arial" w:cs="Arial"/>
          <w:sz w:val="24"/>
          <w:szCs w:val="24"/>
          <w:lang w:val="en-GB"/>
          <w:rPrChange w:id="1658" w:author="MC" w:date="2018-07-12T10:38:00Z">
            <w:rPr>
              <w:rFonts w:ascii="Arial" w:hAnsi="Arial" w:cs="Arial"/>
              <w:sz w:val="24"/>
              <w:szCs w:val="24"/>
            </w:rPr>
          </w:rPrChange>
        </w:rPr>
        <w:t>;</w:t>
      </w:r>
    </w:p>
    <w:p w14:paraId="241C3E94" w14:textId="385E4020" w:rsidR="005256CC" w:rsidRPr="00BB1BAE" w:rsidRDefault="005256CC" w:rsidP="00B7406E">
      <w:pPr>
        <w:pStyle w:val="ListParagraph"/>
        <w:numPr>
          <w:ilvl w:val="0"/>
          <w:numId w:val="14"/>
        </w:numPr>
        <w:autoSpaceDE w:val="0"/>
        <w:autoSpaceDN w:val="0"/>
        <w:adjustRightInd w:val="0"/>
        <w:spacing w:after="0" w:line="360" w:lineRule="auto"/>
        <w:rPr>
          <w:rFonts w:ascii="Arial" w:hAnsi="Arial" w:cs="Arial"/>
          <w:sz w:val="24"/>
          <w:szCs w:val="24"/>
          <w:lang w:val="en-GB"/>
          <w:rPrChange w:id="1659" w:author="MC" w:date="2018-07-12T10:38:00Z">
            <w:rPr>
              <w:rFonts w:ascii="Arial" w:hAnsi="Arial" w:cs="Arial"/>
              <w:sz w:val="24"/>
              <w:szCs w:val="24"/>
            </w:rPr>
          </w:rPrChange>
        </w:rPr>
      </w:pPr>
      <w:r w:rsidRPr="00BB1BAE">
        <w:rPr>
          <w:rFonts w:ascii="Arial" w:hAnsi="Arial" w:cs="Arial"/>
          <w:sz w:val="24"/>
          <w:szCs w:val="24"/>
          <w:lang w:val="en-GB"/>
          <w:rPrChange w:id="1660" w:author="MC" w:date="2018-07-12T10:38:00Z">
            <w:rPr>
              <w:rFonts w:ascii="Arial" w:hAnsi="Arial" w:cs="Arial"/>
              <w:sz w:val="24"/>
              <w:szCs w:val="24"/>
            </w:rPr>
          </w:rPrChange>
        </w:rPr>
        <w:t>The lack of leadership and accountability</w:t>
      </w:r>
      <w:r w:rsidR="009F269B" w:rsidRPr="00BB1BAE">
        <w:rPr>
          <w:rFonts w:ascii="Arial" w:hAnsi="Arial" w:cs="Arial"/>
          <w:sz w:val="24"/>
          <w:szCs w:val="24"/>
          <w:lang w:val="en-GB"/>
          <w:rPrChange w:id="1661" w:author="MC" w:date="2018-07-12T10:38:00Z">
            <w:rPr>
              <w:rFonts w:ascii="Arial" w:hAnsi="Arial" w:cs="Arial"/>
              <w:sz w:val="24"/>
              <w:szCs w:val="24"/>
            </w:rPr>
          </w:rPrChange>
        </w:rPr>
        <w:t>; and</w:t>
      </w:r>
    </w:p>
    <w:p w14:paraId="6A997314" w14:textId="15F50E47" w:rsidR="005256CC" w:rsidRPr="00BB1BAE" w:rsidRDefault="005256CC" w:rsidP="00B7406E">
      <w:pPr>
        <w:pStyle w:val="ListParagraph"/>
        <w:numPr>
          <w:ilvl w:val="0"/>
          <w:numId w:val="14"/>
        </w:numPr>
        <w:autoSpaceDE w:val="0"/>
        <w:autoSpaceDN w:val="0"/>
        <w:adjustRightInd w:val="0"/>
        <w:spacing w:after="0" w:line="360" w:lineRule="auto"/>
        <w:rPr>
          <w:rFonts w:ascii="Arial" w:hAnsi="Arial" w:cs="Arial"/>
          <w:sz w:val="24"/>
          <w:szCs w:val="24"/>
          <w:lang w:val="en-GB"/>
          <w:rPrChange w:id="1662" w:author="MC" w:date="2018-07-12T10:38:00Z">
            <w:rPr>
              <w:rFonts w:ascii="Arial" w:hAnsi="Arial" w:cs="Arial"/>
              <w:sz w:val="24"/>
              <w:szCs w:val="24"/>
            </w:rPr>
          </w:rPrChange>
        </w:rPr>
      </w:pPr>
      <w:r w:rsidRPr="00BB1BAE">
        <w:rPr>
          <w:rFonts w:ascii="Arial" w:hAnsi="Arial" w:cs="Arial"/>
          <w:sz w:val="24"/>
          <w:szCs w:val="24"/>
          <w:lang w:val="en-GB"/>
          <w:rPrChange w:id="1663" w:author="MC" w:date="2018-07-12T10:38:00Z">
            <w:rPr>
              <w:rFonts w:ascii="Arial" w:hAnsi="Arial" w:cs="Arial"/>
              <w:sz w:val="24"/>
              <w:szCs w:val="24"/>
            </w:rPr>
          </w:rPrChange>
        </w:rPr>
        <w:t xml:space="preserve">The focus on efficiency and not </w:t>
      </w:r>
      <w:bookmarkStart w:id="1664" w:name="_Hlk481923554"/>
      <w:r w:rsidRPr="00BB1BAE">
        <w:rPr>
          <w:rFonts w:ascii="Arial" w:hAnsi="Arial" w:cs="Arial"/>
          <w:sz w:val="24"/>
          <w:szCs w:val="24"/>
          <w:lang w:val="en-GB"/>
          <w:rPrChange w:id="1665" w:author="MC" w:date="2018-07-12T10:38:00Z">
            <w:rPr>
              <w:rFonts w:ascii="Arial" w:hAnsi="Arial" w:cs="Arial"/>
              <w:sz w:val="24"/>
              <w:szCs w:val="24"/>
            </w:rPr>
          </w:rPrChange>
        </w:rPr>
        <w:t>effective</w:t>
      </w:r>
      <w:bookmarkEnd w:id="1664"/>
      <w:r w:rsidR="009F269B" w:rsidRPr="00BB1BAE">
        <w:rPr>
          <w:rFonts w:ascii="Arial" w:hAnsi="Arial" w:cs="Arial"/>
          <w:sz w:val="24"/>
          <w:szCs w:val="24"/>
          <w:lang w:val="en-GB"/>
          <w:rPrChange w:id="1666" w:author="MC" w:date="2018-07-12T10:38:00Z">
            <w:rPr>
              <w:rFonts w:ascii="Arial" w:hAnsi="Arial" w:cs="Arial"/>
              <w:sz w:val="24"/>
              <w:szCs w:val="24"/>
            </w:rPr>
          </w:rPrChange>
        </w:rPr>
        <w:t>ness</w:t>
      </w:r>
      <w:r w:rsidRPr="00BB1BAE">
        <w:rPr>
          <w:rFonts w:ascii="Arial" w:hAnsi="Arial" w:cs="Arial"/>
          <w:sz w:val="24"/>
          <w:szCs w:val="24"/>
          <w:lang w:val="en-GB"/>
          <w:rPrChange w:id="1667" w:author="MC" w:date="2018-07-12T10:38:00Z">
            <w:rPr>
              <w:rFonts w:ascii="Arial" w:hAnsi="Arial" w:cs="Arial"/>
              <w:sz w:val="24"/>
              <w:szCs w:val="24"/>
            </w:rPr>
          </w:rPrChange>
        </w:rPr>
        <w:t>.</w:t>
      </w:r>
    </w:p>
    <w:p w14:paraId="1BE0B2C4" w14:textId="6E8E9EB3" w:rsidR="005256CC" w:rsidRPr="00EE4625" w:rsidRDefault="005256CC" w:rsidP="005256CC">
      <w:pPr>
        <w:autoSpaceDE w:val="0"/>
        <w:autoSpaceDN w:val="0"/>
        <w:adjustRightInd w:val="0"/>
        <w:spacing w:after="0"/>
        <w:rPr>
          <w:rFonts w:cs="Arial"/>
        </w:rPr>
      </w:pPr>
      <w:r w:rsidRPr="00EE4625">
        <w:t xml:space="preserve">The industry’s fragmented nature of project development and lack of integration have also been reported to be the </w:t>
      </w:r>
      <w:r w:rsidR="009F269B" w:rsidRPr="00EE4625">
        <w:t xml:space="preserve">main </w:t>
      </w:r>
      <w:r w:rsidRPr="00EE4625">
        <w:t xml:space="preserve">cause of several problems and difficulties, especially with </w:t>
      </w:r>
      <w:r w:rsidR="009F269B" w:rsidRPr="00EE4625">
        <w:t xml:space="preserve">the </w:t>
      </w:r>
      <w:r w:rsidRPr="00EE4625">
        <w:t>project delivery systems</w:t>
      </w:r>
      <w:r w:rsidR="00D70772" w:rsidRPr="00BB1BAE">
        <w:rPr>
          <w:noProof/>
          <w:rPrChange w:id="1668" w:author="MC" w:date="2018-07-12T10:38:00Z">
            <w:rPr>
              <w:noProof/>
              <w:lang w:val="en-ZA"/>
            </w:rPr>
          </w:rPrChange>
        </w:rPr>
        <w:t xml:space="preserve"> (Jallow </w:t>
      </w:r>
      <w:r w:rsidR="00D70772" w:rsidRPr="00BB1BAE">
        <w:rPr>
          <w:i/>
          <w:noProof/>
          <w:rPrChange w:id="1669" w:author="MC" w:date="2018-07-12T10:38:00Z">
            <w:rPr>
              <w:i/>
              <w:noProof/>
              <w:lang w:val="en-ZA"/>
            </w:rPr>
          </w:rPrChange>
        </w:rPr>
        <w:t>et al</w:t>
      </w:r>
      <w:r w:rsidR="00D70772" w:rsidRPr="00BB1BAE">
        <w:rPr>
          <w:noProof/>
          <w:rPrChange w:id="1670" w:author="MC" w:date="2018-07-12T10:38:00Z">
            <w:rPr>
              <w:noProof/>
              <w:lang w:val="en-ZA"/>
            </w:rPr>
          </w:rPrChange>
        </w:rPr>
        <w:t>., 2014)</w:t>
      </w:r>
      <w:r w:rsidR="009F269B" w:rsidRPr="00BB1BAE">
        <w:rPr>
          <w:noProof/>
          <w:rPrChange w:id="1671" w:author="MC" w:date="2018-07-12T10:38:00Z">
            <w:rPr>
              <w:noProof/>
              <w:lang w:val="en-ZA"/>
            </w:rPr>
          </w:rPrChange>
        </w:rPr>
        <w:t>.</w:t>
      </w:r>
    </w:p>
    <w:p w14:paraId="747F39CD" w14:textId="77777777" w:rsidR="009F269B" w:rsidRPr="00EE4625" w:rsidRDefault="005256CC" w:rsidP="005256CC">
      <w:pPr>
        <w:autoSpaceDE w:val="0"/>
        <w:autoSpaceDN w:val="0"/>
        <w:adjustRightInd w:val="0"/>
        <w:spacing w:after="0"/>
        <w:rPr>
          <w:rFonts w:cs="Arial"/>
        </w:rPr>
      </w:pPr>
      <w:r w:rsidRPr="00EE4625">
        <w:rPr>
          <w:rFonts w:cs="Arial"/>
        </w:rPr>
        <w:t>These problems lead to sub-optimal solutions, poor constructability and operability, rework in design and construction, and lack of innovation</w:t>
      </w:r>
      <w:r w:rsidR="00D70772" w:rsidRPr="00BB1BAE">
        <w:rPr>
          <w:rFonts w:cs="Arial"/>
          <w:noProof/>
          <w:rPrChange w:id="1672" w:author="MC" w:date="2018-07-12T10:38:00Z">
            <w:rPr>
              <w:rFonts w:cs="Arial"/>
              <w:noProof/>
              <w:lang w:val="en-ZA"/>
            </w:rPr>
          </w:rPrChange>
        </w:rPr>
        <w:t xml:space="preserve"> (Koskela </w:t>
      </w:r>
      <w:r w:rsidR="00D70772" w:rsidRPr="00BB1BAE">
        <w:rPr>
          <w:rFonts w:cs="Arial"/>
          <w:i/>
          <w:noProof/>
          <w:rPrChange w:id="1673" w:author="MC" w:date="2018-07-12T10:38:00Z">
            <w:rPr>
              <w:rFonts w:cs="Arial"/>
              <w:i/>
              <w:noProof/>
              <w:lang w:val="en-ZA"/>
            </w:rPr>
          </w:rPrChange>
        </w:rPr>
        <w:t>et al</w:t>
      </w:r>
      <w:r w:rsidR="00D70772" w:rsidRPr="00BB1BAE">
        <w:rPr>
          <w:rFonts w:cs="Arial"/>
          <w:noProof/>
          <w:rPrChange w:id="1674" w:author="MC" w:date="2018-07-12T10:38:00Z">
            <w:rPr>
              <w:rFonts w:cs="Arial"/>
              <w:noProof/>
              <w:lang w:val="en-ZA"/>
            </w:rPr>
          </w:rPrChange>
        </w:rPr>
        <w:t>., 2002)</w:t>
      </w:r>
      <w:r w:rsidRPr="00EE4625">
        <w:rPr>
          <w:rFonts w:cs="Arial"/>
        </w:rPr>
        <w:t xml:space="preserve">. </w:t>
      </w:r>
      <w:r w:rsidRPr="00BB1BAE">
        <w:rPr>
          <w:rFonts w:cs="Arial"/>
          <w:lang w:eastAsia="en-ZA"/>
          <w:rPrChange w:id="1675" w:author="MC" w:date="2018-07-12T10:38:00Z">
            <w:rPr>
              <w:rFonts w:cs="Arial"/>
              <w:lang w:val="en-ZA" w:eastAsia="en-ZA"/>
            </w:rPr>
          </w:rPrChange>
        </w:rPr>
        <w:t xml:space="preserve">A core issue is that the project management process is deeply embedded in bodies of knowledge, contractual arrangements and legislation that favour a linear and fragmented approach to project </w:t>
      </w:r>
      <w:r w:rsidRPr="00EE4625">
        <w:rPr>
          <w:rFonts w:cs="Arial"/>
        </w:rPr>
        <w:t xml:space="preserve">delivery </w:t>
      </w:r>
      <w:r w:rsidR="00D70772" w:rsidRPr="00BB1BAE">
        <w:rPr>
          <w:rFonts w:cs="Arial"/>
          <w:noProof/>
          <w:rPrChange w:id="1676" w:author="MC" w:date="2018-07-12T10:38:00Z">
            <w:rPr>
              <w:rFonts w:cs="Arial"/>
              <w:noProof/>
              <w:lang w:val="en-ZA"/>
            </w:rPr>
          </w:rPrChange>
        </w:rPr>
        <w:t>(Forgues &amp; Koskela, 2009)</w:t>
      </w:r>
      <w:r w:rsidRPr="00EE4625">
        <w:rPr>
          <w:rFonts w:cs="Arial"/>
        </w:rPr>
        <w:t xml:space="preserve">. </w:t>
      </w:r>
    </w:p>
    <w:p w14:paraId="23B65F52" w14:textId="5557FF76" w:rsidR="009F269B" w:rsidRPr="00EE4625" w:rsidRDefault="009F269B">
      <w:pPr>
        <w:pStyle w:val="Heading3"/>
        <w:numPr>
          <w:ilvl w:val="2"/>
          <w:numId w:val="40"/>
        </w:numPr>
        <w:ind w:left="709" w:hanging="709"/>
        <w:pPrChange w:id="1677" w:author="MC" w:date="2018-07-14T14:50:00Z">
          <w:pPr>
            <w:pStyle w:val="Heading3"/>
            <w:numPr>
              <w:numId w:val="40"/>
            </w:numPr>
            <w:tabs>
              <w:tab w:val="clear" w:pos="1889"/>
            </w:tabs>
            <w:ind w:left="1854" w:hanging="720"/>
          </w:pPr>
        </w:pPrChange>
      </w:pPr>
      <w:bookmarkStart w:id="1678" w:name="_Toc518329691"/>
      <w:r w:rsidRPr="00EE4625">
        <w:t xml:space="preserve">Process </w:t>
      </w:r>
      <w:ins w:id="1679" w:author="MC" w:date="2018-07-13T13:07:00Z">
        <w:r w:rsidR="005073C3">
          <w:t>I</w:t>
        </w:r>
      </w:ins>
      <w:del w:id="1680" w:author="MC" w:date="2018-07-13T13:07:00Z">
        <w:r w:rsidRPr="00EE4625" w:rsidDel="005073C3">
          <w:delText>i</w:delText>
        </w:r>
      </w:del>
      <w:r w:rsidRPr="00EE4625">
        <w:t>mprovement</w:t>
      </w:r>
      <w:bookmarkEnd w:id="1678"/>
    </w:p>
    <w:p w14:paraId="1636BD48" w14:textId="7A456C83" w:rsidR="005256CC" w:rsidRPr="00EE4625" w:rsidRDefault="008A0E96" w:rsidP="005256CC">
      <w:pPr>
        <w:autoSpaceDE w:val="0"/>
        <w:autoSpaceDN w:val="0"/>
        <w:adjustRightInd w:val="0"/>
        <w:spacing w:after="0"/>
        <w:rPr>
          <w:rFonts w:cs="Arial"/>
        </w:rPr>
      </w:pPr>
      <w:r w:rsidRPr="00EE4625">
        <w:rPr>
          <w:rFonts w:cs="Arial"/>
        </w:rPr>
        <w:t>As a result, t</w:t>
      </w:r>
      <w:r w:rsidR="005256CC" w:rsidRPr="00EE4625">
        <w:rPr>
          <w:rFonts w:cs="Arial"/>
        </w:rPr>
        <w:t xml:space="preserve">wo alternative procedural approaches have been identified by Forgues </w:t>
      </w:r>
      <w:r w:rsidR="00B33FD3" w:rsidRPr="00EE4625">
        <w:rPr>
          <w:rFonts w:cs="Arial"/>
        </w:rPr>
        <w:t>and</w:t>
      </w:r>
      <w:r w:rsidR="005256CC" w:rsidRPr="00EE4625">
        <w:rPr>
          <w:rFonts w:cs="Arial"/>
        </w:rPr>
        <w:t xml:space="preserve"> Koskela (2009)</w:t>
      </w:r>
      <w:r w:rsidRPr="00EE4625">
        <w:rPr>
          <w:rFonts w:cs="Arial"/>
        </w:rPr>
        <w:t>,</w:t>
      </w:r>
      <w:r w:rsidR="005256CC" w:rsidRPr="00BB1BAE">
        <w:rPr>
          <w:rFonts w:cs="Arial"/>
          <w:lang w:eastAsia="en-ZA"/>
          <w:rPrChange w:id="1681" w:author="MC" w:date="2018-07-12T10:38:00Z">
            <w:rPr>
              <w:rFonts w:cs="Arial"/>
              <w:lang w:val="en-ZA" w:eastAsia="en-ZA"/>
            </w:rPr>
          </w:rPrChange>
        </w:rPr>
        <w:t xml:space="preserve"> </w:t>
      </w:r>
      <w:r w:rsidR="005256CC" w:rsidRPr="00EE4625">
        <w:rPr>
          <w:rFonts w:cs="Arial"/>
        </w:rPr>
        <w:t>from best practice in manufacturing</w:t>
      </w:r>
      <w:ins w:id="1682" w:author="MC" w:date="2018-07-13T13:07:00Z">
        <w:r w:rsidR="005073C3">
          <w:rPr>
            <w:rFonts w:cs="Arial"/>
          </w:rPr>
          <w:t>,</w:t>
        </w:r>
      </w:ins>
      <w:del w:id="1683" w:author="MC" w:date="2018-07-13T13:07:00Z">
        <w:r w:rsidRPr="00EE4625" w:rsidDel="005073C3">
          <w:rPr>
            <w:rFonts w:cs="Arial"/>
          </w:rPr>
          <w:delText xml:space="preserve"> as</w:delText>
        </w:r>
      </w:del>
      <w:r w:rsidRPr="00EE4625">
        <w:rPr>
          <w:rFonts w:cs="Arial"/>
        </w:rPr>
        <w:t xml:space="preserve"> including</w:t>
      </w:r>
      <w:r w:rsidR="005256CC" w:rsidRPr="00EE4625">
        <w:rPr>
          <w:rFonts w:cs="Arial"/>
        </w:rPr>
        <w:t>:</w:t>
      </w:r>
    </w:p>
    <w:p w14:paraId="4D082FD9" w14:textId="0C397C7D" w:rsidR="005256CC" w:rsidRPr="00BB1BAE" w:rsidRDefault="005256CC" w:rsidP="00B7406E">
      <w:pPr>
        <w:pStyle w:val="ListParagraph"/>
        <w:numPr>
          <w:ilvl w:val="0"/>
          <w:numId w:val="16"/>
        </w:numPr>
        <w:autoSpaceDE w:val="0"/>
        <w:autoSpaceDN w:val="0"/>
        <w:adjustRightInd w:val="0"/>
        <w:spacing w:after="0" w:line="360" w:lineRule="auto"/>
        <w:jc w:val="both"/>
        <w:rPr>
          <w:rFonts w:ascii="Arial" w:hAnsi="Arial" w:cs="Arial"/>
          <w:sz w:val="24"/>
          <w:szCs w:val="24"/>
          <w:lang w:val="en-GB"/>
          <w:rPrChange w:id="1684" w:author="MC" w:date="2018-07-12T10:38:00Z">
            <w:rPr>
              <w:rFonts w:ascii="Arial" w:hAnsi="Arial" w:cs="Arial"/>
              <w:sz w:val="24"/>
              <w:szCs w:val="24"/>
            </w:rPr>
          </w:rPrChange>
        </w:rPr>
      </w:pPr>
      <w:r w:rsidRPr="00BB1BAE">
        <w:rPr>
          <w:rFonts w:ascii="Arial" w:hAnsi="Arial" w:cs="Arial"/>
          <w:sz w:val="24"/>
          <w:szCs w:val="24"/>
          <w:lang w:val="en-GB"/>
          <w:rPrChange w:id="1685" w:author="MC" w:date="2018-07-12T10:38:00Z">
            <w:rPr>
              <w:rFonts w:ascii="Arial" w:hAnsi="Arial" w:cs="Arial"/>
              <w:sz w:val="24"/>
              <w:szCs w:val="24"/>
            </w:rPr>
          </w:rPrChange>
        </w:rPr>
        <w:t xml:space="preserve">To redefine the design process from sequential to iterative, while maintaining </w:t>
      </w:r>
      <w:ins w:id="1686" w:author="MC" w:date="2018-07-13T13:07:00Z">
        <w:r w:rsidR="005073C3">
          <w:rPr>
            <w:rFonts w:ascii="Arial" w:hAnsi="Arial" w:cs="Arial"/>
            <w:sz w:val="24"/>
            <w:szCs w:val="24"/>
            <w:lang w:val="en-GB"/>
          </w:rPr>
          <w:t xml:space="preserve">a </w:t>
        </w:r>
      </w:ins>
      <w:r w:rsidRPr="00BB1BAE">
        <w:rPr>
          <w:rFonts w:ascii="Arial" w:hAnsi="Arial" w:cs="Arial"/>
          <w:sz w:val="24"/>
          <w:szCs w:val="24"/>
          <w:lang w:val="en-GB"/>
          <w:rPrChange w:id="1687" w:author="MC" w:date="2018-07-12T10:38:00Z">
            <w:rPr>
              <w:rFonts w:ascii="Arial" w:hAnsi="Arial" w:cs="Arial"/>
              <w:sz w:val="24"/>
              <w:szCs w:val="24"/>
            </w:rPr>
          </w:rPrChange>
        </w:rPr>
        <w:t>traditional project lifecycle and procurement modes</w:t>
      </w:r>
      <w:r w:rsidR="008A0E96" w:rsidRPr="00BB1BAE">
        <w:rPr>
          <w:rFonts w:ascii="Arial" w:hAnsi="Arial" w:cs="Arial"/>
          <w:sz w:val="24"/>
          <w:szCs w:val="24"/>
          <w:lang w:val="en-GB"/>
          <w:rPrChange w:id="1688" w:author="MC" w:date="2018-07-12T10:38:00Z">
            <w:rPr>
              <w:rFonts w:ascii="Arial" w:hAnsi="Arial" w:cs="Arial"/>
              <w:sz w:val="24"/>
              <w:szCs w:val="24"/>
            </w:rPr>
          </w:rPrChange>
        </w:rPr>
        <w:t>; and</w:t>
      </w:r>
      <w:del w:id="1689" w:author="MC" w:date="2018-07-13T13:07:00Z">
        <w:r w:rsidRPr="00BB1BAE" w:rsidDel="005073C3">
          <w:rPr>
            <w:rFonts w:ascii="Arial" w:hAnsi="Arial" w:cs="Arial"/>
            <w:sz w:val="24"/>
            <w:szCs w:val="24"/>
            <w:lang w:val="en-GB"/>
            <w:rPrChange w:id="1690" w:author="MC" w:date="2018-07-12T10:38:00Z">
              <w:rPr>
                <w:rFonts w:ascii="Arial" w:hAnsi="Arial" w:cs="Arial"/>
                <w:sz w:val="24"/>
                <w:szCs w:val="24"/>
              </w:rPr>
            </w:rPrChange>
          </w:rPr>
          <w:delText xml:space="preserve"> </w:delText>
        </w:r>
      </w:del>
    </w:p>
    <w:p w14:paraId="4E20769E" w14:textId="609C28E3" w:rsidR="005256CC" w:rsidRPr="00BB1BAE" w:rsidRDefault="005256CC" w:rsidP="00B7406E">
      <w:pPr>
        <w:pStyle w:val="ListParagraph"/>
        <w:numPr>
          <w:ilvl w:val="0"/>
          <w:numId w:val="16"/>
        </w:numPr>
        <w:autoSpaceDE w:val="0"/>
        <w:autoSpaceDN w:val="0"/>
        <w:adjustRightInd w:val="0"/>
        <w:spacing w:after="0" w:line="360" w:lineRule="auto"/>
        <w:jc w:val="both"/>
        <w:rPr>
          <w:rFonts w:ascii="Arial" w:hAnsi="Arial" w:cs="Arial"/>
          <w:sz w:val="24"/>
          <w:szCs w:val="24"/>
          <w:lang w:val="en-GB"/>
          <w:rPrChange w:id="1691" w:author="MC" w:date="2018-07-12T10:38:00Z">
            <w:rPr>
              <w:rFonts w:ascii="Arial" w:hAnsi="Arial" w:cs="Arial"/>
              <w:sz w:val="24"/>
              <w:szCs w:val="24"/>
            </w:rPr>
          </w:rPrChange>
        </w:rPr>
      </w:pPr>
      <w:r w:rsidRPr="00BB1BAE">
        <w:rPr>
          <w:rFonts w:ascii="Arial" w:hAnsi="Arial" w:cs="Arial"/>
          <w:sz w:val="24"/>
          <w:szCs w:val="24"/>
          <w:lang w:val="en-GB"/>
          <w:rPrChange w:id="1692" w:author="MC" w:date="2018-07-12T10:38:00Z">
            <w:rPr>
              <w:rFonts w:ascii="Arial" w:hAnsi="Arial" w:cs="Arial"/>
              <w:sz w:val="24"/>
              <w:szCs w:val="24"/>
            </w:rPr>
          </w:rPrChange>
        </w:rPr>
        <w:t>Changing the context in which the design is reali</w:t>
      </w:r>
      <w:del w:id="1693" w:author="MC" w:date="2018-07-13T13:08:00Z">
        <w:r w:rsidRPr="00BB1BAE" w:rsidDel="005073C3">
          <w:rPr>
            <w:rFonts w:ascii="Arial" w:hAnsi="Arial" w:cs="Arial"/>
            <w:sz w:val="24"/>
            <w:szCs w:val="24"/>
            <w:lang w:val="en-GB"/>
            <w:rPrChange w:id="1694" w:author="MC" w:date="2018-07-12T10:38:00Z">
              <w:rPr>
                <w:rFonts w:ascii="Arial" w:hAnsi="Arial" w:cs="Arial"/>
                <w:sz w:val="24"/>
                <w:szCs w:val="24"/>
              </w:rPr>
            </w:rPrChange>
          </w:rPr>
          <w:delText>z</w:delText>
        </w:r>
      </w:del>
      <w:ins w:id="1695" w:author="MC" w:date="2018-07-13T13:08:00Z">
        <w:r w:rsidR="005073C3">
          <w:rPr>
            <w:rFonts w:ascii="Arial" w:hAnsi="Arial" w:cs="Arial"/>
            <w:sz w:val="24"/>
            <w:szCs w:val="24"/>
            <w:lang w:val="en-GB"/>
          </w:rPr>
          <w:t>s</w:t>
        </w:r>
      </w:ins>
      <w:r w:rsidRPr="00BB1BAE">
        <w:rPr>
          <w:rFonts w:ascii="Arial" w:hAnsi="Arial" w:cs="Arial"/>
          <w:sz w:val="24"/>
          <w:szCs w:val="24"/>
          <w:lang w:val="en-GB"/>
          <w:rPrChange w:id="1696" w:author="MC" w:date="2018-07-12T10:38:00Z">
            <w:rPr>
              <w:rFonts w:ascii="Arial" w:hAnsi="Arial" w:cs="Arial"/>
              <w:sz w:val="24"/>
              <w:szCs w:val="24"/>
            </w:rPr>
          </w:rPrChange>
        </w:rPr>
        <w:t>ed,</w:t>
      </w:r>
      <w:ins w:id="1697" w:author="MC" w:date="2018-07-13T13:08:00Z">
        <w:r w:rsidR="005073C3">
          <w:rPr>
            <w:rFonts w:ascii="Arial" w:hAnsi="Arial" w:cs="Arial"/>
            <w:sz w:val="24"/>
            <w:szCs w:val="24"/>
            <w:lang w:val="en-GB"/>
          </w:rPr>
          <w:t xml:space="preserve"> and</w:t>
        </w:r>
      </w:ins>
      <w:r w:rsidRPr="00BB1BAE">
        <w:rPr>
          <w:rFonts w:ascii="Arial" w:hAnsi="Arial" w:cs="Arial"/>
          <w:sz w:val="24"/>
          <w:szCs w:val="24"/>
          <w:lang w:val="en-GB"/>
          <w:rPrChange w:id="1698" w:author="MC" w:date="2018-07-12T10:38:00Z">
            <w:rPr>
              <w:rFonts w:ascii="Arial" w:hAnsi="Arial" w:cs="Arial"/>
              <w:sz w:val="24"/>
              <w:szCs w:val="24"/>
            </w:rPr>
          </w:rPrChange>
        </w:rPr>
        <w:t xml:space="preserve"> abandoning fragmented and transactional procurement routes in favour of </w:t>
      </w:r>
      <w:ins w:id="1699" w:author="MC" w:date="2018-07-13T13:08:00Z">
        <w:r w:rsidR="005073C3">
          <w:rPr>
            <w:rFonts w:ascii="Arial" w:hAnsi="Arial" w:cs="Arial"/>
            <w:sz w:val="24"/>
            <w:szCs w:val="24"/>
            <w:lang w:val="en-GB"/>
          </w:rPr>
          <w:t xml:space="preserve">an </w:t>
        </w:r>
      </w:ins>
      <w:r w:rsidRPr="00BB1BAE">
        <w:rPr>
          <w:rFonts w:ascii="Arial" w:hAnsi="Arial" w:cs="Arial"/>
          <w:sz w:val="24"/>
          <w:szCs w:val="24"/>
          <w:lang w:val="en-GB"/>
          <w:rPrChange w:id="1700" w:author="MC" w:date="2018-07-12T10:38:00Z">
            <w:rPr>
              <w:rFonts w:ascii="Arial" w:hAnsi="Arial" w:cs="Arial"/>
              <w:sz w:val="24"/>
              <w:szCs w:val="24"/>
            </w:rPr>
          </w:rPrChange>
        </w:rPr>
        <w:t>integrated and relational procurement approach.</w:t>
      </w:r>
    </w:p>
    <w:p w14:paraId="1E7FAD1D" w14:textId="1024604F" w:rsidR="009F269B" w:rsidRPr="00EE4625" w:rsidRDefault="009F269B">
      <w:pPr>
        <w:pStyle w:val="Heading3"/>
        <w:numPr>
          <w:ilvl w:val="2"/>
          <w:numId w:val="40"/>
        </w:numPr>
        <w:ind w:left="709" w:hanging="709"/>
        <w:pPrChange w:id="1701" w:author="MC" w:date="2018-07-14T14:52:00Z">
          <w:pPr>
            <w:pStyle w:val="Heading3"/>
            <w:numPr>
              <w:numId w:val="40"/>
            </w:numPr>
            <w:tabs>
              <w:tab w:val="clear" w:pos="1889"/>
            </w:tabs>
            <w:ind w:left="1854" w:hanging="720"/>
          </w:pPr>
        </w:pPrChange>
      </w:pPr>
      <w:bookmarkStart w:id="1702" w:name="_Toc518329692"/>
      <w:r w:rsidRPr="00EE4625">
        <w:t xml:space="preserve">System </w:t>
      </w:r>
      <w:ins w:id="1703" w:author="MC" w:date="2018-07-13T13:08:00Z">
        <w:r w:rsidR="005073C3">
          <w:t>I</w:t>
        </w:r>
      </w:ins>
      <w:del w:id="1704" w:author="MC" w:date="2018-07-13T13:08:00Z">
        <w:r w:rsidRPr="00EE4625" w:rsidDel="005073C3">
          <w:delText>i</w:delText>
        </w:r>
      </w:del>
      <w:r w:rsidRPr="00EE4625">
        <w:t>mprovement</w:t>
      </w:r>
      <w:bookmarkEnd w:id="1702"/>
    </w:p>
    <w:p w14:paraId="4E735C9F" w14:textId="42B740F2" w:rsidR="005256CC" w:rsidRPr="00EE4625" w:rsidRDefault="00D70772" w:rsidP="005256CC">
      <w:pPr>
        <w:autoSpaceDE w:val="0"/>
        <w:autoSpaceDN w:val="0"/>
        <w:adjustRightInd w:val="0"/>
        <w:spacing w:after="0"/>
        <w:rPr>
          <w:rFonts w:cs="Arial"/>
        </w:rPr>
      </w:pPr>
      <w:r w:rsidRPr="00BB1BAE">
        <w:rPr>
          <w:rFonts w:cs="Arial"/>
          <w:noProof/>
          <w:rPrChange w:id="1705" w:author="MC" w:date="2018-07-12T10:38:00Z">
            <w:rPr>
              <w:rFonts w:cs="Arial"/>
              <w:noProof/>
              <w:lang w:val="en-ZA"/>
            </w:rPr>
          </w:rPrChange>
        </w:rPr>
        <w:t xml:space="preserve">Ruikar </w:t>
      </w:r>
      <w:r w:rsidRPr="00BB1BAE">
        <w:rPr>
          <w:rFonts w:cs="Arial"/>
          <w:i/>
          <w:noProof/>
          <w:rPrChange w:id="1706" w:author="MC" w:date="2018-07-12T10:38:00Z">
            <w:rPr>
              <w:rFonts w:cs="Arial"/>
              <w:i/>
              <w:noProof/>
              <w:lang w:val="en-ZA"/>
            </w:rPr>
          </w:rPrChange>
        </w:rPr>
        <w:t>et al</w:t>
      </w:r>
      <w:r w:rsidRPr="00BB1BAE">
        <w:rPr>
          <w:rFonts w:cs="Arial"/>
          <w:noProof/>
          <w:rPrChange w:id="1707" w:author="MC" w:date="2018-07-12T10:38:00Z">
            <w:rPr>
              <w:rFonts w:cs="Arial"/>
              <w:noProof/>
              <w:lang w:val="en-ZA"/>
            </w:rPr>
          </w:rPrChange>
        </w:rPr>
        <w:t xml:space="preserve">., </w:t>
      </w:r>
      <w:r w:rsidR="008A0E96" w:rsidRPr="00BB1BAE">
        <w:rPr>
          <w:rFonts w:cs="Arial"/>
          <w:noProof/>
          <w:rPrChange w:id="1708" w:author="MC" w:date="2018-07-12T10:38:00Z">
            <w:rPr>
              <w:rFonts w:cs="Arial"/>
              <w:noProof/>
              <w:lang w:val="en-ZA"/>
            </w:rPr>
          </w:rPrChange>
        </w:rPr>
        <w:t>(</w:t>
      </w:r>
      <w:r w:rsidRPr="00BB1BAE">
        <w:rPr>
          <w:rFonts w:cs="Arial"/>
          <w:noProof/>
          <w:rPrChange w:id="1709" w:author="MC" w:date="2018-07-12T10:38:00Z">
            <w:rPr>
              <w:rFonts w:cs="Arial"/>
              <w:noProof/>
              <w:lang w:val="en-ZA"/>
            </w:rPr>
          </w:rPrChange>
        </w:rPr>
        <w:t>2009)</w:t>
      </w:r>
      <w:r w:rsidR="005256CC" w:rsidRPr="00EE4625">
        <w:rPr>
          <w:rFonts w:cs="Arial"/>
        </w:rPr>
        <w:t xml:space="preserve"> identified a need for better models and theories of practice that take in</w:t>
      </w:r>
      <w:r w:rsidR="008A0E96" w:rsidRPr="00EE4625">
        <w:rPr>
          <w:rFonts w:cs="Arial"/>
        </w:rPr>
        <w:t>to</w:t>
      </w:r>
      <w:r w:rsidR="005256CC" w:rsidRPr="00EE4625">
        <w:rPr>
          <w:rFonts w:cs="Arial"/>
        </w:rPr>
        <w:t xml:space="preserve"> account</w:t>
      </w:r>
      <w:r w:rsidR="008A0E96" w:rsidRPr="00EE4625">
        <w:rPr>
          <w:rFonts w:cs="Arial"/>
        </w:rPr>
        <w:t xml:space="preserve"> t</w:t>
      </w:r>
      <w:r w:rsidR="005256CC" w:rsidRPr="00EE4625">
        <w:rPr>
          <w:rFonts w:cs="Arial"/>
        </w:rPr>
        <w:t xml:space="preserve">he complexity of projects, the recognition of projects as social processes involving </w:t>
      </w:r>
      <w:r w:rsidR="008A0E96" w:rsidRPr="00EE4625">
        <w:rPr>
          <w:rFonts w:cs="Arial"/>
        </w:rPr>
        <w:t>CoPs</w:t>
      </w:r>
      <w:r w:rsidR="005256CC" w:rsidRPr="00EE4625">
        <w:rPr>
          <w:rFonts w:cs="Arial"/>
        </w:rPr>
        <w:t xml:space="preserve"> having multiple purposes and a shift</w:t>
      </w:r>
      <w:del w:id="1710" w:author="MC" w:date="2018-07-13T13:09:00Z">
        <w:r w:rsidR="005256CC" w:rsidRPr="00EE4625" w:rsidDel="005073C3">
          <w:rPr>
            <w:rFonts w:cs="Arial"/>
          </w:rPr>
          <w:delText>ing</w:delText>
        </w:r>
      </w:del>
      <w:r w:rsidR="005256CC" w:rsidRPr="00EE4625">
        <w:rPr>
          <w:rFonts w:cs="Arial"/>
        </w:rPr>
        <w:t xml:space="preserve"> of focus from </w:t>
      </w:r>
      <w:r w:rsidR="008A0E96" w:rsidRPr="00EE4625">
        <w:rPr>
          <w:rFonts w:cs="Arial"/>
        </w:rPr>
        <w:t>the</w:t>
      </w:r>
      <w:r w:rsidR="005256CC" w:rsidRPr="00EE4625">
        <w:rPr>
          <w:rFonts w:cs="Arial"/>
        </w:rPr>
        <w:t xml:space="preserve"> procedural approach for meeting objectives of cost, time and quality to one seeking value creation through better collaboration. </w:t>
      </w:r>
      <w:r w:rsidR="005256CC" w:rsidRPr="00EE4625">
        <w:rPr>
          <w:rFonts w:cs="Arial"/>
          <w:color w:val="000000"/>
        </w:rPr>
        <w:t>Hence, many construction companies are seeking to improve their design process by using lean production principles</w:t>
      </w:r>
      <w:r w:rsidR="008A0E96" w:rsidRPr="00EE4625">
        <w:rPr>
          <w:rFonts w:cs="Arial"/>
          <w:color w:val="000000"/>
        </w:rPr>
        <w:t>.</w:t>
      </w:r>
      <w:r w:rsidR="005256CC" w:rsidRPr="00EE4625">
        <w:rPr>
          <w:rFonts w:cs="Arial"/>
          <w:color w:val="000000"/>
        </w:rPr>
        <w:t xml:space="preserve"> However, appropriate implementation requires that companies achieve basic process stability</w:t>
      </w:r>
      <w:r w:rsidR="00A44B25" w:rsidRPr="00EE4625">
        <w:rPr>
          <w:rFonts w:cs="Arial"/>
          <w:color w:val="000000"/>
        </w:rPr>
        <w:t xml:space="preserve"> </w:t>
      </w:r>
      <w:sdt>
        <w:sdtPr>
          <w:rPr>
            <w:rFonts w:cs="Arial"/>
            <w:color w:val="000000"/>
          </w:rPr>
          <w:id w:val="-413396577"/>
          <w:citation/>
        </w:sdtPr>
        <w:sdtEndPr/>
        <w:sdtContent>
          <w:r w:rsidR="00A44B25" w:rsidRPr="00EE4625">
            <w:rPr>
              <w:rFonts w:cs="Arial"/>
              <w:color w:val="000000"/>
            </w:rPr>
            <w:fldChar w:fldCharType="begin"/>
          </w:r>
          <w:r w:rsidR="00A44B25" w:rsidRPr="00BB1BAE">
            <w:rPr>
              <w:rFonts w:cs="Arial"/>
              <w:color w:val="000000"/>
              <w:rPrChange w:id="1711" w:author="MC" w:date="2018-07-12T10:38:00Z">
                <w:rPr>
                  <w:rFonts w:cs="Arial"/>
                  <w:color w:val="000000"/>
                  <w:lang w:val="en-ZA"/>
                </w:rPr>
              </w:rPrChange>
            </w:rPr>
            <w:instrText xml:space="preserve"> CITATION Mat05 \l 7177 </w:instrText>
          </w:r>
          <w:r w:rsidR="00A44B25" w:rsidRPr="00EE4625">
            <w:rPr>
              <w:rFonts w:cs="Arial"/>
              <w:color w:val="000000"/>
            </w:rPr>
            <w:fldChar w:fldCharType="separate"/>
          </w:r>
          <w:r w:rsidR="00A36DBF" w:rsidRPr="00BB1BAE">
            <w:rPr>
              <w:rFonts w:cs="Arial"/>
              <w:noProof/>
              <w:color w:val="000000"/>
              <w:rPrChange w:id="1712" w:author="MC" w:date="2018-07-12T10:38:00Z">
                <w:rPr>
                  <w:rFonts w:cs="Arial"/>
                  <w:noProof/>
                  <w:color w:val="000000"/>
                  <w:lang w:val="en-ZA"/>
                </w:rPr>
              </w:rPrChange>
            </w:rPr>
            <w:t>(Matsumoto, et al., 2005)</w:t>
          </w:r>
          <w:r w:rsidR="00A44B25" w:rsidRPr="00EE4625">
            <w:rPr>
              <w:rFonts w:cs="Arial"/>
              <w:color w:val="000000"/>
            </w:rPr>
            <w:fldChar w:fldCharType="end"/>
          </w:r>
        </w:sdtContent>
      </w:sdt>
      <w:r w:rsidR="005256CC" w:rsidRPr="00EE4625">
        <w:rPr>
          <w:rFonts w:cs="Arial"/>
          <w:color w:val="000000"/>
        </w:rPr>
        <w:t>. Such basic stability reduces the variability of the processes,</w:t>
      </w:r>
      <w:r w:rsidR="005256CC" w:rsidRPr="00EE4625">
        <w:t xml:space="preserve"> </w:t>
      </w:r>
      <w:r w:rsidR="005256CC" w:rsidRPr="00EE4625">
        <w:rPr>
          <w:rFonts w:cs="Arial"/>
          <w:color w:val="000000"/>
        </w:rPr>
        <w:t>increasing their reliability and the availability of resources, producing systematic and coherent results through time</w:t>
      </w:r>
      <w:r w:rsidRPr="00BB1BAE">
        <w:rPr>
          <w:rFonts w:cs="Arial"/>
          <w:noProof/>
          <w:color w:val="000000"/>
          <w:rPrChange w:id="1713" w:author="MC" w:date="2018-07-12T10:38:00Z">
            <w:rPr>
              <w:rFonts w:cs="Arial"/>
              <w:noProof/>
              <w:color w:val="000000"/>
              <w:lang w:val="en-ZA"/>
            </w:rPr>
          </w:rPrChange>
        </w:rPr>
        <w:t xml:space="preserve"> (Salvatierra-Garrido &amp; Pasquire, 2011)</w:t>
      </w:r>
      <w:r w:rsidR="005256CC" w:rsidRPr="00EE4625">
        <w:rPr>
          <w:rFonts w:cs="Arial"/>
          <w:color w:val="000000"/>
        </w:rPr>
        <w:t>.</w:t>
      </w:r>
    </w:p>
    <w:p w14:paraId="500E8157" w14:textId="0036F4E7" w:rsidR="005256CC" w:rsidRPr="00EE4625" w:rsidRDefault="005256CC" w:rsidP="000E70F2">
      <w:pPr>
        <w:rPr>
          <w:rFonts w:cs="Arial"/>
          <w:color w:val="000000"/>
        </w:rPr>
      </w:pPr>
      <w:del w:id="1714" w:author="MC" w:date="2018-07-13T13:10:00Z">
        <w:r w:rsidRPr="00EE4625" w:rsidDel="0043433F">
          <w:rPr>
            <w:rFonts w:cs="Arial"/>
            <w:color w:val="000000"/>
          </w:rPr>
          <w:delText xml:space="preserve"> </w:delText>
        </w:r>
      </w:del>
      <w:r w:rsidRPr="00EE4625">
        <w:rPr>
          <w:rFonts w:cs="Arial"/>
          <w:color w:val="000000"/>
        </w:rPr>
        <w:t xml:space="preserve">Jørgensen &amp; Emmitt </w:t>
      </w:r>
      <w:r w:rsidR="008A0E96" w:rsidRPr="00EE4625">
        <w:rPr>
          <w:rFonts w:cs="Arial"/>
          <w:color w:val="000000"/>
        </w:rPr>
        <w:t>(</w:t>
      </w:r>
      <w:r w:rsidRPr="00EE4625">
        <w:rPr>
          <w:rFonts w:cs="Arial"/>
          <w:color w:val="000000"/>
        </w:rPr>
        <w:t xml:space="preserve">2009) emphasise the importance of a number of factors for achieving </w:t>
      </w:r>
      <w:r w:rsidR="00B33FD3" w:rsidRPr="00EE4625">
        <w:rPr>
          <w:rFonts w:cs="Arial"/>
          <w:color w:val="000000"/>
        </w:rPr>
        <w:t xml:space="preserve">more stability and </w:t>
      </w:r>
      <w:r w:rsidRPr="00EE4625">
        <w:rPr>
          <w:rFonts w:cs="Arial"/>
          <w:color w:val="000000"/>
        </w:rPr>
        <w:t>better integration</w:t>
      </w:r>
      <w:ins w:id="1715" w:author="MC" w:date="2018-07-13T13:10:00Z">
        <w:r w:rsidR="0043433F">
          <w:rPr>
            <w:rFonts w:cs="Arial"/>
            <w:color w:val="000000"/>
          </w:rPr>
          <w:t>,</w:t>
        </w:r>
      </w:ins>
      <w:r w:rsidR="008A0E96" w:rsidRPr="00EE4625">
        <w:rPr>
          <w:rFonts w:cs="Arial"/>
          <w:color w:val="000000"/>
        </w:rPr>
        <w:t xml:space="preserve"> </w:t>
      </w:r>
      <w:del w:id="1716" w:author="MC" w:date="2018-07-13T13:10:00Z">
        <w:r w:rsidR="008A0E96" w:rsidRPr="00EE4625" w:rsidDel="0043433F">
          <w:rPr>
            <w:rFonts w:cs="Arial"/>
            <w:color w:val="000000"/>
          </w:rPr>
          <w:delText xml:space="preserve">as </w:delText>
        </w:r>
      </w:del>
      <w:r w:rsidR="008A0E96" w:rsidRPr="00EE4625">
        <w:rPr>
          <w:rFonts w:cs="Arial"/>
          <w:color w:val="000000"/>
        </w:rPr>
        <w:t>including</w:t>
      </w:r>
      <w:r w:rsidRPr="00EE4625">
        <w:rPr>
          <w:rFonts w:cs="Arial"/>
          <w:color w:val="000000"/>
        </w:rPr>
        <w:t xml:space="preserve">: </w:t>
      </w:r>
      <w:r w:rsidR="008A0E96" w:rsidRPr="00EE4625">
        <w:rPr>
          <w:rFonts w:cs="Arial"/>
          <w:color w:val="000000"/>
        </w:rPr>
        <w:t xml:space="preserve">(1) </w:t>
      </w:r>
      <w:r w:rsidRPr="00EE4625">
        <w:rPr>
          <w:rFonts w:cs="Arial"/>
          <w:color w:val="000000"/>
        </w:rPr>
        <w:t xml:space="preserve">value identification/specification; </w:t>
      </w:r>
      <w:r w:rsidR="008A0E96" w:rsidRPr="00EE4625">
        <w:rPr>
          <w:rFonts w:cs="Arial"/>
          <w:color w:val="000000"/>
        </w:rPr>
        <w:t xml:space="preserve">(2) </w:t>
      </w:r>
      <w:r w:rsidRPr="00EE4625">
        <w:rPr>
          <w:rFonts w:cs="Arial"/>
          <w:color w:val="000000"/>
        </w:rPr>
        <w:t xml:space="preserve">an appropriate project delivery framework; </w:t>
      </w:r>
      <w:r w:rsidR="008A0E96" w:rsidRPr="00EE4625">
        <w:rPr>
          <w:rFonts w:cs="Arial"/>
          <w:color w:val="000000"/>
        </w:rPr>
        <w:t xml:space="preserve">(3) </w:t>
      </w:r>
      <w:r w:rsidRPr="00EE4625">
        <w:rPr>
          <w:rFonts w:cs="Arial"/>
          <w:color w:val="000000"/>
        </w:rPr>
        <w:t xml:space="preserve">structuring and planning of delivery processes; </w:t>
      </w:r>
      <w:r w:rsidR="008A0E96" w:rsidRPr="00EE4625">
        <w:rPr>
          <w:rFonts w:cs="Arial"/>
          <w:color w:val="000000"/>
        </w:rPr>
        <w:t xml:space="preserve">(4) </w:t>
      </w:r>
      <w:r w:rsidRPr="00EE4625">
        <w:rPr>
          <w:rFonts w:cs="Arial"/>
          <w:color w:val="000000"/>
        </w:rPr>
        <w:t xml:space="preserve">transparency; </w:t>
      </w:r>
      <w:r w:rsidR="008A0E96" w:rsidRPr="00EE4625">
        <w:rPr>
          <w:rFonts w:cs="Arial"/>
          <w:color w:val="000000"/>
        </w:rPr>
        <w:t xml:space="preserve">(5) </w:t>
      </w:r>
      <w:r w:rsidRPr="00EE4625">
        <w:rPr>
          <w:rFonts w:cs="Arial"/>
          <w:color w:val="000000"/>
        </w:rPr>
        <w:t xml:space="preserve">management and leadership; </w:t>
      </w:r>
      <w:r w:rsidR="008A0E96" w:rsidRPr="00EE4625">
        <w:rPr>
          <w:rFonts w:cs="Arial"/>
          <w:color w:val="000000"/>
        </w:rPr>
        <w:t xml:space="preserve">(6) </w:t>
      </w:r>
      <w:r w:rsidRPr="00EE4625">
        <w:rPr>
          <w:rFonts w:cs="Arial"/>
          <w:color w:val="000000"/>
        </w:rPr>
        <w:t xml:space="preserve">learning; and </w:t>
      </w:r>
      <w:r w:rsidR="008A0E96" w:rsidRPr="00EE4625">
        <w:rPr>
          <w:rFonts w:cs="Arial"/>
          <w:color w:val="000000"/>
        </w:rPr>
        <w:t xml:space="preserve">(7) </w:t>
      </w:r>
      <w:r w:rsidRPr="00EE4625">
        <w:rPr>
          <w:rFonts w:cs="Arial"/>
          <w:color w:val="000000"/>
        </w:rPr>
        <w:t>the importance of local context.</w:t>
      </w:r>
    </w:p>
    <w:p w14:paraId="477601B8" w14:textId="60E5767C" w:rsidR="00F56CC1" w:rsidRPr="00EE4625" w:rsidDel="0043433F" w:rsidRDefault="00F56CC1">
      <w:pPr>
        <w:pStyle w:val="ListParagraph"/>
        <w:keepNext/>
        <w:numPr>
          <w:ilvl w:val="0"/>
          <w:numId w:val="19"/>
        </w:numPr>
        <w:spacing w:before="480" w:after="240" w:line="360" w:lineRule="auto"/>
        <w:ind w:left="709" w:hanging="709"/>
        <w:contextualSpacing w:val="0"/>
        <w:jc w:val="both"/>
        <w:outlineLvl w:val="2"/>
        <w:rPr>
          <w:del w:id="1717" w:author="MC" w:date="2018-07-13T13:10:00Z"/>
          <w:rFonts w:ascii="Arial (W1)" w:eastAsia="Times New Roman" w:hAnsi="Arial (W1)" w:cs="Arial"/>
          <w:b/>
          <w:bCs/>
          <w:i/>
          <w:iCs/>
          <w:vanish/>
          <w:color w:val="000000" w:themeColor="text1"/>
          <w:sz w:val="24"/>
          <w:szCs w:val="24"/>
          <w:lang w:val="en-GB" w:eastAsia="en-US"/>
        </w:rPr>
        <w:pPrChange w:id="1718" w:author="MC" w:date="2018-07-14T14:53:00Z">
          <w:pPr>
            <w:pStyle w:val="ListParagraph"/>
            <w:keepNext/>
            <w:numPr>
              <w:numId w:val="19"/>
            </w:numPr>
            <w:spacing w:before="480" w:after="240" w:line="360" w:lineRule="auto"/>
            <w:ind w:hanging="360"/>
            <w:contextualSpacing w:val="0"/>
            <w:jc w:val="both"/>
            <w:outlineLvl w:val="2"/>
          </w:pPr>
        </w:pPrChange>
      </w:pPr>
      <w:bookmarkStart w:id="1719" w:name="_Toc494224596"/>
      <w:bookmarkStart w:id="1720" w:name="_Toc494395398"/>
      <w:bookmarkStart w:id="1721" w:name="_Toc494395487"/>
      <w:bookmarkStart w:id="1722" w:name="_Toc494395717"/>
      <w:bookmarkStart w:id="1723" w:name="_Toc494400805"/>
      <w:bookmarkStart w:id="1724" w:name="_Toc494552585"/>
      <w:bookmarkStart w:id="1725" w:name="_Toc494552682"/>
      <w:bookmarkStart w:id="1726" w:name="_Toc494607641"/>
      <w:bookmarkStart w:id="1727" w:name="_Toc494608168"/>
      <w:bookmarkStart w:id="1728" w:name="_Toc494609574"/>
      <w:bookmarkStart w:id="1729" w:name="_Toc494662448"/>
      <w:bookmarkStart w:id="1730" w:name="_Toc494662545"/>
      <w:bookmarkStart w:id="1731" w:name="_Toc494662642"/>
      <w:bookmarkStart w:id="1732" w:name="_Toc494662739"/>
      <w:bookmarkStart w:id="1733" w:name="_Toc495264802"/>
      <w:bookmarkStart w:id="1734" w:name="_Toc495954984"/>
      <w:bookmarkStart w:id="1735" w:name="_Toc495955092"/>
      <w:bookmarkStart w:id="1736" w:name="_Toc495955200"/>
      <w:bookmarkStart w:id="1737" w:name="_Toc496647533"/>
      <w:bookmarkStart w:id="1738" w:name="_Toc496647891"/>
      <w:bookmarkStart w:id="1739" w:name="_Toc505575379"/>
      <w:bookmarkStart w:id="1740" w:name="_Toc506122499"/>
      <w:bookmarkStart w:id="1741" w:name="_Toc506311486"/>
      <w:bookmarkStart w:id="1742" w:name="_Toc518329693"/>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p>
    <w:p w14:paraId="50D4EB5F" w14:textId="23CD5047" w:rsidR="008C2FA9" w:rsidRPr="00EE4625" w:rsidRDefault="005256CC">
      <w:pPr>
        <w:pStyle w:val="Heading3"/>
        <w:numPr>
          <w:ilvl w:val="2"/>
          <w:numId w:val="40"/>
        </w:numPr>
        <w:ind w:left="709" w:hanging="709"/>
        <w:pPrChange w:id="1743" w:author="MC" w:date="2018-07-14T14:53:00Z">
          <w:pPr>
            <w:pStyle w:val="Heading3"/>
            <w:numPr>
              <w:numId w:val="40"/>
            </w:numPr>
            <w:tabs>
              <w:tab w:val="clear" w:pos="1889"/>
            </w:tabs>
            <w:ind w:left="1854" w:hanging="720"/>
          </w:pPr>
        </w:pPrChange>
      </w:pPr>
      <w:bookmarkStart w:id="1744" w:name="_Toc518329694"/>
      <w:r w:rsidRPr="00EE4625">
        <w:t xml:space="preserve">Change </w:t>
      </w:r>
      <w:del w:id="1745" w:author="MC" w:date="2018-07-13T13:10:00Z">
        <w:r w:rsidRPr="00EE4625" w:rsidDel="0043433F">
          <w:delText>management</w:delText>
        </w:r>
      </w:del>
      <w:bookmarkEnd w:id="1744"/>
      <w:ins w:id="1746" w:author="MC" w:date="2018-07-13T13:10:00Z">
        <w:r w:rsidR="0043433F">
          <w:t>M</w:t>
        </w:r>
        <w:r w:rsidR="0043433F" w:rsidRPr="00EE4625">
          <w:t>anagement</w:t>
        </w:r>
      </w:ins>
    </w:p>
    <w:p w14:paraId="4582C409" w14:textId="5CA04CEE" w:rsidR="005256CC" w:rsidRPr="00EE4625" w:rsidRDefault="005256CC" w:rsidP="005256CC">
      <w:pPr>
        <w:rPr>
          <w:rFonts w:cs="Arial"/>
        </w:rPr>
      </w:pPr>
      <w:r w:rsidRPr="00EE4625">
        <w:rPr>
          <w:rFonts w:cs="Arial"/>
        </w:rPr>
        <w:t>Change brings uncertainty and variability that translate</w:t>
      </w:r>
      <w:ins w:id="1747" w:author="MC" w:date="2018-07-13T13:11:00Z">
        <w:r w:rsidR="00887EC8">
          <w:rPr>
            <w:rFonts w:cs="Arial"/>
          </w:rPr>
          <w:t>s</w:t>
        </w:r>
      </w:ins>
      <w:r w:rsidRPr="00EE4625">
        <w:rPr>
          <w:rFonts w:cs="Arial"/>
        </w:rPr>
        <w:t xml:space="preserve"> </w:t>
      </w:r>
      <w:del w:id="1748" w:author="MC" w:date="2018-07-13T13:11:00Z">
        <w:r w:rsidRPr="00EE4625" w:rsidDel="00887EC8">
          <w:rPr>
            <w:rFonts w:cs="Arial"/>
          </w:rPr>
          <w:delText xml:space="preserve">in </w:delText>
        </w:r>
      </w:del>
      <w:ins w:id="1749" w:author="MC" w:date="2018-07-13T13:11:00Z">
        <w:r w:rsidR="00887EC8">
          <w:rPr>
            <w:rFonts w:cs="Arial"/>
          </w:rPr>
          <w:t>to</w:t>
        </w:r>
        <w:r w:rsidR="00887EC8" w:rsidRPr="00EE4625">
          <w:rPr>
            <w:rFonts w:cs="Arial"/>
          </w:rPr>
          <w:t xml:space="preserve"> </w:t>
        </w:r>
      </w:ins>
      <w:r w:rsidRPr="00EE4625">
        <w:rPr>
          <w:rFonts w:cs="Arial"/>
        </w:rPr>
        <w:t xml:space="preserve">inefficiency in a production system. Boon (2016) established that design changes </w:t>
      </w:r>
      <w:del w:id="1750" w:author="MC" w:date="2018-07-13T13:11:00Z">
        <w:r w:rsidRPr="00EE4625" w:rsidDel="00887EC8">
          <w:rPr>
            <w:rFonts w:cs="Arial"/>
          </w:rPr>
          <w:delText xml:space="preserve">is </w:delText>
        </w:r>
      </w:del>
      <w:ins w:id="1751" w:author="MC" w:date="2018-07-13T13:11:00Z">
        <w:r w:rsidR="00887EC8">
          <w:rPr>
            <w:rFonts w:cs="Arial"/>
          </w:rPr>
          <w:t>are</w:t>
        </w:r>
        <w:r w:rsidR="00887EC8" w:rsidRPr="00EE4625">
          <w:rPr>
            <w:rFonts w:cs="Arial"/>
          </w:rPr>
          <w:t xml:space="preserve"> </w:t>
        </w:r>
      </w:ins>
      <w:r w:rsidRPr="00EE4625">
        <w:rPr>
          <w:rFonts w:cs="Arial"/>
        </w:rPr>
        <w:t>the most significant factor for time delays and cost overruns in construction projects and stresses the importance of communication and management decisions as control mechanisms. Dynamic project management</w:t>
      </w:r>
      <w:ins w:id="1752" w:author="MC" w:date="2018-07-13T13:12:00Z">
        <w:r w:rsidR="00887EC8">
          <w:rPr>
            <w:rFonts w:cs="Arial"/>
          </w:rPr>
          <w:t>,</w:t>
        </w:r>
      </w:ins>
      <w:r w:rsidRPr="00EE4625">
        <w:rPr>
          <w:rFonts w:cs="Arial"/>
        </w:rPr>
        <w:t xml:space="preserve"> using simulation and predictive models, improves results by minimi</w:t>
      </w:r>
      <w:ins w:id="1753" w:author="MC" w:date="2018-07-13T13:12:00Z">
        <w:r w:rsidR="00887EC8">
          <w:rPr>
            <w:rFonts w:cs="Arial"/>
          </w:rPr>
          <w:t>s</w:t>
        </w:r>
      </w:ins>
      <w:del w:id="1754" w:author="MC" w:date="2018-07-13T13:12:00Z">
        <w:r w:rsidRPr="00EE4625" w:rsidDel="00887EC8">
          <w:rPr>
            <w:rFonts w:cs="Arial"/>
          </w:rPr>
          <w:delText>z</w:delText>
        </w:r>
      </w:del>
      <w:r w:rsidRPr="00EE4625">
        <w:rPr>
          <w:rFonts w:cs="Arial"/>
        </w:rPr>
        <w:t xml:space="preserve">ing risks and uncertainties. The development team could use these tools to view the impacts of design changes to project performance before actually implementing proposed design changes. </w:t>
      </w:r>
      <w:r w:rsidR="00535CBC" w:rsidRPr="00EE4625">
        <w:rPr>
          <w:highlight w:val="yellow"/>
        </w:rPr>
        <w:t>Simulated data provide crucial information for facilitating effective decision making by manager</w:t>
      </w:r>
      <w:ins w:id="1755" w:author="MC" w:date="2018-07-13T13:12:00Z">
        <w:r w:rsidR="00887EC8">
          <w:t>s</w:t>
        </w:r>
      </w:ins>
      <w:r w:rsidR="00535CBC" w:rsidRPr="00EE4625">
        <w:t xml:space="preserve"> </w:t>
      </w:r>
      <w:r w:rsidR="008A0E96" w:rsidRPr="00EE4625">
        <w:rPr>
          <w:rFonts w:cs="Arial"/>
        </w:rPr>
        <w:t>as depicted in Figure 2.3</w:t>
      </w:r>
      <w:r w:rsidRPr="00EE4625">
        <w:rPr>
          <w:rFonts w:cs="Arial"/>
        </w:rPr>
        <w:t>.</w:t>
      </w:r>
    </w:p>
    <w:p w14:paraId="44A76B19" w14:textId="417EB36A" w:rsidR="005256CC" w:rsidRPr="00EE4625" w:rsidRDefault="00FF321D" w:rsidP="005256CC">
      <w:r w:rsidRPr="00AF731E">
        <w:rPr>
          <w:noProof/>
          <w:lang w:val="en-ZA" w:eastAsia="en-ZA"/>
        </w:rPr>
        <w:drawing>
          <wp:inline distT="0" distB="0" distL="0" distR="0" wp14:anchorId="43DE1A02" wp14:editId="62EF613B">
            <wp:extent cx="6005830" cy="3661023"/>
            <wp:effectExtent l="0" t="0" r="0" b="0"/>
            <wp:docPr id="16" name="Picture 16" descr="Screen Clipping"/>
            <wp:cNvGraphicFramePr/>
            <a:graphic xmlns:a="http://schemas.openxmlformats.org/drawingml/2006/main">
              <a:graphicData uri="http://schemas.openxmlformats.org/drawingml/2006/picture">
                <pic:pic xmlns:pic="http://schemas.openxmlformats.org/drawingml/2006/picture">
                  <pic:nvPicPr>
                    <pic:cNvPr id="9" name="Picture 9" descr="Screen Clipping"/>
                    <pic:cNvPicPr/>
                  </pic:nvPicPr>
                  <pic:blipFill>
                    <a:blip r:embed="rId20">
                      <a:extLst>
                        <a:ext uri="{28A0092B-C50C-407E-A947-70E740481C1C}">
                          <a14:useLocalDpi xmlns:a14="http://schemas.microsoft.com/office/drawing/2010/main" val="0"/>
                        </a:ext>
                      </a:extLst>
                    </a:blip>
                    <a:stretch>
                      <a:fillRect/>
                    </a:stretch>
                  </pic:blipFill>
                  <pic:spPr>
                    <a:xfrm>
                      <a:off x="0" y="0"/>
                      <a:ext cx="6005830" cy="3661023"/>
                    </a:xfrm>
                    <a:prstGeom prst="rect">
                      <a:avLst/>
                    </a:prstGeom>
                  </pic:spPr>
                </pic:pic>
              </a:graphicData>
            </a:graphic>
          </wp:inline>
        </w:drawing>
      </w:r>
    </w:p>
    <w:p w14:paraId="1E1990C2" w14:textId="006B93F2" w:rsidR="00A170F2" w:rsidRPr="00EE4625" w:rsidRDefault="00A170F2" w:rsidP="00A170F2">
      <w:pPr>
        <w:pStyle w:val="Caption"/>
        <w:rPr>
          <w:b w:val="0"/>
          <w:i/>
          <w:sz w:val="20"/>
          <w:szCs w:val="20"/>
        </w:rPr>
      </w:pPr>
      <w:bookmarkStart w:id="1756" w:name="_Toc506122611"/>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2</w:t>
      </w:r>
      <w:r w:rsidR="000E528C" w:rsidRPr="00EE4625">
        <w:rPr>
          <w:b w:val="0"/>
          <w:i/>
          <w:sz w:val="20"/>
          <w:szCs w:val="20"/>
        </w:rPr>
        <w:fldChar w:fldCharType="end"/>
      </w:r>
      <w:r w:rsidR="000E528C" w:rsidRPr="00EE4625">
        <w:rPr>
          <w:b w:val="0"/>
          <w:i/>
          <w:sz w:val="20"/>
          <w:szCs w:val="20"/>
        </w:rPr>
        <w:noBreakHyphen/>
      </w:r>
      <w:r w:rsidR="00DC735B" w:rsidRPr="00EE4625">
        <w:rPr>
          <w:b w:val="0"/>
          <w:i/>
          <w:sz w:val="20"/>
          <w:szCs w:val="20"/>
        </w:rPr>
        <w:t>1</w:t>
      </w:r>
      <w:r w:rsidRPr="00EE4625">
        <w:rPr>
          <w:b w:val="0"/>
          <w:i/>
          <w:sz w:val="20"/>
          <w:szCs w:val="20"/>
        </w:rPr>
        <w:t xml:space="preserve">: Generic cause-and-effect diagram of design changes </w:t>
      </w:r>
      <w:sdt>
        <w:sdtPr>
          <w:rPr>
            <w:b w:val="0"/>
            <w:i/>
            <w:sz w:val="20"/>
            <w:szCs w:val="20"/>
          </w:rPr>
          <w:id w:val="-850951050"/>
          <w:citation/>
        </w:sdtPr>
        <w:sdtEndPr/>
        <w:sdtContent>
          <w:r w:rsidRPr="00EE4625">
            <w:rPr>
              <w:b w:val="0"/>
              <w:i/>
              <w:sz w:val="20"/>
              <w:szCs w:val="20"/>
            </w:rPr>
            <w:fldChar w:fldCharType="begin"/>
          </w:r>
          <w:r w:rsidR="00D31FF7" w:rsidRPr="00BB1BAE">
            <w:rPr>
              <w:b w:val="0"/>
              <w:i/>
              <w:sz w:val="20"/>
              <w:szCs w:val="20"/>
              <w:rPrChange w:id="1757" w:author="MC" w:date="2018-07-12T10:38:00Z">
                <w:rPr>
                  <w:b w:val="0"/>
                  <w:i/>
                  <w:sz w:val="20"/>
                  <w:szCs w:val="20"/>
                  <w:lang w:val="en-ZA"/>
                </w:rPr>
              </w:rPrChange>
            </w:rPr>
            <w:instrText xml:space="preserve">CITATION Boo16 \l 7177 </w:instrText>
          </w:r>
          <w:r w:rsidRPr="00EE4625">
            <w:rPr>
              <w:b w:val="0"/>
              <w:i/>
              <w:sz w:val="20"/>
              <w:szCs w:val="20"/>
            </w:rPr>
            <w:fldChar w:fldCharType="separate"/>
          </w:r>
          <w:r w:rsidR="00A36DBF" w:rsidRPr="00BB1BAE">
            <w:rPr>
              <w:noProof/>
              <w:sz w:val="20"/>
              <w:szCs w:val="20"/>
              <w:rPrChange w:id="1758" w:author="MC" w:date="2018-07-12T10:38:00Z">
                <w:rPr>
                  <w:noProof/>
                  <w:sz w:val="20"/>
                  <w:szCs w:val="20"/>
                  <w:lang w:val="en-ZA"/>
                </w:rPr>
              </w:rPrChange>
            </w:rPr>
            <w:t>(Boon, et al., 2016)</w:t>
          </w:r>
          <w:r w:rsidRPr="00EE4625">
            <w:rPr>
              <w:b w:val="0"/>
              <w:i/>
              <w:sz w:val="20"/>
              <w:szCs w:val="20"/>
            </w:rPr>
            <w:fldChar w:fldCharType="end"/>
          </w:r>
        </w:sdtContent>
      </w:sdt>
      <w:bookmarkEnd w:id="1756"/>
    </w:p>
    <w:p w14:paraId="7930CFC4" w14:textId="6AEA2DF8" w:rsidR="00FD006A" w:rsidRPr="00EE4625" w:rsidRDefault="00FD006A">
      <w:pPr>
        <w:pStyle w:val="Heading3"/>
        <w:numPr>
          <w:ilvl w:val="2"/>
          <w:numId w:val="40"/>
        </w:numPr>
        <w:ind w:left="709" w:hanging="709"/>
        <w:pPrChange w:id="1759" w:author="MC" w:date="2018-07-14T14:54:00Z">
          <w:pPr>
            <w:pStyle w:val="Heading3"/>
            <w:numPr>
              <w:numId w:val="40"/>
            </w:numPr>
            <w:tabs>
              <w:tab w:val="clear" w:pos="1889"/>
            </w:tabs>
            <w:ind w:left="1854" w:hanging="720"/>
          </w:pPr>
        </w:pPrChange>
      </w:pPr>
      <w:bookmarkStart w:id="1760" w:name="_Toc518329695"/>
      <w:r w:rsidRPr="00EE4625">
        <w:t xml:space="preserve">Process </w:t>
      </w:r>
      <w:del w:id="1761" w:author="MC" w:date="2018-07-13T13:12:00Z">
        <w:r w:rsidRPr="00EE4625" w:rsidDel="00887EC8">
          <w:delText>management</w:delText>
        </w:r>
      </w:del>
      <w:bookmarkEnd w:id="1760"/>
      <w:ins w:id="1762" w:author="MC" w:date="2018-07-13T13:12:00Z">
        <w:r w:rsidR="00887EC8">
          <w:t>M</w:t>
        </w:r>
        <w:r w:rsidR="00887EC8" w:rsidRPr="00EE4625">
          <w:t>anagement</w:t>
        </w:r>
      </w:ins>
    </w:p>
    <w:p w14:paraId="609F8F08" w14:textId="5686B6D0" w:rsidR="00FD006A" w:rsidRPr="00BB1BAE" w:rsidRDefault="008A0E96" w:rsidP="00FD006A">
      <w:pPr>
        <w:rPr>
          <w:rFonts w:cs="Arial"/>
          <w:color w:val="000000"/>
          <w:lang w:eastAsia="en-ZA"/>
          <w:rPrChange w:id="1763" w:author="MC" w:date="2018-07-12T10:38:00Z">
            <w:rPr>
              <w:rFonts w:cs="Arial"/>
              <w:color w:val="000000"/>
              <w:lang w:val="en-ZA" w:eastAsia="en-ZA"/>
            </w:rPr>
          </w:rPrChange>
        </w:rPr>
      </w:pPr>
      <w:r w:rsidRPr="00BB1BAE">
        <w:rPr>
          <w:rFonts w:cs="Arial"/>
          <w:color w:val="000000"/>
          <w:lang w:eastAsia="en-ZA"/>
          <w:rPrChange w:id="1764" w:author="MC" w:date="2018-07-12T10:38:00Z">
            <w:rPr>
              <w:rFonts w:cs="Arial"/>
              <w:color w:val="000000"/>
              <w:lang w:val="en-ZA" w:eastAsia="en-ZA"/>
            </w:rPr>
          </w:rPrChange>
        </w:rPr>
        <w:t>In addition to process improvement, t</w:t>
      </w:r>
      <w:r w:rsidR="00FD006A" w:rsidRPr="00BB1BAE">
        <w:rPr>
          <w:rFonts w:cs="Arial"/>
          <w:color w:val="000000"/>
          <w:lang w:eastAsia="en-ZA"/>
          <w:rPrChange w:id="1765" w:author="MC" w:date="2018-07-12T10:38:00Z">
            <w:rPr>
              <w:rFonts w:cs="Arial"/>
              <w:color w:val="000000"/>
              <w:lang w:val="en-ZA" w:eastAsia="en-ZA"/>
            </w:rPr>
          </w:rPrChange>
        </w:rPr>
        <w:t>he phase of the project process determines which project management tools and techniques are appropriate. The characteristics and required deliverables of each phase inﬂuence the activities necessary in the phase</w:t>
      </w:r>
      <w:ins w:id="1766" w:author="MC" w:date="2018-07-13T13:13:00Z">
        <w:r w:rsidR="00887EC8">
          <w:rPr>
            <w:rFonts w:cs="Arial"/>
            <w:color w:val="000000"/>
            <w:lang w:eastAsia="en-ZA"/>
          </w:rPr>
          <w:t>;</w:t>
        </w:r>
      </w:ins>
      <w:del w:id="1767" w:author="MC" w:date="2018-07-13T13:13:00Z">
        <w:r w:rsidR="00FD006A" w:rsidRPr="00BB1BAE" w:rsidDel="00887EC8">
          <w:rPr>
            <w:rFonts w:cs="Arial"/>
            <w:color w:val="000000"/>
            <w:lang w:eastAsia="en-ZA"/>
            <w:rPrChange w:id="1768" w:author="MC" w:date="2018-07-12T10:38:00Z">
              <w:rPr>
                <w:rFonts w:cs="Arial"/>
                <w:color w:val="000000"/>
                <w:lang w:val="en-ZA" w:eastAsia="en-ZA"/>
              </w:rPr>
            </w:rPrChange>
          </w:rPr>
          <w:delText>,</w:delText>
        </w:r>
      </w:del>
      <w:r w:rsidR="00FD006A" w:rsidRPr="00BB1BAE">
        <w:rPr>
          <w:rFonts w:cs="Arial"/>
          <w:color w:val="000000"/>
          <w:lang w:eastAsia="en-ZA"/>
          <w:rPrChange w:id="1769" w:author="MC" w:date="2018-07-12T10:38:00Z">
            <w:rPr>
              <w:rFonts w:cs="Arial"/>
              <w:color w:val="000000"/>
              <w:lang w:val="en-ZA" w:eastAsia="en-ZA"/>
            </w:rPr>
          </w:rPrChange>
        </w:rPr>
        <w:t xml:space="preserve"> which in turn inﬂuence which project management tool and technique </w:t>
      </w:r>
      <w:ins w:id="1770" w:author="MC" w:date="2018-07-13T13:13:00Z">
        <w:r w:rsidR="00887EC8">
          <w:rPr>
            <w:rFonts w:cs="Arial"/>
            <w:color w:val="000000"/>
            <w:lang w:eastAsia="en-ZA"/>
          </w:rPr>
          <w:t xml:space="preserve">are </w:t>
        </w:r>
      </w:ins>
      <w:r w:rsidR="00FD006A" w:rsidRPr="00BB1BAE">
        <w:rPr>
          <w:rFonts w:cs="Arial"/>
          <w:color w:val="000000"/>
          <w:lang w:eastAsia="en-ZA"/>
          <w:rPrChange w:id="1771" w:author="MC" w:date="2018-07-12T10:38:00Z">
            <w:rPr>
              <w:rFonts w:cs="Arial"/>
              <w:color w:val="000000"/>
              <w:lang w:val="en-ZA" w:eastAsia="en-ZA"/>
            </w:rPr>
          </w:rPrChange>
        </w:rPr>
        <w:t>required</w:t>
      </w:r>
      <w:r w:rsidR="00D70772" w:rsidRPr="00BB1BAE">
        <w:rPr>
          <w:rFonts w:cs="Arial"/>
          <w:noProof/>
          <w:color w:val="000000"/>
          <w:lang w:eastAsia="en-ZA"/>
          <w:rPrChange w:id="1772" w:author="MC" w:date="2018-07-12T10:38:00Z">
            <w:rPr>
              <w:rFonts w:cs="Arial"/>
              <w:noProof/>
              <w:color w:val="000000"/>
              <w:lang w:val="en-ZA" w:eastAsia="en-ZA"/>
            </w:rPr>
          </w:rPrChange>
        </w:rPr>
        <w:t xml:space="preserve"> (Patanakul </w:t>
      </w:r>
      <w:r w:rsidR="00D70772" w:rsidRPr="00BB1BAE">
        <w:rPr>
          <w:rFonts w:cs="Arial"/>
          <w:i/>
          <w:noProof/>
          <w:color w:val="000000"/>
          <w:lang w:eastAsia="en-ZA"/>
          <w:rPrChange w:id="1773" w:author="MC" w:date="2018-07-12T10:38:00Z">
            <w:rPr>
              <w:rFonts w:cs="Arial"/>
              <w:i/>
              <w:noProof/>
              <w:color w:val="000000"/>
              <w:lang w:val="en-ZA" w:eastAsia="en-ZA"/>
            </w:rPr>
          </w:rPrChange>
        </w:rPr>
        <w:t>et al</w:t>
      </w:r>
      <w:r w:rsidR="00D70772" w:rsidRPr="00BB1BAE">
        <w:rPr>
          <w:rFonts w:cs="Arial"/>
          <w:noProof/>
          <w:color w:val="000000"/>
          <w:lang w:eastAsia="en-ZA"/>
          <w:rPrChange w:id="1774" w:author="MC" w:date="2018-07-12T10:38:00Z">
            <w:rPr>
              <w:rFonts w:cs="Arial"/>
              <w:noProof/>
              <w:color w:val="000000"/>
              <w:lang w:val="en-ZA" w:eastAsia="en-ZA"/>
            </w:rPr>
          </w:rPrChange>
        </w:rPr>
        <w:t>., 2010)</w:t>
      </w:r>
      <w:r w:rsidR="00FD006A" w:rsidRPr="00BB1BAE">
        <w:rPr>
          <w:rFonts w:cs="Arial"/>
          <w:color w:val="000000"/>
          <w:lang w:eastAsia="en-ZA"/>
          <w:rPrChange w:id="1775" w:author="MC" w:date="2018-07-12T10:38:00Z">
            <w:rPr>
              <w:rFonts w:cs="Arial"/>
              <w:color w:val="000000"/>
              <w:lang w:val="en-ZA" w:eastAsia="en-ZA"/>
            </w:rPr>
          </w:rPrChange>
        </w:rPr>
        <w:t xml:space="preserve">. </w:t>
      </w:r>
    </w:p>
    <w:p w14:paraId="643F176C" w14:textId="148E9DDA" w:rsidR="00FD006A" w:rsidRPr="00BB1BAE" w:rsidRDefault="00FD006A" w:rsidP="00FD006A">
      <w:pPr>
        <w:rPr>
          <w:rFonts w:cs="Arial"/>
          <w:color w:val="000000"/>
          <w:lang w:eastAsia="en-ZA"/>
          <w:rPrChange w:id="1776" w:author="MC" w:date="2018-07-12T10:38:00Z">
            <w:rPr>
              <w:rFonts w:cs="Arial"/>
              <w:color w:val="000000"/>
              <w:lang w:val="en-ZA" w:eastAsia="en-ZA"/>
            </w:rPr>
          </w:rPrChange>
        </w:rPr>
      </w:pPr>
      <w:r w:rsidRPr="00EE4625">
        <w:rPr>
          <w:rFonts w:cs="Arial"/>
        </w:rPr>
        <w:t xml:space="preserve">It is postulated that the underlying fundamentals in all commercial development projects are the same and that one can </w:t>
      </w:r>
      <w:r w:rsidRPr="00EE4625">
        <w:rPr>
          <w:rFonts w:cs="Arial"/>
          <w:highlight w:val="yellow"/>
        </w:rPr>
        <w:t>deduc</w:t>
      </w:r>
      <w:r w:rsidR="00E711A9" w:rsidRPr="00EE4625">
        <w:rPr>
          <w:rFonts w:cs="Arial"/>
          <w:highlight w:val="yellow"/>
        </w:rPr>
        <w:t>e</w:t>
      </w:r>
      <w:r w:rsidRPr="00EE4625">
        <w:rPr>
          <w:rFonts w:cs="Arial"/>
        </w:rPr>
        <w:t xml:space="preserve"> </w:t>
      </w:r>
      <w:del w:id="1777" w:author="MC" w:date="2018-07-13T14:19:00Z">
        <w:r w:rsidRPr="00EE4625" w:rsidDel="00FE2F54">
          <w:rPr>
            <w:rFonts w:cs="Arial"/>
          </w:rPr>
          <w:delText xml:space="preserve">a </w:delText>
        </w:r>
      </w:del>
      <w:r w:rsidRPr="00EE4625">
        <w:rPr>
          <w:rFonts w:cs="Arial"/>
        </w:rPr>
        <w:t>universally applicable process framework models</w:t>
      </w:r>
      <w:r w:rsidR="00A44B25" w:rsidRPr="00BB1BAE">
        <w:rPr>
          <w:rFonts w:cs="Arial"/>
          <w:noProof/>
          <w:rPrChange w:id="1778" w:author="MC" w:date="2018-07-12T10:38:00Z">
            <w:rPr>
              <w:rFonts w:cs="Arial"/>
              <w:noProof/>
              <w:lang w:val="en-ZA"/>
            </w:rPr>
          </w:rPrChange>
        </w:rPr>
        <w:t xml:space="preserve"> (Kagioglou</w:t>
      </w:r>
      <w:r w:rsidR="00A44B25" w:rsidRPr="00BB1BAE">
        <w:rPr>
          <w:rFonts w:cs="Arial"/>
          <w:i/>
          <w:noProof/>
          <w:rPrChange w:id="1779" w:author="MC" w:date="2018-07-12T10:38:00Z">
            <w:rPr>
              <w:rFonts w:cs="Arial"/>
              <w:i/>
              <w:noProof/>
              <w:lang w:val="en-ZA"/>
            </w:rPr>
          </w:rPrChange>
        </w:rPr>
        <w:t xml:space="preserve"> et al</w:t>
      </w:r>
      <w:r w:rsidR="00A44B25" w:rsidRPr="00BB1BAE">
        <w:rPr>
          <w:rFonts w:cs="Arial"/>
          <w:noProof/>
          <w:rPrChange w:id="1780" w:author="MC" w:date="2018-07-12T10:38:00Z">
            <w:rPr>
              <w:rFonts w:cs="Arial"/>
              <w:noProof/>
              <w:lang w:val="en-ZA"/>
            </w:rPr>
          </w:rPrChange>
        </w:rPr>
        <w:t>., 2000)</w:t>
      </w:r>
      <w:r w:rsidRPr="00EE4625">
        <w:rPr>
          <w:rFonts w:cs="Arial"/>
        </w:rPr>
        <w:t xml:space="preserve">. </w:t>
      </w:r>
      <w:r w:rsidRPr="00EE4625">
        <w:rPr>
          <w:rFonts w:cs="Arial"/>
          <w:color w:val="000000" w:themeColor="text1"/>
        </w:rPr>
        <w:t>Different process models</w:t>
      </w:r>
      <w:r w:rsidRPr="00EE4625">
        <w:rPr>
          <w:rFonts w:cs="Arial"/>
          <w:color w:val="000000"/>
        </w:rPr>
        <w:t xml:space="preserve"> have been developed by academia and industry to enhance the effectiveness and efficiency of design and construction activities in response to the need for improving value generation </w:t>
      </w:r>
      <w:r w:rsidR="00D70772" w:rsidRPr="00BB1BAE">
        <w:rPr>
          <w:rFonts w:cs="Arial"/>
          <w:noProof/>
          <w:color w:val="000000"/>
          <w:lang w:eastAsia="en-ZA"/>
          <w:rPrChange w:id="1781" w:author="MC" w:date="2018-07-12T10:38:00Z">
            <w:rPr>
              <w:rFonts w:cs="Arial"/>
              <w:noProof/>
              <w:color w:val="000000"/>
              <w:lang w:val="en-ZA" w:eastAsia="en-ZA"/>
            </w:rPr>
          </w:rPrChange>
        </w:rPr>
        <w:t xml:space="preserve">(Tzortzopoulos </w:t>
      </w:r>
      <w:r w:rsidR="00D70772" w:rsidRPr="00BB1BAE">
        <w:rPr>
          <w:rFonts w:cs="Arial"/>
          <w:i/>
          <w:noProof/>
          <w:color w:val="000000"/>
          <w:lang w:eastAsia="en-ZA"/>
          <w:rPrChange w:id="1782" w:author="MC" w:date="2018-07-12T10:38:00Z">
            <w:rPr>
              <w:rFonts w:cs="Arial"/>
              <w:i/>
              <w:noProof/>
              <w:color w:val="000000"/>
              <w:lang w:val="en-ZA" w:eastAsia="en-ZA"/>
            </w:rPr>
          </w:rPrChange>
        </w:rPr>
        <w:t>et al</w:t>
      </w:r>
      <w:r w:rsidR="00D70772" w:rsidRPr="00BB1BAE">
        <w:rPr>
          <w:rFonts w:cs="Arial"/>
          <w:noProof/>
          <w:color w:val="000000"/>
          <w:lang w:eastAsia="en-ZA"/>
          <w:rPrChange w:id="1783" w:author="MC" w:date="2018-07-12T10:38:00Z">
            <w:rPr>
              <w:rFonts w:cs="Arial"/>
              <w:noProof/>
              <w:color w:val="000000"/>
              <w:lang w:val="en-ZA" w:eastAsia="en-ZA"/>
            </w:rPr>
          </w:rPrChange>
        </w:rPr>
        <w:t>., 2005)</w:t>
      </w:r>
      <w:r w:rsidRPr="00EE4625">
        <w:rPr>
          <w:rFonts w:cs="Arial"/>
          <w:color w:val="000000"/>
        </w:rPr>
        <w:t xml:space="preserve">. </w:t>
      </w:r>
      <w:r w:rsidRPr="00BB1BAE">
        <w:rPr>
          <w:rFonts w:cs="Arial"/>
          <w:color w:val="000000"/>
          <w:lang w:eastAsia="en-ZA"/>
          <w:rPrChange w:id="1784" w:author="MC" w:date="2018-07-12T10:38:00Z">
            <w:rPr>
              <w:rFonts w:cs="Arial"/>
              <w:color w:val="000000"/>
              <w:lang w:val="en-ZA" w:eastAsia="en-ZA"/>
            </w:rPr>
          </w:rPrChange>
        </w:rPr>
        <w:t>These models provide an overview and</w:t>
      </w:r>
      <w:r w:rsidRPr="00EE4625">
        <w:rPr>
          <w:rFonts w:cs="Arial"/>
          <w:color w:val="000000"/>
        </w:rPr>
        <w:t xml:space="preserve"> lead to a more holistic understanding of how production works</w:t>
      </w:r>
      <w:r w:rsidR="00D70772" w:rsidRPr="00BB1BAE">
        <w:rPr>
          <w:rFonts w:cs="Arial"/>
          <w:noProof/>
          <w:color w:val="000000"/>
          <w:rPrChange w:id="1785" w:author="MC" w:date="2018-07-12T10:38:00Z">
            <w:rPr>
              <w:rFonts w:cs="Arial"/>
              <w:noProof/>
              <w:color w:val="000000"/>
              <w:lang w:val="en-ZA"/>
            </w:rPr>
          </w:rPrChange>
        </w:rPr>
        <w:t xml:space="preserve"> (Matsumoto </w:t>
      </w:r>
      <w:r w:rsidR="00D70772" w:rsidRPr="00BB1BAE">
        <w:rPr>
          <w:rFonts w:cs="Arial"/>
          <w:i/>
          <w:noProof/>
          <w:color w:val="000000"/>
          <w:rPrChange w:id="1786" w:author="MC" w:date="2018-07-12T10:38:00Z">
            <w:rPr>
              <w:rFonts w:cs="Arial"/>
              <w:i/>
              <w:noProof/>
              <w:color w:val="000000"/>
              <w:lang w:val="en-ZA"/>
            </w:rPr>
          </w:rPrChange>
        </w:rPr>
        <w:t>et al</w:t>
      </w:r>
      <w:r w:rsidR="00D70772" w:rsidRPr="00BB1BAE">
        <w:rPr>
          <w:rFonts w:cs="Arial"/>
          <w:noProof/>
          <w:color w:val="000000"/>
          <w:rPrChange w:id="1787" w:author="MC" w:date="2018-07-12T10:38:00Z">
            <w:rPr>
              <w:rFonts w:cs="Arial"/>
              <w:noProof/>
              <w:color w:val="000000"/>
              <w:lang w:val="en-ZA"/>
            </w:rPr>
          </w:rPrChange>
        </w:rPr>
        <w:t>., 2005)</w:t>
      </w:r>
      <w:r w:rsidRPr="00BB1BAE">
        <w:rPr>
          <w:rFonts w:cs="Arial"/>
          <w:color w:val="000000"/>
          <w:lang w:eastAsia="en-ZA"/>
          <w:rPrChange w:id="1788" w:author="MC" w:date="2018-07-12T10:38:00Z">
            <w:rPr>
              <w:rFonts w:cs="Arial"/>
              <w:color w:val="000000"/>
              <w:lang w:val="en-ZA" w:eastAsia="en-ZA"/>
            </w:rPr>
          </w:rPrChange>
        </w:rPr>
        <w:t xml:space="preserve"> and assist in the management thereof </w:t>
      </w:r>
      <w:r w:rsidR="00D70772" w:rsidRPr="00BB1BAE">
        <w:rPr>
          <w:rFonts w:cs="Arial"/>
          <w:noProof/>
          <w:color w:val="000000"/>
          <w:lang w:eastAsia="en-ZA"/>
          <w:rPrChange w:id="1789" w:author="MC" w:date="2018-07-12T10:38:00Z">
            <w:rPr>
              <w:rFonts w:cs="Arial"/>
              <w:noProof/>
              <w:color w:val="000000"/>
              <w:lang w:val="en-ZA" w:eastAsia="en-ZA"/>
            </w:rPr>
          </w:rPrChange>
        </w:rPr>
        <w:t xml:space="preserve">(Formoso </w:t>
      </w:r>
      <w:r w:rsidR="00D70772" w:rsidRPr="00BB1BAE">
        <w:rPr>
          <w:rFonts w:cs="Arial"/>
          <w:i/>
          <w:noProof/>
          <w:color w:val="000000"/>
          <w:lang w:eastAsia="en-ZA"/>
          <w:rPrChange w:id="1790" w:author="MC" w:date="2018-07-12T10:38:00Z">
            <w:rPr>
              <w:rFonts w:cs="Arial"/>
              <w:i/>
              <w:noProof/>
              <w:color w:val="000000"/>
              <w:lang w:val="en-ZA" w:eastAsia="en-ZA"/>
            </w:rPr>
          </w:rPrChange>
        </w:rPr>
        <w:t>et al</w:t>
      </w:r>
      <w:r w:rsidR="00D70772" w:rsidRPr="00BB1BAE">
        <w:rPr>
          <w:rFonts w:cs="Arial"/>
          <w:noProof/>
          <w:color w:val="000000"/>
          <w:lang w:eastAsia="en-ZA"/>
          <w:rPrChange w:id="1791" w:author="MC" w:date="2018-07-12T10:38:00Z">
            <w:rPr>
              <w:rFonts w:cs="Arial"/>
              <w:noProof/>
              <w:color w:val="000000"/>
              <w:lang w:val="en-ZA" w:eastAsia="en-ZA"/>
            </w:rPr>
          </w:rPrChange>
        </w:rPr>
        <w:t>., 2002)</w:t>
      </w:r>
      <w:r w:rsidRPr="00BB1BAE">
        <w:rPr>
          <w:rFonts w:cs="Arial"/>
          <w:color w:val="000000"/>
          <w:lang w:eastAsia="en-ZA"/>
          <w:rPrChange w:id="1792" w:author="MC" w:date="2018-07-12T10:38:00Z">
            <w:rPr>
              <w:rFonts w:cs="Arial"/>
              <w:color w:val="000000"/>
              <w:lang w:val="en-ZA" w:eastAsia="en-ZA"/>
            </w:rPr>
          </w:rPrChange>
        </w:rPr>
        <w:t>.</w:t>
      </w:r>
      <w:r w:rsidRPr="00EE4625">
        <w:rPr>
          <w:rFonts w:cs="Arial"/>
          <w:color w:val="4F81BD" w:themeColor="accent1"/>
        </w:rPr>
        <w:t xml:space="preserve"> </w:t>
      </w:r>
      <w:r w:rsidRPr="00EE4625">
        <w:t>A Process Protocol is a conceptual</w:t>
      </w:r>
      <w:ins w:id="1793" w:author="MC" w:date="2018-07-13T14:20:00Z">
        <w:r w:rsidR="001D4A58">
          <w:t>,</w:t>
        </w:r>
      </w:ins>
      <w:r w:rsidRPr="00EE4625">
        <w:t xml:space="preserve"> improved project process which considers the whole lifecycle of a construction project whilst integrating its participants under a common framework </w:t>
      </w:r>
      <w:r w:rsidR="00D70772" w:rsidRPr="00BB1BAE">
        <w:rPr>
          <w:noProof/>
          <w:rPrChange w:id="1794" w:author="MC" w:date="2018-07-12T10:38:00Z">
            <w:rPr>
              <w:noProof/>
              <w:lang w:val="en-ZA"/>
            </w:rPr>
          </w:rPrChange>
        </w:rPr>
        <w:t xml:space="preserve">(Kagioglou </w:t>
      </w:r>
      <w:r w:rsidR="00D70772" w:rsidRPr="00BB1BAE">
        <w:rPr>
          <w:i/>
          <w:noProof/>
          <w:rPrChange w:id="1795" w:author="MC" w:date="2018-07-12T10:38:00Z">
            <w:rPr>
              <w:i/>
              <w:noProof/>
              <w:lang w:val="en-ZA"/>
            </w:rPr>
          </w:rPrChange>
        </w:rPr>
        <w:t>et al</w:t>
      </w:r>
      <w:r w:rsidR="00D70772" w:rsidRPr="00BB1BAE">
        <w:rPr>
          <w:noProof/>
          <w:rPrChange w:id="1796" w:author="MC" w:date="2018-07-12T10:38:00Z">
            <w:rPr>
              <w:noProof/>
              <w:lang w:val="en-ZA"/>
            </w:rPr>
          </w:rPrChange>
        </w:rPr>
        <w:t>., 2000)</w:t>
      </w:r>
      <w:r w:rsidRPr="00EE4625">
        <w:rPr>
          <w:rFonts w:cs="Arial"/>
        </w:rPr>
        <w:t xml:space="preserve">. Examining implementation within company speciﬁc settings is a </w:t>
      </w:r>
      <w:del w:id="1797" w:author="MC" w:date="2018-07-13T14:20:00Z">
        <w:r w:rsidRPr="00EE4625" w:rsidDel="001D4A58">
          <w:rPr>
            <w:rFonts w:cs="Arial"/>
          </w:rPr>
          <w:delText xml:space="preserve">way </w:delText>
        </w:r>
      </w:del>
      <w:ins w:id="1798" w:author="MC" w:date="2018-07-13T14:20:00Z">
        <w:r w:rsidR="001D4A58">
          <w:rPr>
            <w:rFonts w:cs="Arial"/>
          </w:rPr>
          <w:t>method</w:t>
        </w:r>
        <w:r w:rsidR="001D4A58" w:rsidRPr="00EE4625">
          <w:rPr>
            <w:rFonts w:cs="Arial"/>
          </w:rPr>
          <w:t xml:space="preserve"> </w:t>
        </w:r>
      </w:ins>
      <w:r w:rsidRPr="00EE4625">
        <w:rPr>
          <w:rFonts w:cs="Arial"/>
        </w:rPr>
        <w:t xml:space="preserve">to better understand how process models can effectively improve process management. </w:t>
      </w:r>
      <w:del w:id="1799" w:author="MC" w:date="2018-07-13T14:21:00Z">
        <w:r w:rsidRPr="00EE4625" w:rsidDel="001D4A58">
          <w:rPr>
            <w:rFonts w:cs="Arial"/>
          </w:rPr>
          <w:delText>Also</w:delText>
        </w:r>
      </w:del>
      <w:ins w:id="1800" w:author="MC" w:date="2018-07-13T14:21:00Z">
        <w:r w:rsidR="001D4A58">
          <w:rPr>
            <w:rFonts w:cs="Arial"/>
          </w:rPr>
          <w:t>Additionally</w:t>
        </w:r>
      </w:ins>
      <w:r w:rsidRPr="00EE4625">
        <w:rPr>
          <w:rFonts w:cs="Arial"/>
        </w:rPr>
        <w:t>, a process model could have different roles within a development team</w:t>
      </w:r>
      <w:r w:rsidR="008A0E96" w:rsidRPr="00EE4625">
        <w:rPr>
          <w:rFonts w:cs="Arial"/>
        </w:rPr>
        <w:t>:</w:t>
      </w:r>
      <w:r w:rsidRPr="00EE4625">
        <w:rPr>
          <w:rFonts w:cs="Arial"/>
        </w:rPr>
        <w:t xml:space="preserve"> for instance</w:t>
      </w:r>
      <w:r w:rsidR="008A0E96" w:rsidRPr="00EE4625">
        <w:rPr>
          <w:rFonts w:cs="Arial"/>
        </w:rPr>
        <w:t>,</w:t>
      </w:r>
      <w:r w:rsidRPr="00EE4625">
        <w:rPr>
          <w:rFonts w:cs="Arial"/>
        </w:rPr>
        <w:t xml:space="preserve"> it could be a learning instrument or the basis for planning process activities</w:t>
      </w:r>
      <w:r w:rsidR="00D70772" w:rsidRPr="00BB1BAE">
        <w:rPr>
          <w:rFonts w:cs="Arial"/>
          <w:noProof/>
          <w:rPrChange w:id="1801" w:author="MC" w:date="2018-07-12T10:38:00Z">
            <w:rPr>
              <w:rFonts w:cs="Arial"/>
              <w:noProof/>
              <w:lang w:val="en-ZA"/>
            </w:rPr>
          </w:rPrChange>
        </w:rPr>
        <w:t xml:space="preserve"> (Kagioglou </w:t>
      </w:r>
      <w:r w:rsidR="00D70772" w:rsidRPr="00BB1BAE">
        <w:rPr>
          <w:rFonts w:cs="Arial"/>
          <w:i/>
          <w:noProof/>
          <w:rPrChange w:id="1802" w:author="MC" w:date="2018-07-12T10:38:00Z">
            <w:rPr>
              <w:rFonts w:cs="Arial"/>
              <w:i/>
              <w:noProof/>
              <w:lang w:val="en-ZA"/>
            </w:rPr>
          </w:rPrChange>
        </w:rPr>
        <w:t>et al</w:t>
      </w:r>
      <w:r w:rsidR="00D70772" w:rsidRPr="00BB1BAE">
        <w:rPr>
          <w:rFonts w:cs="Arial"/>
          <w:noProof/>
          <w:rPrChange w:id="1803" w:author="MC" w:date="2018-07-12T10:38:00Z">
            <w:rPr>
              <w:rFonts w:cs="Arial"/>
              <w:noProof/>
              <w:lang w:val="en-ZA"/>
            </w:rPr>
          </w:rPrChange>
        </w:rPr>
        <w:t>., 2000)</w:t>
      </w:r>
      <w:r w:rsidRPr="00EE4625">
        <w:rPr>
          <w:rFonts w:cs="Arial"/>
        </w:rPr>
        <w:t>.</w:t>
      </w:r>
    </w:p>
    <w:p w14:paraId="63726B31" w14:textId="1846786B" w:rsidR="00FD006A" w:rsidRPr="00EE4625" w:rsidRDefault="00FD006A" w:rsidP="00FD006A">
      <w:r w:rsidRPr="00EE4625">
        <w:rPr>
          <w:rFonts w:cs="Arial"/>
        </w:rPr>
        <w:t>Process framework models</w:t>
      </w:r>
      <w:ins w:id="1804" w:author="MC" w:date="2018-07-13T14:21:00Z">
        <w:r w:rsidR="001D4A58">
          <w:rPr>
            <w:rFonts w:cs="Arial"/>
          </w:rPr>
          <w:t>,</w:t>
        </w:r>
      </w:ins>
      <w:r w:rsidRPr="00EE4625">
        <w:rPr>
          <w:rFonts w:cs="Arial"/>
        </w:rPr>
        <w:t xml:space="preserve"> like these</w:t>
      </w:r>
      <w:ins w:id="1805" w:author="MC" w:date="2018-07-13T14:21:00Z">
        <w:r w:rsidR="001D4A58">
          <w:rPr>
            <w:rFonts w:cs="Arial"/>
          </w:rPr>
          <w:t>,</w:t>
        </w:r>
      </w:ins>
      <w:r w:rsidRPr="00EE4625">
        <w:rPr>
          <w:rFonts w:cs="Arial"/>
        </w:rPr>
        <w:t xml:space="preserve"> work in theory but</w:t>
      </w:r>
      <w:r w:rsidR="008A0E96" w:rsidRPr="00EE4625">
        <w:rPr>
          <w:rFonts w:cs="Arial"/>
        </w:rPr>
        <w:t>,</w:t>
      </w:r>
      <w:r w:rsidRPr="00EE4625">
        <w:rPr>
          <w:rFonts w:cs="Arial"/>
        </w:rPr>
        <w:t xml:space="preserve"> unfortunately</w:t>
      </w:r>
      <w:r w:rsidR="008A0E96" w:rsidRPr="00EE4625">
        <w:rPr>
          <w:rFonts w:cs="Arial"/>
        </w:rPr>
        <w:t>,</w:t>
      </w:r>
      <w:r w:rsidRPr="00EE4625">
        <w:rPr>
          <w:rFonts w:cs="Arial"/>
        </w:rPr>
        <w:t xml:space="preserve"> the majority fail to </w:t>
      </w:r>
      <w:ins w:id="1806" w:author="MC" w:date="2018-07-13T14:21:00Z">
        <w:r w:rsidR="001D4A58">
          <w:rPr>
            <w:rFonts w:cs="Arial"/>
          </w:rPr>
          <w:t xml:space="preserve">be </w:t>
        </w:r>
      </w:ins>
      <w:r w:rsidRPr="00EE4625">
        <w:rPr>
          <w:rFonts w:cs="Arial"/>
        </w:rPr>
        <w:t>implement</w:t>
      </w:r>
      <w:ins w:id="1807" w:author="MC" w:date="2018-07-13T14:21:00Z">
        <w:r w:rsidR="001D4A58">
          <w:rPr>
            <w:rFonts w:cs="Arial"/>
          </w:rPr>
          <w:t>ed</w:t>
        </w:r>
      </w:ins>
      <w:r w:rsidRPr="00EE4625">
        <w:rPr>
          <w:rFonts w:cs="Arial"/>
        </w:rPr>
        <w:t xml:space="preserve"> </w:t>
      </w:r>
      <w:r w:rsidR="008A0E96" w:rsidRPr="00EE4625">
        <w:rPr>
          <w:rFonts w:cs="Arial"/>
        </w:rPr>
        <w:t xml:space="preserve">in practice </w:t>
      </w:r>
      <w:r w:rsidRPr="00EE4625">
        <w:rPr>
          <w:rFonts w:cs="Arial"/>
        </w:rPr>
        <w:t xml:space="preserve">successfully </w:t>
      </w:r>
      <w:r w:rsidR="00D70772" w:rsidRPr="00BB1BAE">
        <w:rPr>
          <w:rFonts w:cs="Arial"/>
          <w:noProof/>
          <w:rPrChange w:id="1808" w:author="MC" w:date="2018-07-12T10:38:00Z">
            <w:rPr>
              <w:rFonts w:cs="Arial"/>
              <w:noProof/>
              <w:lang w:val="en-ZA"/>
            </w:rPr>
          </w:rPrChange>
        </w:rPr>
        <w:t xml:space="preserve">(Tzortzopoulos </w:t>
      </w:r>
      <w:r w:rsidR="00D70772" w:rsidRPr="00BB1BAE">
        <w:rPr>
          <w:rFonts w:cs="Arial"/>
          <w:i/>
          <w:noProof/>
          <w:rPrChange w:id="1809" w:author="MC" w:date="2018-07-12T10:38:00Z">
            <w:rPr>
              <w:rFonts w:cs="Arial"/>
              <w:i/>
              <w:noProof/>
              <w:lang w:val="en-ZA"/>
            </w:rPr>
          </w:rPrChange>
        </w:rPr>
        <w:t>et al</w:t>
      </w:r>
      <w:r w:rsidR="00D70772" w:rsidRPr="00BB1BAE">
        <w:rPr>
          <w:rFonts w:cs="Arial"/>
          <w:noProof/>
          <w:rPrChange w:id="1810" w:author="MC" w:date="2018-07-12T10:38:00Z">
            <w:rPr>
              <w:rFonts w:cs="Arial"/>
              <w:noProof/>
              <w:lang w:val="en-ZA"/>
            </w:rPr>
          </w:rPrChange>
        </w:rPr>
        <w:t>., 2005)</w:t>
      </w:r>
      <w:r w:rsidR="00D70772" w:rsidRPr="00EE4625">
        <w:rPr>
          <w:rFonts w:cs="Arial"/>
        </w:rPr>
        <w:t>. Matsumoto</w:t>
      </w:r>
      <w:r w:rsidRPr="00EE4625">
        <w:rPr>
          <w:rFonts w:cs="Arial"/>
        </w:rPr>
        <w:t xml:space="preserve"> </w:t>
      </w:r>
      <w:r w:rsidRPr="00EE4625">
        <w:rPr>
          <w:rFonts w:cs="Arial"/>
          <w:i/>
        </w:rPr>
        <w:t>et al</w:t>
      </w:r>
      <w:r w:rsidRPr="00EE4625">
        <w:rPr>
          <w:rFonts w:cs="Arial"/>
        </w:rPr>
        <w:t>., (2005) also acknowledges the potential change that process framework modelling can bring to an organisation but also emphasises the importance of successfully implementing these changes. Tzortzopoulos (2005) synthesi</w:t>
      </w:r>
      <w:ins w:id="1811" w:author="MC" w:date="2018-07-13T14:23:00Z">
        <w:r w:rsidR="001D4A58">
          <w:rPr>
            <w:rFonts w:cs="Arial"/>
          </w:rPr>
          <w:t>s</w:t>
        </w:r>
      </w:ins>
      <w:del w:id="1812" w:author="MC" w:date="2018-07-13T14:23:00Z">
        <w:r w:rsidRPr="00EE4625" w:rsidDel="001D4A58">
          <w:rPr>
            <w:rFonts w:cs="Arial"/>
          </w:rPr>
          <w:delText>z</w:delText>
        </w:r>
      </w:del>
      <w:r w:rsidRPr="00EE4625">
        <w:rPr>
          <w:rFonts w:cs="Arial"/>
        </w:rPr>
        <w:t>ed the body of knowledge on process framework model implementation around three main issues</w:t>
      </w:r>
      <w:ins w:id="1813" w:author="MC" w:date="2018-07-13T14:23:00Z">
        <w:r w:rsidR="001D4A58">
          <w:rPr>
            <w:rFonts w:cs="Arial"/>
          </w:rPr>
          <w:t>,</w:t>
        </w:r>
      </w:ins>
      <w:r w:rsidR="008A0E96" w:rsidRPr="00EE4625">
        <w:rPr>
          <w:rFonts w:cs="Arial"/>
        </w:rPr>
        <w:t xml:space="preserve"> including</w:t>
      </w:r>
      <w:del w:id="1814" w:author="MC" w:date="2018-07-13T14:23:00Z">
        <w:r w:rsidRPr="00EE4625" w:rsidDel="001D4A58">
          <w:rPr>
            <w:rFonts w:cs="Arial"/>
          </w:rPr>
          <w:delText>;</w:delText>
        </w:r>
      </w:del>
      <w:r w:rsidRPr="00EE4625">
        <w:rPr>
          <w:rFonts w:cs="Arial"/>
        </w:rPr>
        <w:t xml:space="preserve"> process management, change management and technology transfer.</w:t>
      </w:r>
    </w:p>
    <w:p w14:paraId="764DDAF1" w14:textId="72BC5EA7" w:rsidR="008C2FA9" w:rsidRPr="00EE4625" w:rsidRDefault="008C2FA9">
      <w:pPr>
        <w:pStyle w:val="Heading3"/>
        <w:numPr>
          <w:ilvl w:val="2"/>
          <w:numId w:val="40"/>
        </w:numPr>
        <w:ind w:left="709" w:hanging="709"/>
        <w:pPrChange w:id="1815" w:author="MC" w:date="2018-07-14T14:56:00Z">
          <w:pPr>
            <w:pStyle w:val="Heading3"/>
            <w:numPr>
              <w:numId w:val="40"/>
            </w:numPr>
            <w:tabs>
              <w:tab w:val="clear" w:pos="1889"/>
            </w:tabs>
            <w:ind w:left="1854" w:hanging="720"/>
          </w:pPr>
        </w:pPrChange>
      </w:pPr>
      <w:bookmarkStart w:id="1816" w:name="_Toc518329696"/>
      <w:r w:rsidRPr="00EE4625">
        <w:t xml:space="preserve">Value </w:t>
      </w:r>
      <w:del w:id="1817" w:author="MC" w:date="2018-07-13T14:25:00Z">
        <w:r w:rsidRPr="00EE4625" w:rsidDel="001D4A58">
          <w:delText>management</w:delText>
        </w:r>
      </w:del>
      <w:bookmarkEnd w:id="1816"/>
      <w:ins w:id="1818" w:author="MC" w:date="2018-07-13T14:25:00Z">
        <w:r w:rsidR="001D4A58">
          <w:t>M</w:t>
        </w:r>
        <w:r w:rsidR="001D4A58" w:rsidRPr="00EE4625">
          <w:t>anagement</w:t>
        </w:r>
      </w:ins>
    </w:p>
    <w:p w14:paraId="6BCED302" w14:textId="13736E0C" w:rsidR="00CA37B6" w:rsidRPr="00EE4625" w:rsidRDefault="00CA37B6" w:rsidP="00CA37B6">
      <w:r w:rsidRPr="00EE4625">
        <w:t xml:space="preserve">Despite </w:t>
      </w:r>
      <w:r w:rsidR="008A0E96" w:rsidRPr="00EE4625">
        <w:t xml:space="preserve">the </w:t>
      </w:r>
      <w:r w:rsidRPr="00EE4625">
        <w:t xml:space="preserve">ongoing efforts by researchers, there is not yet a universal theory of value in construction (Salvatierra-Garrido &amp; Pasquire, 2011). In </w:t>
      </w:r>
      <w:del w:id="1819" w:author="MC" w:date="2018-07-13T14:25:00Z">
        <w:r w:rsidRPr="00EE4625" w:rsidDel="001D4A58">
          <w:delText>“</w:delText>
        </w:r>
      </w:del>
      <w:ins w:id="1820" w:author="MC" w:date="2018-07-13T14:25:00Z">
        <w:r w:rsidR="001D4A58">
          <w:t>‘</w:t>
        </w:r>
      </w:ins>
      <w:r w:rsidRPr="00EE4625">
        <w:t>Lean Thinking</w:t>
      </w:r>
      <w:ins w:id="1821" w:author="MC" w:date="2018-07-13T14:25:00Z">
        <w:r w:rsidR="001D4A58">
          <w:t>’</w:t>
        </w:r>
      </w:ins>
      <w:del w:id="1822" w:author="MC" w:date="2018-07-13T14:25:00Z">
        <w:r w:rsidRPr="00EE4625" w:rsidDel="001D4A58">
          <w:delText>”</w:delText>
        </w:r>
      </w:del>
      <w:r w:rsidRPr="00EE4625">
        <w:t xml:space="preserve"> and </w:t>
      </w:r>
      <w:del w:id="1823" w:author="MC" w:date="2018-07-13T14:26:00Z">
        <w:r w:rsidRPr="00EE4625" w:rsidDel="001D4A58">
          <w:delText xml:space="preserve">also </w:delText>
        </w:r>
      </w:del>
      <w:r w:rsidRPr="00EE4625">
        <w:t>for the purpose of this study, value generation is defined as meeting client requirements while minimi</w:t>
      </w:r>
      <w:del w:id="1824" w:author="MC" w:date="2018-07-13T14:26:00Z">
        <w:r w:rsidRPr="00EE4625" w:rsidDel="001D4A58">
          <w:delText>z</w:delText>
        </w:r>
      </w:del>
      <w:ins w:id="1825" w:author="MC" w:date="2018-07-13T14:26:00Z">
        <w:r w:rsidR="001D4A58">
          <w:t>s</w:t>
        </w:r>
      </w:ins>
      <w:r w:rsidRPr="00EE4625">
        <w:t xml:space="preserve">ing waste (Forgues </w:t>
      </w:r>
      <w:r w:rsidRPr="00EE4625">
        <w:rPr>
          <w:i/>
        </w:rPr>
        <w:t>et al</w:t>
      </w:r>
      <w:r w:rsidRPr="00EE4625">
        <w:t>., 2008). This study considers value from the production group`s perspective. It is assumed that one of the most important needs of the producer is to maximi</w:t>
      </w:r>
      <w:del w:id="1826" w:author="MC" w:date="2018-07-13T14:26:00Z">
        <w:r w:rsidRPr="00EE4625" w:rsidDel="001D4A58">
          <w:delText>z</w:delText>
        </w:r>
      </w:del>
      <w:ins w:id="1827" w:author="MC" w:date="2018-07-13T14:26:00Z">
        <w:r w:rsidR="001D4A58">
          <w:t>s</w:t>
        </w:r>
      </w:ins>
      <w:r w:rsidRPr="00EE4625">
        <w:t xml:space="preserve">e value for money. According to Pikas (2015), one of the key ideas of design science is that design inquiry begins with the needs of the client. Thus, the main function of design inquiry is value generation for the client/producer, and construction is the </w:t>
      </w:r>
      <w:del w:id="1828" w:author="MC" w:date="2018-07-13T14:26:00Z">
        <w:r w:rsidRPr="00EE4625" w:rsidDel="001D4A58">
          <w:delText xml:space="preserve">realization </w:delText>
        </w:r>
      </w:del>
      <w:ins w:id="1829" w:author="MC" w:date="2018-07-13T14:26:00Z">
        <w:r w:rsidR="001D4A58" w:rsidRPr="00EE4625">
          <w:t>reali</w:t>
        </w:r>
        <w:r w:rsidR="001D4A58">
          <w:t>s</w:t>
        </w:r>
        <w:r w:rsidR="001D4A58" w:rsidRPr="00EE4625">
          <w:t xml:space="preserve">ation </w:t>
        </w:r>
      </w:ins>
      <w:r w:rsidRPr="00EE4625">
        <w:t xml:space="preserve">of a proposed solution with the lowest possible loss in value. </w:t>
      </w:r>
    </w:p>
    <w:p w14:paraId="7881DB20" w14:textId="6DB87EBA" w:rsidR="00CA37B6" w:rsidRPr="00EE4625" w:rsidRDefault="00CA37B6" w:rsidP="00CA37B6">
      <w:r w:rsidRPr="00EE4625">
        <w:t xml:space="preserve">When the production philosophy of Lean Thinking was introduced to the construction sector from manufacturing, it necessitated a modification of Lean Thinking`s original </w:t>
      </w:r>
      <w:ins w:id="1830" w:author="MC" w:date="2018-07-13T14:27:00Z">
        <w:r w:rsidR="009C2965" w:rsidRPr="00EE4625">
          <w:t xml:space="preserve">value </w:t>
        </w:r>
      </w:ins>
      <w:r w:rsidRPr="00EE4625">
        <w:t>concept</w:t>
      </w:r>
      <w:del w:id="1831" w:author="MC" w:date="2018-07-13T14:27:00Z">
        <w:r w:rsidRPr="00EE4625" w:rsidDel="009C2965">
          <w:delText xml:space="preserve"> of value</w:delText>
        </w:r>
      </w:del>
      <w:r w:rsidRPr="00EE4625">
        <w:t>. According to Salvatierra-Garrido &amp; Pasquire</w:t>
      </w:r>
      <w:r w:rsidR="003934E0" w:rsidRPr="00EE4625">
        <w:t xml:space="preserve"> (</w:t>
      </w:r>
      <w:r w:rsidRPr="00EE4625">
        <w:t xml:space="preserve">2011); Lean construction originally considered value from a specific “objective </w:t>
      </w:r>
      <w:del w:id="1832" w:author="MC" w:date="2018-07-13T14:28:00Z">
        <w:r w:rsidRPr="00EE4625" w:rsidDel="00252589">
          <w:delText>“</w:delText>
        </w:r>
      </w:del>
      <w:r w:rsidRPr="00EE4625">
        <w:t>perspective</w:t>
      </w:r>
      <w:commentRangeStart w:id="1833"/>
      <w:ins w:id="1834" w:author="MC" w:date="2018-07-13T14:28:00Z">
        <w:r w:rsidR="00252589">
          <w:t>”</w:t>
        </w:r>
        <w:commentRangeEnd w:id="1833"/>
        <w:r w:rsidR="00252589">
          <w:rPr>
            <w:rStyle w:val="CommentReference"/>
          </w:rPr>
          <w:commentReference w:id="1833"/>
        </w:r>
      </w:ins>
      <w:r w:rsidRPr="00EE4625">
        <w:t xml:space="preserve"> and</w:t>
      </w:r>
      <w:ins w:id="1835" w:author="MC" w:date="2018-07-13T14:29:00Z">
        <w:r w:rsidR="0057441D">
          <w:t>,</w:t>
        </w:r>
      </w:ins>
      <w:r w:rsidRPr="00EE4625">
        <w:t xml:space="preserve"> </w:t>
      </w:r>
      <w:r w:rsidR="003934E0" w:rsidRPr="00EE4625">
        <w:t xml:space="preserve">as a result of </w:t>
      </w:r>
      <w:del w:id="1836" w:author="MC" w:date="2018-07-13T14:29:00Z">
        <w:r w:rsidR="003934E0" w:rsidRPr="00EE4625" w:rsidDel="0057441D">
          <w:delText xml:space="preserve">the </w:delText>
        </w:r>
      </w:del>
      <w:r w:rsidR="003934E0" w:rsidRPr="00EE4625">
        <w:t xml:space="preserve">earlier </w:t>
      </w:r>
      <w:r w:rsidRPr="00EE4625">
        <w:t>studies</w:t>
      </w:r>
      <w:ins w:id="1837" w:author="MC" w:date="2018-07-13T14:29:00Z">
        <w:r w:rsidR="0057441D">
          <w:t>,</w:t>
        </w:r>
      </w:ins>
      <w:r w:rsidRPr="00EE4625">
        <w:t xml:space="preserve"> focused on the improvement of the production </w:t>
      </w:r>
      <w:commentRangeStart w:id="1838"/>
      <w:r w:rsidRPr="00EE4625">
        <w:t>process on site</w:t>
      </w:r>
      <w:ins w:id="1839" w:author="MC" w:date="2018-07-13T14:29:00Z">
        <w:r w:rsidR="0057441D">
          <w:t>.</w:t>
        </w:r>
      </w:ins>
      <w:r w:rsidR="003934E0" w:rsidRPr="00EE4625">
        <w:t xml:space="preserve"> </w:t>
      </w:r>
      <w:del w:id="1840" w:author="MC" w:date="2018-07-13T14:29:00Z">
        <w:r w:rsidR="003934E0" w:rsidRPr="00EE4625" w:rsidDel="0057441D">
          <w:delText>t</w:delText>
        </w:r>
      </w:del>
      <w:ins w:id="1841" w:author="MC" w:date="2018-07-13T14:29:00Z">
        <w:r w:rsidR="0057441D">
          <w:t>T</w:t>
        </w:r>
      </w:ins>
      <w:r w:rsidR="003934E0" w:rsidRPr="00EE4625">
        <w:t>hey did</w:t>
      </w:r>
      <w:r w:rsidRPr="00EE4625">
        <w:t xml:space="preserve"> </w:t>
      </w:r>
      <w:commentRangeEnd w:id="1838"/>
      <w:r w:rsidR="0057441D">
        <w:rPr>
          <w:rStyle w:val="CommentReference"/>
        </w:rPr>
        <w:commentReference w:id="1838"/>
      </w:r>
      <w:r w:rsidRPr="00EE4625">
        <w:t>not acknowledg</w:t>
      </w:r>
      <w:r w:rsidR="003934E0" w:rsidRPr="00EE4625">
        <w:t>e</w:t>
      </w:r>
      <w:r w:rsidRPr="00EE4625">
        <w:t xml:space="preserve"> the potential impact the concept and viability stage has on the generation/destruction of value. </w:t>
      </w:r>
    </w:p>
    <w:p w14:paraId="1F08C5EB" w14:textId="76A13954" w:rsidR="00CA37B6" w:rsidRPr="00EE4625" w:rsidRDefault="00CA37B6" w:rsidP="00CA37B6">
      <w:r w:rsidRPr="00EE4625">
        <w:t>Great emphasis has also been given to the added value of real estate in general</w:t>
      </w:r>
      <w:ins w:id="1842" w:author="MC" w:date="2018-07-13T14:30:00Z">
        <w:r w:rsidR="0057441D">
          <w:t xml:space="preserve">. However, </w:t>
        </w:r>
      </w:ins>
      <w:del w:id="1843" w:author="MC" w:date="2018-07-13T14:30:00Z">
        <w:r w:rsidRPr="00EE4625" w:rsidDel="0057441D">
          <w:delText xml:space="preserve"> but </w:delText>
        </w:r>
      </w:del>
      <w:r w:rsidRPr="00EE4625">
        <w:t xml:space="preserve">most </w:t>
      </w:r>
      <w:del w:id="1844" w:author="MC" w:date="2018-07-13T14:31:00Z">
        <w:r w:rsidRPr="00EE4625" w:rsidDel="0057441D">
          <w:delText xml:space="preserve">of the </w:delText>
        </w:r>
      </w:del>
      <w:r w:rsidRPr="00EE4625">
        <w:t xml:space="preserve">current studies on value miss the </w:t>
      </w:r>
      <w:r w:rsidR="003934E0" w:rsidRPr="00EE4625">
        <w:t>concept and viability stage</w:t>
      </w:r>
      <w:r w:rsidRPr="00EE4625">
        <w:t xml:space="preserve"> when the actual value is created</w:t>
      </w:r>
      <w:r w:rsidR="003934E0" w:rsidRPr="00EE4625">
        <w:t xml:space="preserve"> as discussed earlier</w:t>
      </w:r>
      <w:r w:rsidRPr="00EE4625">
        <w:t xml:space="preserve"> (Jylhä &amp; Junnila, 2014). Although it can be argued that the objective of real estate development is value creation, there is</w:t>
      </w:r>
      <w:r w:rsidR="003934E0" w:rsidRPr="00EE4625">
        <w:t>,</w:t>
      </w:r>
      <w:r w:rsidRPr="00EE4625">
        <w:t xml:space="preserve"> paradoxically, little literature about creating value Roulac </w:t>
      </w:r>
      <w:r w:rsidRPr="00EE4625">
        <w:rPr>
          <w:i/>
        </w:rPr>
        <w:t>et al</w:t>
      </w:r>
      <w:r w:rsidRPr="00EE4625">
        <w:t xml:space="preserve">. </w:t>
      </w:r>
      <w:r w:rsidR="003934E0" w:rsidRPr="00EE4625">
        <w:t>(</w:t>
      </w:r>
      <w:r w:rsidRPr="00EE4625">
        <w:t>2006). The front end of the production phase</w:t>
      </w:r>
      <w:del w:id="1845" w:author="MC" w:date="2018-07-13T14:32:00Z">
        <w:r w:rsidRPr="00EE4625" w:rsidDel="004D672D">
          <w:delText>,</w:delText>
        </w:r>
      </w:del>
      <w:r w:rsidRPr="00EE4625">
        <w:t xml:space="preserve"> [the concept and viability stage]</w:t>
      </w:r>
      <w:del w:id="1846" w:author="MC" w:date="2018-07-13T14:32:00Z">
        <w:r w:rsidRPr="00EE4625" w:rsidDel="004D672D">
          <w:delText>,</w:delText>
        </w:r>
      </w:del>
      <w:r w:rsidRPr="00EE4625">
        <w:t xml:space="preserve"> has been identified by Roulac </w:t>
      </w:r>
      <w:r w:rsidRPr="00EE4625">
        <w:rPr>
          <w:i/>
        </w:rPr>
        <w:t>et al</w:t>
      </w:r>
      <w:r w:rsidRPr="00EE4625">
        <w:t xml:space="preserve">., </w:t>
      </w:r>
      <w:r w:rsidR="00535CBC" w:rsidRPr="00EE4625">
        <w:t>(</w:t>
      </w:r>
      <w:r w:rsidRPr="00EE4625">
        <w:t>2006) as the phase with the largest impact upon value for the producer.</w:t>
      </w:r>
    </w:p>
    <w:p w14:paraId="191D78E9" w14:textId="378CA023" w:rsidR="005256CC" w:rsidRPr="00EE4625" w:rsidRDefault="005256CC" w:rsidP="005256CC">
      <w:pPr>
        <w:rPr>
          <w:rFonts w:cstheme="minorHAnsi"/>
        </w:rPr>
      </w:pPr>
      <w:r w:rsidRPr="00EE4625">
        <w:t>Value management maximi</w:t>
      </w:r>
      <w:ins w:id="1847" w:author="MC" w:date="2018-07-13T14:32:00Z">
        <w:r w:rsidR="004D672D">
          <w:t>s</w:t>
        </w:r>
      </w:ins>
      <w:del w:id="1848" w:author="MC" w:date="2018-07-13T14:32:00Z">
        <w:r w:rsidRPr="00EE4625" w:rsidDel="004D672D">
          <w:delText>z</w:delText>
        </w:r>
      </w:del>
      <w:r w:rsidRPr="00EE4625">
        <w:t xml:space="preserve">es the functional development from project inception to close-out, through the comparison and audit of all decisions against a value system determined by the client. Value </w:t>
      </w:r>
      <w:r w:rsidR="003934E0" w:rsidRPr="00EE4625">
        <w:t>m</w:t>
      </w:r>
      <w:r w:rsidRPr="00EE4625">
        <w:t>anagement is an analytical process which seeks to achieve value for money by analysing the functions of a project, involving multiple disciplines and it is not merely a cost cutting exercise</w:t>
      </w:r>
      <w:r w:rsidR="00D70772" w:rsidRPr="00BB1BAE">
        <w:rPr>
          <w:noProof/>
          <w:rPrChange w:id="1849" w:author="MC" w:date="2018-07-12T10:38:00Z">
            <w:rPr>
              <w:noProof/>
              <w:lang w:val="en-ZA"/>
            </w:rPr>
          </w:rPrChange>
        </w:rPr>
        <w:t xml:space="preserve"> </w:t>
      </w:r>
      <w:r w:rsidR="00A44B25" w:rsidRPr="00BB1BAE">
        <w:rPr>
          <w:noProof/>
          <w:rPrChange w:id="1850" w:author="MC" w:date="2018-07-12T10:38:00Z">
            <w:rPr>
              <w:noProof/>
              <w:lang w:val="en-ZA"/>
            </w:rPr>
          </w:rPrChange>
        </w:rPr>
        <w:t xml:space="preserve">(Boon </w:t>
      </w:r>
      <w:r w:rsidR="00A44B25" w:rsidRPr="00BB1BAE">
        <w:rPr>
          <w:i/>
          <w:noProof/>
          <w:rPrChange w:id="1851" w:author="MC" w:date="2018-07-12T10:38:00Z">
            <w:rPr>
              <w:i/>
              <w:noProof/>
              <w:lang w:val="en-ZA"/>
            </w:rPr>
          </w:rPrChange>
        </w:rPr>
        <w:t>et al</w:t>
      </w:r>
      <w:r w:rsidR="00A44B25" w:rsidRPr="00BB1BAE">
        <w:rPr>
          <w:noProof/>
          <w:rPrChange w:id="1852" w:author="MC" w:date="2018-07-12T10:38:00Z">
            <w:rPr>
              <w:noProof/>
              <w:lang w:val="en-ZA"/>
            </w:rPr>
          </w:rPrChange>
        </w:rPr>
        <w:t xml:space="preserve">., 2016). </w:t>
      </w:r>
      <w:r w:rsidRPr="00EE4625">
        <w:rPr>
          <w:rFonts w:cstheme="minorHAnsi"/>
        </w:rPr>
        <w:t xml:space="preserve">Value engineering is seen as </w:t>
      </w:r>
      <w:r w:rsidR="00862F74" w:rsidRPr="00EE4625">
        <w:rPr>
          <w:rFonts w:cstheme="minorHAnsi"/>
        </w:rPr>
        <w:t>a sub-set of value manage</w:t>
      </w:r>
      <w:r w:rsidR="00CA37B6" w:rsidRPr="00EE4625">
        <w:rPr>
          <w:rFonts w:cstheme="minorHAnsi"/>
        </w:rPr>
        <w:t xml:space="preserve">ment. According to Bowen (2010), </w:t>
      </w:r>
      <w:r w:rsidR="00862F74" w:rsidRPr="00EE4625">
        <w:rPr>
          <w:rFonts w:cstheme="minorHAnsi"/>
        </w:rPr>
        <w:t>v</w:t>
      </w:r>
      <w:r w:rsidRPr="00EE4625">
        <w:rPr>
          <w:rFonts w:cstheme="minorHAnsi"/>
        </w:rPr>
        <w:t xml:space="preserve">alue engineering is a “hard systems” approach to cost reduction, carried out during the design phase where </w:t>
      </w:r>
      <w:commentRangeStart w:id="1853"/>
      <w:commentRangeStart w:id="1854"/>
      <w:ins w:id="1855" w:author="MC" w:date="2018-07-13T14:33:00Z">
        <w:r w:rsidR="004D672D">
          <w:rPr>
            <w:rFonts w:cstheme="minorHAnsi"/>
          </w:rPr>
          <w:t xml:space="preserve">there is </w:t>
        </w:r>
        <w:commentRangeEnd w:id="1853"/>
        <w:r w:rsidR="004D672D">
          <w:rPr>
            <w:rStyle w:val="CommentReference"/>
          </w:rPr>
          <w:commentReference w:id="1853"/>
        </w:r>
        <w:commentRangeEnd w:id="1854"/>
        <w:r w:rsidR="004D672D">
          <w:rPr>
            <w:rStyle w:val="CommentReference"/>
          </w:rPr>
          <w:commentReference w:id="1854"/>
        </w:r>
      </w:ins>
      <w:r w:rsidRPr="00EE4625">
        <w:rPr>
          <w:rFonts w:cstheme="minorHAnsi"/>
        </w:rPr>
        <w:t>hard information</w:t>
      </w:r>
      <w:r w:rsidR="00535CBC" w:rsidRPr="00EE4625">
        <w:rPr>
          <w:rFonts w:cstheme="minorHAnsi"/>
        </w:rPr>
        <w:t>. O</w:t>
      </w:r>
      <w:r w:rsidR="003934E0" w:rsidRPr="00EE4625">
        <w:rPr>
          <w:rFonts w:cstheme="minorHAnsi"/>
        </w:rPr>
        <w:t xml:space="preserve">n the other </w:t>
      </w:r>
      <w:r w:rsidR="00535CBC" w:rsidRPr="00EE4625">
        <w:rPr>
          <w:rFonts w:cstheme="minorHAnsi"/>
        </w:rPr>
        <w:t>hand,</w:t>
      </w:r>
      <w:r w:rsidRPr="00EE4625">
        <w:rPr>
          <w:rFonts w:cstheme="minorHAnsi"/>
        </w:rPr>
        <w:t xml:space="preserve"> </w:t>
      </w:r>
      <w:r w:rsidR="00A44B25" w:rsidRPr="00EE4625">
        <w:rPr>
          <w:rFonts w:cstheme="minorHAnsi"/>
        </w:rPr>
        <w:t>v</w:t>
      </w:r>
      <w:r w:rsidRPr="00EE4625">
        <w:rPr>
          <w:rFonts w:cstheme="minorHAnsi"/>
        </w:rPr>
        <w:t xml:space="preserve">alue </w:t>
      </w:r>
      <w:r w:rsidR="00A44B25" w:rsidRPr="00EE4625">
        <w:rPr>
          <w:rFonts w:cstheme="minorHAnsi"/>
        </w:rPr>
        <w:t>m</w:t>
      </w:r>
      <w:r w:rsidRPr="00EE4625">
        <w:rPr>
          <w:rFonts w:cstheme="minorHAnsi"/>
        </w:rPr>
        <w:t>anagement is seen more as a “soft systems” approach to developing a common understanding of the project/design objectives and their solutions, normally carried out during the project inception or early conceptual design stage</w:t>
      </w:r>
      <w:r w:rsidR="003934E0" w:rsidRPr="00EE4625">
        <w:rPr>
          <w:rFonts w:cstheme="minorHAnsi"/>
        </w:rPr>
        <w:t>. Value engineering</w:t>
      </w:r>
      <w:r w:rsidR="004B65E6" w:rsidRPr="00EE4625">
        <w:rPr>
          <w:rFonts w:cstheme="minorHAnsi"/>
        </w:rPr>
        <w:t xml:space="preserve"> </w:t>
      </w:r>
      <w:del w:id="1856" w:author="MC" w:date="2018-07-13T14:34:00Z">
        <w:r w:rsidR="004B65E6" w:rsidRPr="00EE4625" w:rsidDel="004D672D">
          <w:rPr>
            <w:rFonts w:cstheme="minorHAnsi"/>
          </w:rPr>
          <w:delText>is</w:delText>
        </w:r>
        <w:r w:rsidRPr="00EE4625" w:rsidDel="004D672D">
          <w:rPr>
            <w:rFonts w:cstheme="minorHAnsi"/>
          </w:rPr>
          <w:delText xml:space="preserve"> relying</w:delText>
        </w:r>
      </w:del>
      <w:ins w:id="1857" w:author="MC" w:date="2018-07-13T14:34:00Z">
        <w:r w:rsidR="004D672D">
          <w:rPr>
            <w:rFonts w:cstheme="minorHAnsi"/>
          </w:rPr>
          <w:t>relies</w:t>
        </w:r>
      </w:ins>
      <w:r w:rsidRPr="00EE4625">
        <w:rPr>
          <w:rFonts w:cstheme="minorHAnsi"/>
        </w:rPr>
        <w:t xml:space="preserve"> on the synergetic advantage of probing stakeholder perceptions of these more ﬂuid issues, and is</w:t>
      </w:r>
      <w:r w:rsidR="004B65E6" w:rsidRPr="00EE4625">
        <w:rPr>
          <w:rFonts w:cstheme="minorHAnsi"/>
        </w:rPr>
        <w:t>,</w:t>
      </w:r>
      <w:r w:rsidRPr="00EE4625">
        <w:rPr>
          <w:rFonts w:cstheme="minorHAnsi"/>
        </w:rPr>
        <w:t xml:space="preserve"> </w:t>
      </w:r>
      <w:r w:rsidR="004B65E6" w:rsidRPr="00EE4625">
        <w:rPr>
          <w:rFonts w:cstheme="minorHAnsi"/>
        </w:rPr>
        <w:t>as a result,</w:t>
      </w:r>
      <w:r w:rsidRPr="00EE4625">
        <w:rPr>
          <w:rFonts w:cstheme="minorHAnsi"/>
        </w:rPr>
        <w:t xml:space="preserve"> applicable throughout almost the entire procurement process</w:t>
      </w:r>
      <w:r w:rsidR="004B65E6" w:rsidRPr="00EE4625">
        <w:rPr>
          <w:rFonts w:cstheme="minorHAnsi"/>
        </w:rPr>
        <w:t xml:space="preserve"> as presented in </w:t>
      </w:r>
      <w:r w:rsidR="0005745E" w:rsidRPr="00EE4625">
        <w:rPr>
          <w:rFonts w:cstheme="minorHAnsi"/>
        </w:rPr>
        <w:t>F</w:t>
      </w:r>
      <w:r w:rsidR="004B65E6" w:rsidRPr="00EE4625">
        <w:rPr>
          <w:rFonts w:cstheme="minorHAnsi"/>
        </w:rPr>
        <w:t>igure 2.4</w:t>
      </w:r>
      <w:r w:rsidR="00862F74" w:rsidRPr="00EE4625">
        <w:rPr>
          <w:rFonts w:cstheme="minorHAnsi"/>
        </w:rPr>
        <w:t>.</w:t>
      </w:r>
    </w:p>
    <w:p w14:paraId="1AB42EEE" w14:textId="35346767" w:rsidR="005256CC" w:rsidRPr="00EE4625" w:rsidRDefault="00FF321D" w:rsidP="005256CC">
      <w:r w:rsidRPr="00AF731E">
        <w:rPr>
          <w:noProof/>
          <w:lang w:val="en-ZA" w:eastAsia="en-ZA"/>
        </w:rPr>
        <w:drawing>
          <wp:inline distT="0" distB="0" distL="0" distR="0" wp14:anchorId="5F81C263" wp14:editId="5DEBA3A2">
            <wp:extent cx="6005830" cy="2968946"/>
            <wp:effectExtent l="0" t="0" r="0" b="3175"/>
            <wp:docPr id="17" name="Picture 17" descr="Screen Clipping"/>
            <wp:cNvGraphicFramePr/>
            <a:graphic xmlns:a="http://schemas.openxmlformats.org/drawingml/2006/main">
              <a:graphicData uri="http://schemas.openxmlformats.org/drawingml/2006/picture">
                <pic:pic xmlns:pic="http://schemas.openxmlformats.org/drawingml/2006/picture">
                  <pic:nvPicPr>
                    <pic:cNvPr id="11" name="Picture 11" descr="Screen Clipping"/>
                    <pic:cNvPicPr/>
                  </pic:nvPicPr>
                  <pic:blipFill>
                    <a:blip r:embed="rId21">
                      <a:extLst>
                        <a:ext uri="{28A0092B-C50C-407E-A947-70E740481C1C}">
                          <a14:useLocalDpi xmlns:a14="http://schemas.microsoft.com/office/drawing/2010/main" val="0"/>
                        </a:ext>
                      </a:extLst>
                    </a:blip>
                    <a:stretch>
                      <a:fillRect/>
                    </a:stretch>
                  </pic:blipFill>
                  <pic:spPr>
                    <a:xfrm>
                      <a:off x="0" y="0"/>
                      <a:ext cx="6005830" cy="2968946"/>
                    </a:xfrm>
                    <a:prstGeom prst="rect">
                      <a:avLst/>
                    </a:prstGeom>
                  </pic:spPr>
                </pic:pic>
              </a:graphicData>
            </a:graphic>
          </wp:inline>
        </w:drawing>
      </w:r>
    </w:p>
    <w:p w14:paraId="06D60602" w14:textId="79626AB3" w:rsidR="00A170F2" w:rsidRPr="00EE4625" w:rsidRDefault="00A170F2" w:rsidP="00A170F2">
      <w:pPr>
        <w:pStyle w:val="Caption"/>
        <w:rPr>
          <w:b w:val="0"/>
          <w:i/>
          <w:sz w:val="20"/>
          <w:szCs w:val="20"/>
        </w:rPr>
      </w:pPr>
      <w:bookmarkStart w:id="1858" w:name="_Toc506122612"/>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2</w:t>
      </w:r>
      <w:r w:rsidR="000E528C" w:rsidRPr="00EE4625">
        <w:rPr>
          <w:b w:val="0"/>
          <w:i/>
          <w:sz w:val="20"/>
          <w:szCs w:val="20"/>
        </w:rPr>
        <w:fldChar w:fldCharType="end"/>
      </w:r>
      <w:r w:rsidR="000E528C" w:rsidRPr="00EE4625">
        <w:rPr>
          <w:b w:val="0"/>
          <w:i/>
          <w:sz w:val="20"/>
          <w:szCs w:val="20"/>
        </w:rPr>
        <w:noBreakHyphen/>
      </w:r>
      <w:r w:rsidR="00DC735B" w:rsidRPr="00EE4625">
        <w:rPr>
          <w:b w:val="0"/>
          <w:i/>
          <w:sz w:val="20"/>
          <w:szCs w:val="20"/>
        </w:rPr>
        <w:t>2</w:t>
      </w:r>
      <w:r w:rsidRPr="00EE4625">
        <w:rPr>
          <w:b w:val="0"/>
          <w:i/>
          <w:sz w:val="20"/>
          <w:szCs w:val="20"/>
        </w:rPr>
        <w:t>:</w:t>
      </w:r>
      <w:r w:rsidRPr="00EE4625">
        <w:rPr>
          <w:rFonts w:cstheme="minorHAnsi"/>
          <w:b w:val="0"/>
          <w:i/>
          <w:sz w:val="20"/>
          <w:szCs w:val="20"/>
        </w:rPr>
        <w:t xml:space="preserve"> Application of Value Management and Value Engineering in the building procurement process</w:t>
      </w:r>
      <w:sdt>
        <w:sdtPr>
          <w:rPr>
            <w:rFonts w:cstheme="minorHAnsi"/>
            <w:b w:val="0"/>
            <w:i/>
            <w:sz w:val="20"/>
            <w:szCs w:val="20"/>
          </w:rPr>
          <w:id w:val="741913746"/>
          <w:citation/>
        </w:sdtPr>
        <w:sdtEndPr/>
        <w:sdtContent>
          <w:r w:rsidRPr="00EE4625">
            <w:rPr>
              <w:rFonts w:cstheme="minorHAnsi"/>
              <w:b w:val="0"/>
              <w:i/>
              <w:sz w:val="20"/>
              <w:szCs w:val="20"/>
            </w:rPr>
            <w:fldChar w:fldCharType="begin"/>
          </w:r>
          <w:r w:rsidRPr="00BB1BAE">
            <w:rPr>
              <w:rFonts w:cstheme="minorHAnsi"/>
              <w:b w:val="0"/>
              <w:i/>
              <w:sz w:val="20"/>
              <w:szCs w:val="20"/>
              <w:rPrChange w:id="1859" w:author="MC" w:date="2018-07-12T10:38:00Z">
                <w:rPr>
                  <w:rFonts w:cstheme="minorHAnsi"/>
                  <w:b w:val="0"/>
                  <w:i/>
                  <w:sz w:val="20"/>
                  <w:szCs w:val="20"/>
                  <w:lang w:val="en-ZA"/>
                </w:rPr>
              </w:rPrChange>
            </w:rPr>
            <w:instrText xml:space="preserve"> CITATION Bow101 \l 7177 </w:instrText>
          </w:r>
          <w:r w:rsidRPr="00EE4625">
            <w:rPr>
              <w:rFonts w:cstheme="minorHAnsi"/>
              <w:b w:val="0"/>
              <w:i/>
              <w:sz w:val="20"/>
              <w:szCs w:val="20"/>
            </w:rPr>
            <w:fldChar w:fldCharType="separate"/>
          </w:r>
          <w:r w:rsidR="00A36DBF" w:rsidRPr="00BB1BAE">
            <w:rPr>
              <w:rFonts w:cstheme="minorHAnsi"/>
              <w:b w:val="0"/>
              <w:i/>
              <w:noProof/>
              <w:sz w:val="20"/>
              <w:szCs w:val="20"/>
              <w:rPrChange w:id="1860" w:author="MC" w:date="2018-07-12T10:38:00Z">
                <w:rPr>
                  <w:rFonts w:cstheme="minorHAnsi"/>
                  <w:b w:val="0"/>
                  <w:i/>
                  <w:noProof/>
                  <w:sz w:val="20"/>
                  <w:szCs w:val="20"/>
                  <w:lang w:val="en-ZA"/>
                </w:rPr>
              </w:rPrChange>
            </w:rPr>
            <w:t xml:space="preserve"> </w:t>
          </w:r>
          <w:r w:rsidR="00A36DBF" w:rsidRPr="00BB1BAE">
            <w:rPr>
              <w:rFonts w:cstheme="minorHAnsi"/>
              <w:noProof/>
              <w:sz w:val="20"/>
              <w:szCs w:val="20"/>
              <w:rPrChange w:id="1861" w:author="MC" w:date="2018-07-12T10:38:00Z">
                <w:rPr>
                  <w:rFonts w:cstheme="minorHAnsi"/>
                  <w:noProof/>
                  <w:sz w:val="20"/>
                  <w:szCs w:val="20"/>
                  <w:lang w:val="en-ZA"/>
                </w:rPr>
              </w:rPrChange>
            </w:rPr>
            <w:t>(Bowen, et al., 2010)</w:t>
          </w:r>
          <w:r w:rsidRPr="00EE4625">
            <w:rPr>
              <w:rFonts w:cstheme="minorHAnsi"/>
              <w:b w:val="0"/>
              <w:i/>
              <w:sz w:val="20"/>
              <w:szCs w:val="20"/>
            </w:rPr>
            <w:fldChar w:fldCharType="end"/>
          </w:r>
        </w:sdtContent>
      </w:sdt>
      <w:bookmarkEnd w:id="1858"/>
    </w:p>
    <w:p w14:paraId="40AF70D1" w14:textId="560DA5A9" w:rsidR="00E1768F" w:rsidRPr="00EE4625" w:rsidRDefault="00E1768F" w:rsidP="00E1768F">
      <w:pPr>
        <w:pStyle w:val="Heading2"/>
        <w:numPr>
          <w:ilvl w:val="0"/>
          <w:numId w:val="0"/>
        </w:numPr>
      </w:pPr>
      <w:bookmarkStart w:id="1862" w:name="_Toc518329697"/>
      <w:r w:rsidRPr="00EE4625">
        <w:t>2.</w:t>
      </w:r>
      <w:r w:rsidR="00A44B25" w:rsidRPr="00EE4625">
        <w:t>8</w:t>
      </w:r>
      <w:r w:rsidRPr="00EE4625">
        <w:tab/>
        <w:t>Chapter Summary</w:t>
      </w:r>
      <w:bookmarkEnd w:id="1862"/>
    </w:p>
    <w:p w14:paraId="74AE5E4A" w14:textId="2873F824" w:rsidR="006D3E35" w:rsidRPr="00EE4625" w:rsidRDefault="00826936" w:rsidP="00FD006A">
      <w:r w:rsidRPr="00EE4625">
        <w:t>Th</w:t>
      </w:r>
      <w:r w:rsidR="003113F2" w:rsidRPr="00EE4625">
        <w:t>is chapter reviewed literature on the</w:t>
      </w:r>
      <w:r w:rsidRPr="00EE4625">
        <w:t xml:space="preserve"> development </w:t>
      </w:r>
      <w:r w:rsidR="00376107" w:rsidRPr="00EE4625">
        <w:t>design</w:t>
      </w:r>
      <w:r w:rsidRPr="00EE4625">
        <w:t xml:space="preserve"> delivery process and </w:t>
      </w:r>
      <w:r w:rsidR="003113F2" w:rsidRPr="00EE4625">
        <w:t>its</w:t>
      </w:r>
      <w:r w:rsidRPr="00EE4625">
        <w:t xml:space="preserve"> relevant </w:t>
      </w:r>
      <w:r w:rsidR="00E50C80" w:rsidRPr="00EE4625">
        <w:t>participants</w:t>
      </w:r>
      <w:r w:rsidRPr="00EE4625">
        <w:t xml:space="preserve">. </w:t>
      </w:r>
      <w:r w:rsidR="00E50C80" w:rsidRPr="00EE4625">
        <w:t xml:space="preserve">Prescribed roles and responsibilities for each team member were identified during the concept and viability phase and the </w:t>
      </w:r>
      <w:r w:rsidR="00376107" w:rsidRPr="00EE4625">
        <w:t>physiognomies</w:t>
      </w:r>
      <w:r w:rsidR="00E50C80" w:rsidRPr="00EE4625">
        <w:t xml:space="preserve"> of collaboration were further explored</w:t>
      </w:r>
      <w:r w:rsidR="002D3B4D" w:rsidRPr="00EE4625">
        <w:t xml:space="preserve">. A better understanding of </w:t>
      </w:r>
      <w:r w:rsidR="00376107" w:rsidRPr="00EE4625">
        <w:t xml:space="preserve">the nature of </w:t>
      </w:r>
      <w:r w:rsidR="002D3B4D" w:rsidRPr="00EE4625">
        <w:t>boundaries</w:t>
      </w:r>
      <w:r w:rsidR="00EA3CDD" w:rsidRPr="00EE4625">
        <w:t xml:space="preserve"> </w:t>
      </w:r>
      <w:r w:rsidR="00376107" w:rsidRPr="00EE4625">
        <w:t>in a team</w:t>
      </w:r>
      <w:r w:rsidR="002D3B4D" w:rsidRPr="00EE4625">
        <w:t>, m</w:t>
      </w:r>
      <w:r w:rsidR="00E50C80" w:rsidRPr="00EE4625">
        <w:t xml:space="preserve">aterial and knowledge </w:t>
      </w:r>
      <w:r w:rsidR="002D3B4D" w:rsidRPr="00EE4625">
        <w:t>based boundaries, assist</w:t>
      </w:r>
      <w:r w:rsidR="00EA3CDD" w:rsidRPr="00EE4625">
        <w:t>ed</w:t>
      </w:r>
      <w:r w:rsidR="002D3B4D" w:rsidRPr="00EE4625">
        <w:t xml:space="preserve"> in explaining </w:t>
      </w:r>
      <w:r w:rsidR="00EA3CDD" w:rsidRPr="00EE4625">
        <w:t xml:space="preserve">current </w:t>
      </w:r>
      <w:r w:rsidR="000F0C2C" w:rsidRPr="00EE4625">
        <w:t>lack of</w:t>
      </w:r>
      <w:r w:rsidR="00EA3CDD" w:rsidRPr="00EE4625">
        <w:t xml:space="preserve"> collaboration. </w:t>
      </w:r>
      <w:r w:rsidR="00376107" w:rsidRPr="00EE4625">
        <w:t>Tools and techniques used to facilitate collaboration during the concept and viability phase were identified</w:t>
      </w:r>
      <w:r w:rsidR="000F0C2C" w:rsidRPr="00EE4625">
        <w:t xml:space="preserve"> and explained</w:t>
      </w:r>
      <w:r w:rsidR="00376107" w:rsidRPr="00EE4625">
        <w:t>.</w:t>
      </w:r>
      <w:r w:rsidR="000F0C2C" w:rsidRPr="00EE4625">
        <w:t xml:space="preserve"> This</w:t>
      </w:r>
      <w:r w:rsidR="000F0C2C" w:rsidRPr="00EE4625">
        <w:rPr>
          <w:rFonts w:cs="Arial"/>
        </w:rPr>
        <w:t xml:space="preserve"> </w:t>
      </w:r>
      <w:r w:rsidR="00376107" w:rsidRPr="00EE4625">
        <w:rPr>
          <w:rFonts w:cs="Arial"/>
        </w:rPr>
        <w:t>appraisal of the</w:t>
      </w:r>
      <w:r w:rsidR="006D3E35" w:rsidRPr="00EE4625">
        <w:rPr>
          <w:rFonts w:cs="Arial"/>
        </w:rPr>
        <w:t xml:space="preserve"> </w:t>
      </w:r>
      <w:r w:rsidR="006D3E35" w:rsidRPr="00EE4625">
        <w:t xml:space="preserve">context in which </w:t>
      </w:r>
      <w:r w:rsidR="006D3E35" w:rsidRPr="00EE4625">
        <w:rPr>
          <w:rFonts w:cs="Arial"/>
        </w:rPr>
        <w:t xml:space="preserve">collaborative </w:t>
      </w:r>
      <w:r w:rsidR="006D3E35" w:rsidRPr="00EE4625">
        <w:t>tools and techniques are applied</w:t>
      </w:r>
      <w:r w:rsidR="00176EE0" w:rsidRPr="00EE4625">
        <w:t xml:space="preserve">, </w:t>
      </w:r>
      <w:r w:rsidR="000F0C2C" w:rsidRPr="00EE4625">
        <w:rPr>
          <w:rFonts w:cs="Arial"/>
        </w:rPr>
        <w:t>enable</w:t>
      </w:r>
      <w:r w:rsidR="00176EE0" w:rsidRPr="00EE4625">
        <w:rPr>
          <w:rFonts w:cs="Arial"/>
        </w:rPr>
        <w:t>s</w:t>
      </w:r>
      <w:r w:rsidR="000F0C2C" w:rsidRPr="00EE4625">
        <w:rPr>
          <w:rFonts w:cs="Arial"/>
        </w:rPr>
        <w:t xml:space="preserve"> improved levels of collaboration by </w:t>
      </w:r>
      <w:ins w:id="1863" w:author="MC" w:date="2018-07-13T14:35:00Z">
        <w:r w:rsidR="004D672D">
          <w:rPr>
            <w:rFonts w:cs="Arial"/>
          </w:rPr>
          <w:t xml:space="preserve">better </w:t>
        </w:r>
      </w:ins>
      <w:r w:rsidR="006D3E35" w:rsidRPr="00EE4625">
        <w:rPr>
          <w:rFonts w:cs="Arial"/>
        </w:rPr>
        <w:t>manag</w:t>
      </w:r>
      <w:r w:rsidR="00176EE0" w:rsidRPr="00EE4625">
        <w:rPr>
          <w:rFonts w:cs="Arial"/>
        </w:rPr>
        <w:t xml:space="preserve">ing </w:t>
      </w:r>
      <w:r w:rsidR="006D3E35" w:rsidRPr="00EE4625">
        <w:t>material and knowledge boundaries</w:t>
      </w:r>
      <w:del w:id="1864" w:author="MC" w:date="2018-07-13T14:35:00Z">
        <w:r w:rsidR="00176EE0" w:rsidRPr="00EE4625" w:rsidDel="004D672D">
          <w:rPr>
            <w:rFonts w:cs="Arial"/>
          </w:rPr>
          <w:delText xml:space="preserve"> better</w:delText>
        </w:r>
      </w:del>
      <w:r w:rsidR="000F0C2C" w:rsidRPr="00EE4625">
        <w:rPr>
          <w:rFonts w:cs="Arial"/>
        </w:rPr>
        <w:t>.</w:t>
      </w:r>
    </w:p>
    <w:p w14:paraId="05FFD8E0" w14:textId="06891E12" w:rsidR="00A45D97" w:rsidRPr="00EE4625" w:rsidRDefault="003C672D" w:rsidP="009F269B">
      <w:pPr>
        <w:pStyle w:val="Heading1"/>
        <w:numPr>
          <w:ilvl w:val="0"/>
          <w:numId w:val="40"/>
        </w:numPr>
      </w:pPr>
      <w:bookmarkStart w:id="1865" w:name="_Toc141172754"/>
      <w:bookmarkStart w:id="1866" w:name="_Toc141172826"/>
      <w:bookmarkStart w:id="1867" w:name="_Toc141173496"/>
      <w:bookmarkStart w:id="1868" w:name="_Toc141173562"/>
      <w:bookmarkStart w:id="1869" w:name="_Toc518329698"/>
      <w:bookmarkEnd w:id="1035"/>
      <w:bookmarkEnd w:id="1036"/>
      <w:bookmarkEnd w:id="1037"/>
      <w:bookmarkEnd w:id="1038"/>
      <w:r w:rsidRPr="00EE4625">
        <w:t xml:space="preserve">RESEARCH </w:t>
      </w:r>
      <w:r w:rsidRPr="00EE4625">
        <w:rPr>
          <w:highlight w:val="yellow"/>
        </w:rPr>
        <w:t>METHOD</w:t>
      </w:r>
      <w:bookmarkEnd w:id="1865"/>
      <w:bookmarkEnd w:id="1866"/>
      <w:bookmarkEnd w:id="1867"/>
      <w:bookmarkEnd w:id="1868"/>
      <w:r w:rsidR="001C2EBB" w:rsidRPr="00EE4625">
        <w:rPr>
          <w:highlight w:val="yellow"/>
        </w:rPr>
        <w:t>S</w:t>
      </w:r>
      <w:bookmarkEnd w:id="1869"/>
    </w:p>
    <w:p w14:paraId="1A53FF3C" w14:textId="203990F8" w:rsidR="008300B8" w:rsidRPr="00EE4625" w:rsidRDefault="00145FA9" w:rsidP="00B7406E">
      <w:pPr>
        <w:pStyle w:val="Heading2"/>
        <w:numPr>
          <w:ilvl w:val="1"/>
          <w:numId w:val="25"/>
        </w:numPr>
      </w:pPr>
      <w:bookmarkStart w:id="1870" w:name="_Toc518329699"/>
      <w:bookmarkStart w:id="1871" w:name="_Toc141172755"/>
      <w:bookmarkStart w:id="1872" w:name="_Toc141172827"/>
      <w:bookmarkStart w:id="1873" w:name="_Toc141173497"/>
      <w:bookmarkStart w:id="1874" w:name="_Toc141173563"/>
      <w:r w:rsidRPr="00EE4625">
        <w:t>Introduction</w:t>
      </w:r>
      <w:bookmarkEnd w:id="1870"/>
    </w:p>
    <w:p w14:paraId="34F7ABFF" w14:textId="70B8606E" w:rsidR="008300B8" w:rsidRPr="00EE4625" w:rsidRDefault="008300B8" w:rsidP="008300B8">
      <w:r w:rsidRPr="00EE4625">
        <w:t xml:space="preserve">The research </w:t>
      </w:r>
      <w:r w:rsidR="0057433B" w:rsidRPr="00EE4625">
        <w:t>wa</w:t>
      </w:r>
      <w:r w:rsidR="00145FA9" w:rsidRPr="00EE4625">
        <w:t>s conduc</w:t>
      </w:r>
      <w:r w:rsidR="0087389F" w:rsidRPr="00EE4625">
        <w:t>ted from a pragmatist`s perspective</w:t>
      </w:r>
      <w:r w:rsidR="00145FA9" w:rsidRPr="00EE4625">
        <w:t xml:space="preserve"> and concepts </w:t>
      </w:r>
      <w:r w:rsidR="0057433B" w:rsidRPr="00EE4625">
        <w:t>we</w:t>
      </w:r>
      <w:r w:rsidR="00145FA9" w:rsidRPr="00EE4625">
        <w:t>re considered relevant where they support</w:t>
      </w:r>
      <w:r w:rsidR="0057433B" w:rsidRPr="00EE4625">
        <w:t>ed</w:t>
      </w:r>
      <w:r w:rsidR="00145FA9" w:rsidRPr="00EE4625">
        <w:t xml:space="preserve"> action</w:t>
      </w:r>
      <w:r w:rsidR="00D70772" w:rsidRPr="00BB1BAE">
        <w:rPr>
          <w:noProof/>
          <w:rPrChange w:id="1875" w:author="MC" w:date="2018-07-12T10:38:00Z">
            <w:rPr>
              <w:noProof/>
              <w:lang w:val="en-ZA"/>
            </w:rPr>
          </w:rPrChange>
        </w:rPr>
        <w:t xml:space="preserve"> (Creswell, 2009; Fellows R &amp; Liu A, 2009: Saunders </w:t>
      </w:r>
      <w:r w:rsidR="00D70772" w:rsidRPr="00BB1BAE">
        <w:rPr>
          <w:i/>
          <w:noProof/>
          <w:rPrChange w:id="1876" w:author="MC" w:date="2018-07-12T10:38:00Z">
            <w:rPr>
              <w:i/>
              <w:noProof/>
              <w:lang w:val="en-ZA"/>
            </w:rPr>
          </w:rPrChange>
        </w:rPr>
        <w:t>et al</w:t>
      </w:r>
      <w:r w:rsidR="00D70772" w:rsidRPr="00BB1BAE">
        <w:rPr>
          <w:noProof/>
          <w:rPrChange w:id="1877" w:author="MC" w:date="2018-07-12T10:38:00Z">
            <w:rPr>
              <w:noProof/>
              <w:lang w:val="en-ZA"/>
            </w:rPr>
          </w:rPrChange>
        </w:rPr>
        <w:t>., 2012)</w:t>
      </w:r>
      <w:r w:rsidR="001C665C" w:rsidRPr="00EE4625">
        <w:t>. The research question</w:t>
      </w:r>
      <w:r w:rsidR="00145FA9" w:rsidRPr="00EE4625">
        <w:t xml:space="preserve"> </w:t>
      </w:r>
      <w:r w:rsidR="001C665C" w:rsidRPr="00EE4625">
        <w:t>is</w:t>
      </w:r>
      <w:r w:rsidR="00145FA9" w:rsidRPr="00EE4625">
        <w:t xml:space="preserve"> </w:t>
      </w:r>
      <w:r w:rsidR="009138FF" w:rsidRPr="00EE4625">
        <w:t xml:space="preserve">viewed as </w:t>
      </w:r>
      <w:r w:rsidR="00145FA9" w:rsidRPr="00EE4625">
        <w:t>the most important determinant of the researcher`s position.</w:t>
      </w:r>
      <w:r w:rsidR="009138FF" w:rsidRPr="00EE4625">
        <w:t xml:space="preserve"> </w:t>
      </w:r>
    </w:p>
    <w:p w14:paraId="2B01E6EB" w14:textId="2CBAC9A3" w:rsidR="00BE5EBC" w:rsidRPr="00EE4625" w:rsidRDefault="00BE5EBC" w:rsidP="00BE5EBC">
      <w:r w:rsidRPr="00EE4625">
        <w:t xml:space="preserve">Research Question 01: </w:t>
      </w:r>
      <w:del w:id="1878" w:author="MC" w:date="2018-07-13T15:07:00Z">
        <w:r w:rsidRPr="00EE4625" w:rsidDel="007344B3">
          <w:delText xml:space="preserve"> </w:delText>
        </w:r>
      </w:del>
      <w:r w:rsidRPr="00EE4625">
        <w:rPr>
          <w:i/>
        </w:rPr>
        <w:t>What is the level of implementation of various project team members’ prescribed roles and responsibilities at the concept and viability stage?</w:t>
      </w:r>
      <w:r w:rsidRPr="00EE4625">
        <w:t xml:space="preserve"> </w:t>
      </w:r>
    </w:p>
    <w:p w14:paraId="24C8FAFA" w14:textId="5680061A" w:rsidR="00405A4A" w:rsidRPr="00EE4625" w:rsidRDefault="00405A4A" w:rsidP="008300B8">
      <w:r w:rsidRPr="00EE4625">
        <w:t xml:space="preserve">Research </w:t>
      </w:r>
      <w:r w:rsidR="009138FF" w:rsidRPr="00EE4625">
        <w:t>Question</w:t>
      </w:r>
      <w:r w:rsidR="00BE5EBC" w:rsidRPr="00EE4625">
        <w:t xml:space="preserve"> 02</w:t>
      </w:r>
      <w:r w:rsidR="009138FF" w:rsidRPr="00EE4625">
        <w:t xml:space="preserve">: </w:t>
      </w:r>
      <w:del w:id="1879" w:author="MC" w:date="2018-07-13T15:07:00Z">
        <w:r w:rsidR="009138FF" w:rsidRPr="00EE4625" w:rsidDel="007344B3">
          <w:delText xml:space="preserve"> </w:delText>
        </w:r>
      </w:del>
      <w:r w:rsidR="009138FF" w:rsidRPr="00EE4625">
        <w:rPr>
          <w:i/>
        </w:rPr>
        <w:t xml:space="preserve">What is the level of implementation of known </w:t>
      </w:r>
      <w:r w:rsidR="002B7D66" w:rsidRPr="00EE4625">
        <w:rPr>
          <w:i/>
        </w:rPr>
        <w:t xml:space="preserve">digital </w:t>
      </w:r>
      <w:r w:rsidR="009138FF" w:rsidRPr="00EE4625">
        <w:rPr>
          <w:i/>
        </w:rPr>
        <w:t>tools of integration</w:t>
      </w:r>
      <w:r w:rsidR="001C665C" w:rsidRPr="00EE4625">
        <w:rPr>
          <w:i/>
        </w:rPr>
        <w:t xml:space="preserve"> and collaboration in</w:t>
      </w:r>
      <w:r w:rsidRPr="00EE4625">
        <w:rPr>
          <w:i/>
        </w:rPr>
        <w:t xml:space="preserve"> </w:t>
      </w:r>
      <w:r w:rsidR="009138FF" w:rsidRPr="00EE4625">
        <w:rPr>
          <w:i/>
        </w:rPr>
        <w:t xml:space="preserve">the </w:t>
      </w:r>
      <w:del w:id="1880" w:author="MC" w:date="2018-07-13T15:07:00Z">
        <w:r w:rsidR="009138FF" w:rsidRPr="00EE4625" w:rsidDel="007344B3">
          <w:rPr>
            <w:i/>
          </w:rPr>
          <w:delText xml:space="preserve">Concept </w:delText>
        </w:r>
      </w:del>
      <w:ins w:id="1881" w:author="MC" w:date="2018-07-13T15:07:00Z">
        <w:r w:rsidR="007344B3">
          <w:rPr>
            <w:i/>
          </w:rPr>
          <w:t>c</w:t>
        </w:r>
        <w:r w:rsidR="007344B3" w:rsidRPr="00EE4625">
          <w:rPr>
            <w:i/>
          </w:rPr>
          <w:t xml:space="preserve">oncept </w:t>
        </w:r>
      </w:ins>
      <w:r w:rsidR="00DC35C8" w:rsidRPr="00EE4625">
        <w:rPr>
          <w:i/>
        </w:rPr>
        <w:t xml:space="preserve">and </w:t>
      </w:r>
      <w:del w:id="1882" w:author="MC" w:date="2018-07-13T15:07:00Z">
        <w:r w:rsidR="00DC35C8" w:rsidRPr="00EE4625" w:rsidDel="007344B3">
          <w:rPr>
            <w:i/>
          </w:rPr>
          <w:delText xml:space="preserve">Viability </w:delText>
        </w:r>
      </w:del>
      <w:ins w:id="1883" w:author="MC" w:date="2018-07-13T15:07:00Z">
        <w:r w:rsidR="007344B3">
          <w:rPr>
            <w:i/>
          </w:rPr>
          <w:t>v</w:t>
        </w:r>
        <w:r w:rsidR="007344B3" w:rsidRPr="00EE4625">
          <w:rPr>
            <w:i/>
          </w:rPr>
          <w:t xml:space="preserve">iability </w:t>
        </w:r>
      </w:ins>
      <w:r w:rsidR="00DC35C8" w:rsidRPr="00EE4625">
        <w:rPr>
          <w:i/>
        </w:rPr>
        <w:t>stage</w:t>
      </w:r>
      <w:r w:rsidR="009138FF" w:rsidRPr="00EE4625">
        <w:rPr>
          <w:i/>
        </w:rPr>
        <w:t>?</w:t>
      </w:r>
      <w:r w:rsidR="009138FF" w:rsidRPr="00EE4625">
        <w:t xml:space="preserve"> </w:t>
      </w:r>
    </w:p>
    <w:p w14:paraId="66EE3DA4" w14:textId="7DA05497" w:rsidR="00663D52" w:rsidRPr="00EE4625" w:rsidRDefault="00663D52" w:rsidP="00663D52">
      <w:r w:rsidRPr="00EE4625">
        <w:t xml:space="preserve">The respective, prescribed roles and responsibilities were investigated in order to understand the process in practice. </w:t>
      </w:r>
      <w:del w:id="1884" w:author="MC" w:date="2018-07-13T15:07:00Z">
        <w:r w:rsidRPr="00EE4625" w:rsidDel="007344B3">
          <w:delText xml:space="preserve"> </w:delText>
        </w:r>
      </w:del>
      <w:r w:rsidRPr="00EE4625">
        <w:t xml:space="preserve">Saunders` (2012) </w:t>
      </w:r>
      <w:ins w:id="1885" w:author="MC" w:date="2018-07-13T15:07:00Z">
        <w:r w:rsidR="007344B3">
          <w:t>‘</w:t>
        </w:r>
      </w:ins>
      <w:del w:id="1886" w:author="MC" w:date="2018-07-13T15:07:00Z">
        <w:r w:rsidRPr="00EE4625" w:rsidDel="007344B3">
          <w:delText>“</w:delText>
        </w:r>
      </w:del>
      <w:r w:rsidRPr="00EE4625">
        <w:t>Onion</w:t>
      </w:r>
      <w:del w:id="1887" w:author="MC" w:date="2018-07-13T15:07:00Z">
        <w:r w:rsidRPr="00EE4625" w:rsidDel="007344B3">
          <w:delText xml:space="preserve">” </w:delText>
        </w:r>
      </w:del>
      <w:ins w:id="1888" w:author="MC" w:date="2018-07-13T15:07:00Z">
        <w:r w:rsidR="007344B3">
          <w:t>’</w:t>
        </w:r>
        <w:r w:rsidR="007344B3" w:rsidRPr="00EE4625">
          <w:t xml:space="preserve"> </w:t>
        </w:r>
      </w:ins>
      <w:r w:rsidRPr="00EE4625">
        <w:t>model was used to illustrate the research decisions highlighted in red in Figure 3.1 and discussed in the sections that follow:</w:t>
      </w:r>
    </w:p>
    <w:p w14:paraId="0D19D9E6" w14:textId="4302D205" w:rsidR="000E0334" w:rsidRPr="00EE4625" w:rsidRDefault="00EA422C" w:rsidP="000E0334">
      <w:pPr>
        <w:keepNext/>
      </w:pPr>
      <w:r w:rsidRPr="00AF731E">
        <w:rPr>
          <w:noProof/>
          <w:lang w:val="en-ZA" w:eastAsia="en-ZA"/>
        </w:rPr>
        <w:drawing>
          <wp:inline distT="0" distB="0" distL="0" distR="0" wp14:anchorId="165829CE" wp14:editId="4E7E4D44">
            <wp:extent cx="4370119" cy="2719449"/>
            <wp:effectExtent l="0" t="0" r="0" b="5080"/>
            <wp:docPr id="289" name="Picture 289">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289" name="Picture 289">
                      <a:hlinkClick r:id="rId23"/>
                    </pic:cNvPr>
                    <pic:cNvPicPr/>
                  </pic:nvPicPr>
                  <pic:blipFill rotWithShape="1">
                    <a:blip r:embed="rId24" cstate="print">
                      <a:extLst>
                        <a:ext uri="{28A0092B-C50C-407E-A947-70E740481C1C}">
                          <a14:useLocalDpi xmlns:a14="http://schemas.microsoft.com/office/drawing/2010/main" val="0"/>
                        </a:ext>
                      </a:extLst>
                    </a:blip>
                    <a:srcRect t="3147" b="6318"/>
                    <a:stretch/>
                  </pic:blipFill>
                  <pic:spPr bwMode="auto">
                    <a:xfrm>
                      <a:off x="0" y="0"/>
                      <a:ext cx="4370119" cy="2719449"/>
                    </a:xfrm>
                    <a:prstGeom prst="rect">
                      <a:avLst/>
                    </a:prstGeom>
                    <a:ln>
                      <a:noFill/>
                    </a:ln>
                    <a:extLst>
                      <a:ext uri="{53640926-AAD7-44D8-BBD7-CCE9431645EC}">
                        <a14:shadowObscured xmlns:a14="http://schemas.microsoft.com/office/drawing/2010/main"/>
                      </a:ext>
                    </a:extLst>
                  </pic:spPr>
                </pic:pic>
              </a:graphicData>
            </a:graphic>
          </wp:inline>
        </w:drawing>
      </w:r>
      <w:r w:rsidR="000E0334" w:rsidRPr="00EE4625">
        <w:t xml:space="preserve"> </w:t>
      </w:r>
    </w:p>
    <w:p w14:paraId="33C8F671" w14:textId="1D52764D" w:rsidR="000E0334" w:rsidRPr="00EE4625" w:rsidRDefault="000E0334" w:rsidP="000E0334">
      <w:pPr>
        <w:pStyle w:val="Caption"/>
        <w:rPr>
          <w:b w:val="0"/>
          <w:i/>
          <w:sz w:val="20"/>
          <w:szCs w:val="20"/>
        </w:rPr>
      </w:pPr>
      <w:bookmarkStart w:id="1889" w:name="_Toc506122613"/>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3</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F0381D" w:rsidRPr="00EE4625">
        <w:rPr>
          <w:b w:val="0"/>
          <w:i/>
          <w:noProof/>
          <w:sz w:val="20"/>
          <w:szCs w:val="20"/>
        </w:rPr>
        <w:t>1</w:t>
      </w:r>
      <w:r w:rsidR="000E528C" w:rsidRPr="00EE4625">
        <w:rPr>
          <w:b w:val="0"/>
          <w:i/>
          <w:sz w:val="20"/>
          <w:szCs w:val="20"/>
        </w:rPr>
        <w:fldChar w:fldCharType="end"/>
      </w:r>
      <w:r w:rsidRPr="00EE4625">
        <w:rPr>
          <w:b w:val="0"/>
          <w:i/>
          <w:sz w:val="20"/>
          <w:szCs w:val="20"/>
        </w:rPr>
        <w:t xml:space="preserve">: The research ‘Onion’ </w:t>
      </w:r>
      <w:r w:rsidR="00E05BC6" w:rsidRPr="00EE4625">
        <w:rPr>
          <w:b w:val="0"/>
          <w:i/>
          <w:sz w:val="20"/>
          <w:szCs w:val="20"/>
        </w:rPr>
        <w:t>(A</w:t>
      </w:r>
      <w:r w:rsidRPr="00EE4625">
        <w:rPr>
          <w:b w:val="0"/>
          <w:i/>
          <w:sz w:val="20"/>
          <w:szCs w:val="20"/>
        </w:rPr>
        <w:t>dapted from Saunders, et al., 2012)</w:t>
      </w:r>
      <w:bookmarkEnd w:id="1889"/>
    </w:p>
    <w:p w14:paraId="13871EA5" w14:textId="276599D3" w:rsidR="003A6E3A" w:rsidRPr="00EE4625" w:rsidRDefault="00406246" w:rsidP="00B7406E">
      <w:pPr>
        <w:pStyle w:val="Heading2"/>
        <w:numPr>
          <w:ilvl w:val="1"/>
          <w:numId w:val="25"/>
        </w:numPr>
        <w:tabs>
          <w:tab w:val="left" w:pos="851"/>
        </w:tabs>
      </w:pPr>
      <w:bookmarkStart w:id="1890" w:name="_Toc518329700"/>
      <w:r w:rsidRPr="00EE4625">
        <w:t>Research Philosophy</w:t>
      </w:r>
      <w:bookmarkEnd w:id="1890"/>
    </w:p>
    <w:p w14:paraId="4F7FEC0A" w14:textId="5E222626" w:rsidR="00467EC2" w:rsidRPr="00EE4625" w:rsidRDefault="00CA1B46" w:rsidP="00256D96">
      <w:r w:rsidRPr="00EE4625">
        <w:t>This study makes use of social constructionism to contribute</w:t>
      </w:r>
      <w:r w:rsidR="00406246" w:rsidRPr="00EE4625">
        <w:t xml:space="preserve"> knowledge </w:t>
      </w:r>
      <w:r w:rsidRPr="00EE4625">
        <w:t>to</w:t>
      </w:r>
      <w:r w:rsidR="00406246" w:rsidRPr="00EE4625">
        <w:t xml:space="preserve"> the field</w:t>
      </w:r>
      <w:r w:rsidR="00945608" w:rsidRPr="00BB1BAE">
        <w:rPr>
          <w:noProof/>
          <w:rPrChange w:id="1891" w:author="MC" w:date="2018-07-12T10:38:00Z">
            <w:rPr>
              <w:noProof/>
              <w:lang w:val="en-ZA"/>
            </w:rPr>
          </w:rPrChange>
        </w:rPr>
        <w:t xml:space="preserve"> (Fellows &amp; Liu, 2009)</w:t>
      </w:r>
      <w:r w:rsidR="00406246" w:rsidRPr="00EE4625">
        <w:t>.</w:t>
      </w:r>
      <w:r w:rsidR="00B44252" w:rsidRPr="00EE4625">
        <w:t xml:space="preserve"> </w:t>
      </w:r>
      <w:r w:rsidR="00B44252" w:rsidRPr="00EE4625">
        <w:rPr>
          <w:highlight w:val="yellow"/>
        </w:rPr>
        <w:t xml:space="preserve">Project teams are considered to be </w:t>
      </w:r>
      <w:r w:rsidR="00C220DC" w:rsidRPr="00EE4625">
        <w:rPr>
          <w:highlight w:val="yellow"/>
        </w:rPr>
        <w:t xml:space="preserve">temporary </w:t>
      </w:r>
      <w:r w:rsidR="00B44252" w:rsidRPr="00EE4625">
        <w:rPr>
          <w:highlight w:val="yellow"/>
        </w:rPr>
        <w:t>col</w:t>
      </w:r>
      <w:del w:id="1892" w:author="MC" w:date="2018-07-13T15:08:00Z">
        <w:r w:rsidR="00B44252" w:rsidRPr="00EE4625" w:rsidDel="007344B3">
          <w:rPr>
            <w:highlight w:val="yellow"/>
          </w:rPr>
          <w:delText>-</w:delText>
        </w:r>
      </w:del>
      <w:r w:rsidR="00B44252" w:rsidRPr="00EE4625">
        <w:rPr>
          <w:highlight w:val="yellow"/>
        </w:rPr>
        <w:t xml:space="preserve">laborative </w:t>
      </w:r>
      <w:r w:rsidR="00C220DC" w:rsidRPr="00EE4625">
        <w:rPr>
          <w:highlight w:val="yellow"/>
        </w:rPr>
        <w:t xml:space="preserve">organisations in which </w:t>
      </w:r>
      <w:r w:rsidR="00C220DC" w:rsidRPr="007344B3">
        <w:rPr>
          <w:color w:val="000000" w:themeColor="text1"/>
          <w:highlight w:val="yellow"/>
          <w:rPrChange w:id="1893" w:author="MC" w:date="2018-07-13T15:08:00Z">
            <w:rPr>
              <w:highlight w:val="yellow"/>
            </w:rPr>
          </w:rPrChange>
        </w:rPr>
        <w:t xml:space="preserve">knowledge </w:t>
      </w:r>
      <w:del w:id="1894" w:author="MC" w:date="2018-07-13T15:08:00Z">
        <w:r w:rsidR="00C220DC" w:rsidRPr="007344B3" w:rsidDel="007344B3">
          <w:rPr>
            <w:color w:val="000000" w:themeColor="text1"/>
            <w:highlight w:val="yellow"/>
            <w:rPrChange w:id="1895" w:author="MC" w:date="2018-07-13T15:08:00Z">
              <w:rPr>
                <w:highlight w:val="yellow"/>
              </w:rPr>
            </w:rPrChange>
          </w:rPr>
          <w:delText xml:space="preserve">are </w:delText>
        </w:r>
      </w:del>
      <w:ins w:id="1896" w:author="MC" w:date="2018-07-13T15:08:00Z">
        <w:r w:rsidR="007344B3" w:rsidRPr="007344B3">
          <w:rPr>
            <w:color w:val="000000" w:themeColor="text1"/>
            <w:highlight w:val="yellow"/>
            <w:rPrChange w:id="1897" w:author="MC" w:date="2018-07-13T15:08:00Z">
              <w:rPr>
                <w:highlight w:val="yellow"/>
              </w:rPr>
            </w:rPrChange>
          </w:rPr>
          <w:t xml:space="preserve">is </w:t>
        </w:r>
      </w:ins>
      <w:r w:rsidR="00C220DC" w:rsidRPr="007344B3">
        <w:rPr>
          <w:color w:val="000000" w:themeColor="text1"/>
          <w:highlight w:val="yellow"/>
          <w:rPrChange w:id="1898" w:author="MC" w:date="2018-07-13T15:08:00Z">
            <w:rPr>
              <w:highlight w:val="yellow"/>
            </w:rPr>
          </w:rPrChange>
        </w:rPr>
        <w:t>commonly socially constructed.</w:t>
      </w:r>
      <w:r w:rsidR="00C220DC" w:rsidRPr="007344B3">
        <w:rPr>
          <w:color w:val="000000" w:themeColor="text1"/>
          <w:rPrChange w:id="1899" w:author="MC" w:date="2018-07-13T15:08:00Z">
            <w:rPr/>
          </w:rPrChange>
        </w:rPr>
        <w:t xml:space="preserve"> The study</w:t>
      </w:r>
      <w:r w:rsidRPr="007344B3">
        <w:rPr>
          <w:color w:val="000000" w:themeColor="text1"/>
          <w:rPrChange w:id="1900" w:author="MC" w:date="2018-07-13T15:08:00Z">
            <w:rPr/>
          </w:rPrChange>
        </w:rPr>
        <w:t xml:space="preserve"> </w:t>
      </w:r>
      <w:r w:rsidR="00707922" w:rsidRPr="007344B3">
        <w:rPr>
          <w:color w:val="000000" w:themeColor="text1"/>
          <w:rPrChange w:id="1901" w:author="MC" w:date="2018-07-13T15:08:00Z">
            <w:rPr/>
          </w:rPrChange>
        </w:rPr>
        <w:t>seek</w:t>
      </w:r>
      <w:r w:rsidRPr="007344B3">
        <w:rPr>
          <w:color w:val="000000" w:themeColor="text1"/>
          <w:rPrChange w:id="1902" w:author="MC" w:date="2018-07-13T15:08:00Z">
            <w:rPr/>
          </w:rPrChange>
        </w:rPr>
        <w:t>s</w:t>
      </w:r>
      <w:r w:rsidR="00707922" w:rsidRPr="007344B3">
        <w:rPr>
          <w:color w:val="000000" w:themeColor="text1"/>
          <w:rPrChange w:id="1903" w:author="MC" w:date="2018-07-13T15:08:00Z">
            <w:rPr/>
          </w:rPrChange>
        </w:rPr>
        <w:t xml:space="preserve"> to understand the subjective reality of team members</w:t>
      </w:r>
      <w:r w:rsidRPr="007344B3">
        <w:rPr>
          <w:color w:val="000000" w:themeColor="text1"/>
          <w:rPrChange w:id="1904" w:author="MC" w:date="2018-07-13T15:08:00Z">
            <w:rPr/>
          </w:rPrChange>
        </w:rPr>
        <w:t xml:space="preserve"> and their relationships with one another</w:t>
      </w:r>
      <w:r w:rsidR="009D4CF5" w:rsidRPr="007344B3">
        <w:rPr>
          <w:color w:val="000000" w:themeColor="text1"/>
          <w:rPrChange w:id="1905" w:author="MC" w:date="2018-07-13T15:08:00Z">
            <w:rPr/>
          </w:rPrChange>
        </w:rPr>
        <w:t xml:space="preserve"> through an </w:t>
      </w:r>
      <w:r w:rsidR="00663D52" w:rsidRPr="007344B3">
        <w:rPr>
          <w:color w:val="000000" w:themeColor="text1"/>
          <w:rPrChange w:id="1906" w:author="MC" w:date="2018-07-13T15:08:00Z">
            <w:rPr/>
          </w:rPrChange>
        </w:rPr>
        <w:t>i</w:t>
      </w:r>
      <w:r w:rsidR="009D4CF5" w:rsidRPr="007344B3">
        <w:rPr>
          <w:color w:val="000000" w:themeColor="text1"/>
          <w:rPrChange w:id="1907" w:author="MC" w:date="2018-07-13T15:08:00Z">
            <w:rPr/>
          </w:rPrChange>
        </w:rPr>
        <w:t>nterpretiv</w:t>
      </w:r>
      <w:r w:rsidR="00795549" w:rsidRPr="007344B3">
        <w:rPr>
          <w:color w:val="000000" w:themeColor="text1"/>
          <w:rPrChange w:id="1908" w:author="MC" w:date="2018-07-13T15:08:00Z">
            <w:rPr/>
          </w:rPrChange>
        </w:rPr>
        <w:t>e</w:t>
      </w:r>
      <w:r w:rsidR="009D4CF5" w:rsidRPr="007344B3">
        <w:rPr>
          <w:color w:val="000000" w:themeColor="text1"/>
          <w:rPrChange w:id="1909" w:author="MC" w:date="2018-07-13T15:08:00Z">
            <w:rPr/>
          </w:rPrChange>
        </w:rPr>
        <w:t xml:space="preserve"> philosophical lens</w:t>
      </w:r>
      <w:r w:rsidR="00945608" w:rsidRPr="007344B3">
        <w:rPr>
          <w:noProof/>
          <w:color w:val="000000" w:themeColor="text1"/>
          <w:rPrChange w:id="1910" w:author="MC" w:date="2018-07-13T15:08:00Z">
            <w:rPr>
              <w:noProof/>
              <w:lang w:val="en-ZA"/>
            </w:rPr>
          </w:rPrChange>
        </w:rPr>
        <w:t xml:space="preserve"> (Kohlbacher, 2006)</w:t>
      </w:r>
      <w:r w:rsidRPr="007344B3">
        <w:rPr>
          <w:color w:val="000000" w:themeColor="text1"/>
          <w:rPrChange w:id="1911" w:author="MC" w:date="2018-07-13T15:08:00Z">
            <w:rPr/>
          </w:rPrChange>
        </w:rPr>
        <w:t>.</w:t>
      </w:r>
      <w:r w:rsidR="00C220DC" w:rsidRPr="007344B3">
        <w:rPr>
          <w:color w:val="000000" w:themeColor="text1"/>
          <w:rPrChange w:id="1912" w:author="MC" w:date="2018-07-13T15:08:00Z">
            <w:rPr/>
          </w:rPrChange>
        </w:rPr>
        <w:t xml:space="preserve"> </w:t>
      </w:r>
      <w:r w:rsidR="00C220DC" w:rsidRPr="007344B3">
        <w:rPr>
          <w:color w:val="000000" w:themeColor="text1"/>
          <w:highlight w:val="yellow"/>
          <w:rPrChange w:id="1913" w:author="MC" w:date="2018-07-13T15:08:00Z">
            <w:rPr>
              <w:highlight w:val="yellow"/>
            </w:rPr>
          </w:rPrChange>
        </w:rPr>
        <w:t xml:space="preserve">The </w:t>
      </w:r>
      <w:r w:rsidR="00C220DC" w:rsidRPr="007344B3">
        <w:rPr>
          <w:rFonts w:cs="Arial"/>
          <w:color w:val="000000" w:themeColor="text1"/>
          <w:sz w:val="25"/>
          <w:szCs w:val="25"/>
          <w:highlight w:val="yellow"/>
          <w:shd w:val="clear" w:color="auto" w:fill="F3F3F3"/>
          <w:rPrChange w:id="1914" w:author="MC" w:date="2018-07-13T15:08:00Z">
            <w:rPr>
              <w:rFonts w:cs="Arial"/>
              <w:color w:val="353535"/>
              <w:sz w:val="25"/>
              <w:szCs w:val="25"/>
              <w:highlight w:val="yellow"/>
              <w:shd w:val="clear" w:color="auto" w:fill="F3F3F3"/>
            </w:rPr>
          </w:rPrChange>
        </w:rPr>
        <w:t xml:space="preserve">complexity of various viewpoints </w:t>
      </w:r>
      <w:r w:rsidR="00F01BB4" w:rsidRPr="007344B3">
        <w:rPr>
          <w:rFonts w:cs="Arial"/>
          <w:color w:val="000000" w:themeColor="text1"/>
          <w:sz w:val="25"/>
          <w:szCs w:val="25"/>
          <w:highlight w:val="yellow"/>
          <w:shd w:val="clear" w:color="auto" w:fill="F3F3F3"/>
          <w:rPrChange w:id="1915" w:author="MC" w:date="2018-07-13T15:08:00Z">
            <w:rPr>
              <w:rFonts w:cs="Arial"/>
              <w:color w:val="353535"/>
              <w:sz w:val="25"/>
              <w:szCs w:val="25"/>
              <w:highlight w:val="yellow"/>
              <w:shd w:val="clear" w:color="auto" w:fill="F3F3F3"/>
            </w:rPr>
          </w:rPrChange>
        </w:rPr>
        <w:t>assists</w:t>
      </w:r>
      <w:r w:rsidR="00C220DC" w:rsidRPr="007344B3">
        <w:rPr>
          <w:rFonts w:cs="Arial"/>
          <w:color w:val="000000" w:themeColor="text1"/>
          <w:sz w:val="25"/>
          <w:szCs w:val="25"/>
          <w:highlight w:val="yellow"/>
          <w:shd w:val="clear" w:color="auto" w:fill="F3F3F3"/>
          <w:rPrChange w:id="1916" w:author="MC" w:date="2018-07-13T15:08:00Z">
            <w:rPr>
              <w:rFonts w:cs="Arial"/>
              <w:color w:val="353535"/>
              <w:sz w:val="25"/>
              <w:szCs w:val="25"/>
              <w:highlight w:val="yellow"/>
              <w:shd w:val="clear" w:color="auto" w:fill="F3F3F3"/>
            </w:rPr>
          </w:rPrChange>
        </w:rPr>
        <w:t xml:space="preserve"> in understanding these temporary organisations</w:t>
      </w:r>
      <w:bookmarkEnd w:id="1871"/>
      <w:bookmarkEnd w:id="1872"/>
      <w:bookmarkEnd w:id="1873"/>
      <w:bookmarkEnd w:id="1874"/>
      <w:r w:rsidR="00C220DC" w:rsidRPr="007344B3">
        <w:rPr>
          <w:rFonts w:cs="Arial"/>
          <w:color w:val="000000" w:themeColor="text1"/>
          <w:sz w:val="25"/>
          <w:szCs w:val="25"/>
          <w:shd w:val="clear" w:color="auto" w:fill="F3F3F3"/>
          <w:rPrChange w:id="1917" w:author="MC" w:date="2018-07-13T15:08:00Z">
            <w:rPr>
              <w:rFonts w:cs="Arial"/>
              <w:color w:val="353535"/>
              <w:sz w:val="25"/>
              <w:szCs w:val="25"/>
              <w:shd w:val="clear" w:color="auto" w:fill="F3F3F3"/>
            </w:rPr>
          </w:rPrChange>
        </w:rPr>
        <w:t>.</w:t>
      </w:r>
      <w:r w:rsidR="00F01BB4" w:rsidRPr="007344B3">
        <w:rPr>
          <w:rFonts w:cs="Arial"/>
          <w:color w:val="000000" w:themeColor="text1"/>
          <w:sz w:val="25"/>
          <w:szCs w:val="25"/>
          <w:shd w:val="clear" w:color="auto" w:fill="F3F3F3"/>
          <w:rPrChange w:id="1918" w:author="MC" w:date="2018-07-13T15:08:00Z">
            <w:rPr>
              <w:rFonts w:cs="Arial"/>
              <w:color w:val="353535"/>
              <w:sz w:val="25"/>
              <w:szCs w:val="25"/>
              <w:shd w:val="clear" w:color="auto" w:fill="F3F3F3"/>
            </w:rPr>
          </w:rPrChange>
        </w:rPr>
        <w:t xml:space="preserve"> </w:t>
      </w:r>
      <w:r w:rsidR="001A7245" w:rsidRPr="007344B3">
        <w:rPr>
          <w:rFonts w:cs="Arial"/>
          <w:color w:val="000000" w:themeColor="text1"/>
          <w:rPrChange w:id="1919" w:author="MC" w:date="2018-07-13T15:08:00Z">
            <w:rPr>
              <w:rFonts w:cs="Arial"/>
            </w:rPr>
          </w:rPrChange>
        </w:rPr>
        <w:t xml:space="preserve">A subjectivist </w:t>
      </w:r>
      <w:r w:rsidR="00100F46" w:rsidRPr="007344B3">
        <w:rPr>
          <w:rFonts w:cs="Arial"/>
          <w:color w:val="000000" w:themeColor="text1"/>
          <w:rPrChange w:id="1920" w:author="MC" w:date="2018-07-13T15:08:00Z">
            <w:rPr>
              <w:rFonts w:cs="Arial"/>
            </w:rPr>
          </w:rPrChange>
        </w:rPr>
        <w:t>mind-set</w:t>
      </w:r>
      <w:r w:rsidR="001A7245" w:rsidRPr="007344B3">
        <w:rPr>
          <w:rFonts w:cs="Arial"/>
          <w:color w:val="000000" w:themeColor="text1"/>
          <w:rPrChange w:id="1921" w:author="MC" w:date="2018-07-13T15:08:00Z">
            <w:rPr>
              <w:rFonts w:cs="Arial"/>
            </w:rPr>
          </w:rPrChange>
        </w:rPr>
        <w:t xml:space="preserve"> of radical change could describe </w:t>
      </w:r>
      <w:del w:id="1922" w:author="MC" w:date="2018-07-15T11:55:00Z">
        <w:r w:rsidR="001A7245" w:rsidRPr="007344B3" w:rsidDel="00693071">
          <w:rPr>
            <w:rFonts w:cs="Arial"/>
            <w:color w:val="000000" w:themeColor="text1"/>
            <w:rPrChange w:id="1923" w:author="MC" w:date="2018-07-13T15:08:00Z">
              <w:rPr>
                <w:rFonts w:cs="Arial"/>
              </w:rPr>
            </w:rPrChange>
          </w:rPr>
          <w:delText>the way in which</w:delText>
        </w:r>
      </w:del>
      <w:ins w:id="1924" w:author="MC" w:date="2018-07-15T11:55:00Z">
        <w:r w:rsidR="00693071">
          <w:rPr>
            <w:rFonts w:cs="Arial"/>
            <w:color w:val="000000" w:themeColor="text1"/>
          </w:rPr>
          <w:t>how</w:t>
        </w:r>
      </w:ins>
      <w:r w:rsidR="001A7245" w:rsidRPr="007344B3">
        <w:rPr>
          <w:rFonts w:cs="Arial"/>
          <w:color w:val="000000" w:themeColor="text1"/>
          <w:rPrChange w:id="1925" w:author="MC" w:date="2018-07-13T15:08:00Z">
            <w:rPr>
              <w:rFonts w:cs="Arial"/>
            </w:rPr>
          </w:rPrChange>
        </w:rPr>
        <w:t xml:space="preserve"> the </w:t>
      </w:r>
      <w:r w:rsidR="001A7245" w:rsidRPr="00EE4625">
        <w:rPr>
          <w:rFonts w:cs="Arial"/>
        </w:rPr>
        <w:t>research</w:t>
      </w:r>
      <w:r w:rsidR="003378B3" w:rsidRPr="00EE4625">
        <w:rPr>
          <w:rFonts w:cs="Arial"/>
        </w:rPr>
        <w:t>er</w:t>
      </w:r>
      <w:r w:rsidR="001A7245" w:rsidRPr="00EE4625">
        <w:rPr>
          <w:rFonts w:cs="Arial"/>
        </w:rPr>
        <w:t xml:space="preserve"> intends to examine and gain a better understanding of the relationships between development team members and </w:t>
      </w:r>
      <w:r w:rsidR="00745E05" w:rsidRPr="00EE4625">
        <w:rPr>
          <w:rFonts w:cs="Arial"/>
        </w:rPr>
        <w:t>subsequent explanations</w:t>
      </w:r>
      <w:r w:rsidR="00076214" w:rsidRPr="00EE4625">
        <w:t xml:space="preserve"> </w:t>
      </w:r>
      <w:r w:rsidR="00945608" w:rsidRPr="00BB1BAE">
        <w:rPr>
          <w:noProof/>
          <w:rPrChange w:id="1926" w:author="MC" w:date="2018-07-12T10:38:00Z">
            <w:rPr>
              <w:noProof/>
              <w:lang w:val="en-ZA"/>
            </w:rPr>
          </w:rPrChange>
        </w:rPr>
        <w:t xml:space="preserve">(Saunders </w:t>
      </w:r>
      <w:r w:rsidR="00945608" w:rsidRPr="00BB1BAE">
        <w:rPr>
          <w:i/>
          <w:noProof/>
          <w:rPrChange w:id="1927" w:author="MC" w:date="2018-07-12T10:38:00Z">
            <w:rPr>
              <w:i/>
              <w:noProof/>
              <w:lang w:val="en-ZA"/>
            </w:rPr>
          </w:rPrChange>
        </w:rPr>
        <w:t>et al</w:t>
      </w:r>
      <w:r w:rsidR="00945608" w:rsidRPr="00BB1BAE">
        <w:rPr>
          <w:noProof/>
          <w:rPrChange w:id="1928" w:author="MC" w:date="2018-07-12T10:38:00Z">
            <w:rPr>
              <w:noProof/>
              <w:lang w:val="en-ZA"/>
            </w:rPr>
          </w:rPrChange>
        </w:rPr>
        <w:t>., 2012)</w:t>
      </w:r>
      <w:r w:rsidR="00076214" w:rsidRPr="00EE4625">
        <w:t xml:space="preserve">.  </w:t>
      </w:r>
    </w:p>
    <w:p w14:paraId="2FED37A7" w14:textId="5101EF94" w:rsidR="006D0151" w:rsidRPr="00EE4625" w:rsidRDefault="006D0151" w:rsidP="00B7406E">
      <w:pPr>
        <w:pStyle w:val="Heading2"/>
        <w:numPr>
          <w:ilvl w:val="1"/>
          <w:numId w:val="25"/>
        </w:numPr>
      </w:pPr>
      <w:bookmarkStart w:id="1929" w:name="_Toc141172756"/>
      <w:bookmarkStart w:id="1930" w:name="_Toc141172828"/>
      <w:bookmarkStart w:id="1931" w:name="_Toc141173498"/>
      <w:bookmarkStart w:id="1932" w:name="_Toc141173564"/>
      <w:bookmarkStart w:id="1933" w:name="_Toc518329701"/>
      <w:bookmarkStart w:id="1934" w:name="_Ref25574737"/>
      <w:r w:rsidRPr="00EE4625">
        <w:t xml:space="preserve">Research </w:t>
      </w:r>
      <w:bookmarkEnd w:id="1929"/>
      <w:bookmarkEnd w:id="1930"/>
      <w:bookmarkEnd w:id="1931"/>
      <w:bookmarkEnd w:id="1932"/>
      <w:r w:rsidR="00745E05" w:rsidRPr="00EE4625">
        <w:t>Approach</w:t>
      </w:r>
      <w:bookmarkEnd w:id="1933"/>
    </w:p>
    <w:p w14:paraId="1EBECFF9" w14:textId="3D023134" w:rsidR="003A6E3A" w:rsidRPr="00EE4625" w:rsidRDefault="003A6E3A" w:rsidP="004223F2">
      <w:pPr>
        <w:autoSpaceDE w:val="0"/>
        <w:autoSpaceDN w:val="0"/>
        <w:adjustRightInd w:val="0"/>
        <w:spacing w:before="0" w:after="0"/>
        <w:rPr>
          <w:rFonts w:asciiTheme="minorHAnsi" w:hAnsiTheme="minorHAnsi" w:cstheme="minorHAnsi"/>
        </w:rPr>
      </w:pPr>
      <w:r w:rsidRPr="00BB1BAE">
        <w:rPr>
          <w:rFonts w:asciiTheme="minorHAnsi" w:hAnsiTheme="minorHAnsi" w:cstheme="minorHAnsi"/>
          <w:lang w:eastAsia="en-ZA"/>
          <w:rPrChange w:id="1935" w:author="MC" w:date="2018-07-12T10:38:00Z">
            <w:rPr>
              <w:rFonts w:asciiTheme="minorHAnsi" w:hAnsiTheme="minorHAnsi" w:cstheme="minorHAnsi"/>
              <w:lang w:val="en-ZA" w:eastAsia="en-ZA"/>
            </w:rPr>
          </w:rPrChange>
        </w:rPr>
        <w:t>The main research approach u</w:t>
      </w:r>
      <w:r w:rsidRPr="00BB1BAE">
        <w:rPr>
          <w:rFonts w:eastAsia="Arial" w:cs="Arial"/>
          <w:lang w:eastAsia="en-ZA"/>
          <w:rPrChange w:id="1936" w:author="MC" w:date="2018-07-12T10:38:00Z">
            <w:rPr>
              <w:rFonts w:eastAsia="Arial" w:cs="Arial"/>
              <w:lang w:val="en-ZA" w:eastAsia="en-ZA"/>
            </w:rPr>
          </w:rPrChange>
        </w:rPr>
        <w:t>ti</w:t>
      </w:r>
      <w:r w:rsidRPr="00BB1BAE">
        <w:rPr>
          <w:rFonts w:asciiTheme="minorHAnsi" w:hAnsiTheme="minorHAnsi" w:cstheme="minorHAnsi"/>
          <w:lang w:eastAsia="en-ZA"/>
          <w:rPrChange w:id="1937" w:author="MC" w:date="2018-07-12T10:38:00Z">
            <w:rPr>
              <w:rFonts w:asciiTheme="minorHAnsi" w:hAnsiTheme="minorHAnsi" w:cstheme="minorHAnsi"/>
              <w:lang w:val="en-ZA" w:eastAsia="en-ZA"/>
            </w:rPr>
          </w:rPrChange>
        </w:rPr>
        <w:t>li</w:t>
      </w:r>
      <w:ins w:id="1938" w:author="MC" w:date="2018-07-13T15:09:00Z">
        <w:r w:rsidR="007344B3">
          <w:rPr>
            <w:rFonts w:asciiTheme="minorHAnsi" w:hAnsiTheme="minorHAnsi" w:cstheme="minorHAnsi"/>
            <w:lang w:eastAsia="en-ZA"/>
          </w:rPr>
          <w:t>s</w:t>
        </w:r>
      </w:ins>
      <w:del w:id="1939" w:author="MC" w:date="2018-07-13T15:09:00Z">
        <w:r w:rsidRPr="00BB1BAE" w:rsidDel="007344B3">
          <w:rPr>
            <w:rFonts w:asciiTheme="minorHAnsi" w:hAnsiTheme="minorHAnsi" w:cstheme="minorHAnsi"/>
            <w:lang w:eastAsia="en-ZA"/>
            <w:rPrChange w:id="1940" w:author="MC" w:date="2018-07-12T10:38:00Z">
              <w:rPr>
                <w:rFonts w:asciiTheme="minorHAnsi" w:hAnsiTheme="minorHAnsi" w:cstheme="minorHAnsi"/>
                <w:lang w:val="en-ZA" w:eastAsia="en-ZA"/>
              </w:rPr>
            </w:rPrChange>
          </w:rPr>
          <w:delText>z</w:delText>
        </w:r>
      </w:del>
      <w:r w:rsidRPr="00BB1BAE">
        <w:rPr>
          <w:rFonts w:asciiTheme="minorHAnsi" w:hAnsiTheme="minorHAnsi" w:cstheme="minorHAnsi"/>
          <w:lang w:eastAsia="en-ZA"/>
          <w:rPrChange w:id="1941" w:author="MC" w:date="2018-07-12T10:38:00Z">
            <w:rPr>
              <w:rFonts w:asciiTheme="minorHAnsi" w:hAnsiTheme="minorHAnsi" w:cstheme="minorHAnsi"/>
              <w:lang w:val="en-ZA" w:eastAsia="en-ZA"/>
            </w:rPr>
          </w:rPrChange>
        </w:rPr>
        <w:t>ed within this study is the collec</w:t>
      </w:r>
      <w:r w:rsidRPr="00BB1BAE">
        <w:rPr>
          <w:rFonts w:eastAsia="Arial" w:cs="Arial"/>
          <w:lang w:eastAsia="en-ZA"/>
          <w:rPrChange w:id="1942" w:author="MC" w:date="2018-07-12T10:38:00Z">
            <w:rPr>
              <w:rFonts w:eastAsia="Arial" w:cs="Arial"/>
              <w:lang w:val="en-ZA" w:eastAsia="en-ZA"/>
            </w:rPr>
          </w:rPrChange>
        </w:rPr>
        <w:t>tion</w:t>
      </w:r>
      <w:r w:rsidRPr="00BB1BAE">
        <w:rPr>
          <w:rFonts w:asciiTheme="minorHAnsi" w:hAnsiTheme="minorHAnsi" w:cstheme="minorHAnsi"/>
          <w:lang w:eastAsia="en-ZA"/>
          <w:rPrChange w:id="1943" w:author="MC" w:date="2018-07-12T10:38:00Z">
            <w:rPr>
              <w:rFonts w:asciiTheme="minorHAnsi" w:hAnsiTheme="minorHAnsi" w:cstheme="minorHAnsi"/>
              <w:lang w:val="en-ZA" w:eastAsia="en-ZA"/>
            </w:rPr>
          </w:rPrChange>
        </w:rPr>
        <w:t xml:space="preserve"> of data by u</w:t>
      </w:r>
      <w:r w:rsidRPr="00BB1BAE">
        <w:rPr>
          <w:rFonts w:eastAsia="Arial" w:cs="Arial"/>
          <w:lang w:eastAsia="en-ZA"/>
          <w:rPrChange w:id="1944" w:author="MC" w:date="2018-07-12T10:38:00Z">
            <w:rPr>
              <w:rFonts w:eastAsia="Arial" w:cs="Arial"/>
              <w:lang w:val="en-ZA" w:eastAsia="en-ZA"/>
            </w:rPr>
          </w:rPrChange>
        </w:rPr>
        <w:t>ti</w:t>
      </w:r>
      <w:r w:rsidRPr="00BB1BAE">
        <w:rPr>
          <w:rFonts w:asciiTheme="minorHAnsi" w:hAnsiTheme="minorHAnsi" w:cstheme="minorHAnsi"/>
          <w:lang w:eastAsia="en-ZA"/>
          <w:rPrChange w:id="1945" w:author="MC" w:date="2018-07-12T10:38:00Z">
            <w:rPr>
              <w:rFonts w:asciiTheme="minorHAnsi" w:hAnsiTheme="minorHAnsi" w:cstheme="minorHAnsi"/>
              <w:lang w:val="en-ZA" w:eastAsia="en-ZA"/>
            </w:rPr>
          </w:rPrChange>
        </w:rPr>
        <w:t>li</w:t>
      </w:r>
      <w:ins w:id="1946" w:author="MC" w:date="2018-07-13T15:09:00Z">
        <w:r w:rsidR="007344B3">
          <w:rPr>
            <w:rFonts w:asciiTheme="minorHAnsi" w:hAnsiTheme="minorHAnsi" w:cstheme="minorHAnsi"/>
            <w:lang w:eastAsia="en-ZA"/>
          </w:rPr>
          <w:t>s</w:t>
        </w:r>
      </w:ins>
      <w:del w:id="1947" w:author="MC" w:date="2018-07-13T15:09:00Z">
        <w:r w:rsidRPr="00BB1BAE" w:rsidDel="007344B3">
          <w:rPr>
            <w:rFonts w:asciiTheme="minorHAnsi" w:hAnsiTheme="minorHAnsi" w:cstheme="minorHAnsi"/>
            <w:lang w:eastAsia="en-ZA"/>
            <w:rPrChange w:id="1948" w:author="MC" w:date="2018-07-12T10:38:00Z">
              <w:rPr>
                <w:rFonts w:asciiTheme="minorHAnsi" w:hAnsiTheme="minorHAnsi" w:cstheme="minorHAnsi"/>
                <w:lang w:val="en-ZA" w:eastAsia="en-ZA"/>
              </w:rPr>
            </w:rPrChange>
          </w:rPr>
          <w:delText>z</w:delText>
        </w:r>
      </w:del>
      <w:r w:rsidRPr="00BB1BAE">
        <w:rPr>
          <w:rFonts w:asciiTheme="minorHAnsi" w:hAnsiTheme="minorHAnsi" w:cstheme="minorHAnsi"/>
          <w:lang w:eastAsia="en-ZA"/>
          <w:rPrChange w:id="1949" w:author="MC" w:date="2018-07-12T10:38:00Z">
            <w:rPr>
              <w:rFonts w:asciiTheme="minorHAnsi" w:hAnsiTheme="minorHAnsi" w:cstheme="minorHAnsi"/>
              <w:lang w:val="en-ZA" w:eastAsia="en-ZA"/>
            </w:rPr>
          </w:rPrChange>
        </w:rPr>
        <w:t>ing predetermined</w:t>
      </w:r>
      <w:r w:rsidR="003378B3" w:rsidRPr="00BB1BAE">
        <w:rPr>
          <w:rFonts w:asciiTheme="minorHAnsi" w:hAnsiTheme="minorHAnsi" w:cstheme="minorHAnsi"/>
          <w:lang w:eastAsia="en-ZA"/>
          <w:rPrChange w:id="1950" w:author="MC" w:date="2018-07-12T10:38:00Z">
            <w:rPr>
              <w:rFonts w:asciiTheme="minorHAnsi" w:hAnsiTheme="minorHAnsi" w:cstheme="minorHAnsi"/>
              <w:lang w:val="en-ZA" w:eastAsia="en-ZA"/>
            </w:rPr>
          </w:rPrChange>
        </w:rPr>
        <w:t>,</w:t>
      </w:r>
      <w:r w:rsidRPr="00BB1BAE">
        <w:rPr>
          <w:rFonts w:asciiTheme="minorHAnsi" w:hAnsiTheme="minorHAnsi" w:cstheme="minorHAnsi"/>
          <w:lang w:eastAsia="en-ZA"/>
          <w:rPrChange w:id="1951" w:author="MC" w:date="2018-07-12T10:38:00Z">
            <w:rPr>
              <w:rFonts w:asciiTheme="minorHAnsi" w:hAnsiTheme="minorHAnsi" w:cstheme="minorHAnsi"/>
              <w:lang w:val="en-ZA" w:eastAsia="en-ZA"/>
            </w:rPr>
          </w:rPrChange>
        </w:rPr>
        <w:t xml:space="preserve"> semi-structure questionnaires and interviews.</w:t>
      </w:r>
      <w:r w:rsidR="008A78E1" w:rsidRPr="00EE4625">
        <w:t xml:space="preserve"> </w:t>
      </w:r>
      <w:r w:rsidR="00D2174B" w:rsidRPr="00EE4625">
        <w:t xml:space="preserve">Pikas </w:t>
      </w:r>
      <w:r w:rsidR="00D2174B" w:rsidRPr="00EE4625">
        <w:rPr>
          <w:i/>
        </w:rPr>
        <w:t>et al</w:t>
      </w:r>
      <w:r w:rsidR="00945608" w:rsidRPr="00EE4625">
        <w:t>., (2015) and Pikas</w:t>
      </w:r>
      <w:r w:rsidR="00D2174B" w:rsidRPr="00EE4625">
        <w:t xml:space="preserve"> </w:t>
      </w:r>
      <w:r w:rsidR="00D2174B" w:rsidRPr="00EE4625">
        <w:rPr>
          <w:i/>
        </w:rPr>
        <w:t>et al</w:t>
      </w:r>
      <w:r w:rsidR="00D2174B" w:rsidRPr="00EE4625">
        <w:t xml:space="preserve">., (2016) </w:t>
      </w:r>
      <w:r w:rsidR="00D850A1" w:rsidRPr="00BB1BAE">
        <w:rPr>
          <w:rFonts w:asciiTheme="minorHAnsi" w:hAnsiTheme="minorHAnsi" w:cstheme="minorHAnsi"/>
          <w:lang w:eastAsia="en-ZA"/>
          <w:rPrChange w:id="1952" w:author="MC" w:date="2018-07-12T10:38:00Z">
            <w:rPr>
              <w:rFonts w:asciiTheme="minorHAnsi" w:hAnsiTheme="minorHAnsi" w:cstheme="minorHAnsi"/>
              <w:lang w:val="en-ZA" w:eastAsia="en-ZA"/>
            </w:rPr>
          </w:rPrChange>
        </w:rPr>
        <w:t>used a similar approach to</w:t>
      </w:r>
      <w:r w:rsidR="008A78E1" w:rsidRPr="00BB1BAE">
        <w:rPr>
          <w:rFonts w:asciiTheme="minorHAnsi" w:hAnsiTheme="minorHAnsi" w:cstheme="minorHAnsi"/>
          <w:lang w:eastAsia="en-ZA"/>
          <w:rPrChange w:id="1953" w:author="MC" w:date="2018-07-12T10:38:00Z">
            <w:rPr>
              <w:rFonts w:asciiTheme="minorHAnsi" w:hAnsiTheme="minorHAnsi" w:cstheme="minorHAnsi"/>
              <w:lang w:val="en-ZA" w:eastAsia="en-ZA"/>
            </w:rPr>
          </w:rPrChange>
        </w:rPr>
        <w:t xml:space="preserve"> </w:t>
      </w:r>
      <w:r w:rsidR="00D850A1" w:rsidRPr="00BB1BAE">
        <w:rPr>
          <w:rFonts w:asciiTheme="minorHAnsi" w:hAnsiTheme="minorHAnsi" w:cstheme="minorHAnsi"/>
          <w:lang w:eastAsia="en-ZA"/>
          <w:rPrChange w:id="1954" w:author="MC" w:date="2018-07-12T10:38:00Z">
            <w:rPr>
              <w:rFonts w:asciiTheme="minorHAnsi" w:hAnsiTheme="minorHAnsi" w:cstheme="minorHAnsi"/>
              <w:lang w:val="en-ZA" w:eastAsia="en-ZA"/>
            </w:rPr>
          </w:rPrChange>
        </w:rPr>
        <w:t>investigate</w:t>
      </w:r>
      <w:r w:rsidR="008A78E1" w:rsidRPr="00BB1BAE">
        <w:rPr>
          <w:rFonts w:asciiTheme="minorHAnsi" w:hAnsiTheme="minorHAnsi" w:cstheme="minorHAnsi"/>
          <w:lang w:eastAsia="en-ZA"/>
          <w:rPrChange w:id="1955" w:author="MC" w:date="2018-07-12T10:38:00Z">
            <w:rPr>
              <w:rFonts w:asciiTheme="minorHAnsi" w:hAnsiTheme="minorHAnsi" w:cstheme="minorHAnsi"/>
              <w:lang w:val="en-ZA" w:eastAsia="en-ZA"/>
            </w:rPr>
          </w:rPrChange>
        </w:rPr>
        <w:t xml:space="preserve"> typical desi</w:t>
      </w:r>
      <w:r w:rsidR="00D850A1" w:rsidRPr="00BB1BAE">
        <w:rPr>
          <w:rFonts w:asciiTheme="minorHAnsi" w:hAnsiTheme="minorHAnsi" w:cstheme="minorHAnsi"/>
          <w:lang w:eastAsia="en-ZA"/>
          <w:rPrChange w:id="1956" w:author="MC" w:date="2018-07-12T10:38:00Z">
            <w:rPr>
              <w:rFonts w:asciiTheme="minorHAnsi" w:hAnsiTheme="minorHAnsi" w:cstheme="minorHAnsi"/>
              <w:lang w:val="en-ZA" w:eastAsia="en-ZA"/>
            </w:rPr>
          </w:rPrChange>
        </w:rPr>
        <w:t>gn management inefficiencies,</w:t>
      </w:r>
      <w:r w:rsidR="008A78E1" w:rsidRPr="00BB1BAE">
        <w:rPr>
          <w:rFonts w:asciiTheme="minorHAnsi" w:hAnsiTheme="minorHAnsi" w:cstheme="minorHAnsi"/>
          <w:lang w:eastAsia="en-ZA"/>
          <w:rPrChange w:id="1957" w:author="MC" w:date="2018-07-12T10:38:00Z">
            <w:rPr>
              <w:rFonts w:asciiTheme="minorHAnsi" w:hAnsiTheme="minorHAnsi" w:cstheme="minorHAnsi"/>
              <w:lang w:val="en-ZA" w:eastAsia="en-ZA"/>
            </w:rPr>
          </w:rPrChange>
        </w:rPr>
        <w:t xml:space="preserve"> poss</w:t>
      </w:r>
      <w:r w:rsidR="00D850A1" w:rsidRPr="00BB1BAE">
        <w:rPr>
          <w:rFonts w:asciiTheme="minorHAnsi" w:hAnsiTheme="minorHAnsi" w:cstheme="minorHAnsi"/>
          <w:lang w:eastAsia="en-ZA"/>
          <w:rPrChange w:id="1958" w:author="MC" w:date="2018-07-12T10:38:00Z">
            <w:rPr>
              <w:rFonts w:asciiTheme="minorHAnsi" w:hAnsiTheme="minorHAnsi" w:cstheme="minorHAnsi"/>
              <w:lang w:val="en-ZA" w:eastAsia="en-ZA"/>
            </w:rPr>
          </w:rPrChange>
        </w:rPr>
        <w:t>ible remedies and collaboration</w:t>
      </w:r>
      <w:r w:rsidR="00243080" w:rsidRPr="00BB1BAE">
        <w:rPr>
          <w:rFonts w:asciiTheme="minorHAnsi" w:hAnsiTheme="minorHAnsi" w:cstheme="minorHAnsi"/>
          <w:lang w:eastAsia="en-ZA"/>
          <w:rPrChange w:id="1959" w:author="MC" w:date="2018-07-12T10:38:00Z">
            <w:rPr>
              <w:rFonts w:asciiTheme="minorHAnsi" w:hAnsiTheme="minorHAnsi" w:cstheme="minorHAnsi"/>
              <w:lang w:val="en-ZA" w:eastAsia="en-ZA"/>
            </w:rPr>
          </w:rPrChange>
        </w:rPr>
        <w:t xml:space="preserve"> in a small sample set</w:t>
      </w:r>
      <w:r w:rsidR="00D2174B" w:rsidRPr="00BB1BAE">
        <w:rPr>
          <w:rFonts w:asciiTheme="minorHAnsi" w:hAnsiTheme="minorHAnsi" w:cstheme="minorHAnsi"/>
          <w:lang w:eastAsia="en-ZA"/>
          <w:rPrChange w:id="1960" w:author="MC" w:date="2018-07-12T10:38:00Z">
            <w:rPr>
              <w:rFonts w:asciiTheme="minorHAnsi" w:hAnsiTheme="minorHAnsi" w:cstheme="minorHAnsi"/>
              <w:lang w:val="en-ZA" w:eastAsia="en-ZA"/>
            </w:rPr>
          </w:rPrChange>
        </w:rPr>
        <w:t>.</w:t>
      </w:r>
      <w:r w:rsidRPr="00BB1BAE">
        <w:rPr>
          <w:rFonts w:asciiTheme="minorHAnsi" w:hAnsiTheme="minorHAnsi" w:cstheme="minorHAnsi"/>
          <w:lang w:eastAsia="en-ZA"/>
          <w:rPrChange w:id="1961" w:author="MC" w:date="2018-07-12T10:38:00Z">
            <w:rPr>
              <w:rFonts w:asciiTheme="minorHAnsi" w:hAnsiTheme="minorHAnsi" w:cstheme="minorHAnsi"/>
              <w:lang w:val="en-ZA" w:eastAsia="en-ZA"/>
            </w:rPr>
          </w:rPrChange>
        </w:rPr>
        <w:t xml:space="preserve"> </w:t>
      </w:r>
      <w:r w:rsidR="00293BCB" w:rsidRPr="00BB1BAE">
        <w:rPr>
          <w:rFonts w:asciiTheme="minorHAnsi" w:hAnsiTheme="minorHAnsi" w:cstheme="minorHAnsi"/>
          <w:lang w:eastAsia="en-ZA"/>
          <w:rPrChange w:id="1962" w:author="MC" w:date="2018-07-12T10:38:00Z">
            <w:rPr>
              <w:rFonts w:asciiTheme="minorHAnsi" w:hAnsiTheme="minorHAnsi" w:cstheme="minorHAnsi"/>
              <w:lang w:val="en-ZA" w:eastAsia="en-ZA"/>
            </w:rPr>
          </w:rPrChange>
        </w:rPr>
        <w:t xml:space="preserve">Kohlbacher (2006) reviews literature on a similar approach </w:t>
      </w:r>
      <w:r w:rsidR="00852BDE" w:rsidRPr="00BB1BAE">
        <w:rPr>
          <w:rFonts w:asciiTheme="minorHAnsi" w:hAnsiTheme="minorHAnsi" w:cstheme="minorHAnsi"/>
          <w:lang w:eastAsia="en-ZA"/>
          <w:rPrChange w:id="1963" w:author="MC" w:date="2018-07-12T10:38:00Z">
            <w:rPr>
              <w:rFonts w:asciiTheme="minorHAnsi" w:hAnsiTheme="minorHAnsi" w:cstheme="minorHAnsi"/>
              <w:lang w:val="en-ZA" w:eastAsia="en-ZA"/>
            </w:rPr>
          </w:rPrChange>
        </w:rPr>
        <w:t xml:space="preserve">and verifies it </w:t>
      </w:r>
      <w:r w:rsidR="00293BCB" w:rsidRPr="00BB1BAE">
        <w:rPr>
          <w:rFonts w:asciiTheme="minorHAnsi" w:hAnsiTheme="minorHAnsi" w:cstheme="minorHAnsi"/>
          <w:lang w:eastAsia="en-ZA"/>
          <w:rPrChange w:id="1964" w:author="MC" w:date="2018-07-12T10:38:00Z">
            <w:rPr>
              <w:rFonts w:asciiTheme="minorHAnsi" w:hAnsiTheme="minorHAnsi" w:cstheme="minorHAnsi"/>
              <w:lang w:val="en-ZA" w:eastAsia="en-ZA"/>
            </w:rPr>
          </w:rPrChange>
        </w:rPr>
        <w:t xml:space="preserve">in his study on </w:t>
      </w:r>
      <w:r w:rsidR="00852BDE" w:rsidRPr="00BB1BAE">
        <w:rPr>
          <w:rFonts w:asciiTheme="minorHAnsi" w:hAnsiTheme="minorHAnsi" w:cstheme="minorHAnsi"/>
          <w:lang w:eastAsia="en-ZA"/>
          <w:rPrChange w:id="1965" w:author="MC" w:date="2018-07-12T10:38:00Z">
            <w:rPr>
              <w:rFonts w:asciiTheme="minorHAnsi" w:hAnsiTheme="minorHAnsi" w:cstheme="minorHAnsi"/>
              <w:lang w:val="en-ZA" w:eastAsia="en-ZA"/>
            </w:rPr>
          </w:rPrChange>
        </w:rPr>
        <w:t xml:space="preserve">the implementation of </w:t>
      </w:r>
      <w:r w:rsidR="00293BCB" w:rsidRPr="00BB1BAE">
        <w:rPr>
          <w:rFonts w:asciiTheme="minorHAnsi" w:hAnsiTheme="minorHAnsi" w:cstheme="minorHAnsi"/>
          <w:lang w:eastAsia="en-ZA"/>
          <w:rPrChange w:id="1966" w:author="MC" w:date="2018-07-12T10:38:00Z">
            <w:rPr>
              <w:rFonts w:asciiTheme="minorHAnsi" w:hAnsiTheme="minorHAnsi" w:cstheme="minorHAnsi"/>
              <w:lang w:val="en-ZA" w:eastAsia="en-ZA"/>
            </w:rPr>
          </w:rPrChange>
        </w:rPr>
        <w:t xml:space="preserve">qualitative content analysis. </w:t>
      </w:r>
      <w:r w:rsidR="00243080" w:rsidRPr="00EE4625">
        <w:rPr>
          <w:rFonts w:asciiTheme="minorHAnsi" w:hAnsiTheme="minorHAnsi" w:cstheme="minorHAnsi"/>
        </w:rPr>
        <w:t>In this study, i</w:t>
      </w:r>
      <w:r w:rsidR="00745E05" w:rsidRPr="00EE4625">
        <w:rPr>
          <w:rFonts w:asciiTheme="minorHAnsi" w:hAnsiTheme="minorHAnsi" w:cstheme="minorHAnsi"/>
        </w:rPr>
        <w:t xml:space="preserve">nductive inferences </w:t>
      </w:r>
      <w:r w:rsidR="00D850A1" w:rsidRPr="00EE4625">
        <w:rPr>
          <w:rFonts w:asciiTheme="minorHAnsi" w:hAnsiTheme="minorHAnsi" w:cstheme="minorHAnsi"/>
        </w:rPr>
        <w:t>are</w:t>
      </w:r>
      <w:r w:rsidR="00745E05" w:rsidRPr="00EE4625">
        <w:rPr>
          <w:rFonts w:asciiTheme="minorHAnsi" w:hAnsiTheme="minorHAnsi" w:cstheme="minorHAnsi"/>
        </w:rPr>
        <w:t xml:space="preserve"> </w:t>
      </w:r>
      <w:r w:rsidR="00852BDE" w:rsidRPr="00EE4625">
        <w:rPr>
          <w:rFonts w:asciiTheme="minorHAnsi" w:hAnsiTheme="minorHAnsi" w:cstheme="minorHAnsi"/>
        </w:rPr>
        <w:t>similarly</w:t>
      </w:r>
      <w:r w:rsidR="00243080" w:rsidRPr="00EE4625">
        <w:rPr>
          <w:rFonts w:asciiTheme="minorHAnsi" w:hAnsiTheme="minorHAnsi" w:cstheme="minorHAnsi"/>
        </w:rPr>
        <w:t xml:space="preserve"> </w:t>
      </w:r>
      <w:r w:rsidR="00745E05" w:rsidRPr="00EE4625">
        <w:rPr>
          <w:rFonts w:asciiTheme="minorHAnsi" w:hAnsiTheme="minorHAnsi" w:cstheme="minorHAnsi"/>
        </w:rPr>
        <w:t xml:space="preserve">made from a </w:t>
      </w:r>
      <w:r w:rsidR="00043E83" w:rsidRPr="00EE4625">
        <w:rPr>
          <w:rFonts w:asciiTheme="minorHAnsi" w:hAnsiTheme="minorHAnsi" w:cstheme="minorHAnsi"/>
        </w:rPr>
        <w:t xml:space="preserve">small sample </w:t>
      </w:r>
      <w:r w:rsidR="00745E05" w:rsidRPr="00EE4625">
        <w:rPr>
          <w:rFonts w:asciiTheme="minorHAnsi" w:hAnsiTheme="minorHAnsi" w:cstheme="minorHAnsi"/>
        </w:rPr>
        <w:t xml:space="preserve">set </w:t>
      </w:r>
      <w:r w:rsidR="00043E83" w:rsidRPr="00EE4625">
        <w:rPr>
          <w:rFonts w:asciiTheme="minorHAnsi" w:hAnsiTheme="minorHAnsi" w:cstheme="minorHAnsi"/>
        </w:rPr>
        <w:t>focussing on the context of the problem</w:t>
      </w:r>
      <w:r w:rsidR="001D58D7" w:rsidRPr="00EE4625">
        <w:rPr>
          <w:rFonts w:asciiTheme="minorHAnsi" w:hAnsiTheme="minorHAnsi" w:cstheme="minorHAnsi"/>
        </w:rPr>
        <w:t>.</w:t>
      </w:r>
      <w:r w:rsidR="00043E83" w:rsidRPr="00EE4625">
        <w:rPr>
          <w:rFonts w:asciiTheme="minorHAnsi" w:hAnsiTheme="minorHAnsi" w:cstheme="minorHAnsi"/>
        </w:rPr>
        <w:t xml:space="preserve"> </w:t>
      </w:r>
    </w:p>
    <w:p w14:paraId="04FFAD11" w14:textId="1F8B6E11" w:rsidR="00A45D97" w:rsidRPr="00EE4625" w:rsidRDefault="003A6E3A" w:rsidP="00B7406E">
      <w:pPr>
        <w:pStyle w:val="Heading2"/>
        <w:numPr>
          <w:ilvl w:val="1"/>
          <w:numId w:val="25"/>
        </w:numPr>
      </w:pPr>
      <w:bookmarkStart w:id="1967" w:name="_Toc518329702"/>
      <w:bookmarkStart w:id="1968" w:name="_Ref25556716"/>
      <w:bookmarkEnd w:id="1934"/>
      <w:r w:rsidRPr="00EE4625">
        <w:t xml:space="preserve">Research </w:t>
      </w:r>
      <w:r w:rsidR="00C84E42" w:rsidRPr="00EE4625">
        <w:t>Method</w:t>
      </w:r>
      <w:r w:rsidRPr="00EE4625">
        <w:t xml:space="preserve"> and Research Design</w:t>
      </w:r>
      <w:bookmarkEnd w:id="1967"/>
    </w:p>
    <w:p w14:paraId="144D07B3" w14:textId="2BA71057" w:rsidR="00795549" w:rsidRPr="00EE4625" w:rsidRDefault="003A6E3A" w:rsidP="004B342C">
      <w:pPr>
        <w:rPr>
          <w:rFonts w:asciiTheme="minorHAnsi" w:hAnsiTheme="minorHAnsi" w:cstheme="minorHAnsi"/>
        </w:rPr>
      </w:pPr>
      <w:r w:rsidRPr="00BB1BAE">
        <w:rPr>
          <w:rFonts w:asciiTheme="minorHAnsi" w:hAnsiTheme="minorHAnsi" w:cstheme="minorHAnsi"/>
          <w:color w:val="211D1E"/>
          <w:lang w:eastAsia="en-ZA"/>
          <w:rPrChange w:id="1969" w:author="MC" w:date="2018-07-12T10:38:00Z">
            <w:rPr>
              <w:rFonts w:asciiTheme="minorHAnsi" w:hAnsiTheme="minorHAnsi" w:cstheme="minorHAnsi"/>
              <w:color w:val="211D1E"/>
              <w:lang w:val="en-ZA" w:eastAsia="en-ZA"/>
            </w:rPr>
          </w:rPrChange>
        </w:rPr>
        <w:t xml:space="preserve">The research methodology </w:t>
      </w:r>
      <w:r w:rsidR="000E0334" w:rsidRPr="00BB1BAE">
        <w:rPr>
          <w:rFonts w:asciiTheme="minorHAnsi" w:hAnsiTheme="minorHAnsi" w:cstheme="minorHAnsi"/>
          <w:color w:val="211D1E"/>
          <w:lang w:eastAsia="en-ZA"/>
          <w:rPrChange w:id="1970" w:author="MC" w:date="2018-07-12T10:38:00Z">
            <w:rPr>
              <w:rFonts w:asciiTheme="minorHAnsi" w:hAnsiTheme="minorHAnsi" w:cstheme="minorHAnsi"/>
              <w:color w:val="211D1E"/>
              <w:lang w:val="en-ZA" w:eastAsia="en-ZA"/>
            </w:rPr>
          </w:rPrChange>
        </w:rPr>
        <w:t>was</w:t>
      </w:r>
      <w:r w:rsidR="00E07F36" w:rsidRPr="00BB1BAE">
        <w:rPr>
          <w:rFonts w:asciiTheme="minorHAnsi" w:hAnsiTheme="minorHAnsi" w:cstheme="minorHAnsi"/>
          <w:color w:val="211D1E"/>
          <w:lang w:eastAsia="en-ZA"/>
          <w:rPrChange w:id="1971" w:author="MC" w:date="2018-07-12T10:38:00Z">
            <w:rPr>
              <w:rFonts w:asciiTheme="minorHAnsi" w:hAnsiTheme="minorHAnsi" w:cstheme="minorHAnsi"/>
              <w:color w:val="211D1E"/>
              <w:lang w:val="en-ZA" w:eastAsia="en-ZA"/>
            </w:rPr>
          </w:rPrChange>
        </w:rPr>
        <w:t xml:space="preserve"> based on</w:t>
      </w:r>
      <w:r w:rsidRPr="00BB1BAE">
        <w:rPr>
          <w:rFonts w:asciiTheme="minorHAnsi" w:hAnsiTheme="minorHAnsi" w:cstheme="minorHAnsi"/>
          <w:color w:val="211D1E"/>
          <w:lang w:eastAsia="en-ZA"/>
          <w:rPrChange w:id="1972" w:author="MC" w:date="2018-07-12T10:38:00Z">
            <w:rPr>
              <w:rFonts w:asciiTheme="minorHAnsi" w:hAnsiTheme="minorHAnsi" w:cstheme="minorHAnsi"/>
              <w:color w:val="211D1E"/>
              <w:lang w:val="en-ZA" w:eastAsia="en-ZA"/>
            </w:rPr>
          </w:rPrChange>
        </w:rPr>
        <w:t xml:space="preserve"> </w:t>
      </w:r>
      <w:r w:rsidR="00427581" w:rsidRPr="00BB1BAE">
        <w:rPr>
          <w:rFonts w:asciiTheme="minorHAnsi" w:hAnsiTheme="minorHAnsi" w:cstheme="minorHAnsi"/>
          <w:color w:val="211D1E"/>
          <w:lang w:eastAsia="en-ZA"/>
          <w:rPrChange w:id="1973" w:author="MC" w:date="2018-07-12T10:38:00Z">
            <w:rPr>
              <w:rFonts w:asciiTheme="minorHAnsi" w:hAnsiTheme="minorHAnsi" w:cstheme="minorHAnsi"/>
              <w:color w:val="211D1E"/>
              <w:lang w:val="en-ZA" w:eastAsia="en-ZA"/>
            </w:rPr>
          </w:rPrChange>
        </w:rPr>
        <w:t xml:space="preserve">a mixed method </w:t>
      </w:r>
      <w:r w:rsidR="0084366D" w:rsidRPr="00BB1BAE">
        <w:rPr>
          <w:rFonts w:asciiTheme="minorHAnsi" w:hAnsiTheme="minorHAnsi" w:cstheme="minorHAnsi"/>
          <w:color w:val="211D1E"/>
          <w:lang w:eastAsia="en-ZA"/>
          <w:rPrChange w:id="1974" w:author="MC" w:date="2018-07-12T10:38:00Z">
            <w:rPr>
              <w:rFonts w:asciiTheme="minorHAnsi" w:hAnsiTheme="minorHAnsi" w:cstheme="minorHAnsi"/>
              <w:color w:val="211D1E"/>
              <w:lang w:val="en-ZA" w:eastAsia="en-ZA"/>
            </w:rPr>
          </w:rPrChange>
        </w:rPr>
        <w:t xml:space="preserve">as suggested by </w:t>
      </w:r>
      <w:r w:rsidR="0084366D" w:rsidRPr="00BB1BAE">
        <w:rPr>
          <w:rFonts w:asciiTheme="minorHAnsi" w:hAnsiTheme="minorHAnsi" w:cstheme="minorHAnsi"/>
          <w:noProof/>
          <w:color w:val="211D1E"/>
          <w:lang w:eastAsia="en-ZA"/>
          <w:rPrChange w:id="1975" w:author="MC" w:date="2018-07-12T10:38:00Z">
            <w:rPr>
              <w:rFonts w:asciiTheme="minorHAnsi" w:hAnsiTheme="minorHAnsi" w:cstheme="minorHAnsi"/>
              <w:noProof/>
              <w:color w:val="211D1E"/>
              <w:lang w:val="en-ZA" w:eastAsia="en-ZA"/>
            </w:rPr>
          </w:rPrChange>
        </w:rPr>
        <w:t>Alowitz &amp; Toole (2010)</w:t>
      </w:r>
      <w:r w:rsidR="00427581" w:rsidRPr="00BB1BAE">
        <w:rPr>
          <w:rFonts w:asciiTheme="minorHAnsi" w:hAnsiTheme="minorHAnsi" w:cstheme="minorHAnsi"/>
          <w:color w:val="211D1E"/>
          <w:lang w:eastAsia="en-ZA"/>
          <w:rPrChange w:id="1976" w:author="MC" w:date="2018-07-12T10:38:00Z">
            <w:rPr>
              <w:rFonts w:asciiTheme="minorHAnsi" w:hAnsiTheme="minorHAnsi" w:cstheme="minorHAnsi"/>
              <w:color w:val="211D1E"/>
              <w:lang w:val="en-ZA" w:eastAsia="en-ZA"/>
            </w:rPr>
          </w:rPrChange>
        </w:rPr>
        <w:t>.</w:t>
      </w:r>
      <w:r w:rsidR="0084366D" w:rsidRPr="00BB1BAE">
        <w:rPr>
          <w:rFonts w:asciiTheme="minorHAnsi" w:hAnsiTheme="minorHAnsi" w:cstheme="minorHAnsi"/>
          <w:color w:val="211D1E"/>
          <w:lang w:eastAsia="en-ZA"/>
          <w:rPrChange w:id="1977" w:author="MC" w:date="2018-07-12T10:38:00Z">
            <w:rPr>
              <w:rFonts w:asciiTheme="minorHAnsi" w:hAnsiTheme="minorHAnsi" w:cstheme="minorHAnsi"/>
              <w:color w:val="211D1E"/>
              <w:lang w:val="en-ZA" w:eastAsia="en-ZA"/>
            </w:rPr>
          </w:rPrChange>
        </w:rPr>
        <w:t xml:space="preserve"> </w:t>
      </w:r>
      <w:r w:rsidR="00427581" w:rsidRPr="00BB1BAE">
        <w:rPr>
          <w:rFonts w:asciiTheme="minorHAnsi" w:hAnsiTheme="minorHAnsi" w:cstheme="minorHAnsi"/>
          <w:color w:val="211D1E"/>
          <w:lang w:eastAsia="en-ZA"/>
          <w:rPrChange w:id="1978" w:author="MC" w:date="2018-07-12T10:38:00Z">
            <w:rPr>
              <w:rFonts w:asciiTheme="minorHAnsi" w:hAnsiTheme="minorHAnsi" w:cstheme="minorHAnsi"/>
              <w:color w:val="211D1E"/>
              <w:lang w:val="en-ZA" w:eastAsia="en-ZA"/>
            </w:rPr>
          </w:rPrChange>
        </w:rPr>
        <w:t>Q</w:t>
      </w:r>
      <w:r w:rsidR="00931A39" w:rsidRPr="00BB1BAE">
        <w:rPr>
          <w:rFonts w:asciiTheme="minorHAnsi" w:hAnsiTheme="minorHAnsi" w:cstheme="minorHAnsi"/>
          <w:color w:val="211D1E"/>
          <w:lang w:eastAsia="en-ZA"/>
          <w:rPrChange w:id="1979" w:author="MC" w:date="2018-07-12T10:38:00Z">
            <w:rPr>
              <w:rFonts w:asciiTheme="minorHAnsi" w:hAnsiTheme="minorHAnsi" w:cstheme="minorHAnsi"/>
              <w:color w:val="211D1E"/>
              <w:lang w:val="en-ZA" w:eastAsia="en-ZA"/>
            </w:rPr>
          </w:rPrChange>
        </w:rPr>
        <w:t xml:space="preserve">ualitative </w:t>
      </w:r>
      <w:r w:rsidR="00243080" w:rsidRPr="00BB1BAE">
        <w:rPr>
          <w:rFonts w:asciiTheme="minorHAnsi" w:hAnsiTheme="minorHAnsi" w:cstheme="minorHAnsi"/>
          <w:color w:val="211D1E"/>
          <w:lang w:eastAsia="en-ZA"/>
          <w:rPrChange w:id="1980" w:author="MC" w:date="2018-07-12T10:38:00Z">
            <w:rPr>
              <w:rFonts w:asciiTheme="minorHAnsi" w:hAnsiTheme="minorHAnsi" w:cstheme="minorHAnsi"/>
              <w:color w:val="211D1E"/>
              <w:lang w:val="en-ZA" w:eastAsia="en-ZA"/>
            </w:rPr>
          </w:rPrChange>
        </w:rPr>
        <w:t xml:space="preserve">interpretation of </w:t>
      </w:r>
      <w:r w:rsidR="00931A39" w:rsidRPr="00BB1BAE">
        <w:rPr>
          <w:rFonts w:asciiTheme="minorHAnsi" w:hAnsiTheme="minorHAnsi" w:cstheme="minorHAnsi"/>
          <w:color w:val="211D1E"/>
          <w:lang w:eastAsia="en-ZA"/>
          <w:rPrChange w:id="1981" w:author="MC" w:date="2018-07-12T10:38:00Z">
            <w:rPr>
              <w:rFonts w:asciiTheme="minorHAnsi" w:hAnsiTheme="minorHAnsi" w:cstheme="minorHAnsi"/>
              <w:color w:val="211D1E"/>
              <w:lang w:val="en-ZA" w:eastAsia="en-ZA"/>
            </w:rPr>
          </w:rPrChange>
        </w:rPr>
        <w:t>case stud</w:t>
      </w:r>
      <w:r w:rsidR="00A10EC3" w:rsidRPr="00BB1BAE">
        <w:rPr>
          <w:rFonts w:asciiTheme="minorHAnsi" w:hAnsiTheme="minorHAnsi" w:cstheme="minorHAnsi"/>
          <w:color w:val="211D1E"/>
          <w:lang w:eastAsia="en-ZA"/>
          <w:rPrChange w:id="1982" w:author="MC" w:date="2018-07-12T10:38:00Z">
            <w:rPr>
              <w:rFonts w:asciiTheme="minorHAnsi" w:hAnsiTheme="minorHAnsi" w:cstheme="minorHAnsi"/>
              <w:color w:val="211D1E"/>
              <w:lang w:val="en-ZA" w:eastAsia="en-ZA"/>
            </w:rPr>
          </w:rPrChange>
        </w:rPr>
        <w:t>ies, surveys and interview</w:t>
      </w:r>
      <w:r w:rsidR="00931A39" w:rsidRPr="00BB1BAE">
        <w:rPr>
          <w:rFonts w:asciiTheme="minorHAnsi" w:hAnsiTheme="minorHAnsi" w:cstheme="minorHAnsi"/>
          <w:color w:val="211D1E"/>
          <w:lang w:eastAsia="en-ZA"/>
          <w:rPrChange w:id="1983" w:author="MC" w:date="2018-07-12T10:38:00Z">
            <w:rPr>
              <w:rFonts w:asciiTheme="minorHAnsi" w:hAnsiTheme="minorHAnsi" w:cstheme="minorHAnsi"/>
              <w:color w:val="211D1E"/>
              <w:lang w:val="en-ZA" w:eastAsia="en-ZA"/>
            </w:rPr>
          </w:rPrChange>
        </w:rPr>
        <w:t xml:space="preserve"> method</w:t>
      </w:r>
      <w:r w:rsidR="00A10EC3" w:rsidRPr="00BB1BAE">
        <w:rPr>
          <w:rFonts w:asciiTheme="minorHAnsi" w:hAnsiTheme="minorHAnsi" w:cstheme="minorHAnsi"/>
          <w:color w:val="211D1E"/>
          <w:lang w:eastAsia="en-ZA"/>
          <w:rPrChange w:id="1984" w:author="MC" w:date="2018-07-12T10:38:00Z">
            <w:rPr>
              <w:rFonts w:asciiTheme="minorHAnsi" w:hAnsiTheme="minorHAnsi" w:cstheme="minorHAnsi"/>
              <w:color w:val="211D1E"/>
              <w:lang w:val="en-ZA" w:eastAsia="en-ZA"/>
            </w:rPr>
          </w:rPrChange>
        </w:rPr>
        <w:t>s</w:t>
      </w:r>
      <w:r w:rsidR="00931A39" w:rsidRPr="00BB1BAE">
        <w:rPr>
          <w:rFonts w:asciiTheme="minorHAnsi" w:hAnsiTheme="minorHAnsi" w:cstheme="minorHAnsi"/>
          <w:color w:val="211D1E"/>
          <w:lang w:eastAsia="en-ZA"/>
          <w:rPrChange w:id="1985" w:author="MC" w:date="2018-07-12T10:38:00Z">
            <w:rPr>
              <w:rFonts w:asciiTheme="minorHAnsi" w:hAnsiTheme="minorHAnsi" w:cstheme="minorHAnsi"/>
              <w:color w:val="211D1E"/>
              <w:lang w:val="en-ZA" w:eastAsia="en-ZA"/>
            </w:rPr>
          </w:rPrChange>
        </w:rPr>
        <w:t xml:space="preserve"> </w:t>
      </w:r>
      <w:r w:rsidR="00A10EC3" w:rsidRPr="00BB1BAE">
        <w:rPr>
          <w:rFonts w:asciiTheme="minorHAnsi" w:hAnsiTheme="minorHAnsi" w:cstheme="minorHAnsi"/>
          <w:color w:val="211D1E"/>
          <w:lang w:eastAsia="en-ZA"/>
          <w:rPrChange w:id="1986" w:author="MC" w:date="2018-07-12T10:38:00Z">
            <w:rPr>
              <w:rFonts w:asciiTheme="minorHAnsi" w:hAnsiTheme="minorHAnsi" w:cstheme="minorHAnsi"/>
              <w:color w:val="211D1E"/>
              <w:lang w:val="en-ZA" w:eastAsia="en-ZA"/>
            </w:rPr>
          </w:rPrChange>
        </w:rPr>
        <w:t>are suggested</w:t>
      </w:r>
      <w:r w:rsidR="00931A39" w:rsidRPr="00BB1BAE">
        <w:rPr>
          <w:rFonts w:asciiTheme="minorHAnsi" w:hAnsiTheme="minorHAnsi" w:cstheme="minorHAnsi"/>
          <w:color w:val="211D1E"/>
          <w:lang w:eastAsia="en-ZA"/>
          <w:rPrChange w:id="1987" w:author="MC" w:date="2018-07-12T10:38:00Z">
            <w:rPr>
              <w:rFonts w:asciiTheme="minorHAnsi" w:hAnsiTheme="minorHAnsi" w:cstheme="minorHAnsi"/>
              <w:color w:val="211D1E"/>
              <w:lang w:val="en-ZA" w:eastAsia="en-ZA"/>
            </w:rPr>
          </w:rPrChange>
        </w:rPr>
        <w:t xml:space="preserve"> by Fellows and Liu (2009) </w:t>
      </w:r>
      <w:r w:rsidR="00A10EC3" w:rsidRPr="00BB1BAE">
        <w:rPr>
          <w:rFonts w:asciiTheme="minorHAnsi" w:hAnsiTheme="minorHAnsi" w:cstheme="minorHAnsi"/>
          <w:color w:val="211D1E"/>
          <w:lang w:eastAsia="en-ZA"/>
          <w:rPrChange w:id="1988" w:author="MC" w:date="2018-07-12T10:38:00Z">
            <w:rPr>
              <w:rFonts w:asciiTheme="minorHAnsi" w:hAnsiTheme="minorHAnsi" w:cstheme="minorHAnsi"/>
              <w:color w:val="211D1E"/>
              <w:lang w:val="en-ZA" w:eastAsia="en-ZA"/>
            </w:rPr>
          </w:rPrChange>
        </w:rPr>
        <w:t>for</w:t>
      </w:r>
      <w:r w:rsidR="00931A39" w:rsidRPr="00BB1BAE">
        <w:rPr>
          <w:rFonts w:asciiTheme="minorHAnsi" w:hAnsiTheme="minorHAnsi" w:cstheme="minorHAnsi"/>
          <w:color w:val="211D1E"/>
          <w:lang w:eastAsia="en-ZA"/>
          <w:rPrChange w:id="1989" w:author="MC" w:date="2018-07-12T10:38:00Z">
            <w:rPr>
              <w:rFonts w:asciiTheme="minorHAnsi" w:hAnsiTheme="minorHAnsi" w:cstheme="minorHAnsi"/>
              <w:color w:val="211D1E"/>
              <w:lang w:val="en-ZA" w:eastAsia="en-ZA"/>
            </w:rPr>
          </w:rPrChange>
        </w:rPr>
        <w:t xml:space="preserve"> similar stud</w:t>
      </w:r>
      <w:r w:rsidR="00A10EC3" w:rsidRPr="00BB1BAE">
        <w:rPr>
          <w:rFonts w:asciiTheme="minorHAnsi" w:hAnsiTheme="minorHAnsi" w:cstheme="minorHAnsi"/>
          <w:color w:val="211D1E"/>
          <w:lang w:eastAsia="en-ZA"/>
          <w:rPrChange w:id="1990" w:author="MC" w:date="2018-07-12T10:38:00Z">
            <w:rPr>
              <w:rFonts w:asciiTheme="minorHAnsi" w:hAnsiTheme="minorHAnsi" w:cstheme="minorHAnsi"/>
              <w:color w:val="211D1E"/>
              <w:lang w:val="en-ZA" w:eastAsia="en-ZA"/>
            </w:rPr>
          </w:rPrChange>
        </w:rPr>
        <w:t>ies</w:t>
      </w:r>
      <w:r w:rsidR="00243080" w:rsidRPr="00BB1BAE">
        <w:rPr>
          <w:rFonts w:asciiTheme="minorHAnsi" w:hAnsiTheme="minorHAnsi" w:cstheme="minorHAnsi"/>
          <w:color w:val="211D1E"/>
          <w:lang w:eastAsia="en-ZA"/>
          <w:rPrChange w:id="1991" w:author="MC" w:date="2018-07-12T10:38:00Z">
            <w:rPr>
              <w:rFonts w:asciiTheme="minorHAnsi" w:hAnsiTheme="minorHAnsi" w:cstheme="minorHAnsi"/>
              <w:color w:val="211D1E"/>
              <w:lang w:val="en-ZA" w:eastAsia="en-ZA"/>
            </w:rPr>
          </w:rPrChange>
        </w:rPr>
        <w:t>.</w:t>
      </w:r>
      <w:r w:rsidR="00235F39" w:rsidRPr="00BB1BAE">
        <w:rPr>
          <w:rFonts w:asciiTheme="minorHAnsi" w:hAnsiTheme="minorHAnsi" w:cstheme="minorHAnsi"/>
          <w:color w:val="211D1E"/>
          <w:lang w:eastAsia="en-ZA"/>
          <w:rPrChange w:id="1992" w:author="MC" w:date="2018-07-12T10:38:00Z">
            <w:rPr>
              <w:rFonts w:asciiTheme="minorHAnsi" w:hAnsiTheme="minorHAnsi" w:cstheme="minorHAnsi"/>
              <w:color w:val="211D1E"/>
              <w:lang w:val="en-ZA" w:eastAsia="en-ZA"/>
            </w:rPr>
          </w:rPrChange>
        </w:rPr>
        <w:t xml:space="preserve"> The attainment </w:t>
      </w:r>
      <w:r w:rsidR="00235F39" w:rsidRPr="00EE4625">
        <w:t>of context-dependent knowledge necessary for understanding these management approaches and processes</w:t>
      </w:r>
      <w:r w:rsidR="00235F39" w:rsidRPr="00BB1BAE">
        <w:rPr>
          <w:rFonts w:asciiTheme="minorHAnsi" w:hAnsiTheme="minorHAnsi" w:cstheme="minorHAnsi"/>
          <w:color w:val="211D1E"/>
          <w:lang w:eastAsia="en-ZA"/>
          <w:rPrChange w:id="1993" w:author="MC" w:date="2018-07-12T10:38:00Z">
            <w:rPr>
              <w:rFonts w:asciiTheme="minorHAnsi" w:hAnsiTheme="minorHAnsi" w:cstheme="minorHAnsi"/>
              <w:color w:val="211D1E"/>
              <w:lang w:val="en-ZA" w:eastAsia="en-ZA"/>
            </w:rPr>
          </w:rPrChange>
        </w:rPr>
        <w:t xml:space="preserve"> is facilitated by</w:t>
      </w:r>
      <w:r w:rsidR="00243080" w:rsidRPr="00BB1BAE">
        <w:rPr>
          <w:rFonts w:asciiTheme="minorHAnsi" w:hAnsiTheme="minorHAnsi" w:cstheme="minorHAnsi"/>
          <w:color w:val="211D1E"/>
          <w:lang w:eastAsia="en-ZA"/>
          <w:rPrChange w:id="1994" w:author="MC" w:date="2018-07-12T10:38:00Z">
            <w:rPr>
              <w:rFonts w:asciiTheme="minorHAnsi" w:hAnsiTheme="minorHAnsi" w:cstheme="minorHAnsi"/>
              <w:color w:val="211D1E"/>
              <w:lang w:val="en-ZA" w:eastAsia="en-ZA"/>
            </w:rPr>
          </w:rPrChange>
        </w:rPr>
        <w:t xml:space="preserve"> a qualitative</w:t>
      </w:r>
      <w:r w:rsidR="00931A39" w:rsidRPr="00BB1BAE">
        <w:rPr>
          <w:rFonts w:asciiTheme="minorHAnsi" w:hAnsiTheme="minorHAnsi" w:cstheme="minorHAnsi"/>
          <w:color w:val="211D1E"/>
          <w:lang w:eastAsia="en-ZA"/>
          <w:rPrChange w:id="1995" w:author="MC" w:date="2018-07-12T10:38:00Z">
            <w:rPr>
              <w:rFonts w:asciiTheme="minorHAnsi" w:hAnsiTheme="minorHAnsi" w:cstheme="minorHAnsi"/>
              <w:color w:val="211D1E"/>
              <w:lang w:val="en-ZA" w:eastAsia="en-ZA"/>
            </w:rPr>
          </w:rPrChange>
        </w:rPr>
        <w:t xml:space="preserve"> </w:t>
      </w:r>
      <w:r w:rsidR="00243080" w:rsidRPr="00BB1BAE">
        <w:rPr>
          <w:rFonts w:asciiTheme="minorHAnsi" w:hAnsiTheme="minorHAnsi" w:cstheme="minorHAnsi"/>
          <w:color w:val="211D1E"/>
          <w:lang w:eastAsia="en-ZA"/>
          <w:rPrChange w:id="1996" w:author="MC" w:date="2018-07-12T10:38:00Z">
            <w:rPr>
              <w:rFonts w:asciiTheme="minorHAnsi" w:hAnsiTheme="minorHAnsi" w:cstheme="minorHAnsi"/>
              <w:color w:val="211D1E"/>
              <w:lang w:val="en-ZA" w:eastAsia="en-ZA"/>
            </w:rPr>
          </w:rPrChange>
        </w:rPr>
        <w:t>methodical design</w:t>
      </w:r>
      <w:r w:rsidR="00945608" w:rsidRPr="00BB1BAE">
        <w:rPr>
          <w:rFonts w:asciiTheme="minorHAnsi" w:hAnsiTheme="minorHAnsi" w:cstheme="minorHAnsi"/>
          <w:noProof/>
          <w:color w:val="211D1E"/>
          <w:lang w:eastAsia="en-ZA"/>
          <w:rPrChange w:id="1997" w:author="MC" w:date="2018-07-12T10:38:00Z">
            <w:rPr>
              <w:rFonts w:asciiTheme="minorHAnsi" w:hAnsiTheme="minorHAnsi" w:cstheme="minorHAnsi"/>
              <w:noProof/>
              <w:color w:val="211D1E"/>
              <w:lang w:val="en-ZA" w:eastAsia="en-ZA"/>
            </w:rPr>
          </w:rPrChange>
        </w:rPr>
        <w:t xml:space="preserve"> (Kohlbacher, 2006)</w:t>
      </w:r>
      <w:r w:rsidR="00852BDE" w:rsidRPr="00EE4625">
        <w:t xml:space="preserve">. </w:t>
      </w:r>
      <w:ins w:id="1998" w:author="MC" w:date="2018-07-15T11:58:00Z">
        <w:r w:rsidR="0057384C">
          <w:t xml:space="preserve">Additionally, </w:t>
        </w:r>
      </w:ins>
      <w:del w:id="1999" w:author="MC" w:date="2018-07-15T11:58:00Z">
        <w:r w:rsidRPr="00BB1BAE" w:rsidDel="0057384C">
          <w:rPr>
            <w:rFonts w:asciiTheme="minorHAnsi" w:hAnsiTheme="minorHAnsi" w:cstheme="minorHAnsi"/>
            <w:color w:val="211D1E"/>
            <w:lang w:eastAsia="en-ZA"/>
            <w:rPrChange w:id="2000" w:author="MC" w:date="2018-07-12T10:38:00Z">
              <w:rPr>
                <w:rFonts w:asciiTheme="minorHAnsi" w:hAnsiTheme="minorHAnsi" w:cstheme="minorHAnsi"/>
                <w:color w:val="211D1E"/>
                <w:lang w:val="en-ZA" w:eastAsia="en-ZA"/>
              </w:rPr>
            </w:rPrChange>
          </w:rPr>
          <w:delText>T</w:delText>
        </w:r>
      </w:del>
      <w:ins w:id="2001" w:author="MC" w:date="2018-07-15T11:58:00Z">
        <w:r w:rsidR="0057384C">
          <w:rPr>
            <w:rFonts w:asciiTheme="minorHAnsi" w:hAnsiTheme="minorHAnsi" w:cstheme="minorHAnsi"/>
            <w:color w:val="211D1E"/>
            <w:lang w:eastAsia="en-ZA"/>
          </w:rPr>
          <w:t>t</w:t>
        </w:r>
      </w:ins>
      <w:r w:rsidRPr="00BB1BAE">
        <w:rPr>
          <w:rFonts w:asciiTheme="minorHAnsi" w:hAnsiTheme="minorHAnsi" w:cstheme="minorHAnsi"/>
          <w:color w:val="211D1E"/>
          <w:lang w:eastAsia="en-ZA"/>
          <w:rPrChange w:id="2002" w:author="MC" w:date="2018-07-12T10:38:00Z">
            <w:rPr>
              <w:rFonts w:asciiTheme="minorHAnsi" w:hAnsiTheme="minorHAnsi" w:cstheme="minorHAnsi"/>
              <w:color w:val="211D1E"/>
              <w:lang w:val="en-ZA" w:eastAsia="en-ZA"/>
            </w:rPr>
          </w:rPrChange>
        </w:rPr>
        <w:t xml:space="preserve">his </w:t>
      </w:r>
      <w:r w:rsidR="00E07F36" w:rsidRPr="00BB1BAE">
        <w:rPr>
          <w:rFonts w:asciiTheme="minorHAnsi" w:hAnsiTheme="minorHAnsi" w:cstheme="minorHAnsi"/>
          <w:color w:val="211D1E"/>
          <w:lang w:eastAsia="en-ZA"/>
          <w:rPrChange w:id="2003" w:author="MC" w:date="2018-07-12T10:38:00Z">
            <w:rPr>
              <w:rFonts w:asciiTheme="minorHAnsi" w:hAnsiTheme="minorHAnsi" w:cstheme="minorHAnsi"/>
              <w:color w:val="211D1E"/>
              <w:lang w:val="en-ZA" w:eastAsia="en-ZA"/>
            </w:rPr>
          </w:rPrChange>
        </w:rPr>
        <w:t>research</w:t>
      </w:r>
      <w:r w:rsidR="004B342C" w:rsidRPr="00BB1BAE">
        <w:rPr>
          <w:rFonts w:asciiTheme="minorHAnsi" w:hAnsiTheme="minorHAnsi" w:cstheme="minorHAnsi"/>
          <w:color w:val="211D1E"/>
          <w:lang w:eastAsia="en-ZA"/>
          <w:rPrChange w:id="2004" w:author="MC" w:date="2018-07-12T10:38:00Z">
            <w:rPr>
              <w:rFonts w:asciiTheme="minorHAnsi" w:hAnsiTheme="minorHAnsi" w:cstheme="minorHAnsi"/>
              <w:color w:val="211D1E"/>
              <w:lang w:val="en-ZA" w:eastAsia="en-ZA"/>
            </w:rPr>
          </w:rPrChange>
        </w:rPr>
        <w:t xml:space="preserve"> </w:t>
      </w:r>
      <w:r w:rsidR="00931A39" w:rsidRPr="00BB1BAE">
        <w:rPr>
          <w:rFonts w:asciiTheme="minorHAnsi" w:hAnsiTheme="minorHAnsi" w:cstheme="minorHAnsi"/>
          <w:color w:val="211D1E"/>
          <w:lang w:eastAsia="en-ZA"/>
          <w:rPrChange w:id="2005" w:author="MC" w:date="2018-07-12T10:38:00Z">
            <w:rPr>
              <w:rFonts w:asciiTheme="minorHAnsi" w:hAnsiTheme="minorHAnsi" w:cstheme="minorHAnsi"/>
              <w:color w:val="211D1E"/>
              <w:lang w:val="en-ZA" w:eastAsia="en-ZA"/>
            </w:rPr>
          </w:rPrChange>
        </w:rPr>
        <w:t>is</w:t>
      </w:r>
      <w:r w:rsidR="004B342C" w:rsidRPr="00BB1BAE">
        <w:rPr>
          <w:rFonts w:asciiTheme="minorHAnsi" w:hAnsiTheme="minorHAnsi" w:cstheme="minorHAnsi"/>
          <w:color w:val="211D1E"/>
          <w:lang w:eastAsia="en-ZA"/>
          <w:rPrChange w:id="2006" w:author="MC" w:date="2018-07-12T10:38:00Z">
            <w:rPr>
              <w:rFonts w:asciiTheme="minorHAnsi" w:hAnsiTheme="minorHAnsi" w:cstheme="minorHAnsi"/>
              <w:color w:val="211D1E"/>
              <w:lang w:val="en-ZA" w:eastAsia="en-ZA"/>
            </w:rPr>
          </w:rPrChange>
        </w:rPr>
        <w:t xml:space="preserve"> </w:t>
      </w:r>
      <w:del w:id="2007" w:author="MC" w:date="2018-07-15T11:58:00Z">
        <w:r w:rsidR="003378B3" w:rsidRPr="00BB1BAE" w:rsidDel="0057384C">
          <w:rPr>
            <w:rFonts w:asciiTheme="minorHAnsi" w:hAnsiTheme="minorHAnsi" w:cstheme="minorHAnsi"/>
            <w:color w:val="211D1E"/>
            <w:lang w:eastAsia="en-ZA"/>
            <w:rPrChange w:id="2008" w:author="MC" w:date="2018-07-12T10:38:00Z">
              <w:rPr>
                <w:rFonts w:asciiTheme="minorHAnsi" w:hAnsiTheme="minorHAnsi" w:cstheme="minorHAnsi"/>
                <w:color w:val="211D1E"/>
                <w:lang w:val="en-ZA" w:eastAsia="en-ZA"/>
              </w:rPr>
            </w:rPrChange>
          </w:rPr>
          <w:delText xml:space="preserve">also </w:delText>
        </w:r>
      </w:del>
      <w:r w:rsidR="00931A39" w:rsidRPr="00BB1BAE">
        <w:rPr>
          <w:rFonts w:asciiTheme="minorHAnsi" w:hAnsiTheme="minorHAnsi" w:cstheme="minorHAnsi"/>
          <w:color w:val="211D1E"/>
          <w:lang w:eastAsia="en-ZA"/>
          <w:rPrChange w:id="2009" w:author="MC" w:date="2018-07-12T10:38:00Z">
            <w:rPr>
              <w:rFonts w:asciiTheme="minorHAnsi" w:hAnsiTheme="minorHAnsi" w:cstheme="minorHAnsi"/>
              <w:color w:val="211D1E"/>
              <w:lang w:val="en-ZA" w:eastAsia="en-ZA"/>
            </w:rPr>
          </w:rPrChange>
        </w:rPr>
        <w:t xml:space="preserve">exploratory and </w:t>
      </w:r>
      <w:r w:rsidRPr="00BB1BAE">
        <w:rPr>
          <w:rFonts w:asciiTheme="minorHAnsi" w:hAnsiTheme="minorHAnsi" w:cstheme="minorHAnsi"/>
          <w:color w:val="211D1E"/>
          <w:lang w:eastAsia="en-ZA"/>
          <w:rPrChange w:id="2010" w:author="MC" w:date="2018-07-12T10:38:00Z">
            <w:rPr>
              <w:rFonts w:asciiTheme="minorHAnsi" w:hAnsiTheme="minorHAnsi" w:cstheme="minorHAnsi"/>
              <w:color w:val="211D1E"/>
              <w:lang w:val="en-ZA" w:eastAsia="en-ZA"/>
            </w:rPr>
          </w:rPrChange>
        </w:rPr>
        <w:t>incorporate</w:t>
      </w:r>
      <w:r w:rsidR="003378B3" w:rsidRPr="00BB1BAE">
        <w:rPr>
          <w:rFonts w:asciiTheme="minorHAnsi" w:hAnsiTheme="minorHAnsi" w:cstheme="minorHAnsi"/>
          <w:color w:val="211D1E"/>
          <w:lang w:eastAsia="en-ZA"/>
          <w:rPrChange w:id="2011" w:author="MC" w:date="2018-07-12T10:38:00Z">
            <w:rPr>
              <w:rFonts w:asciiTheme="minorHAnsi" w:hAnsiTheme="minorHAnsi" w:cstheme="minorHAnsi"/>
              <w:color w:val="211D1E"/>
              <w:lang w:val="en-ZA" w:eastAsia="en-ZA"/>
            </w:rPr>
          </w:rPrChange>
        </w:rPr>
        <w:t>s</w:t>
      </w:r>
      <w:r w:rsidRPr="00BB1BAE">
        <w:rPr>
          <w:rFonts w:asciiTheme="minorHAnsi" w:hAnsiTheme="minorHAnsi" w:cstheme="minorHAnsi"/>
          <w:color w:val="211D1E"/>
          <w:lang w:eastAsia="en-ZA"/>
          <w:rPrChange w:id="2012" w:author="MC" w:date="2018-07-12T10:38:00Z">
            <w:rPr>
              <w:rFonts w:asciiTheme="minorHAnsi" w:hAnsiTheme="minorHAnsi" w:cstheme="minorHAnsi"/>
              <w:color w:val="211D1E"/>
              <w:lang w:val="en-ZA" w:eastAsia="en-ZA"/>
            </w:rPr>
          </w:rPrChange>
        </w:rPr>
        <w:t xml:space="preserve"> </w:t>
      </w:r>
      <w:r w:rsidR="004B342C" w:rsidRPr="00BB1BAE">
        <w:rPr>
          <w:rFonts w:asciiTheme="minorHAnsi" w:hAnsiTheme="minorHAnsi" w:cstheme="minorHAnsi"/>
          <w:color w:val="211D1E"/>
          <w:lang w:eastAsia="en-ZA"/>
          <w:rPrChange w:id="2013" w:author="MC" w:date="2018-07-12T10:38:00Z">
            <w:rPr>
              <w:rFonts w:asciiTheme="minorHAnsi" w:hAnsiTheme="minorHAnsi" w:cstheme="minorHAnsi"/>
              <w:color w:val="211D1E"/>
              <w:lang w:val="en-ZA" w:eastAsia="en-ZA"/>
            </w:rPr>
          </w:rPrChange>
        </w:rPr>
        <w:t xml:space="preserve">a </w:t>
      </w:r>
      <w:r w:rsidRPr="00BB1BAE">
        <w:rPr>
          <w:rFonts w:asciiTheme="minorHAnsi" w:hAnsiTheme="minorHAnsi" w:cstheme="minorHAnsi"/>
          <w:color w:val="211D1E"/>
          <w:lang w:eastAsia="en-ZA"/>
          <w:rPrChange w:id="2014" w:author="MC" w:date="2018-07-12T10:38:00Z">
            <w:rPr>
              <w:rFonts w:asciiTheme="minorHAnsi" w:hAnsiTheme="minorHAnsi" w:cstheme="minorHAnsi"/>
              <w:color w:val="211D1E"/>
              <w:lang w:val="en-ZA" w:eastAsia="en-ZA"/>
            </w:rPr>
          </w:rPrChange>
        </w:rPr>
        <w:t>qualita</w:t>
      </w:r>
      <w:r w:rsidR="004B342C" w:rsidRPr="00BB1BAE">
        <w:rPr>
          <w:rFonts w:eastAsia="Arial" w:cs="Arial"/>
          <w:color w:val="211D1E"/>
          <w:lang w:eastAsia="en-ZA"/>
          <w:rPrChange w:id="2015" w:author="MC" w:date="2018-07-12T10:38:00Z">
            <w:rPr>
              <w:rFonts w:eastAsia="Arial" w:cs="Arial"/>
              <w:color w:val="211D1E"/>
              <w:lang w:val="en-ZA" w:eastAsia="en-ZA"/>
            </w:rPr>
          </w:rPrChange>
        </w:rPr>
        <w:t>ti</w:t>
      </w:r>
      <w:r w:rsidRPr="00BB1BAE">
        <w:rPr>
          <w:rFonts w:asciiTheme="minorHAnsi" w:hAnsiTheme="minorHAnsi" w:cstheme="minorHAnsi"/>
          <w:color w:val="211D1E"/>
          <w:lang w:eastAsia="en-ZA"/>
          <w:rPrChange w:id="2016" w:author="MC" w:date="2018-07-12T10:38:00Z">
            <w:rPr>
              <w:rFonts w:asciiTheme="minorHAnsi" w:hAnsiTheme="minorHAnsi" w:cstheme="minorHAnsi"/>
              <w:color w:val="211D1E"/>
              <w:lang w:val="en-ZA" w:eastAsia="en-ZA"/>
            </w:rPr>
          </w:rPrChange>
        </w:rPr>
        <w:t>ve</w:t>
      </w:r>
      <w:r w:rsidR="004B342C" w:rsidRPr="00BB1BAE">
        <w:rPr>
          <w:rFonts w:asciiTheme="minorHAnsi" w:hAnsiTheme="minorHAnsi" w:cstheme="minorHAnsi"/>
          <w:color w:val="211D1E"/>
          <w:lang w:eastAsia="en-ZA"/>
          <w:rPrChange w:id="2017" w:author="MC" w:date="2018-07-12T10:38:00Z">
            <w:rPr>
              <w:rFonts w:asciiTheme="minorHAnsi" w:hAnsiTheme="minorHAnsi" w:cstheme="minorHAnsi"/>
              <w:color w:val="211D1E"/>
              <w:lang w:val="en-ZA" w:eastAsia="en-ZA"/>
            </w:rPr>
          </w:rPrChange>
        </w:rPr>
        <w:t xml:space="preserve"> </w:t>
      </w:r>
      <w:r w:rsidR="00E07F36" w:rsidRPr="00BB1BAE">
        <w:rPr>
          <w:rFonts w:asciiTheme="minorHAnsi" w:hAnsiTheme="minorHAnsi" w:cstheme="minorHAnsi"/>
          <w:color w:val="211D1E"/>
          <w:lang w:eastAsia="en-ZA"/>
          <w:rPrChange w:id="2018" w:author="MC" w:date="2018-07-12T10:38:00Z">
            <w:rPr>
              <w:rFonts w:asciiTheme="minorHAnsi" w:hAnsiTheme="minorHAnsi" w:cstheme="minorHAnsi"/>
              <w:color w:val="211D1E"/>
              <w:lang w:val="en-ZA" w:eastAsia="en-ZA"/>
            </w:rPr>
          </w:rPrChange>
        </w:rPr>
        <w:t>design</w:t>
      </w:r>
      <w:r w:rsidR="004B342C" w:rsidRPr="00BB1BAE">
        <w:rPr>
          <w:rFonts w:asciiTheme="minorHAnsi" w:hAnsiTheme="minorHAnsi" w:cstheme="minorHAnsi"/>
          <w:color w:val="211D1E"/>
          <w:lang w:eastAsia="en-ZA"/>
          <w:rPrChange w:id="2019" w:author="MC" w:date="2018-07-12T10:38:00Z">
            <w:rPr>
              <w:rFonts w:asciiTheme="minorHAnsi" w:hAnsiTheme="minorHAnsi" w:cstheme="minorHAnsi"/>
              <w:color w:val="211D1E"/>
              <w:lang w:val="en-ZA" w:eastAsia="en-ZA"/>
            </w:rPr>
          </w:rPrChange>
        </w:rPr>
        <w:t xml:space="preserve"> </w:t>
      </w:r>
      <w:r w:rsidR="00795549" w:rsidRPr="00EE4625">
        <w:t>to study the</w:t>
      </w:r>
      <w:r w:rsidR="00E07F36" w:rsidRPr="00EE4625">
        <w:t xml:space="preserve"> context and</w:t>
      </w:r>
      <w:r w:rsidR="00795549" w:rsidRPr="00EE4625">
        <w:t xml:space="preserve"> relationship between team member</w:t>
      </w:r>
      <w:del w:id="2020" w:author="MC" w:date="2018-07-13T15:12:00Z">
        <w:r w:rsidR="00795549" w:rsidRPr="00EE4625" w:rsidDel="007344B3">
          <w:delText>`</w:delText>
        </w:r>
      </w:del>
      <w:r w:rsidR="00795549" w:rsidRPr="00EE4625">
        <w:t xml:space="preserve">s using a </w:t>
      </w:r>
      <w:r w:rsidR="002E24A0" w:rsidRPr="00EE4625">
        <w:t xml:space="preserve">combination of </w:t>
      </w:r>
      <w:r w:rsidR="00383ABE" w:rsidRPr="00EE4625">
        <w:t xml:space="preserve">non-standardised </w:t>
      </w:r>
      <w:r w:rsidR="002E24A0" w:rsidRPr="00EE4625">
        <w:t xml:space="preserve">and standardised </w:t>
      </w:r>
      <w:r w:rsidR="00383ABE" w:rsidRPr="00EE4625">
        <w:t>data collection technique</w:t>
      </w:r>
      <w:r w:rsidR="002E24A0" w:rsidRPr="00EE4625">
        <w:t>s</w:t>
      </w:r>
      <w:r w:rsidR="00875C11" w:rsidRPr="00EE4625">
        <w:t xml:space="preserve">. </w:t>
      </w:r>
    </w:p>
    <w:p w14:paraId="49CEBF15" w14:textId="3B3DAC55" w:rsidR="00023570" w:rsidRPr="00EE4625" w:rsidRDefault="004223F2" w:rsidP="00B7406E">
      <w:pPr>
        <w:pStyle w:val="Heading2"/>
        <w:numPr>
          <w:ilvl w:val="1"/>
          <w:numId w:val="25"/>
        </w:numPr>
      </w:pPr>
      <w:bookmarkStart w:id="2021" w:name="_Toc518329703"/>
      <w:r w:rsidRPr="00EE4625">
        <w:t xml:space="preserve">Research </w:t>
      </w:r>
      <w:r w:rsidR="00023570" w:rsidRPr="00EE4625">
        <w:t>Strategy</w:t>
      </w:r>
      <w:bookmarkEnd w:id="2021"/>
    </w:p>
    <w:p w14:paraId="33F46B03" w14:textId="05805C76" w:rsidR="004223F2" w:rsidRPr="00BB1BAE" w:rsidRDefault="005B6F9B" w:rsidP="00222969">
      <w:pPr>
        <w:autoSpaceDE w:val="0"/>
        <w:autoSpaceDN w:val="0"/>
        <w:adjustRightInd w:val="0"/>
        <w:spacing w:before="0" w:after="0"/>
        <w:rPr>
          <w:rFonts w:asciiTheme="minorHAnsi" w:hAnsiTheme="minorHAnsi" w:cstheme="minorHAnsi"/>
          <w:color w:val="211D1E"/>
          <w:lang w:eastAsia="en-ZA"/>
          <w:rPrChange w:id="2022" w:author="MC" w:date="2018-07-12T10:38:00Z">
            <w:rPr>
              <w:rFonts w:asciiTheme="minorHAnsi" w:hAnsiTheme="minorHAnsi" w:cstheme="minorHAnsi"/>
              <w:color w:val="211D1E"/>
              <w:lang w:val="en-ZA" w:eastAsia="en-ZA"/>
            </w:rPr>
          </w:rPrChange>
        </w:rPr>
      </w:pPr>
      <w:r w:rsidRPr="00BB1BAE">
        <w:rPr>
          <w:rFonts w:asciiTheme="minorHAnsi" w:hAnsiTheme="minorHAnsi" w:cstheme="minorHAnsi"/>
          <w:color w:val="211D1E"/>
          <w:highlight w:val="yellow"/>
          <w:lang w:eastAsia="en-ZA"/>
          <w:rPrChange w:id="2023" w:author="MC" w:date="2018-07-12T10:38:00Z">
            <w:rPr>
              <w:rFonts w:asciiTheme="minorHAnsi" w:hAnsiTheme="minorHAnsi" w:cstheme="minorHAnsi"/>
              <w:color w:val="211D1E"/>
              <w:highlight w:val="yellow"/>
              <w:lang w:val="en-ZA" w:eastAsia="en-ZA"/>
            </w:rPr>
          </w:rPrChange>
        </w:rPr>
        <w:t>A literature review was conducted</w:t>
      </w:r>
      <w:r w:rsidRPr="00BB1BAE">
        <w:rPr>
          <w:rFonts w:asciiTheme="minorHAnsi" w:hAnsiTheme="minorHAnsi" w:cstheme="minorHAnsi"/>
          <w:color w:val="211D1E"/>
          <w:lang w:eastAsia="en-ZA"/>
          <w:rPrChange w:id="2024" w:author="MC" w:date="2018-07-12T10:38:00Z">
            <w:rPr>
              <w:rFonts w:asciiTheme="minorHAnsi" w:hAnsiTheme="minorHAnsi" w:cstheme="minorHAnsi"/>
              <w:color w:val="211D1E"/>
              <w:lang w:val="en-ZA" w:eastAsia="en-ZA"/>
            </w:rPr>
          </w:rPrChange>
        </w:rPr>
        <w:t xml:space="preserve"> and t</w:t>
      </w:r>
      <w:r w:rsidR="004223F2" w:rsidRPr="00BB1BAE">
        <w:rPr>
          <w:rFonts w:asciiTheme="minorHAnsi" w:hAnsiTheme="minorHAnsi" w:cstheme="minorHAnsi"/>
          <w:color w:val="211D1E"/>
          <w:lang w:eastAsia="en-ZA"/>
          <w:rPrChange w:id="2025" w:author="MC" w:date="2018-07-12T10:38:00Z">
            <w:rPr>
              <w:rFonts w:asciiTheme="minorHAnsi" w:hAnsiTheme="minorHAnsi" w:cstheme="minorHAnsi"/>
              <w:color w:val="211D1E"/>
              <w:lang w:val="en-ZA" w:eastAsia="en-ZA"/>
            </w:rPr>
          </w:rPrChange>
        </w:rPr>
        <w:t xml:space="preserve">he research </w:t>
      </w:r>
      <w:r w:rsidR="0067125A" w:rsidRPr="00BB1BAE">
        <w:rPr>
          <w:rFonts w:asciiTheme="minorHAnsi" w:hAnsiTheme="minorHAnsi" w:cstheme="minorHAnsi"/>
          <w:color w:val="211D1E"/>
          <w:lang w:eastAsia="en-ZA"/>
          <w:rPrChange w:id="2026" w:author="MC" w:date="2018-07-12T10:38:00Z">
            <w:rPr>
              <w:rFonts w:asciiTheme="minorHAnsi" w:hAnsiTheme="minorHAnsi" w:cstheme="minorHAnsi"/>
              <w:color w:val="211D1E"/>
              <w:lang w:val="en-ZA" w:eastAsia="en-ZA"/>
            </w:rPr>
          </w:rPrChange>
        </w:rPr>
        <w:t>strategy</w:t>
      </w:r>
      <w:r w:rsidR="004223F2" w:rsidRPr="00BB1BAE">
        <w:rPr>
          <w:rFonts w:asciiTheme="minorHAnsi" w:hAnsiTheme="minorHAnsi" w:cstheme="minorHAnsi"/>
          <w:color w:val="211D1E"/>
          <w:lang w:eastAsia="en-ZA"/>
          <w:rPrChange w:id="2027" w:author="MC" w:date="2018-07-12T10:38:00Z">
            <w:rPr>
              <w:rFonts w:asciiTheme="minorHAnsi" w:hAnsiTheme="minorHAnsi" w:cstheme="minorHAnsi"/>
              <w:color w:val="211D1E"/>
              <w:lang w:val="en-ZA" w:eastAsia="en-ZA"/>
            </w:rPr>
          </w:rPrChange>
        </w:rPr>
        <w:t xml:space="preserve"> in this study was as follows: </w:t>
      </w:r>
    </w:p>
    <w:p w14:paraId="1E981DD1" w14:textId="0E83A637" w:rsidR="004223F2" w:rsidRPr="00BB1BAE" w:rsidRDefault="0067125A">
      <w:pPr>
        <w:autoSpaceDE w:val="0"/>
        <w:autoSpaceDN w:val="0"/>
        <w:adjustRightInd w:val="0"/>
        <w:rPr>
          <w:rFonts w:asciiTheme="minorHAnsi" w:hAnsiTheme="minorHAnsi" w:cstheme="minorHAnsi"/>
          <w:color w:val="211D1E"/>
          <w:lang w:eastAsia="en-ZA"/>
          <w:rPrChange w:id="2028" w:author="MC" w:date="2018-07-12T10:38:00Z">
            <w:rPr>
              <w:rFonts w:asciiTheme="minorHAnsi" w:hAnsiTheme="minorHAnsi" w:cstheme="minorHAnsi"/>
              <w:color w:val="211D1E"/>
              <w:lang w:val="en-ZA" w:eastAsia="en-ZA"/>
            </w:rPr>
          </w:rPrChange>
        </w:rPr>
        <w:pPrChange w:id="2029" w:author="MC" w:date="2018-07-13T15:16:00Z">
          <w:pPr>
            <w:autoSpaceDE w:val="0"/>
            <w:autoSpaceDN w:val="0"/>
            <w:adjustRightInd w:val="0"/>
            <w:spacing w:before="0" w:after="0"/>
          </w:pPr>
        </w:pPrChange>
      </w:pPr>
      <w:r w:rsidRPr="00BB1BAE">
        <w:rPr>
          <w:rFonts w:asciiTheme="minorHAnsi" w:hAnsiTheme="minorHAnsi" w:cstheme="minorHAnsi"/>
          <w:color w:val="211D1E"/>
          <w:lang w:eastAsia="en-ZA"/>
          <w:rPrChange w:id="2030" w:author="MC" w:date="2018-07-12T10:38:00Z">
            <w:rPr>
              <w:rFonts w:asciiTheme="minorHAnsi" w:hAnsiTheme="minorHAnsi" w:cstheme="minorHAnsi"/>
              <w:color w:val="211D1E"/>
              <w:lang w:val="en-ZA" w:eastAsia="en-ZA"/>
            </w:rPr>
          </w:rPrChange>
        </w:rPr>
        <w:t>F</w:t>
      </w:r>
      <w:r w:rsidR="004223F2" w:rsidRPr="00BB1BAE">
        <w:rPr>
          <w:rFonts w:asciiTheme="minorHAnsi" w:hAnsiTheme="minorHAnsi" w:cstheme="minorHAnsi"/>
          <w:color w:val="211D1E"/>
          <w:lang w:eastAsia="en-ZA"/>
          <w:rPrChange w:id="2031" w:author="MC" w:date="2018-07-12T10:38:00Z">
            <w:rPr>
              <w:rFonts w:asciiTheme="minorHAnsi" w:hAnsiTheme="minorHAnsi" w:cstheme="minorHAnsi"/>
              <w:color w:val="211D1E"/>
              <w:lang w:val="en-ZA" w:eastAsia="en-ZA"/>
            </w:rPr>
          </w:rPrChange>
        </w:rPr>
        <w:t>irstly</w:t>
      </w:r>
      <w:r w:rsidRPr="00BB1BAE">
        <w:rPr>
          <w:rFonts w:asciiTheme="minorHAnsi" w:hAnsiTheme="minorHAnsi" w:cstheme="minorHAnsi"/>
          <w:color w:val="211D1E"/>
          <w:lang w:eastAsia="en-ZA"/>
          <w:rPrChange w:id="2032" w:author="MC" w:date="2018-07-12T10:38:00Z">
            <w:rPr>
              <w:rFonts w:asciiTheme="minorHAnsi" w:hAnsiTheme="minorHAnsi" w:cstheme="minorHAnsi"/>
              <w:color w:val="211D1E"/>
              <w:lang w:val="en-ZA" w:eastAsia="en-ZA"/>
            </w:rPr>
          </w:rPrChange>
        </w:rPr>
        <w:t>,</w:t>
      </w:r>
      <w:r w:rsidR="004223F2" w:rsidRPr="00BB1BAE">
        <w:rPr>
          <w:rFonts w:asciiTheme="minorHAnsi" w:hAnsiTheme="minorHAnsi" w:cstheme="minorHAnsi"/>
          <w:color w:val="211D1E"/>
          <w:lang w:eastAsia="en-ZA"/>
          <w:rPrChange w:id="2033" w:author="MC" w:date="2018-07-12T10:38:00Z">
            <w:rPr>
              <w:rFonts w:asciiTheme="minorHAnsi" w:hAnsiTheme="minorHAnsi" w:cstheme="minorHAnsi"/>
              <w:color w:val="211D1E"/>
              <w:lang w:val="en-ZA" w:eastAsia="en-ZA"/>
            </w:rPr>
          </w:rPrChange>
        </w:rPr>
        <w:t xml:space="preserve"> </w:t>
      </w:r>
      <w:r w:rsidR="003378B3" w:rsidRPr="00BB1BAE">
        <w:rPr>
          <w:rFonts w:asciiTheme="minorHAnsi" w:hAnsiTheme="minorHAnsi" w:cstheme="minorHAnsi"/>
          <w:color w:val="211D1E"/>
          <w:lang w:eastAsia="en-ZA"/>
          <w:rPrChange w:id="2034" w:author="MC" w:date="2018-07-12T10:38:00Z">
            <w:rPr>
              <w:rFonts w:asciiTheme="minorHAnsi" w:hAnsiTheme="minorHAnsi" w:cstheme="minorHAnsi"/>
              <w:color w:val="211D1E"/>
              <w:lang w:val="en-ZA" w:eastAsia="en-ZA"/>
            </w:rPr>
          </w:rPrChange>
        </w:rPr>
        <w:t xml:space="preserve">understanding </w:t>
      </w:r>
      <w:commentRangeStart w:id="2035"/>
      <w:ins w:id="2036" w:author="MC" w:date="2018-07-13T15:16:00Z">
        <w:r w:rsidR="00D6570B">
          <w:rPr>
            <w:rFonts w:asciiTheme="minorHAnsi" w:hAnsiTheme="minorHAnsi" w:cstheme="minorHAnsi"/>
            <w:color w:val="211D1E"/>
            <w:lang w:eastAsia="en-ZA"/>
          </w:rPr>
          <w:t xml:space="preserve">was sought for </w:t>
        </w:r>
        <w:commentRangeEnd w:id="2035"/>
        <w:r w:rsidR="00D6570B">
          <w:rPr>
            <w:rStyle w:val="CommentReference"/>
          </w:rPr>
          <w:commentReference w:id="2035"/>
        </w:r>
      </w:ins>
      <w:r w:rsidR="003378B3" w:rsidRPr="00BB1BAE">
        <w:rPr>
          <w:rFonts w:asciiTheme="minorHAnsi" w:hAnsiTheme="minorHAnsi" w:cstheme="minorHAnsi"/>
          <w:color w:val="211D1E"/>
          <w:lang w:eastAsia="en-ZA"/>
          <w:rPrChange w:id="2037" w:author="MC" w:date="2018-07-12T10:38:00Z">
            <w:rPr>
              <w:rFonts w:asciiTheme="minorHAnsi" w:hAnsiTheme="minorHAnsi" w:cstheme="minorHAnsi"/>
              <w:color w:val="211D1E"/>
              <w:lang w:val="en-ZA" w:eastAsia="en-ZA"/>
            </w:rPr>
          </w:rPrChange>
        </w:rPr>
        <w:t xml:space="preserve">discussions on the </w:t>
      </w:r>
      <w:r w:rsidR="00E65F61" w:rsidRPr="00BB1BAE">
        <w:rPr>
          <w:rFonts w:asciiTheme="minorHAnsi" w:hAnsiTheme="minorHAnsi" w:cstheme="minorHAnsi"/>
          <w:color w:val="211D1E"/>
          <w:lang w:eastAsia="en-ZA"/>
          <w:rPrChange w:id="2038" w:author="MC" w:date="2018-07-12T10:38:00Z">
            <w:rPr>
              <w:rFonts w:asciiTheme="minorHAnsi" w:hAnsiTheme="minorHAnsi" w:cstheme="minorHAnsi"/>
              <w:color w:val="211D1E"/>
              <w:lang w:val="en-ZA" w:eastAsia="en-ZA"/>
            </w:rPr>
          </w:rPrChange>
        </w:rPr>
        <w:t>development process</w:t>
      </w:r>
      <w:r w:rsidR="003378B3" w:rsidRPr="00BB1BAE">
        <w:rPr>
          <w:rFonts w:asciiTheme="minorHAnsi" w:hAnsiTheme="minorHAnsi" w:cstheme="minorHAnsi"/>
          <w:color w:val="211D1E"/>
          <w:lang w:eastAsia="en-ZA"/>
          <w:rPrChange w:id="2039" w:author="MC" w:date="2018-07-12T10:38:00Z">
            <w:rPr>
              <w:rFonts w:asciiTheme="minorHAnsi" w:hAnsiTheme="minorHAnsi" w:cstheme="minorHAnsi"/>
              <w:color w:val="211D1E"/>
              <w:lang w:val="en-ZA" w:eastAsia="en-ZA"/>
            </w:rPr>
          </w:rPrChange>
        </w:rPr>
        <w:t>, collaboration in the team and related concepts</w:t>
      </w:r>
      <w:r w:rsidR="004223F2" w:rsidRPr="00BB1BAE">
        <w:rPr>
          <w:rFonts w:asciiTheme="minorHAnsi" w:hAnsiTheme="minorHAnsi" w:cstheme="minorHAnsi"/>
          <w:color w:val="211D1E"/>
          <w:lang w:eastAsia="en-ZA"/>
          <w:rPrChange w:id="2040" w:author="MC" w:date="2018-07-12T10:38:00Z">
            <w:rPr>
              <w:rFonts w:asciiTheme="minorHAnsi" w:hAnsiTheme="minorHAnsi" w:cstheme="minorHAnsi"/>
              <w:color w:val="211D1E"/>
              <w:lang w:val="en-ZA" w:eastAsia="en-ZA"/>
            </w:rPr>
          </w:rPrChange>
        </w:rPr>
        <w:t xml:space="preserve"> </w:t>
      </w:r>
      <w:r w:rsidR="002E24A0" w:rsidRPr="00BB1BAE">
        <w:rPr>
          <w:rFonts w:asciiTheme="minorHAnsi" w:hAnsiTheme="minorHAnsi" w:cstheme="minorHAnsi"/>
          <w:color w:val="211D1E"/>
          <w:lang w:eastAsia="en-ZA"/>
          <w:rPrChange w:id="2041" w:author="MC" w:date="2018-07-12T10:38:00Z">
            <w:rPr>
              <w:rFonts w:asciiTheme="minorHAnsi" w:hAnsiTheme="minorHAnsi" w:cstheme="minorHAnsi"/>
              <w:color w:val="211D1E"/>
              <w:lang w:val="en-ZA" w:eastAsia="en-ZA"/>
            </w:rPr>
          </w:rPrChange>
        </w:rPr>
        <w:t>by means of qualitative</w:t>
      </w:r>
      <w:r w:rsidR="004223F2" w:rsidRPr="00BB1BAE">
        <w:rPr>
          <w:rFonts w:asciiTheme="minorHAnsi" w:hAnsiTheme="minorHAnsi" w:cstheme="minorHAnsi"/>
          <w:color w:val="211D1E"/>
          <w:lang w:eastAsia="en-ZA"/>
          <w:rPrChange w:id="2042" w:author="MC" w:date="2018-07-12T10:38:00Z">
            <w:rPr>
              <w:rFonts w:asciiTheme="minorHAnsi" w:hAnsiTheme="minorHAnsi" w:cstheme="minorHAnsi"/>
              <w:color w:val="211D1E"/>
              <w:lang w:val="en-ZA" w:eastAsia="en-ZA"/>
            </w:rPr>
          </w:rPrChange>
        </w:rPr>
        <w:t xml:space="preserve"> research and interpreting various bodies of existing knowledge. These bodies of knowledge included global academic peer reviewed journal articles and conference papers, which are seen as credible sources. </w:t>
      </w:r>
      <w:r w:rsidR="00852BDE" w:rsidRPr="00BB1BAE">
        <w:rPr>
          <w:rFonts w:asciiTheme="minorHAnsi" w:hAnsiTheme="minorHAnsi" w:cstheme="minorHAnsi"/>
          <w:color w:val="211D1E"/>
          <w:lang w:eastAsia="en-ZA"/>
          <w:rPrChange w:id="2043" w:author="MC" w:date="2018-07-12T10:38:00Z">
            <w:rPr>
              <w:rFonts w:asciiTheme="minorHAnsi" w:hAnsiTheme="minorHAnsi" w:cstheme="minorHAnsi"/>
              <w:color w:val="211D1E"/>
              <w:lang w:val="en-ZA" w:eastAsia="en-ZA"/>
            </w:rPr>
          </w:rPrChange>
        </w:rPr>
        <w:t>Government reports, South African statistics, r</w:t>
      </w:r>
      <w:r w:rsidR="00226F97" w:rsidRPr="00BB1BAE">
        <w:rPr>
          <w:rFonts w:asciiTheme="minorHAnsi" w:hAnsiTheme="minorHAnsi" w:cstheme="minorHAnsi"/>
          <w:color w:val="211D1E"/>
          <w:lang w:eastAsia="en-ZA"/>
          <w:rPrChange w:id="2044" w:author="MC" w:date="2018-07-12T10:38:00Z">
            <w:rPr>
              <w:rFonts w:asciiTheme="minorHAnsi" w:hAnsiTheme="minorHAnsi" w:cstheme="minorHAnsi"/>
              <w:color w:val="211D1E"/>
              <w:lang w:val="en-ZA" w:eastAsia="en-ZA"/>
            </w:rPr>
          </w:rPrChange>
        </w:rPr>
        <w:t xml:space="preserve">egulatory </w:t>
      </w:r>
      <w:r w:rsidR="00852BDE" w:rsidRPr="00BB1BAE">
        <w:rPr>
          <w:rFonts w:asciiTheme="minorHAnsi" w:hAnsiTheme="minorHAnsi" w:cstheme="minorHAnsi"/>
          <w:color w:val="211D1E"/>
          <w:lang w:eastAsia="en-ZA"/>
          <w:rPrChange w:id="2045" w:author="MC" w:date="2018-07-12T10:38:00Z">
            <w:rPr>
              <w:rFonts w:asciiTheme="minorHAnsi" w:hAnsiTheme="minorHAnsi" w:cstheme="minorHAnsi"/>
              <w:color w:val="211D1E"/>
              <w:lang w:val="en-ZA" w:eastAsia="en-ZA"/>
            </w:rPr>
          </w:rPrChange>
        </w:rPr>
        <w:t>prescriptions</w:t>
      </w:r>
      <w:r w:rsidR="00226F97" w:rsidRPr="00BB1BAE">
        <w:rPr>
          <w:rFonts w:asciiTheme="minorHAnsi" w:hAnsiTheme="minorHAnsi" w:cstheme="minorHAnsi"/>
          <w:color w:val="211D1E"/>
          <w:lang w:eastAsia="en-ZA"/>
          <w:rPrChange w:id="2046" w:author="MC" w:date="2018-07-12T10:38:00Z">
            <w:rPr>
              <w:rFonts w:asciiTheme="minorHAnsi" w:hAnsiTheme="minorHAnsi" w:cstheme="minorHAnsi"/>
              <w:color w:val="211D1E"/>
              <w:lang w:val="en-ZA" w:eastAsia="en-ZA"/>
            </w:rPr>
          </w:rPrChange>
        </w:rPr>
        <w:t xml:space="preserve"> of various professional councils</w:t>
      </w:r>
      <w:r w:rsidR="004223F2" w:rsidRPr="00BB1BAE">
        <w:rPr>
          <w:rFonts w:asciiTheme="minorHAnsi" w:hAnsiTheme="minorHAnsi" w:cstheme="minorHAnsi"/>
          <w:i/>
          <w:iCs/>
          <w:color w:val="211D1E"/>
          <w:lang w:eastAsia="en-ZA"/>
          <w:rPrChange w:id="2047" w:author="MC" w:date="2018-07-12T10:38:00Z">
            <w:rPr>
              <w:rFonts w:asciiTheme="minorHAnsi" w:hAnsiTheme="minorHAnsi" w:cstheme="minorHAnsi"/>
              <w:i/>
              <w:iCs/>
              <w:color w:val="211D1E"/>
              <w:lang w:val="en-ZA" w:eastAsia="en-ZA"/>
            </w:rPr>
          </w:rPrChange>
        </w:rPr>
        <w:t xml:space="preserve"> </w:t>
      </w:r>
      <w:r w:rsidR="00226F97" w:rsidRPr="00BB1BAE">
        <w:rPr>
          <w:rFonts w:asciiTheme="minorHAnsi" w:hAnsiTheme="minorHAnsi" w:cstheme="minorHAnsi"/>
          <w:color w:val="211D1E"/>
          <w:lang w:eastAsia="en-ZA"/>
          <w:rPrChange w:id="2048" w:author="MC" w:date="2018-07-12T10:38:00Z">
            <w:rPr>
              <w:rFonts w:asciiTheme="minorHAnsi" w:hAnsiTheme="minorHAnsi" w:cstheme="minorHAnsi"/>
              <w:color w:val="211D1E"/>
              <w:lang w:val="en-ZA" w:eastAsia="en-ZA"/>
            </w:rPr>
          </w:rPrChange>
        </w:rPr>
        <w:t>and</w:t>
      </w:r>
      <w:r w:rsidR="004223F2" w:rsidRPr="00BB1BAE">
        <w:rPr>
          <w:rFonts w:asciiTheme="minorHAnsi" w:hAnsiTheme="minorHAnsi" w:cstheme="minorHAnsi"/>
          <w:color w:val="211D1E"/>
          <w:lang w:eastAsia="en-ZA"/>
          <w:rPrChange w:id="2049" w:author="MC" w:date="2018-07-12T10:38:00Z">
            <w:rPr>
              <w:rFonts w:asciiTheme="minorHAnsi" w:hAnsiTheme="minorHAnsi" w:cstheme="minorHAnsi"/>
              <w:color w:val="211D1E"/>
              <w:lang w:val="en-ZA" w:eastAsia="en-ZA"/>
            </w:rPr>
          </w:rPrChange>
        </w:rPr>
        <w:t xml:space="preserve"> </w:t>
      </w:r>
      <w:r w:rsidR="00226F97" w:rsidRPr="00BB1BAE">
        <w:rPr>
          <w:rFonts w:asciiTheme="minorHAnsi" w:hAnsiTheme="minorHAnsi" w:cstheme="minorHAnsi"/>
          <w:color w:val="211D1E"/>
          <w:lang w:eastAsia="en-ZA"/>
          <w:rPrChange w:id="2050" w:author="MC" w:date="2018-07-12T10:38:00Z">
            <w:rPr>
              <w:rFonts w:asciiTheme="minorHAnsi" w:hAnsiTheme="minorHAnsi" w:cstheme="minorHAnsi"/>
              <w:color w:val="211D1E"/>
              <w:lang w:val="en-ZA" w:eastAsia="en-ZA"/>
            </w:rPr>
          </w:rPrChange>
        </w:rPr>
        <w:t xml:space="preserve">local studies on related subject matter </w:t>
      </w:r>
      <w:r w:rsidR="003378B3" w:rsidRPr="00BB1BAE">
        <w:rPr>
          <w:rFonts w:asciiTheme="minorHAnsi" w:hAnsiTheme="minorHAnsi" w:cstheme="minorHAnsi"/>
          <w:color w:val="211D1E"/>
          <w:lang w:eastAsia="en-ZA"/>
          <w:rPrChange w:id="2051" w:author="MC" w:date="2018-07-12T10:38:00Z">
            <w:rPr>
              <w:rFonts w:asciiTheme="minorHAnsi" w:hAnsiTheme="minorHAnsi" w:cstheme="minorHAnsi"/>
              <w:color w:val="211D1E"/>
              <w:lang w:val="en-ZA" w:eastAsia="en-ZA"/>
            </w:rPr>
          </w:rPrChange>
        </w:rPr>
        <w:t xml:space="preserve">also </w:t>
      </w:r>
      <w:r w:rsidR="00226F97" w:rsidRPr="00BB1BAE">
        <w:rPr>
          <w:rFonts w:asciiTheme="minorHAnsi" w:hAnsiTheme="minorHAnsi" w:cstheme="minorHAnsi"/>
          <w:color w:val="211D1E"/>
          <w:lang w:eastAsia="en-ZA"/>
          <w:rPrChange w:id="2052" w:author="MC" w:date="2018-07-12T10:38:00Z">
            <w:rPr>
              <w:rFonts w:asciiTheme="minorHAnsi" w:hAnsiTheme="minorHAnsi" w:cstheme="minorHAnsi"/>
              <w:color w:val="211D1E"/>
              <w:lang w:val="en-ZA" w:eastAsia="en-ZA"/>
            </w:rPr>
          </w:rPrChange>
        </w:rPr>
        <w:t xml:space="preserve">formed part of the </w:t>
      </w:r>
      <w:r w:rsidR="004223F2" w:rsidRPr="00BB1BAE">
        <w:rPr>
          <w:rFonts w:asciiTheme="minorHAnsi" w:hAnsiTheme="minorHAnsi" w:cstheme="minorHAnsi"/>
          <w:color w:val="211D1E"/>
          <w:lang w:eastAsia="en-ZA"/>
          <w:rPrChange w:id="2053" w:author="MC" w:date="2018-07-12T10:38:00Z">
            <w:rPr>
              <w:rFonts w:asciiTheme="minorHAnsi" w:hAnsiTheme="minorHAnsi" w:cstheme="minorHAnsi"/>
              <w:color w:val="211D1E"/>
              <w:lang w:val="en-ZA" w:eastAsia="en-ZA"/>
            </w:rPr>
          </w:rPrChange>
        </w:rPr>
        <w:t xml:space="preserve">limited South African body of knowledge. </w:t>
      </w:r>
    </w:p>
    <w:p w14:paraId="012B75BE" w14:textId="269E59D5" w:rsidR="004F61D8" w:rsidRPr="00BB1BAE" w:rsidRDefault="004223F2" w:rsidP="00222969">
      <w:pPr>
        <w:autoSpaceDE w:val="0"/>
        <w:autoSpaceDN w:val="0"/>
        <w:adjustRightInd w:val="0"/>
        <w:spacing w:before="0" w:after="0"/>
        <w:rPr>
          <w:rFonts w:asciiTheme="minorHAnsi" w:hAnsiTheme="minorHAnsi" w:cstheme="minorHAnsi"/>
          <w:color w:val="211D1E"/>
          <w:lang w:eastAsia="en-ZA"/>
          <w:rPrChange w:id="2054" w:author="MC" w:date="2018-07-12T10:38:00Z">
            <w:rPr>
              <w:rFonts w:asciiTheme="minorHAnsi" w:hAnsiTheme="minorHAnsi" w:cstheme="minorHAnsi"/>
              <w:color w:val="211D1E"/>
              <w:lang w:val="en-ZA" w:eastAsia="en-ZA"/>
            </w:rPr>
          </w:rPrChange>
        </w:rPr>
      </w:pPr>
      <w:r w:rsidRPr="00BB1BAE">
        <w:rPr>
          <w:rFonts w:asciiTheme="minorHAnsi" w:hAnsiTheme="minorHAnsi" w:cstheme="minorHAnsi"/>
          <w:color w:val="211D1E"/>
          <w:lang w:eastAsia="en-ZA"/>
          <w:rPrChange w:id="2055" w:author="MC" w:date="2018-07-12T10:38:00Z">
            <w:rPr>
              <w:rFonts w:asciiTheme="minorHAnsi" w:hAnsiTheme="minorHAnsi" w:cstheme="minorHAnsi"/>
              <w:color w:val="211D1E"/>
              <w:lang w:val="en-ZA" w:eastAsia="en-ZA"/>
            </w:rPr>
          </w:rPrChange>
        </w:rPr>
        <w:t>Secondly</w:t>
      </w:r>
      <w:r w:rsidR="0067125A" w:rsidRPr="00BB1BAE">
        <w:rPr>
          <w:rFonts w:asciiTheme="minorHAnsi" w:hAnsiTheme="minorHAnsi" w:cstheme="minorHAnsi"/>
          <w:color w:val="211D1E"/>
          <w:lang w:eastAsia="en-ZA"/>
          <w:rPrChange w:id="2056" w:author="MC" w:date="2018-07-12T10:38:00Z">
            <w:rPr>
              <w:rFonts w:asciiTheme="minorHAnsi" w:hAnsiTheme="minorHAnsi" w:cstheme="minorHAnsi"/>
              <w:color w:val="211D1E"/>
              <w:lang w:val="en-ZA" w:eastAsia="en-ZA"/>
            </w:rPr>
          </w:rPrChange>
        </w:rPr>
        <w:t xml:space="preserve">, </w:t>
      </w:r>
      <w:r w:rsidR="0067125A" w:rsidRPr="00EE4625">
        <w:t>t</w:t>
      </w:r>
      <w:r w:rsidR="004F61D8" w:rsidRPr="00EE4625">
        <w:t xml:space="preserve">he study seeks to understand the subjective reality of team members and their relationships with one another through an </w:t>
      </w:r>
      <w:r w:rsidR="0067125A" w:rsidRPr="00EE4625">
        <w:t>i</w:t>
      </w:r>
      <w:r w:rsidR="004F61D8" w:rsidRPr="00EE4625">
        <w:t xml:space="preserve">nterpretive philosophical lens. </w:t>
      </w:r>
      <w:r w:rsidR="00222969" w:rsidRPr="00EE4625">
        <w:rPr>
          <w:rFonts w:cs="Arial"/>
        </w:rPr>
        <w:t xml:space="preserve">A </w:t>
      </w:r>
      <w:r w:rsidR="004F61D8" w:rsidRPr="00EE4625">
        <w:rPr>
          <w:rFonts w:cs="Arial"/>
        </w:rPr>
        <w:t xml:space="preserve">subjectivist </w:t>
      </w:r>
      <w:r w:rsidR="00E85319" w:rsidRPr="00EE4625">
        <w:rPr>
          <w:rFonts w:cs="Arial"/>
        </w:rPr>
        <w:t>mind-set</w:t>
      </w:r>
      <w:r w:rsidR="004F61D8" w:rsidRPr="00EE4625">
        <w:rPr>
          <w:rFonts w:cs="Arial"/>
        </w:rPr>
        <w:t xml:space="preserve"> of radical change could describe the way in which the researc</w:t>
      </w:r>
      <w:r w:rsidR="00222969" w:rsidRPr="00EE4625">
        <w:rPr>
          <w:rFonts w:cs="Arial"/>
        </w:rPr>
        <w:t xml:space="preserve">her </w:t>
      </w:r>
      <w:r w:rsidR="004F61D8" w:rsidRPr="00EE4625">
        <w:rPr>
          <w:rFonts w:cs="Arial"/>
        </w:rPr>
        <w:t>intend</w:t>
      </w:r>
      <w:r w:rsidR="00222969" w:rsidRPr="00EE4625">
        <w:rPr>
          <w:rFonts w:cs="Arial"/>
        </w:rPr>
        <w:t>ed</w:t>
      </w:r>
      <w:r w:rsidR="004F61D8" w:rsidRPr="00EE4625">
        <w:rPr>
          <w:rFonts w:cs="Arial"/>
        </w:rPr>
        <w:t xml:space="preserve"> to examine and gain a better understanding of the relationships between development team members and subsequent explanations</w:t>
      </w:r>
      <w:ins w:id="2057" w:author="MC" w:date="2018-07-13T15:15:00Z">
        <w:r w:rsidR="00D6570B">
          <w:rPr>
            <w:rFonts w:cs="Arial"/>
          </w:rPr>
          <w:t>.</w:t>
        </w:r>
      </w:ins>
    </w:p>
    <w:p w14:paraId="2F3E3C2E" w14:textId="6BD27D50" w:rsidR="004223F2" w:rsidRPr="00BB1BAE" w:rsidRDefault="00535CBC">
      <w:pPr>
        <w:autoSpaceDE w:val="0"/>
        <w:autoSpaceDN w:val="0"/>
        <w:adjustRightInd w:val="0"/>
        <w:rPr>
          <w:rFonts w:asciiTheme="minorHAnsi" w:hAnsiTheme="minorHAnsi" w:cstheme="minorHAnsi"/>
          <w:color w:val="211D1E"/>
          <w:lang w:eastAsia="en-ZA"/>
          <w:rPrChange w:id="2058" w:author="MC" w:date="2018-07-12T10:38:00Z">
            <w:rPr>
              <w:rFonts w:asciiTheme="minorHAnsi" w:hAnsiTheme="minorHAnsi" w:cstheme="minorHAnsi"/>
              <w:color w:val="211D1E"/>
              <w:lang w:val="en-ZA" w:eastAsia="en-ZA"/>
            </w:rPr>
          </w:rPrChange>
        </w:rPr>
        <w:pPrChange w:id="2059" w:author="MC" w:date="2018-07-13T15:15:00Z">
          <w:pPr>
            <w:autoSpaceDE w:val="0"/>
            <w:autoSpaceDN w:val="0"/>
            <w:adjustRightInd w:val="0"/>
            <w:spacing w:before="0" w:after="0"/>
          </w:pPr>
        </w:pPrChange>
      </w:pPr>
      <w:r w:rsidRPr="00EE4625">
        <w:rPr>
          <w:highlight w:val="yellow"/>
        </w:rPr>
        <w:t xml:space="preserve">Lastly, a sample of respondents who </w:t>
      </w:r>
      <w:del w:id="2060" w:author="MC" w:date="2018-07-13T15:17:00Z">
        <w:r w:rsidRPr="00EE4625" w:rsidDel="002D7579">
          <w:rPr>
            <w:highlight w:val="yellow"/>
          </w:rPr>
          <w:delText xml:space="preserve">are </w:delText>
        </w:r>
      </w:del>
      <w:ins w:id="2061" w:author="MC" w:date="2018-07-13T15:17:00Z">
        <w:r w:rsidR="002D7579">
          <w:rPr>
            <w:highlight w:val="yellow"/>
          </w:rPr>
          <w:t>were</w:t>
        </w:r>
        <w:r w:rsidR="002D7579" w:rsidRPr="00EE4625">
          <w:rPr>
            <w:highlight w:val="yellow"/>
          </w:rPr>
          <w:t xml:space="preserve"> </w:t>
        </w:r>
      </w:ins>
      <w:r w:rsidRPr="00EE4625">
        <w:rPr>
          <w:highlight w:val="yellow"/>
        </w:rPr>
        <w:t xml:space="preserve">in-charge of </w:t>
      </w:r>
      <w:ins w:id="2062" w:author="MC" w:date="2018-07-13T15:17:00Z">
        <w:r w:rsidR="002D7579">
          <w:rPr>
            <w:highlight w:val="yellow"/>
          </w:rPr>
          <w:t xml:space="preserve">the </w:t>
        </w:r>
      </w:ins>
      <w:r w:rsidRPr="00EE4625">
        <w:rPr>
          <w:highlight w:val="yellow"/>
        </w:rPr>
        <w:t xml:space="preserve">development phase of projects </w:t>
      </w:r>
      <w:del w:id="2063" w:author="MC" w:date="2018-07-13T15:18:00Z">
        <w:r w:rsidRPr="00EE4625" w:rsidDel="002D7579">
          <w:rPr>
            <w:highlight w:val="yellow"/>
          </w:rPr>
          <w:delText xml:space="preserve">were </w:delText>
        </w:r>
      </w:del>
      <w:ins w:id="2064" w:author="MC" w:date="2018-07-13T15:18:00Z">
        <w:r w:rsidR="002D7579">
          <w:rPr>
            <w:highlight w:val="yellow"/>
          </w:rPr>
          <w:t>was</w:t>
        </w:r>
        <w:r w:rsidR="002D7579" w:rsidRPr="00EE4625">
          <w:rPr>
            <w:highlight w:val="yellow"/>
          </w:rPr>
          <w:t xml:space="preserve"> </w:t>
        </w:r>
      </w:ins>
      <w:r w:rsidRPr="00EE4625">
        <w:rPr>
          <w:highlight w:val="yellow"/>
        </w:rPr>
        <w:t>surveyed</w:t>
      </w:r>
      <w:r w:rsidRPr="00EE4625">
        <w:t xml:space="preserve">. A </w:t>
      </w:r>
      <w:r w:rsidRPr="002D7579">
        <w:rPr>
          <w:color w:val="000000" w:themeColor="text1"/>
          <w:rPrChange w:id="2065" w:author="MC" w:date="2018-07-13T15:18:00Z">
            <w:rPr/>
          </w:rPrChange>
        </w:rPr>
        <w:t>combination of interviews and questionnaire</w:t>
      </w:r>
      <w:ins w:id="2066" w:author="MC" w:date="2018-07-13T15:18:00Z">
        <w:r w:rsidR="002D7579" w:rsidRPr="002D7579">
          <w:rPr>
            <w:color w:val="000000" w:themeColor="text1"/>
            <w:rPrChange w:id="2067" w:author="MC" w:date="2018-07-13T15:18:00Z">
              <w:rPr/>
            </w:rPrChange>
          </w:rPr>
          <w:t>s</w:t>
        </w:r>
      </w:ins>
      <w:r w:rsidRPr="002D7579">
        <w:rPr>
          <w:color w:val="000000" w:themeColor="text1"/>
          <w:rPrChange w:id="2068" w:author="MC" w:date="2018-07-13T15:18:00Z">
            <w:rPr/>
          </w:rPrChange>
        </w:rPr>
        <w:t xml:space="preserve"> was used to collect the data</w:t>
      </w:r>
      <w:r w:rsidR="004223F2" w:rsidRPr="002D7579">
        <w:rPr>
          <w:rFonts w:asciiTheme="minorHAnsi" w:hAnsiTheme="minorHAnsi" w:cstheme="minorHAnsi"/>
          <w:color w:val="000000" w:themeColor="text1"/>
          <w:lang w:eastAsia="en-ZA"/>
          <w:rPrChange w:id="2069" w:author="MC" w:date="2018-07-13T15:18:00Z">
            <w:rPr>
              <w:rFonts w:asciiTheme="minorHAnsi" w:hAnsiTheme="minorHAnsi" w:cstheme="minorHAnsi"/>
              <w:color w:val="211D1E"/>
              <w:lang w:val="en-ZA" w:eastAsia="en-ZA"/>
            </w:rPr>
          </w:rPrChange>
        </w:rPr>
        <w:t>. Within these questionnaires, Likert</w:t>
      </w:r>
      <w:r w:rsidR="004F61D8" w:rsidRPr="002D7579">
        <w:rPr>
          <w:rFonts w:asciiTheme="minorHAnsi" w:hAnsiTheme="minorHAnsi" w:cstheme="minorHAnsi"/>
          <w:color w:val="000000" w:themeColor="text1"/>
          <w:lang w:eastAsia="en-ZA"/>
          <w:rPrChange w:id="2070" w:author="MC" w:date="2018-07-13T15:18:00Z">
            <w:rPr>
              <w:rFonts w:asciiTheme="minorHAnsi" w:hAnsiTheme="minorHAnsi" w:cstheme="minorHAnsi"/>
              <w:color w:val="211D1E"/>
              <w:lang w:val="en-ZA" w:eastAsia="en-ZA"/>
            </w:rPr>
          </w:rPrChange>
        </w:rPr>
        <w:t xml:space="preserve"> </w:t>
      </w:r>
      <w:r w:rsidR="004223F2" w:rsidRPr="002D7579">
        <w:rPr>
          <w:rFonts w:asciiTheme="minorHAnsi" w:hAnsiTheme="minorHAnsi" w:cstheme="minorHAnsi"/>
          <w:color w:val="000000" w:themeColor="text1"/>
          <w:lang w:eastAsia="en-ZA"/>
          <w:rPrChange w:id="2071" w:author="MC" w:date="2018-07-13T15:18:00Z">
            <w:rPr>
              <w:rFonts w:asciiTheme="minorHAnsi" w:hAnsiTheme="minorHAnsi" w:cstheme="minorHAnsi"/>
              <w:color w:val="211D1E"/>
              <w:lang w:val="en-ZA" w:eastAsia="en-ZA"/>
            </w:rPr>
          </w:rPrChange>
        </w:rPr>
        <w:t>scales reveal</w:t>
      </w:r>
      <w:r w:rsidR="001C64B1" w:rsidRPr="002D7579">
        <w:rPr>
          <w:rFonts w:asciiTheme="minorHAnsi" w:hAnsiTheme="minorHAnsi" w:cstheme="minorHAnsi"/>
          <w:color w:val="000000" w:themeColor="text1"/>
          <w:lang w:eastAsia="en-ZA"/>
          <w:rPrChange w:id="2072" w:author="MC" w:date="2018-07-13T15:18:00Z">
            <w:rPr>
              <w:rFonts w:asciiTheme="minorHAnsi" w:hAnsiTheme="minorHAnsi" w:cstheme="minorHAnsi"/>
              <w:color w:val="211D1E"/>
              <w:lang w:val="en-ZA" w:eastAsia="en-ZA"/>
            </w:rPr>
          </w:rPrChange>
        </w:rPr>
        <w:t>ed</w:t>
      </w:r>
      <w:r w:rsidR="004223F2" w:rsidRPr="002D7579">
        <w:rPr>
          <w:rFonts w:asciiTheme="minorHAnsi" w:hAnsiTheme="minorHAnsi" w:cstheme="minorHAnsi"/>
          <w:color w:val="000000" w:themeColor="text1"/>
          <w:lang w:eastAsia="en-ZA"/>
          <w:rPrChange w:id="2073" w:author="MC" w:date="2018-07-13T15:18:00Z">
            <w:rPr>
              <w:rFonts w:asciiTheme="minorHAnsi" w:hAnsiTheme="minorHAnsi" w:cstheme="minorHAnsi"/>
              <w:color w:val="211D1E"/>
              <w:lang w:val="en-ZA" w:eastAsia="en-ZA"/>
            </w:rPr>
          </w:rPrChange>
        </w:rPr>
        <w:t xml:space="preserve"> the significance rating of the </w:t>
      </w:r>
      <w:r w:rsidR="004F61D8" w:rsidRPr="002D7579">
        <w:rPr>
          <w:rFonts w:asciiTheme="minorHAnsi" w:hAnsiTheme="minorHAnsi" w:cstheme="minorHAnsi"/>
          <w:color w:val="000000" w:themeColor="text1"/>
          <w:lang w:eastAsia="en-ZA"/>
          <w:rPrChange w:id="2074" w:author="MC" w:date="2018-07-13T15:18:00Z">
            <w:rPr>
              <w:rFonts w:asciiTheme="minorHAnsi" w:hAnsiTheme="minorHAnsi" w:cstheme="minorHAnsi"/>
              <w:color w:val="211D1E"/>
              <w:lang w:val="en-ZA" w:eastAsia="en-ZA"/>
            </w:rPr>
          </w:rPrChange>
        </w:rPr>
        <w:t>prescribed roles and responsibilities</w:t>
      </w:r>
      <w:r w:rsidR="004223F2" w:rsidRPr="002D7579">
        <w:rPr>
          <w:rFonts w:asciiTheme="minorHAnsi" w:hAnsiTheme="minorHAnsi" w:cstheme="minorHAnsi"/>
          <w:color w:val="000000" w:themeColor="text1"/>
          <w:lang w:eastAsia="en-ZA"/>
          <w:rPrChange w:id="2075" w:author="MC" w:date="2018-07-13T15:18:00Z">
            <w:rPr>
              <w:rFonts w:asciiTheme="minorHAnsi" w:hAnsiTheme="minorHAnsi" w:cstheme="minorHAnsi"/>
              <w:color w:val="211D1E"/>
              <w:lang w:val="en-ZA" w:eastAsia="en-ZA"/>
            </w:rPr>
          </w:rPrChange>
        </w:rPr>
        <w:t xml:space="preserve">. The Likert scales </w:t>
      </w:r>
      <w:del w:id="2076" w:author="MC" w:date="2018-07-13T15:18:00Z">
        <w:r w:rsidR="004223F2" w:rsidRPr="002D7579" w:rsidDel="002D7579">
          <w:rPr>
            <w:rFonts w:asciiTheme="minorHAnsi" w:hAnsiTheme="minorHAnsi" w:cstheme="minorHAnsi"/>
            <w:color w:val="000000" w:themeColor="text1"/>
            <w:lang w:eastAsia="en-ZA"/>
            <w:rPrChange w:id="2077" w:author="MC" w:date="2018-07-13T15:18:00Z">
              <w:rPr>
                <w:rFonts w:asciiTheme="minorHAnsi" w:hAnsiTheme="minorHAnsi" w:cstheme="minorHAnsi"/>
                <w:color w:val="211D1E"/>
                <w:lang w:val="en-ZA" w:eastAsia="en-ZA"/>
              </w:rPr>
            </w:rPrChange>
          </w:rPr>
          <w:delText>w</w:delText>
        </w:r>
        <w:r w:rsidR="001C64B1" w:rsidRPr="002D7579" w:rsidDel="002D7579">
          <w:rPr>
            <w:rFonts w:asciiTheme="minorHAnsi" w:hAnsiTheme="minorHAnsi" w:cstheme="minorHAnsi"/>
            <w:color w:val="000000" w:themeColor="text1"/>
            <w:lang w:eastAsia="en-ZA"/>
            <w:rPrChange w:id="2078" w:author="MC" w:date="2018-07-13T15:18:00Z">
              <w:rPr>
                <w:rFonts w:asciiTheme="minorHAnsi" w:hAnsiTheme="minorHAnsi" w:cstheme="minorHAnsi"/>
                <w:color w:val="211D1E"/>
                <w:lang w:val="en-ZA" w:eastAsia="en-ZA"/>
              </w:rPr>
            </w:rPrChange>
          </w:rPr>
          <w:delText>as</w:delText>
        </w:r>
        <w:r w:rsidR="004223F2" w:rsidRPr="002D7579" w:rsidDel="002D7579">
          <w:rPr>
            <w:rFonts w:asciiTheme="minorHAnsi" w:hAnsiTheme="minorHAnsi" w:cstheme="minorHAnsi"/>
            <w:color w:val="000000" w:themeColor="text1"/>
            <w:lang w:eastAsia="en-ZA"/>
            <w:rPrChange w:id="2079" w:author="MC" w:date="2018-07-13T15:18:00Z">
              <w:rPr>
                <w:rFonts w:asciiTheme="minorHAnsi" w:hAnsiTheme="minorHAnsi" w:cstheme="minorHAnsi"/>
                <w:color w:val="211D1E"/>
                <w:lang w:val="en-ZA" w:eastAsia="en-ZA"/>
              </w:rPr>
            </w:rPrChange>
          </w:rPr>
          <w:delText xml:space="preserve"> </w:delText>
        </w:r>
      </w:del>
      <w:ins w:id="2080" w:author="MC" w:date="2018-07-13T15:18:00Z">
        <w:r w:rsidR="002D7579">
          <w:rPr>
            <w:rFonts w:asciiTheme="minorHAnsi" w:hAnsiTheme="minorHAnsi" w:cstheme="minorHAnsi"/>
            <w:color w:val="000000" w:themeColor="text1"/>
            <w:lang w:eastAsia="en-ZA"/>
          </w:rPr>
          <w:t>were</w:t>
        </w:r>
        <w:r w:rsidR="002D7579" w:rsidRPr="002D7579">
          <w:rPr>
            <w:rFonts w:asciiTheme="minorHAnsi" w:hAnsiTheme="minorHAnsi" w:cstheme="minorHAnsi"/>
            <w:color w:val="000000" w:themeColor="text1"/>
            <w:lang w:eastAsia="en-ZA"/>
            <w:rPrChange w:id="2081" w:author="MC" w:date="2018-07-13T15:18:00Z">
              <w:rPr>
                <w:rFonts w:asciiTheme="minorHAnsi" w:hAnsiTheme="minorHAnsi" w:cstheme="minorHAnsi"/>
                <w:color w:val="211D1E"/>
                <w:lang w:val="en-ZA" w:eastAsia="en-ZA"/>
              </w:rPr>
            </w:rPrChange>
          </w:rPr>
          <w:t xml:space="preserve"> </w:t>
        </w:r>
      </w:ins>
      <w:r w:rsidR="004223F2" w:rsidRPr="002D7579">
        <w:rPr>
          <w:rFonts w:asciiTheme="minorHAnsi" w:hAnsiTheme="minorHAnsi" w:cstheme="minorHAnsi"/>
          <w:color w:val="000000" w:themeColor="text1"/>
          <w:lang w:eastAsia="en-ZA"/>
          <w:rPrChange w:id="2082" w:author="MC" w:date="2018-07-13T15:18:00Z">
            <w:rPr>
              <w:rFonts w:asciiTheme="minorHAnsi" w:hAnsiTheme="minorHAnsi" w:cstheme="minorHAnsi"/>
              <w:color w:val="211D1E"/>
              <w:lang w:val="en-ZA" w:eastAsia="en-ZA"/>
            </w:rPr>
          </w:rPrChange>
        </w:rPr>
        <w:t xml:space="preserve">also implemented to measure </w:t>
      </w:r>
      <w:r w:rsidR="004F61D8" w:rsidRPr="002D7579">
        <w:rPr>
          <w:rFonts w:asciiTheme="minorHAnsi" w:hAnsiTheme="minorHAnsi" w:cstheme="minorHAnsi"/>
          <w:color w:val="000000" w:themeColor="text1"/>
          <w:lang w:eastAsia="en-ZA"/>
          <w:rPrChange w:id="2083" w:author="MC" w:date="2018-07-13T15:18:00Z">
            <w:rPr>
              <w:rFonts w:asciiTheme="minorHAnsi" w:hAnsiTheme="minorHAnsi" w:cstheme="minorHAnsi"/>
              <w:color w:val="211D1E"/>
              <w:lang w:val="en-ZA" w:eastAsia="en-ZA"/>
            </w:rPr>
          </w:rPrChange>
        </w:rPr>
        <w:t xml:space="preserve">the level of implementation of integrational tools during the </w:t>
      </w:r>
      <w:del w:id="2084" w:author="MC" w:date="2018-07-13T15:18:00Z">
        <w:r w:rsidR="004F61D8" w:rsidRPr="002D7579" w:rsidDel="002D7579">
          <w:rPr>
            <w:rFonts w:asciiTheme="minorHAnsi" w:hAnsiTheme="minorHAnsi" w:cstheme="minorHAnsi"/>
            <w:color w:val="000000" w:themeColor="text1"/>
            <w:lang w:eastAsia="en-ZA"/>
            <w:rPrChange w:id="2085" w:author="MC" w:date="2018-07-13T15:18:00Z">
              <w:rPr>
                <w:rFonts w:asciiTheme="minorHAnsi" w:hAnsiTheme="minorHAnsi" w:cstheme="minorHAnsi"/>
                <w:color w:val="211D1E"/>
                <w:lang w:val="en-ZA" w:eastAsia="en-ZA"/>
              </w:rPr>
            </w:rPrChange>
          </w:rPr>
          <w:delText xml:space="preserve">Concept </w:delText>
        </w:r>
      </w:del>
      <w:ins w:id="2086" w:author="MC" w:date="2018-07-13T15:18:00Z">
        <w:r w:rsidR="002D7579">
          <w:rPr>
            <w:rFonts w:asciiTheme="minorHAnsi" w:hAnsiTheme="minorHAnsi" w:cstheme="minorHAnsi"/>
            <w:color w:val="000000" w:themeColor="text1"/>
            <w:lang w:eastAsia="en-ZA"/>
          </w:rPr>
          <w:t>c</w:t>
        </w:r>
        <w:r w:rsidR="002D7579" w:rsidRPr="002D7579">
          <w:rPr>
            <w:rFonts w:asciiTheme="minorHAnsi" w:hAnsiTheme="minorHAnsi" w:cstheme="minorHAnsi"/>
            <w:color w:val="000000" w:themeColor="text1"/>
            <w:lang w:eastAsia="en-ZA"/>
            <w:rPrChange w:id="2087" w:author="MC" w:date="2018-07-13T15:18:00Z">
              <w:rPr>
                <w:rFonts w:asciiTheme="minorHAnsi" w:hAnsiTheme="minorHAnsi" w:cstheme="minorHAnsi"/>
                <w:color w:val="211D1E"/>
                <w:lang w:val="en-ZA" w:eastAsia="en-ZA"/>
              </w:rPr>
            </w:rPrChange>
          </w:rPr>
          <w:t xml:space="preserve">oncept </w:t>
        </w:r>
      </w:ins>
      <w:r w:rsidR="004F61D8" w:rsidRPr="002D7579">
        <w:rPr>
          <w:rFonts w:asciiTheme="minorHAnsi" w:hAnsiTheme="minorHAnsi" w:cstheme="minorHAnsi"/>
          <w:color w:val="000000" w:themeColor="text1"/>
          <w:lang w:eastAsia="en-ZA"/>
          <w:rPrChange w:id="2088" w:author="MC" w:date="2018-07-13T15:18:00Z">
            <w:rPr>
              <w:rFonts w:asciiTheme="minorHAnsi" w:hAnsiTheme="minorHAnsi" w:cstheme="minorHAnsi"/>
              <w:color w:val="211D1E"/>
              <w:lang w:val="en-ZA" w:eastAsia="en-ZA"/>
            </w:rPr>
          </w:rPrChange>
        </w:rPr>
        <w:t xml:space="preserve">and viability stage. </w:t>
      </w:r>
      <w:r w:rsidR="005D090B" w:rsidRPr="002D7579">
        <w:rPr>
          <w:rFonts w:asciiTheme="minorHAnsi" w:hAnsiTheme="minorHAnsi" w:cstheme="minorHAnsi"/>
          <w:color w:val="000000" w:themeColor="text1"/>
          <w:lang w:eastAsia="en-ZA"/>
          <w:rPrChange w:id="2089" w:author="MC" w:date="2018-07-13T15:18:00Z">
            <w:rPr>
              <w:rFonts w:asciiTheme="minorHAnsi" w:hAnsiTheme="minorHAnsi" w:cstheme="minorHAnsi"/>
              <w:color w:val="211D1E"/>
              <w:lang w:val="en-ZA" w:eastAsia="en-ZA"/>
            </w:rPr>
          </w:rPrChange>
        </w:rPr>
        <w:t xml:space="preserve">An </w:t>
      </w:r>
      <w:r w:rsidR="0025497E" w:rsidRPr="002D7579">
        <w:rPr>
          <w:rFonts w:asciiTheme="minorHAnsi" w:hAnsiTheme="minorHAnsi" w:cstheme="minorHAnsi"/>
          <w:color w:val="000000" w:themeColor="text1"/>
          <w:lang w:eastAsia="en-ZA"/>
          <w:rPrChange w:id="2090" w:author="MC" w:date="2018-07-13T15:18:00Z">
            <w:rPr>
              <w:rFonts w:asciiTheme="minorHAnsi" w:hAnsiTheme="minorHAnsi" w:cstheme="minorHAnsi"/>
              <w:color w:val="211D1E"/>
              <w:lang w:val="en-ZA" w:eastAsia="en-ZA"/>
            </w:rPr>
          </w:rPrChange>
        </w:rPr>
        <w:t>open-ended</w:t>
      </w:r>
      <w:r w:rsidR="005D090B" w:rsidRPr="002D7579">
        <w:rPr>
          <w:rFonts w:asciiTheme="minorHAnsi" w:hAnsiTheme="minorHAnsi" w:cstheme="minorHAnsi"/>
          <w:color w:val="000000" w:themeColor="text1"/>
          <w:lang w:eastAsia="en-ZA"/>
          <w:rPrChange w:id="2091" w:author="MC" w:date="2018-07-13T15:18:00Z">
            <w:rPr>
              <w:rFonts w:asciiTheme="minorHAnsi" w:hAnsiTheme="minorHAnsi" w:cstheme="minorHAnsi"/>
              <w:color w:val="211D1E"/>
              <w:lang w:val="en-ZA" w:eastAsia="en-ZA"/>
            </w:rPr>
          </w:rPrChange>
        </w:rPr>
        <w:t xml:space="preserve"> section </w:t>
      </w:r>
      <w:r w:rsidR="001C64B1" w:rsidRPr="002D7579">
        <w:rPr>
          <w:rFonts w:asciiTheme="minorHAnsi" w:hAnsiTheme="minorHAnsi" w:cstheme="minorHAnsi"/>
          <w:color w:val="000000" w:themeColor="text1"/>
          <w:lang w:eastAsia="en-ZA"/>
          <w:rPrChange w:id="2092" w:author="MC" w:date="2018-07-13T15:18:00Z">
            <w:rPr>
              <w:rFonts w:asciiTheme="minorHAnsi" w:hAnsiTheme="minorHAnsi" w:cstheme="minorHAnsi"/>
              <w:color w:val="211D1E"/>
              <w:lang w:val="en-ZA" w:eastAsia="en-ZA"/>
            </w:rPr>
          </w:rPrChange>
        </w:rPr>
        <w:t>supplied</w:t>
      </w:r>
      <w:r w:rsidR="005D090B" w:rsidRPr="002D7579">
        <w:rPr>
          <w:rFonts w:asciiTheme="minorHAnsi" w:hAnsiTheme="minorHAnsi" w:cstheme="minorHAnsi"/>
          <w:color w:val="000000" w:themeColor="text1"/>
          <w:lang w:eastAsia="en-ZA"/>
          <w:rPrChange w:id="2093" w:author="MC" w:date="2018-07-13T15:18:00Z">
            <w:rPr>
              <w:rFonts w:asciiTheme="minorHAnsi" w:hAnsiTheme="minorHAnsi" w:cstheme="minorHAnsi"/>
              <w:color w:val="211D1E"/>
              <w:lang w:val="en-ZA" w:eastAsia="en-ZA"/>
            </w:rPr>
          </w:rPrChange>
        </w:rPr>
        <w:t xml:space="preserve"> further insight into the topic from the various team members` perspectives.</w:t>
      </w:r>
      <w:r w:rsidR="00852BDE" w:rsidRPr="002D7579">
        <w:rPr>
          <w:rFonts w:asciiTheme="minorHAnsi" w:hAnsiTheme="minorHAnsi" w:cstheme="minorHAnsi"/>
          <w:color w:val="000000" w:themeColor="text1"/>
          <w:lang w:eastAsia="en-ZA"/>
          <w:rPrChange w:id="2094" w:author="MC" w:date="2018-07-13T15:18:00Z">
            <w:rPr>
              <w:rFonts w:asciiTheme="minorHAnsi" w:hAnsiTheme="minorHAnsi" w:cstheme="minorHAnsi"/>
              <w:color w:val="211D1E"/>
              <w:lang w:val="en-ZA" w:eastAsia="en-ZA"/>
            </w:rPr>
          </w:rPrChange>
        </w:rPr>
        <w:t xml:space="preserve"> Qualitative content analysis was used to categorise and analyse nonstandard data</w:t>
      </w:r>
      <w:r w:rsidR="00945608" w:rsidRPr="002D7579">
        <w:rPr>
          <w:rFonts w:asciiTheme="minorHAnsi" w:hAnsiTheme="minorHAnsi" w:cstheme="minorHAnsi"/>
          <w:noProof/>
          <w:color w:val="000000" w:themeColor="text1"/>
          <w:lang w:eastAsia="en-ZA"/>
          <w:rPrChange w:id="2095" w:author="MC" w:date="2018-07-13T15:18:00Z">
            <w:rPr>
              <w:rFonts w:asciiTheme="minorHAnsi" w:hAnsiTheme="minorHAnsi" w:cstheme="minorHAnsi"/>
              <w:noProof/>
              <w:color w:val="211D1E"/>
              <w:lang w:val="en-ZA" w:eastAsia="en-ZA"/>
            </w:rPr>
          </w:rPrChange>
        </w:rPr>
        <w:t xml:space="preserve"> </w:t>
      </w:r>
      <w:r w:rsidR="00945608" w:rsidRPr="00BB1BAE">
        <w:rPr>
          <w:rFonts w:asciiTheme="minorHAnsi" w:hAnsiTheme="minorHAnsi" w:cstheme="minorHAnsi"/>
          <w:noProof/>
          <w:color w:val="211D1E"/>
          <w:lang w:eastAsia="en-ZA"/>
          <w:rPrChange w:id="2096" w:author="MC" w:date="2018-07-12T10:38:00Z">
            <w:rPr>
              <w:rFonts w:asciiTheme="minorHAnsi" w:hAnsiTheme="minorHAnsi" w:cstheme="minorHAnsi"/>
              <w:noProof/>
              <w:color w:val="211D1E"/>
              <w:lang w:val="en-ZA" w:eastAsia="en-ZA"/>
            </w:rPr>
          </w:rPrChange>
        </w:rPr>
        <w:t xml:space="preserve">(Elo </w:t>
      </w:r>
      <w:r w:rsidR="00945608" w:rsidRPr="00BB1BAE">
        <w:rPr>
          <w:rFonts w:asciiTheme="minorHAnsi" w:hAnsiTheme="minorHAnsi" w:cstheme="minorHAnsi"/>
          <w:i/>
          <w:noProof/>
          <w:color w:val="211D1E"/>
          <w:lang w:eastAsia="en-ZA"/>
          <w:rPrChange w:id="2097" w:author="MC" w:date="2018-07-12T10:38:00Z">
            <w:rPr>
              <w:rFonts w:asciiTheme="minorHAnsi" w:hAnsiTheme="minorHAnsi" w:cstheme="minorHAnsi"/>
              <w:i/>
              <w:noProof/>
              <w:color w:val="211D1E"/>
              <w:lang w:val="en-ZA" w:eastAsia="en-ZA"/>
            </w:rPr>
          </w:rPrChange>
        </w:rPr>
        <w:t>et al</w:t>
      </w:r>
      <w:r w:rsidR="00945608" w:rsidRPr="00BB1BAE">
        <w:rPr>
          <w:rFonts w:asciiTheme="minorHAnsi" w:hAnsiTheme="minorHAnsi" w:cstheme="minorHAnsi"/>
          <w:noProof/>
          <w:color w:val="211D1E"/>
          <w:lang w:eastAsia="en-ZA"/>
          <w:rPrChange w:id="2098" w:author="MC" w:date="2018-07-12T10:38:00Z">
            <w:rPr>
              <w:rFonts w:asciiTheme="minorHAnsi" w:hAnsiTheme="minorHAnsi" w:cstheme="minorHAnsi"/>
              <w:noProof/>
              <w:color w:val="211D1E"/>
              <w:lang w:val="en-ZA" w:eastAsia="en-ZA"/>
            </w:rPr>
          </w:rPrChange>
        </w:rPr>
        <w:t>., 2014)</w:t>
      </w:r>
      <w:r w:rsidR="00852BDE" w:rsidRPr="00BB1BAE">
        <w:rPr>
          <w:rFonts w:asciiTheme="minorHAnsi" w:hAnsiTheme="minorHAnsi" w:cstheme="minorHAnsi"/>
          <w:color w:val="211D1E"/>
          <w:lang w:eastAsia="en-ZA"/>
          <w:rPrChange w:id="2099" w:author="MC" w:date="2018-07-12T10:38:00Z">
            <w:rPr>
              <w:rFonts w:asciiTheme="minorHAnsi" w:hAnsiTheme="minorHAnsi" w:cstheme="minorHAnsi"/>
              <w:color w:val="211D1E"/>
              <w:lang w:val="en-ZA" w:eastAsia="en-ZA"/>
            </w:rPr>
          </w:rPrChange>
        </w:rPr>
        <w:t>.</w:t>
      </w:r>
      <w:r w:rsidR="005D090B" w:rsidRPr="00BB1BAE">
        <w:rPr>
          <w:rFonts w:asciiTheme="minorHAnsi" w:hAnsiTheme="minorHAnsi" w:cstheme="minorHAnsi"/>
          <w:color w:val="211D1E"/>
          <w:lang w:eastAsia="en-ZA"/>
          <w:rPrChange w:id="2100" w:author="MC" w:date="2018-07-12T10:38:00Z">
            <w:rPr>
              <w:rFonts w:asciiTheme="minorHAnsi" w:hAnsiTheme="minorHAnsi" w:cstheme="minorHAnsi"/>
              <w:color w:val="211D1E"/>
              <w:lang w:val="en-ZA" w:eastAsia="en-ZA"/>
            </w:rPr>
          </w:rPrChange>
        </w:rPr>
        <w:t xml:space="preserve"> </w:t>
      </w:r>
      <w:r w:rsidR="004223F2" w:rsidRPr="00BB1BAE">
        <w:rPr>
          <w:rFonts w:asciiTheme="minorHAnsi" w:hAnsiTheme="minorHAnsi" w:cstheme="minorHAnsi"/>
          <w:color w:val="211D1E"/>
          <w:lang w:eastAsia="en-ZA"/>
          <w:rPrChange w:id="2101" w:author="MC" w:date="2018-07-12T10:38:00Z">
            <w:rPr>
              <w:rFonts w:asciiTheme="minorHAnsi" w:hAnsiTheme="minorHAnsi" w:cstheme="minorHAnsi"/>
              <w:color w:val="211D1E"/>
              <w:lang w:val="en-ZA" w:eastAsia="en-ZA"/>
            </w:rPr>
          </w:rPrChange>
        </w:rPr>
        <w:t>From these qua</w:t>
      </w:r>
      <w:r w:rsidR="005D090B" w:rsidRPr="00BB1BAE">
        <w:rPr>
          <w:rFonts w:asciiTheme="minorHAnsi" w:hAnsiTheme="minorHAnsi" w:cstheme="minorHAnsi"/>
          <w:color w:val="211D1E"/>
          <w:lang w:eastAsia="en-ZA"/>
          <w:rPrChange w:id="2102" w:author="MC" w:date="2018-07-12T10:38:00Z">
            <w:rPr>
              <w:rFonts w:asciiTheme="minorHAnsi" w:hAnsiTheme="minorHAnsi" w:cstheme="minorHAnsi"/>
              <w:color w:val="211D1E"/>
              <w:lang w:val="en-ZA" w:eastAsia="en-ZA"/>
            </w:rPr>
          </w:rPrChange>
        </w:rPr>
        <w:t>li</w:t>
      </w:r>
      <w:r w:rsidR="004223F2" w:rsidRPr="00BB1BAE">
        <w:rPr>
          <w:rFonts w:asciiTheme="minorHAnsi" w:hAnsiTheme="minorHAnsi" w:cstheme="minorHAnsi"/>
          <w:color w:val="211D1E"/>
          <w:lang w:eastAsia="en-ZA"/>
          <w:rPrChange w:id="2103" w:author="MC" w:date="2018-07-12T10:38:00Z">
            <w:rPr>
              <w:rFonts w:asciiTheme="minorHAnsi" w:hAnsiTheme="minorHAnsi" w:cstheme="minorHAnsi"/>
              <w:color w:val="211D1E"/>
              <w:lang w:val="en-ZA" w:eastAsia="en-ZA"/>
            </w:rPr>
          </w:rPrChange>
        </w:rPr>
        <w:t xml:space="preserve">tative surveys, the </w:t>
      </w:r>
      <w:r w:rsidR="005D090B" w:rsidRPr="00BB1BAE">
        <w:rPr>
          <w:rFonts w:asciiTheme="minorHAnsi" w:hAnsiTheme="minorHAnsi" w:cstheme="minorHAnsi"/>
          <w:color w:val="211D1E"/>
          <w:lang w:eastAsia="en-ZA"/>
          <w:rPrChange w:id="2104" w:author="MC" w:date="2018-07-12T10:38:00Z">
            <w:rPr>
              <w:rFonts w:asciiTheme="minorHAnsi" w:hAnsiTheme="minorHAnsi" w:cstheme="minorHAnsi"/>
              <w:color w:val="211D1E"/>
              <w:lang w:val="en-ZA" w:eastAsia="en-ZA"/>
            </w:rPr>
          </w:rPrChange>
        </w:rPr>
        <w:t xml:space="preserve">level of implementation of integrational tools amongst leading firms in the </w:t>
      </w:r>
      <w:del w:id="2105" w:author="MC" w:date="2018-07-13T15:19:00Z">
        <w:r w:rsidR="005D090B" w:rsidRPr="00BB1BAE" w:rsidDel="002D7579">
          <w:rPr>
            <w:rFonts w:asciiTheme="minorHAnsi" w:hAnsiTheme="minorHAnsi" w:cstheme="minorHAnsi"/>
            <w:color w:val="211D1E"/>
            <w:lang w:eastAsia="en-ZA"/>
            <w:rPrChange w:id="2106" w:author="MC" w:date="2018-07-12T10:38:00Z">
              <w:rPr>
                <w:rFonts w:asciiTheme="minorHAnsi" w:hAnsiTheme="minorHAnsi" w:cstheme="minorHAnsi"/>
                <w:color w:val="211D1E"/>
                <w:lang w:val="en-ZA" w:eastAsia="en-ZA"/>
              </w:rPr>
            </w:rPrChange>
          </w:rPr>
          <w:delText xml:space="preserve">northern </w:delText>
        </w:r>
      </w:del>
      <w:ins w:id="2107" w:author="MC" w:date="2018-07-13T15:19:00Z">
        <w:r w:rsidR="002D7579">
          <w:rPr>
            <w:rFonts w:asciiTheme="minorHAnsi" w:hAnsiTheme="minorHAnsi" w:cstheme="minorHAnsi"/>
            <w:color w:val="211D1E"/>
            <w:lang w:eastAsia="en-ZA"/>
          </w:rPr>
          <w:t>N</w:t>
        </w:r>
        <w:r w:rsidR="002D7579" w:rsidRPr="00BB1BAE">
          <w:rPr>
            <w:rFonts w:asciiTheme="minorHAnsi" w:hAnsiTheme="minorHAnsi" w:cstheme="minorHAnsi"/>
            <w:color w:val="211D1E"/>
            <w:lang w:eastAsia="en-ZA"/>
            <w:rPrChange w:id="2108" w:author="MC" w:date="2018-07-12T10:38:00Z">
              <w:rPr>
                <w:rFonts w:asciiTheme="minorHAnsi" w:hAnsiTheme="minorHAnsi" w:cstheme="minorHAnsi"/>
                <w:color w:val="211D1E"/>
                <w:lang w:val="en-ZA" w:eastAsia="en-ZA"/>
              </w:rPr>
            </w:rPrChange>
          </w:rPr>
          <w:t xml:space="preserve">orthern </w:t>
        </w:r>
      </w:ins>
      <w:r w:rsidR="005D090B" w:rsidRPr="00BB1BAE">
        <w:rPr>
          <w:rFonts w:asciiTheme="minorHAnsi" w:hAnsiTheme="minorHAnsi" w:cstheme="minorHAnsi"/>
          <w:color w:val="211D1E"/>
          <w:lang w:eastAsia="en-ZA"/>
          <w:rPrChange w:id="2109" w:author="MC" w:date="2018-07-12T10:38:00Z">
            <w:rPr>
              <w:rFonts w:asciiTheme="minorHAnsi" w:hAnsiTheme="minorHAnsi" w:cstheme="minorHAnsi"/>
              <w:color w:val="211D1E"/>
              <w:lang w:val="en-ZA" w:eastAsia="en-ZA"/>
            </w:rPr>
          </w:rPrChange>
        </w:rPr>
        <w:t xml:space="preserve">Johannesburg area </w:t>
      </w:r>
      <w:r w:rsidR="001C64B1" w:rsidRPr="00BB1BAE">
        <w:rPr>
          <w:rFonts w:asciiTheme="minorHAnsi" w:hAnsiTheme="minorHAnsi" w:cstheme="minorHAnsi"/>
          <w:color w:val="211D1E"/>
          <w:lang w:eastAsia="en-ZA"/>
          <w:rPrChange w:id="2110" w:author="MC" w:date="2018-07-12T10:38:00Z">
            <w:rPr>
              <w:rFonts w:asciiTheme="minorHAnsi" w:hAnsiTheme="minorHAnsi" w:cstheme="minorHAnsi"/>
              <w:color w:val="211D1E"/>
              <w:lang w:val="en-ZA" w:eastAsia="en-ZA"/>
            </w:rPr>
          </w:rPrChange>
        </w:rPr>
        <w:t>was</w:t>
      </w:r>
      <w:r w:rsidR="005D090B" w:rsidRPr="00BB1BAE">
        <w:rPr>
          <w:rFonts w:asciiTheme="minorHAnsi" w:hAnsiTheme="minorHAnsi" w:cstheme="minorHAnsi"/>
          <w:color w:val="211D1E"/>
          <w:lang w:eastAsia="en-ZA"/>
          <w:rPrChange w:id="2111" w:author="MC" w:date="2018-07-12T10:38:00Z">
            <w:rPr>
              <w:rFonts w:asciiTheme="minorHAnsi" w:hAnsiTheme="minorHAnsi" w:cstheme="minorHAnsi"/>
              <w:color w:val="211D1E"/>
              <w:lang w:val="en-ZA" w:eastAsia="en-ZA"/>
            </w:rPr>
          </w:rPrChange>
        </w:rPr>
        <w:t xml:space="preserve"> interpreted </w:t>
      </w:r>
      <w:r w:rsidR="0067125A" w:rsidRPr="00BB1BAE">
        <w:rPr>
          <w:rFonts w:asciiTheme="minorHAnsi" w:hAnsiTheme="minorHAnsi" w:cstheme="minorHAnsi"/>
          <w:color w:val="211D1E"/>
          <w:lang w:eastAsia="en-ZA"/>
          <w:rPrChange w:id="2112" w:author="MC" w:date="2018-07-12T10:38:00Z">
            <w:rPr>
              <w:rFonts w:asciiTheme="minorHAnsi" w:hAnsiTheme="minorHAnsi" w:cstheme="minorHAnsi"/>
              <w:color w:val="211D1E"/>
              <w:lang w:val="en-ZA" w:eastAsia="en-ZA"/>
            </w:rPr>
          </w:rPrChange>
        </w:rPr>
        <w:t xml:space="preserve">for </w:t>
      </w:r>
      <w:r w:rsidR="005D090B" w:rsidRPr="00BB1BAE">
        <w:rPr>
          <w:rFonts w:asciiTheme="minorHAnsi" w:hAnsiTheme="minorHAnsi" w:cstheme="minorHAnsi"/>
          <w:color w:val="211D1E"/>
          <w:lang w:eastAsia="en-ZA"/>
          <w:rPrChange w:id="2113" w:author="MC" w:date="2018-07-12T10:38:00Z">
            <w:rPr>
              <w:rFonts w:asciiTheme="minorHAnsi" w:hAnsiTheme="minorHAnsi" w:cstheme="minorHAnsi"/>
              <w:color w:val="211D1E"/>
              <w:lang w:val="en-ZA" w:eastAsia="en-ZA"/>
            </w:rPr>
          </w:rPrChange>
        </w:rPr>
        <w:t xml:space="preserve">where collaboration can be improved. Thus, </w:t>
      </w:r>
      <w:ins w:id="2114" w:author="MC" w:date="2018-07-13T15:19:00Z">
        <w:r w:rsidR="002D7579">
          <w:rPr>
            <w:rFonts w:asciiTheme="minorHAnsi" w:hAnsiTheme="minorHAnsi" w:cstheme="minorHAnsi"/>
            <w:color w:val="211D1E"/>
            <w:lang w:eastAsia="en-ZA"/>
          </w:rPr>
          <w:t xml:space="preserve">it </w:t>
        </w:r>
      </w:ins>
      <w:del w:id="2115" w:author="MC" w:date="2018-07-13T15:19:00Z">
        <w:r w:rsidR="005D090B" w:rsidRPr="00BB1BAE" w:rsidDel="002D7579">
          <w:rPr>
            <w:rFonts w:asciiTheme="minorHAnsi" w:hAnsiTheme="minorHAnsi" w:cstheme="minorHAnsi"/>
            <w:color w:val="211D1E"/>
            <w:lang w:eastAsia="en-ZA"/>
            <w:rPrChange w:id="2116" w:author="MC" w:date="2018-07-12T10:38:00Z">
              <w:rPr>
                <w:rFonts w:asciiTheme="minorHAnsi" w:hAnsiTheme="minorHAnsi" w:cstheme="minorHAnsi"/>
                <w:color w:val="211D1E"/>
                <w:lang w:val="en-ZA" w:eastAsia="en-ZA"/>
              </w:rPr>
            </w:rPrChange>
          </w:rPr>
          <w:delText xml:space="preserve">forming </w:delText>
        </w:r>
      </w:del>
      <w:ins w:id="2117" w:author="MC" w:date="2018-07-13T15:19:00Z">
        <w:r w:rsidR="002D7579" w:rsidRPr="00BB1BAE">
          <w:rPr>
            <w:rFonts w:asciiTheme="minorHAnsi" w:hAnsiTheme="minorHAnsi" w:cstheme="minorHAnsi"/>
            <w:color w:val="211D1E"/>
            <w:lang w:eastAsia="en-ZA"/>
            <w:rPrChange w:id="2118" w:author="MC" w:date="2018-07-12T10:38:00Z">
              <w:rPr>
                <w:rFonts w:asciiTheme="minorHAnsi" w:hAnsiTheme="minorHAnsi" w:cstheme="minorHAnsi"/>
                <w:color w:val="211D1E"/>
                <w:lang w:val="en-ZA" w:eastAsia="en-ZA"/>
              </w:rPr>
            </w:rPrChange>
          </w:rPr>
          <w:t>form</w:t>
        </w:r>
        <w:r w:rsidR="002D7579">
          <w:rPr>
            <w:rFonts w:asciiTheme="minorHAnsi" w:hAnsiTheme="minorHAnsi" w:cstheme="minorHAnsi"/>
            <w:color w:val="211D1E"/>
            <w:lang w:eastAsia="en-ZA"/>
          </w:rPr>
          <w:t>ed</w:t>
        </w:r>
        <w:r w:rsidR="002D7579" w:rsidRPr="00BB1BAE">
          <w:rPr>
            <w:rFonts w:asciiTheme="minorHAnsi" w:hAnsiTheme="minorHAnsi" w:cstheme="minorHAnsi"/>
            <w:color w:val="211D1E"/>
            <w:lang w:eastAsia="en-ZA"/>
            <w:rPrChange w:id="2119" w:author="MC" w:date="2018-07-12T10:38:00Z">
              <w:rPr>
                <w:rFonts w:asciiTheme="minorHAnsi" w:hAnsiTheme="minorHAnsi" w:cstheme="minorHAnsi"/>
                <w:color w:val="211D1E"/>
                <w:lang w:val="en-ZA" w:eastAsia="en-ZA"/>
              </w:rPr>
            </w:rPrChange>
          </w:rPr>
          <w:t xml:space="preserve"> </w:t>
        </w:r>
      </w:ins>
      <w:r w:rsidR="005D090B" w:rsidRPr="00BB1BAE">
        <w:rPr>
          <w:rFonts w:asciiTheme="minorHAnsi" w:hAnsiTheme="minorHAnsi" w:cstheme="minorHAnsi"/>
          <w:color w:val="211D1E"/>
          <w:lang w:eastAsia="en-ZA"/>
          <w:rPrChange w:id="2120" w:author="MC" w:date="2018-07-12T10:38:00Z">
            <w:rPr>
              <w:rFonts w:asciiTheme="minorHAnsi" w:hAnsiTheme="minorHAnsi" w:cstheme="minorHAnsi"/>
              <w:color w:val="211D1E"/>
              <w:lang w:val="en-ZA" w:eastAsia="en-ZA"/>
            </w:rPr>
          </w:rPrChange>
        </w:rPr>
        <w:t>an important contribution to the South African body of knowledge.</w:t>
      </w:r>
      <w:r w:rsidR="0025497E" w:rsidRPr="00BB1BAE">
        <w:rPr>
          <w:rFonts w:asciiTheme="minorHAnsi" w:hAnsiTheme="minorHAnsi" w:cstheme="minorHAnsi"/>
          <w:color w:val="211D1E"/>
          <w:lang w:eastAsia="en-ZA"/>
          <w:rPrChange w:id="2121" w:author="MC" w:date="2018-07-12T10:38:00Z">
            <w:rPr>
              <w:rFonts w:asciiTheme="minorHAnsi" w:hAnsiTheme="minorHAnsi" w:cstheme="minorHAnsi"/>
              <w:color w:val="211D1E"/>
              <w:lang w:val="en-ZA" w:eastAsia="en-ZA"/>
            </w:rPr>
          </w:rPrChange>
        </w:rPr>
        <w:t xml:space="preserve"> The research methodology, in essence,</w:t>
      </w:r>
      <w:r w:rsidR="004223F2" w:rsidRPr="00BB1BAE">
        <w:rPr>
          <w:rFonts w:asciiTheme="minorHAnsi" w:hAnsiTheme="minorHAnsi" w:cstheme="minorHAnsi"/>
          <w:color w:val="211D1E"/>
          <w:lang w:eastAsia="en-ZA"/>
          <w:rPrChange w:id="2122" w:author="MC" w:date="2018-07-12T10:38:00Z">
            <w:rPr>
              <w:rFonts w:asciiTheme="minorHAnsi" w:hAnsiTheme="minorHAnsi" w:cstheme="minorHAnsi"/>
              <w:color w:val="211D1E"/>
              <w:lang w:val="en-ZA" w:eastAsia="en-ZA"/>
            </w:rPr>
          </w:rPrChange>
        </w:rPr>
        <w:t xml:space="preserve"> elaborates and expands on the initial research method, which then ultimately results in an </w:t>
      </w:r>
      <w:ins w:id="2123" w:author="MC" w:date="2018-07-15T12:02:00Z">
        <w:r w:rsidR="00C34824">
          <w:rPr>
            <w:rFonts w:asciiTheme="minorHAnsi" w:hAnsiTheme="minorHAnsi" w:cstheme="minorHAnsi"/>
            <w:color w:val="211D1E"/>
            <w:lang w:eastAsia="en-ZA"/>
          </w:rPr>
          <w:t>I</w:t>
        </w:r>
      </w:ins>
      <w:del w:id="2124" w:author="MC" w:date="2018-07-15T12:02:00Z">
        <w:r w:rsidR="004223F2" w:rsidRPr="00BB1BAE" w:rsidDel="00C34824">
          <w:rPr>
            <w:rFonts w:asciiTheme="minorHAnsi" w:hAnsiTheme="minorHAnsi" w:cstheme="minorHAnsi"/>
            <w:color w:val="211D1E"/>
            <w:lang w:eastAsia="en-ZA"/>
            <w:rPrChange w:id="2125" w:author="MC" w:date="2018-07-12T10:38:00Z">
              <w:rPr>
                <w:rFonts w:asciiTheme="minorHAnsi" w:hAnsiTheme="minorHAnsi" w:cstheme="minorHAnsi"/>
                <w:color w:val="211D1E"/>
                <w:lang w:val="en-ZA" w:eastAsia="en-ZA"/>
              </w:rPr>
            </w:rPrChange>
          </w:rPr>
          <w:delText>I</w:delText>
        </w:r>
      </w:del>
      <w:r w:rsidR="004223F2" w:rsidRPr="00BB1BAE">
        <w:rPr>
          <w:rFonts w:asciiTheme="minorHAnsi" w:hAnsiTheme="minorHAnsi" w:cstheme="minorHAnsi"/>
          <w:color w:val="211D1E"/>
          <w:lang w:eastAsia="en-ZA"/>
          <w:rPrChange w:id="2126" w:author="MC" w:date="2018-07-12T10:38:00Z">
            <w:rPr>
              <w:rFonts w:asciiTheme="minorHAnsi" w:hAnsiTheme="minorHAnsi" w:cstheme="minorHAnsi"/>
              <w:color w:val="211D1E"/>
              <w:lang w:val="en-ZA" w:eastAsia="en-ZA"/>
            </w:rPr>
          </w:rPrChange>
        </w:rPr>
        <w:t>nterpretivist research solution (Creswell, 2009).</w:t>
      </w:r>
      <w:r w:rsidR="005D090B" w:rsidRPr="00BB1BAE">
        <w:rPr>
          <w:rFonts w:asciiTheme="minorHAnsi" w:hAnsiTheme="minorHAnsi" w:cstheme="minorHAnsi"/>
          <w:color w:val="211D1E"/>
          <w:lang w:eastAsia="en-ZA"/>
          <w:rPrChange w:id="2127" w:author="MC" w:date="2018-07-12T10:38:00Z">
            <w:rPr>
              <w:rFonts w:asciiTheme="minorHAnsi" w:hAnsiTheme="minorHAnsi" w:cstheme="minorHAnsi"/>
              <w:color w:val="211D1E"/>
              <w:lang w:val="en-ZA" w:eastAsia="en-ZA"/>
            </w:rPr>
          </w:rPrChange>
        </w:rPr>
        <w:t xml:space="preserve"> </w:t>
      </w:r>
    </w:p>
    <w:p w14:paraId="07EC2A71" w14:textId="3706BC8B" w:rsidR="0049168C" w:rsidRPr="00EE4625" w:rsidRDefault="00C60E6D" w:rsidP="00B7406E">
      <w:pPr>
        <w:pStyle w:val="Heading2"/>
        <w:numPr>
          <w:ilvl w:val="1"/>
          <w:numId w:val="25"/>
        </w:numPr>
      </w:pPr>
      <w:bookmarkStart w:id="2128" w:name="_Toc518329704"/>
      <w:bookmarkStart w:id="2129" w:name="_Toc141172759"/>
      <w:bookmarkStart w:id="2130" w:name="_Toc141172831"/>
      <w:bookmarkStart w:id="2131" w:name="_Toc141173501"/>
      <w:bookmarkStart w:id="2132" w:name="_Toc141173567"/>
      <w:r w:rsidRPr="00EE4625">
        <w:t>The Research Instrument</w:t>
      </w:r>
      <w:bookmarkEnd w:id="2128"/>
    </w:p>
    <w:p w14:paraId="2968027C" w14:textId="1BAFCDFF" w:rsidR="0049168C" w:rsidRPr="00EE4625" w:rsidRDefault="0049168C" w:rsidP="0049168C">
      <w:pPr>
        <w:spacing w:after="0"/>
        <w:rPr>
          <w:rFonts w:cs="Arial"/>
        </w:rPr>
      </w:pPr>
      <w:r w:rsidRPr="00EE4625">
        <w:t xml:space="preserve">The research was conducted using 25 questionnaires. The purpose of the research </w:t>
      </w:r>
      <w:r w:rsidR="001C64B1" w:rsidRPr="00EE4625">
        <w:t>wa</w:t>
      </w:r>
      <w:r w:rsidRPr="00EE4625">
        <w:t xml:space="preserve">s to gain understanding of the relational context of the respondents. Their attitudes and opinions are important and a semi-structured interview process </w:t>
      </w:r>
      <w:r w:rsidR="001C64B1" w:rsidRPr="00EE4625">
        <w:t xml:space="preserve">was suitable to </w:t>
      </w:r>
      <w:r w:rsidRPr="00EE4625">
        <w:t xml:space="preserve">allow respondents to build on and explain their answers. According to </w:t>
      </w:r>
      <w:r w:rsidR="0084366D" w:rsidRPr="00BB1BAE">
        <w:rPr>
          <w:rFonts w:cs="Arial"/>
          <w:noProof/>
          <w:rPrChange w:id="2133" w:author="MC" w:date="2018-07-12T10:38:00Z">
            <w:rPr>
              <w:rFonts w:cs="Arial"/>
              <w:noProof/>
              <w:lang w:val="en-ZA"/>
            </w:rPr>
          </w:rPrChange>
        </w:rPr>
        <w:t>Teddie &amp; Yu (2007)</w:t>
      </w:r>
      <w:r w:rsidR="0067125A" w:rsidRPr="00EE4625">
        <w:rPr>
          <w:rFonts w:cs="Arial"/>
        </w:rPr>
        <w:t>,</w:t>
      </w:r>
      <w:r w:rsidRPr="00EE4625">
        <w:rPr>
          <w:rFonts w:cs="Arial"/>
        </w:rPr>
        <w:t xml:space="preserve"> when using self-selecting sampling, individuals should be allowed to identify their desire to take part in the research. Therefore, the work need</w:t>
      </w:r>
      <w:r w:rsidR="001C64B1" w:rsidRPr="00EE4625">
        <w:rPr>
          <w:rFonts w:cs="Arial"/>
        </w:rPr>
        <w:t>ed</w:t>
      </w:r>
      <w:r w:rsidRPr="00EE4625">
        <w:rPr>
          <w:rFonts w:cs="Arial"/>
        </w:rPr>
        <w:t xml:space="preserve"> to be publicised to respondents and data </w:t>
      </w:r>
      <w:r w:rsidR="001C64B1" w:rsidRPr="00EE4625">
        <w:rPr>
          <w:rFonts w:cs="Arial"/>
        </w:rPr>
        <w:t>was</w:t>
      </w:r>
      <w:r w:rsidRPr="00EE4625">
        <w:rPr>
          <w:rFonts w:cs="Arial"/>
        </w:rPr>
        <w:t xml:space="preserve"> only collected from those who respond</w:t>
      </w:r>
      <w:ins w:id="2134" w:author="MC" w:date="2018-07-13T15:20:00Z">
        <w:r w:rsidR="00311304">
          <w:rPr>
            <w:rFonts w:cs="Arial"/>
          </w:rPr>
          <w:t>ed</w:t>
        </w:r>
      </w:ins>
      <w:r w:rsidRPr="00EE4625">
        <w:rPr>
          <w:rFonts w:cs="Arial"/>
        </w:rPr>
        <w:t xml:space="preserve"> positively to the request.</w:t>
      </w:r>
    </w:p>
    <w:p w14:paraId="1634181B" w14:textId="44625973" w:rsidR="0049168C" w:rsidRPr="00EE4625" w:rsidRDefault="009E0537">
      <w:pPr>
        <w:pStyle w:val="Heading3"/>
        <w:numPr>
          <w:ilvl w:val="0"/>
          <w:numId w:val="0"/>
        </w:numPr>
        <w:ind w:left="709" w:hanging="709"/>
        <w:pPrChange w:id="2135" w:author="MC" w:date="2018-07-15T12:03:00Z">
          <w:pPr>
            <w:pStyle w:val="Heading3"/>
            <w:numPr>
              <w:ilvl w:val="0"/>
              <w:numId w:val="0"/>
            </w:numPr>
            <w:tabs>
              <w:tab w:val="clear" w:pos="1889"/>
            </w:tabs>
            <w:ind w:left="0" w:firstLine="0"/>
          </w:pPr>
        </w:pPrChange>
      </w:pPr>
      <w:bookmarkStart w:id="2136" w:name="_Toc518329705"/>
      <w:r w:rsidRPr="00EE4625">
        <w:t>3.</w:t>
      </w:r>
      <w:r w:rsidR="005B6F9B" w:rsidRPr="00EE4625">
        <w:t>6</w:t>
      </w:r>
      <w:r w:rsidRPr="00EE4625">
        <w:t>.</w:t>
      </w:r>
      <w:del w:id="2137" w:author="MC" w:date="2018-07-15T12:02:00Z">
        <w:r w:rsidRPr="00EE4625" w:rsidDel="00C34824">
          <w:delText xml:space="preserve">1 </w:delText>
        </w:r>
      </w:del>
      <w:ins w:id="2138" w:author="MC" w:date="2018-07-15T12:02:00Z">
        <w:r w:rsidR="00C34824" w:rsidRPr="00EE4625">
          <w:t>1</w:t>
        </w:r>
        <w:r w:rsidR="00C34824">
          <w:tab/>
        </w:r>
      </w:ins>
      <w:r w:rsidR="0049168C" w:rsidRPr="00EE4625">
        <w:t>Background Information</w:t>
      </w:r>
      <w:bookmarkEnd w:id="2136"/>
    </w:p>
    <w:p w14:paraId="678D7B1B" w14:textId="00280654" w:rsidR="0049168C" w:rsidRPr="00BB1BAE" w:rsidRDefault="0049168C" w:rsidP="0049168C">
      <w:pPr>
        <w:autoSpaceDE w:val="0"/>
        <w:autoSpaceDN w:val="0"/>
        <w:adjustRightInd w:val="0"/>
        <w:spacing w:before="0" w:after="0"/>
        <w:rPr>
          <w:rFonts w:asciiTheme="minorHAnsi" w:hAnsiTheme="minorHAnsi" w:cstheme="minorHAnsi"/>
          <w:lang w:eastAsia="en-ZA"/>
          <w:rPrChange w:id="2139" w:author="MC" w:date="2018-07-12T10:38:00Z">
            <w:rPr>
              <w:rFonts w:asciiTheme="minorHAnsi" w:hAnsiTheme="minorHAnsi" w:cstheme="minorHAnsi"/>
              <w:lang w:val="en-ZA" w:eastAsia="en-ZA"/>
            </w:rPr>
          </w:rPrChange>
        </w:rPr>
      </w:pPr>
      <w:r w:rsidRPr="00BB1BAE">
        <w:rPr>
          <w:rFonts w:asciiTheme="minorHAnsi" w:hAnsiTheme="minorHAnsi" w:cstheme="minorHAnsi"/>
          <w:lang w:eastAsia="en-ZA"/>
          <w:rPrChange w:id="2140" w:author="MC" w:date="2018-07-12T10:38:00Z">
            <w:rPr>
              <w:rFonts w:asciiTheme="minorHAnsi" w:hAnsiTheme="minorHAnsi" w:cstheme="minorHAnsi"/>
              <w:lang w:val="en-ZA" w:eastAsia="en-ZA"/>
            </w:rPr>
          </w:rPrChange>
        </w:rPr>
        <w:t>The survey kick</w:t>
      </w:r>
      <w:r w:rsidR="001C64B1" w:rsidRPr="00BB1BAE">
        <w:rPr>
          <w:rFonts w:asciiTheme="minorHAnsi" w:hAnsiTheme="minorHAnsi" w:cstheme="minorHAnsi"/>
          <w:lang w:eastAsia="en-ZA"/>
          <w:rPrChange w:id="2141" w:author="MC" w:date="2018-07-12T10:38:00Z">
            <w:rPr>
              <w:rFonts w:asciiTheme="minorHAnsi" w:hAnsiTheme="minorHAnsi" w:cstheme="minorHAnsi"/>
              <w:lang w:val="en-ZA" w:eastAsia="en-ZA"/>
            </w:rPr>
          </w:rPrChange>
        </w:rPr>
        <w:t>ed</w:t>
      </w:r>
      <w:r w:rsidRPr="00BB1BAE">
        <w:rPr>
          <w:rFonts w:asciiTheme="minorHAnsi" w:hAnsiTheme="minorHAnsi" w:cstheme="minorHAnsi"/>
          <w:lang w:eastAsia="en-ZA"/>
          <w:rPrChange w:id="2142" w:author="MC" w:date="2018-07-12T10:38:00Z">
            <w:rPr>
              <w:rFonts w:asciiTheme="minorHAnsi" w:hAnsiTheme="minorHAnsi" w:cstheme="minorHAnsi"/>
              <w:lang w:val="en-ZA" w:eastAsia="en-ZA"/>
            </w:rPr>
          </w:rPrChange>
        </w:rPr>
        <w:t xml:space="preserve"> off with an introduc</w:t>
      </w:r>
      <w:r w:rsidRPr="00BB1BAE">
        <w:rPr>
          <w:rFonts w:eastAsia="Arial" w:cs="Arial"/>
          <w:lang w:eastAsia="en-ZA"/>
          <w:rPrChange w:id="2143" w:author="MC" w:date="2018-07-12T10:38:00Z">
            <w:rPr>
              <w:rFonts w:eastAsia="Arial" w:cs="Arial"/>
              <w:lang w:val="en-ZA" w:eastAsia="en-ZA"/>
            </w:rPr>
          </w:rPrChange>
        </w:rPr>
        <w:t>ti</w:t>
      </w:r>
      <w:r w:rsidRPr="00BB1BAE">
        <w:rPr>
          <w:rFonts w:asciiTheme="minorHAnsi" w:hAnsiTheme="minorHAnsi" w:cstheme="minorHAnsi"/>
          <w:lang w:eastAsia="en-ZA"/>
          <w:rPrChange w:id="2144" w:author="MC" w:date="2018-07-12T10:38:00Z">
            <w:rPr>
              <w:rFonts w:asciiTheme="minorHAnsi" w:hAnsiTheme="minorHAnsi" w:cstheme="minorHAnsi"/>
              <w:lang w:val="en-ZA" w:eastAsia="en-ZA"/>
            </w:rPr>
          </w:rPrChange>
        </w:rPr>
        <w:t>on and informa</w:t>
      </w:r>
      <w:r w:rsidRPr="00BB1BAE">
        <w:rPr>
          <w:rFonts w:eastAsia="Arial" w:cs="Arial"/>
          <w:lang w:eastAsia="en-ZA"/>
          <w:rPrChange w:id="2145" w:author="MC" w:date="2018-07-12T10:38:00Z">
            <w:rPr>
              <w:rFonts w:eastAsia="Arial" w:cs="Arial"/>
              <w:lang w:val="en-ZA" w:eastAsia="en-ZA"/>
            </w:rPr>
          </w:rPrChange>
        </w:rPr>
        <w:t>ti</w:t>
      </w:r>
      <w:r w:rsidRPr="00BB1BAE">
        <w:rPr>
          <w:rFonts w:asciiTheme="minorHAnsi" w:hAnsiTheme="minorHAnsi" w:cstheme="minorHAnsi"/>
          <w:lang w:eastAsia="en-ZA"/>
          <w:rPrChange w:id="2146" w:author="MC" w:date="2018-07-12T10:38:00Z">
            <w:rPr>
              <w:rFonts w:asciiTheme="minorHAnsi" w:hAnsiTheme="minorHAnsi" w:cstheme="minorHAnsi"/>
              <w:lang w:val="en-ZA" w:eastAsia="en-ZA"/>
            </w:rPr>
          </w:rPrChange>
        </w:rPr>
        <w:t xml:space="preserve">on in a letter (sample attached in annexure A) with regard to the research study. This </w:t>
      </w:r>
      <w:ins w:id="2147" w:author="MC" w:date="2018-07-13T15:21:00Z">
        <w:r w:rsidR="00311304">
          <w:rPr>
            <w:rFonts w:asciiTheme="minorHAnsi" w:hAnsiTheme="minorHAnsi" w:cstheme="minorHAnsi"/>
            <w:lang w:eastAsia="en-ZA"/>
          </w:rPr>
          <w:t xml:space="preserve">was </w:t>
        </w:r>
      </w:ins>
      <w:r w:rsidRPr="00BB1BAE">
        <w:rPr>
          <w:rFonts w:asciiTheme="minorHAnsi" w:hAnsiTheme="minorHAnsi" w:cstheme="minorHAnsi"/>
          <w:lang w:eastAsia="en-ZA"/>
          <w:rPrChange w:id="2148" w:author="MC" w:date="2018-07-12T10:38:00Z">
            <w:rPr>
              <w:rFonts w:asciiTheme="minorHAnsi" w:hAnsiTheme="minorHAnsi" w:cstheme="minorHAnsi"/>
              <w:lang w:val="en-ZA" w:eastAsia="en-ZA"/>
            </w:rPr>
          </w:rPrChange>
        </w:rPr>
        <w:t xml:space="preserve">followed by the questionnaire (sample attached in annexure B). </w:t>
      </w:r>
      <w:r w:rsidR="00FF321D" w:rsidRPr="00BB1BAE">
        <w:rPr>
          <w:rFonts w:asciiTheme="minorHAnsi" w:hAnsiTheme="minorHAnsi" w:cstheme="minorHAnsi"/>
          <w:lang w:eastAsia="en-ZA"/>
          <w:rPrChange w:id="2149" w:author="MC" w:date="2018-07-12T10:38:00Z">
            <w:rPr>
              <w:rFonts w:asciiTheme="minorHAnsi" w:hAnsiTheme="minorHAnsi" w:cstheme="minorHAnsi"/>
              <w:lang w:val="en-ZA" w:eastAsia="en-ZA"/>
            </w:rPr>
          </w:rPrChange>
        </w:rPr>
        <w:t>S</w:t>
      </w:r>
      <w:r w:rsidRPr="00BB1BAE">
        <w:rPr>
          <w:rFonts w:asciiTheme="minorHAnsi" w:hAnsiTheme="minorHAnsi" w:cstheme="minorHAnsi"/>
          <w:lang w:eastAsia="en-ZA"/>
          <w:rPrChange w:id="2150" w:author="MC" w:date="2018-07-12T10:38:00Z">
            <w:rPr>
              <w:rFonts w:asciiTheme="minorHAnsi" w:hAnsiTheme="minorHAnsi" w:cstheme="minorHAnsi"/>
              <w:lang w:val="en-ZA" w:eastAsia="en-ZA"/>
            </w:rPr>
          </w:rPrChange>
        </w:rPr>
        <w:t>ection</w:t>
      </w:r>
      <w:r w:rsidR="00FF321D" w:rsidRPr="00BB1BAE">
        <w:rPr>
          <w:rFonts w:asciiTheme="minorHAnsi" w:hAnsiTheme="minorHAnsi" w:cstheme="minorHAnsi"/>
          <w:lang w:eastAsia="en-ZA"/>
          <w:rPrChange w:id="2151" w:author="MC" w:date="2018-07-12T10:38:00Z">
            <w:rPr>
              <w:rFonts w:asciiTheme="minorHAnsi" w:hAnsiTheme="minorHAnsi" w:cstheme="minorHAnsi"/>
              <w:lang w:val="en-ZA" w:eastAsia="en-ZA"/>
            </w:rPr>
          </w:rPrChange>
        </w:rPr>
        <w:t xml:space="preserve"> A</w:t>
      </w:r>
      <w:r w:rsidRPr="00BB1BAE">
        <w:rPr>
          <w:rFonts w:asciiTheme="minorHAnsi" w:hAnsiTheme="minorHAnsi" w:cstheme="minorHAnsi"/>
          <w:lang w:eastAsia="en-ZA"/>
          <w:rPrChange w:id="2152" w:author="MC" w:date="2018-07-12T10:38:00Z">
            <w:rPr>
              <w:rFonts w:asciiTheme="minorHAnsi" w:hAnsiTheme="minorHAnsi" w:cstheme="minorHAnsi"/>
              <w:lang w:val="en-ZA" w:eastAsia="en-ZA"/>
            </w:rPr>
          </w:rPrChange>
        </w:rPr>
        <w:t xml:space="preserve"> of the questionnaire </w:t>
      </w:r>
      <w:del w:id="2153" w:author="MC" w:date="2018-07-13T15:21:00Z">
        <w:r w:rsidRPr="00BB1BAE" w:rsidDel="00311304">
          <w:rPr>
            <w:rFonts w:asciiTheme="minorHAnsi" w:hAnsiTheme="minorHAnsi" w:cstheme="minorHAnsi"/>
            <w:lang w:eastAsia="en-ZA"/>
            <w:rPrChange w:id="2154" w:author="MC" w:date="2018-07-12T10:38:00Z">
              <w:rPr>
                <w:rFonts w:asciiTheme="minorHAnsi" w:hAnsiTheme="minorHAnsi" w:cstheme="minorHAnsi"/>
                <w:lang w:val="en-ZA" w:eastAsia="en-ZA"/>
              </w:rPr>
            </w:rPrChange>
          </w:rPr>
          <w:delText>deal</w:delText>
        </w:r>
        <w:r w:rsidR="001C64B1" w:rsidRPr="00BB1BAE" w:rsidDel="00311304">
          <w:rPr>
            <w:rFonts w:asciiTheme="minorHAnsi" w:hAnsiTheme="minorHAnsi" w:cstheme="minorHAnsi"/>
            <w:lang w:eastAsia="en-ZA"/>
            <w:rPrChange w:id="2155" w:author="MC" w:date="2018-07-12T10:38:00Z">
              <w:rPr>
                <w:rFonts w:asciiTheme="minorHAnsi" w:hAnsiTheme="minorHAnsi" w:cstheme="minorHAnsi"/>
                <w:lang w:val="en-ZA" w:eastAsia="en-ZA"/>
              </w:rPr>
            </w:rPrChange>
          </w:rPr>
          <w:delText>t</w:delText>
        </w:r>
        <w:r w:rsidRPr="00BB1BAE" w:rsidDel="00311304">
          <w:rPr>
            <w:rFonts w:asciiTheme="minorHAnsi" w:hAnsiTheme="minorHAnsi" w:cstheme="minorHAnsi"/>
            <w:lang w:eastAsia="en-ZA"/>
            <w:rPrChange w:id="2156" w:author="MC" w:date="2018-07-12T10:38:00Z">
              <w:rPr>
                <w:rFonts w:asciiTheme="minorHAnsi" w:hAnsiTheme="minorHAnsi" w:cstheme="minorHAnsi"/>
                <w:lang w:val="en-ZA" w:eastAsia="en-ZA"/>
              </w:rPr>
            </w:rPrChange>
          </w:rPr>
          <w:delText xml:space="preserve"> with</w:delText>
        </w:r>
      </w:del>
      <w:ins w:id="2157" w:author="MC" w:date="2018-07-13T15:21:00Z">
        <w:r w:rsidR="00311304">
          <w:rPr>
            <w:rFonts w:asciiTheme="minorHAnsi" w:hAnsiTheme="minorHAnsi" w:cstheme="minorHAnsi"/>
            <w:lang w:eastAsia="en-ZA"/>
          </w:rPr>
          <w:t>addressed</w:t>
        </w:r>
      </w:ins>
      <w:r w:rsidRPr="00BB1BAE">
        <w:rPr>
          <w:rFonts w:asciiTheme="minorHAnsi" w:hAnsiTheme="minorHAnsi" w:cstheme="minorHAnsi"/>
          <w:lang w:eastAsia="en-ZA"/>
          <w:rPrChange w:id="2158" w:author="MC" w:date="2018-07-12T10:38:00Z">
            <w:rPr>
              <w:rFonts w:asciiTheme="minorHAnsi" w:hAnsiTheme="minorHAnsi" w:cstheme="minorHAnsi"/>
              <w:lang w:val="en-ZA" w:eastAsia="en-ZA"/>
            </w:rPr>
          </w:rPrChange>
        </w:rPr>
        <w:t xml:space="preserve"> all </w:t>
      </w:r>
      <w:del w:id="2159" w:author="MC" w:date="2018-07-13T15:21:00Z">
        <w:r w:rsidRPr="00BB1BAE" w:rsidDel="00311304">
          <w:rPr>
            <w:rFonts w:asciiTheme="minorHAnsi" w:hAnsiTheme="minorHAnsi" w:cstheme="minorHAnsi"/>
            <w:lang w:eastAsia="en-ZA"/>
            <w:rPrChange w:id="2160" w:author="MC" w:date="2018-07-12T10:38:00Z">
              <w:rPr>
                <w:rFonts w:asciiTheme="minorHAnsi" w:hAnsiTheme="minorHAnsi" w:cstheme="minorHAnsi"/>
                <w:lang w:val="en-ZA" w:eastAsia="en-ZA"/>
              </w:rPr>
            </w:rPrChange>
          </w:rPr>
          <w:delText xml:space="preserve">the </w:delText>
        </w:r>
      </w:del>
      <w:r w:rsidRPr="00BB1BAE">
        <w:rPr>
          <w:rFonts w:asciiTheme="minorHAnsi" w:hAnsiTheme="minorHAnsi" w:cstheme="minorHAnsi"/>
          <w:lang w:eastAsia="en-ZA"/>
          <w:rPrChange w:id="2161" w:author="MC" w:date="2018-07-12T10:38:00Z">
            <w:rPr>
              <w:rFonts w:asciiTheme="minorHAnsi" w:hAnsiTheme="minorHAnsi" w:cstheme="minorHAnsi"/>
              <w:lang w:val="en-ZA" w:eastAsia="en-ZA"/>
            </w:rPr>
          </w:rPrChange>
        </w:rPr>
        <w:t>relevant back</w:t>
      </w:r>
      <w:del w:id="2162" w:author="MC" w:date="2018-07-13T15:21:00Z">
        <w:r w:rsidRPr="00BB1BAE" w:rsidDel="00311304">
          <w:rPr>
            <w:rFonts w:asciiTheme="minorHAnsi" w:hAnsiTheme="minorHAnsi" w:cstheme="minorHAnsi"/>
            <w:lang w:eastAsia="en-ZA"/>
            <w:rPrChange w:id="2163" w:author="MC" w:date="2018-07-12T10:38:00Z">
              <w:rPr>
                <w:rFonts w:asciiTheme="minorHAnsi" w:hAnsiTheme="minorHAnsi" w:cstheme="minorHAnsi"/>
                <w:lang w:val="en-ZA" w:eastAsia="en-ZA"/>
              </w:rPr>
            </w:rPrChange>
          </w:rPr>
          <w:delText xml:space="preserve"> </w:delText>
        </w:r>
      </w:del>
      <w:r w:rsidRPr="00BB1BAE">
        <w:rPr>
          <w:rFonts w:asciiTheme="minorHAnsi" w:hAnsiTheme="minorHAnsi" w:cstheme="minorHAnsi"/>
          <w:lang w:eastAsia="en-ZA"/>
          <w:rPrChange w:id="2164" w:author="MC" w:date="2018-07-12T10:38:00Z">
            <w:rPr>
              <w:rFonts w:asciiTheme="minorHAnsi" w:hAnsiTheme="minorHAnsi" w:cstheme="minorHAnsi"/>
              <w:lang w:val="en-ZA" w:eastAsia="en-ZA"/>
            </w:rPr>
          </w:rPrChange>
        </w:rPr>
        <w:t xml:space="preserve">ground information. </w:t>
      </w:r>
      <w:r w:rsidR="00875C11" w:rsidRPr="00BB1BAE">
        <w:rPr>
          <w:rFonts w:asciiTheme="minorHAnsi" w:hAnsiTheme="minorHAnsi" w:cstheme="minorHAnsi"/>
          <w:lang w:eastAsia="en-ZA"/>
          <w:rPrChange w:id="2165" w:author="MC" w:date="2018-07-12T10:38:00Z">
            <w:rPr>
              <w:rFonts w:asciiTheme="minorHAnsi" w:hAnsiTheme="minorHAnsi" w:cstheme="minorHAnsi"/>
              <w:lang w:val="en-ZA" w:eastAsia="en-ZA"/>
            </w:rPr>
          </w:rPrChange>
        </w:rPr>
        <w:t>E</w:t>
      </w:r>
      <w:r w:rsidRPr="00BB1BAE">
        <w:rPr>
          <w:rFonts w:asciiTheme="minorHAnsi" w:hAnsiTheme="minorHAnsi" w:cstheme="minorHAnsi"/>
          <w:lang w:eastAsia="en-ZA"/>
          <w:rPrChange w:id="2166" w:author="MC" w:date="2018-07-12T10:38:00Z">
            <w:rPr>
              <w:rFonts w:asciiTheme="minorHAnsi" w:hAnsiTheme="minorHAnsi" w:cstheme="minorHAnsi"/>
              <w:lang w:val="en-ZA" w:eastAsia="en-ZA"/>
            </w:rPr>
          </w:rPrChange>
        </w:rPr>
        <w:t xml:space="preserve">mphasis </w:t>
      </w:r>
      <w:r w:rsidR="001C64B1" w:rsidRPr="00BB1BAE">
        <w:rPr>
          <w:rFonts w:asciiTheme="minorHAnsi" w:hAnsiTheme="minorHAnsi" w:cstheme="minorHAnsi"/>
          <w:lang w:eastAsia="en-ZA"/>
          <w:rPrChange w:id="2167" w:author="MC" w:date="2018-07-12T10:38:00Z">
            <w:rPr>
              <w:rFonts w:asciiTheme="minorHAnsi" w:hAnsiTheme="minorHAnsi" w:cstheme="minorHAnsi"/>
              <w:lang w:val="en-ZA" w:eastAsia="en-ZA"/>
            </w:rPr>
          </w:rPrChange>
        </w:rPr>
        <w:t>was</w:t>
      </w:r>
      <w:r w:rsidRPr="00BB1BAE">
        <w:rPr>
          <w:rFonts w:asciiTheme="minorHAnsi" w:hAnsiTheme="minorHAnsi" w:cstheme="minorHAnsi"/>
          <w:lang w:eastAsia="en-ZA"/>
          <w:rPrChange w:id="2168" w:author="MC" w:date="2018-07-12T10:38:00Z">
            <w:rPr>
              <w:rFonts w:asciiTheme="minorHAnsi" w:hAnsiTheme="minorHAnsi" w:cstheme="minorHAnsi"/>
              <w:lang w:val="en-ZA" w:eastAsia="en-ZA"/>
            </w:rPr>
          </w:rPrChange>
        </w:rPr>
        <w:t xml:space="preserve"> placed on background and professional context</w:t>
      </w:r>
      <w:r w:rsidR="00875C11" w:rsidRPr="00BB1BAE">
        <w:rPr>
          <w:rFonts w:asciiTheme="minorHAnsi" w:hAnsiTheme="minorHAnsi" w:cstheme="minorHAnsi"/>
          <w:lang w:eastAsia="en-ZA"/>
          <w:rPrChange w:id="2169" w:author="MC" w:date="2018-07-12T10:38:00Z">
            <w:rPr>
              <w:rFonts w:asciiTheme="minorHAnsi" w:hAnsiTheme="minorHAnsi" w:cstheme="minorHAnsi"/>
              <w:lang w:val="en-ZA" w:eastAsia="en-ZA"/>
            </w:rPr>
          </w:rPrChange>
        </w:rPr>
        <w:t xml:space="preserve"> as this study focussed on qualitative information of the relationships between team members </w:t>
      </w:r>
      <w:r w:rsidR="00945608" w:rsidRPr="00BB1BAE">
        <w:rPr>
          <w:rFonts w:asciiTheme="minorHAnsi" w:hAnsiTheme="minorHAnsi" w:cstheme="minorHAnsi"/>
          <w:noProof/>
          <w:lang w:eastAsia="en-ZA"/>
          <w:rPrChange w:id="2170" w:author="MC" w:date="2018-07-12T10:38:00Z">
            <w:rPr>
              <w:rFonts w:asciiTheme="minorHAnsi" w:hAnsiTheme="minorHAnsi" w:cstheme="minorHAnsi"/>
              <w:noProof/>
              <w:lang w:val="en-ZA" w:eastAsia="en-ZA"/>
            </w:rPr>
          </w:rPrChange>
        </w:rPr>
        <w:t>(</w:t>
      </w:r>
      <w:r w:rsidR="0067125A" w:rsidRPr="00BB1BAE">
        <w:rPr>
          <w:rFonts w:asciiTheme="minorHAnsi" w:hAnsiTheme="minorHAnsi" w:cstheme="minorHAnsi"/>
          <w:noProof/>
          <w:lang w:eastAsia="en-ZA"/>
          <w:rPrChange w:id="2171" w:author="MC" w:date="2018-07-12T10:38:00Z">
            <w:rPr>
              <w:rFonts w:asciiTheme="minorHAnsi" w:hAnsiTheme="minorHAnsi" w:cstheme="minorHAnsi"/>
              <w:noProof/>
              <w:lang w:val="en-ZA" w:eastAsia="en-ZA"/>
            </w:rPr>
          </w:rPrChange>
        </w:rPr>
        <w:t xml:space="preserve">Kohlbacher, 2006; </w:t>
      </w:r>
      <w:r w:rsidR="00945608" w:rsidRPr="00BB1BAE">
        <w:rPr>
          <w:rFonts w:asciiTheme="minorHAnsi" w:hAnsiTheme="minorHAnsi" w:cstheme="minorHAnsi"/>
          <w:noProof/>
          <w:lang w:eastAsia="en-ZA"/>
          <w:rPrChange w:id="2172" w:author="MC" w:date="2018-07-12T10:38:00Z">
            <w:rPr>
              <w:rFonts w:asciiTheme="minorHAnsi" w:hAnsiTheme="minorHAnsi" w:cstheme="minorHAnsi"/>
              <w:noProof/>
              <w:lang w:val="en-ZA" w:eastAsia="en-ZA"/>
            </w:rPr>
          </w:rPrChange>
        </w:rPr>
        <w:t xml:space="preserve">Pikas </w:t>
      </w:r>
      <w:r w:rsidR="00945608" w:rsidRPr="00BB1BAE">
        <w:rPr>
          <w:rFonts w:asciiTheme="minorHAnsi" w:hAnsiTheme="minorHAnsi" w:cstheme="minorHAnsi"/>
          <w:i/>
          <w:noProof/>
          <w:lang w:eastAsia="en-ZA"/>
          <w:rPrChange w:id="2173" w:author="MC" w:date="2018-07-12T10:38:00Z">
            <w:rPr>
              <w:rFonts w:asciiTheme="minorHAnsi" w:hAnsiTheme="minorHAnsi" w:cstheme="minorHAnsi"/>
              <w:i/>
              <w:noProof/>
              <w:lang w:val="en-ZA" w:eastAsia="en-ZA"/>
            </w:rPr>
          </w:rPrChange>
        </w:rPr>
        <w:t>et al</w:t>
      </w:r>
      <w:r w:rsidR="00945608" w:rsidRPr="00BB1BAE">
        <w:rPr>
          <w:rFonts w:asciiTheme="minorHAnsi" w:hAnsiTheme="minorHAnsi" w:cstheme="minorHAnsi"/>
          <w:noProof/>
          <w:lang w:eastAsia="en-ZA"/>
          <w:rPrChange w:id="2174" w:author="MC" w:date="2018-07-12T10:38:00Z">
            <w:rPr>
              <w:rFonts w:asciiTheme="minorHAnsi" w:hAnsiTheme="minorHAnsi" w:cstheme="minorHAnsi"/>
              <w:noProof/>
              <w:lang w:val="en-ZA" w:eastAsia="en-ZA"/>
            </w:rPr>
          </w:rPrChange>
        </w:rPr>
        <w:t>., 2015)</w:t>
      </w:r>
      <w:r w:rsidRPr="00BB1BAE">
        <w:rPr>
          <w:rFonts w:asciiTheme="minorHAnsi" w:hAnsiTheme="minorHAnsi" w:cstheme="minorHAnsi"/>
          <w:lang w:eastAsia="en-ZA"/>
          <w:rPrChange w:id="2175" w:author="MC" w:date="2018-07-12T10:38:00Z">
            <w:rPr>
              <w:rFonts w:asciiTheme="minorHAnsi" w:hAnsiTheme="minorHAnsi" w:cstheme="minorHAnsi"/>
              <w:lang w:val="en-ZA" w:eastAsia="en-ZA"/>
            </w:rPr>
          </w:rPrChange>
        </w:rPr>
        <w:t>. The questions revolve</w:t>
      </w:r>
      <w:r w:rsidR="001C64B1" w:rsidRPr="00BB1BAE">
        <w:rPr>
          <w:rFonts w:asciiTheme="minorHAnsi" w:hAnsiTheme="minorHAnsi" w:cstheme="minorHAnsi"/>
          <w:lang w:eastAsia="en-ZA"/>
          <w:rPrChange w:id="2176" w:author="MC" w:date="2018-07-12T10:38:00Z">
            <w:rPr>
              <w:rFonts w:asciiTheme="minorHAnsi" w:hAnsiTheme="minorHAnsi" w:cstheme="minorHAnsi"/>
              <w:lang w:val="en-ZA" w:eastAsia="en-ZA"/>
            </w:rPr>
          </w:rPrChange>
        </w:rPr>
        <w:t>d</w:t>
      </w:r>
      <w:r w:rsidRPr="00BB1BAE">
        <w:rPr>
          <w:rFonts w:asciiTheme="minorHAnsi" w:hAnsiTheme="minorHAnsi" w:cstheme="minorHAnsi"/>
          <w:lang w:eastAsia="en-ZA"/>
          <w:rPrChange w:id="2177" w:author="MC" w:date="2018-07-12T10:38:00Z">
            <w:rPr>
              <w:rFonts w:asciiTheme="minorHAnsi" w:hAnsiTheme="minorHAnsi" w:cstheme="minorHAnsi"/>
              <w:lang w:val="en-ZA" w:eastAsia="en-ZA"/>
            </w:rPr>
          </w:rPrChange>
        </w:rPr>
        <w:t xml:space="preserve"> around the demographics of the respondents and include</w:t>
      </w:r>
      <w:r w:rsidR="001C64B1" w:rsidRPr="00BB1BAE">
        <w:rPr>
          <w:rFonts w:asciiTheme="minorHAnsi" w:hAnsiTheme="minorHAnsi" w:cstheme="minorHAnsi"/>
          <w:lang w:eastAsia="en-ZA"/>
          <w:rPrChange w:id="2178" w:author="MC" w:date="2018-07-12T10:38:00Z">
            <w:rPr>
              <w:rFonts w:asciiTheme="minorHAnsi" w:hAnsiTheme="minorHAnsi" w:cstheme="minorHAnsi"/>
              <w:lang w:val="en-ZA" w:eastAsia="en-ZA"/>
            </w:rPr>
          </w:rPrChange>
        </w:rPr>
        <w:t>d</w:t>
      </w:r>
      <w:r w:rsidRPr="00BB1BAE">
        <w:rPr>
          <w:rFonts w:asciiTheme="minorHAnsi" w:hAnsiTheme="minorHAnsi" w:cstheme="minorHAnsi"/>
          <w:lang w:eastAsia="en-ZA"/>
          <w:rPrChange w:id="2179" w:author="MC" w:date="2018-07-12T10:38:00Z">
            <w:rPr>
              <w:rFonts w:asciiTheme="minorHAnsi" w:hAnsiTheme="minorHAnsi" w:cstheme="minorHAnsi"/>
              <w:lang w:val="en-ZA" w:eastAsia="en-ZA"/>
            </w:rPr>
          </w:rPrChange>
        </w:rPr>
        <w:t xml:space="preserve">: the professional qualifications; professional registration; duration of experience; type of project experience; location of projects; forms of contract and its perceived effect on the </w:t>
      </w:r>
      <w:del w:id="2180" w:author="MC" w:date="2018-07-13T15:22:00Z">
        <w:r w:rsidRPr="00BB1BAE" w:rsidDel="00311304">
          <w:rPr>
            <w:rFonts w:asciiTheme="minorHAnsi" w:hAnsiTheme="minorHAnsi" w:cstheme="minorHAnsi"/>
            <w:lang w:eastAsia="en-ZA"/>
            <w:rPrChange w:id="2181" w:author="MC" w:date="2018-07-12T10:38:00Z">
              <w:rPr>
                <w:rFonts w:asciiTheme="minorHAnsi" w:hAnsiTheme="minorHAnsi" w:cstheme="minorHAnsi"/>
                <w:lang w:val="en-ZA" w:eastAsia="en-ZA"/>
              </w:rPr>
            </w:rPrChange>
          </w:rPr>
          <w:delText>C</w:delText>
        </w:r>
      </w:del>
      <w:ins w:id="2182" w:author="MC" w:date="2018-07-13T15:22:00Z">
        <w:r w:rsidR="00311304">
          <w:rPr>
            <w:rFonts w:asciiTheme="minorHAnsi" w:hAnsiTheme="minorHAnsi" w:cstheme="minorHAnsi"/>
            <w:lang w:eastAsia="en-ZA"/>
          </w:rPr>
          <w:t>c</w:t>
        </w:r>
      </w:ins>
      <w:r w:rsidRPr="00BB1BAE">
        <w:rPr>
          <w:rFonts w:asciiTheme="minorHAnsi" w:hAnsiTheme="minorHAnsi" w:cstheme="minorHAnsi"/>
          <w:lang w:eastAsia="en-ZA"/>
          <w:rPrChange w:id="2183" w:author="MC" w:date="2018-07-12T10:38:00Z">
            <w:rPr>
              <w:rFonts w:asciiTheme="minorHAnsi" w:hAnsiTheme="minorHAnsi" w:cstheme="minorHAnsi"/>
              <w:lang w:val="en-ZA" w:eastAsia="en-ZA"/>
            </w:rPr>
          </w:rPrChange>
        </w:rPr>
        <w:t xml:space="preserve">oncept and </w:t>
      </w:r>
      <w:del w:id="2184" w:author="MC" w:date="2018-07-13T15:22:00Z">
        <w:r w:rsidRPr="00BB1BAE" w:rsidDel="00311304">
          <w:rPr>
            <w:rFonts w:asciiTheme="minorHAnsi" w:hAnsiTheme="minorHAnsi" w:cstheme="minorHAnsi"/>
            <w:lang w:eastAsia="en-ZA"/>
            <w:rPrChange w:id="2185" w:author="MC" w:date="2018-07-12T10:38:00Z">
              <w:rPr>
                <w:rFonts w:asciiTheme="minorHAnsi" w:hAnsiTheme="minorHAnsi" w:cstheme="minorHAnsi"/>
                <w:lang w:val="en-ZA" w:eastAsia="en-ZA"/>
              </w:rPr>
            </w:rPrChange>
          </w:rPr>
          <w:delText xml:space="preserve">Viability </w:delText>
        </w:r>
      </w:del>
      <w:ins w:id="2186" w:author="MC" w:date="2018-07-13T15:22:00Z">
        <w:r w:rsidR="00311304">
          <w:rPr>
            <w:rFonts w:asciiTheme="minorHAnsi" w:hAnsiTheme="minorHAnsi" w:cstheme="minorHAnsi"/>
            <w:lang w:eastAsia="en-ZA"/>
          </w:rPr>
          <w:t>v</w:t>
        </w:r>
        <w:r w:rsidR="00311304" w:rsidRPr="00BB1BAE">
          <w:rPr>
            <w:rFonts w:asciiTheme="minorHAnsi" w:hAnsiTheme="minorHAnsi" w:cstheme="minorHAnsi"/>
            <w:lang w:eastAsia="en-ZA"/>
            <w:rPrChange w:id="2187" w:author="MC" w:date="2018-07-12T10:38:00Z">
              <w:rPr>
                <w:rFonts w:asciiTheme="minorHAnsi" w:hAnsiTheme="minorHAnsi" w:cstheme="minorHAnsi"/>
                <w:lang w:val="en-ZA" w:eastAsia="en-ZA"/>
              </w:rPr>
            </w:rPrChange>
          </w:rPr>
          <w:t xml:space="preserve">iability </w:t>
        </w:r>
      </w:ins>
      <w:r w:rsidRPr="00BB1BAE">
        <w:rPr>
          <w:rFonts w:asciiTheme="minorHAnsi" w:hAnsiTheme="minorHAnsi" w:cstheme="minorHAnsi"/>
          <w:lang w:eastAsia="en-ZA"/>
          <w:rPrChange w:id="2188" w:author="MC" w:date="2018-07-12T10:38:00Z">
            <w:rPr>
              <w:rFonts w:asciiTheme="minorHAnsi" w:hAnsiTheme="minorHAnsi" w:cstheme="minorHAnsi"/>
              <w:lang w:val="en-ZA" w:eastAsia="en-ZA"/>
            </w:rPr>
          </w:rPrChange>
        </w:rPr>
        <w:t xml:space="preserve">stage; type of seminars, lectures or conferences attended; and whether the respondents </w:t>
      </w:r>
      <w:del w:id="2189" w:author="MC" w:date="2018-07-13T15:22:00Z">
        <w:r w:rsidRPr="00BB1BAE" w:rsidDel="00311304">
          <w:rPr>
            <w:rFonts w:asciiTheme="minorHAnsi" w:hAnsiTheme="minorHAnsi" w:cstheme="minorHAnsi"/>
            <w:lang w:eastAsia="en-ZA"/>
            <w:rPrChange w:id="2190" w:author="MC" w:date="2018-07-12T10:38:00Z">
              <w:rPr>
                <w:rFonts w:asciiTheme="minorHAnsi" w:hAnsiTheme="minorHAnsi" w:cstheme="minorHAnsi"/>
                <w:lang w:val="en-ZA" w:eastAsia="en-ZA"/>
              </w:rPr>
            </w:rPrChange>
          </w:rPr>
          <w:delText xml:space="preserve">utilize </w:delText>
        </w:r>
      </w:del>
      <w:ins w:id="2191" w:author="MC" w:date="2018-07-13T15:22:00Z">
        <w:r w:rsidR="00311304" w:rsidRPr="00BB1BAE">
          <w:rPr>
            <w:rFonts w:asciiTheme="minorHAnsi" w:hAnsiTheme="minorHAnsi" w:cstheme="minorHAnsi"/>
            <w:lang w:eastAsia="en-ZA"/>
            <w:rPrChange w:id="2192" w:author="MC" w:date="2018-07-12T10:38:00Z">
              <w:rPr>
                <w:rFonts w:asciiTheme="minorHAnsi" w:hAnsiTheme="minorHAnsi" w:cstheme="minorHAnsi"/>
                <w:lang w:val="en-ZA" w:eastAsia="en-ZA"/>
              </w:rPr>
            </w:rPrChange>
          </w:rPr>
          <w:t>utili</w:t>
        </w:r>
        <w:r w:rsidR="00311304">
          <w:rPr>
            <w:rFonts w:asciiTheme="minorHAnsi" w:hAnsiTheme="minorHAnsi" w:cstheme="minorHAnsi"/>
            <w:lang w:eastAsia="en-ZA"/>
          </w:rPr>
          <w:t>s</w:t>
        </w:r>
        <w:r w:rsidR="00311304" w:rsidRPr="00BB1BAE">
          <w:rPr>
            <w:rFonts w:asciiTheme="minorHAnsi" w:hAnsiTheme="minorHAnsi" w:cstheme="minorHAnsi"/>
            <w:lang w:eastAsia="en-ZA"/>
            <w:rPrChange w:id="2193" w:author="MC" w:date="2018-07-12T10:38:00Z">
              <w:rPr>
                <w:rFonts w:asciiTheme="minorHAnsi" w:hAnsiTheme="minorHAnsi" w:cstheme="minorHAnsi"/>
                <w:lang w:val="en-ZA" w:eastAsia="en-ZA"/>
              </w:rPr>
            </w:rPrChange>
          </w:rPr>
          <w:t xml:space="preserve">e </w:t>
        </w:r>
      </w:ins>
      <w:r w:rsidRPr="00BB1BAE">
        <w:rPr>
          <w:rFonts w:asciiTheme="minorHAnsi" w:hAnsiTheme="minorHAnsi" w:cstheme="minorHAnsi"/>
          <w:lang w:eastAsia="en-ZA"/>
          <w:rPrChange w:id="2194" w:author="MC" w:date="2018-07-12T10:38:00Z">
            <w:rPr>
              <w:rFonts w:asciiTheme="minorHAnsi" w:hAnsiTheme="minorHAnsi" w:cstheme="minorHAnsi"/>
              <w:lang w:val="en-ZA" w:eastAsia="en-ZA"/>
            </w:rPr>
          </w:rPrChange>
        </w:rPr>
        <w:t xml:space="preserve">hardware needed for the list of identified tools. </w:t>
      </w:r>
    </w:p>
    <w:p w14:paraId="39B89699" w14:textId="4BA39A20" w:rsidR="0049168C" w:rsidRPr="00EE4625" w:rsidRDefault="0049168C">
      <w:pPr>
        <w:pStyle w:val="Heading3"/>
        <w:numPr>
          <w:ilvl w:val="0"/>
          <w:numId w:val="0"/>
        </w:numPr>
        <w:ind w:left="709" w:hanging="709"/>
        <w:pPrChange w:id="2195" w:author="MC" w:date="2018-07-15T12:05:00Z">
          <w:pPr>
            <w:pStyle w:val="Heading3"/>
            <w:numPr>
              <w:ilvl w:val="0"/>
              <w:numId w:val="0"/>
            </w:numPr>
            <w:tabs>
              <w:tab w:val="clear" w:pos="1889"/>
            </w:tabs>
            <w:ind w:left="0" w:firstLine="0"/>
          </w:pPr>
        </w:pPrChange>
      </w:pPr>
      <w:bookmarkStart w:id="2196" w:name="_Toc518329706"/>
      <w:r w:rsidRPr="00EE4625">
        <w:t>3.</w:t>
      </w:r>
      <w:r w:rsidR="005B6F9B" w:rsidRPr="00EE4625">
        <w:t>6</w:t>
      </w:r>
      <w:r w:rsidRPr="00EE4625">
        <w:t>.2</w:t>
      </w:r>
      <w:r w:rsidRPr="00EE4625">
        <w:tab/>
        <w:t>Prescribed Roles and Responsibilities</w:t>
      </w:r>
      <w:bookmarkEnd w:id="2196"/>
    </w:p>
    <w:p w14:paraId="7976329C" w14:textId="6BC307DF" w:rsidR="0049168C" w:rsidRPr="00EE4625" w:rsidRDefault="00632141" w:rsidP="00B223CD">
      <w:r w:rsidRPr="00BB1BAE">
        <w:rPr>
          <w:rFonts w:asciiTheme="minorHAnsi" w:hAnsiTheme="minorHAnsi" w:cstheme="minorHAnsi"/>
          <w:lang w:eastAsia="en-ZA"/>
          <w:rPrChange w:id="2197" w:author="MC" w:date="2018-07-12T10:38:00Z">
            <w:rPr>
              <w:rFonts w:asciiTheme="minorHAnsi" w:hAnsiTheme="minorHAnsi" w:cstheme="minorHAnsi"/>
              <w:lang w:val="en-ZA" w:eastAsia="en-ZA"/>
            </w:rPr>
          </w:rPrChange>
        </w:rPr>
        <w:t xml:space="preserve">Section </w:t>
      </w:r>
      <w:r w:rsidR="00FF321D" w:rsidRPr="00BB1BAE">
        <w:rPr>
          <w:rFonts w:asciiTheme="minorHAnsi" w:hAnsiTheme="minorHAnsi" w:cstheme="minorHAnsi"/>
          <w:lang w:eastAsia="en-ZA"/>
          <w:rPrChange w:id="2198" w:author="MC" w:date="2018-07-12T10:38:00Z">
            <w:rPr>
              <w:rFonts w:asciiTheme="minorHAnsi" w:hAnsiTheme="minorHAnsi" w:cstheme="minorHAnsi"/>
              <w:lang w:val="en-ZA" w:eastAsia="en-ZA"/>
            </w:rPr>
          </w:rPrChange>
        </w:rPr>
        <w:t>B</w:t>
      </w:r>
      <w:r w:rsidR="0049168C" w:rsidRPr="00BB1BAE">
        <w:rPr>
          <w:rFonts w:asciiTheme="minorHAnsi" w:hAnsiTheme="minorHAnsi" w:cstheme="minorHAnsi"/>
          <w:lang w:eastAsia="en-ZA"/>
          <w:rPrChange w:id="2199" w:author="MC" w:date="2018-07-12T10:38:00Z">
            <w:rPr>
              <w:rFonts w:asciiTheme="minorHAnsi" w:hAnsiTheme="minorHAnsi" w:cstheme="minorHAnsi"/>
              <w:lang w:val="en-ZA" w:eastAsia="en-ZA"/>
            </w:rPr>
          </w:rPrChange>
        </w:rPr>
        <w:t xml:space="preserve"> of the questionnaire consist</w:t>
      </w:r>
      <w:r w:rsidR="001C64B1" w:rsidRPr="00BB1BAE">
        <w:rPr>
          <w:rFonts w:asciiTheme="minorHAnsi" w:hAnsiTheme="minorHAnsi" w:cstheme="minorHAnsi"/>
          <w:lang w:eastAsia="en-ZA"/>
          <w:rPrChange w:id="2200" w:author="MC" w:date="2018-07-12T10:38:00Z">
            <w:rPr>
              <w:rFonts w:asciiTheme="minorHAnsi" w:hAnsiTheme="minorHAnsi" w:cstheme="minorHAnsi"/>
              <w:lang w:val="en-ZA" w:eastAsia="en-ZA"/>
            </w:rPr>
          </w:rPrChange>
        </w:rPr>
        <w:t>ed</w:t>
      </w:r>
      <w:r w:rsidR="0049168C" w:rsidRPr="00BB1BAE">
        <w:rPr>
          <w:rFonts w:asciiTheme="minorHAnsi" w:hAnsiTheme="minorHAnsi" w:cstheme="minorHAnsi"/>
          <w:lang w:eastAsia="en-ZA"/>
          <w:rPrChange w:id="2201" w:author="MC" w:date="2018-07-12T10:38:00Z">
            <w:rPr>
              <w:rFonts w:asciiTheme="minorHAnsi" w:hAnsiTheme="minorHAnsi" w:cstheme="minorHAnsi"/>
              <w:lang w:val="en-ZA" w:eastAsia="en-ZA"/>
            </w:rPr>
          </w:rPrChange>
        </w:rPr>
        <w:t xml:space="preserve"> of a list of roles and responsibilities prescribed by the relevant </w:t>
      </w:r>
      <w:r w:rsidR="001C64B1" w:rsidRPr="00BB1BAE">
        <w:rPr>
          <w:rFonts w:asciiTheme="minorHAnsi" w:hAnsiTheme="minorHAnsi" w:cstheme="minorHAnsi"/>
          <w:lang w:eastAsia="en-ZA"/>
          <w:rPrChange w:id="2202" w:author="MC" w:date="2018-07-12T10:38:00Z">
            <w:rPr>
              <w:rFonts w:asciiTheme="minorHAnsi" w:hAnsiTheme="minorHAnsi" w:cstheme="minorHAnsi"/>
              <w:lang w:val="en-ZA" w:eastAsia="en-ZA"/>
            </w:rPr>
          </w:rPrChange>
        </w:rPr>
        <w:t xml:space="preserve">regulatory </w:t>
      </w:r>
      <w:r w:rsidR="0049168C" w:rsidRPr="00BB1BAE">
        <w:rPr>
          <w:rFonts w:asciiTheme="minorHAnsi" w:hAnsiTheme="minorHAnsi" w:cstheme="minorHAnsi"/>
          <w:lang w:eastAsia="en-ZA"/>
          <w:rPrChange w:id="2203" w:author="MC" w:date="2018-07-12T10:38:00Z">
            <w:rPr>
              <w:rFonts w:asciiTheme="minorHAnsi" w:hAnsiTheme="minorHAnsi" w:cstheme="minorHAnsi"/>
              <w:lang w:val="en-ZA" w:eastAsia="en-ZA"/>
            </w:rPr>
          </w:rPrChange>
        </w:rPr>
        <w:t>councils</w:t>
      </w:r>
      <w:r w:rsidR="0049168C" w:rsidRPr="00EE4625">
        <w:t>. This section aim</w:t>
      </w:r>
      <w:r w:rsidR="001C64B1" w:rsidRPr="00EE4625">
        <w:t>ed</w:t>
      </w:r>
      <w:r w:rsidR="0049168C" w:rsidRPr="00EE4625">
        <w:t xml:space="preserve"> to </w:t>
      </w:r>
      <w:r w:rsidR="00BE5EBC" w:rsidRPr="00EE4625">
        <w:t xml:space="preserve">achieve the </w:t>
      </w:r>
      <w:del w:id="2204" w:author="MC" w:date="2018-07-13T15:23:00Z">
        <w:r w:rsidR="00BE5EBC" w:rsidRPr="00EE4625" w:rsidDel="00E90985">
          <w:delText xml:space="preserve">studies </w:delText>
        </w:r>
      </w:del>
      <w:ins w:id="2205" w:author="MC" w:date="2018-07-13T15:23:00Z">
        <w:r w:rsidR="00E90985" w:rsidRPr="00EE4625">
          <w:t>stud</w:t>
        </w:r>
        <w:r w:rsidR="00E90985">
          <w:t>y’</w:t>
        </w:r>
        <w:r w:rsidR="00E90985" w:rsidRPr="00EE4625">
          <w:t xml:space="preserve">s </w:t>
        </w:r>
      </w:ins>
      <w:r w:rsidR="00BE5EBC" w:rsidRPr="00EE4625">
        <w:t xml:space="preserve">first objective and </w:t>
      </w:r>
      <w:r w:rsidR="0049168C" w:rsidRPr="00EE4625">
        <w:t xml:space="preserve">determine the level </w:t>
      </w:r>
      <w:del w:id="2206" w:author="MC" w:date="2018-07-13T15:23:00Z">
        <w:r w:rsidR="0049168C" w:rsidRPr="00EE4625" w:rsidDel="00EF3F9B">
          <w:delText xml:space="preserve">of </w:delText>
        </w:r>
      </w:del>
      <w:ins w:id="2207" w:author="MC" w:date="2018-07-13T15:23:00Z">
        <w:r w:rsidR="00EF3F9B">
          <w:t>at</w:t>
        </w:r>
        <w:r w:rsidR="00EF3F9B" w:rsidRPr="00EE4625">
          <w:t xml:space="preserve"> </w:t>
        </w:r>
      </w:ins>
      <w:r w:rsidR="0049168C" w:rsidRPr="00EE4625">
        <w:t>which project team members</w:t>
      </w:r>
      <w:del w:id="2208" w:author="MC" w:date="2018-07-13T15:23:00Z">
        <w:r w:rsidR="0049168C" w:rsidRPr="00EE4625" w:rsidDel="00EF3F9B">
          <w:delText>’</w:delText>
        </w:r>
      </w:del>
      <w:r w:rsidR="0049168C" w:rsidRPr="00EE4625">
        <w:t xml:space="preserve"> implement their prescribed roles at the concept and viability stage. The frequency of fulfilment is indicated by means of a Likert scale</w:t>
      </w:r>
      <w:r w:rsidR="0067125A" w:rsidRPr="00EE4625">
        <w:t xml:space="preserve"> from 1(never) to 10(always)</w:t>
      </w:r>
      <w:r w:rsidR="0049168C" w:rsidRPr="00EE4625">
        <w:t>.</w:t>
      </w:r>
      <w:r w:rsidR="0049168C" w:rsidRPr="00BB1BAE">
        <w:rPr>
          <w:rFonts w:asciiTheme="minorHAnsi" w:hAnsiTheme="minorHAnsi" w:cstheme="minorHAnsi"/>
          <w:lang w:eastAsia="en-ZA"/>
          <w:rPrChange w:id="2209" w:author="MC" w:date="2018-07-12T10:38:00Z">
            <w:rPr>
              <w:rFonts w:asciiTheme="minorHAnsi" w:hAnsiTheme="minorHAnsi" w:cstheme="minorHAnsi"/>
              <w:lang w:val="en-ZA" w:eastAsia="en-ZA"/>
            </w:rPr>
          </w:rPrChange>
        </w:rPr>
        <w:t xml:space="preserve"> Each type of team member has their own specific prescribed list compiled out of all their council`s prescriptions for the South African Construction Built Environment. A list of roles and responsibilities was also inferred out of these prescriptions for the Client/Developer. </w:t>
      </w:r>
    </w:p>
    <w:p w14:paraId="4680925E" w14:textId="70942A1C" w:rsidR="0049168C" w:rsidRPr="00EE4625" w:rsidRDefault="0049168C">
      <w:pPr>
        <w:pStyle w:val="Heading3"/>
        <w:numPr>
          <w:ilvl w:val="0"/>
          <w:numId w:val="0"/>
        </w:numPr>
        <w:ind w:left="709" w:hanging="709"/>
        <w:pPrChange w:id="2210" w:author="MC" w:date="2018-07-15T12:05:00Z">
          <w:pPr>
            <w:pStyle w:val="Heading3"/>
            <w:numPr>
              <w:ilvl w:val="0"/>
              <w:numId w:val="0"/>
            </w:numPr>
            <w:tabs>
              <w:tab w:val="clear" w:pos="1889"/>
            </w:tabs>
            <w:ind w:left="0" w:firstLine="0"/>
          </w:pPr>
        </w:pPrChange>
      </w:pPr>
      <w:bookmarkStart w:id="2211" w:name="_Toc518329707"/>
      <w:r w:rsidRPr="00EE4625">
        <w:t>3</w:t>
      </w:r>
      <w:r w:rsidR="009E0537" w:rsidRPr="00EE4625">
        <w:t>.</w:t>
      </w:r>
      <w:r w:rsidR="005B6F9B" w:rsidRPr="00EE4625">
        <w:t>6</w:t>
      </w:r>
      <w:r w:rsidR="009E0537" w:rsidRPr="00EE4625">
        <w:t>.3</w:t>
      </w:r>
      <w:r w:rsidR="009E0537" w:rsidRPr="00EE4625">
        <w:tab/>
      </w:r>
      <w:r w:rsidRPr="00EE4625">
        <w:t xml:space="preserve">Integrational </w:t>
      </w:r>
      <w:del w:id="2212" w:author="MC" w:date="2018-07-13T15:24:00Z">
        <w:r w:rsidRPr="00EE4625" w:rsidDel="00F01025">
          <w:delText xml:space="preserve">tools </w:delText>
        </w:r>
      </w:del>
      <w:ins w:id="2213" w:author="MC" w:date="2018-07-13T15:24:00Z">
        <w:r w:rsidR="00F01025">
          <w:t>T</w:t>
        </w:r>
        <w:r w:rsidR="00F01025" w:rsidRPr="00EE4625">
          <w:t xml:space="preserve">ools </w:t>
        </w:r>
      </w:ins>
      <w:r w:rsidRPr="00EE4625">
        <w:t>and Techniques</w:t>
      </w:r>
      <w:bookmarkEnd w:id="2211"/>
    </w:p>
    <w:p w14:paraId="4D7BF830" w14:textId="4AEB1CEB" w:rsidR="0049168C" w:rsidRPr="00EE4625" w:rsidRDefault="00632141" w:rsidP="0049168C">
      <w:r w:rsidRPr="00EE4625">
        <w:rPr>
          <w:rFonts w:cstheme="minorHAnsi"/>
        </w:rPr>
        <w:t xml:space="preserve">Section </w:t>
      </w:r>
      <w:r w:rsidR="00FF321D" w:rsidRPr="00EE4625">
        <w:rPr>
          <w:rFonts w:cstheme="minorHAnsi"/>
        </w:rPr>
        <w:t>C</w:t>
      </w:r>
      <w:r w:rsidR="00F63AD0" w:rsidRPr="00EE4625">
        <w:rPr>
          <w:rFonts w:cstheme="minorHAnsi"/>
        </w:rPr>
        <w:t xml:space="preserve"> </w:t>
      </w:r>
      <w:r w:rsidR="00BE5EBC" w:rsidRPr="00EE4625">
        <w:t xml:space="preserve">appraised the digital tools of integration and collaboration used by the various team members. </w:t>
      </w:r>
      <w:r w:rsidR="00BE5EBC" w:rsidRPr="00EE4625">
        <w:rPr>
          <w:rFonts w:cstheme="minorHAnsi"/>
        </w:rPr>
        <w:t xml:space="preserve">It implements </w:t>
      </w:r>
      <w:r w:rsidR="0049168C" w:rsidRPr="00EE4625">
        <w:rPr>
          <w:rFonts w:cstheme="minorHAnsi"/>
        </w:rPr>
        <w:t xml:space="preserve">a list of </w:t>
      </w:r>
      <w:r w:rsidR="0049168C" w:rsidRPr="00BB1BAE">
        <w:rPr>
          <w:rFonts w:asciiTheme="minorHAnsi" w:hAnsiTheme="minorHAnsi" w:cstheme="minorHAnsi"/>
          <w:lang w:eastAsia="en-ZA"/>
          <w:rPrChange w:id="2214" w:author="MC" w:date="2018-07-12T10:38:00Z">
            <w:rPr>
              <w:rFonts w:asciiTheme="minorHAnsi" w:hAnsiTheme="minorHAnsi" w:cstheme="minorHAnsi"/>
              <w:lang w:val="en-ZA" w:eastAsia="en-ZA"/>
            </w:rPr>
          </w:rPrChange>
        </w:rPr>
        <w:t>relatively new cloud-based software tools</w:t>
      </w:r>
      <w:r w:rsidR="00BE5EBC" w:rsidRPr="00EE4625">
        <w:rPr>
          <w:rFonts w:cstheme="minorHAnsi"/>
        </w:rPr>
        <w:t xml:space="preserve"> and t</w:t>
      </w:r>
      <w:r w:rsidR="0049168C" w:rsidRPr="00EE4625">
        <w:rPr>
          <w:rFonts w:cstheme="minorHAnsi"/>
        </w:rPr>
        <w:t xml:space="preserve">he frequency of use indicated by means of a Likert scale. </w:t>
      </w:r>
      <w:r w:rsidR="0049168C" w:rsidRPr="00EE4625">
        <w:t>It aim</w:t>
      </w:r>
      <w:r w:rsidR="001C64B1" w:rsidRPr="00EE4625">
        <w:t>ed</w:t>
      </w:r>
      <w:r w:rsidR="0049168C" w:rsidRPr="00EE4625">
        <w:t xml:space="preserve"> to appraise collaboration through the level of implementation of these tools by the various team members in high-density private residential developments</w:t>
      </w:r>
      <w:r w:rsidR="0049168C" w:rsidRPr="00BB1BAE">
        <w:rPr>
          <w:rFonts w:asciiTheme="minorHAnsi" w:hAnsiTheme="minorHAnsi" w:cstheme="minorHAnsi"/>
          <w:lang w:eastAsia="en-ZA"/>
          <w:rPrChange w:id="2215" w:author="MC" w:date="2018-07-12T10:38:00Z">
            <w:rPr>
              <w:rFonts w:asciiTheme="minorHAnsi" w:hAnsiTheme="minorHAnsi" w:cstheme="minorHAnsi"/>
              <w:lang w:val="en-ZA" w:eastAsia="en-ZA"/>
            </w:rPr>
          </w:rPrChange>
        </w:rPr>
        <w:t>.</w:t>
      </w:r>
    </w:p>
    <w:p w14:paraId="27ED33B0" w14:textId="0B7DC260" w:rsidR="0049168C" w:rsidRPr="00EE4625" w:rsidRDefault="009E0537" w:rsidP="007C2E46">
      <w:pPr>
        <w:pStyle w:val="Heading3"/>
        <w:numPr>
          <w:ilvl w:val="0"/>
          <w:numId w:val="0"/>
        </w:numPr>
        <w:ind w:left="709" w:hanging="709"/>
      </w:pPr>
      <w:bookmarkStart w:id="2216" w:name="_Toc518329708"/>
      <w:r w:rsidRPr="00EE4625">
        <w:t>3.</w:t>
      </w:r>
      <w:r w:rsidR="005B6F9B" w:rsidRPr="00EE4625">
        <w:t>6</w:t>
      </w:r>
      <w:r w:rsidRPr="00EE4625">
        <w:t>.4</w:t>
      </w:r>
      <w:r w:rsidRPr="00EE4625">
        <w:tab/>
      </w:r>
      <w:r w:rsidR="0049168C" w:rsidRPr="00EE4625">
        <w:t>Open-ended Qu</w:t>
      </w:r>
      <w:r w:rsidRPr="00EE4625">
        <w:t>estions</w:t>
      </w:r>
      <w:bookmarkEnd w:id="2216"/>
    </w:p>
    <w:p w14:paraId="124FB654" w14:textId="073BBE47" w:rsidR="0049168C" w:rsidRPr="00BB1BAE" w:rsidRDefault="00632141" w:rsidP="0049168C">
      <w:pPr>
        <w:autoSpaceDE w:val="0"/>
        <w:autoSpaceDN w:val="0"/>
        <w:adjustRightInd w:val="0"/>
        <w:spacing w:before="0" w:after="0"/>
        <w:rPr>
          <w:rFonts w:asciiTheme="minorHAnsi" w:hAnsiTheme="minorHAnsi" w:cstheme="minorHAnsi"/>
          <w:lang w:eastAsia="en-ZA"/>
          <w:rPrChange w:id="2217" w:author="MC" w:date="2018-07-12T10:38:00Z">
            <w:rPr>
              <w:rFonts w:asciiTheme="minorHAnsi" w:hAnsiTheme="minorHAnsi" w:cstheme="minorHAnsi"/>
              <w:lang w:val="en-ZA" w:eastAsia="en-ZA"/>
            </w:rPr>
          </w:rPrChange>
        </w:rPr>
      </w:pPr>
      <w:r w:rsidRPr="00BB1BAE">
        <w:rPr>
          <w:rFonts w:asciiTheme="minorHAnsi" w:hAnsiTheme="minorHAnsi" w:cstheme="minorHAnsi"/>
          <w:lang w:eastAsia="en-ZA"/>
          <w:rPrChange w:id="2218" w:author="MC" w:date="2018-07-12T10:38:00Z">
            <w:rPr>
              <w:rFonts w:asciiTheme="minorHAnsi" w:hAnsiTheme="minorHAnsi" w:cstheme="minorHAnsi"/>
              <w:lang w:val="en-ZA" w:eastAsia="en-ZA"/>
            </w:rPr>
          </w:rPrChange>
        </w:rPr>
        <w:t xml:space="preserve">Section </w:t>
      </w:r>
      <w:r w:rsidR="00FF321D" w:rsidRPr="00BB1BAE">
        <w:rPr>
          <w:rFonts w:asciiTheme="minorHAnsi" w:hAnsiTheme="minorHAnsi" w:cstheme="minorHAnsi"/>
          <w:lang w:eastAsia="en-ZA"/>
          <w:rPrChange w:id="2219" w:author="MC" w:date="2018-07-12T10:38:00Z">
            <w:rPr>
              <w:rFonts w:asciiTheme="minorHAnsi" w:hAnsiTheme="minorHAnsi" w:cstheme="minorHAnsi"/>
              <w:lang w:val="en-ZA" w:eastAsia="en-ZA"/>
            </w:rPr>
          </w:rPrChange>
        </w:rPr>
        <w:t>D</w:t>
      </w:r>
      <w:r w:rsidR="0049168C" w:rsidRPr="00BB1BAE">
        <w:rPr>
          <w:rFonts w:asciiTheme="minorHAnsi" w:hAnsiTheme="minorHAnsi" w:cstheme="minorHAnsi"/>
          <w:lang w:eastAsia="en-ZA"/>
          <w:rPrChange w:id="2220" w:author="MC" w:date="2018-07-12T10:38:00Z">
            <w:rPr>
              <w:rFonts w:asciiTheme="minorHAnsi" w:hAnsiTheme="minorHAnsi" w:cstheme="minorHAnsi"/>
              <w:lang w:val="en-ZA" w:eastAsia="en-ZA"/>
            </w:rPr>
          </w:rPrChange>
        </w:rPr>
        <w:t xml:space="preserve"> consists of open ended questions and the responde</w:t>
      </w:r>
      <w:r w:rsidR="00535CBC" w:rsidRPr="00BB1BAE">
        <w:rPr>
          <w:rFonts w:asciiTheme="minorHAnsi" w:hAnsiTheme="minorHAnsi" w:cstheme="minorHAnsi"/>
          <w:lang w:eastAsia="en-ZA"/>
          <w:rPrChange w:id="2221" w:author="MC" w:date="2018-07-12T10:38:00Z">
            <w:rPr>
              <w:rFonts w:asciiTheme="minorHAnsi" w:hAnsiTheme="minorHAnsi" w:cstheme="minorHAnsi"/>
              <w:lang w:val="en-ZA" w:eastAsia="en-ZA"/>
            </w:rPr>
          </w:rPrChange>
        </w:rPr>
        <w:t xml:space="preserve">nts </w:t>
      </w:r>
      <w:r w:rsidR="00535CBC" w:rsidRPr="00BB1BAE">
        <w:rPr>
          <w:rFonts w:asciiTheme="minorHAnsi" w:hAnsiTheme="minorHAnsi" w:cstheme="minorHAnsi"/>
          <w:highlight w:val="yellow"/>
          <w:lang w:eastAsia="en-ZA"/>
          <w:rPrChange w:id="2222" w:author="MC" w:date="2018-07-12T10:38:00Z">
            <w:rPr>
              <w:rFonts w:asciiTheme="minorHAnsi" w:hAnsiTheme="minorHAnsi" w:cstheme="minorHAnsi"/>
              <w:highlight w:val="yellow"/>
              <w:lang w:val="en-ZA" w:eastAsia="en-ZA"/>
            </w:rPr>
          </w:rPrChange>
        </w:rPr>
        <w:t>are</w:t>
      </w:r>
      <w:r w:rsidR="00535CBC" w:rsidRPr="00BB1BAE">
        <w:rPr>
          <w:rFonts w:asciiTheme="minorHAnsi" w:hAnsiTheme="minorHAnsi" w:cstheme="minorHAnsi"/>
          <w:lang w:eastAsia="en-ZA"/>
          <w:rPrChange w:id="2223" w:author="MC" w:date="2018-07-12T10:38:00Z">
            <w:rPr>
              <w:rFonts w:asciiTheme="minorHAnsi" w:hAnsiTheme="minorHAnsi" w:cstheme="minorHAnsi"/>
              <w:lang w:val="en-ZA" w:eastAsia="en-ZA"/>
            </w:rPr>
          </w:rPrChange>
        </w:rPr>
        <w:t xml:space="preserve"> </w:t>
      </w:r>
      <w:r w:rsidR="0049168C" w:rsidRPr="00BB1BAE">
        <w:rPr>
          <w:rFonts w:asciiTheme="minorHAnsi" w:hAnsiTheme="minorHAnsi" w:cstheme="minorHAnsi"/>
          <w:lang w:eastAsia="en-ZA"/>
          <w:rPrChange w:id="2224" w:author="MC" w:date="2018-07-12T10:38:00Z">
            <w:rPr>
              <w:rFonts w:asciiTheme="minorHAnsi" w:hAnsiTheme="minorHAnsi" w:cstheme="minorHAnsi"/>
              <w:lang w:val="en-ZA" w:eastAsia="en-ZA"/>
            </w:rPr>
          </w:rPrChange>
        </w:rPr>
        <w:t xml:space="preserve">to elaborate on the topic, providing further in-depth insight from various perspectives on this topic. The researcher </w:t>
      </w:r>
      <w:del w:id="2225" w:author="MC" w:date="2018-07-15T12:06:00Z">
        <w:r w:rsidR="0049168C" w:rsidRPr="00BB1BAE" w:rsidDel="007C2E46">
          <w:rPr>
            <w:rFonts w:asciiTheme="minorHAnsi" w:hAnsiTheme="minorHAnsi" w:cstheme="minorHAnsi"/>
            <w:lang w:eastAsia="en-ZA"/>
            <w:rPrChange w:id="2226" w:author="MC" w:date="2018-07-12T10:38:00Z">
              <w:rPr>
                <w:rFonts w:asciiTheme="minorHAnsi" w:hAnsiTheme="minorHAnsi" w:cstheme="minorHAnsi"/>
                <w:lang w:val="en-ZA" w:eastAsia="en-ZA"/>
              </w:rPr>
            </w:rPrChange>
          </w:rPr>
          <w:delText>g</w:delText>
        </w:r>
        <w:r w:rsidR="001C64B1" w:rsidRPr="00BB1BAE" w:rsidDel="007C2E46">
          <w:rPr>
            <w:rFonts w:asciiTheme="minorHAnsi" w:hAnsiTheme="minorHAnsi" w:cstheme="minorHAnsi"/>
            <w:lang w:eastAsia="en-ZA"/>
            <w:rPrChange w:id="2227" w:author="MC" w:date="2018-07-12T10:38:00Z">
              <w:rPr>
                <w:rFonts w:asciiTheme="minorHAnsi" w:hAnsiTheme="minorHAnsi" w:cstheme="minorHAnsi"/>
                <w:lang w:val="en-ZA" w:eastAsia="en-ZA"/>
              </w:rPr>
            </w:rPrChange>
          </w:rPr>
          <w:delText>ave</w:delText>
        </w:r>
        <w:r w:rsidR="0049168C" w:rsidRPr="00BB1BAE" w:rsidDel="007C2E46">
          <w:rPr>
            <w:rFonts w:asciiTheme="minorHAnsi" w:hAnsiTheme="minorHAnsi" w:cstheme="minorHAnsi"/>
            <w:lang w:eastAsia="en-ZA"/>
            <w:rPrChange w:id="2228" w:author="MC" w:date="2018-07-12T10:38:00Z">
              <w:rPr>
                <w:rFonts w:asciiTheme="minorHAnsi" w:hAnsiTheme="minorHAnsi" w:cstheme="minorHAnsi"/>
                <w:lang w:val="en-ZA" w:eastAsia="en-ZA"/>
              </w:rPr>
            </w:rPrChange>
          </w:rPr>
          <w:delText xml:space="preserve"> </w:delText>
        </w:r>
      </w:del>
      <w:ins w:id="2229" w:author="MC" w:date="2018-07-15T12:06:00Z">
        <w:r w:rsidR="007C2E46">
          <w:rPr>
            <w:rFonts w:asciiTheme="minorHAnsi" w:hAnsiTheme="minorHAnsi" w:cstheme="minorHAnsi"/>
            <w:lang w:eastAsia="en-ZA"/>
          </w:rPr>
          <w:t>provided</w:t>
        </w:r>
        <w:r w:rsidR="007C2E46" w:rsidRPr="00BB1BAE">
          <w:rPr>
            <w:rFonts w:asciiTheme="minorHAnsi" w:hAnsiTheme="minorHAnsi" w:cstheme="minorHAnsi"/>
            <w:lang w:eastAsia="en-ZA"/>
            <w:rPrChange w:id="2230" w:author="MC" w:date="2018-07-12T10:38:00Z">
              <w:rPr>
                <w:rFonts w:asciiTheme="minorHAnsi" w:hAnsiTheme="minorHAnsi" w:cstheme="minorHAnsi"/>
                <w:lang w:val="en-ZA" w:eastAsia="en-ZA"/>
              </w:rPr>
            </w:rPrChange>
          </w:rPr>
          <w:t xml:space="preserve"> </w:t>
        </w:r>
      </w:ins>
      <w:del w:id="2231" w:author="MC" w:date="2018-07-13T15:33:00Z">
        <w:r w:rsidR="0049168C" w:rsidRPr="00BB1BAE" w:rsidDel="00F01025">
          <w:rPr>
            <w:rFonts w:asciiTheme="minorHAnsi" w:hAnsiTheme="minorHAnsi" w:cstheme="minorHAnsi"/>
            <w:lang w:eastAsia="en-ZA"/>
            <w:rPrChange w:id="2232" w:author="MC" w:date="2018-07-12T10:38:00Z">
              <w:rPr>
                <w:rFonts w:asciiTheme="minorHAnsi" w:hAnsiTheme="minorHAnsi" w:cstheme="minorHAnsi"/>
                <w:lang w:val="en-ZA" w:eastAsia="en-ZA"/>
              </w:rPr>
            </w:rPrChange>
          </w:rPr>
          <w:delText xml:space="preserve">the </w:delText>
        </w:r>
      </w:del>
      <w:r w:rsidR="0049168C" w:rsidRPr="00BB1BAE">
        <w:rPr>
          <w:rFonts w:asciiTheme="minorHAnsi" w:hAnsiTheme="minorHAnsi" w:cstheme="minorHAnsi"/>
          <w:lang w:eastAsia="en-ZA"/>
          <w:rPrChange w:id="2233" w:author="MC" w:date="2018-07-12T10:38:00Z">
            <w:rPr>
              <w:rFonts w:asciiTheme="minorHAnsi" w:hAnsiTheme="minorHAnsi" w:cstheme="minorHAnsi"/>
              <w:lang w:val="en-ZA" w:eastAsia="en-ZA"/>
            </w:rPr>
          </w:rPrChange>
        </w:rPr>
        <w:t>respondent</w:t>
      </w:r>
      <w:ins w:id="2234" w:author="MC" w:date="2018-07-13T15:34:00Z">
        <w:r w:rsidR="00F01025">
          <w:rPr>
            <w:rFonts w:asciiTheme="minorHAnsi" w:hAnsiTheme="minorHAnsi" w:cstheme="minorHAnsi"/>
            <w:lang w:eastAsia="en-ZA"/>
          </w:rPr>
          <w:t>s</w:t>
        </w:r>
      </w:ins>
      <w:r w:rsidR="0049168C" w:rsidRPr="00BB1BAE">
        <w:rPr>
          <w:rFonts w:asciiTheme="minorHAnsi" w:hAnsiTheme="minorHAnsi" w:cstheme="minorHAnsi"/>
          <w:lang w:eastAsia="en-ZA"/>
          <w:rPrChange w:id="2235" w:author="MC" w:date="2018-07-12T10:38:00Z">
            <w:rPr>
              <w:rFonts w:asciiTheme="minorHAnsi" w:hAnsiTheme="minorHAnsi" w:cstheme="minorHAnsi"/>
              <w:lang w:val="en-ZA" w:eastAsia="en-ZA"/>
            </w:rPr>
          </w:rPrChange>
        </w:rPr>
        <w:t xml:space="preserve"> the option to participate in an additional interview </w:t>
      </w:r>
      <w:r w:rsidR="0058262B" w:rsidRPr="00BB1BAE">
        <w:rPr>
          <w:rFonts w:asciiTheme="minorHAnsi" w:hAnsiTheme="minorHAnsi" w:cstheme="minorHAnsi"/>
          <w:lang w:eastAsia="en-ZA"/>
          <w:rPrChange w:id="2236" w:author="MC" w:date="2018-07-12T10:38:00Z">
            <w:rPr>
              <w:rFonts w:asciiTheme="minorHAnsi" w:hAnsiTheme="minorHAnsi" w:cstheme="minorHAnsi"/>
              <w:lang w:val="en-ZA" w:eastAsia="en-ZA"/>
            </w:rPr>
          </w:rPrChange>
        </w:rPr>
        <w:t>that provided</w:t>
      </w:r>
      <w:r w:rsidR="0049168C" w:rsidRPr="00BB1BAE">
        <w:rPr>
          <w:rFonts w:asciiTheme="minorHAnsi" w:hAnsiTheme="minorHAnsi" w:cstheme="minorHAnsi"/>
          <w:lang w:eastAsia="en-ZA"/>
          <w:rPrChange w:id="2237" w:author="MC" w:date="2018-07-12T10:38:00Z">
            <w:rPr>
              <w:rFonts w:asciiTheme="minorHAnsi" w:hAnsiTheme="minorHAnsi" w:cstheme="minorHAnsi"/>
              <w:lang w:val="en-ZA" w:eastAsia="en-ZA"/>
            </w:rPr>
          </w:rPrChange>
        </w:rPr>
        <w:t xml:space="preserve"> the opportunity to elaborate and </w:t>
      </w:r>
      <w:r w:rsidR="0058262B" w:rsidRPr="00BB1BAE">
        <w:rPr>
          <w:rFonts w:asciiTheme="minorHAnsi" w:hAnsiTheme="minorHAnsi" w:cstheme="minorHAnsi"/>
          <w:lang w:eastAsia="en-ZA"/>
          <w:rPrChange w:id="2238" w:author="MC" w:date="2018-07-12T10:38:00Z">
            <w:rPr>
              <w:rFonts w:asciiTheme="minorHAnsi" w:hAnsiTheme="minorHAnsi" w:cstheme="minorHAnsi"/>
              <w:lang w:val="en-ZA" w:eastAsia="en-ZA"/>
            </w:rPr>
          </w:rPrChange>
        </w:rPr>
        <w:t>explain</w:t>
      </w:r>
      <w:r w:rsidR="0049168C" w:rsidRPr="00BB1BAE">
        <w:rPr>
          <w:rFonts w:asciiTheme="minorHAnsi" w:hAnsiTheme="minorHAnsi" w:cstheme="minorHAnsi"/>
          <w:lang w:eastAsia="en-ZA"/>
          <w:rPrChange w:id="2239" w:author="MC" w:date="2018-07-12T10:38:00Z">
            <w:rPr>
              <w:rFonts w:asciiTheme="minorHAnsi" w:hAnsiTheme="minorHAnsi" w:cstheme="minorHAnsi"/>
              <w:lang w:val="en-ZA" w:eastAsia="en-ZA"/>
            </w:rPr>
          </w:rPrChange>
        </w:rPr>
        <w:t xml:space="preserve"> their individual perspective</w:t>
      </w:r>
      <w:r w:rsidR="0058262B" w:rsidRPr="00BB1BAE">
        <w:rPr>
          <w:rFonts w:asciiTheme="minorHAnsi" w:hAnsiTheme="minorHAnsi" w:cstheme="minorHAnsi"/>
          <w:lang w:eastAsia="en-ZA"/>
          <w:rPrChange w:id="2240" w:author="MC" w:date="2018-07-12T10:38:00Z">
            <w:rPr>
              <w:rFonts w:asciiTheme="minorHAnsi" w:hAnsiTheme="minorHAnsi" w:cstheme="minorHAnsi"/>
              <w:lang w:val="en-ZA" w:eastAsia="en-ZA"/>
            </w:rPr>
          </w:rPrChange>
        </w:rPr>
        <w:t>s</w:t>
      </w:r>
      <w:r w:rsidR="0049168C" w:rsidRPr="00BB1BAE">
        <w:rPr>
          <w:rFonts w:asciiTheme="minorHAnsi" w:hAnsiTheme="minorHAnsi" w:cstheme="minorHAnsi"/>
          <w:lang w:eastAsia="en-ZA"/>
          <w:rPrChange w:id="2241" w:author="MC" w:date="2018-07-12T10:38:00Z">
            <w:rPr>
              <w:rFonts w:asciiTheme="minorHAnsi" w:hAnsiTheme="minorHAnsi" w:cstheme="minorHAnsi"/>
              <w:lang w:val="en-ZA" w:eastAsia="en-ZA"/>
            </w:rPr>
          </w:rPrChange>
        </w:rPr>
        <w:t xml:space="preserve"> of the topic and related concepts.</w:t>
      </w:r>
    </w:p>
    <w:p w14:paraId="3303FA94" w14:textId="54169B94" w:rsidR="0049168C" w:rsidRPr="00BB1BAE" w:rsidDel="00F01025" w:rsidRDefault="0049168C" w:rsidP="0049168C">
      <w:pPr>
        <w:autoSpaceDE w:val="0"/>
        <w:autoSpaceDN w:val="0"/>
        <w:adjustRightInd w:val="0"/>
        <w:spacing w:before="0" w:after="0"/>
        <w:rPr>
          <w:del w:id="2242" w:author="MC" w:date="2018-07-13T15:34:00Z"/>
          <w:rFonts w:asciiTheme="minorHAnsi" w:hAnsiTheme="minorHAnsi" w:cstheme="minorHAnsi"/>
          <w:lang w:eastAsia="en-ZA"/>
          <w:rPrChange w:id="2243" w:author="MC" w:date="2018-07-12T10:38:00Z">
            <w:rPr>
              <w:del w:id="2244" w:author="MC" w:date="2018-07-13T15:34:00Z"/>
              <w:rFonts w:asciiTheme="minorHAnsi" w:hAnsiTheme="minorHAnsi" w:cstheme="minorHAnsi"/>
              <w:lang w:val="en-ZA" w:eastAsia="en-ZA"/>
            </w:rPr>
          </w:rPrChange>
        </w:rPr>
      </w:pPr>
    </w:p>
    <w:p w14:paraId="51E84BD8" w14:textId="61B823AB" w:rsidR="0049168C" w:rsidRPr="00EE4625" w:rsidRDefault="0049168C" w:rsidP="00B7406E">
      <w:pPr>
        <w:pStyle w:val="Heading2"/>
        <w:numPr>
          <w:ilvl w:val="1"/>
          <w:numId w:val="25"/>
        </w:numPr>
      </w:pPr>
      <w:bookmarkStart w:id="2245" w:name="_Toc518329709"/>
      <w:r w:rsidRPr="00EE4625">
        <w:t xml:space="preserve">Population, Sample and </w:t>
      </w:r>
      <w:del w:id="2246" w:author="MC" w:date="2018-07-15T12:06:00Z">
        <w:r w:rsidRPr="00EE4625" w:rsidDel="007C2E46">
          <w:delText xml:space="preserve">sampling </w:delText>
        </w:r>
      </w:del>
      <w:ins w:id="2247" w:author="MC" w:date="2018-07-15T12:06:00Z">
        <w:r w:rsidR="007C2E46">
          <w:t>S</w:t>
        </w:r>
        <w:r w:rsidR="007C2E46" w:rsidRPr="00EE4625">
          <w:t xml:space="preserve">ampling </w:t>
        </w:r>
      </w:ins>
      <w:del w:id="2248" w:author="MC" w:date="2018-07-15T12:06:00Z">
        <w:r w:rsidRPr="00EE4625" w:rsidDel="007C2E46">
          <w:delText>method</w:delText>
        </w:r>
      </w:del>
      <w:bookmarkEnd w:id="2245"/>
      <w:ins w:id="2249" w:author="MC" w:date="2018-07-15T12:06:00Z">
        <w:r w:rsidR="007C2E46">
          <w:t>M</w:t>
        </w:r>
        <w:r w:rsidR="007C2E46" w:rsidRPr="00EE4625">
          <w:t>ethod</w:t>
        </w:r>
      </w:ins>
    </w:p>
    <w:p w14:paraId="36936041" w14:textId="2A8221DB" w:rsidR="00E80C72" w:rsidRPr="00EE4625" w:rsidRDefault="00E80C72" w:rsidP="00E80C72">
      <w:pPr>
        <w:spacing w:after="0"/>
      </w:pPr>
      <w:bookmarkStart w:id="2250" w:name="_Ref25485698"/>
      <w:bookmarkStart w:id="2251" w:name="_Toc141172760"/>
      <w:bookmarkStart w:id="2252" w:name="_Toc141172832"/>
      <w:bookmarkStart w:id="2253" w:name="_Toc141173502"/>
      <w:bookmarkStart w:id="2254" w:name="_Toc141173568"/>
      <w:bookmarkEnd w:id="1968"/>
      <w:bookmarkEnd w:id="2129"/>
      <w:bookmarkEnd w:id="2130"/>
      <w:bookmarkEnd w:id="2131"/>
      <w:bookmarkEnd w:id="2132"/>
      <w:r w:rsidRPr="00EE4625">
        <w:rPr>
          <w:highlight w:val="yellow"/>
        </w:rPr>
        <w:t>A</w:t>
      </w:r>
      <w:r w:rsidR="00EB6231" w:rsidRPr="00EE4625">
        <w:rPr>
          <w:highlight w:val="yellow"/>
        </w:rPr>
        <w:t xml:space="preserve"> list of</w:t>
      </w:r>
      <w:r w:rsidR="00222969" w:rsidRPr="00EE4625">
        <w:rPr>
          <w:highlight w:val="yellow"/>
        </w:rPr>
        <w:t xml:space="preserve"> </w:t>
      </w:r>
      <w:r w:rsidR="006D593F" w:rsidRPr="00EE4625">
        <w:rPr>
          <w:highlight w:val="yellow"/>
        </w:rPr>
        <w:t xml:space="preserve">respondents </w:t>
      </w:r>
      <w:r w:rsidR="00222969" w:rsidRPr="00EE4625">
        <w:rPr>
          <w:highlight w:val="yellow"/>
        </w:rPr>
        <w:t>was</w:t>
      </w:r>
      <w:r w:rsidRPr="00EE4625">
        <w:rPr>
          <w:highlight w:val="yellow"/>
        </w:rPr>
        <w:t xml:space="preserve"> identified </w:t>
      </w:r>
      <w:r w:rsidR="009871B2" w:rsidRPr="00EE4625">
        <w:rPr>
          <w:highlight w:val="yellow"/>
        </w:rPr>
        <w:t xml:space="preserve">by </w:t>
      </w:r>
      <w:r w:rsidR="002D0B99" w:rsidRPr="00EE4625">
        <w:rPr>
          <w:highlight w:val="yellow"/>
        </w:rPr>
        <w:t>contacting</w:t>
      </w:r>
      <w:r w:rsidR="009871B2" w:rsidRPr="00EE4625">
        <w:rPr>
          <w:highlight w:val="yellow"/>
        </w:rPr>
        <w:t xml:space="preserve"> </w:t>
      </w:r>
      <w:r w:rsidR="002D0B99" w:rsidRPr="00EE4625">
        <w:rPr>
          <w:highlight w:val="yellow"/>
        </w:rPr>
        <w:t>various professional practices involved in high density residential projects in the study area. T</w:t>
      </w:r>
      <w:r w:rsidRPr="00EE4625">
        <w:rPr>
          <w:highlight w:val="yellow"/>
        </w:rPr>
        <w:t xml:space="preserve">he research objectives </w:t>
      </w:r>
      <w:r w:rsidR="002D0B99" w:rsidRPr="00EE4625">
        <w:rPr>
          <w:highlight w:val="yellow"/>
        </w:rPr>
        <w:t>were</w:t>
      </w:r>
      <w:r w:rsidRPr="00EE4625">
        <w:rPr>
          <w:highlight w:val="yellow"/>
        </w:rPr>
        <w:t xml:space="preserve"> publicised to the</w:t>
      </w:r>
      <w:r w:rsidR="002D0B99" w:rsidRPr="00EE4625">
        <w:rPr>
          <w:highlight w:val="yellow"/>
        </w:rPr>
        <w:t xml:space="preserve"> possible respondents</w:t>
      </w:r>
      <w:del w:id="2255" w:author="MC" w:date="2018-07-13T15:34:00Z">
        <w:r w:rsidR="002D0B99" w:rsidRPr="00EE4625" w:rsidDel="00C851B5">
          <w:rPr>
            <w:highlight w:val="yellow"/>
          </w:rPr>
          <w:delText>,</w:delText>
        </w:r>
      </w:del>
      <w:r w:rsidRPr="00EE4625">
        <w:t xml:space="preserve"> </w:t>
      </w:r>
      <w:del w:id="2256" w:author="MC" w:date="2018-07-15T12:07:00Z">
        <w:r w:rsidRPr="00EE4625" w:rsidDel="007C2E46">
          <w:delText xml:space="preserve">through </w:delText>
        </w:r>
      </w:del>
      <w:ins w:id="2257" w:author="MC" w:date="2018-07-15T12:07:00Z">
        <w:r w:rsidR="007C2E46">
          <w:t>in</w:t>
        </w:r>
        <w:r w:rsidR="007C2E46" w:rsidRPr="00EE4625">
          <w:t xml:space="preserve"> </w:t>
        </w:r>
      </w:ins>
      <w:r w:rsidRPr="00EE4625">
        <w:t xml:space="preserve">an email and a follow up telephone call. Appointments </w:t>
      </w:r>
      <w:ins w:id="2258" w:author="MC" w:date="2018-07-13T15:36:00Z">
        <w:r w:rsidR="00713093" w:rsidRPr="00EE4625">
          <w:t xml:space="preserve">were made to conduct face to face, semi-structured interviews </w:t>
        </w:r>
      </w:ins>
      <w:r w:rsidRPr="00EE4625">
        <w:t xml:space="preserve">with </w:t>
      </w:r>
      <w:del w:id="2259" w:author="MC" w:date="2018-07-13T15:36:00Z">
        <w:r w:rsidRPr="00EE4625" w:rsidDel="00713093">
          <w:delText xml:space="preserve">the </w:delText>
        </w:r>
      </w:del>
      <w:r w:rsidRPr="00EE4625">
        <w:t>respondents</w:t>
      </w:r>
      <w:del w:id="2260" w:author="MC" w:date="2018-07-13T15:36:00Z">
        <w:r w:rsidRPr="00EE4625" w:rsidDel="00713093">
          <w:delText>,</w:delText>
        </w:r>
      </w:del>
      <w:r w:rsidRPr="00EE4625">
        <w:t xml:space="preserve"> who provided </w:t>
      </w:r>
      <w:del w:id="2261" w:author="MC" w:date="2018-07-13T15:36:00Z">
        <w:r w:rsidRPr="00EE4625" w:rsidDel="00713093">
          <w:delText xml:space="preserve">a </w:delText>
        </w:r>
      </w:del>
      <w:r w:rsidRPr="00EE4625">
        <w:t>positive response</w:t>
      </w:r>
      <w:ins w:id="2262" w:author="MC" w:date="2018-07-13T15:36:00Z">
        <w:r w:rsidR="00713093">
          <w:t>s</w:t>
        </w:r>
      </w:ins>
      <w:r w:rsidRPr="00EE4625">
        <w:t xml:space="preserve"> to the request to participate</w:t>
      </w:r>
      <w:del w:id="2263" w:author="MC" w:date="2018-07-13T15:37:00Z">
        <w:r w:rsidRPr="00EE4625" w:rsidDel="00713093">
          <w:delText>,</w:delText>
        </w:r>
      </w:del>
      <w:del w:id="2264" w:author="MC" w:date="2018-07-13T15:36:00Z">
        <w:r w:rsidRPr="00EE4625" w:rsidDel="00713093">
          <w:delText xml:space="preserve"> w</w:delText>
        </w:r>
        <w:r w:rsidR="0058262B" w:rsidRPr="00EE4625" w:rsidDel="00713093">
          <w:delText>ere</w:delText>
        </w:r>
        <w:r w:rsidRPr="00EE4625" w:rsidDel="00713093">
          <w:delText xml:space="preserve"> made to conduct face to face, semi-structured interviews</w:delText>
        </w:r>
      </w:del>
      <w:r w:rsidRPr="00EE4625">
        <w:t>. Alternatively, the respondents return</w:t>
      </w:r>
      <w:r w:rsidR="0058262B" w:rsidRPr="00EE4625">
        <w:t>ed</w:t>
      </w:r>
      <w:r w:rsidRPr="00EE4625">
        <w:t xml:space="preserve"> their replies via e-mail </w:t>
      </w:r>
      <w:r w:rsidR="0058262B" w:rsidRPr="00EE4625">
        <w:t>according to their</w:t>
      </w:r>
      <w:r w:rsidRPr="00EE4625">
        <w:t xml:space="preserve"> </w:t>
      </w:r>
      <w:r w:rsidR="0058262B" w:rsidRPr="00EE4625">
        <w:t>preference</w:t>
      </w:r>
      <w:r w:rsidRPr="00EE4625">
        <w:t xml:space="preserve">. Consent </w:t>
      </w:r>
      <w:r w:rsidR="0058262B" w:rsidRPr="00EE4625">
        <w:t>was</w:t>
      </w:r>
      <w:r w:rsidRPr="00EE4625">
        <w:t xml:space="preserve"> affirmed on paper before any interview commence</w:t>
      </w:r>
      <w:r w:rsidR="0058262B" w:rsidRPr="00EE4625">
        <w:t>d</w:t>
      </w:r>
      <w:r w:rsidRPr="00EE4625">
        <w:t xml:space="preserve">. A list of conversational themes </w:t>
      </w:r>
      <w:r w:rsidR="0058262B" w:rsidRPr="00EE4625">
        <w:t>was</w:t>
      </w:r>
      <w:r w:rsidRPr="00EE4625">
        <w:t xml:space="preserve"> compiled that introduced the open questions in the questionnaire. Interviews </w:t>
      </w:r>
      <w:r w:rsidR="0058262B" w:rsidRPr="00EE4625">
        <w:t>were</w:t>
      </w:r>
      <w:r w:rsidRPr="00EE4625">
        <w:t xml:space="preserve"> transcribed and respondents’ organisations and projects </w:t>
      </w:r>
      <w:del w:id="2265" w:author="MC" w:date="2018-07-13T15:37:00Z">
        <w:r w:rsidRPr="00EE4625" w:rsidDel="00713093">
          <w:delText xml:space="preserve">will </w:delText>
        </w:r>
      </w:del>
      <w:ins w:id="2266" w:author="MC" w:date="2018-07-13T15:37:00Z">
        <w:r w:rsidR="00713093">
          <w:t>shall</w:t>
        </w:r>
        <w:r w:rsidR="00713093" w:rsidRPr="00EE4625">
          <w:t xml:space="preserve"> </w:t>
        </w:r>
      </w:ins>
      <w:r w:rsidRPr="00EE4625">
        <w:t>remain anonymous.</w:t>
      </w:r>
    </w:p>
    <w:p w14:paraId="19056BE8" w14:textId="3646E86D" w:rsidR="00613E77" w:rsidRPr="00EE4625" w:rsidRDefault="0058262B" w:rsidP="0049168C">
      <w:r w:rsidRPr="00EE4625">
        <w:t xml:space="preserve">A small sample of team members </w:t>
      </w:r>
      <w:del w:id="2267" w:author="MC" w:date="2018-07-13T15:39:00Z">
        <w:r w:rsidRPr="00EE4625" w:rsidDel="00946999">
          <w:delText>were</w:delText>
        </w:r>
        <w:r w:rsidR="00A7657B" w:rsidRPr="00EE4625" w:rsidDel="00946999">
          <w:delText xml:space="preserve"> </w:delText>
        </w:r>
      </w:del>
      <w:ins w:id="2268" w:author="MC" w:date="2018-07-13T15:39:00Z">
        <w:r w:rsidR="00946999">
          <w:t>was</w:t>
        </w:r>
        <w:r w:rsidR="00946999" w:rsidRPr="00EE4625">
          <w:t xml:space="preserve"> </w:t>
        </w:r>
      </w:ins>
      <w:r w:rsidRPr="00EE4625">
        <w:t>u</w:t>
      </w:r>
      <w:r w:rsidR="00F63AD0" w:rsidRPr="00EE4625">
        <w:t>sed</w:t>
      </w:r>
      <w:r w:rsidR="00CA272E" w:rsidRPr="00EE4625">
        <w:t xml:space="preserve"> due to practical, budget and time constraints. </w:t>
      </w:r>
      <w:r w:rsidR="00492C6D" w:rsidRPr="00EE4625">
        <w:t>Access w</w:t>
      </w:r>
      <w:r w:rsidRPr="00EE4625">
        <w:t xml:space="preserve">as </w:t>
      </w:r>
      <w:r w:rsidR="00492C6D" w:rsidRPr="00EE4625">
        <w:t xml:space="preserve">difficult </w:t>
      </w:r>
      <w:r w:rsidRPr="00EE4625">
        <w:t xml:space="preserve">to obtain but </w:t>
      </w:r>
      <w:r w:rsidR="00492C6D" w:rsidRPr="00EE4625">
        <w:t xml:space="preserve">once achieved </w:t>
      </w:r>
      <w:r w:rsidRPr="00EE4625">
        <w:t xml:space="preserve">the </w:t>
      </w:r>
      <w:r w:rsidR="00492C6D" w:rsidRPr="00EE4625">
        <w:t xml:space="preserve">cases </w:t>
      </w:r>
      <w:r w:rsidRPr="00EE4625">
        <w:t>were</w:t>
      </w:r>
      <w:r w:rsidR="00492C6D" w:rsidRPr="00EE4625">
        <w:t xml:space="preserve"> easily identified.</w:t>
      </w:r>
      <w:r w:rsidR="00A7657B" w:rsidRPr="00EE4625">
        <w:t xml:space="preserve"> A non-probable, </w:t>
      </w:r>
      <w:r w:rsidR="00CF3FBB" w:rsidRPr="00EE4625">
        <w:t>self-selecting</w:t>
      </w:r>
      <w:r w:rsidR="00A7657B" w:rsidRPr="00EE4625">
        <w:t>, volunteer</w:t>
      </w:r>
      <w:r w:rsidR="003F0C82" w:rsidRPr="00EE4625">
        <w:t>ing</w:t>
      </w:r>
      <w:r w:rsidR="004067F8" w:rsidRPr="00EE4625">
        <w:t xml:space="preserve"> </w:t>
      </w:r>
      <w:r w:rsidR="00492C6D" w:rsidRPr="00EE4625">
        <w:t>technique w</w:t>
      </w:r>
      <w:r w:rsidRPr="00EE4625">
        <w:t>as</w:t>
      </w:r>
      <w:r w:rsidR="00492C6D" w:rsidRPr="00EE4625">
        <w:t xml:space="preserve"> implemented</w:t>
      </w:r>
      <w:r w:rsidR="0025497E" w:rsidRPr="00EE4625">
        <w:t xml:space="preserve"> amongst development team members of high</w:t>
      </w:r>
      <w:r w:rsidRPr="00EE4625">
        <w:t>-</w:t>
      </w:r>
      <w:r w:rsidR="0025497E" w:rsidRPr="00EE4625">
        <w:t>density private residential dev</w:t>
      </w:r>
      <w:r w:rsidR="00DE5986" w:rsidRPr="00EE4625">
        <w:t xml:space="preserve">elopments based in </w:t>
      </w:r>
      <w:r w:rsidRPr="00EE4625">
        <w:t xml:space="preserve">Northern </w:t>
      </w:r>
      <w:r w:rsidR="00DE5986" w:rsidRPr="00EE4625">
        <w:t>Johannesburg</w:t>
      </w:r>
      <w:r w:rsidR="00945608" w:rsidRPr="00BB1BAE">
        <w:rPr>
          <w:noProof/>
          <w:rPrChange w:id="2269" w:author="MC" w:date="2018-07-12T10:38:00Z">
            <w:rPr>
              <w:noProof/>
              <w:lang w:val="en-ZA"/>
            </w:rPr>
          </w:rPrChange>
        </w:rPr>
        <w:t xml:space="preserve"> (Creswell, 2009)</w:t>
      </w:r>
      <w:r w:rsidR="00222969" w:rsidRPr="00EE4625">
        <w:t>.</w:t>
      </w:r>
      <w:r w:rsidR="0025497E" w:rsidRPr="00EE4625">
        <w:t xml:space="preserve"> Team members consist</w:t>
      </w:r>
      <w:r w:rsidR="00F63AD0" w:rsidRPr="00EE4625">
        <w:t>ed</w:t>
      </w:r>
      <w:r w:rsidR="0025497E" w:rsidRPr="00EE4625">
        <w:t xml:space="preserve"> of developers, quantity surveyors, architects, project managers, engineers and landscape architects.</w:t>
      </w:r>
    </w:p>
    <w:p w14:paraId="5A087A9C" w14:textId="6E03AFEE" w:rsidR="00A45D97" w:rsidRPr="00EE4625" w:rsidRDefault="00A45D97" w:rsidP="00B7406E">
      <w:pPr>
        <w:pStyle w:val="Heading2"/>
        <w:numPr>
          <w:ilvl w:val="1"/>
          <w:numId w:val="25"/>
        </w:numPr>
      </w:pPr>
      <w:bookmarkStart w:id="2270" w:name="_Ref25020491"/>
      <w:bookmarkStart w:id="2271" w:name="_Ref25646398"/>
      <w:bookmarkStart w:id="2272" w:name="_Toc141172761"/>
      <w:bookmarkStart w:id="2273" w:name="_Toc141172833"/>
      <w:bookmarkStart w:id="2274" w:name="_Toc141173503"/>
      <w:bookmarkStart w:id="2275" w:name="_Toc141173569"/>
      <w:bookmarkStart w:id="2276" w:name="_Toc518329710"/>
      <w:bookmarkEnd w:id="2250"/>
      <w:bookmarkEnd w:id="2251"/>
      <w:bookmarkEnd w:id="2252"/>
      <w:bookmarkEnd w:id="2253"/>
      <w:bookmarkEnd w:id="2254"/>
      <w:r w:rsidRPr="00EE4625">
        <w:t xml:space="preserve">Data </w:t>
      </w:r>
      <w:del w:id="2277" w:author="MC" w:date="2018-07-13T15:40:00Z">
        <w:r w:rsidRPr="00EE4625" w:rsidDel="00946999">
          <w:delText>analysis</w:delText>
        </w:r>
        <w:bookmarkEnd w:id="2270"/>
        <w:r w:rsidRPr="00EE4625" w:rsidDel="00946999">
          <w:delText xml:space="preserve"> </w:delText>
        </w:r>
      </w:del>
      <w:ins w:id="2278" w:author="MC" w:date="2018-07-13T15:40:00Z">
        <w:r w:rsidR="00946999">
          <w:t>A</w:t>
        </w:r>
        <w:r w:rsidR="00946999" w:rsidRPr="00EE4625">
          <w:t xml:space="preserve">nalysis </w:t>
        </w:r>
      </w:ins>
      <w:r w:rsidRPr="00EE4625">
        <w:t xml:space="preserve">and </w:t>
      </w:r>
      <w:del w:id="2279" w:author="MC" w:date="2018-07-13T15:41:00Z">
        <w:r w:rsidRPr="00EE4625" w:rsidDel="00946999">
          <w:delText>interpretation</w:delText>
        </w:r>
      </w:del>
      <w:bookmarkEnd w:id="2271"/>
      <w:bookmarkEnd w:id="2272"/>
      <w:bookmarkEnd w:id="2273"/>
      <w:bookmarkEnd w:id="2274"/>
      <w:bookmarkEnd w:id="2275"/>
      <w:bookmarkEnd w:id="2276"/>
      <w:ins w:id="2280" w:author="MC" w:date="2018-07-13T15:41:00Z">
        <w:r w:rsidR="00946999">
          <w:t>I</w:t>
        </w:r>
        <w:r w:rsidR="00946999" w:rsidRPr="00EE4625">
          <w:t>nterpretation</w:t>
        </w:r>
      </w:ins>
    </w:p>
    <w:p w14:paraId="7C44AC91" w14:textId="77777777" w:rsidR="00B223CD" w:rsidRPr="00EE4625" w:rsidRDefault="00B223CD" w:rsidP="001C6997">
      <w:r w:rsidRPr="00EE4625">
        <w:rPr>
          <w:highlight w:val="yellow"/>
        </w:rPr>
        <w:t>The data received was well grouped with few outliers; hence the mean was used as a central tendency measure to condense data sets to single representative values, facilitating comparison between sets.</w:t>
      </w:r>
      <w:r w:rsidRPr="00EE4625">
        <w:t xml:space="preserve"> </w:t>
      </w:r>
    </w:p>
    <w:p w14:paraId="125496B4" w14:textId="6429CC42" w:rsidR="001C6997" w:rsidRPr="00EE4625" w:rsidRDefault="00F63AD0" w:rsidP="001C6997">
      <w:r w:rsidRPr="00EE4625">
        <w:t xml:space="preserve">Qualitative content analysis was </w:t>
      </w:r>
      <w:r w:rsidR="00B223CD" w:rsidRPr="00EE4625">
        <w:t xml:space="preserve">also </w:t>
      </w:r>
      <w:r w:rsidRPr="00EE4625">
        <w:t xml:space="preserve">used to analyse and categorise results. The study is qualitative and exploratory and no statistical inferences were made from the data and the sample was not able to proportionally represent the population. </w:t>
      </w:r>
      <w:r w:rsidR="0067125A" w:rsidRPr="00EE4625">
        <w:t>Qualitative content analysis was used to analyse and categorise non- standardi</w:t>
      </w:r>
      <w:ins w:id="2281" w:author="MC" w:date="2018-07-13T15:42:00Z">
        <w:r w:rsidR="00946999">
          <w:t>s</w:t>
        </w:r>
      </w:ins>
      <w:del w:id="2282" w:author="MC" w:date="2018-07-13T15:42:00Z">
        <w:r w:rsidR="0067125A" w:rsidRPr="00EE4625" w:rsidDel="00946999">
          <w:delText>z</w:delText>
        </w:r>
      </w:del>
      <w:r w:rsidR="0067125A" w:rsidRPr="00EE4625">
        <w:t xml:space="preserve">ed responses. </w:t>
      </w:r>
      <w:r w:rsidR="00AB38AE" w:rsidRPr="00EE4625">
        <w:t>Qualitative data collection and analysis is interrelated and interactive in nature</w:t>
      </w:r>
      <w:r w:rsidR="00945608" w:rsidRPr="00BB1BAE">
        <w:rPr>
          <w:noProof/>
          <w:rPrChange w:id="2283" w:author="MC" w:date="2018-07-12T10:38:00Z">
            <w:rPr>
              <w:noProof/>
              <w:lang w:val="en-ZA"/>
            </w:rPr>
          </w:rPrChange>
        </w:rPr>
        <w:t xml:space="preserve"> (Elo </w:t>
      </w:r>
      <w:r w:rsidR="00945608" w:rsidRPr="00BB1BAE">
        <w:rPr>
          <w:i/>
          <w:noProof/>
          <w:rPrChange w:id="2284" w:author="MC" w:date="2018-07-12T10:38:00Z">
            <w:rPr>
              <w:i/>
              <w:noProof/>
              <w:lang w:val="en-ZA"/>
            </w:rPr>
          </w:rPrChange>
        </w:rPr>
        <w:t>et al</w:t>
      </w:r>
      <w:r w:rsidR="00945608" w:rsidRPr="00BB1BAE">
        <w:rPr>
          <w:noProof/>
          <w:rPrChange w:id="2285" w:author="MC" w:date="2018-07-12T10:38:00Z">
            <w:rPr>
              <w:noProof/>
              <w:lang w:val="en-ZA"/>
            </w:rPr>
          </w:rPrChange>
        </w:rPr>
        <w:t>., 2014)</w:t>
      </w:r>
      <w:r w:rsidR="00AB38AE" w:rsidRPr="00EE4625">
        <w:t>. The interpretation and analysis of data happen</w:t>
      </w:r>
      <w:r w:rsidR="0057433B" w:rsidRPr="00EE4625">
        <w:t>ed</w:t>
      </w:r>
      <w:r w:rsidR="00AB38AE" w:rsidRPr="00EE4625">
        <w:t xml:space="preserve"> simultaneously to the collection and interview process. The data </w:t>
      </w:r>
      <w:r w:rsidR="0057433B" w:rsidRPr="00EE4625">
        <w:t>was</w:t>
      </w:r>
      <w:r w:rsidR="00AB38AE" w:rsidRPr="00EE4625">
        <w:t xml:space="preserve"> based on </w:t>
      </w:r>
      <w:r w:rsidR="005F2E4A" w:rsidRPr="00EE4625">
        <w:t xml:space="preserve">meanings expressed in words and analysis conducted through conceptualisation. </w:t>
      </w:r>
      <w:r w:rsidR="0057433B" w:rsidRPr="00EE4625">
        <w:t>The c</w:t>
      </w:r>
      <w:r w:rsidR="00E80C72" w:rsidRPr="00EE4625">
        <w:t xml:space="preserve">ollection </w:t>
      </w:r>
      <w:r w:rsidR="0057433B" w:rsidRPr="00EE4625">
        <w:t xml:space="preserve">of data </w:t>
      </w:r>
      <w:r w:rsidR="00E80C72" w:rsidRPr="00EE4625">
        <w:t>result</w:t>
      </w:r>
      <w:r w:rsidR="0057433B" w:rsidRPr="00EE4625">
        <w:t>ed</w:t>
      </w:r>
      <w:r w:rsidR="005F2E4A" w:rsidRPr="00EE4625">
        <w:t xml:space="preserve"> in non-standardised data classification categories</w:t>
      </w:r>
      <w:r w:rsidR="0057433B" w:rsidRPr="00EE4625">
        <w:t>. The data was verified by the researcher and qualitative content analysis was used to sort and analyse it by category</w:t>
      </w:r>
      <w:sdt>
        <w:sdtPr>
          <w:id w:val="-370616611"/>
          <w:citation/>
        </w:sdtPr>
        <w:sdtEndPr/>
        <w:sdtContent>
          <w:r w:rsidR="0057433B" w:rsidRPr="00EE4625">
            <w:fldChar w:fldCharType="begin"/>
          </w:r>
          <w:r w:rsidR="00C251EC" w:rsidRPr="00BB1BAE">
            <w:rPr>
              <w:rPrChange w:id="2286" w:author="MC" w:date="2018-07-12T10:38:00Z">
                <w:rPr>
                  <w:lang w:val="en-ZA"/>
                </w:rPr>
              </w:rPrChange>
            </w:rPr>
            <w:instrText xml:space="preserve">CITATION Koh06 \l 7177 </w:instrText>
          </w:r>
          <w:r w:rsidR="0057433B" w:rsidRPr="00EE4625">
            <w:fldChar w:fldCharType="separate"/>
          </w:r>
          <w:r w:rsidR="00A36DBF" w:rsidRPr="00BB1BAE">
            <w:rPr>
              <w:noProof/>
              <w:rPrChange w:id="2287" w:author="MC" w:date="2018-07-12T10:38:00Z">
                <w:rPr>
                  <w:noProof/>
                  <w:lang w:val="en-ZA"/>
                </w:rPr>
              </w:rPrChange>
            </w:rPr>
            <w:t xml:space="preserve"> (Kohlbacher, 2006)</w:t>
          </w:r>
          <w:r w:rsidR="0057433B" w:rsidRPr="00EE4625">
            <w:fldChar w:fldCharType="end"/>
          </w:r>
        </w:sdtContent>
      </w:sdt>
      <w:r w:rsidR="0057433B" w:rsidRPr="00EE4625">
        <w:t>.</w:t>
      </w:r>
      <w:r w:rsidR="00D16FB4" w:rsidRPr="00EE4625">
        <w:t xml:space="preserve"> </w:t>
      </w:r>
    </w:p>
    <w:p w14:paraId="7D566895" w14:textId="2B6D679A" w:rsidR="00A45D97" w:rsidRPr="00EE4625" w:rsidRDefault="00A45D97" w:rsidP="00B7406E">
      <w:pPr>
        <w:pStyle w:val="Heading2"/>
        <w:numPr>
          <w:ilvl w:val="1"/>
          <w:numId w:val="25"/>
        </w:numPr>
      </w:pPr>
      <w:bookmarkStart w:id="2288" w:name="_Ref25473012"/>
      <w:bookmarkStart w:id="2289" w:name="_Toc141172762"/>
      <w:bookmarkStart w:id="2290" w:name="_Toc141172834"/>
      <w:bookmarkStart w:id="2291" w:name="_Toc141173504"/>
      <w:bookmarkStart w:id="2292" w:name="_Toc141173570"/>
      <w:bookmarkStart w:id="2293" w:name="_Toc518329711"/>
      <w:r w:rsidRPr="00EE4625">
        <w:t xml:space="preserve">Validity and </w:t>
      </w:r>
      <w:del w:id="2294" w:author="MC" w:date="2018-07-15T12:10:00Z">
        <w:r w:rsidRPr="00EE4625" w:rsidDel="009D47E4">
          <w:delText>reliability</w:delText>
        </w:r>
      </w:del>
      <w:bookmarkEnd w:id="2288"/>
      <w:bookmarkEnd w:id="2289"/>
      <w:bookmarkEnd w:id="2290"/>
      <w:bookmarkEnd w:id="2291"/>
      <w:bookmarkEnd w:id="2292"/>
      <w:bookmarkEnd w:id="2293"/>
      <w:ins w:id="2295" w:author="MC" w:date="2018-07-15T12:10:00Z">
        <w:r w:rsidR="009D47E4">
          <w:t>R</w:t>
        </w:r>
        <w:r w:rsidR="009D47E4" w:rsidRPr="00EE4625">
          <w:t>eliability</w:t>
        </w:r>
      </w:ins>
    </w:p>
    <w:p w14:paraId="509C5604" w14:textId="3D3A7E66" w:rsidR="00C771A1" w:rsidRPr="00BB1BAE" w:rsidRDefault="00C771A1" w:rsidP="00A36DBF">
      <w:pPr>
        <w:pStyle w:val="ListParagraph"/>
        <w:numPr>
          <w:ilvl w:val="0"/>
          <w:numId w:val="17"/>
        </w:numPr>
        <w:spacing w:line="360" w:lineRule="auto"/>
        <w:rPr>
          <w:sz w:val="24"/>
          <w:szCs w:val="24"/>
          <w:lang w:val="en-GB"/>
          <w:rPrChange w:id="2296" w:author="MC" w:date="2018-07-12T10:38:00Z">
            <w:rPr>
              <w:sz w:val="24"/>
              <w:szCs w:val="24"/>
            </w:rPr>
          </w:rPrChange>
        </w:rPr>
      </w:pPr>
      <w:r w:rsidRPr="00BB1BAE">
        <w:rPr>
          <w:i/>
          <w:sz w:val="24"/>
          <w:szCs w:val="24"/>
          <w:highlight w:val="yellow"/>
          <w:lang w:val="en-GB"/>
          <w:rPrChange w:id="2297" w:author="MC" w:date="2018-07-12T10:38:00Z">
            <w:rPr>
              <w:i/>
              <w:sz w:val="24"/>
              <w:szCs w:val="24"/>
              <w:highlight w:val="yellow"/>
            </w:rPr>
          </w:rPrChange>
        </w:rPr>
        <w:t>Reliability</w:t>
      </w:r>
      <w:r w:rsidRPr="00BB1BAE">
        <w:rPr>
          <w:sz w:val="24"/>
          <w:szCs w:val="24"/>
          <w:highlight w:val="yellow"/>
          <w:lang w:val="en-GB"/>
          <w:rPrChange w:id="2298" w:author="MC" w:date="2018-07-12T10:38:00Z">
            <w:rPr>
              <w:sz w:val="24"/>
              <w:szCs w:val="24"/>
              <w:highlight w:val="yellow"/>
            </w:rPr>
          </w:rPrChange>
        </w:rPr>
        <w:t>:</w:t>
      </w:r>
      <w:r w:rsidR="00A36DBF" w:rsidRPr="00BB1BAE">
        <w:rPr>
          <w:sz w:val="24"/>
          <w:szCs w:val="24"/>
          <w:highlight w:val="yellow"/>
          <w:lang w:val="en-GB"/>
          <w:rPrChange w:id="2299" w:author="MC" w:date="2018-07-12T10:38:00Z">
            <w:rPr>
              <w:sz w:val="24"/>
              <w:szCs w:val="24"/>
              <w:highlight w:val="yellow"/>
            </w:rPr>
          </w:rPrChange>
        </w:rPr>
        <w:t xml:space="preserve"> According to </w:t>
      </w:r>
      <w:r w:rsidR="00A36DBF" w:rsidRPr="00BB1BAE">
        <w:rPr>
          <w:noProof/>
          <w:sz w:val="24"/>
          <w:szCs w:val="24"/>
          <w:highlight w:val="yellow"/>
          <w:lang w:val="en-GB"/>
          <w:rPrChange w:id="2300" w:author="MC" w:date="2018-07-12T10:38:00Z">
            <w:rPr>
              <w:noProof/>
              <w:sz w:val="24"/>
              <w:szCs w:val="24"/>
              <w:highlight w:val="yellow"/>
            </w:rPr>
          </w:rPrChange>
        </w:rPr>
        <w:t>Nahid (2003)</w:t>
      </w:r>
      <w:r w:rsidR="00A36DBF" w:rsidRPr="00BB1BAE">
        <w:rPr>
          <w:sz w:val="24"/>
          <w:szCs w:val="24"/>
          <w:highlight w:val="yellow"/>
          <w:lang w:val="en-GB"/>
          <w:rPrChange w:id="2301" w:author="MC" w:date="2018-07-12T10:38:00Z">
            <w:rPr>
              <w:sz w:val="24"/>
              <w:szCs w:val="24"/>
              <w:highlight w:val="yellow"/>
            </w:rPr>
          </w:rPrChange>
        </w:rPr>
        <w:t xml:space="preserve"> reliability of qualitative studies refer</w:t>
      </w:r>
      <w:ins w:id="2302" w:author="MC" w:date="2018-07-13T15:43:00Z">
        <w:r w:rsidR="00946999">
          <w:rPr>
            <w:sz w:val="24"/>
            <w:szCs w:val="24"/>
            <w:highlight w:val="yellow"/>
            <w:lang w:val="en-GB"/>
          </w:rPr>
          <w:t>s</w:t>
        </w:r>
      </w:ins>
      <w:r w:rsidR="00A36DBF" w:rsidRPr="00BB1BAE">
        <w:rPr>
          <w:sz w:val="24"/>
          <w:szCs w:val="24"/>
          <w:highlight w:val="yellow"/>
          <w:lang w:val="en-GB"/>
          <w:rPrChange w:id="2303" w:author="MC" w:date="2018-07-12T10:38:00Z">
            <w:rPr>
              <w:sz w:val="24"/>
              <w:szCs w:val="24"/>
              <w:highlight w:val="yellow"/>
            </w:rPr>
          </w:rPrChange>
        </w:rPr>
        <w:t xml:space="preserve"> to (1) the degree to which a measurement, given repeatedly, remains the same</w:t>
      </w:r>
      <w:ins w:id="2304" w:author="MC" w:date="2018-07-13T15:44:00Z">
        <w:r w:rsidR="00946999">
          <w:rPr>
            <w:sz w:val="24"/>
            <w:szCs w:val="24"/>
            <w:highlight w:val="yellow"/>
            <w:lang w:val="en-GB"/>
          </w:rPr>
          <w:t>;</w:t>
        </w:r>
      </w:ins>
      <w:r w:rsidR="00A36DBF" w:rsidRPr="00BB1BAE">
        <w:rPr>
          <w:sz w:val="24"/>
          <w:szCs w:val="24"/>
          <w:highlight w:val="yellow"/>
          <w:lang w:val="en-GB"/>
          <w:rPrChange w:id="2305" w:author="MC" w:date="2018-07-12T10:38:00Z">
            <w:rPr>
              <w:sz w:val="24"/>
              <w:szCs w:val="24"/>
              <w:highlight w:val="yellow"/>
            </w:rPr>
          </w:rPrChange>
        </w:rPr>
        <w:t xml:space="preserve"> (2) the stability of a measurement over time; and (3) the similarity of measurements within a given time period. </w:t>
      </w:r>
      <w:r w:rsidR="003F72AD" w:rsidRPr="00BB1BAE">
        <w:rPr>
          <w:sz w:val="24"/>
          <w:szCs w:val="24"/>
          <w:highlight w:val="yellow"/>
          <w:lang w:val="en-GB"/>
          <w:rPrChange w:id="2306" w:author="MC" w:date="2018-07-12T10:38:00Z">
            <w:rPr>
              <w:sz w:val="24"/>
              <w:szCs w:val="24"/>
              <w:highlight w:val="yellow"/>
            </w:rPr>
          </w:rPrChange>
        </w:rPr>
        <w:t>T</w:t>
      </w:r>
      <w:r w:rsidRPr="00BB1BAE">
        <w:rPr>
          <w:sz w:val="24"/>
          <w:szCs w:val="24"/>
          <w:highlight w:val="yellow"/>
          <w:lang w:val="en-GB"/>
          <w:rPrChange w:id="2307" w:author="MC" w:date="2018-07-12T10:38:00Z">
            <w:rPr>
              <w:sz w:val="24"/>
              <w:szCs w:val="24"/>
              <w:highlight w:val="yellow"/>
            </w:rPr>
          </w:rPrChange>
        </w:rPr>
        <w:t>he interviews should be conducted in such a manner that alternative researchers would reveal similar information</w:t>
      </w:r>
      <w:r w:rsidR="00A36DBF" w:rsidRPr="00BB1BAE">
        <w:rPr>
          <w:sz w:val="24"/>
          <w:szCs w:val="24"/>
          <w:highlight w:val="yellow"/>
          <w:lang w:val="en-GB"/>
          <w:rPrChange w:id="2308" w:author="MC" w:date="2018-07-12T10:38:00Z">
            <w:rPr>
              <w:sz w:val="24"/>
              <w:szCs w:val="24"/>
              <w:highlight w:val="yellow"/>
            </w:rPr>
          </w:rPrChange>
        </w:rPr>
        <w:t xml:space="preserve"> in similar time periods</w:t>
      </w:r>
      <w:r w:rsidRPr="00BB1BAE">
        <w:rPr>
          <w:sz w:val="24"/>
          <w:szCs w:val="24"/>
          <w:highlight w:val="yellow"/>
          <w:lang w:val="en-GB"/>
          <w:rPrChange w:id="2309" w:author="MC" w:date="2018-07-12T10:38:00Z">
            <w:rPr>
              <w:sz w:val="24"/>
              <w:szCs w:val="24"/>
              <w:highlight w:val="yellow"/>
            </w:rPr>
          </w:rPrChange>
        </w:rPr>
        <w:t>.</w:t>
      </w:r>
      <w:r w:rsidR="00A36DBF" w:rsidRPr="00BB1BAE">
        <w:rPr>
          <w:highlight w:val="yellow"/>
          <w:lang w:val="en-GB"/>
          <w:rPrChange w:id="2310" w:author="MC" w:date="2018-07-12T10:38:00Z">
            <w:rPr>
              <w:highlight w:val="yellow"/>
            </w:rPr>
          </w:rPrChange>
        </w:rPr>
        <w:t xml:space="preserve"> </w:t>
      </w:r>
      <w:r w:rsidR="00A36DBF" w:rsidRPr="00BB1BAE">
        <w:rPr>
          <w:noProof/>
          <w:highlight w:val="yellow"/>
          <w:lang w:val="en-GB"/>
          <w:rPrChange w:id="2311" w:author="MC" w:date="2018-07-12T10:38:00Z">
            <w:rPr>
              <w:noProof/>
              <w:highlight w:val="yellow"/>
            </w:rPr>
          </w:rPrChange>
        </w:rPr>
        <w:t>Noble &amp; Smith (2015)</w:t>
      </w:r>
      <w:r w:rsidR="00A36DBF" w:rsidRPr="00BB1BAE">
        <w:rPr>
          <w:sz w:val="24"/>
          <w:szCs w:val="24"/>
          <w:highlight w:val="yellow"/>
          <w:lang w:val="en-GB"/>
          <w:rPrChange w:id="2312" w:author="MC" w:date="2018-07-12T10:38:00Z">
            <w:rPr>
              <w:sz w:val="24"/>
              <w:szCs w:val="24"/>
              <w:highlight w:val="yellow"/>
            </w:rPr>
          </w:rPrChange>
        </w:rPr>
        <w:t xml:space="preserve"> argues that qualitative research is frequently criticised for lacking scientific rigour with poor justification of the methods adopted, lack of transparency in the analytical procedures and the findings being merely a collection of personal opinions subject to researcher bias</w:t>
      </w:r>
      <w:r w:rsidR="003F72AD" w:rsidRPr="00BB1BAE">
        <w:rPr>
          <w:sz w:val="24"/>
          <w:szCs w:val="24"/>
          <w:highlight w:val="yellow"/>
          <w:lang w:val="en-GB"/>
          <w:rPrChange w:id="2313" w:author="MC" w:date="2018-07-12T10:38:00Z">
            <w:rPr>
              <w:sz w:val="24"/>
              <w:szCs w:val="24"/>
              <w:highlight w:val="yellow"/>
            </w:rPr>
          </w:rPrChange>
        </w:rPr>
        <w:t>. Demonstrating scientific rigor is thus essential to achieve reliability.</w:t>
      </w:r>
      <w:r w:rsidR="003F72AD" w:rsidRPr="00BB1BAE">
        <w:rPr>
          <w:sz w:val="24"/>
          <w:szCs w:val="24"/>
          <w:lang w:val="en-GB"/>
          <w:rPrChange w:id="2314" w:author="MC" w:date="2018-07-12T10:38:00Z">
            <w:rPr>
              <w:sz w:val="24"/>
              <w:szCs w:val="24"/>
            </w:rPr>
          </w:rPrChange>
        </w:rPr>
        <w:t xml:space="preserve"> </w:t>
      </w:r>
    </w:p>
    <w:p w14:paraId="189CAAB4" w14:textId="378652DC" w:rsidR="00C771A1" w:rsidRPr="00BB1BAE" w:rsidRDefault="00C771A1" w:rsidP="00FF321D">
      <w:pPr>
        <w:pStyle w:val="ListParagraph"/>
        <w:numPr>
          <w:ilvl w:val="0"/>
          <w:numId w:val="17"/>
        </w:numPr>
        <w:spacing w:line="360" w:lineRule="auto"/>
        <w:jc w:val="both"/>
        <w:rPr>
          <w:sz w:val="24"/>
          <w:szCs w:val="24"/>
          <w:lang w:val="en-GB"/>
          <w:rPrChange w:id="2315" w:author="MC" w:date="2018-07-12T10:38:00Z">
            <w:rPr>
              <w:sz w:val="24"/>
              <w:szCs w:val="24"/>
            </w:rPr>
          </w:rPrChange>
        </w:rPr>
      </w:pPr>
      <w:r w:rsidRPr="00BB1BAE">
        <w:rPr>
          <w:i/>
          <w:sz w:val="24"/>
          <w:szCs w:val="24"/>
          <w:lang w:val="en-GB"/>
          <w:rPrChange w:id="2316" w:author="MC" w:date="2018-07-12T10:38:00Z">
            <w:rPr>
              <w:i/>
              <w:sz w:val="24"/>
              <w:szCs w:val="24"/>
            </w:rPr>
          </w:rPrChange>
        </w:rPr>
        <w:t>Forms of bias</w:t>
      </w:r>
      <w:r w:rsidRPr="00BB1BAE">
        <w:rPr>
          <w:sz w:val="24"/>
          <w:szCs w:val="24"/>
          <w:lang w:val="en-GB"/>
          <w:rPrChange w:id="2317" w:author="MC" w:date="2018-07-12T10:38:00Z">
            <w:rPr>
              <w:sz w:val="24"/>
              <w:szCs w:val="24"/>
            </w:rPr>
          </w:rPrChange>
        </w:rPr>
        <w:t xml:space="preserve">: </w:t>
      </w:r>
      <w:r w:rsidR="003F72AD" w:rsidRPr="00BB1BAE">
        <w:rPr>
          <w:sz w:val="24"/>
          <w:szCs w:val="24"/>
          <w:lang w:val="en-GB"/>
          <w:rPrChange w:id="2318" w:author="MC" w:date="2018-07-12T10:38:00Z">
            <w:rPr>
              <w:sz w:val="24"/>
              <w:szCs w:val="24"/>
            </w:rPr>
          </w:rPrChange>
        </w:rPr>
        <w:t xml:space="preserve">According to </w:t>
      </w:r>
      <w:r w:rsidR="003F72AD" w:rsidRPr="00BB1BAE">
        <w:rPr>
          <w:noProof/>
          <w:sz w:val="24"/>
          <w:szCs w:val="24"/>
          <w:lang w:val="en-GB"/>
          <w:rPrChange w:id="2319" w:author="MC" w:date="2018-07-12T10:38:00Z">
            <w:rPr>
              <w:noProof/>
              <w:sz w:val="24"/>
              <w:szCs w:val="24"/>
            </w:rPr>
          </w:rPrChange>
        </w:rPr>
        <w:t xml:space="preserve">Saunders, </w:t>
      </w:r>
      <w:del w:id="2320" w:author="MC" w:date="2018-07-13T15:44:00Z">
        <w:r w:rsidR="003F72AD" w:rsidRPr="007333CE" w:rsidDel="007333CE">
          <w:rPr>
            <w:i/>
            <w:noProof/>
            <w:sz w:val="24"/>
            <w:szCs w:val="24"/>
            <w:lang w:val="en-GB"/>
            <w:rPrChange w:id="2321" w:author="MC" w:date="2018-07-13T15:44:00Z">
              <w:rPr>
                <w:noProof/>
                <w:sz w:val="24"/>
                <w:szCs w:val="24"/>
              </w:rPr>
            </w:rPrChange>
          </w:rPr>
          <w:delText xml:space="preserve">Et </w:delText>
        </w:r>
      </w:del>
      <w:ins w:id="2322" w:author="MC" w:date="2018-07-13T15:44:00Z">
        <w:r w:rsidR="007333CE" w:rsidRPr="007333CE">
          <w:rPr>
            <w:i/>
            <w:noProof/>
            <w:sz w:val="24"/>
            <w:szCs w:val="24"/>
            <w:lang w:val="en-GB"/>
            <w:rPrChange w:id="2323" w:author="MC" w:date="2018-07-13T15:44:00Z">
              <w:rPr>
                <w:noProof/>
                <w:sz w:val="24"/>
                <w:szCs w:val="24"/>
                <w:lang w:val="en-GB"/>
              </w:rPr>
            </w:rPrChange>
          </w:rPr>
          <w:t xml:space="preserve">et </w:t>
        </w:r>
      </w:ins>
      <w:r w:rsidR="003F72AD" w:rsidRPr="007333CE">
        <w:rPr>
          <w:i/>
          <w:noProof/>
          <w:sz w:val="24"/>
          <w:szCs w:val="24"/>
          <w:lang w:val="en-GB"/>
          <w:rPrChange w:id="2324" w:author="MC" w:date="2018-07-13T15:44:00Z">
            <w:rPr>
              <w:noProof/>
              <w:sz w:val="24"/>
              <w:szCs w:val="24"/>
            </w:rPr>
          </w:rPrChange>
        </w:rPr>
        <w:t>al</w:t>
      </w:r>
      <w:r w:rsidR="003F72AD" w:rsidRPr="00BB1BAE">
        <w:rPr>
          <w:noProof/>
          <w:sz w:val="24"/>
          <w:szCs w:val="24"/>
          <w:lang w:val="en-GB"/>
          <w:rPrChange w:id="2325" w:author="MC" w:date="2018-07-12T10:38:00Z">
            <w:rPr>
              <w:noProof/>
              <w:sz w:val="24"/>
              <w:szCs w:val="24"/>
            </w:rPr>
          </w:rPrChange>
        </w:rPr>
        <w:t xml:space="preserve">., (2012) </w:t>
      </w:r>
      <w:r w:rsidR="003F72AD" w:rsidRPr="00BB1BAE">
        <w:rPr>
          <w:sz w:val="24"/>
          <w:szCs w:val="24"/>
          <w:lang w:val="en-GB"/>
          <w:rPrChange w:id="2326" w:author="MC" w:date="2018-07-12T10:38:00Z">
            <w:rPr>
              <w:sz w:val="24"/>
              <w:szCs w:val="24"/>
            </w:rPr>
          </w:rPrChange>
        </w:rPr>
        <w:t>t</w:t>
      </w:r>
      <w:r w:rsidRPr="00BB1BAE">
        <w:rPr>
          <w:sz w:val="24"/>
          <w:szCs w:val="24"/>
          <w:lang w:val="en-GB"/>
          <w:rPrChange w:id="2327" w:author="MC" w:date="2018-07-12T10:38:00Z">
            <w:rPr>
              <w:sz w:val="24"/>
              <w:szCs w:val="24"/>
            </w:rPr>
          </w:rPrChange>
        </w:rPr>
        <w:t>here are three types of potential bias that one should avoid</w:t>
      </w:r>
      <w:ins w:id="2328" w:author="MC" w:date="2018-07-13T15:44:00Z">
        <w:r w:rsidR="007333CE">
          <w:rPr>
            <w:sz w:val="24"/>
            <w:szCs w:val="24"/>
            <w:lang w:val="en-GB"/>
          </w:rPr>
          <w:t>.</w:t>
        </w:r>
      </w:ins>
      <w:r w:rsidR="00F63AD0" w:rsidRPr="00BB1BAE">
        <w:rPr>
          <w:sz w:val="24"/>
          <w:szCs w:val="24"/>
          <w:lang w:val="en-GB"/>
          <w:rPrChange w:id="2329" w:author="MC" w:date="2018-07-12T10:38:00Z">
            <w:rPr>
              <w:sz w:val="24"/>
              <w:szCs w:val="24"/>
            </w:rPr>
          </w:rPrChange>
        </w:rPr>
        <w:t xml:space="preserve"> </w:t>
      </w:r>
      <w:del w:id="2330" w:author="MC" w:date="2018-07-13T15:44:00Z">
        <w:r w:rsidR="00F63AD0" w:rsidRPr="00BB1BAE" w:rsidDel="007333CE">
          <w:rPr>
            <w:sz w:val="24"/>
            <w:szCs w:val="24"/>
            <w:lang w:val="en-GB"/>
            <w:rPrChange w:id="2331" w:author="MC" w:date="2018-07-12T10:38:00Z">
              <w:rPr>
                <w:sz w:val="24"/>
                <w:szCs w:val="24"/>
              </w:rPr>
            </w:rPrChange>
          </w:rPr>
          <w:delText>t</w:delText>
        </w:r>
      </w:del>
      <w:ins w:id="2332" w:author="MC" w:date="2018-07-13T15:44:00Z">
        <w:r w:rsidR="007333CE">
          <w:rPr>
            <w:sz w:val="24"/>
            <w:szCs w:val="24"/>
            <w:lang w:val="en-GB"/>
          </w:rPr>
          <w:t>T</w:t>
        </w:r>
      </w:ins>
      <w:r w:rsidR="00F63AD0" w:rsidRPr="00BB1BAE">
        <w:rPr>
          <w:sz w:val="24"/>
          <w:szCs w:val="24"/>
          <w:lang w:val="en-GB"/>
          <w:rPrChange w:id="2333" w:author="MC" w:date="2018-07-12T10:38:00Z">
            <w:rPr>
              <w:sz w:val="24"/>
              <w:szCs w:val="24"/>
            </w:rPr>
          </w:rPrChange>
        </w:rPr>
        <w:t>hey include</w:t>
      </w:r>
      <w:r w:rsidRPr="00BB1BAE">
        <w:rPr>
          <w:sz w:val="24"/>
          <w:szCs w:val="24"/>
          <w:lang w:val="en-GB"/>
          <w:rPrChange w:id="2334" w:author="MC" w:date="2018-07-12T10:38:00Z">
            <w:rPr>
              <w:sz w:val="24"/>
              <w:szCs w:val="24"/>
            </w:rPr>
          </w:rPrChange>
        </w:rPr>
        <w:t xml:space="preserve">; </w:t>
      </w:r>
      <w:r w:rsidR="00125681" w:rsidRPr="00BB1BAE">
        <w:rPr>
          <w:sz w:val="24"/>
          <w:szCs w:val="24"/>
          <w:lang w:val="en-GB"/>
          <w:rPrChange w:id="2335" w:author="MC" w:date="2018-07-12T10:38:00Z">
            <w:rPr>
              <w:sz w:val="24"/>
              <w:szCs w:val="24"/>
            </w:rPr>
          </w:rPrChange>
        </w:rPr>
        <w:t xml:space="preserve">(1) </w:t>
      </w:r>
      <w:r w:rsidRPr="00BB1BAE">
        <w:rPr>
          <w:sz w:val="24"/>
          <w:szCs w:val="24"/>
          <w:lang w:val="en-GB"/>
          <w:rPrChange w:id="2336" w:author="MC" w:date="2018-07-12T10:38:00Z">
            <w:rPr>
              <w:sz w:val="24"/>
              <w:szCs w:val="24"/>
            </w:rPr>
          </w:rPrChange>
        </w:rPr>
        <w:t>interviewer bias</w:t>
      </w:r>
      <w:r w:rsidR="00125681" w:rsidRPr="00BB1BAE">
        <w:rPr>
          <w:sz w:val="24"/>
          <w:szCs w:val="24"/>
          <w:lang w:val="en-GB"/>
          <w:rPrChange w:id="2337" w:author="MC" w:date="2018-07-12T10:38:00Z">
            <w:rPr>
              <w:sz w:val="24"/>
              <w:szCs w:val="24"/>
            </w:rPr>
          </w:rPrChange>
        </w:rPr>
        <w:t>; (2)</w:t>
      </w:r>
      <w:r w:rsidRPr="00BB1BAE">
        <w:rPr>
          <w:sz w:val="24"/>
          <w:szCs w:val="24"/>
          <w:lang w:val="en-GB"/>
          <w:rPrChange w:id="2338" w:author="MC" w:date="2018-07-12T10:38:00Z">
            <w:rPr>
              <w:sz w:val="24"/>
              <w:szCs w:val="24"/>
            </w:rPr>
          </w:rPrChange>
        </w:rPr>
        <w:t xml:space="preserve"> interviewee/response bias</w:t>
      </w:r>
      <w:r w:rsidR="00125681" w:rsidRPr="00BB1BAE">
        <w:rPr>
          <w:sz w:val="24"/>
          <w:szCs w:val="24"/>
          <w:lang w:val="en-GB"/>
          <w:rPrChange w:id="2339" w:author="MC" w:date="2018-07-12T10:38:00Z">
            <w:rPr>
              <w:sz w:val="24"/>
              <w:szCs w:val="24"/>
            </w:rPr>
          </w:rPrChange>
        </w:rPr>
        <w:t>,</w:t>
      </w:r>
      <w:r w:rsidRPr="00BB1BAE">
        <w:rPr>
          <w:sz w:val="24"/>
          <w:szCs w:val="24"/>
          <w:lang w:val="en-GB"/>
          <w:rPrChange w:id="2340" w:author="MC" w:date="2018-07-12T10:38:00Z">
            <w:rPr>
              <w:sz w:val="24"/>
              <w:szCs w:val="24"/>
            </w:rPr>
          </w:rPrChange>
        </w:rPr>
        <w:t xml:space="preserve"> and</w:t>
      </w:r>
      <w:r w:rsidR="00125681" w:rsidRPr="00BB1BAE">
        <w:rPr>
          <w:sz w:val="24"/>
          <w:szCs w:val="24"/>
          <w:lang w:val="en-GB"/>
          <w:rPrChange w:id="2341" w:author="MC" w:date="2018-07-12T10:38:00Z">
            <w:rPr>
              <w:sz w:val="24"/>
              <w:szCs w:val="24"/>
            </w:rPr>
          </w:rPrChange>
        </w:rPr>
        <w:t xml:space="preserve"> (3)</w:t>
      </w:r>
      <w:r w:rsidRPr="00BB1BAE">
        <w:rPr>
          <w:sz w:val="24"/>
          <w:szCs w:val="24"/>
          <w:lang w:val="en-GB"/>
          <w:rPrChange w:id="2342" w:author="MC" w:date="2018-07-12T10:38:00Z">
            <w:rPr>
              <w:sz w:val="24"/>
              <w:szCs w:val="24"/>
            </w:rPr>
          </w:rPrChange>
        </w:rPr>
        <w:t xml:space="preserve"> participation bias. </w:t>
      </w:r>
      <w:r w:rsidR="00125681" w:rsidRPr="00BB1BAE">
        <w:rPr>
          <w:sz w:val="24"/>
          <w:szCs w:val="24"/>
          <w:lang w:val="en-GB"/>
          <w:rPrChange w:id="2343" w:author="MC" w:date="2018-07-12T10:38:00Z">
            <w:rPr>
              <w:sz w:val="24"/>
              <w:szCs w:val="24"/>
            </w:rPr>
          </w:rPrChange>
        </w:rPr>
        <w:t xml:space="preserve">Firstly, </w:t>
      </w:r>
      <w:r w:rsidRPr="00BB1BAE">
        <w:rPr>
          <w:sz w:val="24"/>
          <w:szCs w:val="24"/>
          <w:lang w:val="en-GB"/>
          <w:rPrChange w:id="2344" w:author="MC" w:date="2018-07-12T10:38:00Z">
            <w:rPr>
              <w:sz w:val="24"/>
              <w:szCs w:val="24"/>
            </w:rPr>
          </w:rPrChange>
        </w:rPr>
        <w:t xml:space="preserve">Interviewer bias could be caused by enforcing your own beliefs and frame of reference by any means throughout the process of data collection. </w:t>
      </w:r>
      <w:r w:rsidR="00125681" w:rsidRPr="00BB1BAE">
        <w:rPr>
          <w:sz w:val="24"/>
          <w:szCs w:val="24"/>
          <w:lang w:val="en-GB"/>
          <w:rPrChange w:id="2345" w:author="MC" w:date="2018-07-12T10:38:00Z">
            <w:rPr>
              <w:sz w:val="24"/>
              <w:szCs w:val="24"/>
            </w:rPr>
          </w:rPrChange>
        </w:rPr>
        <w:t>Secondly, in</w:t>
      </w:r>
      <w:r w:rsidRPr="00BB1BAE">
        <w:rPr>
          <w:sz w:val="24"/>
          <w:szCs w:val="24"/>
          <w:lang w:val="en-GB"/>
          <w:rPrChange w:id="2346" w:author="MC" w:date="2018-07-12T10:38:00Z">
            <w:rPr>
              <w:sz w:val="24"/>
              <w:szCs w:val="24"/>
            </w:rPr>
          </w:rPrChange>
        </w:rPr>
        <w:t xml:space="preserve">terviewee bias can </w:t>
      </w:r>
      <w:r w:rsidR="00125681" w:rsidRPr="00BB1BAE">
        <w:rPr>
          <w:sz w:val="24"/>
          <w:szCs w:val="24"/>
          <w:lang w:val="en-GB"/>
          <w:rPrChange w:id="2347" w:author="MC" w:date="2018-07-12T10:38:00Z">
            <w:rPr>
              <w:sz w:val="24"/>
              <w:szCs w:val="24"/>
            </w:rPr>
          </w:rPrChange>
        </w:rPr>
        <w:t>be</w:t>
      </w:r>
      <w:r w:rsidRPr="00BB1BAE">
        <w:rPr>
          <w:sz w:val="24"/>
          <w:szCs w:val="24"/>
          <w:lang w:val="en-GB"/>
          <w:rPrChange w:id="2348" w:author="MC" w:date="2018-07-12T10:38:00Z">
            <w:rPr>
              <w:sz w:val="24"/>
              <w:szCs w:val="24"/>
            </w:rPr>
          </w:rPrChange>
        </w:rPr>
        <w:t xml:space="preserve"> as a result of perceptions formed around the interviewer. Structured interviews can be intrusive </w:t>
      </w:r>
      <w:r w:rsidR="00125681" w:rsidRPr="00BB1BAE">
        <w:rPr>
          <w:sz w:val="24"/>
          <w:szCs w:val="24"/>
          <w:lang w:val="en-GB"/>
          <w:rPrChange w:id="2349" w:author="MC" w:date="2018-07-12T10:38:00Z">
            <w:rPr>
              <w:sz w:val="24"/>
              <w:szCs w:val="24"/>
            </w:rPr>
          </w:rPrChange>
        </w:rPr>
        <w:t>towards</w:t>
      </w:r>
      <w:r w:rsidRPr="00BB1BAE">
        <w:rPr>
          <w:sz w:val="24"/>
          <w:szCs w:val="24"/>
          <w:lang w:val="en-GB"/>
          <w:rPrChange w:id="2350" w:author="MC" w:date="2018-07-12T10:38:00Z">
            <w:rPr>
              <w:sz w:val="24"/>
              <w:szCs w:val="24"/>
            </w:rPr>
          </w:rPrChange>
        </w:rPr>
        <w:t xml:space="preserve"> sensitive areas</w:t>
      </w:r>
      <w:r w:rsidR="00125681" w:rsidRPr="00BB1BAE">
        <w:rPr>
          <w:sz w:val="24"/>
          <w:szCs w:val="24"/>
          <w:lang w:val="en-GB"/>
          <w:rPrChange w:id="2351" w:author="MC" w:date="2018-07-12T10:38:00Z">
            <w:rPr>
              <w:sz w:val="24"/>
              <w:szCs w:val="24"/>
            </w:rPr>
          </w:rPrChange>
        </w:rPr>
        <w:t>. As such,</w:t>
      </w:r>
      <w:r w:rsidRPr="00BB1BAE">
        <w:rPr>
          <w:sz w:val="24"/>
          <w:szCs w:val="24"/>
          <w:lang w:val="en-GB"/>
          <w:rPrChange w:id="2352" w:author="MC" w:date="2018-07-12T10:38:00Z">
            <w:rPr>
              <w:sz w:val="24"/>
              <w:szCs w:val="24"/>
            </w:rPr>
          </w:rPrChange>
        </w:rPr>
        <w:t xml:space="preserve"> the interview should be structured in such a way that participants can choose not to respond to any of the questions if they feel uncomfortable about the nature of the question. </w:t>
      </w:r>
      <w:r w:rsidR="00125681" w:rsidRPr="00BB1BAE">
        <w:rPr>
          <w:sz w:val="24"/>
          <w:szCs w:val="24"/>
          <w:lang w:val="en-GB"/>
          <w:rPrChange w:id="2353" w:author="MC" w:date="2018-07-12T10:38:00Z">
            <w:rPr>
              <w:sz w:val="24"/>
              <w:szCs w:val="24"/>
            </w:rPr>
          </w:rPrChange>
        </w:rPr>
        <w:t>Lastly, p</w:t>
      </w:r>
      <w:r w:rsidRPr="00BB1BAE">
        <w:rPr>
          <w:sz w:val="24"/>
          <w:szCs w:val="24"/>
          <w:lang w:val="en-GB"/>
          <w:rPrChange w:id="2354" w:author="MC" w:date="2018-07-12T10:38:00Z">
            <w:rPr>
              <w:sz w:val="24"/>
              <w:szCs w:val="24"/>
            </w:rPr>
          </w:rPrChange>
        </w:rPr>
        <w:t xml:space="preserve">articipation bias should be avoided by considering the nature of people and organisations willing to participate carefully. </w:t>
      </w:r>
    </w:p>
    <w:p w14:paraId="003A3F90" w14:textId="5E8CDD37" w:rsidR="00D15189" w:rsidRPr="00BB1BAE" w:rsidRDefault="00C771A1" w:rsidP="00FF321D">
      <w:pPr>
        <w:pStyle w:val="ListParagraph"/>
        <w:numPr>
          <w:ilvl w:val="0"/>
          <w:numId w:val="17"/>
        </w:numPr>
        <w:spacing w:line="360" w:lineRule="auto"/>
        <w:jc w:val="both"/>
        <w:rPr>
          <w:sz w:val="24"/>
          <w:szCs w:val="24"/>
          <w:lang w:val="en-GB"/>
          <w:rPrChange w:id="2355" w:author="MC" w:date="2018-07-12T10:38:00Z">
            <w:rPr>
              <w:sz w:val="24"/>
              <w:szCs w:val="24"/>
            </w:rPr>
          </w:rPrChange>
        </w:rPr>
      </w:pPr>
      <w:del w:id="2356" w:author="MC" w:date="2018-07-13T15:46:00Z">
        <w:r w:rsidRPr="00BB1BAE" w:rsidDel="00CF2A68">
          <w:rPr>
            <w:i/>
            <w:sz w:val="24"/>
            <w:szCs w:val="24"/>
            <w:lang w:val="en-GB"/>
            <w:rPrChange w:id="2357" w:author="MC" w:date="2018-07-12T10:38:00Z">
              <w:rPr>
                <w:i/>
                <w:sz w:val="24"/>
                <w:szCs w:val="24"/>
              </w:rPr>
            </w:rPrChange>
          </w:rPr>
          <w:delText>Generalisability</w:delText>
        </w:r>
      </w:del>
      <w:ins w:id="2358" w:author="MC" w:date="2018-07-13T15:46:00Z">
        <w:r w:rsidR="00CF2A68" w:rsidRPr="00CF2A68">
          <w:rPr>
            <w:i/>
            <w:sz w:val="24"/>
            <w:szCs w:val="24"/>
            <w:lang w:val="en-GB"/>
          </w:rPr>
          <w:t>Generalizability</w:t>
        </w:r>
      </w:ins>
      <w:r w:rsidRPr="00BB1BAE">
        <w:rPr>
          <w:sz w:val="24"/>
          <w:szCs w:val="24"/>
          <w:lang w:val="en-GB"/>
          <w:rPrChange w:id="2359" w:author="MC" w:date="2018-07-12T10:38:00Z">
            <w:rPr>
              <w:sz w:val="24"/>
              <w:szCs w:val="24"/>
            </w:rPr>
          </w:rPrChange>
        </w:rPr>
        <w:t xml:space="preserve">: </w:t>
      </w:r>
      <w:r w:rsidR="00125681" w:rsidRPr="00BB1BAE">
        <w:rPr>
          <w:sz w:val="24"/>
          <w:szCs w:val="24"/>
          <w:lang w:val="en-GB"/>
          <w:rPrChange w:id="2360" w:author="MC" w:date="2018-07-12T10:38:00Z">
            <w:rPr>
              <w:sz w:val="24"/>
              <w:szCs w:val="24"/>
            </w:rPr>
          </w:rPrChange>
        </w:rPr>
        <w:t>T</w:t>
      </w:r>
      <w:r w:rsidRPr="00BB1BAE">
        <w:rPr>
          <w:sz w:val="24"/>
          <w:szCs w:val="24"/>
          <w:lang w:val="en-GB"/>
          <w:rPrChange w:id="2361" w:author="MC" w:date="2018-07-12T10:38:00Z">
            <w:rPr>
              <w:sz w:val="24"/>
              <w:szCs w:val="24"/>
            </w:rPr>
          </w:rPrChange>
        </w:rPr>
        <w:t>he extent to which findings are applicable to other settings should be considered. The theoretical propositions will be compared to the interviews and it is argued that it should contribute to a broader theoretical significance by investigating a new context</w:t>
      </w:r>
      <w:r w:rsidR="003F72AD" w:rsidRPr="00BB1BAE">
        <w:rPr>
          <w:noProof/>
          <w:sz w:val="24"/>
          <w:szCs w:val="24"/>
          <w:lang w:val="en-GB"/>
          <w:rPrChange w:id="2362" w:author="MC" w:date="2018-07-12T10:38:00Z">
            <w:rPr>
              <w:noProof/>
              <w:sz w:val="24"/>
              <w:szCs w:val="24"/>
            </w:rPr>
          </w:rPrChange>
        </w:rPr>
        <w:t xml:space="preserve"> (Saunders, </w:t>
      </w:r>
      <w:ins w:id="2363" w:author="MC" w:date="2018-07-13T15:46:00Z">
        <w:r w:rsidR="006B454E">
          <w:rPr>
            <w:i/>
            <w:noProof/>
            <w:sz w:val="24"/>
            <w:szCs w:val="24"/>
            <w:lang w:val="en-GB"/>
          </w:rPr>
          <w:t>e</w:t>
        </w:r>
      </w:ins>
      <w:del w:id="2364" w:author="MC" w:date="2018-07-13T15:46:00Z">
        <w:r w:rsidR="003F72AD" w:rsidRPr="006B454E" w:rsidDel="006B454E">
          <w:rPr>
            <w:i/>
            <w:noProof/>
            <w:sz w:val="24"/>
            <w:szCs w:val="24"/>
            <w:lang w:val="en-GB"/>
            <w:rPrChange w:id="2365" w:author="MC" w:date="2018-07-13T15:46:00Z">
              <w:rPr>
                <w:noProof/>
                <w:sz w:val="24"/>
                <w:szCs w:val="24"/>
              </w:rPr>
            </w:rPrChange>
          </w:rPr>
          <w:delText>E</w:delText>
        </w:r>
      </w:del>
      <w:r w:rsidR="003F72AD" w:rsidRPr="006B454E">
        <w:rPr>
          <w:i/>
          <w:noProof/>
          <w:sz w:val="24"/>
          <w:szCs w:val="24"/>
          <w:lang w:val="en-GB"/>
          <w:rPrChange w:id="2366" w:author="MC" w:date="2018-07-13T15:46:00Z">
            <w:rPr>
              <w:noProof/>
              <w:sz w:val="24"/>
              <w:szCs w:val="24"/>
            </w:rPr>
          </w:rPrChange>
        </w:rPr>
        <w:t>t al</w:t>
      </w:r>
      <w:r w:rsidR="003F72AD" w:rsidRPr="00BB1BAE">
        <w:rPr>
          <w:noProof/>
          <w:sz w:val="24"/>
          <w:szCs w:val="24"/>
          <w:lang w:val="en-GB"/>
          <w:rPrChange w:id="2367" w:author="MC" w:date="2018-07-12T10:38:00Z">
            <w:rPr>
              <w:noProof/>
              <w:sz w:val="24"/>
              <w:szCs w:val="24"/>
            </w:rPr>
          </w:rPrChange>
        </w:rPr>
        <w:t>., 2012)</w:t>
      </w:r>
      <w:r w:rsidRPr="00BB1BAE">
        <w:rPr>
          <w:sz w:val="24"/>
          <w:szCs w:val="24"/>
          <w:lang w:val="en-GB"/>
          <w:rPrChange w:id="2368" w:author="MC" w:date="2018-07-12T10:38:00Z">
            <w:rPr>
              <w:sz w:val="24"/>
              <w:szCs w:val="24"/>
            </w:rPr>
          </w:rPrChange>
        </w:rPr>
        <w:t>. This relationship will allow the study to test the applicability of existing theory to the setting.</w:t>
      </w:r>
    </w:p>
    <w:p w14:paraId="4C498782" w14:textId="234381C5" w:rsidR="00C771A1" w:rsidRPr="00BB1BAE" w:rsidRDefault="00C771A1">
      <w:pPr>
        <w:pStyle w:val="ListParagraph"/>
        <w:numPr>
          <w:ilvl w:val="0"/>
          <w:numId w:val="17"/>
        </w:numPr>
        <w:spacing w:line="360" w:lineRule="auto"/>
        <w:jc w:val="both"/>
        <w:rPr>
          <w:sz w:val="24"/>
          <w:szCs w:val="24"/>
          <w:lang w:val="en-GB"/>
          <w:rPrChange w:id="2369" w:author="MC" w:date="2018-07-12T10:38:00Z">
            <w:rPr>
              <w:sz w:val="24"/>
              <w:szCs w:val="24"/>
            </w:rPr>
          </w:rPrChange>
        </w:rPr>
        <w:pPrChange w:id="2370" w:author="MC" w:date="2018-07-15T12:12:00Z">
          <w:pPr>
            <w:pStyle w:val="ListParagraph"/>
            <w:numPr>
              <w:numId w:val="17"/>
            </w:numPr>
            <w:spacing w:line="360" w:lineRule="auto"/>
            <w:ind w:hanging="360"/>
          </w:pPr>
        </w:pPrChange>
      </w:pPr>
      <w:r w:rsidRPr="00BB1BAE">
        <w:rPr>
          <w:i/>
          <w:sz w:val="24"/>
          <w:szCs w:val="24"/>
          <w:highlight w:val="yellow"/>
          <w:lang w:val="en-GB"/>
          <w:rPrChange w:id="2371" w:author="MC" w:date="2018-07-12T10:38:00Z">
            <w:rPr>
              <w:i/>
              <w:sz w:val="24"/>
              <w:szCs w:val="24"/>
              <w:highlight w:val="yellow"/>
            </w:rPr>
          </w:rPrChange>
        </w:rPr>
        <w:t>Validity</w:t>
      </w:r>
      <w:r w:rsidRPr="00BB1BAE">
        <w:rPr>
          <w:sz w:val="24"/>
          <w:szCs w:val="24"/>
          <w:highlight w:val="yellow"/>
          <w:lang w:val="en-GB"/>
          <w:rPrChange w:id="2372" w:author="MC" w:date="2018-07-12T10:38:00Z">
            <w:rPr>
              <w:sz w:val="24"/>
              <w:szCs w:val="24"/>
              <w:highlight w:val="yellow"/>
            </w:rPr>
          </w:rPrChange>
        </w:rPr>
        <w:t xml:space="preserve">: </w:t>
      </w:r>
      <w:r w:rsidR="00CC20FB" w:rsidRPr="00BB1BAE">
        <w:rPr>
          <w:noProof/>
          <w:sz w:val="24"/>
          <w:szCs w:val="24"/>
          <w:highlight w:val="yellow"/>
          <w:lang w:val="en-GB"/>
          <w:rPrChange w:id="2373" w:author="MC" w:date="2018-07-12T10:38:00Z">
            <w:rPr>
              <w:noProof/>
              <w:sz w:val="24"/>
              <w:szCs w:val="24"/>
              <w:highlight w:val="yellow"/>
            </w:rPr>
          </w:rPrChange>
        </w:rPr>
        <w:t>Nahid (2003)</w:t>
      </w:r>
      <w:r w:rsidR="00CC20FB" w:rsidRPr="00BB1BAE">
        <w:rPr>
          <w:sz w:val="24"/>
          <w:szCs w:val="24"/>
          <w:highlight w:val="yellow"/>
          <w:lang w:val="en-GB"/>
          <w:rPrChange w:id="2374" w:author="MC" w:date="2018-07-12T10:38:00Z">
            <w:rPr>
              <w:sz w:val="24"/>
              <w:szCs w:val="24"/>
              <w:highlight w:val="yellow"/>
            </w:rPr>
          </w:rPrChange>
        </w:rPr>
        <w:t xml:space="preserve"> states that</w:t>
      </w:r>
      <w:ins w:id="2375" w:author="MC" w:date="2018-07-13T17:51:00Z">
        <w:r w:rsidR="0059616B">
          <w:rPr>
            <w:sz w:val="24"/>
            <w:szCs w:val="24"/>
            <w:highlight w:val="yellow"/>
            <w:lang w:val="en-GB"/>
          </w:rPr>
          <w:t>,</w:t>
        </w:r>
      </w:ins>
      <w:r w:rsidR="00CC20FB" w:rsidRPr="00BB1BAE">
        <w:rPr>
          <w:sz w:val="24"/>
          <w:szCs w:val="24"/>
          <w:highlight w:val="yellow"/>
          <w:lang w:val="en-GB"/>
          <w:rPrChange w:id="2376" w:author="MC" w:date="2018-07-12T10:38:00Z">
            <w:rPr>
              <w:sz w:val="24"/>
              <w:szCs w:val="24"/>
              <w:highlight w:val="yellow"/>
            </w:rPr>
          </w:rPrChange>
        </w:rPr>
        <w:t xml:space="preserve"> in qualitative research</w:t>
      </w:r>
      <w:ins w:id="2377" w:author="MC" w:date="2018-07-13T17:51:00Z">
        <w:r w:rsidR="0059616B">
          <w:rPr>
            <w:sz w:val="24"/>
            <w:szCs w:val="24"/>
            <w:highlight w:val="yellow"/>
            <w:lang w:val="en-GB"/>
          </w:rPr>
          <w:t>,</w:t>
        </w:r>
      </w:ins>
      <w:r w:rsidR="00CC20FB" w:rsidRPr="00BB1BAE">
        <w:rPr>
          <w:sz w:val="24"/>
          <w:szCs w:val="24"/>
          <w:highlight w:val="yellow"/>
          <w:lang w:val="en-GB"/>
          <w:rPrChange w:id="2378" w:author="MC" w:date="2018-07-12T10:38:00Z">
            <w:rPr>
              <w:sz w:val="24"/>
              <w:szCs w:val="24"/>
              <w:highlight w:val="yellow"/>
            </w:rPr>
          </w:rPrChange>
        </w:rPr>
        <w:t xml:space="preserve"> validity determines whether the research truly measures that which it </w:t>
      </w:r>
      <w:del w:id="2379" w:author="MC" w:date="2018-07-13T17:51:00Z">
        <w:r w:rsidR="00CC20FB" w:rsidRPr="00BB1BAE" w:rsidDel="0059616B">
          <w:rPr>
            <w:sz w:val="24"/>
            <w:szCs w:val="24"/>
            <w:highlight w:val="yellow"/>
            <w:lang w:val="en-GB"/>
            <w:rPrChange w:id="2380" w:author="MC" w:date="2018-07-12T10:38:00Z">
              <w:rPr>
                <w:sz w:val="24"/>
                <w:szCs w:val="24"/>
                <w:highlight w:val="yellow"/>
              </w:rPr>
            </w:rPrChange>
          </w:rPr>
          <w:delText xml:space="preserve">was </w:delText>
        </w:r>
      </w:del>
      <w:r w:rsidR="00CC20FB" w:rsidRPr="00BB1BAE">
        <w:rPr>
          <w:sz w:val="24"/>
          <w:szCs w:val="24"/>
          <w:highlight w:val="yellow"/>
          <w:lang w:val="en-GB"/>
          <w:rPrChange w:id="2381" w:author="MC" w:date="2018-07-12T10:38:00Z">
            <w:rPr>
              <w:sz w:val="24"/>
              <w:szCs w:val="24"/>
              <w:highlight w:val="yellow"/>
            </w:rPr>
          </w:rPrChange>
        </w:rPr>
        <w:t>intended to measure or how truthful the research results are. It is achieved when the research question is successfully answered by the research instrument and the extent to which the researcher has gained access to participant</w:t>
      </w:r>
      <w:del w:id="2382" w:author="MC" w:date="2018-07-13T17:52:00Z">
        <w:r w:rsidR="00CC20FB" w:rsidRPr="00BB1BAE" w:rsidDel="0059616B">
          <w:rPr>
            <w:sz w:val="24"/>
            <w:szCs w:val="24"/>
            <w:highlight w:val="yellow"/>
            <w:lang w:val="en-GB"/>
            <w:rPrChange w:id="2383" w:author="MC" w:date="2018-07-12T10:38:00Z">
              <w:rPr>
                <w:sz w:val="24"/>
                <w:szCs w:val="24"/>
                <w:highlight w:val="yellow"/>
              </w:rPr>
            </w:rPrChange>
          </w:rPr>
          <w:delText>`</w:delText>
        </w:r>
      </w:del>
      <w:r w:rsidR="00CC20FB" w:rsidRPr="00BB1BAE">
        <w:rPr>
          <w:sz w:val="24"/>
          <w:szCs w:val="24"/>
          <w:highlight w:val="yellow"/>
          <w:lang w:val="en-GB"/>
          <w:rPrChange w:id="2384" w:author="MC" w:date="2018-07-12T10:38:00Z">
            <w:rPr>
              <w:sz w:val="24"/>
              <w:szCs w:val="24"/>
              <w:highlight w:val="yellow"/>
            </w:rPr>
          </w:rPrChange>
        </w:rPr>
        <w:t>s</w:t>
      </w:r>
      <w:ins w:id="2385" w:author="MC" w:date="2018-07-13T17:52:00Z">
        <w:r w:rsidR="0059616B">
          <w:rPr>
            <w:sz w:val="24"/>
            <w:szCs w:val="24"/>
            <w:highlight w:val="yellow"/>
            <w:lang w:val="en-GB"/>
          </w:rPr>
          <w:t>’</w:t>
        </w:r>
      </w:ins>
      <w:r w:rsidR="00CC20FB" w:rsidRPr="00BB1BAE">
        <w:rPr>
          <w:sz w:val="24"/>
          <w:szCs w:val="24"/>
          <w:highlight w:val="yellow"/>
          <w:lang w:val="en-GB"/>
          <w:rPrChange w:id="2386" w:author="MC" w:date="2018-07-12T10:38:00Z">
            <w:rPr>
              <w:sz w:val="24"/>
              <w:szCs w:val="24"/>
              <w:highlight w:val="yellow"/>
            </w:rPr>
          </w:rPrChange>
        </w:rPr>
        <w:t xml:space="preserve"> knowledge and experience.</w:t>
      </w:r>
      <w:r w:rsidR="00CC20FB" w:rsidRPr="00BB1BAE">
        <w:rPr>
          <w:sz w:val="24"/>
          <w:szCs w:val="24"/>
          <w:lang w:val="en-GB"/>
          <w:rPrChange w:id="2387" w:author="MC" w:date="2018-07-12T10:38:00Z">
            <w:rPr>
              <w:sz w:val="24"/>
              <w:szCs w:val="24"/>
            </w:rPr>
          </w:rPrChange>
        </w:rPr>
        <w:t xml:space="preserve"> </w:t>
      </w:r>
      <w:r w:rsidR="00CC20FB" w:rsidRPr="00BB1BAE">
        <w:rPr>
          <w:sz w:val="24"/>
          <w:szCs w:val="24"/>
          <w:highlight w:val="yellow"/>
          <w:lang w:val="en-GB"/>
          <w:rPrChange w:id="2388" w:author="MC" w:date="2018-07-12T10:38:00Z">
            <w:rPr>
              <w:sz w:val="24"/>
              <w:szCs w:val="24"/>
              <w:highlight w:val="yellow"/>
            </w:rPr>
          </w:rPrChange>
        </w:rPr>
        <w:t>Researcher</w:t>
      </w:r>
      <w:ins w:id="2389" w:author="MC" w:date="2018-07-13T17:51:00Z">
        <w:r w:rsidR="0059616B">
          <w:rPr>
            <w:sz w:val="24"/>
            <w:szCs w:val="24"/>
            <w:highlight w:val="yellow"/>
            <w:lang w:val="en-GB"/>
          </w:rPr>
          <w:t>s</w:t>
        </w:r>
      </w:ins>
      <w:r w:rsidR="00CC20FB" w:rsidRPr="00BB1BAE">
        <w:rPr>
          <w:sz w:val="24"/>
          <w:szCs w:val="24"/>
          <w:highlight w:val="yellow"/>
          <w:lang w:val="en-GB"/>
          <w:rPrChange w:id="2390" w:author="MC" w:date="2018-07-12T10:38:00Z">
            <w:rPr>
              <w:sz w:val="24"/>
              <w:szCs w:val="24"/>
              <w:highlight w:val="yellow"/>
            </w:rPr>
          </w:rPrChange>
        </w:rPr>
        <w:t xml:space="preserve"> generally determine validity by asking a series of questions, and will often look for the answers in the research of others </w:t>
      </w:r>
      <w:sdt>
        <w:sdtPr>
          <w:rPr>
            <w:sz w:val="24"/>
            <w:szCs w:val="24"/>
            <w:highlight w:val="yellow"/>
            <w:lang w:val="en-GB"/>
          </w:rPr>
          <w:id w:val="-987934496"/>
          <w:citation/>
        </w:sdtPr>
        <w:sdtEndPr/>
        <w:sdtContent>
          <w:r w:rsidR="00CC20FB" w:rsidRPr="00BB1BAE">
            <w:rPr>
              <w:sz w:val="24"/>
              <w:szCs w:val="24"/>
              <w:highlight w:val="yellow"/>
              <w:lang w:val="en-GB"/>
              <w:rPrChange w:id="2391" w:author="MC" w:date="2018-07-12T10:38:00Z">
                <w:rPr>
                  <w:sz w:val="24"/>
                  <w:szCs w:val="24"/>
                  <w:highlight w:val="yellow"/>
                </w:rPr>
              </w:rPrChange>
            </w:rPr>
            <w:fldChar w:fldCharType="begin"/>
          </w:r>
          <w:r w:rsidR="00CC20FB" w:rsidRPr="00BB1BAE">
            <w:rPr>
              <w:sz w:val="24"/>
              <w:szCs w:val="24"/>
              <w:highlight w:val="yellow"/>
              <w:lang w:val="en-GB"/>
              <w:rPrChange w:id="2392" w:author="MC" w:date="2018-07-12T10:38:00Z">
                <w:rPr>
                  <w:sz w:val="24"/>
                  <w:szCs w:val="24"/>
                  <w:highlight w:val="yellow"/>
                </w:rPr>
              </w:rPrChange>
            </w:rPr>
            <w:instrText xml:space="preserve"> CITATION Nah03 \l 7177 </w:instrText>
          </w:r>
          <w:r w:rsidR="00CC20FB" w:rsidRPr="00BB1BAE">
            <w:rPr>
              <w:sz w:val="24"/>
              <w:szCs w:val="24"/>
              <w:highlight w:val="yellow"/>
              <w:lang w:val="en-GB"/>
              <w:rPrChange w:id="2393" w:author="MC" w:date="2018-07-12T10:38:00Z">
                <w:rPr>
                  <w:sz w:val="24"/>
                  <w:szCs w:val="24"/>
                  <w:highlight w:val="yellow"/>
                </w:rPr>
              </w:rPrChange>
            </w:rPr>
            <w:fldChar w:fldCharType="separate"/>
          </w:r>
          <w:r w:rsidR="00CC20FB" w:rsidRPr="00BB1BAE">
            <w:rPr>
              <w:noProof/>
              <w:sz w:val="24"/>
              <w:szCs w:val="24"/>
              <w:highlight w:val="yellow"/>
              <w:lang w:val="en-GB"/>
              <w:rPrChange w:id="2394" w:author="MC" w:date="2018-07-12T10:38:00Z">
                <w:rPr>
                  <w:noProof/>
                  <w:sz w:val="24"/>
                  <w:szCs w:val="24"/>
                  <w:highlight w:val="yellow"/>
                </w:rPr>
              </w:rPrChange>
            </w:rPr>
            <w:t>(Nahid, 2003)</w:t>
          </w:r>
          <w:r w:rsidR="00CC20FB" w:rsidRPr="00BB1BAE">
            <w:rPr>
              <w:sz w:val="24"/>
              <w:szCs w:val="24"/>
              <w:highlight w:val="yellow"/>
              <w:lang w:val="en-GB"/>
              <w:rPrChange w:id="2395" w:author="MC" w:date="2018-07-12T10:38:00Z">
                <w:rPr>
                  <w:sz w:val="24"/>
                  <w:szCs w:val="24"/>
                  <w:highlight w:val="yellow"/>
                </w:rPr>
              </w:rPrChange>
            </w:rPr>
            <w:fldChar w:fldCharType="end"/>
          </w:r>
        </w:sdtContent>
      </w:sdt>
      <w:r w:rsidR="00CC20FB" w:rsidRPr="00BB1BAE">
        <w:rPr>
          <w:sz w:val="24"/>
          <w:szCs w:val="24"/>
          <w:lang w:val="en-GB"/>
          <w:rPrChange w:id="2396" w:author="MC" w:date="2018-07-12T10:38:00Z">
            <w:rPr>
              <w:sz w:val="24"/>
              <w:szCs w:val="24"/>
            </w:rPr>
          </w:rPrChange>
        </w:rPr>
        <w:t xml:space="preserve">. </w:t>
      </w:r>
      <w:r w:rsidRPr="00BB1BAE">
        <w:rPr>
          <w:sz w:val="24"/>
          <w:szCs w:val="24"/>
          <w:lang w:val="en-GB"/>
          <w:rPrChange w:id="2397" w:author="MC" w:date="2018-07-12T10:38:00Z">
            <w:rPr>
              <w:sz w:val="24"/>
              <w:szCs w:val="24"/>
            </w:rPr>
          </w:rPrChange>
        </w:rPr>
        <w:t>A high level of validity can be achieved through carefully structured questions where the scope is clear</w:t>
      </w:r>
      <w:del w:id="2398" w:author="MC" w:date="2018-07-13T17:52:00Z">
        <w:r w:rsidRPr="00BB1BAE" w:rsidDel="0059616B">
          <w:rPr>
            <w:sz w:val="24"/>
            <w:szCs w:val="24"/>
            <w:lang w:val="en-GB"/>
            <w:rPrChange w:id="2399" w:author="MC" w:date="2018-07-12T10:38:00Z">
              <w:rPr>
                <w:sz w:val="24"/>
                <w:szCs w:val="24"/>
              </w:rPr>
            </w:rPrChange>
          </w:rPr>
          <w:delText xml:space="preserve">, </w:delText>
        </w:r>
      </w:del>
      <w:ins w:id="2400" w:author="MC" w:date="2018-07-13T17:52:00Z">
        <w:r w:rsidR="0059616B">
          <w:rPr>
            <w:sz w:val="24"/>
            <w:szCs w:val="24"/>
            <w:lang w:val="en-GB"/>
          </w:rPr>
          <w:t xml:space="preserve">; </w:t>
        </w:r>
      </w:ins>
      <w:r w:rsidRPr="00BB1BAE">
        <w:rPr>
          <w:sz w:val="24"/>
          <w:szCs w:val="24"/>
          <w:lang w:val="en-GB"/>
          <w:rPrChange w:id="2401" w:author="MC" w:date="2018-07-12T10:38:00Z">
            <w:rPr>
              <w:sz w:val="24"/>
              <w:szCs w:val="24"/>
            </w:rPr>
          </w:rPrChange>
        </w:rPr>
        <w:t>meanings can be probed and responses can be explored through a variety of angles</w:t>
      </w:r>
      <w:r w:rsidR="00CC20FB" w:rsidRPr="00BB1BAE">
        <w:rPr>
          <w:sz w:val="24"/>
          <w:szCs w:val="24"/>
          <w:lang w:val="en-GB"/>
          <w:rPrChange w:id="2402" w:author="MC" w:date="2018-07-12T10:38:00Z">
            <w:rPr>
              <w:sz w:val="24"/>
              <w:szCs w:val="24"/>
            </w:rPr>
          </w:rPrChange>
        </w:rPr>
        <w:t xml:space="preserve"> </w:t>
      </w:r>
      <w:r w:rsidR="00CC20FB" w:rsidRPr="00BB1BAE">
        <w:rPr>
          <w:noProof/>
          <w:sz w:val="24"/>
          <w:szCs w:val="24"/>
          <w:lang w:val="en-GB"/>
          <w:rPrChange w:id="2403" w:author="MC" w:date="2018-07-12T10:38:00Z">
            <w:rPr>
              <w:noProof/>
              <w:sz w:val="24"/>
              <w:szCs w:val="24"/>
            </w:rPr>
          </w:rPrChange>
        </w:rPr>
        <w:t>(Saunders, Et al., 2012)</w:t>
      </w:r>
      <w:r w:rsidR="00CC20FB" w:rsidRPr="00BB1BAE">
        <w:rPr>
          <w:sz w:val="24"/>
          <w:szCs w:val="24"/>
          <w:lang w:val="en-GB"/>
          <w:rPrChange w:id="2404" w:author="MC" w:date="2018-07-12T10:38:00Z">
            <w:rPr>
              <w:sz w:val="24"/>
              <w:szCs w:val="24"/>
            </w:rPr>
          </w:rPrChange>
        </w:rPr>
        <w:t>.</w:t>
      </w:r>
    </w:p>
    <w:p w14:paraId="12BFACC7" w14:textId="02391769" w:rsidR="00C771A1" w:rsidRPr="00EE4625" w:rsidRDefault="00F63AD0" w:rsidP="00B7406E">
      <w:pPr>
        <w:pStyle w:val="Heading2"/>
        <w:numPr>
          <w:ilvl w:val="1"/>
          <w:numId w:val="25"/>
        </w:numPr>
      </w:pPr>
      <w:bookmarkStart w:id="2405" w:name="_Toc518329712"/>
      <w:r w:rsidRPr="00EE4625">
        <w:t>Ethics</w:t>
      </w:r>
      <w:bookmarkEnd w:id="2405"/>
    </w:p>
    <w:p w14:paraId="7CBBB420" w14:textId="77414A9E" w:rsidR="00F63AD0" w:rsidRPr="00EE4625" w:rsidRDefault="00F63AD0" w:rsidP="00F63AD0">
      <w:r w:rsidRPr="00EE4625">
        <w:t xml:space="preserve">Objectivity, confidentiality and anonymity </w:t>
      </w:r>
      <w:del w:id="2406" w:author="MC" w:date="2018-07-13T17:53:00Z">
        <w:r w:rsidRPr="00EE4625" w:rsidDel="0059616B">
          <w:delText xml:space="preserve">was </w:delText>
        </w:r>
      </w:del>
      <w:ins w:id="2407" w:author="MC" w:date="2018-07-13T17:53:00Z">
        <w:r w:rsidR="0059616B">
          <w:t>were</w:t>
        </w:r>
        <w:r w:rsidR="0059616B" w:rsidRPr="00EE4625">
          <w:t xml:space="preserve"> </w:t>
        </w:r>
      </w:ins>
      <w:r w:rsidRPr="00EE4625">
        <w:t>maintained to ensure that any possible harm to anyone was avoided. According to Creswell`s (2009) recommendations</w:t>
      </w:r>
      <w:ins w:id="2408" w:author="MC" w:date="2018-07-13T17:53:00Z">
        <w:r w:rsidR="0059616B">
          <w:t>,</w:t>
        </w:r>
      </w:ins>
      <w:r w:rsidRPr="00EE4625">
        <w:t xml:space="preserve"> the following steps were taken. Sufficient knowledge of the potential team member</w:t>
      </w:r>
      <w:del w:id="2409" w:author="MC" w:date="2018-07-13T17:53:00Z">
        <w:r w:rsidRPr="00EE4625" w:rsidDel="0059616B">
          <w:delText>`</w:delText>
        </w:r>
      </w:del>
      <w:r w:rsidRPr="00EE4625">
        <w:t>s</w:t>
      </w:r>
      <w:ins w:id="2410" w:author="MC" w:date="2018-07-13T17:53:00Z">
        <w:r w:rsidR="0059616B">
          <w:t>’</w:t>
        </w:r>
      </w:ins>
      <w:r w:rsidRPr="00EE4625">
        <w:t xml:space="preserve"> organisations and </w:t>
      </w:r>
      <w:del w:id="2411" w:author="MC" w:date="2018-07-13T17:54:00Z">
        <w:r w:rsidRPr="00EE4625" w:rsidDel="0059616B">
          <w:delText xml:space="preserve">its </w:delText>
        </w:r>
      </w:del>
      <w:ins w:id="2412" w:author="MC" w:date="2018-07-13T17:54:00Z">
        <w:r w:rsidR="0059616B">
          <w:t>their</w:t>
        </w:r>
        <w:r w:rsidR="0059616B" w:rsidRPr="00EE4625">
          <w:t xml:space="preserve"> </w:t>
        </w:r>
      </w:ins>
      <w:r w:rsidRPr="00EE4625">
        <w:t>context</w:t>
      </w:r>
      <w:ins w:id="2413" w:author="MC" w:date="2018-07-13T17:54:00Z">
        <w:r w:rsidR="0059616B">
          <w:t>s</w:t>
        </w:r>
      </w:ins>
      <w:r w:rsidRPr="00EE4625">
        <w:t xml:space="preserve"> were obtained prior to consideration. The researcher presented himself formally and interviews were conducted in either the researcher`s or respondent’s boardroom depending on the respondent`s preference. The respondents were provided with enough information about the study, in a formal letter requesting participation, before consenting to participate. The letter summarised the research problem, objectives and relevance briefly. Careful consideration was given to the nature of the opening comments, the approach to questions and the nature of questions in the survey. The researcher conducted himself in a professional manner and </w:t>
      </w:r>
      <w:del w:id="2414" w:author="MC" w:date="2018-07-13T17:55:00Z">
        <w:r w:rsidRPr="00EE4625" w:rsidDel="0059616B">
          <w:delText>attends to</w:delText>
        </w:r>
      </w:del>
      <w:del w:id="2415" w:author="MC" w:date="2018-07-13T17:56:00Z">
        <w:r w:rsidRPr="00EE4625" w:rsidDel="0059616B">
          <w:delText xml:space="preserve"> </w:delText>
        </w:r>
      </w:del>
      <w:r w:rsidRPr="00EE4625">
        <w:t>display</w:t>
      </w:r>
      <w:del w:id="2416" w:author="MC" w:date="2018-07-13T17:56:00Z">
        <w:r w:rsidRPr="00EE4625" w:rsidDel="0059616B">
          <w:delText>ing</w:delText>
        </w:r>
      </w:del>
      <w:ins w:id="2417" w:author="MC" w:date="2018-07-13T17:56:00Z">
        <w:r w:rsidR="0059616B">
          <w:t>ed</w:t>
        </w:r>
      </w:ins>
      <w:r w:rsidRPr="00EE4625">
        <w:t xml:space="preserve"> attentive listening skills by summarising and testing </w:t>
      </w:r>
      <w:ins w:id="2418" w:author="MC" w:date="2018-07-13T17:55:00Z">
        <w:r w:rsidR="0059616B" w:rsidRPr="00EE4625">
          <w:t>respondents</w:t>
        </w:r>
        <w:r w:rsidR="0059616B">
          <w:t>’</w:t>
        </w:r>
        <w:r w:rsidR="0059616B" w:rsidRPr="00EE4625">
          <w:t xml:space="preserve"> </w:t>
        </w:r>
      </w:ins>
      <w:r w:rsidRPr="00EE4625">
        <w:t>understanding</w:t>
      </w:r>
      <w:del w:id="2419" w:author="MC" w:date="2018-07-13T17:55:00Z">
        <w:r w:rsidRPr="00EE4625" w:rsidDel="0059616B">
          <w:delText xml:space="preserve"> of respondents</w:delText>
        </w:r>
      </w:del>
      <w:r w:rsidRPr="00EE4625">
        <w:t xml:space="preserve">. </w:t>
      </w:r>
    </w:p>
    <w:p w14:paraId="1B2B1D1B" w14:textId="7931AC31" w:rsidR="00F63AD0" w:rsidRPr="00EE4625" w:rsidRDefault="00F63AD0" w:rsidP="00F63AD0">
      <w:pPr>
        <w:pStyle w:val="Heading2"/>
        <w:numPr>
          <w:ilvl w:val="1"/>
          <w:numId w:val="25"/>
        </w:numPr>
      </w:pPr>
      <w:bookmarkStart w:id="2420" w:name="_Toc518329713"/>
      <w:r w:rsidRPr="00EE4625">
        <w:t xml:space="preserve">Chapter </w:t>
      </w:r>
      <w:del w:id="2421" w:author="MC" w:date="2018-07-13T17:56:00Z">
        <w:r w:rsidRPr="00EE4625" w:rsidDel="0059616B">
          <w:delText>summary</w:delText>
        </w:r>
      </w:del>
      <w:bookmarkEnd w:id="2420"/>
      <w:ins w:id="2422" w:author="MC" w:date="2018-07-13T17:56:00Z">
        <w:r w:rsidR="0059616B">
          <w:t>S</w:t>
        </w:r>
        <w:r w:rsidR="0059616B" w:rsidRPr="00EE4625">
          <w:t>ummary</w:t>
        </w:r>
      </w:ins>
    </w:p>
    <w:p w14:paraId="61D157C0" w14:textId="08159F03" w:rsidR="00C771A1" w:rsidRPr="00EE4625" w:rsidRDefault="008B262C" w:rsidP="00C771A1">
      <w:r w:rsidRPr="00EE4625">
        <w:t xml:space="preserve">This chapter </w:t>
      </w:r>
      <w:r w:rsidR="00D03888" w:rsidRPr="00EE4625">
        <w:t xml:space="preserve">explained the methodological decisions made in conducting this study. A </w:t>
      </w:r>
      <w:del w:id="2423" w:author="MC" w:date="2018-07-13T17:56:00Z">
        <w:r w:rsidR="00D03888" w:rsidRPr="00EE4625" w:rsidDel="0059616B">
          <w:delText xml:space="preserve">Pragmatic </w:delText>
        </w:r>
      </w:del>
      <w:ins w:id="2424" w:author="MC" w:date="2018-07-13T17:56:00Z">
        <w:r w:rsidR="0059616B">
          <w:t>p</w:t>
        </w:r>
        <w:r w:rsidR="0059616B" w:rsidRPr="00EE4625">
          <w:t xml:space="preserve">ragmatic </w:t>
        </w:r>
      </w:ins>
      <w:r w:rsidR="00D03888" w:rsidRPr="00EE4625">
        <w:t xml:space="preserve">philosophical lens was applied on an inductive approach. The use of a qualitative multi-method in a cross-sectional survey was implemented. Qualitative content analysis was </w:t>
      </w:r>
      <w:r w:rsidR="009D28E4" w:rsidRPr="00EE4625">
        <w:t xml:space="preserve">chosen </w:t>
      </w:r>
      <w:r w:rsidR="00D03888" w:rsidRPr="00EE4625">
        <w:t>to categori</w:t>
      </w:r>
      <w:ins w:id="2425" w:author="MC" w:date="2018-07-13T17:57:00Z">
        <w:r w:rsidR="0059616B">
          <w:t>s</w:t>
        </w:r>
      </w:ins>
      <w:del w:id="2426" w:author="MC" w:date="2018-07-13T17:57:00Z">
        <w:r w:rsidR="00D03888" w:rsidRPr="00EE4625" w:rsidDel="0059616B">
          <w:delText>z</w:delText>
        </w:r>
      </w:del>
      <w:r w:rsidR="00D03888" w:rsidRPr="00EE4625">
        <w:t xml:space="preserve">e and </w:t>
      </w:r>
      <w:r w:rsidR="00125681" w:rsidRPr="00EE4625">
        <w:t>analyse</w:t>
      </w:r>
      <w:r w:rsidR="00D03888" w:rsidRPr="00EE4625">
        <w:t xml:space="preserve"> the responses</w:t>
      </w:r>
      <w:r w:rsidR="009D28E4" w:rsidRPr="00EE4625">
        <w:t xml:space="preserve"> further</w:t>
      </w:r>
      <w:r w:rsidR="00D03888" w:rsidRPr="00EE4625">
        <w:t xml:space="preserve">. </w:t>
      </w:r>
      <w:r w:rsidR="00125681" w:rsidRPr="00EE4625">
        <w:t xml:space="preserve">Descriptive statistics </w:t>
      </w:r>
      <w:del w:id="2427" w:author="MC" w:date="2018-07-13T17:57:00Z">
        <w:r w:rsidR="00125681" w:rsidRPr="00EE4625" w:rsidDel="0059616B">
          <w:delText xml:space="preserve">was </w:delText>
        </w:r>
      </w:del>
      <w:ins w:id="2428" w:author="MC" w:date="2018-07-13T17:57:00Z">
        <w:r w:rsidR="0059616B">
          <w:t>were</w:t>
        </w:r>
        <w:r w:rsidR="0059616B" w:rsidRPr="00EE4625">
          <w:t xml:space="preserve"> </w:t>
        </w:r>
      </w:ins>
      <w:r w:rsidR="00125681" w:rsidRPr="00EE4625">
        <w:t>chosen to analyse the data obtained through the Likert scale questions.</w:t>
      </w:r>
    </w:p>
    <w:p w14:paraId="0449A139" w14:textId="27A873EB" w:rsidR="00AD508C" w:rsidRPr="00EE4625" w:rsidRDefault="00AC2FE1" w:rsidP="00B7406E">
      <w:pPr>
        <w:pStyle w:val="Heading1"/>
        <w:numPr>
          <w:ilvl w:val="0"/>
          <w:numId w:val="25"/>
        </w:numPr>
      </w:pPr>
      <w:bookmarkStart w:id="2429" w:name="_Toc518329714"/>
      <w:r w:rsidRPr="00EE4625">
        <w:t>DATA ANALYSIS AND RESULTS</w:t>
      </w:r>
      <w:bookmarkEnd w:id="2429"/>
    </w:p>
    <w:p w14:paraId="214DDDB2" w14:textId="26EF9E7C" w:rsidR="00DA73FC" w:rsidRPr="00BB1BAE" w:rsidRDefault="00DA73FC">
      <w:pPr>
        <w:pStyle w:val="Heading2"/>
        <w:numPr>
          <w:ilvl w:val="1"/>
          <w:numId w:val="25"/>
        </w:numPr>
        <w:ind w:left="709" w:hanging="709"/>
        <w:rPr>
          <w:rPrChange w:id="2430" w:author="MC" w:date="2018-07-12T10:38:00Z">
            <w:rPr>
              <w:lang w:val="en-ZA"/>
            </w:rPr>
          </w:rPrChange>
        </w:rPr>
        <w:pPrChange w:id="2431" w:author="MC" w:date="2018-07-13T17:57:00Z">
          <w:pPr>
            <w:pStyle w:val="Heading2"/>
            <w:numPr>
              <w:numId w:val="25"/>
            </w:numPr>
            <w:tabs>
              <w:tab w:val="clear" w:pos="2988"/>
            </w:tabs>
            <w:ind w:left="0" w:hanging="720"/>
          </w:pPr>
        </w:pPrChange>
      </w:pPr>
      <w:bookmarkStart w:id="2432" w:name="_Toc518329715"/>
      <w:bookmarkStart w:id="2433" w:name="_Ref25718283"/>
      <w:bookmarkStart w:id="2434" w:name="_Toc141172767"/>
      <w:bookmarkStart w:id="2435" w:name="_Toc141172839"/>
      <w:bookmarkStart w:id="2436" w:name="_Toc141173509"/>
      <w:bookmarkStart w:id="2437" w:name="_Toc141173575"/>
      <w:r w:rsidRPr="00BB1BAE">
        <w:rPr>
          <w:rPrChange w:id="2438" w:author="MC" w:date="2018-07-12T10:38:00Z">
            <w:rPr>
              <w:lang w:val="en-ZA"/>
            </w:rPr>
          </w:rPrChange>
        </w:rPr>
        <w:t>Introduction</w:t>
      </w:r>
      <w:bookmarkEnd w:id="2432"/>
    </w:p>
    <w:p w14:paraId="519FB989" w14:textId="0EC38DE9" w:rsidR="00DA73FC" w:rsidRPr="00BB1BAE" w:rsidRDefault="00DA73FC" w:rsidP="00DA73FC">
      <w:pPr>
        <w:rPr>
          <w:rPrChange w:id="2439" w:author="MC" w:date="2018-07-12T10:38:00Z">
            <w:rPr>
              <w:lang w:val="en-ZA"/>
            </w:rPr>
          </w:rPrChange>
        </w:rPr>
      </w:pPr>
      <w:r w:rsidRPr="00BB1BAE">
        <w:rPr>
          <w:rPrChange w:id="2440" w:author="MC" w:date="2018-07-12T10:38:00Z">
            <w:rPr>
              <w:lang w:val="en-ZA"/>
            </w:rPr>
          </w:rPrChange>
        </w:rPr>
        <w:t>In this chapter, results from the survey are presented. The results include</w:t>
      </w:r>
      <w:r w:rsidR="00753607" w:rsidRPr="00BB1BAE">
        <w:rPr>
          <w:rPrChange w:id="2441" w:author="MC" w:date="2018-07-12T10:38:00Z">
            <w:rPr>
              <w:lang w:val="en-ZA"/>
            </w:rPr>
          </w:rPrChange>
        </w:rPr>
        <w:t xml:space="preserve"> </w:t>
      </w:r>
      <w:r w:rsidR="00515AD2" w:rsidRPr="00BB1BAE">
        <w:rPr>
          <w:rPrChange w:id="2442" w:author="MC" w:date="2018-07-12T10:38:00Z">
            <w:rPr>
              <w:lang w:val="en-ZA"/>
            </w:rPr>
          </w:rPrChange>
        </w:rPr>
        <w:t xml:space="preserve">central tendency </w:t>
      </w:r>
      <w:r w:rsidR="009E0537" w:rsidRPr="00BB1BAE">
        <w:rPr>
          <w:rPrChange w:id="2443" w:author="MC" w:date="2018-07-12T10:38:00Z">
            <w:rPr>
              <w:lang w:val="en-ZA"/>
            </w:rPr>
          </w:rPrChange>
        </w:rPr>
        <w:t>scores</w:t>
      </w:r>
      <w:r w:rsidR="00753607" w:rsidRPr="00BB1BAE">
        <w:rPr>
          <w:rPrChange w:id="2444" w:author="MC" w:date="2018-07-12T10:38:00Z">
            <w:rPr>
              <w:lang w:val="en-ZA"/>
            </w:rPr>
          </w:rPrChange>
        </w:rPr>
        <w:t xml:space="preserve"> on the prescribed roles and responsibilities </w:t>
      </w:r>
      <w:r w:rsidR="00AC2FE1" w:rsidRPr="00BB1BAE">
        <w:rPr>
          <w:rPrChange w:id="2445" w:author="MC" w:date="2018-07-12T10:38:00Z">
            <w:rPr>
              <w:lang w:val="en-ZA"/>
            </w:rPr>
          </w:rPrChange>
        </w:rPr>
        <w:t>as well as</w:t>
      </w:r>
      <w:r w:rsidR="00753607" w:rsidRPr="00BB1BAE">
        <w:rPr>
          <w:rPrChange w:id="2446" w:author="MC" w:date="2018-07-12T10:38:00Z">
            <w:rPr>
              <w:lang w:val="en-ZA"/>
            </w:rPr>
          </w:rPrChange>
        </w:rPr>
        <w:t xml:space="preserve"> the </w:t>
      </w:r>
      <w:r w:rsidR="00515AD2" w:rsidRPr="00BB1BAE">
        <w:rPr>
          <w:rPrChange w:id="2447" w:author="MC" w:date="2018-07-12T10:38:00Z">
            <w:rPr>
              <w:lang w:val="en-ZA"/>
            </w:rPr>
          </w:rPrChange>
        </w:rPr>
        <w:t xml:space="preserve">implementation of </w:t>
      </w:r>
      <w:r w:rsidR="00753607" w:rsidRPr="00BB1BAE">
        <w:rPr>
          <w:rPrChange w:id="2448" w:author="MC" w:date="2018-07-12T10:38:00Z">
            <w:rPr>
              <w:lang w:val="en-ZA"/>
            </w:rPr>
          </w:rPrChange>
        </w:rPr>
        <w:t xml:space="preserve">digital tools and techniques. </w:t>
      </w:r>
      <w:r w:rsidR="00176EE0" w:rsidRPr="00BB1BAE">
        <w:rPr>
          <w:rPrChange w:id="2449" w:author="MC" w:date="2018-07-12T10:38:00Z">
            <w:rPr>
              <w:lang w:val="en-ZA"/>
            </w:rPr>
          </w:rPrChange>
        </w:rPr>
        <w:t xml:space="preserve">The last section categorises responses from the open-ended questions by means of qualitative content analysis. </w:t>
      </w:r>
    </w:p>
    <w:p w14:paraId="1999792B" w14:textId="030C8493" w:rsidR="00C60E6D" w:rsidRPr="00BB1BAE" w:rsidRDefault="00C60E6D">
      <w:pPr>
        <w:pStyle w:val="Heading2"/>
        <w:numPr>
          <w:ilvl w:val="1"/>
          <w:numId w:val="25"/>
        </w:numPr>
        <w:ind w:left="709" w:hanging="709"/>
        <w:rPr>
          <w:rPrChange w:id="2450" w:author="MC" w:date="2018-07-12T10:38:00Z">
            <w:rPr>
              <w:lang w:val="en-ZA"/>
            </w:rPr>
          </w:rPrChange>
        </w:rPr>
        <w:pPrChange w:id="2451" w:author="MC" w:date="2018-07-13T17:58:00Z">
          <w:pPr>
            <w:pStyle w:val="Heading2"/>
            <w:numPr>
              <w:numId w:val="25"/>
            </w:numPr>
            <w:tabs>
              <w:tab w:val="clear" w:pos="2988"/>
            </w:tabs>
            <w:ind w:left="0" w:hanging="720"/>
          </w:pPr>
        </w:pPrChange>
      </w:pPr>
      <w:bookmarkStart w:id="2452" w:name="_Toc518329716"/>
      <w:r w:rsidRPr="00BB1BAE">
        <w:rPr>
          <w:rPrChange w:id="2453" w:author="MC" w:date="2018-07-12T10:38:00Z">
            <w:rPr>
              <w:lang w:val="en-ZA"/>
            </w:rPr>
          </w:rPrChange>
        </w:rPr>
        <w:t xml:space="preserve">Response Rate of </w:t>
      </w:r>
      <w:ins w:id="2454" w:author="MC" w:date="2018-07-13T17:58:00Z">
        <w:r w:rsidR="00907D9E">
          <w:t xml:space="preserve">the </w:t>
        </w:r>
      </w:ins>
      <w:r w:rsidRPr="00BB1BAE">
        <w:rPr>
          <w:rPrChange w:id="2455" w:author="MC" w:date="2018-07-12T10:38:00Z">
            <w:rPr>
              <w:lang w:val="en-ZA"/>
            </w:rPr>
          </w:rPrChange>
        </w:rPr>
        <w:t>Questionnaire</w:t>
      </w:r>
      <w:bookmarkEnd w:id="2452"/>
    </w:p>
    <w:p w14:paraId="59F3A1F7" w14:textId="4F56FD07" w:rsidR="0076165E" w:rsidRPr="0035638A" w:rsidRDefault="0076165E" w:rsidP="00BA6C77">
      <w:pPr>
        <w:autoSpaceDE w:val="0"/>
        <w:autoSpaceDN w:val="0"/>
        <w:adjustRightInd w:val="0"/>
        <w:spacing w:before="0" w:after="0"/>
        <w:rPr>
          <w:rFonts w:asciiTheme="minorHAnsi" w:hAnsiTheme="minorHAnsi" w:cstheme="minorHAnsi"/>
          <w:lang w:eastAsia="en-ZA"/>
          <w:rPrChange w:id="2456" w:author="MC" w:date="2018-07-15T12:16:00Z">
            <w:rPr>
              <w:rFonts w:asciiTheme="minorHAnsi" w:hAnsiTheme="minorHAnsi" w:cstheme="minorHAnsi"/>
              <w:color w:val="211D1E"/>
              <w:lang w:val="en-ZA" w:eastAsia="en-ZA"/>
            </w:rPr>
          </w:rPrChange>
        </w:rPr>
      </w:pPr>
      <w:r w:rsidRPr="00BB1BAE">
        <w:rPr>
          <w:rFonts w:asciiTheme="minorHAnsi" w:hAnsiTheme="minorHAnsi" w:cstheme="minorHAnsi"/>
          <w:color w:val="211D1E"/>
          <w:lang w:eastAsia="en-ZA"/>
          <w:rPrChange w:id="2457" w:author="MC" w:date="2018-07-12T10:38:00Z">
            <w:rPr>
              <w:rFonts w:asciiTheme="minorHAnsi" w:hAnsiTheme="minorHAnsi" w:cstheme="minorHAnsi"/>
              <w:color w:val="211D1E"/>
              <w:lang w:val="en-ZA" w:eastAsia="en-ZA"/>
            </w:rPr>
          </w:rPrChange>
        </w:rPr>
        <w:t xml:space="preserve">A </w:t>
      </w:r>
      <w:r w:rsidRPr="0035638A">
        <w:rPr>
          <w:rFonts w:asciiTheme="minorHAnsi" w:hAnsiTheme="minorHAnsi" w:cstheme="minorHAnsi"/>
          <w:lang w:eastAsia="en-ZA"/>
          <w:rPrChange w:id="2458" w:author="MC" w:date="2018-07-15T12:16:00Z">
            <w:rPr>
              <w:rFonts w:asciiTheme="minorHAnsi" w:hAnsiTheme="minorHAnsi" w:cstheme="minorHAnsi"/>
              <w:color w:val="211D1E"/>
              <w:lang w:val="en-ZA" w:eastAsia="en-ZA"/>
            </w:rPr>
          </w:rPrChange>
        </w:rPr>
        <w:t xml:space="preserve">questionnaire survey was launched </w:t>
      </w:r>
      <w:r w:rsidR="00AC2FE1" w:rsidRPr="0035638A">
        <w:rPr>
          <w:rFonts w:asciiTheme="minorHAnsi" w:hAnsiTheme="minorHAnsi" w:cstheme="minorHAnsi"/>
          <w:lang w:eastAsia="en-ZA"/>
          <w:rPrChange w:id="2459" w:author="MC" w:date="2018-07-15T12:16:00Z">
            <w:rPr>
              <w:rFonts w:asciiTheme="minorHAnsi" w:hAnsiTheme="minorHAnsi" w:cstheme="minorHAnsi"/>
              <w:color w:val="211D1E"/>
              <w:lang w:val="en-ZA" w:eastAsia="en-ZA"/>
            </w:rPr>
          </w:rPrChange>
        </w:rPr>
        <w:t>in</w:t>
      </w:r>
      <w:r w:rsidRPr="0035638A">
        <w:rPr>
          <w:rFonts w:asciiTheme="minorHAnsi" w:hAnsiTheme="minorHAnsi" w:cstheme="minorHAnsi"/>
          <w:lang w:eastAsia="en-ZA"/>
          <w:rPrChange w:id="2460" w:author="MC" w:date="2018-07-15T12:16:00Z">
            <w:rPr>
              <w:rFonts w:asciiTheme="minorHAnsi" w:hAnsiTheme="minorHAnsi" w:cstheme="minorHAnsi"/>
              <w:color w:val="211D1E"/>
              <w:lang w:val="en-ZA" w:eastAsia="en-ZA"/>
            </w:rPr>
          </w:rPrChange>
        </w:rPr>
        <w:t xml:space="preserve"> Ju</w:t>
      </w:r>
      <w:r w:rsidR="00845657" w:rsidRPr="0035638A">
        <w:rPr>
          <w:rFonts w:asciiTheme="minorHAnsi" w:hAnsiTheme="minorHAnsi" w:cstheme="minorHAnsi"/>
          <w:lang w:eastAsia="en-ZA"/>
          <w:rPrChange w:id="2461" w:author="MC" w:date="2018-07-15T12:16:00Z">
            <w:rPr>
              <w:rFonts w:asciiTheme="minorHAnsi" w:hAnsiTheme="minorHAnsi" w:cstheme="minorHAnsi"/>
              <w:color w:val="211D1E"/>
              <w:lang w:val="en-ZA" w:eastAsia="en-ZA"/>
            </w:rPr>
          </w:rPrChange>
        </w:rPr>
        <w:t>ly</w:t>
      </w:r>
      <w:r w:rsidRPr="0035638A">
        <w:rPr>
          <w:rFonts w:asciiTheme="minorHAnsi" w:hAnsiTheme="minorHAnsi" w:cstheme="minorHAnsi"/>
          <w:lang w:eastAsia="en-ZA"/>
          <w:rPrChange w:id="2462" w:author="MC" w:date="2018-07-15T12:16:00Z">
            <w:rPr>
              <w:rFonts w:asciiTheme="minorHAnsi" w:hAnsiTheme="minorHAnsi" w:cstheme="minorHAnsi"/>
              <w:color w:val="211D1E"/>
              <w:lang w:val="en-ZA" w:eastAsia="en-ZA"/>
            </w:rPr>
          </w:rPrChange>
        </w:rPr>
        <w:t xml:space="preserve"> 2017 after </w:t>
      </w:r>
      <w:r w:rsidR="00AC2FE1" w:rsidRPr="0035638A">
        <w:rPr>
          <w:rFonts w:asciiTheme="minorHAnsi" w:hAnsiTheme="minorHAnsi" w:cstheme="minorHAnsi"/>
          <w:lang w:eastAsia="en-ZA"/>
          <w:rPrChange w:id="2463" w:author="MC" w:date="2018-07-15T12:16:00Z">
            <w:rPr>
              <w:rFonts w:asciiTheme="minorHAnsi" w:hAnsiTheme="minorHAnsi" w:cstheme="minorHAnsi"/>
              <w:color w:val="211D1E"/>
              <w:lang w:val="en-ZA" w:eastAsia="en-ZA"/>
            </w:rPr>
          </w:rPrChange>
        </w:rPr>
        <w:t xml:space="preserve">ethical </w:t>
      </w:r>
      <w:r w:rsidRPr="0035638A">
        <w:rPr>
          <w:rFonts w:asciiTheme="minorHAnsi" w:hAnsiTheme="minorHAnsi" w:cstheme="minorHAnsi"/>
          <w:lang w:eastAsia="en-ZA"/>
          <w:rPrChange w:id="2464" w:author="MC" w:date="2018-07-15T12:16:00Z">
            <w:rPr>
              <w:rFonts w:asciiTheme="minorHAnsi" w:hAnsiTheme="minorHAnsi" w:cstheme="minorHAnsi"/>
              <w:color w:val="211D1E"/>
              <w:lang w:val="en-ZA" w:eastAsia="en-ZA"/>
            </w:rPr>
          </w:rPrChange>
        </w:rPr>
        <w:t xml:space="preserve">clearance was obtained from </w:t>
      </w:r>
      <w:r w:rsidRPr="0035638A">
        <w:rPr>
          <w:rFonts w:asciiTheme="minorHAnsi" w:hAnsiTheme="minorHAnsi" w:cstheme="minorHAnsi"/>
          <w:i/>
          <w:iCs/>
          <w:lang w:eastAsia="en-ZA"/>
          <w:rPrChange w:id="2465" w:author="MC" w:date="2018-07-15T12:16:00Z">
            <w:rPr>
              <w:rFonts w:asciiTheme="minorHAnsi" w:hAnsiTheme="minorHAnsi" w:cstheme="minorHAnsi"/>
              <w:i/>
              <w:iCs/>
              <w:color w:val="211D1E"/>
              <w:lang w:val="en-ZA" w:eastAsia="en-ZA"/>
            </w:rPr>
          </w:rPrChange>
        </w:rPr>
        <w:t xml:space="preserve">the </w:t>
      </w:r>
      <w:r w:rsidRPr="0035638A">
        <w:rPr>
          <w:rFonts w:asciiTheme="minorHAnsi" w:hAnsiTheme="minorHAnsi" w:cstheme="minorHAnsi"/>
          <w:iCs/>
          <w:lang w:eastAsia="en-ZA"/>
          <w:rPrChange w:id="2466" w:author="MC" w:date="2018-07-15T12:16:00Z">
            <w:rPr>
              <w:rFonts w:asciiTheme="minorHAnsi" w:hAnsiTheme="minorHAnsi" w:cstheme="minorHAnsi"/>
              <w:iCs/>
              <w:color w:val="211D1E"/>
              <w:lang w:val="en-ZA" w:eastAsia="en-ZA"/>
            </w:rPr>
          </w:rPrChange>
        </w:rPr>
        <w:t xml:space="preserve">School of Construction Economics &amp; Management </w:t>
      </w:r>
      <w:r w:rsidRPr="0035638A">
        <w:rPr>
          <w:rFonts w:asciiTheme="minorHAnsi" w:hAnsiTheme="minorHAnsi" w:cstheme="minorHAnsi"/>
          <w:lang w:eastAsia="en-ZA"/>
          <w:rPrChange w:id="2467" w:author="MC" w:date="2018-07-15T12:16:00Z">
            <w:rPr>
              <w:rFonts w:asciiTheme="minorHAnsi" w:hAnsiTheme="minorHAnsi" w:cstheme="minorHAnsi"/>
              <w:color w:val="211D1E"/>
              <w:lang w:val="en-ZA" w:eastAsia="en-ZA"/>
            </w:rPr>
          </w:rPrChange>
        </w:rPr>
        <w:t xml:space="preserve">at Wits. In total, 54 </w:t>
      </w:r>
      <w:r w:rsidR="00AC2FE1" w:rsidRPr="0035638A">
        <w:rPr>
          <w:rFonts w:asciiTheme="minorHAnsi" w:hAnsiTheme="minorHAnsi" w:cstheme="minorHAnsi"/>
          <w:lang w:eastAsia="en-ZA"/>
          <w:rPrChange w:id="2468" w:author="MC" w:date="2018-07-15T12:16:00Z">
            <w:rPr>
              <w:rFonts w:asciiTheme="minorHAnsi" w:hAnsiTheme="minorHAnsi" w:cstheme="minorHAnsi"/>
              <w:color w:val="211D1E"/>
              <w:lang w:val="en-ZA" w:eastAsia="en-ZA"/>
            </w:rPr>
          </w:rPrChange>
        </w:rPr>
        <w:t>participants</w:t>
      </w:r>
      <w:r w:rsidRPr="0035638A">
        <w:rPr>
          <w:rFonts w:asciiTheme="minorHAnsi" w:hAnsiTheme="minorHAnsi" w:cstheme="minorHAnsi"/>
          <w:lang w:eastAsia="en-ZA"/>
          <w:rPrChange w:id="2469" w:author="MC" w:date="2018-07-15T12:16:00Z">
            <w:rPr>
              <w:rFonts w:asciiTheme="minorHAnsi" w:hAnsiTheme="minorHAnsi" w:cstheme="minorHAnsi"/>
              <w:color w:val="211D1E"/>
              <w:lang w:val="en-ZA" w:eastAsia="en-ZA"/>
            </w:rPr>
          </w:rPrChange>
        </w:rPr>
        <w:t xml:space="preserve"> were sent </w:t>
      </w:r>
      <w:r w:rsidR="00AC2FE1" w:rsidRPr="0035638A">
        <w:rPr>
          <w:rFonts w:asciiTheme="minorHAnsi" w:hAnsiTheme="minorHAnsi" w:cstheme="minorHAnsi"/>
          <w:lang w:eastAsia="en-ZA"/>
          <w:rPrChange w:id="2470" w:author="MC" w:date="2018-07-15T12:16:00Z">
            <w:rPr>
              <w:rFonts w:asciiTheme="minorHAnsi" w:hAnsiTheme="minorHAnsi" w:cstheme="minorHAnsi"/>
              <w:color w:val="211D1E"/>
              <w:lang w:val="en-ZA" w:eastAsia="en-ZA"/>
            </w:rPr>
          </w:rPrChange>
        </w:rPr>
        <w:t>invitations</w:t>
      </w:r>
      <w:r w:rsidRPr="0035638A">
        <w:rPr>
          <w:rFonts w:asciiTheme="minorHAnsi" w:hAnsiTheme="minorHAnsi" w:cstheme="minorHAnsi"/>
          <w:lang w:eastAsia="en-ZA"/>
          <w:rPrChange w:id="2471" w:author="MC" w:date="2018-07-15T12:16:00Z">
            <w:rPr>
              <w:rFonts w:asciiTheme="minorHAnsi" w:hAnsiTheme="minorHAnsi" w:cstheme="minorHAnsi"/>
              <w:color w:val="211D1E"/>
              <w:lang w:val="en-ZA" w:eastAsia="en-ZA"/>
            </w:rPr>
          </w:rPrChange>
        </w:rPr>
        <w:t xml:space="preserve"> via e-mail</w:t>
      </w:r>
      <w:r w:rsidR="00AC2FE1" w:rsidRPr="0035638A">
        <w:rPr>
          <w:rFonts w:asciiTheme="minorHAnsi" w:hAnsiTheme="minorHAnsi" w:cstheme="minorHAnsi"/>
          <w:lang w:eastAsia="en-ZA"/>
          <w:rPrChange w:id="2472" w:author="MC" w:date="2018-07-15T12:16:00Z">
            <w:rPr>
              <w:rFonts w:asciiTheme="minorHAnsi" w:hAnsiTheme="minorHAnsi" w:cstheme="minorHAnsi"/>
              <w:color w:val="211D1E"/>
              <w:lang w:val="en-ZA" w:eastAsia="en-ZA"/>
            </w:rPr>
          </w:rPrChange>
        </w:rPr>
        <w:t xml:space="preserve"> with a target of at least </w:t>
      </w:r>
      <w:ins w:id="2473" w:author="MC" w:date="2018-07-13T17:58:00Z">
        <w:r w:rsidR="00BA49DC" w:rsidRPr="0035638A">
          <w:rPr>
            <w:rFonts w:asciiTheme="minorHAnsi" w:hAnsiTheme="minorHAnsi" w:cstheme="minorHAnsi"/>
            <w:lang w:eastAsia="en-ZA"/>
            <w:rPrChange w:id="2474" w:author="MC" w:date="2018-07-15T12:16:00Z">
              <w:rPr>
                <w:rFonts w:asciiTheme="minorHAnsi" w:hAnsiTheme="minorHAnsi" w:cstheme="minorHAnsi"/>
                <w:color w:val="211D1E"/>
                <w:lang w:eastAsia="en-ZA"/>
              </w:rPr>
            </w:rPrChange>
          </w:rPr>
          <w:t xml:space="preserve">a </w:t>
        </w:r>
      </w:ins>
      <w:r w:rsidR="00AC2FE1" w:rsidRPr="0035638A">
        <w:rPr>
          <w:rFonts w:asciiTheme="minorHAnsi" w:hAnsiTheme="minorHAnsi" w:cstheme="minorHAnsi"/>
          <w:lang w:eastAsia="en-ZA"/>
          <w:rPrChange w:id="2475" w:author="MC" w:date="2018-07-15T12:16:00Z">
            <w:rPr>
              <w:rFonts w:asciiTheme="minorHAnsi" w:hAnsiTheme="minorHAnsi" w:cstheme="minorHAnsi"/>
              <w:color w:val="211D1E"/>
              <w:lang w:val="en-ZA" w:eastAsia="en-ZA"/>
            </w:rPr>
          </w:rPrChange>
        </w:rPr>
        <w:t>50% valid response rate</w:t>
      </w:r>
      <w:r w:rsidRPr="0035638A">
        <w:rPr>
          <w:rFonts w:asciiTheme="minorHAnsi" w:hAnsiTheme="minorHAnsi" w:cstheme="minorHAnsi"/>
          <w:lang w:eastAsia="en-ZA"/>
          <w:rPrChange w:id="2476" w:author="MC" w:date="2018-07-15T12:16:00Z">
            <w:rPr>
              <w:rFonts w:asciiTheme="minorHAnsi" w:hAnsiTheme="minorHAnsi" w:cstheme="minorHAnsi"/>
              <w:color w:val="211D1E"/>
              <w:lang w:val="en-ZA" w:eastAsia="en-ZA"/>
            </w:rPr>
          </w:rPrChange>
        </w:rPr>
        <w:t xml:space="preserve">. </w:t>
      </w:r>
    </w:p>
    <w:p w14:paraId="729976AA" w14:textId="421B8EB5" w:rsidR="0076165E" w:rsidRPr="0035638A" w:rsidRDefault="0076165E" w:rsidP="00BA6C77">
      <w:pPr>
        <w:autoSpaceDE w:val="0"/>
        <w:autoSpaceDN w:val="0"/>
        <w:adjustRightInd w:val="0"/>
        <w:spacing w:before="0" w:after="0"/>
        <w:rPr>
          <w:rFonts w:asciiTheme="minorHAnsi" w:hAnsiTheme="minorHAnsi" w:cstheme="minorHAnsi"/>
          <w:lang w:eastAsia="en-ZA"/>
          <w:rPrChange w:id="2477" w:author="MC" w:date="2018-07-15T12:16:00Z">
            <w:rPr>
              <w:rFonts w:asciiTheme="minorHAnsi" w:hAnsiTheme="minorHAnsi" w:cstheme="minorHAnsi"/>
              <w:color w:val="211D1E"/>
              <w:lang w:val="en-ZA" w:eastAsia="en-ZA"/>
            </w:rPr>
          </w:rPrChange>
        </w:rPr>
      </w:pPr>
      <w:r w:rsidRPr="0035638A">
        <w:rPr>
          <w:rFonts w:asciiTheme="minorHAnsi" w:hAnsiTheme="minorHAnsi" w:cstheme="minorHAnsi"/>
          <w:lang w:eastAsia="en-ZA"/>
          <w:rPrChange w:id="2478" w:author="MC" w:date="2018-07-15T12:16:00Z">
            <w:rPr>
              <w:rFonts w:asciiTheme="minorHAnsi" w:hAnsiTheme="minorHAnsi" w:cstheme="minorHAnsi"/>
              <w:color w:val="211D1E"/>
              <w:lang w:val="en-ZA" w:eastAsia="en-ZA"/>
            </w:rPr>
          </w:rPrChange>
        </w:rPr>
        <w:t xml:space="preserve">A valid response is </w:t>
      </w:r>
      <w:r w:rsidR="00AC2FE1" w:rsidRPr="0035638A">
        <w:rPr>
          <w:rFonts w:asciiTheme="minorHAnsi" w:hAnsiTheme="minorHAnsi" w:cstheme="minorHAnsi"/>
          <w:lang w:eastAsia="en-ZA"/>
          <w:rPrChange w:id="2479" w:author="MC" w:date="2018-07-15T12:16:00Z">
            <w:rPr>
              <w:rFonts w:asciiTheme="minorHAnsi" w:hAnsiTheme="minorHAnsi" w:cstheme="minorHAnsi"/>
              <w:color w:val="211D1E"/>
              <w:lang w:val="en-ZA" w:eastAsia="en-ZA"/>
            </w:rPr>
          </w:rPrChange>
        </w:rPr>
        <w:t>one that</w:t>
      </w:r>
      <w:r w:rsidR="004F23B8" w:rsidRPr="0035638A">
        <w:rPr>
          <w:rFonts w:asciiTheme="minorHAnsi" w:hAnsiTheme="minorHAnsi" w:cstheme="minorHAnsi"/>
          <w:lang w:eastAsia="en-ZA"/>
          <w:rPrChange w:id="2480" w:author="MC" w:date="2018-07-15T12:16:00Z">
            <w:rPr>
              <w:rFonts w:asciiTheme="minorHAnsi" w:hAnsiTheme="minorHAnsi" w:cstheme="minorHAnsi"/>
              <w:color w:val="211D1E"/>
              <w:lang w:val="en-ZA" w:eastAsia="en-ZA"/>
            </w:rPr>
          </w:rPrChange>
        </w:rPr>
        <w:t xml:space="preserve"> adhere</w:t>
      </w:r>
      <w:r w:rsidR="00AC2FE1" w:rsidRPr="0035638A">
        <w:rPr>
          <w:rFonts w:asciiTheme="minorHAnsi" w:hAnsiTheme="minorHAnsi" w:cstheme="minorHAnsi"/>
          <w:lang w:eastAsia="en-ZA"/>
          <w:rPrChange w:id="2481" w:author="MC" w:date="2018-07-15T12:16:00Z">
            <w:rPr>
              <w:rFonts w:asciiTheme="minorHAnsi" w:hAnsiTheme="minorHAnsi" w:cstheme="minorHAnsi"/>
              <w:color w:val="211D1E"/>
              <w:lang w:val="en-ZA" w:eastAsia="en-ZA"/>
            </w:rPr>
          </w:rPrChange>
        </w:rPr>
        <w:t>s</w:t>
      </w:r>
      <w:r w:rsidRPr="0035638A">
        <w:rPr>
          <w:rFonts w:asciiTheme="minorHAnsi" w:hAnsiTheme="minorHAnsi" w:cstheme="minorHAnsi"/>
          <w:lang w:eastAsia="en-ZA"/>
          <w:rPrChange w:id="2482" w:author="MC" w:date="2018-07-15T12:16:00Z">
            <w:rPr>
              <w:rFonts w:asciiTheme="minorHAnsi" w:hAnsiTheme="minorHAnsi" w:cstheme="minorHAnsi"/>
              <w:color w:val="211D1E"/>
              <w:lang w:val="en-ZA" w:eastAsia="en-ZA"/>
            </w:rPr>
          </w:rPrChange>
        </w:rPr>
        <w:t xml:space="preserve"> to </w:t>
      </w:r>
      <w:r w:rsidRPr="0035638A">
        <w:rPr>
          <w:rFonts w:asciiTheme="minorHAnsi" w:hAnsiTheme="minorHAnsi" w:cstheme="minorHAnsi"/>
          <w:b/>
          <w:bCs/>
          <w:i/>
          <w:iCs/>
          <w:lang w:eastAsia="en-ZA"/>
          <w:rPrChange w:id="2483" w:author="MC" w:date="2018-07-15T12:16:00Z">
            <w:rPr>
              <w:rFonts w:asciiTheme="minorHAnsi" w:hAnsiTheme="minorHAnsi" w:cstheme="minorHAnsi"/>
              <w:b/>
              <w:bCs/>
              <w:i/>
              <w:iCs/>
              <w:color w:val="211D1E"/>
              <w:lang w:val="en-ZA" w:eastAsia="en-ZA"/>
            </w:rPr>
          </w:rPrChange>
        </w:rPr>
        <w:t xml:space="preserve">all </w:t>
      </w:r>
      <w:r w:rsidRPr="0035638A">
        <w:rPr>
          <w:rFonts w:asciiTheme="minorHAnsi" w:hAnsiTheme="minorHAnsi" w:cstheme="minorHAnsi"/>
          <w:lang w:eastAsia="en-ZA"/>
          <w:rPrChange w:id="2484" w:author="MC" w:date="2018-07-15T12:16:00Z">
            <w:rPr>
              <w:rFonts w:asciiTheme="minorHAnsi" w:hAnsiTheme="minorHAnsi" w:cstheme="minorHAnsi"/>
              <w:color w:val="211D1E"/>
              <w:lang w:val="en-ZA" w:eastAsia="en-ZA"/>
            </w:rPr>
          </w:rPrChange>
        </w:rPr>
        <w:t>of the following:</w:t>
      </w:r>
    </w:p>
    <w:p w14:paraId="2FD9509F" w14:textId="355AB01B" w:rsidR="003F065C" w:rsidRPr="0035638A" w:rsidRDefault="0076165E" w:rsidP="0032163D">
      <w:pPr>
        <w:pStyle w:val="ListParagraph"/>
        <w:numPr>
          <w:ilvl w:val="0"/>
          <w:numId w:val="17"/>
        </w:numPr>
        <w:autoSpaceDE w:val="0"/>
        <w:autoSpaceDN w:val="0"/>
        <w:adjustRightInd w:val="0"/>
        <w:spacing w:after="0" w:line="360" w:lineRule="auto"/>
        <w:rPr>
          <w:rFonts w:cstheme="minorHAnsi"/>
          <w:sz w:val="24"/>
          <w:szCs w:val="24"/>
          <w:lang w:val="en-GB"/>
          <w:rPrChange w:id="2485" w:author="MC" w:date="2018-07-15T12:16:00Z">
            <w:rPr>
              <w:rFonts w:cstheme="minorHAnsi"/>
              <w:color w:val="211D1E"/>
              <w:sz w:val="24"/>
              <w:szCs w:val="24"/>
            </w:rPr>
          </w:rPrChange>
        </w:rPr>
      </w:pPr>
      <w:r w:rsidRPr="0035638A">
        <w:rPr>
          <w:rFonts w:cstheme="minorHAnsi"/>
          <w:sz w:val="24"/>
          <w:szCs w:val="24"/>
          <w:lang w:val="en-GB"/>
          <w:rPrChange w:id="2486" w:author="MC" w:date="2018-07-15T12:16:00Z">
            <w:rPr>
              <w:rFonts w:cstheme="minorHAnsi"/>
              <w:color w:val="211D1E"/>
              <w:sz w:val="24"/>
              <w:szCs w:val="24"/>
            </w:rPr>
          </w:rPrChange>
        </w:rPr>
        <w:t>The respondents must have given approved consent that their data may be utili</w:t>
      </w:r>
      <w:ins w:id="2487" w:author="MC" w:date="2018-07-13T17:58:00Z">
        <w:r w:rsidR="00BA49DC" w:rsidRPr="0035638A">
          <w:rPr>
            <w:rFonts w:cstheme="minorHAnsi"/>
            <w:sz w:val="24"/>
            <w:szCs w:val="24"/>
            <w:lang w:val="en-GB"/>
            <w:rPrChange w:id="2488" w:author="MC" w:date="2018-07-15T12:16:00Z">
              <w:rPr>
                <w:rFonts w:cstheme="minorHAnsi"/>
                <w:color w:val="211D1E"/>
                <w:sz w:val="24"/>
                <w:szCs w:val="24"/>
                <w:lang w:val="en-GB"/>
              </w:rPr>
            </w:rPrChange>
          </w:rPr>
          <w:t>s</w:t>
        </w:r>
      </w:ins>
      <w:del w:id="2489" w:author="MC" w:date="2018-07-13T17:58:00Z">
        <w:r w:rsidRPr="0035638A" w:rsidDel="00BA49DC">
          <w:rPr>
            <w:rFonts w:cstheme="minorHAnsi"/>
            <w:sz w:val="24"/>
            <w:szCs w:val="24"/>
            <w:lang w:val="en-GB"/>
            <w:rPrChange w:id="2490" w:author="MC" w:date="2018-07-15T12:16:00Z">
              <w:rPr>
                <w:rFonts w:cstheme="minorHAnsi"/>
                <w:color w:val="211D1E"/>
                <w:sz w:val="24"/>
                <w:szCs w:val="24"/>
              </w:rPr>
            </w:rPrChange>
          </w:rPr>
          <w:delText>z</w:delText>
        </w:r>
      </w:del>
      <w:r w:rsidRPr="0035638A">
        <w:rPr>
          <w:rFonts w:cstheme="minorHAnsi"/>
          <w:sz w:val="24"/>
          <w:szCs w:val="24"/>
          <w:lang w:val="en-GB"/>
          <w:rPrChange w:id="2491" w:author="MC" w:date="2018-07-15T12:16:00Z">
            <w:rPr>
              <w:rFonts w:cstheme="minorHAnsi"/>
              <w:color w:val="211D1E"/>
              <w:sz w:val="24"/>
              <w:szCs w:val="24"/>
            </w:rPr>
          </w:rPrChange>
        </w:rPr>
        <w:t>ed for the purpose of this study</w:t>
      </w:r>
      <w:r w:rsidR="00AC2FE1" w:rsidRPr="0035638A">
        <w:rPr>
          <w:rFonts w:cstheme="minorHAnsi"/>
          <w:sz w:val="24"/>
          <w:szCs w:val="24"/>
          <w:lang w:val="en-GB"/>
          <w:rPrChange w:id="2492" w:author="MC" w:date="2018-07-15T12:16:00Z">
            <w:rPr>
              <w:rFonts w:cstheme="minorHAnsi"/>
              <w:color w:val="211D1E"/>
              <w:sz w:val="24"/>
              <w:szCs w:val="24"/>
            </w:rPr>
          </w:rPrChange>
        </w:rPr>
        <w:t>;</w:t>
      </w:r>
    </w:p>
    <w:p w14:paraId="0731C806" w14:textId="3E07DFAC" w:rsidR="003F065C" w:rsidRPr="0035638A" w:rsidRDefault="0076165E" w:rsidP="0032163D">
      <w:pPr>
        <w:pStyle w:val="ListParagraph"/>
        <w:numPr>
          <w:ilvl w:val="0"/>
          <w:numId w:val="17"/>
        </w:numPr>
        <w:autoSpaceDE w:val="0"/>
        <w:autoSpaceDN w:val="0"/>
        <w:adjustRightInd w:val="0"/>
        <w:spacing w:after="0" w:line="360" w:lineRule="auto"/>
        <w:rPr>
          <w:rFonts w:cstheme="minorHAnsi"/>
          <w:sz w:val="24"/>
          <w:szCs w:val="24"/>
          <w:lang w:val="en-GB"/>
          <w:rPrChange w:id="2493" w:author="MC" w:date="2018-07-15T12:16:00Z">
            <w:rPr>
              <w:rFonts w:cstheme="minorHAnsi"/>
              <w:color w:val="211D1E"/>
              <w:sz w:val="24"/>
              <w:szCs w:val="24"/>
            </w:rPr>
          </w:rPrChange>
        </w:rPr>
      </w:pPr>
      <w:r w:rsidRPr="0035638A">
        <w:rPr>
          <w:rFonts w:cstheme="minorHAnsi"/>
          <w:sz w:val="24"/>
          <w:szCs w:val="24"/>
          <w:lang w:val="en-GB"/>
          <w:rPrChange w:id="2494" w:author="MC" w:date="2018-07-15T12:16:00Z">
            <w:rPr>
              <w:rFonts w:cstheme="minorHAnsi"/>
              <w:color w:val="211D1E"/>
              <w:sz w:val="24"/>
              <w:szCs w:val="24"/>
            </w:rPr>
          </w:rPrChange>
        </w:rPr>
        <w:t xml:space="preserve">The respondents must have answered all </w:t>
      </w:r>
      <w:r w:rsidR="00AC2FE1" w:rsidRPr="0035638A">
        <w:rPr>
          <w:rFonts w:cstheme="minorHAnsi"/>
          <w:sz w:val="24"/>
          <w:szCs w:val="24"/>
          <w:lang w:val="en-GB"/>
          <w:rPrChange w:id="2495" w:author="MC" w:date="2018-07-15T12:16:00Z">
            <w:rPr>
              <w:rFonts w:cstheme="minorHAnsi"/>
              <w:color w:val="211D1E"/>
              <w:sz w:val="24"/>
              <w:szCs w:val="24"/>
            </w:rPr>
          </w:rPrChange>
        </w:rPr>
        <w:t xml:space="preserve">the critical </w:t>
      </w:r>
      <w:r w:rsidRPr="0035638A">
        <w:rPr>
          <w:rFonts w:cstheme="minorHAnsi"/>
          <w:sz w:val="24"/>
          <w:szCs w:val="24"/>
          <w:lang w:val="en-GB"/>
          <w:rPrChange w:id="2496" w:author="MC" w:date="2018-07-15T12:16:00Z">
            <w:rPr>
              <w:rFonts w:cstheme="minorHAnsi"/>
              <w:color w:val="211D1E"/>
              <w:sz w:val="24"/>
              <w:szCs w:val="24"/>
            </w:rPr>
          </w:rPrChange>
        </w:rPr>
        <w:t xml:space="preserve">questions </w:t>
      </w:r>
      <w:r w:rsidR="0032163D" w:rsidRPr="0035638A">
        <w:rPr>
          <w:rFonts w:cstheme="minorHAnsi"/>
          <w:sz w:val="24"/>
          <w:szCs w:val="24"/>
          <w:lang w:val="en-GB"/>
          <w:rPrChange w:id="2497" w:author="MC" w:date="2018-07-15T12:16:00Z">
            <w:rPr>
              <w:rFonts w:cstheme="minorHAnsi"/>
              <w:color w:val="211D1E"/>
              <w:sz w:val="24"/>
              <w:szCs w:val="24"/>
            </w:rPr>
          </w:rPrChange>
        </w:rPr>
        <w:t>to fulfil the objectives of the study;</w:t>
      </w:r>
    </w:p>
    <w:p w14:paraId="4C1E41F6" w14:textId="1957F2B8" w:rsidR="0032163D" w:rsidRPr="0035638A" w:rsidRDefault="0076165E" w:rsidP="0032163D">
      <w:pPr>
        <w:pStyle w:val="ListParagraph"/>
        <w:numPr>
          <w:ilvl w:val="0"/>
          <w:numId w:val="17"/>
        </w:numPr>
        <w:autoSpaceDE w:val="0"/>
        <w:autoSpaceDN w:val="0"/>
        <w:adjustRightInd w:val="0"/>
        <w:spacing w:after="0" w:line="360" w:lineRule="auto"/>
        <w:rPr>
          <w:rFonts w:cstheme="minorHAnsi"/>
          <w:sz w:val="24"/>
          <w:szCs w:val="24"/>
          <w:lang w:val="en-GB"/>
          <w:rPrChange w:id="2498" w:author="MC" w:date="2018-07-15T12:16:00Z">
            <w:rPr>
              <w:rFonts w:cstheme="minorHAnsi"/>
              <w:color w:val="211D1E"/>
              <w:sz w:val="24"/>
              <w:szCs w:val="24"/>
            </w:rPr>
          </w:rPrChange>
        </w:rPr>
      </w:pPr>
      <w:r w:rsidRPr="0035638A">
        <w:rPr>
          <w:rFonts w:cstheme="minorHAnsi"/>
          <w:sz w:val="24"/>
          <w:szCs w:val="24"/>
          <w:lang w:val="en-GB"/>
          <w:rPrChange w:id="2499" w:author="MC" w:date="2018-07-15T12:16:00Z">
            <w:rPr>
              <w:rFonts w:cstheme="minorHAnsi"/>
              <w:color w:val="211D1E"/>
              <w:sz w:val="24"/>
              <w:szCs w:val="24"/>
            </w:rPr>
          </w:rPrChange>
        </w:rPr>
        <w:t xml:space="preserve">The respondents must have </w:t>
      </w:r>
      <w:r w:rsidR="003F065C" w:rsidRPr="0035638A">
        <w:rPr>
          <w:rFonts w:cstheme="minorHAnsi"/>
          <w:sz w:val="24"/>
          <w:szCs w:val="24"/>
          <w:lang w:val="en-GB"/>
          <w:rPrChange w:id="2500" w:author="MC" w:date="2018-07-15T12:16:00Z">
            <w:rPr>
              <w:rFonts w:cstheme="minorHAnsi"/>
              <w:color w:val="211D1E"/>
              <w:sz w:val="24"/>
              <w:szCs w:val="24"/>
            </w:rPr>
          </w:rPrChange>
        </w:rPr>
        <w:t xml:space="preserve">participated in the </w:t>
      </w:r>
      <w:del w:id="2501" w:author="MC" w:date="2018-07-13T17:59:00Z">
        <w:r w:rsidR="003F065C" w:rsidRPr="0035638A" w:rsidDel="00BA49DC">
          <w:rPr>
            <w:rFonts w:cstheme="minorHAnsi"/>
            <w:sz w:val="24"/>
            <w:szCs w:val="24"/>
            <w:lang w:val="en-GB"/>
            <w:rPrChange w:id="2502" w:author="MC" w:date="2018-07-15T12:16:00Z">
              <w:rPr>
                <w:rFonts w:cstheme="minorHAnsi"/>
                <w:color w:val="211D1E"/>
                <w:sz w:val="24"/>
                <w:szCs w:val="24"/>
              </w:rPr>
            </w:rPrChange>
          </w:rPr>
          <w:delText xml:space="preserve">Concept </w:delText>
        </w:r>
      </w:del>
      <w:ins w:id="2503" w:author="MC" w:date="2018-07-13T17:59:00Z">
        <w:r w:rsidR="00BA49DC" w:rsidRPr="0035638A">
          <w:rPr>
            <w:rFonts w:cstheme="minorHAnsi"/>
            <w:sz w:val="24"/>
            <w:szCs w:val="24"/>
            <w:lang w:val="en-GB"/>
            <w:rPrChange w:id="2504" w:author="MC" w:date="2018-07-15T12:16:00Z">
              <w:rPr>
                <w:rFonts w:cstheme="minorHAnsi"/>
                <w:color w:val="211D1E"/>
                <w:sz w:val="24"/>
                <w:szCs w:val="24"/>
                <w:lang w:val="en-GB"/>
              </w:rPr>
            </w:rPrChange>
          </w:rPr>
          <w:t xml:space="preserve">concept </w:t>
        </w:r>
      </w:ins>
      <w:r w:rsidR="003F065C" w:rsidRPr="0035638A">
        <w:rPr>
          <w:rFonts w:cstheme="minorHAnsi"/>
          <w:sz w:val="24"/>
          <w:szCs w:val="24"/>
          <w:lang w:val="en-GB"/>
          <w:rPrChange w:id="2505" w:author="MC" w:date="2018-07-15T12:16:00Z">
            <w:rPr>
              <w:rFonts w:cstheme="minorHAnsi"/>
              <w:color w:val="211D1E"/>
              <w:sz w:val="24"/>
              <w:szCs w:val="24"/>
            </w:rPr>
          </w:rPrChange>
        </w:rPr>
        <w:t xml:space="preserve">and </w:t>
      </w:r>
      <w:del w:id="2506" w:author="MC" w:date="2018-07-13T17:59:00Z">
        <w:r w:rsidR="003F065C" w:rsidRPr="0035638A" w:rsidDel="00BA49DC">
          <w:rPr>
            <w:rFonts w:cstheme="minorHAnsi"/>
            <w:sz w:val="24"/>
            <w:szCs w:val="24"/>
            <w:lang w:val="en-GB"/>
            <w:rPrChange w:id="2507" w:author="MC" w:date="2018-07-15T12:16:00Z">
              <w:rPr>
                <w:rFonts w:cstheme="minorHAnsi"/>
                <w:color w:val="211D1E"/>
                <w:sz w:val="24"/>
                <w:szCs w:val="24"/>
              </w:rPr>
            </w:rPrChange>
          </w:rPr>
          <w:delText>V</w:delText>
        </w:r>
      </w:del>
      <w:ins w:id="2508" w:author="MC" w:date="2018-07-13T17:59:00Z">
        <w:r w:rsidR="00BA49DC" w:rsidRPr="0035638A">
          <w:rPr>
            <w:rFonts w:cstheme="minorHAnsi"/>
            <w:sz w:val="24"/>
            <w:szCs w:val="24"/>
            <w:lang w:val="en-GB"/>
            <w:rPrChange w:id="2509" w:author="MC" w:date="2018-07-15T12:16:00Z">
              <w:rPr>
                <w:rFonts w:cstheme="minorHAnsi"/>
                <w:color w:val="211D1E"/>
                <w:sz w:val="24"/>
                <w:szCs w:val="24"/>
                <w:lang w:val="en-GB"/>
              </w:rPr>
            </w:rPrChange>
          </w:rPr>
          <w:t>v</w:t>
        </w:r>
      </w:ins>
      <w:r w:rsidR="003F065C" w:rsidRPr="0035638A">
        <w:rPr>
          <w:rFonts w:cstheme="minorHAnsi"/>
          <w:sz w:val="24"/>
          <w:szCs w:val="24"/>
          <w:lang w:val="en-GB"/>
          <w:rPrChange w:id="2510" w:author="MC" w:date="2018-07-15T12:16:00Z">
            <w:rPr>
              <w:rFonts w:cstheme="minorHAnsi"/>
              <w:color w:val="211D1E"/>
              <w:sz w:val="24"/>
              <w:szCs w:val="24"/>
            </w:rPr>
          </w:rPrChange>
        </w:rPr>
        <w:t>iability stage of a project</w:t>
      </w:r>
      <w:r w:rsidR="0032163D" w:rsidRPr="0035638A">
        <w:rPr>
          <w:rFonts w:cstheme="minorHAnsi"/>
          <w:sz w:val="24"/>
          <w:szCs w:val="24"/>
          <w:lang w:val="en-GB"/>
          <w:rPrChange w:id="2511" w:author="MC" w:date="2018-07-15T12:16:00Z">
            <w:rPr>
              <w:rFonts w:cstheme="minorHAnsi"/>
              <w:color w:val="211D1E"/>
              <w:sz w:val="24"/>
              <w:szCs w:val="24"/>
            </w:rPr>
          </w:rPrChange>
        </w:rPr>
        <w:t>, which also forms the sampling criteria; and</w:t>
      </w:r>
    </w:p>
    <w:p w14:paraId="603F7A94" w14:textId="14575341" w:rsidR="00D61A79" w:rsidRPr="0035638A" w:rsidDel="00BA49DC" w:rsidRDefault="003F065C">
      <w:pPr>
        <w:pStyle w:val="ListParagraph"/>
        <w:numPr>
          <w:ilvl w:val="0"/>
          <w:numId w:val="17"/>
        </w:numPr>
        <w:autoSpaceDE w:val="0"/>
        <w:autoSpaceDN w:val="0"/>
        <w:adjustRightInd w:val="0"/>
        <w:spacing w:after="240" w:line="360" w:lineRule="auto"/>
        <w:ind w:left="714" w:hanging="357"/>
        <w:rPr>
          <w:del w:id="2512" w:author="MC" w:date="2018-07-13T17:59:00Z"/>
          <w:rFonts w:cstheme="minorHAnsi"/>
          <w:sz w:val="24"/>
          <w:szCs w:val="24"/>
          <w:lang w:val="en-GB"/>
          <w:rPrChange w:id="2513" w:author="MC" w:date="2018-07-15T12:16:00Z">
            <w:rPr>
              <w:del w:id="2514" w:author="MC" w:date="2018-07-13T17:59:00Z"/>
              <w:rFonts w:cstheme="minorHAnsi"/>
              <w:color w:val="211D1E"/>
              <w:sz w:val="24"/>
              <w:szCs w:val="24"/>
            </w:rPr>
          </w:rPrChange>
        </w:rPr>
        <w:pPrChange w:id="2515" w:author="MC" w:date="2018-07-13T17:59:00Z">
          <w:pPr>
            <w:pStyle w:val="ListParagraph"/>
            <w:numPr>
              <w:numId w:val="17"/>
            </w:numPr>
            <w:autoSpaceDE w:val="0"/>
            <w:autoSpaceDN w:val="0"/>
            <w:adjustRightInd w:val="0"/>
            <w:spacing w:after="0" w:line="360" w:lineRule="auto"/>
            <w:ind w:hanging="360"/>
          </w:pPr>
        </w:pPrChange>
      </w:pPr>
      <w:r w:rsidRPr="0035638A">
        <w:rPr>
          <w:rFonts w:cstheme="minorHAnsi"/>
          <w:sz w:val="24"/>
          <w:szCs w:val="24"/>
          <w:lang w:val="en-GB"/>
          <w:rPrChange w:id="2516" w:author="MC" w:date="2018-07-15T12:16:00Z">
            <w:rPr>
              <w:rFonts w:cstheme="minorHAnsi"/>
              <w:color w:val="211D1E"/>
            </w:rPr>
          </w:rPrChange>
        </w:rPr>
        <w:t>The projects</w:t>
      </w:r>
      <w:r w:rsidR="0032163D" w:rsidRPr="0035638A">
        <w:rPr>
          <w:rFonts w:cstheme="minorHAnsi"/>
          <w:sz w:val="24"/>
          <w:szCs w:val="24"/>
          <w:lang w:val="en-GB"/>
          <w:rPrChange w:id="2517" w:author="MC" w:date="2018-07-15T12:16:00Z">
            <w:rPr>
              <w:rFonts w:cstheme="minorHAnsi"/>
              <w:color w:val="211D1E"/>
            </w:rPr>
          </w:rPrChange>
        </w:rPr>
        <w:t xml:space="preserve"> they were invested in</w:t>
      </w:r>
      <w:r w:rsidRPr="0035638A">
        <w:rPr>
          <w:rFonts w:cstheme="minorHAnsi"/>
          <w:sz w:val="24"/>
          <w:szCs w:val="24"/>
          <w:lang w:val="en-GB"/>
          <w:rPrChange w:id="2518" w:author="MC" w:date="2018-07-15T12:16:00Z">
            <w:rPr>
              <w:rFonts w:cstheme="minorHAnsi"/>
              <w:color w:val="211D1E"/>
            </w:rPr>
          </w:rPrChange>
        </w:rPr>
        <w:t xml:space="preserve"> should be high density residential project</w:t>
      </w:r>
      <w:ins w:id="2519" w:author="MC" w:date="2018-07-13T17:59:00Z">
        <w:r w:rsidR="00BA49DC" w:rsidRPr="0035638A">
          <w:rPr>
            <w:rFonts w:cstheme="minorHAnsi"/>
            <w:rPrChange w:id="2520" w:author="MC" w:date="2018-07-15T12:16:00Z">
              <w:rPr>
                <w:rFonts w:cstheme="minorHAnsi"/>
                <w:color w:val="211D1E"/>
              </w:rPr>
            </w:rPrChange>
          </w:rPr>
          <w:t>s</w:t>
        </w:r>
      </w:ins>
      <w:r w:rsidRPr="0035638A">
        <w:rPr>
          <w:rFonts w:cstheme="minorHAnsi"/>
          <w:sz w:val="24"/>
          <w:szCs w:val="24"/>
          <w:lang w:val="en-GB"/>
          <w:rPrChange w:id="2521" w:author="MC" w:date="2018-07-15T12:16:00Z">
            <w:rPr>
              <w:rFonts w:cstheme="minorHAnsi"/>
              <w:color w:val="211D1E"/>
            </w:rPr>
          </w:rPrChange>
        </w:rPr>
        <w:t xml:space="preserve"> in the J</w:t>
      </w:r>
      <w:r w:rsidR="0032163D" w:rsidRPr="0035638A">
        <w:rPr>
          <w:rFonts w:cstheme="minorHAnsi"/>
          <w:sz w:val="24"/>
          <w:szCs w:val="24"/>
          <w:lang w:val="en-GB"/>
          <w:rPrChange w:id="2522" w:author="MC" w:date="2018-07-15T12:16:00Z">
            <w:rPr>
              <w:rFonts w:cstheme="minorHAnsi"/>
              <w:color w:val="211D1E"/>
            </w:rPr>
          </w:rPrChange>
        </w:rPr>
        <w:t>ohannesburg</w:t>
      </w:r>
      <w:r w:rsidRPr="0035638A">
        <w:rPr>
          <w:rFonts w:cstheme="minorHAnsi"/>
          <w:sz w:val="24"/>
          <w:szCs w:val="24"/>
          <w:lang w:val="en-GB"/>
          <w:rPrChange w:id="2523" w:author="MC" w:date="2018-07-15T12:16:00Z">
            <w:rPr>
              <w:rFonts w:cstheme="minorHAnsi"/>
              <w:color w:val="211D1E"/>
            </w:rPr>
          </w:rPrChange>
        </w:rPr>
        <w:t xml:space="preserve"> context.</w:t>
      </w:r>
    </w:p>
    <w:p w14:paraId="37ACC7AE" w14:textId="77777777" w:rsidR="0032163D" w:rsidRPr="00140885" w:rsidRDefault="0032163D">
      <w:pPr>
        <w:pStyle w:val="ListParagraph"/>
        <w:numPr>
          <w:ilvl w:val="0"/>
          <w:numId w:val="17"/>
        </w:numPr>
        <w:autoSpaceDE w:val="0"/>
        <w:autoSpaceDN w:val="0"/>
        <w:adjustRightInd w:val="0"/>
        <w:spacing w:after="240" w:line="360" w:lineRule="auto"/>
        <w:ind w:left="714" w:hanging="357"/>
        <w:rPr>
          <w:rFonts w:cstheme="minorHAnsi"/>
          <w:sz w:val="24"/>
          <w:szCs w:val="24"/>
          <w:lang w:val="en-GB"/>
        </w:rPr>
        <w:pPrChange w:id="2524" w:author="MC" w:date="2018-07-13T17:59:00Z">
          <w:pPr>
            <w:pStyle w:val="ListParagraph"/>
            <w:autoSpaceDE w:val="0"/>
            <w:autoSpaceDN w:val="0"/>
            <w:adjustRightInd w:val="0"/>
            <w:spacing w:after="0" w:line="360" w:lineRule="auto"/>
          </w:pPr>
        </w:pPrChange>
      </w:pPr>
    </w:p>
    <w:p w14:paraId="3DFA2C24" w14:textId="78B842DB" w:rsidR="004B0938" w:rsidRPr="00BB1BAE" w:rsidRDefault="0076165E" w:rsidP="00BA6C77">
      <w:pPr>
        <w:autoSpaceDE w:val="0"/>
        <w:autoSpaceDN w:val="0"/>
        <w:adjustRightInd w:val="0"/>
        <w:spacing w:before="0" w:after="0"/>
        <w:rPr>
          <w:rFonts w:asciiTheme="minorHAnsi" w:hAnsiTheme="minorHAnsi" w:cstheme="minorHAnsi"/>
          <w:color w:val="211D1E"/>
          <w:lang w:eastAsia="en-ZA"/>
          <w:rPrChange w:id="2525" w:author="MC" w:date="2018-07-12T10:38:00Z">
            <w:rPr>
              <w:rFonts w:asciiTheme="minorHAnsi" w:hAnsiTheme="minorHAnsi" w:cstheme="minorHAnsi"/>
              <w:color w:val="211D1E"/>
              <w:lang w:val="en-ZA" w:eastAsia="en-ZA"/>
            </w:rPr>
          </w:rPrChange>
        </w:rPr>
      </w:pPr>
      <w:r w:rsidRPr="00BB1BAE">
        <w:rPr>
          <w:rFonts w:asciiTheme="minorHAnsi" w:hAnsiTheme="minorHAnsi" w:cstheme="minorHAnsi"/>
          <w:color w:val="211D1E"/>
          <w:lang w:eastAsia="en-ZA"/>
          <w:rPrChange w:id="2526" w:author="MC" w:date="2018-07-12T10:38:00Z">
            <w:rPr>
              <w:rFonts w:asciiTheme="minorHAnsi" w:hAnsiTheme="minorHAnsi" w:cstheme="minorHAnsi"/>
              <w:color w:val="211D1E"/>
              <w:lang w:val="en-ZA" w:eastAsia="en-ZA"/>
            </w:rPr>
          </w:rPrChange>
        </w:rPr>
        <w:t xml:space="preserve">After the first </w:t>
      </w:r>
      <w:r w:rsidR="00845657" w:rsidRPr="00BB1BAE">
        <w:rPr>
          <w:rFonts w:asciiTheme="minorHAnsi" w:hAnsiTheme="minorHAnsi" w:cstheme="minorHAnsi"/>
          <w:color w:val="211D1E"/>
          <w:lang w:eastAsia="en-ZA"/>
          <w:rPrChange w:id="2527" w:author="MC" w:date="2018-07-12T10:38:00Z">
            <w:rPr>
              <w:rFonts w:asciiTheme="minorHAnsi" w:hAnsiTheme="minorHAnsi" w:cstheme="minorHAnsi"/>
              <w:color w:val="211D1E"/>
              <w:lang w:val="en-ZA" w:eastAsia="en-ZA"/>
            </w:rPr>
          </w:rPrChange>
        </w:rPr>
        <w:t>month</w:t>
      </w:r>
      <w:r w:rsidRPr="00BB1BAE">
        <w:rPr>
          <w:rFonts w:asciiTheme="minorHAnsi" w:hAnsiTheme="minorHAnsi" w:cstheme="minorHAnsi"/>
          <w:color w:val="211D1E"/>
          <w:lang w:eastAsia="en-ZA"/>
          <w:rPrChange w:id="2528" w:author="MC" w:date="2018-07-12T10:38:00Z">
            <w:rPr>
              <w:rFonts w:asciiTheme="minorHAnsi" w:hAnsiTheme="minorHAnsi" w:cstheme="minorHAnsi"/>
              <w:color w:val="211D1E"/>
              <w:lang w:val="en-ZA" w:eastAsia="en-ZA"/>
            </w:rPr>
          </w:rPrChange>
        </w:rPr>
        <w:t xml:space="preserve"> of launching the questionnaire, </w:t>
      </w:r>
      <w:r w:rsidR="0032163D" w:rsidRPr="00BB1BAE">
        <w:rPr>
          <w:rFonts w:asciiTheme="minorHAnsi" w:hAnsiTheme="minorHAnsi" w:cstheme="minorHAnsi"/>
          <w:color w:val="211D1E"/>
          <w:lang w:eastAsia="en-ZA"/>
          <w:rPrChange w:id="2529" w:author="MC" w:date="2018-07-12T10:38:00Z">
            <w:rPr>
              <w:rFonts w:asciiTheme="minorHAnsi" w:hAnsiTheme="minorHAnsi" w:cstheme="minorHAnsi"/>
              <w:color w:val="211D1E"/>
              <w:lang w:val="en-ZA" w:eastAsia="en-ZA"/>
            </w:rPr>
          </w:rPrChange>
        </w:rPr>
        <w:t>only</w:t>
      </w:r>
      <w:r w:rsidRPr="00BB1BAE">
        <w:rPr>
          <w:rFonts w:asciiTheme="minorHAnsi" w:hAnsiTheme="minorHAnsi" w:cstheme="minorHAnsi"/>
          <w:color w:val="211D1E"/>
          <w:lang w:eastAsia="en-ZA"/>
          <w:rPrChange w:id="2530" w:author="MC" w:date="2018-07-12T10:38:00Z">
            <w:rPr>
              <w:rFonts w:asciiTheme="minorHAnsi" w:hAnsiTheme="minorHAnsi" w:cstheme="minorHAnsi"/>
              <w:color w:val="211D1E"/>
              <w:lang w:val="en-ZA" w:eastAsia="en-ZA"/>
            </w:rPr>
          </w:rPrChange>
        </w:rPr>
        <w:t xml:space="preserve"> </w:t>
      </w:r>
      <w:del w:id="2531" w:author="MC" w:date="2018-07-13T17:59:00Z">
        <w:r w:rsidR="00845657" w:rsidRPr="00BB1BAE" w:rsidDel="00BA49DC">
          <w:rPr>
            <w:rFonts w:asciiTheme="minorHAnsi" w:hAnsiTheme="minorHAnsi" w:cstheme="minorHAnsi"/>
            <w:color w:val="211D1E"/>
            <w:lang w:eastAsia="en-ZA"/>
            <w:rPrChange w:id="2532" w:author="MC" w:date="2018-07-12T10:38:00Z">
              <w:rPr>
                <w:rFonts w:asciiTheme="minorHAnsi" w:hAnsiTheme="minorHAnsi" w:cstheme="minorHAnsi"/>
                <w:color w:val="211D1E"/>
                <w:lang w:val="en-ZA" w:eastAsia="en-ZA"/>
              </w:rPr>
            </w:rPrChange>
          </w:rPr>
          <w:delText>9</w:delText>
        </w:r>
      </w:del>
      <w:ins w:id="2533" w:author="MC" w:date="2018-07-13T17:59:00Z">
        <w:r w:rsidR="00BA49DC">
          <w:rPr>
            <w:rFonts w:asciiTheme="minorHAnsi" w:hAnsiTheme="minorHAnsi" w:cstheme="minorHAnsi"/>
            <w:color w:val="211D1E"/>
            <w:lang w:eastAsia="en-ZA"/>
          </w:rPr>
          <w:t>nine</w:t>
        </w:r>
      </w:ins>
      <w:r w:rsidRPr="00BB1BAE">
        <w:rPr>
          <w:rFonts w:asciiTheme="minorHAnsi" w:hAnsiTheme="minorHAnsi" w:cstheme="minorHAnsi"/>
          <w:color w:val="211D1E"/>
          <w:lang w:eastAsia="en-ZA"/>
          <w:rPrChange w:id="2534" w:author="MC" w:date="2018-07-12T10:38:00Z">
            <w:rPr>
              <w:rFonts w:asciiTheme="minorHAnsi" w:hAnsiTheme="minorHAnsi" w:cstheme="minorHAnsi"/>
              <w:color w:val="211D1E"/>
              <w:lang w:val="en-ZA" w:eastAsia="en-ZA"/>
            </w:rPr>
          </w:rPrChange>
        </w:rPr>
        <w:t xml:space="preserve"> valid responses were received</w:t>
      </w:r>
      <w:r w:rsidR="0032163D" w:rsidRPr="00BB1BAE">
        <w:rPr>
          <w:rFonts w:asciiTheme="minorHAnsi" w:hAnsiTheme="minorHAnsi" w:cstheme="minorHAnsi"/>
          <w:color w:val="211D1E"/>
          <w:lang w:eastAsia="en-ZA"/>
          <w:rPrChange w:id="2535" w:author="MC" w:date="2018-07-12T10:38:00Z">
            <w:rPr>
              <w:rFonts w:asciiTheme="minorHAnsi" w:hAnsiTheme="minorHAnsi" w:cstheme="minorHAnsi"/>
              <w:color w:val="211D1E"/>
              <w:lang w:val="en-ZA" w:eastAsia="en-ZA"/>
            </w:rPr>
          </w:rPrChange>
        </w:rPr>
        <w:t xml:space="preserve">, which was lower than </w:t>
      </w:r>
      <w:ins w:id="2536" w:author="MC" w:date="2018-07-13T17:59:00Z">
        <w:r w:rsidR="00BA49DC">
          <w:rPr>
            <w:rFonts w:asciiTheme="minorHAnsi" w:hAnsiTheme="minorHAnsi" w:cstheme="minorHAnsi"/>
            <w:color w:val="211D1E"/>
            <w:lang w:eastAsia="en-ZA"/>
          </w:rPr>
          <w:t xml:space="preserve">the required </w:t>
        </w:r>
      </w:ins>
      <w:r w:rsidR="0032163D" w:rsidRPr="00BB1BAE">
        <w:rPr>
          <w:rFonts w:asciiTheme="minorHAnsi" w:hAnsiTheme="minorHAnsi" w:cstheme="minorHAnsi"/>
          <w:color w:val="211D1E"/>
          <w:lang w:eastAsia="en-ZA"/>
          <w:rPrChange w:id="2537" w:author="MC" w:date="2018-07-12T10:38:00Z">
            <w:rPr>
              <w:rFonts w:asciiTheme="minorHAnsi" w:hAnsiTheme="minorHAnsi" w:cstheme="minorHAnsi"/>
              <w:color w:val="211D1E"/>
              <w:lang w:val="en-ZA" w:eastAsia="en-ZA"/>
            </w:rPr>
          </w:rPrChange>
        </w:rPr>
        <w:t>50% response rate</w:t>
      </w:r>
      <w:r w:rsidRPr="00BB1BAE">
        <w:rPr>
          <w:rFonts w:asciiTheme="minorHAnsi" w:hAnsiTheme="minorHAnsi" w:cstheme="minorHAnsi"/>
          <w:color w:val="211D1E"/>
          <w:lang w:eastAsia="en-ZA"/>
          <w:rPrChange w:id="2538" w:author="MC" w:date="2018-07-12T10:38:00Z">
            <w:rPr>
              <w:rFonts w:asciiTheme="minorHAnsi" w:hAnsiTheme="minorHAnsi" w:cstheme="minorHAnsi"/>
              <w:color w:val="211D1E"/>
              <w:lang w:val="en-ZA" w:eastAsia="en-ZA"/>
            </w:rPr>
          </w:rPrChange>
        </w:rPr>
        <w:t xml:space="preserve">. A reminder was then sent out to all potential respondents in </w:t>
      </w:r>
      <w:del w:id="2539" w:author="MC" w:date="2018-07-15T12:25:00Z">
        <w:r w:rsidRPr="00BB1BAE" w:rsidDel="006273DF">
          <w:rPr>
            <w:rFonts w:asciiTheme="minorHAnsi" w:hAnsiTheme="minorHAnsi" w:cstheme="minorHAnsi"/>
            <w:color w:val="211D1E"/>
            <w:lang w:eastAsia="en-ZA"/>
            <w:rPrChange w:id="2540" w:author="MC" w:date="2018-07-12T10:38:00Z">
              <w:rPr>
                <w:rFonts w:asciiTheme="minorHAnsi" w:hAnsiTheme="minorHAnsi" w:cstheme="minorHAnsi"/>
                <w:color w:val="211D1E"/>
                <w:lang w:val="en-ZA" w:eastAsia="en-ZA"/>
              </w:rPr>
            </w:rPrChange>
          </w:rPr>
          <w:delText>order to</w:delText>
        </w:r>
      </w:del>
      <w:ins w:id="2541" w:author="MC" w:date="2018-07-15T12:25:00Z">
        <w:r w:rsidR="006273DF">
          <w:rPr>
            <w:rFonts w:asciiTheme="minorHAnsi" w:hAnsiTheme="minorHAnsi" w:cstheme="minorHAnsi"/>
            <w:color w:val="211D1E"/>
            <w:lang w:eastAsia="en-ZA"/>
          </w:rPr>
          <w:t>an</w:t>
        </w:r>
      </w:ins>
      <w:r w:rsidRPr="00BB1BAE">
        <w:rPr>
          <w:rFonts w:asciiTheme="minorHAnsi" w:hAnsiTheme="minorHAnsi" w:cstheme="minorHAnsi"/>
          <w:color w:val="211D1E"/>
          <w:lang w:eastAsia="en-ZA"/>
          <w:rPrChange w:id="2542" w:author="MC" w:date="2018-07-12T10:38:00Z">
            <w:rPr>
              <w:rFonts w:asciiTheme="minorHAnsi" w:hAnsiTheme="minorHAnsi" w:cstheme="minorHAnsi"/>
              <w:color w:val="211D1E"/>
              <w:lang w:val="en-ZA" w:eastAsia="en-ZA"/>
            </w:rPr>
          </w:rPrChange>
        </w:rPr>
        <w:t xml:space="preserve"> attempt to increase the response rate and </w:t>
      </w:r>
      <w:r w:rsidR="0032163D" w:rsidRPr="00BB1BAE">
        <w:rPr>
          <w:rFonts w:asciiTheme="minorHAnsi" w:hAnsiTheme="minorHAnsi" w:cstheme="minorHAnsi"/>
          <w:color w:val="211D1E"/>
          <w:lang w:eastAsia="en-ZA"/>
          <w:rPrChange w:id="2543" w:author="MC" w:date="2018-07-12T10:38:00Z">
            <w:rPr>
              <w:rFonts w:asciiTheme="minorHAnsi" w:hAnsiTheme="minorHAnsi" w:cstheme="minorHAnsi"/>
              <w:color w:val="211D1E"/>
              <w:lang w:val="en-ZA" w:eastAsia="en-ZA"/>
            </w:rPr>
          </w:rPrChange>
        </w:rPr>
        <w:t>generalizability</w:t>
      </w:r>
      <w:r w:rsidR="00D93379" w:rsidRPr="00BB1BAE">
        <w:rPr>
          <w:rFonts w:asciiTheme="minorHAnsi" w:hAnsiTheme="minorHAnsi" w:cstheme="minorHAnsi"/>
          <w:color w:val="211D1E"/>
          <w:lang w:eastAsia="en-ZA"/>
          <w:rPrChange w:id="2544" w:author="MC" w:date="2018-07-12T10:38:00Z">
            <w:rPr>
              <w:rFonts w:asciiTheme="minorHAnsi" w:hAnsiTheme="minorHAnsi" w:cstheme="minorHAnsi"/>
              <w:color w:val="211D1E"/>
              <w:lang w:val="en-ZA" w:eastAsia="en-ZA"/>
            </w:rPr>
          </w:rPrChange>
        </w:rPr>
        <w:t xml:space="preserve"> of this study</w:t>
      </w:r>
      <w:r w:rsidR="00845657" w:rsidRPr="00BB1BAE">
        <w:rPr>
          <w:rFonts w:asciiTheme="minorHAnsi" w:hAnsiTheme="minorHAnsi" w:cstheme="minorHAnsi"/>
          <w:color w:val="211D1E"/>
          <w:lang w:eastAsia="en-ZA"/>
          <w:rPrChange w:id="2545" w:author="MC" w:date="2018-07-12T10:38:00Z">
            <w:rPr>
              <w:rFonts w:asciiTheme="minorHAnsi" w:hAnsiTheme="minorHAnsi" w:cstheme="minorHAnsi"/>
              <w:color w:val="211D1E"/>
              <w:lang w:val="en-ZA" w:eastAsia="en-ZA"/>
            </w:rPr>
          </w:rPrChange>
        </w:rPr>
        <w:t>.</w:t>
      </w:r>
      <w:r w:rsidRPr="00BB1BAE">
        <w:rPr>
          <w:rFonts w:asciiTheme="minorHAnsi" w:hAnsiTheme="minorHAnsi" w:cstheme="minorHAnsi"/>
          <w:color w:val="211D1E"/>
          <w:lang w:eastAsia="en-ZA"/>
          <w:rPrChange w:id="2546" w:author="MC" w:date="2018-07-12T10:38:00Z">
            <w:rPr>
              <w:rFonts w:asciiTheme="minorHAnsi" w:hAnsiTheme="minorHAnsi" w:cstheme="minorHAnsi"/>
              <w:color w:val="211D1E"/>
              <w:lang w:val="en-ZA" w:eastAsia="en-ZA"/>
            </w:rPr>
          </w:rPrChange>
        </w:rPr>
        <w:t xml:space="preserve"> </w:t>
      </w:r>
      <w:r w:rsidR="0032163D" w:rsidRPr="00BB1BAE">
        <w:rPr>
          <w:rFonts w:asciiTheme="minorHAnsi" w:hAnsiTheme="minorHAnsi" w:cstheme="minorHAnsi"/>
          <w:color w:val="211D1E"/>
          <w:lang w:eastAsia="en-ZA"/>
          <w:rPrChange w:id="2547" w:author="MC" w:date="2018-07-12T10:38:00Z">
            <w:rPr>
              <w:rFonts w:asciiTheme="minorHAnsi" w:hAnsiTheme="minorHAnsi" w:cstheme="minorHAnsi"/>
              <w:color w:val="211D1E"/>
              <w:lang w:val="en-ZA" w:eastAsia="en-ZA"/>
            </w:rPr>
          </w:rPrChange>
        </w:rPr>
        <w:t>T</w:t>
      </w:r>
      <w:r w:rsidR="00845657" w:rsidRPr="00BB1BAE">
        <w:rPr>
          <w:rFonts w:asciiTheme="minorHAnsi" w:hAnsiTheme="minorHAnsi" w:cstheme="minorHAnsi"/>
          <w:color w:val="211D1E"/>
          <w:lang w:eastAsia="en-ZA"/>
          <w:rPrChange w:id="2548" w:author="MC" w:date="2018-07-12T10:38:00Z">
            <w:rPr>
              <w:rFonts w:asciiTheme="minorHAnsi" w:hAnsiTheme="minorHAnsi" w:cstheme="minorHAnsi"/>
              <w:color w:val="211D1E"/>
              <w:lang w:val="en-ZA" w:eastAsia="en-ZA"/>
            </w:rPr>
          </w:rPrChange>
        </w:rPr>
        <w:t xml:space="preserve">wo </w:t>
      </w:r>
      <w:r w:rsidRPr="00BB1BAE">
        <w:rPr>
          <w:rFonts w:asciiTheme="minorHAnsi" w:hAnsiTheme="minorHAnsi" w:cstheme="minorHAnsi"/>
          <w:color w:val="211D1E"/>
          <w:lang w:eastAsia="en-ZA"/>
          <w:rPrChange w:id="2549" w:author="MC" w:date="2018-07-12T10:38:00Z">
            <w:rPr>
              <w:rFonts w:asciiTheme="minorHAnsi" w:hAnsiTheme="minorHAnsi" w:cstheme="minorHAnsi"/>
              <w:color w:val="211D1E"/>
              <w:lang w:val="en-ZA" w:eastAsia="en-ZA"/>
            </w:rPr>
          </w:rPrChange>
        </w:rPr>
        <w:t>week</w:t>
      </w:r>
      <w:r w:rsidR="00845657" w:rsidRPr="00BB1BAE">
        <w:rPr>
          <w:rFonts w:asciiTheme="minorHAnsi" w:hAnsiTheme="minorHAnsi" w:cstheme="minorHAnsi"/>
          <w:color w:val="211D1E"/>
          <w:lang w:eastAsia="en-ZA"/>
          <w:rPrChange w:id="2550" w:author="MC" w:date="2018-07-12T10:38:00Z">
            <w:rPr>
              <w:rFonts w:asciiTheme="minorHAnsi" w:hAnsiTheme="minorHAnsi" w:cstheme="minorHAnsi"/>
              <w:color w:val="211D1E"/>
              <w:lang w:val="en-ZA" w:eastAsia="en-ZA"/>
            </w:rPr>
          </w:rPrChange>
        </w:rPr>
        <w:t>s</w:t>
      </w:r>
      <w:r w:rsidRPr="00BB1BAE">
        <w:rPr>
          <w:rFonts w:asciiTheme="minorHAnsi" w:hAnsiTheme="minorHAnsi" w:cstheme="minorHAnsi"/>
          <w:color w:val="211D1E"/>
          <w:lang w:eastAsia="en-ZA"/>
          <w:rPrChange w:id="2551" w:author="MC" w:date="2018-07-12T10:38:00Z">
            <w:rPr>
              <w:rFonts w:asciiTheme="minorHAnsi" w:hAnsiTheme="minorHAnsi" w:cstheme="minorHAnsi"/>
              <w:color w:val="211D1E"/>
              <w:lang w:val="en-ZA" w:eastAsia="en-ZA"/>
            </w:rPr>
          </w:rPrChange>
        </w:rPr>
        <w:t xml:space="preserve"> after the first reminder e-mail was sent, an additional 1</w:t>
      </w:r>
      <w:r w:rsidR="00845657" w:rsidRPr="00BB1BAE">
        <w:rPr>
          <w:rFonts w:asciiTheme="minorHAnsi" w:hAnsiTheme="minorHAnsi" w:cstheme="minorHAnsi"/>
          <w:color w:val="211D1E"/>
          <w:lang w:eastAsia="en-ZA"/>
          <w:rPrChange w:id="2552" w:author="MC" w:date="2018-07-12T10:38:00Z">
            <w:rPr>
              <w:rFonts w:asciiTheme="minorHAnsi" w:hAnsiTheme="minorHAnsi" w:cstheme="minorHAnsi"/>
              <w:color w:val="211D1E"/>
              <w:lang w:val="en-ZA" w:eastAsia="en-ZA"/>
            </w:rPr>
          </w:rPrChange>
        </w:rPr>
        <w:t>2</w:t>
      </w:r>
      <w:r w:rsidRPr="00BB1BAE">
        <w:rPr>
          <w:rFonts w:asciiTheme="minorHAnsi" w:hAnsiTheme="minorHAnsi" w:cstheme="minorHAnsi"/>
          <w:color w:val="211D1E"/>
          <w:lang w:eastAsia="en-ZA"/>
          <w:rPrChange w:id="2553" w:author="MC" w:date="2018-07-12T10:38:00Z">
            <w:rPr>
              <w:rFonts w:asciiTheme="minorHAnsi" w:hAnsiTheme="minorHAnsi" w:cstheme="minorHAnsi"/>
              <w:color w:val="211D1E"/>
              <w:lang w:val="en-ZA" w:eastAsia="en-ZA"/>
            </w:rPr>
          </w:rPrChange>
        </w:rPr>
        <w:t xml:space="preserve"> valid responses were received which brought the total number of valid responses to </w:t>
      </w:r>
      <w:r w:rsidR="00845657" w:rsidRPr="00BB1BAE">
        <w:rPr>
          <w:rFonts w:asciiTheme="minorHAnsi" w:hAnsiTheme="minorHAnsi" w:cstheme="minorHAnsi"/>
          <w:color w:val="211D1E"/>
          <w:lang w:eastAsia="en-ZA"/>
          <w:rPrChange w:id="2554" w:author="MC" w:date="2018-07-12T10:38:00Z">
            <w:rPr>
              <w:rFonts w:asciiTheme="minorHAnsi" w:hAnsiTheme="minorHAnsi" w:cstheme="minorHAnsi"/>
              <w:color w:val="211D1E"/>
              <w:lang w:val="en-ZA" w:eastAsia="en-ZA"/>
            </w:rPr>
          </w:rPrChange>
        </w:rPr>
        <w:t>21</w:t>
      </w:r>
      <w:r w:rsidRPr="00BB1BAE">
        <w:rPr>
          <w:rFonts w:asciiTheme="minorHAnsi" w:hAnsiTheme="minorHAnsi" w:cstheme="minorHAnsi"/>
          <w:color w:val="211D1E"/>
          <w:lang w:eastAsia="en-ZA"/>
          <w:rPrChange w:id="2555" w:author="MC" w:date="2018-07-12T10:38:00Z">
            <w:rPr>
              <w:rFonts w:asciiTheme="minorHAnsi" w:hAnsiTheme="minorHAnsi" w:cstheme="minorHAnsi"/>
              <w:color w:val="211D1E"/>
              <w:lang w:val="en-ZA" w:eastAsia="en-ZA"/>
            </w:rPr>
          </w:rPrChange>
        </w:rPr>
        <w:t xml:space="preserve">. A second </w:t>
      </w:r>
      <w:r w:rsidR="0032163D" w:rsidRPr="00BB1BAE">
        <w:rPr>
          <w:rFonts w:asciiTheme="minorHAnsi" w:hAnsiTheme="minorHAnsi" w:cstheme="minorHAnsi"/>
          <w:color w:val="211D1E"/>
          <w:lang w:eastAsia="en-ZA"/>
          <w:rPrChange w:id="2556" w:author="MC" w:date="2018-07-12T10:38:00Z">
            <w:rPr>
              <w:rFonts w:asciiTheme="minorHAnsi" w:hAnsiTheme="minorHAnsi" w:cstheme="minorHAnsi"/>
              <w:color w:val="211D1E"/>
              <w:lang w:val="en-ZA" w:eastAsia="en-ZA"/>
            </w:rPr>
          </w:rPrChange>
        </w:rPr>
        <w:t xml:space="preserve">and final </w:t>
      </w:r>
      <w:r w:rsidRPr="00BB1BAE">
        <w:rPr>
          <w:rFonts w:asciiTheme="minorHAnsi" w:hAnsiTheme="minorHAnsi" w:cstheme="minorHAnsi"/>
          <w:color w:val="211D1E"/>
          <w:lang w:eastAsia="en-ZA"/>
          <w:rPrChange w:id="2557" w:author="MC" w:date="2018-07-12T10:38:00Z">
            <w:rPr>
              <w:rFonts w:asciiTheme="minorHAnsi" w:hAnsiTheme="minorHAnsi" w:cstheme="minorHAnsi"/>
              <w:color w:val="211D1E"/>
              <w:lang w:val="en-ZA" w:eastAsia="en-ZA"/>
            </w:rPr>
          </w:rPrChange>
        </w:rPr>
        <w:t xml:space="preserve">reminder was then sent out on the same day. On </w:t>
      </w:r>
      <w:r w:rsidR="00845657" w:rsidRPr="00BB1BAE">
        <w:rPr>
          <w:rFonts w:asciiTheme="minorHAnsi" w:hAnsiTheme="minorHAnsi" w:cstheme="minorHAnsi"/>
          <w:color w:val="211D1E"/>
          <w:lang w:eastAsia="en-ZA"/>
          <w:rPrChange w:id="2558" w:author="MC" w:date="2018-07-12T10:38:00Z">
            <w:rPr>
              <w:rFonts w:asciiTheme="minorHAnsi" w:hAnsiTheme="minorHAnsi" w:cstheme="minorHAnsi"/>
              <w:color w:val="211D1E"/>
              <w:lang w:val="en-ZA" w:eastAsia="en-ZA"/>
            </w:rPr>
          </w:rPrChange>
        </w:rPr>
        <w:t>31</w:t>
      </w:r>
      <w:r w:rsidRPr="00BB1BAE">
        <w:rPr>
          <w:rFonts w:asciiTheme="minorHAnsi" w:hAnsiTheme="minorHAnsi" w:cstheme="minorHAnsi"/>
          <w:color w:val="211D1E"/>
          <w:lang w:eastAsia="en-ZA"/>
          <w:rPrChange w:id="2559" w:author="MC" w:date="2018-07-12T10:38:00Z">
            <w:rPr>
              <w:rFonts w:asciiTheme="minorHAnsi" w:hAnsiTheme="minorHAnsi" w:cstheme="minorHAnsi"/>
              <w:color w:val="211D1E"/>
              <w:lang w:val="en-ZA" w:eastAsia="en-ZA"/>
            </w:rPr>
          </w:rPrChange>
        </w:rPr>
        <w:t xml:space="preserve"> </w:t>
      </w:r>
      <w:r w:rsidR="00845657" w:rsidRPr="00BB1BAE">
        <w:rPr>
          <w:rFonts w:asciiTheme="minorHAnsi" w:hAnsiTheme="minorHAnsi" w:cstheme="minorHAnsi"/>
          <w:color w:val="211D1E"/>
          <w:lang w:eastAsia="en-ZA"/>
          <w:rPrChange w:id="2560" w:author="MC" w:date="2018-07-12T10:38:00Z">
            <w:rPr>
              <w:rFonts w:asciiTheme="minorHAnsi" w:hAnsiTheme="minorHAnsi" w:cstheme="minorHAnsi"/>
              <w:color w:val="211D1E"/>
              <w:lang w:val="en-ZA" w:eastAsia="en-ZA"/>
            </w:rPr>
          </w:rPrChange>
        </w:rPr>
        <w:t>August</w:t>
      </w:r>
      <w:r w:rsidRPr="00BB1BAE">
        <w:rPr>
          <w:rFonts w:asciiTheme="minorHAnsi" w:hAnsiTheme="minorHAnsi" w:cstheme="minorHAnsi"/>
          <w:color w:val="211D1E"/>
          <w:lang w:eastAsia="en-ZA"/>
          <w:rPrChange w:id="2561" w:author="MC" w:date="2018-07-12T10:38:00Z">
            <w:rPr>
              <w:rFonts w:asciiTheme="minorHAnsi" w:hAnsiTheme="minorHAnsi" w:cstheme="minorHAnsi"/>
              <w:color w:val="211D1E"/>
              <w:lang w:val="en-ZA" w:eastAsia="en-ZA"/>
            </w:rPr>
          </w:rPrChange>
        </w:rPr>
        <w:t xml:space="preserve"> 201</w:t>
      </w:r>
      <w:r w:rsidR="00845657" w:rsidRPr="00BB1BAE">
        <w:rPr>
          <w:rFonts w:asciiTheme="minorHAnsi" w:hAnsiTheme="minorHAnsi" w:cstheme="minorHAnsi"/>
          <w:color w:val="211D1E"/>
          <w:lang w:eastAsia="en-ZA"/>
          <w:rPrChange w:id="2562" w:author="MC" w:date="2018-07-12T10:38:00Z">
            <w:rPr>
              <w:rFonts w:asciiTheme="minorHAnsi" w:hAnsiTheme="minorHAnsi" w:cstheme="minorHAnsi"/>
              <w:color w:val="211D1E"/>
              <w:lang w:val="en-ZA" w:eastAsia="en-ZA"/>
            </w:rPr>
          </w:rPrChange>
        </w:rPr>
        <w:t>7</w:t>
      </w:r>
      <w:r w:rsidRPr="00BB1BAE">
        <w:rPr>
          <w:rFonts w:asciiTheme="minorHAnsi" w:hAnsiTheme="minorHAnsi" w:cstheme="minorHAnsi"/>
          <w:color w:val="211D1E"/>
          <w:lang w:eastAsia="en-ZA"/>
          <w:rPrChange w:id="2563" w:author="MC" w:date="2018-07-12T10:38:00Z">
            <w:rPr>
              <w:rFonts w:asciiTheme="minorHAnsi" w:hAnsiTheme="minorHAnsi" w:cstheme="minorHAnsi"/>
              <w:color w:val="211D1E"/>
              <w:lang w:val="en-ZA" w:eastAsia="en-ZA"/>
            </w:rPr>
          </w:rPrChange>
        </w:rPr>
        <w:t xml:space="preserve">, an additional </w:t>
      </w:r>
      <w:del w:id="2564" w:author="MC" w:date="2018-07-13T18:00:00Z">
        <w:r w:rsidR="00845657" w:rsidRPr="00BB1BAE" w:rsidDel="00BA49DC">
          <w:rPr>
            <w:rFonts w:asciiTheme="minorHAnsi" w:hAnsiTheme="minorHAnsi" w:cstheme="minorHAnsi"/>
            <w:color w:val="211D1E"/>
            <w:lang w:eastAsia="en-ZA"/>
            <w:rPrChange w:id="2565" w:author="MC" w:date="2018-07-12T10:38:00Z">
              <w:rPr>
                <w:rFonts w:asciiTheme="minorHAnsi" w:hAnsiTheme="minorHAnsi" w:cstheme="minorHAnsi"/>
                <w:color w:val="211D1E"/>
                <w:lang w:val="en-ZA" w:eastAsia="en-ZA"/>
              </w:rPr>
            </w:rPrChange>
          </w:rPr>
          <w:delText>6</w:delText>
        </w:r>
        <w:r w:rsidRPr="00BB1BAE" w:rsidDel="00BA49DC">
          <w:rPr>
            <w:rFonts w:asciiTheme="minorHAnsi" w:hAnsiTheme="minorHAnsi" w:cstheme="minorHAnsi"/>
            <w:color w:val="211D1E"/>
            <w:lang w:eastAsia="en-ZA"/>
            <w:rPrChange w:id="2566" w:author="MC" w:date="2018-07-12T10:38:00Z">
              <w:rPr>
                <w:rFonts w:asciiTheme="minorHAnsi" w:hAnsiTheme="minorHAnsi" w:cstheme="minorHAnsi"/>
                <w:color w:val="211D1E"/>
                <w:lang w:val="en-ZA" w:eastAsia="en-ZA"/>
              </w:rPr>
            </w:rPrChange>
          </w:rPr>
          <w:delText xml:space="preserve"> </w:delText>
        </w:r>
      </w:del>
      <w:ins w:id="2567" w:author="MC" w:date="2018-07-13T18:00:00Z">
        <w:r w:rsidR="00BA49DC">
          <w:rPr>
            <w:rFonts w:asciiTheme="minorHAnsi" w:hAnsiTheme="minorHAnsi" w:cstheme="minorHAnsi"/>
            <w:color w:val="211D1E"/>
            <w:lang w:eastAsia="en-ZA"/>
          </w:rPr>
          <w:t>six</w:t>
        </w:r>
        <w:r w:rsidR="00BA49DC" w:rsidRPr="00BB1BAE">
          <w:rPr>
            <w:rFonts w:asciiTheme="minorHAnsi" w:hAnsiTheme="minorHAnsi" w:cstheme="minorHAnsi"/>
            <w:color w:val="211D1E"/>
            <w:lang w:eastAsia="en-ZA"/>
            <w:rPrChange w:id="2568" w:author="MC" w:date="2018-07-12T10:38:00Z">
              <w:rPr>
                <w:rFonts w:asciiTheme="minorHAnsi" w:hAnsiTheme="minorHAnsi" w:cstheme="minorHAnsi"/>
                <w:color w:val="211D1E"/>
                <w:lang w:val="en-ZA" w:eastAsia="en-ZA"/>
              </w:rPr>
            </w:rPrChange>
          </w:rPr>
          <w:t xml:space="preserve"> </w:t>
        </w:r>
      </w:ins>
      <w:r w:rsidRPr="00BB1BAE">
        <w:rPr>
          <w:rFonts w:asciiTheme="minorHAnsi" w:hAnsiTheme="minorHAnsi" w:cstheme="minorHAnsi"/>
          <w:color w:val="211D1E"/>
          <w:lang w:eastAsia="en-ZA"/>
          <w:rPrChange w:id="2569" w:author="MC" w:date="2018-07-12T10:38:00Z">
            <w:rPr>
              <w:rFonts w:asciiTheme="minorHAnsi" w:hAnsiTheme="minorHAnsi" w:cstheme="minorHAnsi"/>
              <w:color w:val="211D1E"/>
              <w:lang w:val="en-ZA" w:eastAsia="en-ZA"/>
            </w:rPr>
          </w:rPrChange>
        </w:rPr>
        <w:t xml:space="preserve">valid responses were received which brought the total number of valid responses up to </w:t>
      </w:r>
      <w:r w:rsidR="00845657" w:rsidRPr="00BB1BAE">
        <w:rPr>
          <w:rFonts w:asciiTheme="minorHAnsi" w:hAnsiTheme="minorHAnsi" w:cstheme="minorHAnsi"/>
          <w:color w:val="211D1E"/>
          <w:lang w:eastAsia="en-ZA"/>
          <w:rPrChange w:id="2570" w:author="MC" w:date="2018-07-12T10:38:00Z">
            <w:rPr>
              <w:rFonts w:asciiTheme="minorHAnsi" w:hAnsiTheme="minorHAnsi" w:cstheme="minorHAnsi"/>
              <w:color w:val="211D1E"/>
              <w:lang w:val="en-ZA" w:eastAsia="en-ZA"/>
            </w:rPr>
          </w:rPrChange>
        </w:rPr>
        <w:t>27</w:t>
      </w:r>
      <w:r w:rsidRPr="00BB1BAE">
        <w:rPr>
          <w:rFonts w:asciiTheme="minorHAnsi" w:hAnsiTheme="minorHAnsi" w:cstheme="minorHAnsi"/>
          <w:color w:val="211D1E"/>
          <w:lang w:eastAsia="en-ZA"/>
          <w:rPrChange w:id="2571" w:author="MC" w:date="2018-07-12T10:38:00Z">
            <w:rPr>
              <w:rFonts w:asciiTheme="minorHAnsi" w:hAnsiTheme="minorHAnsi" w:cstheme="minorHAnsi"/>
              <w:color w:val="211D1E"/>
              <w:lang w:val="en-ZA" w:eastAsia="en-ZA"/>
            </w:rPr>
          </w:rPrChange>
        </w:rPr>
        <w:t xml:space="preserve"> and the survey was officially closed. There were thus </w:t>
      </w:r>
      <w:r w:rsidR="00845657" w:rsidRPr="00BB1BAE">
        <w:rPr>
          <w:rFonts w:asciiTheme="minorHAnsi" w:hAnsiTheme="minorHAnsi" w:cstheme="minorHAnsi"/>
          <w:color w:val="211D1E"/>
          <w:lang w:eastAsia="en-ZA"/>
          <w:rPrChange w:id="2572" w:author="MC" w:date="2018-07-12T10:38:00Z">
            <w:rPr>
              <w:rFonts w:asciiTheme="minorHAnsi" w:hAnsiTheme="minorHAnsi" w:cstheme="minorHAnsi"/>
              <w:color w:val="211D1E"/>
              <w:lang w:val="en-ZA" w:eastAsia="en-ZA"/>
            </w:rPr>
          </w:rPrChange>
        </w:rPr>
        <w:t>27</w:t>
      </w:r>
      <w:r w:rsidRPr="00BB1BAE">
        <w:rPr>
          <w:rFonts w:asciiTheme="minorHAnsi" w:hAnsiTheme="minorHAnsi" w:cstheme="minorHAnsi"/>
          <w:color w:val="211D1E"/>
          <w:lang w:eastAsia="en-ZA"/>
          <w:rPrChange w:id="2573" w:author="MC" w:date="2018-07-12T10:38:00Z">
            <w:rPr>
              <w:rFonts w:asciiTheme="minorHAnsi" w:hAnsiTheme="minorHAnsi" w:cstheme="minorHAnsi"/>
              <w:color w:val="211D1E"/>
              <w:lang w:val="en-ZA" w:eastAsia="en-ZA"/>
            </w:rPr>
          </w:rPrChange>
        </w:rPr>
        <w:t xml:space="preserve"> valid responses (out of the </w:t>
      </w:r>
      <w:r w:rsidR="00845657" w:rsidRPr="00BB1BAE">
        <w:rPr>
          <w:rFonts w:asciiTheme="minorHAnsi" w:hAnsiTheme="minorHAnsi" w:cstheme="minorHAnsi"/>
          <w:color w:val="211D1E"/>
          <w:lang w:eastAsia="en-ZA"/>
          <w:rPrChange w:id="2574" w:author="MC" w:date="2018-07-12T10:38:00Z">
            <w:rPr>
              <w:rFonts w:asciiTheme="minorHAnsi" w:hAnsiTheme="minorHAnsi" w:cstheme="minorHAnsi"/>
              <w:color w:val="211D1E"/>
              <w:lang w:val="en-ZA" w:eastAsia="en-ZA"/>
            </w:rPr>
          </w:rPrChange>
        </w:rPr>
        <w:t>54</w:t>
      </w:r>
      <w:r w:rsidRPr="00BB1BAE">
        <w:rPr>
          <w:rFonts w:asciiTheme="minorHAnsi" w:hAnsiTheme="minorHAnsi" w:cstheme="minorHAnsi"/>
          <w:color w:val="211D1E"/>
          <w:lang w:eastAsia="en-ZA"/>
          <w:rPrChange w:id="2575" w:author="MC" w:date="2018-07-12T10:38:00Z">
            <w:rPr>
              <w:rFonts w:asciiTheme="minorHAnsi" w:hAnsiTheme="minorHAnsi" w:cstheme="minorHAnsi"/>
              <w:color w:val="211D1E"/>
              <w:lang w:val="en-ZA" w:eastAsia="en-ZA"/>
            </w:rPr>
          </w:rPrChange>
        </w:rPr>
        <w:t xml:space="preserve"> </w:t>
      </w:r>
      <w:r w:rsidR="0032163D" w:rsidRPr="00BB1BAE">
        <w:rPr>
          <w:rFonts w:asciiTheme="minorHAnsi" w:hAnsiTheme="minorHAnsi" w:cstheme="minorHAnsi"/>
          <w:color w:val="211D1E"/>
          <w:lang w:eastAsia="en-ZA"/>
          <w:rPrChange w:id="2576" w:author="MC" w:date="2018-07-12T10:38:00Z">
            <w:rPr>
              <w:rFonts w:asciiTheme="minorHAnsi" w:hAnsiTheme="minorHAnsi" w:cstheme="minorHAnsi"/>
              <w:color w:val="211D1E"/>
              <w:lang w:val="en-ZA" w:eastAsia="en-ZA"/>
            </w:rPr>
          </w:rPrChange>
        </w:rPr>
        <w:t>target respondents</w:t>
      </w:r>
      <w:r w:rsidRPr="00BB1BAE">
        <w:rPr>
          <w:rFonts w:asciiTheme="minorHAnsi" w:hAnsiTheme="minorHAnsi" w:cstheme="minorHAnsi"/>
          <w:color w:val="211D1E"/>
          <w:lang w:eastAsia="en-ZA"/>
          <w:rPrChange w:id="2577" w:author="MC" w:date="2018-07-12T10:38:00Z">
            <w:rPr>
              <w:rFonts w:asciiTheme="minorHAnsi" w:hAnsiTheme="minorHAnsi" w:cstheme="minorHAnsi"/>
              <w:color w:val="211D1E"/>
              <w:lang w:val="en-ZA" w:eastAsia="en-ZA"/>
            </w:rPr>
          </w:rPrChange>
        </w:rPr>
        <w:t>) received in total which yields a 50.</w:t>
      </w:r>
      <w:r w:rsidR="00845657" w:rsidRPr="00BB1BAE">
        <w:rPr>
          <w:rFonts w:asciiTheme="minorHAnsi" w:hAnsiTheme="minorHAnsi" w:cstheme="minorHAnsi"/>
          <w:color w:val="211D1E"/>
          <w:lang w:eastAsia="en-ZA"/>
          <w:rPrChange w:id="2578" w:author="MC" w:date="2018-07-12T10:38:00Z">
            <w:rPr>
              <w:rFonts w:asciiTheme="minorHAnsi" w:hAnsiTheme="minorHAnsi" w:cstheme="minorHAnsi"/>
              <w:color w:val="211D1E"/>
              <w:lang w:val="en-ZA" w:eastAsia="en-ZA"/>
            </w:rPr>
          </w:rPrChange>
        </w:rPr>
        <w:t>0</w:t>
      </w:r>
      <w:del w:id="2579" w:author="MC" w:date="2018-07-13T18:01:00Z">
        <w:r w:rsidR="00845657" w:rsidRPr="00BB1BAE" w:rsidDel="00BA49DC">
          <w:rPr>
            <w:rFonts w:asciiTheme="minorHAnsi" w:hAnsiTheme="minorHAnsi" w:cstheme="minorHAnsi"/>
            <w:color w:val="211D1E"/>
            <w:lang w:eastAsia="en-ZA"/>
            <w:rPrChange w:id="2580" w:author="MC" w:date="2018-07-12T10:38:00Z">
              <w:rPr>
                <w:rFonts w:asciiTheme="minorHAnsi" w:hAnsiTheme="minorHAnsi" w:cstheme="minorHAnsi"/>
                <w:color w:val="211D1E"/>
                <w:lang w:val="en-ZA" w:eastAsia="en-ZA"/>
              </w:rPr>
            </w:rPrChange>
          </w:rPr>
          <w:delText xml:space="preserve"> </w:delText>
        </w:r>
      </w:del>
      <w:r w:rsidR="00B45C31" w:rsidRPr="00BB1BAE">
        <w:rPr>
          <w:rFonts w:asciiTheme="minorHAnsi" w:hAnsiTheme="minorHAnsi" w:cstheme="minorHAnsi"/>
          <w:color w:val="211D1E"/>
          <w:lang w:eastAsia="en-ZA"/>
          <w:rPrChange w:id="2581" w:author="MC" w:date="2018-07-12T10:38:00Z">
            <w:rPr>
              <w:rFonts w:asciiTheme="minorHAnsi" w:hAnsiTheme="minorHAnsi" w:cstheme="minorHAnsi"/>
              <w:color w:val="211D1E"/>
              <w:lang w:val="en-ZA" w:eastAsia="en-ZA"/>
            </w:rPr>
          </w:rPrChange>
        </w:rPr>
        <w:t>% response rate</w:t>
      </w:r>
      <w:r w:rsidR="0032163D" w:rsidRPr="00BB1BAE">
        <w:rPr>
          <w:rFonts w:asciiTheme="minorHAnsi" w:hAnsiTheme="minorHAnsi" w:cstheme="minorHAnsi"/>
          <w:color w:val="211D1E"/>
          <w:lang w:eastAsia="en-ZA"/>
          <w:rPrChange w:id="2582" w:author="MC" w:date="2018-07-12T10:38:00Z">
            <w:rPr>
              <w:rFonts w:asciiTheme="minorHAnsi" w:hAnsiTheme="minorHAnsi" w:cstheme="minorHAnsi"/>
              <w:color w:val="211D1E"/>
              <w:lang w:val="en-ZA" w:eastAsia="en-ZA"/>
            </w:rPr>
          </w:rPrChange>
        </w:rPr>
        <w:t xml:space="preserve"> after </w:t>
      </w:r>
      <w:ins w:id="2583" w:author="MC" w:date="2018-07-13T18:01:00Z">
        <w:r w:rsidR="00BA49DC">
          <w:rPr>
            <w:rFonts w:asciiTheme="minorHAnsi" w:hAnsiTheme="minorHAnsi" w:cstheme="minorHAnsi"/>
            <w:color w:val="211D1E"/>
            <w:lang w:eastAsia="en-ZA"/>
          </w:rPr>
          <w:t>eight</w:t>
        </w:r>
      </w:ins>
      <w:del w:id="2584" w:author="MC" w:date="2018-07-13T18:01:00Z">
        <w:r w:rsidR="0032163D" w:rsidRPr="00BB1BAE" w:rsidDel="00BA49DC">
          <w:rPr>
            <w:rFonts w:asciiTheme="minorHAnsi" w:hAnsiTheme="minorHAnsi" w:cstheme="minorHAnsi"/>
            <w:color w:val="211D1E"/>
            <w:lang w:eastAsia="en-ZA"/>
            <w:rPrChange w:id="2585" w:author="MC" w:date="2018-07-12T10:38:00Z">
              <w:rPr>
                <w:rFonts w:asciiTheme="minorHAnsi" w:hAnsiTheme="minorHAnsi" w:cstheme="minorHAnsi"/>
                <w:color w:val="211D1E"/>
                <w:lang w:val="en-ZA" w:eastAsia="en-ZA"/>
              </w:rPr>
            </w:rPrChange>
          </w:rPr>
          <w:delText>8</w:delText>
        </w:r>
      </w:del>
      <w:r w:rsidR="0032163D" w:rsidRPr="00BB1BAE">
        <w:rPr>
          <w:rFonts w:asciiTheme="minorHAnsi" w:hAnsiTheme="minorHAnsi" w:cstheme="minorHAnsi"/>
          <w:color w:val="211D1E"/>
          <w:lang w:eastAsia="en-ZA"/>
          <w:rPrChange w:id="2586" w:author="MC" w:date="2018-07-12T10:38:00Z">
            <w:rPr>
              <w:rFonts w:asciiTheme="minorHAnsi" w:hAnsiTheme="minorHAnsi" w:cstheme="minorHAnsi"/>
              <w:color w:val="211D1E"/>
              <w:lang w:val="en-ZA" w:eastAsia="en-ZA"/>
            </w:rPr>
          </w:rPrChange>
        </w:rPr>
        <w:t xml:space="preserve"> weeks of survey as presented in </w:t>
      </w:r>
      <w:r w:rsidR="00EE04EE" w:rsidRPr="00BB1BAE">
        <w:rPr>
          <w:rFonts w:asciiTheme="minorHAnsi" w:hAnsiTheme="minorHAnsi" w:cstheme="minorHAnsi"/>
          <w:color w:val="211D1E"/>
          <w:lang w:eastAsia="en-ZA"/>
          <w:rPrChange w:id="2587" w:author="MC" w:date="2018-07-12T10:38:00Z">
            <w:rPr>
              <w:rFonts w:asciiTheme="minorHAnsi" w:hAnsiTheme="minorHAnsi" w:cstheme="minorHAnsi"/>
              <w:color w:val="211D1E"/>
              <w:lang w:val="en-ZA" w:eastAsia="en-ZA"/>
            </w:rPr>
          </w:rPrChange>
        </w:rPr>
        <w:t>Table</w:t>
      </w:r>
      <w:r w:rsidR="0032163D" w:rsidRPr="00BB1BAE">
        <w:rPr>
          <w:rFonts w:asciiTheme="minorHAnsi" w:hAnsiTheme="minorHAnsi" w:cstheme="minorHAnsi"/>
          <w:color w:val="211D1E"/>
          <w:lang w:eastAsia="en-ZA"/>
          <w:rPrChange w:id="2588" w:author="MC" w:date="2018-07-12T10:38:00Z">
            <w:rPr>
              <w:rFonts w:asciiTheme="minorHAnsi" w:hAnsiTheme="minorHAnsi" w:cstheme="minorHAnsi"/>
              <w:color w:val="211D1E"/>
              <w:lang w:val="en-ZA" w:eastAsia="en-ZA"/>
            </w:rPr>
          </w:rPrChange>
        </w:rPr>
        <w:t xml:space="preserve"> 4.1</w:t>
      </w:r>
      <w:r w:rsidRPr="00BB1BAE">
        <w:rPr>
          <w:rFonts w:asciiTheme="minorHAnsi" w:hAnsiTheme="minorHAnsi" w:cstheme="minorHAnsi"/>
          <w:color w:val="211D1E"/>
          <w:lang w:eastAsia="en-ZA"/>
          <w:rPrChange w:id="2589" w:author="MC" w:date="2018-07-12T10:38:00Z">
            <w:rPr>
              <w:rFonts w:asciiTheme="minorHAnsi" w:hAnsiTheme="minorHAnsi" w:cstheme="minorHAnsi"/>
              <w:color w:val="211D1E"/>
              <w:lang w:val="en-ZA" w:eastAsia="en-ZA"/>
            </w:rPr>
          </w:rPrChange>
        </w:rPr>
        <w:t>.</w:t>
      </w:r>
    </w:p>
    <w:p w14:paraId="10227B5E" w14:textId="2B9F9A12" w:rsidR="00EE04EE" w:rsidRPr="00BB1BAE" w:rsidRDefault="00EE04EE" w:rsidP="00EE04EE">
      <w:pPr>
        <w:pStyle w:val="Caption"/>
        <w:rPr>
          <w:rFonts w:asciiTheme="minorHAnsi" w:hAnsiTheme="minorHAnsi" w:cstheme="minorHAnsi"/>
          <w:b w:val="0"/>
          <w:i/>
          <w:color w:val="211D1E"/>
          <w:sz w:val="20"/>
          <w:szCs w:val="20"/>
          <w:lang w:eastAsia="en-ZA"/>
          <w:rPrChange w:id="2590" w:author="MC" w:date="2018-07-12T10:38:00Z">
            <w:rPr>
              <w:rFonts w:asciiTheme="minorHAnsi" w:hAnsiTheme="minorHAnsi" w:cstheme="minorHAnsi"/>
              <w:b w:val="0"/>
              <w:i/>
              <w:color w:val="211D1E"/>
              <w:sz w:val="20"/>
              <w:szCs w:val="20"/>
              <w:lang w:val="en-ZA" w:eastAsia="en-ZA"/>
            </w:rPr>
          </w:rPrChange>
        </w:rPr>
      </w:pPr>
      <w:bookmarkStart w:id="2591" w:name="_Toc506122641"/>
      <w:r w:rsidRPr="00EE4625">
        <w:rPr>
          <w:b w:val="0"/>
          <w:i/>
          <w:sz w:val="20"/>
          <w:szCs w:val="20"/>
        </w:rPr>
        <w:t>Table</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F0381D" w:rsidRPr="00EE4625">
        <w:rPr>
          <w:b w:val="0"/>
          <w:i/>
          <w:noProof/>
          <w:sz w:val="20"/>
          <w:szCs w:val="20"/>
        </w:rPr>
        <w:t>4</w:t>
      </w:r>
      <w:r w:rsidRPr="00EE4625">
        <w:rPr>
          <w:b w:val="0"/>
          <w:i/>
          <w:sz w:val="20"/>
          <w:szCs w:val="20"/>
        </w:rPr>
        <w:fldChar w:fldCharType="end"/>
      </w:r>
      <w:r w:rsidRPr="00EE4625">
        <w:rPr>
          <w:b w:val="0"/>
          <w:i/>
          <w:sz w:val="20"/>
          <w:szCs w:val="20"/>
        </w:rPr>
        <w:noBreakHyphen/>
      </w:r>
      <w:r w:rsidRPr="00EE4625">
        <w:rPr>
          <w:b w:val="0"/>
          <w:i/>
          <w:sz w:val="20"/>
          <w:szCs w:val="20"/>
        </w:rPr>
        <w:fldChar w:fldCharType="begin"/>
      </w:r>
      <w:r w:rsidRPr="00EE4625">
        <w:rPr>
          <w:b w:val="0"/>
          <w:i/>
          <w:sz w:val="20"/>
          <w:szCs w:val="20"/>
        </w:rPr>
        <w:instrText xml:space="preserve"> SEQ Table \* ARABIC \s 1 </w:instrText>
      </w:r>
      <w:r w:rsidRPr="00EE4625">
        <w:rPr>
          <w:b w:val="0"/>
          <w:i/>
          <w:sz w:val="20"/>
          <w:szCs w:val="20"/>
        </w:rPr>
        <w:fldChar w:fldCharType="separate"/>
      </w:r>
      <w:r w:rsidR="00F0381D" w:rsidRPr="00EE4625">
        <w:rPr>
          <w:b w:val="0"/>
          <w:i/>
          <w:noProof/>
          <w:sz w:val="20"/>
          <w:szCs w:val="20"/>
        </w:rPr>
        <w:t>1</w:t>
      </w:r>
      <w:r w:rsidRPr="00EE4625">
        <w:rPr>
          <w:b w:val="0"/>
          <w:i/>
          <w:sz w:val="20"/>
          <w:szCs w:val="20"/>
        </w:rPr>
        <w:fldChar w:fldCharType="end"/>
      </w:r>
      <w:r w:rsidRPr="00EE4625">
        <w:rPr>
          <w:b w:val="0"/>
          <w:i/>
          <w:sz w:val="20"/>
          <w:szCs w:val="20"/>
        </w:rPr>
        <w:t>: Survey time-line</w:t>
      </w:r>
      <w:bookmarkEnd w:id="2591"/>
      <w:r w:rsidRPr="00EE4625">
        <w:rPr>
          <w:b w:val="0"/>
          <w:i/>
          <w:sz w:val="20"/>
          <w:szCs w:val="20"/>
        </w:rPr>
        <w:t xml:space="preserve"> </w:t>
      </w:r>
    </w:p>
    <w:p w14:paraId="47574313" w14:textId="7E2E2003" w:rsidR="004B0938" w:rsidRPr="00BB1BAE" w:rsidRDefault="00AE08BB" w:rsidP="00BA6C77">
      <w:pPr>
        <w:autoSpaceDE w:val="0"/>
        <w:autoSpaceDN w:val="0"/>
        <w:adjustRightInd w:val="0"/>
        <w:spacing w:before="0" w:after="0"/>
        <w:rPr>
          <w:rFonts w:asciiTheme="minorHAnsi" w:hAnsiTheme="minorHAnsi" w:cstheme="minorHAnsi"/>
          <w:color w:val="211D1E"/>
          <w:lang w:eastAsia="en-ZA"/>
          <w:rPrChange w:id="2592" w:author="MC" w:date="2018-07-12T10:38:00Z">
            <w:rPr>
              <w:rFonts w:asciiTheme="minorHAnsi" w:hAnsiTheme="minorHAnsi" w:cstheme="minorHAnsi"/>
              <w:color w:val="211D1E"/>
              <w:lang w:val="en-ZA" w:eastAsia="en-ZA"/>
            </w:rPr>
          </w:rPrChange>
        </w:rPr>
      </w:pPr>
      <w:r w:rsidRPr="00AF731E">
        <w:rPr>
          <w:rFonts w:asciiTheme="minorHAnsi" w:hAnsiTheme="minorHAnsi" w:cstheme="minorHAnsi"/>
          <w:noProof/>
          <w:color w:val="211D1E"/>
          <w:lang w:val="en-ZA" w:eastAsia="en-ZA"/>
        </w:rPr>
        <w:drawing>
          <wp:inline distT="0" distB="0" distL="0" distR="0" wp14:anchorId="2F52653D" wp14:editId="6F567C44">
            <wp:extent cx="6006465" cy="1709000"/>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 TIME-LINE.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006465" cy="1709000"/>
                    </a:xfrm>
                    <a:prstGeom prst="rect">
                      <a:avLst/>
                    </a:prstGeom>
                  </pic:spPr>
                </pic:pic>
              </a:graphicData>
            </a:graphic>
          </wp:inline>
        </w:drawing>
      </w:r>
    </w:p>
    <w:p w14:paraId="54D2AC6A" w14:textId="247C9356" w:rsidR="00C60E6D" w:rsidRPr="00BB1BAE" w:rsidRDefault="00CC7662">
      <w:pPr>
        <w:pStyle w:val="Heading2"/>
        <w:numPr>
          <w:ilvl w:val="1"/>
          <w:numId w:val="25"/>
        </w:numPr>
        <w:ind w:left="709" w:hanging="709"/>
        <w:rPr>
          <w:rPrChange w:id="2593" w:author="MC" w:date="2018-07-12T10:38:00Z">
            <w:rPr>
              <w:lang w:val="en-ZA"/>
            </w:rPr>
          </w:rPrChange>
        </w:rPr>
        <w:pPrChange w:id="2594" w:author="MC" w:date="2018-07-13T18:01:00Z">
          <w:pPr>
            <w:pStyle w:val="Heading2"/>
            <w:numPr>
              <w:numId w:val="25"/>
            </w:numPr>
            <w:tabs>
              <w:tab w:val="clear" w:pos="2988"/>
            </w:tabs>
            <w:ind w:left="0" w:hanging="720"/>
          </w:pPr>
        </w:pPrChange>
      </w:pPr>
      <w:bookmarkStart w:id="2595" w:name="_Toc518329717"/>
      <w:r w:rsidRPr="00BB1BAE">
        <w:rPr>
          <w:rPrChange w:id="2596" w:author="MC" w:date="2018-07-12T10:38:00Z">
            <w:rPr>
              <w:lang w:val="en-ZA"/>
            </w:rPr>
          </w:rPrChange>
        </w:rPr>
        <w:t>P</w:t>
      </w:r>
      <w:r w:rsidR="00C60E6D" w:rsidRPr="00BB1BAE">
        <w:rPr>
          <w:rPrChange w:id="2597" w:author="MC" w:date="2018-07-12T10:38:00Z">
            <w:rPr>
              <w:lang w:val="en-ZA"/>
            </w:rPr>
          </w:rPrChange>
        </w:rPr>
        <w:t>rofile of Respondents</w:t>
      </w:r>
      <w:bookmarkEnd w:id="2595"/>
    </w:p>
    <w:p w14:paraId="7E9C8E7C" w14:textId="7CF35C8F" w:rsidR="0049168C" w:rsidRPr="00BB1BAE" w:rsidRDefault="0049168C" w:rsidP="0049168C">
      <w:pPr>
        <w:rPr>
          <w:rPrChange w:id="2598" w:author="MC" w:date="2018-07-12T10:38:00Z">
            <w:rPr>
              <w:lang w:val="en-ZA"/>
            </w:rPr>
          </w:rPrChange>
        </w:rPr>
      </w:pPr>
      <w:r w:rsidRPr="00BB1BAE">
        <w:rPr>
          <w:rPrChange w:id="2599" w:author="MC" w:date="2018-07-12T10:38:00Z">
            <w:rPr>
              <w:lang w:val="en-ZA"/>
            </w:rPr>
          </w:rPrChange>
        </w:rPr>
        <w:t xml:space="preserve">Based on the data obtained from </w:t>
      </w:r>
      <w:r w:rsidR="00CC7662" w:rsidRPr="00BB1BAE">
        <w:rPr>
          <w:rPrChange w:id="2600" w:author="MC" w:date="2018-07-12T10:38:00Z">
            <w:rPr>
              <w:lang w:val="en-ZA"/>
            </w:rPr>
          </w:rPrChange>
        </w:rPr>
        <w:t>S</w:t>
      </w:r>
      <w:r w:rsidRPr="00BB1BAE">
        <w:rPr>
          <w:rPrChange w:id="2601" w:author="MC" w:date="2018-07-12T10:38:00Z">
            <w:rPr>
              <w:lang w:val="en-ZA"/>
            </w:rPr>
          </w:rPrChange>
        </w:rPr>
        <w:t xml:space="preserve">ection </w:t>
      </w:r>
      <w:r w:rsidR="008F0038" w:rsidRPr="00BB1BAE">
        <w:rPr>
          <w:rPrChange w:id="2602" w:author="MC" w:date="2018-07-12T10:38:00Z">
            <w:rPr>
              <w:lang w:val="en-ZA"/>
            </w:rPr>
          </w:rPrChange>
        </w:rPr>
        <w:t>A</w:t>
      </w:r>
      <w:r w:rsidRPr="00BB1BAE">
        <w:rPr>
          <w:rPrChange w:id="2603" w:author="MC" w:date="2018-07-12T10:38:00Z">
            <w:rPr>
              <w:lang w:val="en-ZA"/>
            </w:rPr>
          </w:rPrChange>
        </w:rPr>
        <w:t xml:space="preserve"> in the </w:t>
      </w:r>
      <w:r w:rsidR="008F0038" w:rsidRPr="00BB1BAE">
        <w:rPr>
          <w:rPrChange w:id="2604" w:author="MC" w:date="2018-07-12T10:38:00Z">
            <w:rPr>
              <w:lang w:val="en-ZA"/>
            </w:rPr>
          </w:rPrChange>
        </w:rPr>
        <w:t>questionnaire</w:t>
      </w:r>
      <w:r w:rsidR="00CC7662" w:rsidRPr="00BB1BAE">
        <w:rPr>
          <w:rPrChange w:id="2605" w:author="MC" w:date="2018-07-12T10:38:00Z">
            <w:rPr>
              <w:lang w:val="en-ZA"/>
            </w:rPr>
          </w:rPrChange>
        </w:rPr>
        <w:t>,</w:t>
      </w:r>
      <w:r w:rsidR="008F0038" w:rsidRPr="00BB1BAE">
        <w:rPr>
          <w:rPrChange w:id="2606" w:author="MC" w:date="2018-07-12T10:38:00Z">
            <w:rPr>
              <w:lang w:val="en-ZA"/>
            </w:rPr>
          </w:rPrChange>
        </w:rPr>
        <w:t xml:space="preserve"> the following results were observed:</w:t>
      </w:r>
    </w:p>
    <w:p w14:paraId="3801CED7" w14:textId="1EA36161" w:rsidR="00A743CF" w:rsidRPr="00BB1BAE" w:rsidRDefault="0049168C" w:rsidP="00B7406E">
      <w:pPr>
        <w:pStyle w:val="Style2"/>
        <w:numPr>
          <w:ilvl w:val="2"/>
          <w:numId w:val="25"/>
        </w:numPr>
        <w:rPr>
          <w:lang w:val="en-GB"/>
          <w:rPrChange w:id="2607" w:author="MC" w:date="2018-07-12T10:38:00Z">
            <w:rPr/>
          </w:rPrChange>
        </w:rPr>
      </w:pPr>
      <w:bookmarkStart w:id="2608" w:name="_Toc518329718"/>
      <w:bookmarkStart w:id="2609" w:name="_Hlk518503023"/>
      <w:r w:rsidRPr="00BB1BAE">
        <w:rPr>
          <w:lang w:val="en-GB"/>
          <w:rPrChange w:id="2610" w:author="MC" w:date="2018-07-12T10:38:00Z">
            <w:rPr/>
          </w:rPrChange>
        </w:rPr>
        <w:t>Q</w:t>
      </w:r>
      <w:r w:rsidR="00A743CF" w:rsidRPr="00BB1BAE">
        <w:rPr>
          <w:lang w:val="en-GB"/>
          <w:rPrChange w:id="2611" w:author="MC" w:date="2018-07-12T10:38:00Z">
            <w:rPr/>
          </w:rPrChange>
        </w:rPr>
        <w:t>ualifications</w:t>
      </w:r>
      <w:r w:rsidRPr="00BB1BAE">
        <w:rPr>
          <w:lang w:val="en-GB"/>
          <w:rPrChange w:id="2612" w:author="MC" w:date="2018-07-12T10:38:00Z">
            <w:rPr/>
          </w:rPrChange>
        </w:rPr>
        <w:t xml:space="preserve"> and Professional </w:t>
      </w:r>
      <w:del w:id="2613" w:author="MC" w:date="2018-07-13T18:02:00Z">
        <w:r w:rsidRPr="00BB1BAE" w:rsidDel="00BA49DC">
          <w:rPr>
            <w:lang w:val="en-GB"/>
            <w:rPrChange w:id="2614" w:author="MC" w:date="2018-07-12T10:38:00Z">
              <w:rPr/>
            </w:rPrChange>
          </w:rPr>
          <w:delText>registration</w:delText>
        </w:r>
        <w:bookmarkEnd w:id="2608"/>
        <w:r w:rsidRPr="00BB1BAE" w:rsidDel="00BA49DC">
          <w:rPr>
            <w:lang w:val="en-GB"/>
            <w:rPrChange w:id="2615" w:author="MC" w:date="2018-07-12T10:38:00Z">
              <w:rPr/>
            </w:rPrChange>
          </w:rPr>
          <w:delText xml:space="preserve"> </w:delText>
        </w:r>
      </w:del>
      <w:ins w:id="2616" w:author="MC" w:date="2018-07-13T18:02:00Z">
        <w:r w:rsidR="00BA49DC">
          <w:rPr>
            <w:lang w:val="en-GB"/>
          </w:rPr>
          <w:t>R</w:t>
        </w:r>
        <w:r w:rsidR="00BA49DC" w:rsidRPr="00BB1BAE">
          <w:rPr>
            <w:lang w:val="en-GB"/>
            <w:rPrChange w:id="2617" w:author="MC" w:date="2018-07-12T10:38:00Z">
              <w:rPr/>
            </w:rPrChange>
          </w:rPr>
          <w:t xml:space="preserve">egistration </w:t>
        </w:r>
      </w:ins>
    </w:p>
    <w:bookmarkEnd w:id="2609"/>
    <w:p w14:paraId="7D3F565F" w14:textId="4F5528C3" w:rsidR="00A743CF" w:rsidRPr="00BB1BAE" w:rsidRDefault="00A743CF" w:rsidP="00A743CF">
      <w:pPr>
        <w:autoSpaceDE w:val="0"/>
        <w:autoSpaceDN w:val="0"/>
        <w:adjustRightInd w:val="0"/>
        <w:spacing w:before="0" w:after="0"/>
        <w:rPr>
          <w:rFonts w:asciiTheme="minorHAnsi" w:hAnsiTheme="minorHAnsi" w:cstheme="minorHAnsi"/>
          <w:color w:val="211D1E"/>
          <w:lang w:eastAsia="en-ZA"/>
          <w:rPrChange w:id="2618" w:author="MC" w:date="2018-07-12T10:38:00Z">
            <w:rPr>
              <w:rFonts w:asciiTheme="minorHAnsi" w:hAnsiTheme="minorHAnsi" w:cstheme="minorHAnsi"/>
              <w:color w:val="211D1E"/>
              <w:lang w:val="en-ZA" w:eastAsia="en-ZA"/>
            </w:rPr>
          </w:rPrChange>
        </w:rPr>
      </w:pPr>
      <w:r w:rsidRPr="00BB1BAE">
        <w:rPr>
          <w:rFonts w:asciiTheme="minorHAnsi" w:hAnsiTheme="minorHAnsi" w:cstheme="minorHAnsi"/>
          <w:color w:val="211D1E"/>
          <w:lang w:eastAsia="en-ZA"/>
          <w:rPrChange w:id="2619" w:author="MC" w:date="2018-07-12T10:38:00Z">
            <w:rPr>
              <w:rFonts w:asciiTheme="minorHAnsi" w:hAnsiTheme="minorHAnsi" w:cstheme="minorHAnsi"/>
              <w:color w:val="211D1E"/>
              <w:lang w:val="en-ZA" w:eastAsia="en-ZA"/>
            </w:rPr>
          </w:rPrChange>
        </w:rPr>
        <w:t xml:space="preserve">All </w:t>
      </w:r>
      <w:del w:id="2620" w:author="MC" w:date="2018-07-13T18:02:00Z">
        <w:r w:rsidRPr="00BB1BAE" w:rsidDel="00BA49DC">
          <w:rPr>
            <w:rFonts w:asciiTheme="minorHAnsi" w:hAnsiTheme="minorHAnsi" w:cstheme="minorHAnsi"/>
            <w:color w:val="211D1E"/>
            <w:lang w:eastAsia="en-ZA"/>
            <w:rPrChange w:id="2621" w:author="MC" w:date="2018-07-12T10:38:00Z">
              <w:rPr>
                <w:rFonts w:asciiTheme="minorHAnsi" w:hAnsiTheme="minorHAnsi" w:cstheme="minorHAnsi"/>
                <w:color w:val="211D1E"/>
                <w:lang w:val="en-ZA" w:eastAsia="en-ZA"/>
              </w:rPr>
            </w:rPrChange>
          </w:rPr>
          <w:delText xml:space="preserve">the </w:delText>
        </w:r>
      </w:del>
      <w:r w:rsidRPr="00BB1BAE">
        <w:rPr>
          <w:rFonts w:asciiTheme="minorHAnsi" w:hAnsiTheme="minorHAnsi" w:cstheme="minorHAnsi"/>
          <w:color w:val="211D1E"/>
          <w:lang w:eastAsia="en-ZA"/>
          <w:rPrChange w:id="2622" w:author="MC" w:date="2018-07-12T10:38:00Z">
            <w:rPr>
              <w:rFonts w:asciiTheme="minorHAnsi" w:hAnsiTheme="minorHAnsi" w:cstheme="minorHAnsi"/>
              <w:color w:val="211D1E"/>
              <w:lang w:val="en-ZA" w:eastAsia="en-ZA"/>
            </w:rPr>
          </w:rPrChange>
        </w:rPr>
        <w:t>consultant</w:t>
      </w:r>
      <w:r w:rsidR="00CC7662" w:rsidRPr="00BB1BAE">
        <w:rPr>
          <w:rFonts w:asciiTheme="minorHAnsi" w:hAnsiTheme="minorHAnsi" w:cstheme="minorHAnsi"/>
          <w:color w:val="211D1E"/>
          <w:lang w:eastAsia="en-ZA"/>
          <w:rPrChange w:id="2623" w:author="MC" w:date="2018-07-12T10:38:00Z">
            <w:rPr>
              <w:rFonts w:asciiTheme="minorHAnsi" w:hAnsiTheme="minorHAnsi" w:cstheme="minorHAnsi"/>
              <w:color w:val="211D1E"/>
              <w:lang w:val="en-ZA" w:eastAsia="en-ZA"/>
            </w:rPr>
          </w:rPrChange>
        </w:rPr>
        <w:t xml:space="preserve"> respondents</w:t>
      </w:r>
      <w:r w:rsidR="00F651BD" w:rsidRPr="00BB1BAE">
        <w:rPr>
          <w:rFonts w:asciiTheme="minorHAnsi" w:hAnsiTheme="minorHAnsi" w:cstheme="minorHAnsi"/>
          <w:color w:val="211D1E"/>
          <w:lang w:eastAsia="en-ZA"/>
          <w:rPrChange w:id="2624" w:author="MC" w:date="2018-07-12T10:38:00Z">
            <w:rPr>
              <w:rFonts w:asciiTheme="minorHAnsi" w:hAnsiTheme="minorHAnsi" w:cstheme="minorHAnsi"/>
              <w:color w:val="211D1E"/>
              <w:lang w:val="en-ZA" w:eastAsia="en-ZA"/>
            </w:rPr>
          </w:rPrChange>
        </w:rPr>
        <w:t xml:space="preserve"> had tertiary qualifications related to their specific disciplines</w:t>
      </w:r>
      <w:r w:rsidR="0049168C" w:rsidRPr="00BB1BAE">
        <w:rPr>
          <w:rFonts w:asciiTheme="minorHAnsi" w:hAnsiTheme="minorHAnsi" w:cstheme="minorHAnsi"/>
          <w:color w:val="211D1E"/>
          <w:lang w:eastAsia="en-ZA"/>
          <w:rPrChange w:id="2625" w:author="MC" w:date="2018-07-12T10:38:00Z">
            <w:rPr>
              <w:rFonts w:asciiTheme="minorHAnsi" w:hAnsiTheme="minorHAnsi" w:cstheme="minorHAnsi"/>
              <w:color w:val="211D1E"/>
              <w:lang w:val="en-ZA" w:eastAsia="en-ZA"/>
            </w:rPr>
          </w:rPrChange>
        </w:rPr>
        <w:t xml:space="preserve"> an</w:t>
      </w:r>
      <w:r w:rsidR="00CC7662" w:rsidRPr="00BB1BAE">
        <w:rPr>
          <w:rFonts w:asciiTheme="minorHAnsi" w:hAnsiTheme="minorHAnsi" w:cstheme="minorHAnsi"/>
          <w:color w:val="211D1E"/>
          <w:lang w:eastAsia="en-ZA"/>
          <w:rPrChange w:id="2626" w:author="MC" w:date="2018-07-12T10:38:00Z">
            <w:rPr>
              <w:rFonts w:asciiTheme="minorHAnsi" w:hAnsiTheme="minorHAnsi" w:cstheme="minorHAnsi"/>
              <w:color w:val="211D1E"/>
              <w:lang w:val="en-ZA" w:eastAsia="en-ZA"/>
            </w:rPr>
          </w:rPrChange>
        </w:rPr>
        <w:t>d</w:t>
      </w:r>
      <w:r w:rsidR="0049168C" w:rsidRPr="00BB1BAE">
        <w:rPr>
          <w:rFonts w:asciiTheme="minorHAnsi" w:hAnsiTheme="minorHAnsi" w:cstheme="minorHAnsi"/>
          <w:color w:val="211D1E"/>
          <w:lang w:eastAsia="en-ZA"/>
          <w:rPrChange w:id="2627" w:author="MC" w:date="2018-07-12T10:38:00Z">
            <w:rPr>
              <w:rFonts w:asciiTheme="minorHAnsi" w:hAnsiTheme="minorHAnsi" w:cstheme="minorHAnsi"/>
              <w:color w:val="211D1E"/>
              <w:lang w:val="en-ZA" w:eastAsia="en-ZA"/>
            </w:rPr>
          </w:rPrChange>
        </w:rPr>
        <w:t xml:space="preserve"> were </w:t>
      </w:r>
      <w:r w:rsidR="00CC7662" w:rsidRPr="00BB1BAE">
        <w:rPr>
          <w:rFonts w:asciiTheme="minorHAnsi" w:hAnsiTheme="minorHAnsi" w:cstheme="minorHAnsi"/>
          <w:color w:val="211D1E"/>
          <w:lang w:eastAsia="en-ZA"/>
          <w:rPrChange w:id="2628" w:author="MC" w:date="2018-07-12T10:38:00Z">
            <w:rPr>
              <w:rFonts w:asciiTheme="minorHAnsi" w:hAnsiTheme="minorHAnsi" w:cstheme="minorHAnsi"/>
              <w:color w:val="211D1E"/>
              <w:lang w:val="en-ZA" w:eastAsia="en-ZA"/>
            </w:rPr>
          </w:rPrChange>
        </w:rPr>
        <w:t xml:space="preserve">all </w:t>
      </w:r>
      <w:r w:rsidR="0049168C" w:rsidRPr="00BB1BAE">
        <w:rPr>
          <w:rFonts w:asciiTheme="minorHAnsi" w:hAnsiTheme="minorHAnsi" w:cstheme="minorHAnsi"/>
          <w:color w:val="211D1E"/>
          <w:lang w:eastAsia="en-ZA"/>
          <w:rPrChange w:id="2629" w:author="MC" w:date="2018-07-12T10:38:00Z">
            <w:rPr>
              <w:rFonts w:asciiTheme="minorHAnsi" w:hAnsiTheme="minorHAnsi" w:cstheme="minorHAnsi"/>
              <w:color w:val="211D1E"/>
              <w:lang w:val="en-ZA" w:eastAsia="en-ZA"/>
            </w:rPr>
          </w:rPrChange>
        </w:rPr>
        <w:t xml:space="preserve">registered </w:t>
      </w:r>
      <w:r w:rsidR="00CC7662" w:rsidRPr="00BB1BAE">
        <w:rPr>
          <w:rFonts w:asciiTheme="minorHAnsi" w:hAnsiTheme="minorHAnsi" w:cstheme="minorHAnsi"/>
          <w:color w:val="211D1E"/>
          <w:lang w:eastAsia="en-ZA"/>
          <w:rPrChange w:id="2630" w:author="MC" w:date="2018-07-12T10:38:00Z">
            <w:rPr>
              <w:rFonts w:asciiTheme="minorHAnsi" w:hAnsiTheme="minorHAnsi" w:cstheme="minorHAnsi"/>
              <w:color w:val="211D1E"/>
              <w:lang w:val="en-ZA" w:eastAsia="en-ZA"/>
            </w:rPr>
          </w:rPrChange>
        </w:rPr>
        <w:t>with</w:t>
      </w:r>
      <w:r w:rsidR="0049168C" w:rsidRPr="00BB1BAE">
        <w:rPr>
          <w:rFonts w:asciiTheme="minorHAnsi" w:hAnsiTheme="minorHAnsi" w:cstheme="minorHAnsi"/>
          <w:color w:val="211D1E"/>
          <w:lang w:eastAsia="en-ZA"/>
          <w:rPrChange w:id="2631" w:author="MC" w:date="2018-07-12T10:38:00Z">
            <w:rPr>
              <w:rFonts w:asciiTheme="minorHAnsi" w:hAnsiTheme="minorHAnsi" w:cstheme="minorHAnsi"/>
              <w:color w:val="211D1E"/>
              <w:lang w:val="en-ZA" w:eastAsia="en-ZA"/>
            </w:rPr>
          </w:rPrChange>
        </w:rPr>
        <w:t xml:space="preserve"> their professional councils</w:t>
      </w:r>
      <w:r w:rsidR="0014590F" w:rsidRPr="00BB1BAE">
        <w:rPr>
          <w:rFonts w:asciiTheme="minorHAnsi" w:hAnsiTheme="minorHAnsi" w:cstheme="minorHAnsi"/>
          <w:color w:val="211D1E"/>
          <w:lang w:eastAsia="en-ZA"/>
          <w:rPrChange w:id="2632" w:author="MC" w:date="2018-07-12T10:38:00Z">
            <w:rPr>
              <w:rFonts w:asciiTheme="minorHAnsi" w:hAnsiTheme="minorHAnsi" w:cstheme="minorHAnsi"/>
              <w:color w:val="211D1E"/>
              <w:lang w:val="en-ZA" w:eastAsia="en-ZA"/>
            </w:rPr>
          </w:rPrChange>
        </w:rPr>
        <w:t xml:space="preserve"> </w:t>
      </w:r>
      <w:r w:rsidR="0014590F" w:rsidRPr="00BB1BAE">
        <w:rPr>
          <w:rFonts w:asciiTheme="minorHAnsi" w:hAnsiTheme="minorHAnsi" w:cstheme="minorHAnsi"/>
          <w:color w:val="211D1E"/>
          <w:highlight w:val="yellow"/>
          <w:lang w:eastAsia="en-ZA"/>
          <w:rPrChange w:id="2633" w:author="MC" w:date="2018-07-12T10:38:00Z">
            <w:rPr>
              <w:rFonts w:asciiTheme="minorHAnsi" w:hAnsiTheme="minorHAnsi" w:cstheme="minorHAnsi"/>
              <w:color w:val="211D1E"/>
              <w:highlight w:val="yellow"/>
              <w:lang w:val="en-ZA" w:eastAsia="en-ZA"/>
            </w:rPr>
          </w:rPrChange>
        </w:rPr>
        <w:t>as presented in table 4.2</w:t>
      </w:r>
      <w:r w:rsidR="00F651BD" w:rsidRPr="00BB1BAE">
        <w:rPr>
          <w:rFonts w:asciiTheme="minorHAnsi" w:hAnsiTheme="minorHAnsi" w:cstheme="minorHAnsi"/>
          <w:color w:val="211D1E"/>
          <w:lang w:eastAsia="en-ZA"/>
          <w:rPrChange w:id="2634" w:author="MC" w:date="2018-07-12T10:38:00Z">
            <w:rPr>
              <w:rFonts w:asciiTheme="minorHAnsi" w:hAnsiTheme="minorHAnsi" w:cstheme="minorHAnsi"/>
              <w:color w:val="211D1E"/>
              <w:lang w:val="en-ZA" w:eastAsia="en-ZA"/>
            </w:rPr>
          </w:rPrChange>
        </w:rPr>
        <w:t xml:space="preserve">. </w:t>
      </w:r>
      <w:r w:rsidR="00CC7662" w:rsidRPr="00BB1BAE">
        <w:rPr>
          <w:rFonts w:asciiTheme="minorHAnsi" w:hAnsiTheme="minorHAnsi" w:cstheme="minorHAnsi"/>
          <w:color w:val="211D1E"/>
          <w:lang w:eastAsia="en-ZA"/>
          <w:rPrChange w:id="2635" w:author="MC" w:date="2018-07-12T10:38:00Z">
            <w:rPr>
              <w:rFonts w:asciiTheme="minorHAnsi" w:hAnsiTheme="minorHAnsi" w:cstheme="minorHAnsi"/>
              <w:color w:val="211D1E"/>
              <w:lang w:val="en-ZA" w:eastAsia="en-ZA"/>
            </w:rPr>
          </w:rPrChange>
        </w:rPr>
        <w:t>Some of t</w:t>
      </w:r>
      <w:r w:rsidR="00F651BD" w:rsidRPr="00BB1BAE">
        <w:rPr>
          <w:rFonts w:asciiTheme="minorHAnsi" w:hAnsiTheme="minorHAnsi" w:cstheme="minorHAnsi"/>
          <w:color w:val="211D1E"/>
          <w:lang w:eastAsia="en-ZA"/>
          <w:rPrChange w:id="2636" w:author="MC" w:date="2018-07-12T10:38:00Z">
            <w:rPr>
              <w:rFonts w:asciiTheme="minorHAnsi" w:hAnsiTheme="minorHAnsi" w:cstheme="minorHAnsi"/>
              <w:color w:val="211D1E"/>
              <w:lang w:val="en-ZA" w:eastAsia="en-ZA"/>
            </w:rPr>
          </w:rPrChange>
        </w:rPr>
        <w:t xml:space="preserve">he </w:t>
      </w:r>
      <w:r w:rsidR="00EF7503" w:rsidRPr="00BB1BAE">
        <w:rPr>
          <w:rFonts w:asciiTheme="minorHAnsi" w:hAnsiTheme="minorHAnsi" w:cstheme="minorHAnsi"/>
          <w:color w:val="211D1E"/>
          <w:lang w:eastAsia="en-ZA"/>
          <w:rPrChange w:id="2637" w:author="MC" w:date="2018-07-12T10:38:00Z">
            <w:rPr>
              <w:rFonts w:asciiTheme="minorHAnsi" w:hAnsiTheme="minorHAnsi" w:cstheme="minorHAnsi"/>
              <w:color w:val="211D1E"/>
              <w:lang w:val="en-ZA" w:eastAsia="en-ZA"/>
            </w:rPr>
          </w:rPrChange>
        </w:rPr>
        <w:t>client/developer group</w:t>
      </w:r>
      <w:r w:rsidR="00F651BD" w:rsidRPr="00BB1BAE">
        <w:rPr>
          <w:rFonts w:asciiTheme="minorHAnsi" w:hAnsiTheme="minorHAnsi" w:cstheme="minorHAnsi"/>
          <w:color w:val="211D1E"/>
          <w:lang w:eastAsia="en-ZA"/>
          <w:rPrChange w:id="2638" w:author="MC" w:date="2018-07-12T10:38:00Z">
            <w:rPr>
              <w:rFonts w:asciiTheme="minorHAnsi" w:hAnsiTheme="minorHAnsi" w:cstheme="minorHAnsi"/>
              <w:color w:val="211D1E"/>
              <w:lang w:val="en-ZA" w:eastAsia="en-ZA"/>
            </w:rPr>
          </w:rPrChange>
        </w:rPr>
        <w:t xml:space="preserve"> </w:t>
      </w:r>
      <w:r w:rsidR="00B67700" w:rsidRPr="00BB1BAE">
        <w:rPr>
          <w:rFonts w:asciiTheme="minorHAnsi" w:hAnsiTheme="minorHAnsi" w:cstheme="minorHAnsi"/>
          <w:color w:val="211D1E"/>
          <w:lang w:eastAsia="en-ZA"/>
          <w:rPrChange w:id="2639" w:author="MC" w:date="2018-07-12T10:38:00Z">
            <w:rPr>
              <w:rFonts w:asciiTheme="minorHAnsi" w:hAnsiTheme="minorHAnsi" w:cstheme="minorHAnsi"/>
              <w:color w:val="211D1E"/>
              <w:lang w:val="en-ZA" w:eastAsia="en-ZA"/>
            </w:rPr>
          </w:rPrChange>
        </w:rPr>
        <w:t xml:space="preserve">had </w:t>
      </w:r>
      <w:ins w:id="2640" w:author="MC" w:date="2018-07-13T18:02:00Z">
        <w:r w:rsidR="00BA49DC">
          <w:rPr>
            <w:rFonts w:asciiTheme="minorHAnsi" w:hAnsiTheme="minorHAnsi" w:cstheme="minorHAnsi"/>
            <w:color w:val="211D1E"/>
            <w:lang w:eastAsia="en-ZA"/>
          </w:rPr>
          <w:t xml:space="preserve">a </w:t>
        </w:r>
      </w:ins>
      <w:r w:rsidRPr="00BB1BAE">
        <w:rPr>
          <w:rFonts w:asciiTheme="minorHAnsi" w:hAnsiTheme="minorHAnsi" w:cstheme="minorHAnsi"/>
          <w:color w:val="211D1E"/>
          <w:lang w:eastAsia="en-ZA"/>
          <w:rPrChange w:id="2641" w:author="MC" w:date="2018-07-12T10:38:00Z">
            <w:rPr>
              <w:rFonts w:asciiTheme="minorHAnsi" w:hAnsiTheme="minorHAnsi" w:cstheme="minorHAnsi"/>
              <w:color w:val="211D1E"/>
              <w:lang w:val="en-ZA" w:eastAsia="en-ZA"/>
            </w:rPr>
          </w:rPrChange>
        </w:rPr>
        <w:t>financial and/or a construction background</w:t>
      </w:r>
      <w:ins w:id="2642" w:author="MC" w:date="2018-07-15T16:27:00Z">
        <w:r w:rsidR="0027033B">
          <w:rPr>
            <w:rFonts w:asciiTheme="minorHAnsi" w:hAnsiTheme="minorHAnsi" w:cstheme="minorHAnsi"/>
            <w:color w:val="211D1E"/>
            <w:lang w:eastAsia="en-ZA"/>
          </w:rPr>
          <w:t>;</w:t>
        </w:r>
      </w:ins>
      <w:del w:id="2643" w:author="MC" w:date="2018-07-15T16:27:00Z">
        <w:r w:rsidRPr="00BB1BAE" w:rsidDel="0027033B">
          <w:rPr>
            <w:rFonts w:asciiTheme="minorHAnsi" w:hAnsiTheme="minorHAnsi" w:cstheme="minorHAnsi"/>
            <w:color w:val="211D1E"/>
            <w:lang w:eastAsia="en-ZA"/>
            <w:rPrChange w:id="2644" w:author="MC" w:date="2018-07-12T10:38:00Z">
              <w:rPr>
                <w:rFonts w:asciiTheme="minorHAnsi" w:hAnsiTheme="minorHAnsi" w:cstheme="minorHAnsi"/>
                <w:color w:val="211D1E"/>
                <w:lang w:val="en-ZA" w:eastAsia="en-ZA"/>
              </w:rPr>
            </w:rPrChange>
          </w:rPr>
          <w:delText>.</w:delText>
        </w:r>
      </w:del>
      <w:r w:rsidRPr="00BB1BAE">
        <w:rPr>
          <w:rFonts w:asciiTheme="minorHAnsi" w:hAnsiTheme="minorHAnsi" w:cstheme="minorHAnsi"/>
          <w:color w:val="211D1E"/>
          <w:lang w:eastAsia="en-ZA"/>
          <w:rPrChange w:id="2645" w:author="MC" w:date="2018-07-12T10:38:00Z">
            <w:rPr>
              <w:rFonts w:asciiTheme="minorHAnsi" w:hAnsiTheme="minorHAnsi" w:cstheme="minorHAnsi"/>
              <w:color w:val="211D1E"/>
              <w:lang w:val="en-ZA" w:eastAsia="en-ZA"/>
            </w:rPr>
          </w:rPrChange>
        </w:rPr>
        <w:t xml:space="preserve"> </w:t>
      </w:r>
      <w:del w:id="2646" w:author="MC" w:date="2018-07-15T16:27:00Z">
        <w:r w:rsidR="00C94DA9" w:rsidRPr="00BB1BAE" w:rsidDel="0027033B">
          <w:rPr>
            <w:rFonts w:asciiTheme="minorHAnsi" w:hAnsiTheme="minorHAnsi" w:cstheme="minorHAnsi"/>
            <w:color w:val="211D1E"/>
            <w:lang w:eastAsia="en-ZA"/>
            <w:rPrChange w:id="2647" w:author="MC" w:date="2018-07-12T10:38:00Z">
              <w:rPr>
                <w:rFonts w:asciiTheme="minorHAnsi" w:hAnsiTheme="minorHAnsi" w:cstheme="minorHAnsi"/>
                <w:color w:val="211D1E"/>
                <w:lang w:val="en-ZA" w:eastAsia="en-ZA"/>
              </w:rPr>
            </w:rPrChange>
          </w:rPr>
          <w:delText>W</w:delText>
        </w:r>
      </w:del>
      <w:ins w:id="2648" w:author="MC" w:date="2018-07-15T16:27:00Z">
        <w:r w:rsidR="0027033B">
          <w:rPr>
            <w:rFonts w:asciiTheme="minorHAnsi" w:hAnsiTheme="minorHAnsi" w:cstheme="minorHAnsi"/>
            <w:color w:val="211D1E"/>
            <w:lang w:eastAsia="en-ZA"/>
          </w:rPr>
          <w:t>w</w:t>
        </w:r>
      </w:ins>
      <w:r w:rsidR="00C94DA9" w:rsidRPr="00BB1BAE">
        <w:rPr>
          <w:rFonts w:asciiTheme="minorHAnsi" w:hAnsiTheme="minorHAnsi" w:cstheme="minorHAnsi"/>
          <w:color w:val="211D1E"/>
          <w:lang w:eastAsia="en-ZA"/>
          <w:rPrChange w:id="2649" w:author="MC" w:date="2018-07-12T10:38:00Z">
            <w:rPr>
              <w:rFonts w:asciiTheme="minorHAnsi" w:hAnsiTheme="minorHAnsi" w:cstheme="minorHAnsi"/>
              <w:color w:val="211D1E"/>
              <w:lang w:val="en-ZA" w:eastAsia="en-ZA"/>
            </w:rPr>
          </w:rPrChange>
        </w:rPr>
        <w:t xml:space="preserve">hile, </w:t>
      </w:r>
      <w:r w:rsidR="00C97C35" w:rsidRPr="00BB1BAE">
        <w:rPr>
          <w:rFonts w:asciiTheme="minorHAnsi" w:hAnsiTheme="minorHAnsi" w:cstheme="minorHAnsi"/>
          <w:color w:val="211D1E"/>
          <w:highlight w:val="yellow"/>
          <w:lang w:eastAsia="en-ZA"/>
          <w:rPrChange w:id="2650" w:author="MC" w:date="2018-07-12T10:38:00Z">
            <w:rPr>
              <w:rFonts w:asciiTheme="minorHAnsi" w:hAnsiTheme="minorHAnsi" w:cstheme="minorHAnsi"/>
              <w:color w:val="211D1E"/>
              <w:highlight w:val="yellow"/>
              <w:lang w:val="en-ZA" w:eastAsia="en-ZA"/>
            </w:rPr>
          </w:rPrChange>
        </w:rPr>
        <w:t>75%</w:t>
      </w:r>
      <w:r w:rsidR="00C97C35" w:rsidRPr="00BB1BAE">
        <w:rPr>
          <w:rFonts w:asciiTheme="minorHAnsi" w:hAnsiTheme="minorHAnsi" w:cstheme="minorHAnsi"/>
          <w:color w:val="211D1E"/>
          <w:lang w:eastAsia="en-ZA"/>
          <w:rPrChange w:id="2651" w:author="MC" w:date="2018-07-12T10:38:00Z">
            <w:rPr>
              <w:rFonts w:asciiTheme="minorHAnsi" w:hAnsiTheme="minorHAnsi" w:cstheme="minorHAnsi"/>
              <w:color w:val="211D1E"/>
              <w:lang w:val="en-ZA" w:eastAsia="en-ZA"/>
            </w:rPr>
          </w:rPrChange>
        </w:rPr>
        <w:t xml:space="preserve"> of</w:t>
      </w:r>
      <w:r w:rsidRPr="00BB1BAE">
        <w:rPr>
          <w:rFonts w:asciiTheme="minorHAnsi" w:hAnsiTheme="minorHAnsi" w:cstheme="minorHAnsi"/>
          <w:color w:val="211D1E"/>
          <w:lang w:eastAsia="en-ZA"/>
          <w:rPrChange w:id="2652" w:author="MC" w:date="2018-07-12T10:38:00Z">
            <w:rPr>
              <w:rFonts w:asciiTheme="minorHAnsi" w:hAnsiTheme="minorHAnsi" w:cstheme="minorHAnsi"/>
              <w:color w:val="211D1E"/>
              <w:lang w:val="en-ZA" w:eastAsia="en-ZA"/>
            </w:rPr>
          </w:rPrChange>
        </w:rPr>
        <w:t xml:space="preserve"> developers h</w:t>
      </w:r>
      <w:r w:rsidR="006919C2" w:rsidRPr="00BB1BAE">
        <w:rPr>
          <w:rFonts w:asciiTheme="minorHAnsi" w:hAnsiTheme="minorHAnsi" w:cstheme="minorHAnsi"/>
          <w:color w:val="211D1E"/>
          <w:lang w:eastAsia="en-ZA"/>
          <w:rPrChange w:id="2653" w:author="MC" w:date="2018-07-12T10:38:00Z">
            <w:rPr>
              <w:rFonts w:asciiTheme="minorHAnsi" w:hAnsiTheme="minorHAnsi" w:cstheme="minorHAnsi"/>
              <w:color w:val="211D1E"/>
              <w:lang w:val="en-ZA" w:eastAsia="en-ZA"/>
            </w:rPr>
          </w:rPrChange>
        </w:rPr>
        <w:t xml:space="preserve">ad </w:t>
      </w:r>
      <w:r w:rsidR="00C94DA9" w:rsidRPr="00BB1BAE">
        <w:rPr>
          <w:rFonts w:asciiTheme="minorHAnsi" w:hAnsiTheme="minorHAnsi" w:cstheme="minorHAnsi"/>
          <w:color w:val="211D1E"/>
          <w:lang w:eastAsia="en-ZA"/>
          <w:rPrChange w:id="2654" w:author="MC" w:date="2018-07-12T10:38:00Z">
            <w:rPr>
              <w:rFonts w:asciiTheme="minorHAnsi" w:hAnsiTheme="minorHAnsi" w:cstheme="minorHAnsi"/>
              <w:color w:val="211D1E"/>
              <w:lang w:val="en-ZA" w:eastAsia="en-ZA"/>
            </w:rPr>
          </w:rPrChange>
        </w:rPr>
        <w:t xml:space="preserve">obtained </w:t>
      </w:r>
      <w:r w:rsidR="006919C2" w:rsidRPr="00BB1BAE">
        <w:rPr>
          <w:rFonts w:asciiTheme="minorHAnsi" w:hAnsiTheme="minorHAnsi" w:cstheme="minorHAnsi"/>
          <w:color w:val="211D1E"/>
          <w:lang w:eastAsia="en-ZA"/>
          <w:rPrChange w:id="2655" w:author="MC" w:date="2018-07-12T10:38:00Z">
            <w:rPr>
              <w:rFonts w:asciiTheme="minorHAnsi" w:hAnsiTheme="minorHAnsi" w:cstheme="minorHAnsi"/>
              <w:color w:val="211D1E"/>
              <w:lang w:val="en-ZA" w:eastAsia="en-ZA"/>
            </w:rPr>
          </w:rPrChange>
        </w:rPr>
        <w:t xml:space="preserve">multiple </w:t>
      </w:r>
      <w:r w:rsidR="00EF7503" w:rsidRPr="00BB1BAE">
        <w:rPr>
          <w:rFonts w:asciiTheme="minorHAnsi" w:hAnsiTheme="minorHAnsi" w:cstheme="minorHAnsi"/>
          <w:color w:val="211D1E"/>
          <w:lang w:eastAsia="en-ZA"/>
          <w:rPrChange w:id="2656" w:author="MC" w:date="2018-07-12T10:38:00Z">
            <w:rPr>
              <w:rFonts w:asciiTheme="minorHAnsi" w:hAnsiTheme="minorHAnsi" w:cstheme="minorHAnsi"/>
              <w:color w:val="211D1E"/>
              <w:lang w:val="en-ZA" w:eastAsia="en-ZA"/>
            </w:rPr>
          </w:rPrChange>
        </w:rPr>
        <w:t xml:space="preserve">tertiary </w:t>
      </w:r>
      <w:r w:rsidR="00CC7662" w:rsidRPr="00BB1BAE">
        <w:rPr>
          <w:rFonts w:asciiTheme="minorHAnsi" w:hAnsiTheme="minorHAnsi" w:cstheme="minorHAnsi"/>
          <w:color w:val="211D1E"/>
          <w:lang w:eastAsia="en-ZA"/>
          <w:rPrChange w:id="2657" w:author="MC" w:date="2018-07-12T10:38:00Z">
            <w:rPr>
              <w:rFonts w:asciiTheme="minorHAnsi" w:hAnsiTheme="minorHAnsi" w:cstheme="minorHAnsi"/>
              <w:color w:val="211D1E"/>
              <w:lang w:val="en-ZA" w:eastAsia="en-ZA"/>
            </w:rPr>
          </w:rPrChange>
        </w:rPr>
        <w:t>qualification</w:t>
      </w:r>
      <w:r w:rsidR="00C94DA9" w:rsidRPr="00BB1BAE">
        <w:rPr>
          <w:rFonts w:asciiTheme="minorHAnsi" w:hAnsiTheme="minorHAnsi" w:cstheme="minorHAnsi"/>
          <w:color w:val="211D1E"/>
          <w:lang w:eastAsia="en-ZA"/>
          <w:rPrChange w:id="2658" w:author="MC" w:date="2018-07-12T10:38:00Z">
            <w:rPr>
              <w:rFonts w:asciiTheme="minorHAnsi" w:hAnsiTheme="minorHAnsi" w:cstheme="minorHAnsi"/>
              <w:color w:val="211D1E"/>
              <w:lang w:val="en-ZA" w:eastAsia="en-ZA"/>
            </w:rPr>
          </w:rPrChange>
        </w:rPr>
        <w:t>s</w:t>
      </w:r>
      <w:r w:rsidRPr="00BB1BAE">
        <w:rPr>
          <w:rFonts w:asciiTheme="minorHAnsi" w:hAnsiTheme="minorHAnsi" w:cstheme="minorHAnsi"/>
          <w:color w:val="211D1E"/>
          <w:lang w:eastAsia="en-ZA"/>
          <w:rPrChange w:id="2659" w:author="MC" w:date="2018-07-12T10:38:00Z">
            <w:rPr>
              <w:rFonts w:asciiTheme="minorHAnsi" w:hAnsiTheme="minorHAnsi" w:cstheme="minorHAnsi"/>
              <w:color w:val="211D1E"/>
              <w:lang w:val="en-ZA" w:eastAsia="en-ZA"/>
            </w:rPr>
          </w:rPrChange>
        </w:rPr>
        <w:t>.</w:t>
      </w:r>
    </w:p>
    <w:p w14:paraId="72FDFC49" w14:textId="7F402E41" w:rsidR="00772A0C" w:rsidRPr="00BB1BAE" w:rsidRDefault="00772A0C" w:rsidP="00A743CF">
      <w:pPr>
        <w:autoSpaceDE w:val="0"/>
        <w:autoSpaceDN w:val="0"/>
        <w:adjustRightInd w:val="0"/>
        <w:spacing w:before="0" w:after="0"/>
        <w:rPr>
          <w:rFonts w:asciiTheme="minorHAnsi" w:hAnsiTheme="minorHAnsi" w:cstheme="minorHAnsi"/>
          <w:color w:val="211D1E"/>
          <w:lang w:eastAsia="en-ZA"/>
          <w:rPrChange w:id="2660" w:author="MC" w:date="2018-07-12T10:38:00Z">
            <w:rPr>
              <w:rFonts w:asciiTheme="minorHAnsi" w:hAnsiTheme="minorHAnsi" w:cstheme="minorHAnsi"/>
              <w:color w:val="211D1E"/>
              <w:lang w:val="en-ZA" w:eastAsia="en-ZA"/>
            </w:rPr>
          </w:rPrChange>
        </w:rPr>
      </w:pPr>
    </w:p>
    <w:p w14:paraId="5C3B70F8" w14:textId="6CC9CA6F" w:rsidR="00772A0C" w:rsidRPr="00BB1BAE" w:rsidRDefault="00772A0C" w:rsidP="00A743CF">
      <w:pPr>
        <w:autoSpaceDE w:val="0"/>
        <w:autoSpaceDN w:val="0"/>
        <w:adjustRightInd w:val="0"/>
        <w:spacing w:before="0" w:after="0"/>
        <w:rPr>
          <w:rFonts w:asciiTheme="minorHAnsi" w:hAnsiTheme="minorHAnsi" w:cstheme="minorHAnsi"/>
          <w:color w:val="211D1E"/>
          <w:lang w:eastAsia="en-ZA"/>
          <w:rPrChange w:id="2661" w:author="MC" w:date="2018-07-12T10:38:00Z">
            <w:rPr>
              <w:rFonts w:asciiTheme="minorHAnsi" w:hAnsiTheme="minorHAnsi" w:cstheme="minorHAnsi"/>
              <w:color w:val="211D1E"/>
              <w:lang w:val="en-ZA" w:eastAsia="en-ZA"/>
            </w:rPr>
          </w:rPrChange>
        </w:rPr>
      </w:pPr>
    </w:p>
    <w:p w14:paraId="1467EF8D" w14:textId="417D7B64" w:rsidR="00772A0C" w:rsidRPr="00BB1BAE" w:rsidRDefault="00772A0C" w:rsidP="00A743CF">
      <w:pPr>
        <w:autoSpaceDE w:val="0"/>
        <w:autoSpaceDN w:val="0"/>
        <w:adjustRightInd w:val="0"/>
        <w:spacing w:before="0" w:after="0"/>
        <w:rPr>
          <w:rFonts w:asciiTheme="minorHAnsi" w:hAnsiTheme="minorHAnsi" w:cstheme="minorHAnsi"/>
          <w:color w:val="211D1E"/>
          <w:lang w:eastAsia="en-ZA"/>
          <w:rPrChange w:id="2662" w:author="MC" w:date="2018-07-12T10:38:00Z">
            <w:rPr>
              <w:rFonts w:asciiTheme="minorHAnsi" w:hAnsiTheme="minorHAnsi" w:cstheme="minorHAnsi"/>
              <w:color w:val="211D1E"/>
              <w:lang w:val="en-ZA" w:eastAsia="en-ZA"/>
            </w:rPr>
          </w:rPrChange>
        </w:rPr>
      </w:pPr>
    </w:p>
    <w:p w14:paraId="05F37CEE" w14:textId="0500D9B9" w:rsidR="00772A0C" w:rsidRPr="00BB1BAE" w:rsidRDefault="00772A0C" w:rsidP="00A743CF">
      <w:pPr>
        <w:autoSpaceDE w:val="0"/>
        <w:autoSpaceDN w:val="0"/>
        <w:adjustRightInd w:val="0"/>
        <w:spacing w:before="0" w:after="0"/>
        <w:rPr>
          <w:rFonts w:asciiTheme="minorHAnsi" w:hAnsiTheme="minorHAnsi" w:cstheme="minorHAnsi"/>
          <w:color w:val="211D1E"/>
          <w:lang w:eastAsia="en-ZA"/>
          <w:rPrChange w:id="2663" w:author="MC" w:date="2018-07-12T10:38:00Z">
            <w:rPr>
              <w:rFonts w:asciiTheme="minorHAnsi" w:hAnsiTheme="minorHAnsi" w:cstheme="minorHAnsi"/>
              <w:color w:val="211D1E"/>
              <w:lang w:val="en-ZA" w:eastAsia="en-ZA"/>
            </w:rPr>
          </w:rPrChange>
        </w:rPr>
      </w:pPr>
    </w:p>
    <w:p w14:paraId="0CAD485B" w14:textId="23E3F935" w:rsidR="00772A0C" w:rsidRPr="00BB1BAE" w:rsidRDefault="00772A0C" w:rsidP="00A743CF">
      <w:pPr>
        <w:autoSpaceDE w:val="0"/>
        <w:autoSpaceDN w:val="0"/>
        <w:adjustRightInd w:val="0"/>
        <w:spacing w:before="0" w:after="0"/>
        <w:rPr>
          <w:rFonts w:asciiTheme="minorHAnsi" w:hAnsiTheme="minorHAnsi" w:cstheme="minorHAnsi"/>
          <w:color w:val="211D1E"/>
          <w:lang w:eastAsia="en-ZA"/>
          <w:rPrChange w:id="2664" w:author="MC" w:date="2018-07-12T10:38:00Z">
            <w:rPr>
              <w:rFonts w:asciiTheme="minorHAnsi" w:hAnsiTheme="minorHAnsi" w:cstheme="minorHAnsi"/>
              <w:color w:val="211D1E"/>
              <w:lang w:val="en-ZA" w:eastAsia="en-ZA"/>
            </w:rPr>
          </w:rPrChange>
        </w:rPr>
      </w:pPr>
    </w:p>
    <w:p w14:paraId="7BDC30A8" w14:textId="10CDAFFA" w:rsidR="00A8495C" w:rsidRPr="00BB1BAE" w:rsidRDefault="00A8495C" w:rsidP="00A743CF">
      <w:pPr>
        <w:autoSpaceDE w:val="0"/>
        <w:autoSpaceDN w:val="0"/>
        <w:adjustRightInd w:val="0"/>
        <w:spacing w:before="0" w:after="0"/>
        <w:rPr>
          <w:rFonts w:asciiTheme="minorHAnsi" w:hAnsiTheme="minorHAnsi" w:cstheme="minorHAnsi"/>
          <w:color w:val="211D1E"/>
          <w:lang w:eastAsia="en-ZA"/>
          <w:rPrChange w:id="2665" w:author="MC" w:date="2018-07-12T10:38:00Z">
            <w:rPr>
              <w:rFonts w:asciiTheme="minorHAnsi" w:hAnsiTheme="minorHAnsi" w:cstheme="minorHAnsi"/>
              <w:color w:val="211D1E"/>
              <w:lang w:val="en-ZA" w:eastAsia="en-ZA"/>
            </w:rPr>
          </w:rPrChange>
        </w:rPr>
      </w:pPr>
    </w:p>
    <w:p w14:paraId="3DE4D619" w14:textId="77777777" w:rsidR="00A8495C" w:rsidRPr="00BB1BAE" w:rsidRDefault="00A8495C" w:rsidP="00A743CF">
      <w:pPr>
        <w:autoSpaceDE w:val="0"/>
        <w:autoSpaceDN w:val="0"/>
        <w:adjustRightInd w:val="0"/>
        <w:spacing w:before="0" w:after="0"/>
        <w:rPr>
          <w:rFonts w:asciiTheme="minorHAnsi" w:hAnsiTheme="minorHAnsi" w:cstheme="minorHAnsi"/>
          <w:color w:val="211D1E"/>
          <w:lang w:eastAsia="en-ZA"/>
          <w:rPrChange w:id="2666" w:author="MC" w:date="2018-07-12T10:38:00Z">
            <w:rPr>
              <w:rFonts w:asciiTheme="minorHAnsi" w:hAnsiTheme="minorHAnsi" w:cstheme="minorHAnsi"/>
              <w:color w:val="211D1E"/>
              <w:lang w:val="en-ZA" w:eastAsia="en-ZA"/>
            </w:rPr>
          </w:rPrChange>
        </w:rPr>
      </w:pPr>
    </w:p>
    <w:p w14:paraId="399B01F0" w14:textId="7BD3840A" w:rsidR="00772A0C" w:rsidRPr="00BB1BAE" w:rsidDel="00BA49DC" w:rsidRDefault="00772A0C" w:rsidP="00A743CF">
      <w:pPr>
        <w:autoSpaceDE w:val="0"/>
        <w:autoSpaceDN w:val="0"/>
        <w:adjustRightInd w:val="0"/>
        <w:spacing w:before="0" w:after="0"/>
        <w:rPr>
          <w:del w:id="2667" w:author="MC" w:date="2018-07-13T18:02:00Z"/>
          <w:rFonts w:asciiTheme="minorHAnsi" w:hAnsiTheme="minorHAnsi" w:cstheme="minorHAnsi"/>
          <w:color w:val="211D1E"/>
          <w:lang w:eastAsia="en-ZA"/>
          <w:rPrChange w:id="2668" w:author="MC" w:date="2018-07-12T10:38:00Z">
            <w:rPr>
              <w:del w:id="2669" w:author="MC" w:date="2018-07-13T18:02:00Z"/>
              <w:rFonts w:asciiTheme="minorHAnsi" w:hAnsiTheme="minorHAnsi" w:cstheme="minorHAnsi"/>
              <w:color w:val="211D1E"/>
              <w:lang w:val="en-ZA" w:eastAsia="en-ZA"/>
            </w:rPr>
          </w:rPrChange>
        </w:rPr>
      </w:pPr>
    </w:p>
    <w:p w14:paraId="73053A55" w14:textId="5D3C3626" w:rsidR="00772A0C" w:rsidRPr="00BB1BAE" w:rsidRDefault="00772A0C" w:rsidP="00772A0C">
      <w:pPr>
        <w:autoSpaceDE w:val="0"/>
        <w:autoSpaceDN w:val="0"/>
        <w:adjustRightInd w:val="0"/>
        <w:spacing w:before="0" w:after="0"/>
        <w:rPr>
          <w:rFonts w:asciiTheme="minorHAnsi" w:hAnsiTheme="minorHAnsi" w:cstheme="minorHAnsi"/>
          <w:i/>
          <w:color w:val="211D1E"/>
          <w:sz w:val="22"/>
          <w:szCs w:val="22"/>
          <w:highlight w:val="yellow"/>
          <w:lang w:eastAsia="en-ZA"/>
          <w:rPrChange w:id="2670" w:author="MC" w:date="2018-07-12T10:38:00Z">
            <w:rPr>
              <w:rFonts w:asciiTheme="minorHAnsi" w:hAnsiTheme="minorHAnsi" w:cstheme="minorHAnsi"/>
              <w:i/>
              <w:color w:val="211D1E"/>
              <w:sz w:val="22"/>
              <w:szCs w:val="22"/>
              <w:highlight w:val="yellow"/>
              <w:lang w:val="en-ZA" w:eastAsia="en-ZA"/>
            </w:rPr>
          </w:rPrChange>
        </w:rPr>
      </w:pPr>
      <w:r w:rsidRPr="00BB1BAE">
        <w:rPr>
          <w:rFonts w:asciiTheme="minorHAnsi" w:hAnsiTheme="minorHAnsi" w:cstheme="minorHAnsi"/>
          <w:i/>
          <w:color w:val="211D1E"/>
          <w:sz w:val="22"/>
          <w:szCs w:val="22"/>
          <w:highlight w:val="yellow"/>
          <w:lang w:eastAsia="en-ZA"/>
          <w:rPrChange w:id="2671" w:author="MC" w:date="2018-07-12T10:38:00Z">
            <w:rPr>
              <w:rFonts w:asciiTheme="minorHAnsi" w:hAnsiTheme="minorHAnsi" w:cstheme="minorHAnsi"/>
              <w:i/>
              <w:color w:val="211D1E"/>
              <w:sz w:val="22"/>
              <w:szCs w:val="22"/>
              <w:highlight w:val="yellow"/>
              <w:lang w:val="en-ZA" w:eastAsia="en-ZA"/>
            </w:rPr>
          </w:rPrChange>
        </w:rPr>
        <w:t xml:space="preserve">Table 4 .2: </w:t>
      </w:r>
      <w:del w:id="2672" w:author="MC" w:date="2018-07-13T18:02:00Z">
        <w:r w:rsidRPr="00BB1BAE" w:rsidDel="00BA49DC">
          <w:rPr>
            <w:rFonts w:asciiTheme="minorHAnsi" w:hAnsiTheme="minorHAnsi" w:cstheme="minorHAnsi"/>
            <w:i/>
            <w:color w:val="211D1E"/>
            <w:sz w:val="22"/>
            <w:szCs w:val="22"/>
            <w:highlight w:val="yellow"/>
            <w:lang w:eastAsia="en-ZA"/>
            <w:rPrChange w:id="2673" w:author="MC" w:date="2018-07-12T10:38:00Z">
              <w:rPr>
                <w:rFonts w:asciiTheme="minorHAnsi" w:hAnsiTheme="minorHAnsi" w:cstheme="minorHAnsi"/>
                <w:i/>
                <w:color w:val="211D1E"/>
                <w:sz w:val="22"/>
                <w:szCs w:val="22"/>
                <w:highlight w:val="yellow"/>
                <w:lang w:val="en-ZA" w:eastAsia="en-ZA"/>
              </w:rPr>
            </w:rPrChange>
          </w:rPr>
          <w:delText xml:space="preserve"> </w:delText>
        </w:r>
      </w:del>
      <w:r w:rsidRPr="00BB1BAE">
        <w:rPr>
          <w:rFonts w:asciiTheme="minorHAnsi" w:hAnsiTheme="minorHAnsi" w:cstheme="minorHAnsi"/>
          <w:i/>
          <w:color w:val="211D1E"/>
          <w:sz w:val="22"/>
          <w:szCs w:val="22"/>
          <w:highlight w:val="yellow"/>
          <w:lang w:eastAsia="en-ZA"/>
          <w:rPrChange w:id="2674" w:author="MC" w:date="2018-07-12T10:38:00Z">
            <w:rPr>
              <w:rFonts w:asciiTheme="minorHAnsi" w:hAnsiTheme="minorHAnsi" w:cstheme="minorHAnsi"/>
              <w:i/>
              <w:color w:val="211D1E"/>
              <w:sz w:val="22"/>
              <w:szCs w:val="22"/>
              <w:highlight w:val="yellow"/>
              <w:lang w:val="en-ZA" w:eastAsia="en-ZA"/>
            </w:rPr>
          </w:rPrChange>
        </w:rPr>
        <w:t xml:space="preserve">Qualifications and </w:t>
      </w:r>
      <w:del w:id="2675" w:author="MC" w:date="2018-07-15T12:28:00Z">
        <w:r w:rsidRPr="00BB1BAE" w:rsidDel="00C434B7">
          <w:rPr>
            <w:rFonts w:asciiTheme="minorHAnsi" w:hAnsiTheme="minorHAnsi" w:cstheme="minorHAnsi"/>
            <w:i/>
            <w:color w:val="211D1E"/>
            <w:sz w:val="22"/>
            <w:szCs w:val="22"/>
            <w:highlight w:val="yellow"/>
            <w:lang w:eastAsia="en-ZA"/>
            <w:rPrChange w:id="2676" w:author="MC" w:date="2018-07-12T10:38:00Z">
              <w:rPr>
                <w:rFonts w:asciiTheme="minorHAnsi" w:hAnsiTheme="minorHAnsi" w:cstheme="minorHAnsi"/>
                <w:i/>
                <w:color w:val="211D1E"/>
                <w:sz w:val="22"/>
                <w:szCs w:val="22"/>
                <w:highlight w:val="yellow"/>
                <w:lang w:val="en-ZA" w:eastAsia="en-ZA"/>
              </w:rPr>
            </w:rPrChange>
          </w:rPr>
          <w:delText xml:space="preserve">Professional </w:delText>
        </w:r>
      </w:del>
      <w:ins w:id="2677" w:author="MC" w:date="2018-07-15T12:28:00Z">
        <w:r w:rsidR="00C434B7">
          <w:rPr>
            <w:rFonts w:asciiTheme="minorHAnsi" w:hAnsiTheme="minorHAnsi" w:cstheme="minorHAnsi"/>
            <w:i/>
            <w:color w:val="211D1E"/>
            <w:sz w:val="22"/>
            <w:szCs w:val="22"/>
            <w:highlight w:val="yellow"/>
            <w:lang w:eastAsia="en-ZA"/>
          </w:rPr>
          <w:t>p</w:t>
        </w:r>
        <w:r w:rsidR="00C434B7" w:rsidRPr="00BB1BAE">
          <w:rPr>
            <w:rFonts w:asciiTheme="minorHAnsi" w:hAnsiTheme="minorHAnsi" w:cstheme="minorHAnsi"/>
            <w:i/>
            <w:color w:val="211D1E"/>
            <w:sz w:val="22"/>
            <w:szCs w:val="22"/>
            <w:highlight w:val="yellow"/>
            <w:lang w:eastAsia="en-ZA"/>
            <w:rPrChange w:id="2678" w:author="MC" w:date="2018-07-12T10:38:00Z">
              <w:rPr>
                <w:rFonts w:asciiTheme="minorHAnsi" w:hAnsiTheme="minorHAnsi" w:cstheme="minorHAnsi"/>
                <w:i/>
                <w:color w:val="211D1E"/>
                <w:sz w:val="22"/>
                <w:szCs w:val="22"/>
                <w:highlight w:val="yellow"/>
                <w:lang w:val="en-ZA" w:eastAsia="en-ZA"/>
              </w:rPr>
            </w:rPrChange>
          </w:rPr>
          <w:t xml:space="preserve">rofessional </w:t>
        </w:r>
      </w:ins>
      <w:r w:rsidRPr="00BB1BAE">
        <w:rPr>
          <w:rFonts w:asciiTheme="minorHAnsi" w:hAnsiTheme="minorHAnsi" w:cstheme="minorHAnsi"/>
          <w:i/>
          <w:color w:val="211D1E"/>
          <w:sz w:val="22"/>
          <w:szCs w:val="22"/>
          <w:highlight w:val="yellow"/>
          <w:lang w:eastAsia="en-ZA"/>
          <w:rPrChange w:id="2679" w:author="MC" w:date="2018-07-12T10:38:00Z">
            <w:rPr>
              <w:rFonts w:asciiTheme="minorHAnsi" w:hAnsiTheme="minorHAnsi" w:cstheme="minorHAnsi"/>
              <w:i/>
              <w:color w:val="211D1E"/>
              <w:sz w:val="22"/>
              <w:szCs w:val="22"/>
              <w:highlight w:val="yellow"/>
              <w:lang w:val="en-ZA" w:eastAsia="en-ZA"/>
            </w:rPr>
          </w:rPrChange>
        </w:rPr>
        <w:t>registration</w:t>
      </w:r>
      <w:del w:id="2680" w:author="MC" w:date="2018-07-15T13:28:00Z">
        <w:r w:rsidRPr="00BB1BAE" w:rsidDel="00140885">
          <w:rPr>
            <w:rFonts w:asciiTheme="minorHAnsi" w:hAnsiTheme="minorHAnsi" w:cstheme="minorHAnsi"/>
            <w:i/>
            <w:color w:val="211D1E"/>
            <w:sz w:val="22"/>
            <w:szCs w:val="22"/>
            <w:highlight w:val="yellow"/>
            <w:lang w:eastAsia="en-ZA"/>
            <w:rPrChange w:id="2681" w:author="MC" w:date="2018-07-12T10:38:00Z">
              <w:rPr>
                <w:rFonts w:asciiTheme="minorHAnsi" w:hAnsiTheme="minorHAnsi" w:cstheme="minorHAnsi"/>
                <w:i/>
                <w:color w:val="211D1E"/>
                <w:sz w:val="22"/>
                <w:szCs w:val="22"/>
                <w:highlight w:val="yellow"/>
                <w:lang w:val="en-ZA" w:eastAsia="en-ZA"/>
              </w:rPr>
            </w:rPrChange>
          </w:rPr>
          <w:delText>.</w:delText>
        </w:r>
      </w:del>
    </w:p>
    <w:p w14:paraId="3EF87F67" w14:textId="512BB5BC" w:rsidR="0014590F" w:rsidRPr="00BB1BAE" w:rsidRDefault="000D6315" w:rsidP="00A743CF">
      <w:pPr>
        <w:autoSpaceDE w:val="0"/>
        <w:autoSpaceDN w:val="0"/>
        <w:adjustRightInd w:val="0"/>
        <w:spacing w:before="0" w:after="0"/>
        <w:rPr>
          <w:rFonts w:asciiTheme="minorHAnsi" w:hAnsiTheme="minorHAnsi" w:cstheme="minorHAnsi"/>
          <w:i/>
          <w:color w:val="211D1E"/>
          <w:sz w:val="22"/>
          <w:szCs w:val="22"/>
          <w:lang w:eastAsia="en-ZA"/>
          <w:rPrChange w:id="2682" w:author="MC" w:date="2018-07-12T10:38:00Z">
            <w:rPr>
              <w:rFonts w:asciiTheme="minorHAnsi" w:hAnsiTheme="minorHAnsi" w:cstheme="minorHAnsi"/>
              <w:i/>
              <w:color w:val="211D1E"/>
              <w:sz w:val="22"/>
              <w:szCs w:val="22"/>
              <w:lang w:val="en-ZA" w:eastAsia="en-ZA"/>
            </w:rPr>
          </w:rPrChange>
        </w:rPr>
      </w:pPr>
      <w:r w:rsidRPr="00AF731E">
        <w:rPr>
          <w:noProof/>
          <w:lang w:val="en-ZA" w:eastAsia="en-ZA"/>
        </w:rPr>
        <w:drawing>
          <wp:inline distT="0" distB="0" distL="0" distR="0" wp14:anchorId="06EC4B22" wp14:editId="2CEABD9D">
            <wp:extent cx="4648743" cy="7915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3916" cy="7924082"/>
                    </a:xfrm>
                    <a:prstGeom prst="rect">
                      <a:avLst/>
                    </a:prstGeom>
                    <a:noFill/>
                    <a:ln>
                      <a:noFill/>
                    </a:ln>
                  </pic:spPr>
                </pic:pic>
              </a:graphicData>
            </a:graphic>
          </wp:inline>
        </w:drawing>
      </w:r>
    </w:p>
    <w:p w14:paraId="27A32E1C" w14:textId="5D374FDA" w:rsidR="00A743CF" w:rsidRPr="00BB1BAE" w:rsidRDefault="00753607" w:rsidP="00B7406E">
      <w:pPr>
        <w:pStyle w:val="Heading3"/>
        <w:numPr>
          <w:ilvl w:val="2"/>
          <w:numId w:val="25"/>
        </w:numPr>
        <w:rPr>
          <w:lang w:eastAsia="en-ZA"/>
          <w:rPrChange w:id="2683" w:author="MC" w:date="2018-07-12T10:38:00Z">
            <w:rPr>
              <w:lang w:val="en-ZA" w:eastAsia="en-ZA"/>
            </w:rPr>
          </w:rPrChange>
        </w:rPr>
      </w:pPr>
      <w:bookmarkStart w:id="2684" w:name="_Toc518329719"/>
      <w:r w:rsidRPr="00BB1BAE">
        <w:rPr>
          <w:lang w:eastAsia="en-ZA"/>
          <w:rPrChange w:id="2685" w:author="MC" w:date="2018-07-12T10:38:00Z">
            <w:rPr>
              <w:lang w:val="en-ZA" w:eastAsia="en-ZA"/>
            </w:rPr>
          </w:rPrChange>
        </w:rPr>
        <w:t>Y</w:t>
      </w:r>
      <w:r w:rsidR="00A743CF" w:rsidRPr="00BB1BAE">
        <w:rPr>
          <w:lang w:eastAsia="en-ZA"/>
          <w:rPrChange w:id="2686" w:author="MC" w:date="2018-07-12T10:38:00Z">
            <w:rPr>
              <w:lang w:val="en-ZA" w:eastAsia="en-ZA"/>
            </w:rPr>
          </w:rPrChange>
        </w:rPr>
        <w:t xml:space="preserve">ears of </w:t>
      </w:r>
      <w:del w:id="2687" w:author="MC" w:date="2018-07-13T18:05:00Z">
        <w:r w:rsidR="00A743CF" w:rsidRPr="00BB1BAE" w:rsidDel="00BA49DC">
          <w:rPr>
            <w:lang w:eastAsia="en-ZA"/>
            <w:rPrChange w:id="2688" w:author="MC" w:date="2018-07-12T10:38:00Z">
              <w:rPr>
                <w:lang w:val="en-ZA" w:eastAsia="en-ZA"/>
              </w:rPr>
            </w:rPrChange>
          </w:rPr>
          <w:delText>experience</w:delText>
        </w:r>
      </w:del>
      <w:bookmarkEnd w:id="2684"/>
      <w:ins w:id="2689" w:author="MC" w:date="2018-07-13T18:05:00Z">
        <w:r w:rsidR="00BA49DC">
          <w:rPr>
            <w:lang w:eastAsia="en-ZA"/>
          </w:rPr>
          <w:t>E</w:t>
        </w:r>
        <w:r w:rsidR="00BA49DC" w:rsidRPr="00BB1BAE">
          <w:rPr>
            <w:lang w:eastAsia="en-ZA"/>
            <w:rPrChange w:id="2690" w:author="MC" w:date="2018-07-12T10:38:00Z">
              <w:rPr>
                <w:lang w:val="en-ZA" w:eastAsia="en-ZA"/>
              </w:rPr>
            </w:rPrChange>
          </w:rPr>
          <w:t>xperience</w:t>
        </w:r>
      </w:ins>
    </w:p>
    <w:p w14:paraId="39B63A8F" w14:textId="1C22AD2F" w:rsidR="00EE04EE" w:rsidRPr="00BB1BAE" w:rsidRDefault="00B1282D" w:rsidP="00EE04EE">
      <w:pPr>
        <w:autoSpaceDE w:val="0"/>
        <w:autoSpaceDN w:val="0"/>
        <w:adjustRightInd w:val="0"/>
        <w:spacing w:before="0" w:after="0"/>
        <w:rPr>
          <w:rFonts w:asciiTheme="minorHAnsi" w:hAnsiTheme="minorHAnsi" w:cstheme="minorHAnsi"/>
          <w:color w:val="211D1E"/>
          <w:lang w:eastAsia="en-ZA"/>
          <w:rPrChange w:id="2691" w:author="MC" w:date="2018-07-12T10:38:00Z">
            <w:rPr>
              <w:rFonts w:asciiTheme="minorHAnsi" w:hAnsiTheme="minorHAnsi" w:cstheme="minorHAnsi"/>
              <w:color w:val="211D1E"/>
              <w:lang w:val="en-ZA" w:eastAsia="en-ZA"/>
            </w:rPr>
          </w:rPrChange>
        </w:rPr>
      </w:pPr>
      <w:r w:rsidRPr="00BB1BAE">
        <w:rPr>
          <w:rFonts w:asciiTheme="minorHAnsi" w:hAnsiTheme="minorHAnsi" w:cstheme="minorHAnsi"/>
          <w:color w:val="211D1E"/>
          <w:lang w:eastAsia="en-ZA"/>
          <w:rPrChange w:id="2692" w:author="MC" w:date="2018-07-12T10:38:00Z">
            <w:rPr>
              <w:rFonts w:asciiTheme="minorHAnsi" w:hAnsiTheme="minorHAnsi" w:cstheme="minorHAnsi"/>
              <w:color w:val="211D1E"/>
              <w:lang w:val="en-ZA" w:eastAsia="en-ZA"/>
            </w:rPr>
          </w:rPrChange>
        </w:rPr>
        <w:t xml:space="preserve">The </w:t>
      </w:r>
      <w:r w:rsidR="00B37610" w:rsidRPr="00BB1BAE">
        <w:rPr>
          <w:rFonts w:asciiTheme="minorHAnsi" w:hAnsiTheme="minorHAnsi" w:cstheme="minorHAnsi"/>
          <w:color w:val="211D1E"/>
          <w:lang w:eastAsia="en-ZA"/>
          <w:rPrChange w:id="2693" w:author="MC" w:date="2018-07-12T10:38:00Z">
            <w:rPr>
              <w:rFonts w:asciiTheme="minorHAnsi" w:hAnsiTheme="minorHAnsi" w:cstheme="minorHAnsi"/>
              <w:color w:val="211D1E"/>
              <w:lang w:val="en-ZA" w:eastAsia="en-ZA"/>
            </w:rPr>
          </w:rPrChange>
        </w:rPr>
        <w:t>mean and median</w:t>
      </w:r>
      <w:r w:rsidR="00512175" w:rsidRPr="00BB1BAE">
        <w:rPr>
          <w:rFonts w:asciiTheme="minorHAnsi" w:hAnsiTheme="minorHAnsi" w:cstheme="minorHAnsi"/>
          <w:color w:val="211D1E"/>
          <w:lang w:eastAsia="en-ZA"/>
          <w:rPrChange w:id="2694" w:author="MC" w:date="2018-07-12T10:38:00Z">
            <w:rPr>
              <w:rFonts w:asciiTheme="minorHAnsi" w:hAnsiTheme="minorHAnsi" w:cstheme="minorHAnsi"/>
              <w:color w:val="211D1E"/>
              <w:lang w:val="en-ZA" w:eastAsia="en-ZA"/>
            </w:rPr>
          </w:rPrChange>
        </w:rPr>
        <w:t xml:space="preserve"> for the years</w:t>
      </w:r>
      <w:r w:rsidRPr="00BB1BAE">
        <w:rPr>
          <w:rFonts w:asciiTheme="minorHAnsi" w:hAnsiTheme="minorHAnsi" w:cstheme="minorHAnsi"/>
          <w:color w:val="211D1E"/>
          <w:lang w:eastAsia="en-ZA"/>
          <w:rPrChange w:id="2695" w:author="MC" w:date="2018-07-12T10:38:00Z">
            <w:rPr>
              <w:rFonts w:asciiTheme="minorHAnsi" w:hAnsiTheme="minorHAnsi" w:cstheme="minorHAnsi"/>
              <w:color w:val="211D1E"/>
              <w:lang w:val="en-ZA" w:eastAsia="en-ZA"/>
            </w:rPr>
          </w:rPrChange>
        </w:rPr>
        <w:t xml:space="preserve"> </w:t>
      </w:r>
      <w:r w:rsidR="00512175" w:rsidRPr="00BB1BAE">
        <w:rPr>
          <w:rFonts w:asciiTheme="minorHAnsi" w:hAnsiTheme="minorHAnsi" w:cstheme="minorHAnsi"/>
          <w:color w:val="211D1E"/>
          <w:lang w:eastAsia="en-ZA"/>
          <w:rPrChange w:id="2696" w:author="MC" w:date="2018-07-12T10:38:00Z">
            <w:rPr>
              <w:rFonts w:asciiTheme="minorHAnsi" w:hAnsiTheme="minorHAnsi" w:cstheme="minorHAnsi"/>
              <w:color w:val="211D1E"/>
              <w:lang w:val="en-ZA" w:eastAsia="en-ZA"/>
            </w:rPr>
          </w:rPrChange>
        </w:rPr>
        <w:t xml:space="preserve">of </w:t>
      </w:r>
      <w:r w:rsidRPr="00BB1BAE">
        <w:rPr>
          <w:rFonts w:asciiTheme="minorHAnsi" w:hAnsiTheme="minorHAnsi" w:cstheme="minorHAnsi"/>
          <w:color w:val="211D1E"/>
          <w:lang w:eastAsia="en-ZA"/>
          <w:rPrChange w:id="2697" w:author="MC" w:date="2018-07-12T10:38:00Z">
            <w:rPr>
              <w:rFonts w:asciiTheme="minorHAnsi" w:hAnsiTheme="minorHAnsi" w:cstheme="minorHAnsi"/>
              <w:color w:val="211D1E"/>
              <w:lang w:val="en-ZA" w:eastAsia="en-ZA"/>
            </w:rPr>
          </w:rPrChange>
        </w:rPr>
        <w:t xml:space="preserve">experience </w:t>
      </w:r>
      <w:r w:rsidR="00D62035" w:rsidRPr="00BB1BAE">
        <w:rPr>
          <w:rFonts w:asciiTheme="minorHAnsi" w:hAnsiTheme="minorHAnsi" w:cstheme="minorHAnsi"/>
          <w:color w:val="211D1E"/>
          <w:lang w:eastAsia="en-ZA"/>
          <w:rPrChange w:id="2698" w:author="MC" w:date="2018-07-12T10:38:00Z">
            <w:rPr>
              <w:rFonts w:asciiTheme="minorHAnsi" w:hAnsiTheme="minorHAnsi" w:cstheme="minorHAnsi"/>
              <w:color w:val="211D1E"/>
              <w:lang w:val="en-ZA" w:eastAsia="en-ZA"/>
            </w:rPr>
          </w:rPrChange>
        </w:rPr>
        <w:t xml:space="preserve">for </w:t>
      </w:r>
      <w:del w:id="2699" w:author="MC" w:date="2018-07-13T18:05:00Z">
        <w:r w:rsidR="00D62035" w:rsidRPr="00BB1BAE" w:rsidDel="00BA49DC">
          <w:rPr>
            <w:rFonts w:asciiTheme="minorHAnsi" w:hAnsiTheme="minorHAnsi" w:cstheme="minorHAnsi"/>
            <w:color w:val="211D1E"/>
            <w:lang w:eastAsia="en-ZA"/>
            <w:rPrChange w:id="2700" w:author="MC" w:date="2018-07-12T10:38:00Z">
              <w:rPr>
                <w:rFonts w:asciiTheme="minorHAnsi" w:hAnsiTheme="minorHAnsi" w:cstheme="minorHAnsi"/>
                <w:color w:val="211D1E"/>
                <w:lang w:val="en-ZA" w:eastAsia="en-ZA"/>
              </w:rPr>
            </w:rPrChange>
          </w:rPr>
          <w:delText xml:space="preserve">the </w:delText>
        </w:r>
      </w:del>
      <w:r w:rsidR="00D62035" w:rsidRPr="00BB1BAE">
        <w:rPr>
          <w:rFonts w:asciiTheme="minorHAnsi" w:hAnsiTheme="minorHAnsi" w:cstheme="minorHAnsi"/>
          <w:color w:val="211D1E"/>
          <w:lang w:eastAsia="en-ZA"/>
          <w:rPrChange w:id="2701" w:author="MC" w:date="2018-07-12T10:38:00Z">
            <w:rPr>
              <w:rFonts w:asciiTheme="minorHAnsi" w:hAnsiTheme="minorHAnsi" w:cstheme="minorHAnsi"/>
              <w:color w:val="211D1E"/>
              <w:lang w:val="en-ZA" w:eastAsia="en-ZA"/>
            </w:rPr>
          </w:rPrChange>
        </w:rPr>
        <w:t xml:space="preserve">all </w:t>
      </w:r>
      <w:del w:id="2702" w:author="MC" w:date="2018-07-13T18:05:00Z">
        <w:r w:rsidR="00D62035" w:rsidRPr="00BB1BAE" w:rsidDel="00BA49DC">
          <w:rPr>
            <w:rFonts w:asciiTheme="minorHAnsi" w:hAnsiTheme="minorHAnsi" w:cstheme="minorHAnsi"/>
            <w:color w:val="211D1E"/>
            <w:lang w:eastAsia="en-ZA"/>
            <w:rPrChange w:id="2703" w:author="MC" w:date="2018-07-12T10:38:00Z">
              <w:rPr>
                <w:rFonts w:asciiTheme="minorHAnsi" w:hAnsiTheme="minorHAnsi" w:cstheme="minorHAnsi"/>
                <w:color w:val="211D1E"/>
                <w:lang w:val="en-ZA" w:eastAsia="en-ZA"/>
              </w:rPr>
            </w:rPrChange>
          </w:rPr>
          <w:delText xml:space="preserve">the </w:delText>
        </w:r>
      </w:del>
      <w:r w:rsidR="00D62035" w:rsidRPr="00BB1BAE">
        <w:rPr>
          <w:rFonts w:asciiTheme="minorHAnsi" w:hAnsiTheme="minorHAnsi" w:cstheme="minorHAnsi"/>
          <w:color w:val="211D1E"/>
          <w:lang w:eastAsia="en-ZA"/>
          <w:rPrChange w:id="2704" w:author="MC" w:date="2018-07-12T10:38:00Z">
            <w:rPr>
              <w:rFonts w:asciiTheme="minorHAnsi" w:hAnsiTheme="minorHAnsi" w:cstheme="minorHAnsi"/>
              <w:color w:val="211D1E"/>
              <w:lang w:val="en-ZA" w:eastAsia="en-ZA"/>
            </w:rPr>
          </w:rPrChange>
        </w:rPr>
        <w:t xml:space="preserve">respondents </w:t>
      </w:r>
      <w:r w:rsidR="00512175" w:rsidRPr="00BB1BAE">
        <w:rPr>
          <w:rFonts w:asciiTheme="minorHAnsi" w:hAnsiTheme="minorHAnsi" w:cstheme="minorHAnsi"/>
          <w:color w:val="211D1E"/>
          <w:lang w:eastAsia="en-ZA"/>
          <w:rPrChange w:id="2705" w:author="MC" w:date="2018-07-12T10:38:00Z">
            <w:rPr>
              <w:rFonts w:asciiTheme="minorHAnsi" w:hAnsiTheme="minorHAnsi" w:cstheme="minorHAnsi"/>
              <w:color w:val="211D1E"/>
              <w:lang w:val="en-ZA" w:eastAsia="en-ZA"/>
            </w:rPr>
          </w:rPrChange>
        </w:rPr>
        <w:t xml:space="preserve">is </w:t>
      </w:r>
      <w:r w:rsidR="00B37610" w:rsidRPr="00BB1BAE">
        <w:rPr>
          <w:rFonts w:asciiTheme="minorHAnsi" w:hAnsiTheme="minorHAnsi" w:cstheme="minorHAnsi"/>
          <w:color w:val="211D1E"/>
          <w:lang w:eastAsia="en-ZA"/>
          <w:rPrChange w:id="2706" w:author="MC" w:date="2018-07-12T10:38:00Z">
            <w:rPr>
              <w:rFonts w:asciiTheme="minorHAnsi" w:hAnsiTheme="minorHAnsi" w:cstheme="minorHAnsi"/>
              <w:color w:val="211D1E"/>
              <w:lang w:val="en-ZA" w:eastAsia="en-ZA"/>
            </w:rPr>
          </w:rPrChange>
        </w:rPr>
        <w:t xml:space="preserve">about </w:t>
      </w:r>
      <w:r w:rsidR="004A3D2C" w:rsidRPr="00BB1BAE">
        <w:rPr>
          <w:rFonts w:asciiTheme="minorHAnsi" w:hAnsiTheme="minorHAnsi" w:cstheme="minorHAnsi"/>
          <w:color w:val="211D1E"/>
          <w:lang w:eastAsia="en-ZA"/>
          <w:rPrChange w:id="2707" w:author="MC" w:date="2018-07-12T10:38:00Z">
            <w:rPr>
              <w:rFonts w:asciiTheme="minorHAnsi" w:hAnsiTheme="minorHAnsi" w:cstheme="minorHAnsi"/>
              <w:color w:val="211D1E"/>
              <w:lang w:val="en-ZA" w:eastAsia="en-ZA"/>
            </w:rPr>
          </w:rPrChange>
        </w:rPr>
        <w:t>16</w:t>
      </w:r>
      <w:r w:rsidR="00B37610" w:rsidRPr="00BB1BAE">
        <w:rPr>
          <w:rFonts w:asciiTheme="minorHAnsi" w:hAnsiTheme="minorHAnsi" w:cstheme="minorHAnsi"/>
          <w:color w:val="211D1E"/>
          <w:lang w:eastAsia="en-ZA"/>
          <w:rPrChange w:id="2708" w:author="MC" w:date="2018-07-12T10:38:00Z">
            <w:rPr>
              <w:rFonts w:asciiTheme="minorHAnsi" w:hAnsiTheme="minorHAnsi" w:cstheme="minorHAnsi"/>
              <w:color w:val="211D1E"/>
              <w:lang w:val="en-ZA" w:eastAsia="en-ZA"/>
            </w:rPr>
          </w:rPrChange>
        </w:rPr>
        <w:t xml:space="preserve"> </w:t>
      </w:r>
      <w:r w:rsidR="004A3D2C" w:rsidRPr="00BB1BAE">
        <w:rPr>
          <w:rFonts w:asciiTheme="minorHAnsi" w:hAnsiTheme="minorHAnsi" w:cstheme="minorHAnsi"/>
          <w:color w:val="211D1E"/>
          <w:lang w:eastAsia="en-ZA"/>
          <w:rPrChange w:id="2709" w:author="MC" w:date="2018-07-12T10:38:00Z">
            <w:rPr>
              <w:rFonts w:asciiTheme="minorHAnsi" w:hAnsiTheme="minorHAnsi" w:cstheme="minorHAnsi"/>
              <w:color w:val="211D1E"/>
              <w:lang w:val="en-ZA" w:eastAsia="en-ZA"/>
            </w:rPr>
          </w:rPrChange>
        </w:rPr>
        <w:t>years</w:t>
      </w:r>
      <w:r w:rsidR="00512175" w:rsidRPr="00BB1BAE">
        <w:rPr>
          <w:rFonts w:asciiTheme="minorHAnsi" w:hAnsiTheme="minorHAnsi" w:cstheme="minorHAnsi"/>
          <w:color w:val="211D1E"/>
          <w:lang w:eastAsia="en-ZA"/>
          <w:rPrChange w:id="2710" w:author="MC" w:date="2018-07-12T10:38:00Z">
            <w:rPr>
              <w:rFonts w:asciiTheme="minorHAnsi" w:hAnsiTheme="minorHAnsi" w:cstheme="minorHAnsi"/>
              <w:color w:val="211D1E"/>
              <w:lang w:val="en-ZA" w:eastAsia="en-ZA"/>
            </w:rPr>
          </w:rPrChange>
        </w:rPr>
        <w:t xml:space="preserve"> and </w:t>
      </w:r>
      <w:del w:id="2711" w:author="MC" w:date="2018-07-13T18:05:00Z">
        <w:r w:rsidR="00512175" w:rsidRPr="00BB1BAE" w:rsidDel="00BA49DC">
          <w:rPr>
            <w:rFonts w:asciiTheme="minorHAnsi" w:hAnsiTheme="minorHAnsi" w:cstheme="minorHAnsi"/>
            <w:color w:val="211D1E"/>
            <w:lang w:eastAsia="en-ZA"/>
            <w:rPrChange w:id="2712" w:author="MC" w:date="2018-07-12T10:38:00Z">
              <w:rPr>
                <w:rFonts w:asciiTheme="minorHAnsi" w:hAnsiTheme="minorHAnsi" w:cstheme="minorHAnsi"/>
                <w:color w:val="211D1E"/>
                <w:lang w:val="en-ZA" w:eastAsia="en-ZA"/>
              </w:rPr>
            </w:rPrChange>
          </w:rPr>
          <w:delText xml:space="preserve">a median of </w:delText>
        </w:r>
      </w:del>
      <w:r w:rsidR="00512175" w:rsidRPr="00BB1BAE">
        <w:rPr>
          <w:rFonts w:asciiTheme="minorHAnsi" w:hAnsiTheme="minorHAnsi" w:cstheme="minorHAnsi"/>
          <w:color w:val="211D1E"/>
          <w:lang w:eastAsia="en-ZA"/>
          <w:rPrChange w:id="2713" w:author="MC" w:date="2018-07-12T10:38:00Z">
            <w:rPr>
              <w:rFonts w:asciiTheme="minorHAnsi" w:hAnsiTheme="minorHAnsi" w:cstheme="minorHAnsi"/>
              <w:color w:val="211D1E"/>
              <w:lang w:val="en-ZA" w:eastAsia="en-ZA"/>
            </w:rPr>
          </w:rPrChange>
        </w:rPr>
        <w:t>17</w:t>
      </w:r>
      <w:r w:rsidR="00B37610" w:rsidRPr="00BB1BAE">
        <w:rPr>
          <w:rFonts w:asciiTheme="minorHAnsi" w:hAnsiTheme="minorHAnsi" w:cstheme="minorHAnsi"/>
          <w:color w:val="211D1E"/>
          <w:lang w:eastAsia="en-ZA"/>
          <w:rPrChange w:id="2714" w:author="MC" w:date="2018-07-12T10:38:00Z">
            <w:rPr>
              <w:rFonts w:asciiTheme="minorHAnsi" w:hAnsiTheme="minorHAnsi" w:cstheme="minorHAnsi"/>
              <w:color w:val="211D1E"/>
              <w:lang w:val="en-ZA" w:eastAsia="en-ZA"/>
            </w:rPr>
          </w:rPrChange>
        </w:rPr>
        <w:t xml:space="preserve"> years respectively</w:t>
      </w:r>
      <w:r w:rsidR="00B62BB4" w:rsidRPr="00BB1BAE">
        <w:rPr>
          <w:rFonts w:asciiTheme="minorHAnsi" w:hAnsiTheme="minorHAnsi" w:cstheme="minorHAnsi"/>
          <w:color w:val="211D1E"/>
          <w:lang w:eastAsia="en-ZA"/>
          <w:rPrChange w:id="2715" w:author="MC" w:date="2018-07-12T10:38:00Z">
            <w:rPr>
              <w:rFonts w:asciiTheme="minorHAnsi" w:hAnsiTheme="minorHAnsi" w:cstheme="minorHAnsi"/>
              <w:color w:val="211D1E"/>
              <w:lang w:val="en-ZA" w:eastAsia="en-ZA"/>
            </w:rPr>
          </w:rPrChange>
        </w:rPr>
        <w:t>.</w:t>
      </w:r>
      <w:r w:rsidR="00D62035" w:rsidRPr="00BB1BAE">
        <w:rPr>
          <w:rFonts w:asciiTheme="minorHAnsi" w:hAnsiTheme="minorHAnsi" w:cstheme="minorHAnsi"/>
          <w:color w:val="211D1E"/>
          <w:lang w:eastAsia="en-ZA"/>
          <w:rPrChange w:id="2716" w:author="MC" w:date="2018-07-12T10:38:00Z">
            <w:rPr>
              <w:rFonts w:asciiTheme="minorHAnsi" w:hAnsiTheme="minorHAnsi" w:cstheme="minorHAnsi"/>
              <w:color w:val="211D1E"/>
              <w:lang w:val="en-ZA" w:eastAsia="en-ZA"/>
            </w:rPr>
          </w:rPrChange>
        </w:rPr>
        <w:t xml:space="preserve"> </w:t>
      </w:r>
      <w:r w:rsidR="00B62BB4" w:rsidRPr="00BB1BAE">
        <w:rPr>
          <w:rFonts w:asciiTheme="minorHAnsi" w:hAnsiTheme="minorHAnsi" w:cstheme="minorHAnsi"/>
          <w:color w:val="211D1E"/>
          <w:lang w:eastAsia="en-ZA"/>
          <w:rPrChange w:id="2717" w:author="MC" w:date="2018-07-12T10:38:00Z">
            <w:rPr>
              <w:rFonts w:asciiTheme="minorHAnsi" w:hAnsiTheme="minorHAnsi" w:cstheme="minorHAnsi"/>
              <w:color w:val="211D1E"/>
              <w:lang w:val="en-ZA" w:eastAsia="en-ZA"/>
            </w:rPr>
          </w:rPrChange>
        </w:rPr>
        <w:t>T</w:t>
      </w:r>
      <w:r w:rsidR="00FF321D" w:rsidRPr="00BB1BAE">
        <w:rPr>
          <w:rFonts w:asciiTheme="minorHAnsi" w:hAnsiTheme="minorHAnsi" w:cstheme="minorHAnsi"/>
          <w:color w:val="211D1E"/>
          <w:lang w:eastAsia="en-ZA"/>
          <w:rPrChange w:id="2718" w:author="MC" w:date="2018-07-12T10:38:00Z">
            <w:rPr>
              <w:rFonts w:asciiTheme="minorHAnsi" w:hAnsiTheme="minorHAnsi" w:cstheme="minorHAnsi"/>
              <w:color w:val="211D1E"/>
              <w:lang w:val="en-ZA" w:eastAsia="en-ZA"/>
            </w:rPr>
          </w:rPrChange>
        </w:rPr>
        <w:t>he</w:t>
      </w:r>
      <w:r w:rsidR="00D62035" w:rsidRPr="00BB1BAE">
        <w:rPr>
          <w:rFonts w:asciiTheme="minorHAnsi" w:hAnsiTheme="minorHAnsi" w:cstheme="minorHAnsi"/>
          <w:color w:val="211D1E"/>
          <w:lang w:eastAsia="en-ZA"/>
          <w:rPrChange w:id="2719" w:author="MC" w:date="2018-07-12T10:38:00Z">
            <w:rPr>
              <w:rFonts w:asciiTheme="minorHAnsi" w:hAnsiTheme="minorHAnsi" w:cstheme="minorHAnsi"/>
              <w:color w:val="211D1E"/>
              <w:lang w:val="en-ZA" w:eastAsia="en-ZA"/>
            </w:rPr>
          </w:rPrChange>
        </w:rPr>
        <w:t xml:space="preserve"> </w:t>
      </w:r>
      <w:r w:rsidR="00F651BD" w:rsidRPr="00BB1BAE">
        <w:rPr>
          <w:rFonts w:asciiTheme="minorHAnsi" w:hAnsiTheme="minorHAnsi" w:cstheme="minorHAnsi"/>
          <w:color w:val="211D1E"/>
          <w:lang w:eastAsia="en-ZA"/>
          <w:rPrChange w:id="2720" w:author="MC" w:date="2018-07-12T10:38:00Z">
            <w:rPr>
              <w:rFonts w:asciiTheme="minorHAnsi" w:hAnsiTheme="minorHAnsi" w:cstheme="minorHAnsi"/>
              <w:color w:val="211D1E"/>
              <w:lang w:val="en-ZA" w:eastAsia="en-ZA"/>
            </w:rPr>
          </w:rPrChange>
        </w:rPr>
        <w:t>respective</w:t>
      </w:r>
      <w:r w:rsidR="00D62035" w:rsidRPr="00BB1BAE">
        <w:rPr>
          <w:rFonts w:asciiTheme="minorHAnsi" w:hAnsiTheme="minorHAnsi" w:cstheme="minorHAnsi"/>
          <w:color w:val="211D1E"/>
          <w:lang w:eastAsia="en-ZA"/>
          <w:rPrChange w:id="2721" w:author="MC" w:date="2018-07-12T10:38:00Z">
            <w:rPr>
              <w:rFonts w:asciiTheme="minorHAnsi" w:hAnsiTheme="minorHAnsi" w:cstheme="minorHAnsi"/>
              <w:color w:val="211D1E"/>
              <w:lang w:val="en-ZA" w:eastAsia="en-ZA"/>
            </w:rPr>
          </w:rPrChange>
        </w:rPr>
        <w:t xml:space="preserve"> </w:t>
      </w:r>
      <w:r w:rsidR="00B37610" w:rsidRPr="00BB1BAE">
        <w:rPr>
          <w:rFonts w:asciiTheme="minorHAnsi" w:hAnsiTheme="minorHAnsi" w:cstheme="minorHAnsi"/>
          <w:color w:val="211D1E"/>
          <w:lang w:eastAsia="en-ZA"/>
          <w:rPrChange w:id="2722" w:author="MC" w:date="2018-07-12T10:38:00Z">
            <w:rPr>
              <w:rFonts w:asciiTheme="minorHAnsi" w:hAnsiTheme="minorHAnsi" w:cstheme="minorHAnsi"/>
              <w:color w:val="211D1E"/>
              <w:lang w:val="en-ZA" w:eastAsia="en-ZA"/>
            </w:rPr>
          </w:rPrChange>
        </w:rPr>
        <w:t xml:space="preserve">mean and median </w:t>
      </w:r>
      <w:r w:rsidR="00D62035" w:rsidRPr="00BB1BAE">
        <w:rPr>
          <w:rFonts w:asciiTheme="minorHAnsi" w:hAnsiTheme="minorHAnsi" w:cstheme="minorHAnsi"/>
          <w:color w:val="211D1E"/>
          <w:lang w:eastAsia="en-ZA"/>
          <w:rPrChange w:id="2723" w:author="MC" w:date="2018-07-12T10:38:00Z">
            <w:rPr>
              <w:rFonts w:asciiTheme="minorHAnsi" w:hAnsiTheme="minorHAnsi" w:cstheme="minorHAnsi"/>
              <w:color w:val="211D1E"/>
              <w:lang w:val="en-ZA" w:eastAsia="en-ZA"/>
            </w:rPr>
          </w:rPrChange>
        </w:rPr>
        <w:t>years of experience for the various groups</w:t>
      </w:r>
      <w:r w:rsidR="004A3D2C" w:rsidRPr="00BB1BAE">
        <w:rPr>
          <w:rFonts w:asciiTheme="minorHAnsi" w:hAnsiTheme="minorHAnsi" w:cstheme="minorHAnsi"/>
          <w:color w:val="211D1E"/>
          <w:lang w:eastAsia="en-ZA"/>
          <w:rPrChange w:id="2724" w:author="MC" w:date="2018-07-12T10:38:00Z">
            <w:rPr>
              <w:rFonts w:asciiTheme="minorHAnsi" w:hAnsiTheme="minorHAnsi" w:cstheme="minorHAnsi"/>
              <w:color w:val="211D1E"/>
              <w:lang w:val="en-ZA" w:eastAsia="en-ZA"/>
            </w:rPr>
          </w:rPrChange>
        </w:rPr>
        <w:t xml:space="preserve"> </w:t>
      </w:r>
      <w:r w:rsidR="00F651BD" w:rsidRPr="00BB1BAE">
        <w:rPr>
          <w:rFonts w:asciiTheme="minorHAnsi" w:hAnsiTheme="minorHAnsi" w:cstheme="minorHAnsi"/>
          <w:color w:val="211D1E"/>
          <w:lang w:eastAsia="en-ZA"/>
          <w:rPrChange w:id="2725" w:author="MC" w:date="2018-07-12T10:38:00Z">
            <w:rPr>
              <w:rFonts w:asciiTheme="minorHAnsi" w:hAnsiTheme="minorHAnsi" w:cstheme="minorHAnsi"/>
              <w:color w:val="211D1E"/>
              <w:lang w:val="en-ZA" w:eastAsia="en-ZA"/>
            </w:rPr>
          </w:rPrChange>
        </w:rPr>
        <w:t>are</w:t>
      </w:r>
      <w:r w:rsidRPr="00BB1BAE">
        <w:rPr>
          <w:rFonts w:asciiTheme="minorHAnsi" w:hAnsiTheme="minorHAnsi" w:cstheme="minorHAnsi"/>
          <w:color w:val="211D1E"/>
          <w:lang w:eastAsia="en-ZA"/>
          <w:rPrChange w:id="2726" w:author="MC" w:date="2018-07-12T10:38:00Z">
            <w:rPr>
              <w:rFonts w:asciiTheme="minorHAnsi" w:hAnsiTheme="minorHAnsi" w:cstheme="minorHAnsi"/>
              <w:color w:val="211D1E"/>
              <w:lang w:val="en-ZA" w:eastAsia="en-ZA"/>
            </w:rPr>
          </w:rPrChange>
        </w:rPr>
        <w:t xml:space="preserve"> as </w:t>
      </w:r>
      <w:r w:rsidR="00B37610" w:rsidRPr="00BB1BAE">
        <w:rPr>
          <w:rFonts w:asciiTheme="minorHAnsi" w:hAnsiTheme="minorHAnsi" w:cstheme="minorHAnsi"/>
          <w:color w:val="211D1E"/>
          <w:lang w:eastAsia="en-ZA"/>
          <w:rPrChange w:id="2727" w:author="MC" w:date="2018-07-12T10:38:00Z">
            <w:rPr>
              <w:rFonts w:asciiTheme="minorHAnsi" w:hAnsiTheme="minorHAnsi" w:cstheme="minorHAnsi"/>
              <w:color w:val="211D1E"/>
              <w:lang w:val="en-ZA" w:eastAsia="en-ZA"/>
            </w:rPr>
          </w:rPrChange>
        </w:rPr>
        <w:t>presented in table 4.</w:t>
      </w:r>
      <w:r w:rsidR="0014590F" w:rsidRPr="00BB1BAE">
        <w:rPr>
          <w:rFonts w:asciiTheme="minorHAnsi" w:hAnsiTheme="minorHAnsi" w:cstheme="minorHAnsi"/>
          <w:color w:val="211D1E"/>
          <w:lang w:eastAsia="en-ZA"/>
          <w:rPrChange w:id="2728" w:author="MC" w:date="2018-07-12T10:38:00Z">
            <w:rPr>
              <w:rFonts w:asciiTheme="minorHAnsi" w:hAnsiTheme="minorHAnsi" w:cstheme="minorHAnsi"/>
              <w:color w:val="211D1E"/>
              <w:lang w:val="en-ZA" w:eastAsia="en-ZA"/>
            </w:rPr>
          </w:rPrChange>
        </w:rPr>
        <w:t>3</w:t>
      </w:r>
      <w:r w:rsidRPr="00BB1BAE">
        <w:rPr>
          <w:rFonts w:asciiTheme="minorHAnsi" w:hAnsiTheme="minorHAnsi" w:cstheme="minorHAnsi"/>
          <w:color w:val="211D1E"/>
          <w:lang w:eastAsia="en-ZA"/>
          <w:rPrChange w:id="2729" w:author="MC" w:date="2018-07-12T10:38:00Z">
            <w:rPr>
              <w:rFonts w:asciiTheme="minorHAnsi" w:hAnsiTheme="minorHAnsi" w:cstheme="minorHAnsi"/>
              <w:color w:val="211D1E"/>
              <w:lang w:val="en-ZA" w:eastAsia="en-ZA"/>
            </w:rPr>
          </w:rPrChange>
        </w:rPr>
        <w:t xml:space="preserve">: </w:t>
      </w:r>
      <w:r w:rsidR="00071315" w:rsidRPr="00BB1BAE">
        <w:rPr>
          <w:rFonts w:asciiTheme="minorHAnsi" w:hAnsiTheme="minorHAnsi" w:cstheme="minorHAnsi"/>
          <w:color w:val="211D1E"/>
          <w:lang w:eastAsia="en-ZA"/>
          <w:rPrChange w:id="2730" w:author="MC" w:date="2018-07-12T10:38:00Z">
            <w:rPr>
              <w:rFonts w:asciiTheme="minorHAnsi" w:hAnsiTheme="minorHAnsi" w:cstheme="minorHAnsi"/>
              <w:color w:val="211D1E"/>
              <w:lang w:val="en-ZA" w:eastAsia="en-ZA"/>
            </w:rPr>
          </w:rPrChange>
        </w:rPr>
        <w:t xml:space="preserve"> </w:t>
      </w:r>
    </w:p>
    <w:p w14:paraId="31370853" w14:textId="6D0BC731" w:rsidR="007776C9" w:rsidRPr="00BB1BAE" w:rsidDel="00BA49DC" w:rsidRDefault="007776C9" w:rsidP="00EE04EE">
      <w:pPr>
        <w:autoSpaceDE w:val="0"/>
        <w:autoSpaceDN w:val="0"/>
        <w:adjustRightInd w:val="0"/>
        <w:spacing w:before="0" w:after="0"/>
        <w:rPr>
          <w:del w:id="2731" w:author="MC" w:date="2018-07-13T18:05:00Z"/>
          <w:rFonts w:asciiTheme="minorHAnsi" w:hAnsiTheme="minorHAnsi" w:cstheme="minorHAnsi"/>
          <w:color w:val="211D1E"/>
          <w:lang w:eastAsia="en-ZA"/>
          <w:rPrChange w:id="2732" w:author="MC" w:date="2018-07-12T10:38:00Z">
            <w:rPr>
              <w:del w:id="2733" w:author="MC" w:date="2018-07-13T18:05:00Z"/>
              <w:rFonts w:asciiTheme="minorHAnsi" w:hAnsiTheme="minorHAnsi" w:cstheme="minorHAnsi"/>
              <w:color w:val="211D1E"/>
              <w:lang w:val="en-ZA" w:eastAsia="en-ZA"/>
            </w:rPr>
          </w:rPrChange>
        </w:rPr>
      </w:pPr>
    </w:p>
    <w:p w14:paraId="7D27B0C5" w14:textId="77777777" w:rsidR="007776C9" w:rsidRPr="00BB1BAE" w:rsidRDefault="007776C9" w:rsidP="00EE04EE">
      <w:pPr>
        <w:autoSpaceDE w:val="0"/>
        <w:autoSpaceDN w:val="0"/>
        <w:adjustRightInd w:val="0"/>
        <w:spacing w:before="0" w:after="0"/>
        <w:rPr>
          <w:rFonts w:asciiTheme="minorHAnsi" w:hAnsiTheme="minorHAnsi" w:cstheme="minorHAnsi"/>
          <w:color w:val="211D1E"/>
          <w:lang w:eastAsia="en-ZA"/>
          <w:rPrChange w:id="2734" w:author="MC" w:date="2018-07-12T10:38:00Z">
            <w:rPr>
              <w:rFonts w:asciiTheme="minorHAnsi" w:hAnsiTheme="minorHAnsi" w:cstheme="minorHAnsi"/>
              <w:color w:val="211D1E"/>
              <w:lang w:val="en-ZA" w:eastAsia="en-ZA"/>
            </w:rPr>
          </w:rPrChange>
        </w:rPr>
      </w:pPr>
    </w:p>
    <w:p w14:paraId="6212B5C4" w14:textId="5196ABF4" w:rsidR="00EE04EE" w:rsidRPr="00BB1BAE" w:rsidRDefault="00EE04EE" w:rsidP="00EE04EE">
      <w:pPr>
        <w:autoSpaceDE w:val="0"/>
        <w:autoSpaceDN w:val="0"/>
        <w:adjustRightInd w:val="0"/>
        <w:spacing w:before="0" w:after="0"/>
        <w:rPr>
          <w:rFonts w:asciiTheme="minorHAnsi" w:hAnsiTheme="minorHAnsi" w:cstheme="minorHAnsi"/>
          <w:i/>
          <w:color w:val="211D1E"/>
          <w:sz w:val="22"/>
          <w:szCs w:val="22"/>
          <w:lang w:eastAsia="en-ZA"/>
          <w:rPrChange w:id="2735" w:author="MC" w:date="2018-07-12T10:38:00Z">
            <w:rPr>
              <w:rFonts w:asciiTheme="minorHAnsi" w:hAnsiTheme="minorHAnsi" w:cstheme="minorHAnsi"/>
              <w:i/>
              <w:color w:val="211D1E"/>
              <w:sz w:val="22"/>
              <w:szCs w:val="22"/>
              <w:lang w:val="en-ZA" w:eastAsia="en-ZA"/>
            </w:rPr>
          </w:rPrChange>
        </w:rPr>
      </w:pPr>
      <w:r w:rsidRPr="00BB1BAE">
        <w:rPr>
          <w:rFonts w:asciiTheme="minorHAnsi" w:hAnsiTheme="minorHAnsi" w:cstheme="minorHAnsi"/>
          <w:i/>
          <w:color w:val="211D1E"/>
          <w:sz w:val="22"/>
          <w:szCs w:val="22"/>
          <w:lang w:eastAsia="en-ZA"/>
          <w:rPrChange w:id="2736" w:author="MC" w:date="2018-07-12T10:38:00Z">
            <w:rPr>
              <w:rFonts w:asciiTheme="minorHAnsi" w:hAnsiTheme="minorHAnsi" w:cstheme="minorHAnsi"/>
              <w:i/>
              <w:color w:val="211D1E"/>
              <w:sz w:val="22"/>
              <w:szCs w:val="22"/>
              <w:lang w:val="en-ZA" w:eastAsia="en-ZA"/>
            </w:rPr>
          </w:rPrChange>
        </w:rPr>
        <w:t>Table 4 .</w:t>
      </w:r>
      <w:r w:rsidR="0014590F" w:rsidRPr="00BB1BAE">
        <w:rPr>
          <w:rFonts w:asciiTheme="minorHAnsi" w:hAnsiTheme="minorHAnsi" w:cstheme="minorHAnsi"/>
          <w:i/>
          <w:color w:val="211D1E"/>
          <w:sz w:val="22"/>
          <w:szCs w:val="22"/>
          <w:lang w:eastAsia="en-ZA"/>
          <w:rPrChange w:id="2737" w:author="MC" w:date="2018-07-12T10:38:00Z">
            <w:rPr>
              <w:rFonts w:asciiTheme="minorHAnsi" w:hAnsiTheme="minorHAnsi" w:cstheme="minorHAnsi"/>
              <w:i/>
              <w:color w:val="211D1E"/>
              <w:sz w:val="22"/>
              <w:szCs w:val="22"/>
              <w:lang w:val="en-ZA" w:eastAsia="en-ZA"/>
            </w:rPr>
          </w:rPrChange>
        </w:rPr>
        <w:t>3</w:t>
      </w:r>
      <w:r w:rsidRPr="00BB1BAE">
        <w:rPr>
          <w:rFonts w:asciiTheme="minorHAnsi" w:hAnsiTheme="minorHAnsi" w:cstheme="minorHAnsi"/>
          <w:i/>
          <w:color w:val="211D1E"/>
          <w:sz w:val="22"/>
          <w:szCs w:val="22"/>
          <w:lang w:eastAsia="en-ZA"/>
          <w:rPrChange w:id="2738" w:author="MC" w:date="2018-07-12T10:38:00Z">
            <w:rPr>
              <w:rFonts w:asciiTheme="minorHAnsi" w:hAnsiTheme="minorHAnsi" w:cstheme="minorHAnsi"/>
              <w:i/>
              <w:color w:val="211D1E"/>
              <w:sz w:val="22"/>
              <w:szCs w:val="22"/>
              <w:lang w:val="en-ZA" w:eastAsia="en-ZA"/>
            </w:rPr>
          </w:rPrChange>
        </w:rPr>
        <w:t>: Years of experience</w:t>
      </w:r>
      <w:del w:id="2739" w:author="MC" w:date="2018-07-15T13:28:00Z">
        <w:r w:rsidRPr="00BB1BAE" w:rsidDel="00140885">
          <w:rPr>
            <w:rFonts w:asciiTheme="minorHAnsi" w:hAnsiTheme="minorHAnsi" w:cstheme="minorHAnsi"/>
            <w:i/>
            <w:color w:val="211D1E"/>
            <w:sz w:val="22"/>
            <w:szCs w:val="22"/>
            <w:lang w:eastAsia="en-ZA"/>
            <w:rPrChange w:id="2740" w:author="MC" w:date="2018-07-12T10:38:00Z">
              <w:rPr>
                <w:rFonts w:asciiTheme="minorHAnsi" w:hAnsiTheme="minorHAnsi" w:cstheme="minorHAnsi"/>
                <w:i/>
                <w:color w:val="211D1E"/>
                <w:sz w:val="22"/>
                <w:szCs w:val="22"/>
                <w:lang w:val="en-ZA" w:eastAsia="en-ZA"/>
              </w:rPr>
            </w:rPrChange>
          </w:rPr>
          <w:delText>.</w:delText>
        </w:r>
      </w:del>
    </w:p>
    <w:p w14:paraId="2FF62DD3" w14:textId="78CB1194" w:rsidR="00071315" w:rsidRPr="00BB1BAE" w:rsidRDefault="00071315" w:rsidP="00A743CF">
      <w:pPr>
        <w:autoSpaceDE w:val="0"/>
        <w:autoSpaceDN w:val="0"/>
        <w:adjustRightInd w:val="0"/>
        <w:spacing w:before="0" w:after="0"/>
        <w:rPr>
          <w:rFonts w:asciiTheme="minorHAnsi" w:hAnsiTheme="minorHAnsi" w:cstheme="minorHAnsi"/>
          <w:color w:val="211D1E"/>
          <w:lang w:eastAsia="en-ZA"/>
          <w:rPrChange w:id="2741" w:author="MC" w:date="2018-07-12T10:38:00Z">
            <w:rPr>
              <w:rFonts w:asciiTheme="minorHAnsi" w:hAnsiTheme="minorHAnsi" w:cstheme="minorHAnsi"/>
              <w:color w:val="211D1E"/>
              <w:lang w:val="en-ZA" w:eastAsia="en-ZA"/>
            </w:rPr>
          </w:rPrChange>
        </w:rPr>
      </w:pPr>
      <w:r w:rsidRPr="00AF731E">
        <w:rPr>
          <w:rFonts w:asciiTheme="minorHAnsi" w:hAnsiTheme="minorHAnsi" w:cstheme="minorHAnsi"/>
          <w:noProof/>
          <w:color w:val="211D1E"/>
          <w:lang w:val="en-ZA" w:eastAsia="en-ZA"/>
        </w:rPr>
        <w:drawing>
          <wp:inline distT="0" distB="0" distL="0" distR="0" wp14:anchorId="0F0A5E1B" wp14:editId="0C5B64EF">
            <wp:extent cx="3390265" cy="1556536"/>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wald\006 STUDIES\XXX_DISSERTATION\RESEARCH METHODOLGY\2017\2018-02-05 Years of Experience.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3390265" cy="1556536"/>
                    </a:xfrm>
                    <a:prstGeom prst="rect">
                      <a:avLst/>
                    </a:prstGeom>
                    <a:noFill/>
                    <a:ln>
                      <a:noFill/>
                    </a:ln>
                  </pic:spPr>
                </pic:pic>
              </a:graphicData>
            </a:graphic>
          </wp:inline>
        </w:drawing>
      </w:r>
    </w:p>
    <w:p w14:paraId="11236E69" w14:textId="13BF4B71" w:rsidR="00D62035" w:rsidRPr="00BB1BAE" w:rsidRDefault="00D62035" w:rsidP="00B7406E">
      <w:pPr>
        <w:pStyle w:val="Heading3"/>
        <w:numPr>
          <w:ilvl w:val="2"/>
          <w:numId w:val="25"/>
        </w:numPr>
        <w:rPr>
          <w:lang w:eastAsia="en-ZA"/>
          <w:rPrChange w:id="2742" w:author="MC" w:date="2018-07-12T10:38:00Z">
            <w:rPr>
              <w:lang w:val="en-ZA" w:eastAsia="en-ZA"/>
            </w:rPr>
          </w:rPrChange>
        </w:rPr>
      </w:pPr>
      <w:bookmarkStart w:id="2743" w:name="_Toc518329720"/>
      <w:r w:rsidRPr="00BB1BAE">
        <w:rPr>
          <w:lang w:eastAsia="en-ZA"/>
          <w:rPrChange w:id="2744" w:author="MC" w:date="2018-07-12T10:38:00Z">
            <w:rPr>
              <w:lang w:val="en-ZA" w:eastAsia="en-ZA"/>
            </w:rPr>
          </w:rPrChange>
        </w:rPr>
        <w:t>T</w:t>
      </w:r>
      <w:r w:rsidR="00A743CF" w:rsidRPr="00BB1BAE">
        <w:rPr>
          <w:lang w:eastAsia="en-ZA"/>
          <w:rPrChange w:id="2745" w:author="MC" w:date="2018-07-12T10:38:00Z">
            <w:rPr>
              <w:lang w:val="en-ZA" w:eastAsia="en-ZA"/>
            </w:rPr>
          </w:rPrChange>
        </w:rPr>
        <w:t>ype</w:t>
      </w:r>
      <w:r w:rsidRPr="00BB1BAE">
        <w:rPr>
          <w:lang w:eastAsia="en-ZA"/>
          <w:rPrChange w:id="2746" w:author="MC" w:date="2018-07-12T10:38:00Z">
            <w:rPr>
              <w:lang w:val="en-ZA" w:eastAsia="en-ZA"/>
            </w:rPr>
          </w:rPrChange>
        </w:rPr>
        <w:t xml:space="preserve"> of </w:t>
      </w:r>
      <w:del w:id="2747" w:author="MC" w:date="2018-07-13T18:07:00Z">
        <w:r w:rsidRPr="00BB1BAE" w:rsidDel="00051304">
          <w:rPr>
            <w:lang w:eastAsia="en-ZA"/>
            <w:rPrChange w:id="2748" w:author="MC" w:date="2018-07-12T10:38:00Z">
              <w:rPr>
                <w:lang w:val="en-ZA" w:eastAsia="en-ZA"/>
              </w:rPr>
            </w:rPrChange>
          </w:rPr>
          <w:delText>projects</w:delText>
        </w:r>
      </w:del>
      <w:ins w:id="2749" w:author="MC" w:date="2018-07-13T18:07:00Z">
        <w:r w:rsidR="00051304">
          <w:rPr>
            <w:lang w:eastAsia="en-ZA"/>
          </w:rPr>
          <w:t>P</w:t>
        </w:r>
        <w:r w:rsidR="00051304" w:rsidRPr="00BB1BAE">
          <w:rPr>
            <w:lang w:eastAsia="en-ZA"/>
            <w:rPrChange w:id="2750" w:author="MC" w:date="2018-07-12T10:38:00Z">
              <w:rPr>
                <w:lang w:val="en-ZA" w:eastAsia="en-ZA"/>
              </w:rPr>
            </w:rPrChange>
          </w:rPr>
          <w:t>rojects</w:t>
        </w:r>
      </w:ins>
      <w:r w:rsidR="00D6496A" w:rsidRPr="00BB1BAE">
        <w:rPr>
          <w:lang w:eastAsia="en-ZA"/>
          <w:rPrChange w:id="2751" w:author="MC" w:date="2018-07-12T10:38:00Z">
            <w:rPr>
              <w:lang w:val="en-ZA" w:eastAsia="en-ZA"/>
            </w:rPr>
          </w:rPrChange>
        </w:rPr>
        <w:t xml:space="preserve">, </w:t>
      </w:r>
      <w:del w:id="2752" w:author="MC" w:date="2018-07-13T18:07:00Z">
        <w:r w:rsidR="00D6496A" w:rsidRPr="00BB1BAE" w:rsidDel="00051304">
          <w:rPr>
            <w:lang w:eastAsia="en-ZA"/>
            <w:rPrChange w:id="2753" w:author="MC" w:date="2018-07-12T10:38:00Z">
              <w:rPr>
                <w:lang w:val="en-ZA" w:eastAsia="en-ZA"/>
              </w:rPr>
            </w:rPrChange>
          </w:rPr>
          <w:delText xml:space="preserve">project </w:delText>
        </w:r>
      </w:del>
      <w:ins w:id="2754" w:author="MC" w:date="2018-07-13T18:07:00Z">
        <w:r w:rsidR="00051304">
          <w:rPr>
            <w:lang w:eastAsia="en-ZA"/>
          </w:rPr>
          <w:t>P</w:t>
        </w:r>
        <w:r w:rsidR="00051304" w:rsidRPr="00BB1BAE">
          <w:rPr>
            <w:lang w:eastAsia="en-ZA"/>
            <w:rPrChange w:id="2755" w:author="MC" w:date="2018-07-12T10:38:00Z">
              <w:rPr>
                <w:lang w:val="en-ZA" w:eastAsia="en-ZA"/>
              </w:rPr>
            </w:rPrChange>
          </w:rPr>
          <w:t xml:space="preserve">roject </w:t>
        </w:r>
      </w:ins>
      <w:del w:id="2756" w:author="MC" w:date="2018-07-13T18:07:00Z">
        <w:r w:rsidR="00D6496A" w:rsidRPr="00BB1BAE" w:rsidDel="00051304">
          <w:rPr>
            <w:lang w:eastAsia="en-ZA"/>
            <w:rPrChange w:id="2757" w:author="MC" w:date="2018-07-12T10:38:00Z">
              <w:rPr>
                <w:lang w:val="en-ZA" w:eastAsia="en-ZA"/>
              </w:rPr>
            </w:rPrChange>
          </w:rPr>
          <w:delText xml:space="preserve">location </w:delText>
        </w:r>
      </w:del>
      <w:ins w:id="2758" w:author="MC" w:date="2018-07-13T18:07:00Z">
        <w:r w:rsidR="00051304">
          <w:rPr>
            <w:lang w:eastAsia="en-ZA"/>
          </w:rPr>
          <w:t>L</w:t>
        </w:r>
        <w:r w:rsidR="00051304" w:rsidRPr="00BB1BAE">
          <w:rPr>
            <w:lang w:eastAsia="en-ZA"/>
            <w:rPrChange w:id="2759" w:author="MC" w:date="2018-07-12T10:38:00Z">
              <w:rPr>
                <w:lang w:val="en-ZA" w:eastAsia="en-ZA"/>
              </w:rPr>
            </w:rPrChange>
          </w:rPr>
          <w:t xml:space="preserve">ocation </w:t>
        </w:r>
      </w:ins>
      <w:r w:rsidR="00D6496A" w:rsidRPr="00BB1BAE">
        <w:rPr>
          <w:lang w:eastAsia="en-ZA"/>
          <w:rPrChange w:id="2760" w:author="MC" w:date="2018-07-12T10:38:00Z">
            <w:rPr>
              <w:lang w:val="en-ZA" w:eastAsia="en-ZA"/>
            </w:rPr>
          </w:rPrChange>
        </w:rPr>
        <w:t xml:space="preserve">and </w:t>
      </w:r>
      <w:del w:id="2761" w:author="MC" w:date="2018-07-13T18:07:00Z">
        <w:r w:rsidR="00D6496A" w:rsidRPr="00BB1BAE" w:rsidDel="00051304">
          <w:rPr>
            <w:lang w:eastAsia="en-ZA"/>
            <w:rPrChange w:id="2762" w:author="MC" w:date="2018-07-12T10:38:00Z">
              <w:rPr>
                <w:lang w:val="en-ZA" w:eastAsia="en-ZA"/>
              </w:rPr>
            </w:rPrChange>
          </w:rPr>
          <w:delText xml:space="preserve">roles </w:delText>
        </w:r>
      </w:del>
      <w:ins w:id="2763" w:author="MC" w:date="2018-07-13T18:07:00Z">
        <w:r w:rsidR="00051304">
          <w:rPr>
            <w:lang w:eastAsia="en-ZA"/>
          </w:rPr>
          <w:t>R</w:t>
        </w:r>
        <w:r w:rsidR="00051304" w:rsidRPr="00BB1BAE">
          <w:rPr>
            <w:lang w:eastAsia="en-ZA"/>
            <w:rPrChange w:id="2764" w:author="MC" w:date="2018-07-12T10:38:00Z">
              <w:rPr>
                <w:lang w:val="en-ZA" w:eastAsia="en-ZA"/>
              </w:rPr>
            </w:rPrChange>
          </w:rPr>
          <w:t xml:space="preserve">oles </w:t>
        </w:r>
      </w:ins>
      <w:r w:rsidR="00D6496A" w:rsidRPr="00BB1BAE">
        <w:rPr>
          <w:lang w:eastAsia="en-ZA"/>
          <w:rPrChange w:id="2765" w:author="MC" w:date="2018-07-12T10:38:00Z">
            <w:rPr>
              <w:lang w:val="en-ZA" w:eastAsia="en-ZA"/>
            </w:rPr>
          </w:rPrChange>
        </w:rPr>
        <w:t xml:space="preserve">on the </w:t>
      </w:r>
      <w:del w:id="2766" w:author="MC" w:date="2018-07-13T18:07:00Z">
        <w:r w:rsidR="00D6496A" w:rsidRPr="00BB1BAE" w:rsidDel="00051304">
          <w:rPr>
            <w:lang w:eastAsia="en-ZA"/>
            <w:rPrChange w:id="2767" w:author="MC" w:date="2018-07-12T10:38:00Z">
              <w:rPr>
                <w:lang w:val="en-ZA" w:eastAsia="en-ZA"/>
              </w:rPr>
            </w:rPrChange>
          </w:rPr>
          <w:delText>project</w:delText>
        </w:r>
      </w:del>
      <w:bookmarkEnd w:id="2743"/>
      <w:ins w:id="2768" w:author="MC" w:date="2018-07-13T18:07:00Z">
        <w:r w:rsidR="00051304">
          <w:rPr>
            <w:lang w:eastAsia="en-ZA"/>
          </w:rPr>
          <w:t>P</w:t>
        </w:r>
        <w:r w:rsidR="00051304" w:rsidRPr="00BB1BAE">
          <w:rPr>
            <w:lang w:eastAsia="en-ZA"/>
            <w:rPrChange w:id="2769" w:author="MC" w:date="2018-07-12T10:38:00Z">
              <w:rPr>
                <w:lang w:val="en-ZA" w:eastAsia="en-ZA"/>
              </w:rPr>
            </w:rPrChange>
          </w:rPr>
          <w:t>roject</w:t>
        </w:r>
      </w:ins>
    </w:p>
    <w:p w14:paraId="7D347A87" w14:textId="60DE84DB" w:rsidR="00F04ABA" w:rsidRPr="00BB1BAE" w:rsidRDefault="00C97C35" w:rsidP="00EE04EE">
      <w:pPr>
        <w:autoSpaceDE w:val="0"/>
        <w:autoSpaceDN w:val="0"/>
        <w:adjustRightInd w:val="0"/>
        <w:spacing w:before="0" w:after="0"/>
        <w:rPr>
          <w:rFonts w:asciiTheme="minorHAnsi" w:hAnsiTheme="minorHAnsi" w:cstheme="minorHAnsi"/>
          <w:color w:val="211D1E"/>
          <w:lang w:eastAsia="en-ZA"/>
          <w:rPrChange w:id="2770" w:author="MC" w:date="2018-07-12T10:38:00Z">
            <w:rPr>
              <w:rFonts w:asciiTheme="minorHAnsi" w:hAnsiTheme="minorHAnsi" w:cstheme="minorHAnsi"/>
              <w:color w:val="211D1E"/>
              <w:lang w:val="en-ZA" w:eastAsia="en-ZA"/>
            </w:rPr>
          </w:rPrChange>
        </w:rPr>
      </w:pPr>
      <w:r w:rsidRPr="00BB1BAE">
        <w:rPr>
          <w:rFonts w:asciiTheme="minorHAnsi" w:hAnsiTheme="minorHAnsi" w:cstheme="minorHAnsi"/>
          <w:color w:val="211D1E"/>
          <w:highlight w:val="yellow"/>
          <w:lang w:eastAsia="en-ZA"/>
          <w:rPrChange w:id="2771" w:author="MC" w:date="2018-07-12T10:38:00Z">
            <w:rPr>
              <w:rFonts w:asciiTheme="minorHAnsi" w:hAnsiTheme="minorHAnsi" w:cstheme="minorHAnsi"/>
              <w:color w:val="211D1E"/>
              <w:highlight w:val="yellow"/>
              <w:lang w:val="en-ZA" w:eastAsia="en-ZA"/>
            </w:rPr>
          </w:rPrChange>
        </w:rPr>
        <w:t>72%</w:t>
      </w:r>
      <w:r w:rsidR="00D6496A" w:rsidRPr="00BB1BAE">
        <w:rPr>
          <w:rFonts w:asciiTheme="minorHAnsi" w:hAnsiTheme="minorHAnsi" w:cstheme="minorHAnsi"/>
          <w:color w:val="211D1E"/>
          <w:lang w:eastAsia="en-ZA"/>
          <w:rPrChange w:id="2772" w:author="MC" w:date="2018-07-12T10:38:00Z">
            <w:rPr>
              <w:rFonts w:asciiTheme="minorHAnsi" w:hAnsiTheme="minorHAnsi" w:cstheme="minorHAnsi"/>
              <w:color w:val="211D1E"/>
              <w:lang w:val="en-ZA" w:eastAsia="en-ZA"/>
            </w:rPr>
          </w:rPrChange>
        </w:rPr>
        <w:t xml:space="preserve"> of respondents have experience in more than one African country and a</w:t>
      </w:r>
      <w:r w:rsidR="00D62035" w:rsidRPr="00BB1BAE">
        <w:rPr>
          <w:rFonts w:asciiTheme="minorHAnsi" w:hAnsiTheme="minorHAnsi" w:cstheme="minorHAnsi"/>
          <w:color w:val="211D1E"/>
          <w:lang w:eastAsia="en-ZA"/>
          <w:rPrChange w:id="2773" w:author="MC" w:date="2018-07-12T10:38:00Z">
            <w:rPr>
              <w:rFonts w:asciiTheme="minorHAnsi" w:hAnsiTheme="minorHAnsi" w:cstheme="minorHAnsi"/>
              <w:color w:val="211D1E"/>
              <w:lang w:val="en-ZA" w:eastAsia="en-ZA"/>
            </w:rPr>
          </w:rPrChange>
        </w:rPr>
        <w:t xml:space="preserve">ll </w:t>
      </w:r>
      <w:del w:id="2774" w:author="MC" w:date="2018-07-13T18:07:00Z">
        <w:r w:rsidR="00B76556" w:rsidRPr="00BB1BAE" w:rsidDel="00051304">
          <w:rPr>
            <w:rFonts w:asciiTheme="minorHAnsi" w:hAnsiTheme="minorHAnsi" w:cstheme="minorHAnsi"/>
            <w:color w:val="211D1E"/>
            <w:lang w:eastAsia="en-ZA"/>
            <w:rPrChange w:id="2775" w:author="MC" w:date="2018-07-12T10:38:00Z">
              <w:rPr>
                <w:rFonts w:asciiTheme="minorHAnsi" w:hAnsiTheme="minorHAnsi" w:cstheme="minorHAnsi"/>
                <w:color w:val="211D1E"/>
                <w:lang w:val="en-ZA" w:eastAsia="en-ZA"/>
              </w:rPr>
            </w:rPrChange>
          </w:rPr>
          <w:delText xml:space="preserve">the </w:delText>
        </w:r>
      </w:del>
      <w:r w:rsidR="00B76556" w:rsidRPr="00BB1BAE">
        <w:rPr>
          <w:rFonts w:asciiTheme="minorHAnsi" w:hAnsiTheme="minorHAnsi" w:cstheme="minorHAnsi"/>
          <w:color w:val="211D1E"/>
          <w:lang w:eastAsia="en-ZA"/>
          <w:rPrChange w:id="2776" w:author="MC" w:date="2018-07-12T10:38:00Z">
            <w:rPr>
              <w:rFonts w:asciiTheme="minorHAnsi" w:hAnsiTheme="minorHAnsi" w:cstheme="minorHAnsi"/>
              <w:color w:val="211D1E"/>
              <w:lang w:val="en-ZA" w:eastAsia="en-ZA"/>
            </w:rPr>
          </w:rPrChange>
        </w:rPr>
        <w:t xml:space="preserve">respondents have </w:t>
      </w:r>
      <w:r w:rsidR="00BD528F" w:rsidRPr="00BB1BAE">
        <w:rPr>
          <w:rFonts w:asciiTheme="minorHAnsi" w:hAnsiTheme="minorHAnsi" w:cstheme="minorHAnsi"/>
          <w:color w:val="211D1E"/>
          <w:lang w:eastAsia="en-ZA"/>
          <w:rPrChange w:id="2777" w:author="MC" w:date="2018-07-12T10:38:00Z">
            <w:rPr>
              <w:rFonts w:asciiTheme="minorHAnsi" w:hAnsiTheme="minorHAnsi" w:cstheme="minorHAnsi"/>
              <w:color w:val="211D1E"/>
              <w:lang w:val="en-ZA" w:eastAsia="en-ZA"/>
            </w:rPr>
          </w:rPrChange>
        </w:rPr>
        <w:t>worked on high-</w:t>
      </w:r>
      <w:r w:rsidR="00D62035" w:rsidRPr="00BB1BAE">
        <w:rPr>
          <w:rFonts w:asciiTheme="minorHAnsi" w:hAnsiTheme="minorHAnsi" w:cstheme="minorHAnsi"/>
          <w:color w:val="211D1E"/>
          <w:lang w:eastAsia="en-ZA"/>
          <w:rPrChange w:id="2778" w:author="MC" w:date="2018-07-12T10:38:00Z">
            <w:rPr>
              <w:rFonts w:asciiTheme="minorHAnsi" w:hAnsiTheme="minorHAnsi" w:cstheme="minorHAnsi"/>
              <w:color w:val="211D1E"/>
              <w:lang w:val="en-ZA" w:eastAsia="en-ZA"/>
            </w:rPr>
          </w:rPrChange>
        </w:rPr>
        <w:t>density residential projects</w:t>
      </w:r>
      <w:r w:rsidR="00D6496A" w:rsidRPr="00BB1BAE">
        <w:rPr>
          <w:rFonts w:asciiTheme="minorHAnsi" w:hAnsiTheme="minorHAnsi" w:cstheme="minorHAnsi"/>
          <w:color w:val="211D1E"/>
          <w:lang w:eastAsia="en-ZA"/>
          <w:rPrChange w:id="2779" w:author="MC" w:date="2018-07-12T10:38:00Z">
            <w:rPr>
              <w:rFonts w:asciiTheme="minorHAnsi" w:hAnsiTheme="minorHAnsi" w:cstheme="minorHAnsi"/>
              <w:color w:val="211D1E"/>
              <w:lang w:val="en-ZA" w:eastAsia="en-ZA"/>
            </w:rPr>
          </w:rPrChange>
        </w:rPr>
        <w:t xml:space="preserve"> in the </w:t>
      </w:r>
      <w:r w:rsidR="00BD528F" w:rsidRPr="00BB1BAE">
        <w:rPr>
          <w:rFonts w:asciiTheme="minorHAnsi" w:hAnsiTheme="minorHAnsi" w:cstheme="minorHAnsi"/>
          <w:color w:val="211D1E"/>
          <w:lang w:eastAsia="en-ZA"/>
          <w:rPrChange w:id="2780" w:author="MC" w:date="2018-07-12T10:38:00Z">
            <w:rPr>
              <w:rFonts w:asciiTheme="minorHAnsi" w:hAnsiTheme="minorHAnsi" w:cstheme="minorHAnsi"/>
              <w:color w:val="211D1E"/>
              <w:lang w:val="en-ZA" w:eastAsia="en-ZA"/>
            </w:rPr>
          </w:rPrChange>
        </w:rPr>
        <w:t xml:space="preserve">Northern </w:t>
      </w:r>
      <w:r w:rsidR="00D6496A" w:rsidRPr="00BB1BAE">
        <w:rPr>
          <w:rFonts w:asciiTheme="minorHAnsi" w:hAnsiTheme="minorHAnsi" w:cstheme="minorHAnsi"/>
          <w:color w:val="211D1E"/>
          <w:lang w:eastAsia="en-ZA"/>
          <w:rPrChange w:id="2781" w:author="MC" w:date="2018-07-12T10:38:00Z">
            <w:rPr>
              <w:rFonts w:asciiTheme="minorHAnsi" w:hAnsiTheme="minorHAnsi" w:cstheme="minorHAnsi"/>
              <w:color w:val="211D1E"/>
              <w:lang w:val="en-ZA" w:eastAsia="en-ZA"/>
            </w:rPr>
          </w:rPrChange>
        </w:rPr>
        <w:t xml:space="preserve">Johannesburg </w:t>
      </w:r>
      <w:r w:rsidR="00EF7503" w:rsidRPr="00BB1BAE">
        <w:rPr>
          <w:rFonts w:asciiTheme="minorHAnsi" w:hAnsiTheme="minorHAnsi" w:cstheme="minorHAnsi"/>
          <w:color w:val="211D1E"/>
          <w:lang w:eastAsia="en-ZA"/>
          <w:rPrChange w:id="2782" w:author="MC" w:date="2018-07-12T10:38:00Z">
            <w:rPr>
              <w:rFonts w:asciiTheme="minorHAnsi" w:hAnsiTheme="minorHAnsi" w:cstheme="minorHAnsi"/>
              <w:color w:val="211D1E"/>
              <w:lang w:val="en-ZA" w:eastAsia="en-ZA"/>
            </w:rPr>
          </w:rPrChange>
        </w:rPr>
        <w:t>area</w:t>
      </w:r>
      <w:r w:rsidR="00071315" w:rsidRPr="00BB1BAE">
        <w:rPr>
          <w:rFonts w:asciiTheme="minorHAnsi" w:hAnsiTheme="minorHAnsi" w:cstheme="minorHAnsi"/>
          <w:color w:val="211D1E"/>
          <w:lang w:eastAsia="en-ZA"/>
          <w:rPrChange w:id="2783" w:author="MC" w:date="2018-07-12T10:38:00Z">
            <w:rPr>
              <w:rFonts w:asciiTheme="minorHAnsi" w:hAnsiTheme="minorHAnsi" w:cstheme="minorHAnsi"/>
              <w:color w:val="211D1E"/>
              <w:lang w:val="en-ZA" w:eastAsia="en-ZA"/>
            </w:rPr>
          </w:rPrChange>
        </w:rPr>
        <w:t xml:space="preserve"> as presented in Table 4.</w:t>
      </w:r>
      <w:r w:rsidR="0014590F" w:rsidRPr="00BB1BAE">
        <w:rPr>
          <w:rFonts w:asciiTheme="minorHAnsi" w:hAnsiTheme="minorHAnsi" w:cstheme="minorHAnsi"/>
          <w:color w:val="211D1E"/>
          <w:lang w:eastAsia="en-ZA"/>
          <w:rPrChange w:id="2784" w:author="MC" w:date="2018-07-12T10:38:00Z">
            <w:rPr>
              <w:rFonts w:asciiTheme="minorHAnsi" w:hAnsiTheme="minorHAnsi" w:cstheme="minorHAnsi"/>
              <w:color w:val="211D1E"/>
              <w:lang w:val="en-ZA" w:eastAsia="en-ZA"/>
            </w:rPr>
          </w:rPrChange>
        </w:rPr>
        <w:t>4</w:t>
      </w:r>
      <w:r w:rsidR="00D6496A" w:rsidRPr="00BB1BAE">
        <w:rPr>
          <w:rFonts w:asciiTheme="minorHAnsi" w:hAnsiTheme="minorHAnsi" w:cstheme="minorHAnsi"/>
          <w:color w:val="211D1E"/>
          <w:lang w:eastAsia="en-ZA"/>
          <w:rPrChange w:id="2785" w:author="MC" w:date="2018-07-12T10:38:00Z">
            <w:rPr>
              <w:rFonts w:asciiTheme="minorHAnsi" w:hAnsiTheme="minorHAnsi" w:cstheme="minorHAnsi"/>
              <w:color w:val="211D1E"/>
              <w:lang w:val="en-ZA" w:eastAsia="en-ZA"/>
            </w:rPr>
          </w:rPrChange>
        </w:rPr>
        <w:t>.</w:t>
      </w:r>
      <w:r w:rsidR="00BD528F" w:rsidRPr="00EE4625">
        <w:rPr>
          <w:rFonts w:cs="Arial"/>
          <w:color w:val="000000"/>
        </w:rPr>
        <w:t xml:space="preserve"> High-density residential development in this study is considered to be any dwelling typology with more than 50 units per hectare</w:t>
      </w:r>
      <w:r w:rsidR="00D6496A" w:rsidRPr="00BB1BAE">
        <w:rPr>
          <w:rFonts w:asciiTheme="minorHAnsi" w:hAnsiTheme="minorHAnsi" w:cstheme="minorHAnsi"/>
          <w:color w:val="211D1E"/>
          <w:lang w:eastAsia="en-ZA"/>
          <w:rPrChange w:id="2786" w:author="MC" w:date="2018-07-12T10:38:00Z">
            <w:rPr>
              <w:rFonts w:asciiTheme="minorHAnsi" w:hAnsiTheme="minorHAnsi" w:cstheme="minorHAnsi"/>
              <w:color w:val="211D1E"/>
              <w:lang w:val="en-ZA" w:eastAsia="en-ZA"/>
            </w:rPr>
          </w:rPrChange>
        </w:rPr>
        <w:t>.</w:t>
      </w:r>
    </w:p>
    <w:p w14:paraId="09BD5301" w14:textId="3EFA15CA" w:rsidR="00A8495C" w:rsidRPr="00BB1BAE" w:rsidDel="00051304" w:rsidRDefault="00A8495C" w:rsidP="00EE04EE">
      <w:pPr>
        <w:autoSpaceDE w:val="0"/>
        <w:autoSpaceDN w:val="0"/>
        <w:adjustRightInd w:val="0"/>
        <w:spacing w:before="0" w:after="0"/>
        <w:rPr>
          <w:del w:id="2787" w:author="MC" w:date="2018-07-13T18:07:00Z"/>
          <w:rFonts w:asciiTheme="minorHAnsi" w:hAnsiTheme="minorHAnsi" w:cstheme="minorHAnsi"/>
          <w:i/>
          <w:color w:val="211D1E"/>
          <w:sz w:val="22"/>
          <w:szCs w:val="22"/>
          <w:lang w:eastAsia="en-ZA"/>
          <w:rPrChange w:id="2788" w:author="MC" w:date="2018-07-12T10:38:00Z">
            <w:rPr>
              <w:del w:id="2789" w:author="MC" w:date="2018-07-13T18:07:00Z"/>
              <w:rFonts w:asciiTheme="minorHAnsi" w:hAnsiTheme="minorHAnsi" w:cstheme="minorHAnsi"/>
              <w:i/>
              <w:color w:val="211D1E"/>
              <w:sz w:val="22"/>
              <w:szCs w:val="22"/>
              <w:lang w:val="en-ZA" w:eastAsia="en-ZA"/>
            </w:rPr>
          </w:rPrChange>
        </w:rPr>
      </w:pPr>
    </w:p>
    <w:p w14:paraId="1AC175C2" w14:textId="1B22B177" w:rsidR="00A8495C" w:rsidRPr="00BB1BAE" w:rsidDel="00051304" w:rsidRDefault="00A8495C" w:rsidP="00EE04EE">
      <w:pPr>
        <w:autoSpaceDE w:val="0"/>
        <w:autoSpaceDN w:val="0"/>
        <w:adjustRightInd w:val="0"/>
        <w:spacing w:before="0" w:after="0"/>
        <w:rPr>
          <w:del w:id="2790" w:author="MC" w:date="2018-07-13T18:07:00Z"/>
          <w:rFonts w:asciiTheme="minorHAnsi" w:hAnsiTheme="minorHAnsi" w:cstheme="minorHAnsi"/>
          <w:i/>
          <w:color w:val="211D1E"/>
          <w:sz w:val="22"/>
          <w:szCs w:val="22"/>
          <w:lang w:eastAsia="en-ZA"/>
          <w:rPrChange w:id="2791" w:author="MC" w:date="2018-07-12T10:38:00Z">
            <w:rPr>
              <w:del w:id="2792" w:author="MC" w:date="2018-07-13T18:07:00Z"/>
              <w:rFonts w:asciiTheme="minorHAnsi" w:hAnsiTheme="minorHAnsi" w:cstheme="minorHAnsi"/>
              <w:i/>
              <w:color w:val="211D1E"/>
              <w:sz w:val="22"/>
              <w:szCs w:val="22"/>
              <w:lang w:val="en-ZA" w:eastAsia="en-ZA"/>
            </w:rPr>
          </w:rPrChange>
        </w:rPr>
      </w:pPr>
    </w:p>
    <w:p w14:paraId="2509A3D2" w14:textId="1CFED5DC" w:rsidR="00A8495C" w:rsidRPr="00BB1BAE" w:rsidDel="00051304" w:rsidRDefault="00A8495C" w:rsidP="00EE04EE">
      <w:pPr>
        <w:autoSpaceDE w:val="0"/>
        <w:autoSpaceDN w:val="0"/>
        <w:adjustRightInd w:val="0"/>
        <w:spacing w:before="0" w:after="0"/>
        <w:rPr>
          <w:del w:id="2793" w:author="MC" w:date="2018-07-13T18:07:00Z"/>
          <w:rFonts w:asciiTheme="minorHAnsi" w:hAnsiTheme="minorHAnsi" w:cstheme="minorHAnsi"/>
          <w:i/>
          <w:color w:val="211D1E"/>
          <w:sz w:val="22"/>
          <w:szCs w:val="22"/>
          <w:lang w:eastAsia="en-ZA"/>
          <w:rPrChange w:id="2794" w:author="MC" w:date="2018-07-12T10:38:00Z">
            <w:rPr>
              <w:del w:id="2795" w:author="MC" w:date="2018-07-13T18:07:00Z"/>
              <w:rFonts w:asciiTheme="minorHAnsi" w:hAnsiTheme="minorHAnsi" w:cstheme="minorHAnsi"/>
              <w:i/>
              <w:color w:val="211D1E"/>
              <w:sz w:val="22"/>
              <w:szCs w:val="22"/>
              <w:lang w:val="en-ZA" w:eastAsia="en-ZA"/>
            </w:rPr>
          </w:rPrChange>
        </w:rPr>
      </w:pPr>
    </w:p>
    <w:p w14:paraId="1FFA48DB" w14:textId="775F122A" w:rsidR="00A8495C" w:rsidRPr="00BB1BAE" w:rsidDel="00051304" w:rsidRDefault="00A8495C" w:rsidP="00EE04EE">
      <w:pPr>
        <w:autoSpaceDE w:val="0"/>
        <w:autoSpaceDN w:val="0"/>
        <w:adjustRightInd w:val="0"/>
        <w:spacing w:before="0" w:after="0"/>
        <w:rPr>
          <w:del w:id="2796" w:author="MC" w:date="2018-07-13T18:07:00Z"/>
          <w:rFonts w:asciiTheme="minorHAnsi" w:hAnsiTheme="minorHAnsi" w:cstheme="minorHAnsi"/>
          <w:i/>
          <w:color w:val="211D1E"/>
          <w:sz w:val="22"/>
          <w:szCs w:val="22"/>
          <w:lang w:eastAsia="en-ZA"/>
          <w:rPrChange w:id="2797" w:author="MC" w:date="2018-07-12T10:38:00Z">
            <w:rPr>
              <w:del w:id="2798" w:author="MC" w:date="2018-07-13T18:07:00Z"/>
              <w:rFonts w:asciiTheme="minorHAnsi" w:hAnsiTheme="minorHAnsi" w:cstheme="minorHAnsi"/>
              <w:i/>
              <w:color w:val="211D1E"/>
              <w:sz w:val="22"/>
              <w:szCs w:val="22"/>
              <w:lang w:val="en-ZA" w:eastAsia="en-ZA"/>
            </w:rPr>
          </w:rPrChange>
        </w:rPr>
      </w:pPr>
    </w:p>
    <w:p w14:paraId="324CA5BC" w14:textId="1548CCC5" w:rsidR="00A8495C" w:rsidRPr="00BB1BAE" w:rsidDel="00051304" w:rsidRDefault="00A8495C" w:rsidP="00EE04EE">
      <w:pPr>
        <w:autoSpaceDE w:val="0"/>
        <w:autoSpaceDN w:val="0"/>
        <w:adjustRightInd w:val="0"/>
        <w:spacing w:before="0" w:after="0"/>
        <w:rPr>
          <w:del w:id="2799" w:author="MC" w:date="2018-07-13T18:07:00Z"/>
          <w:rFonts w:asciiTheme="minorHAnsi" w:hAnsiTheme="minorHAnsi" w:cstheme="minorHAnsi"/>
          <w:i/>
          <w:color w:val="211D1E"/>
          <w:sz w:val="22"/>
          <w:szCs w:val="22"/>
          <w:lang w:eastAsia="en-ZA"/>
          <w:rPrChange w:id="2800" w:author="MC" w:date="2018-07-12T10:38:00Z">
            <w:rPr>
              <w:del w:id="2801" w:author="MC" w:date="2018-07-13T18:07:00Z"/>
              <w:rFonts w:asciiTheme="minorHAnsi" w:hAnsiTheme="minorHAnsi" w:cstheme="minorHAnsi"/>
              <w:i/>
              <w:color w:val="211D1E"/>
              <w:sz w:val="22"/>
              <w:szCs w:val="22"/>
              <w:lang w:val="en-ZA" w:eastAsia="en-ZA"/>
            </w:rPr>
          </w:rPrChange>
        </w:rPr>
      </w:pPr>
    </w:p>
    <w:p w14:paraId="5DE24A04" w14:textId="24E4709E" w:rsidR="00A8495C" w:rsidRPr="00BB1BAE" w:rsidDel="00051304" w:rsidRDefault="00A8495C" w:rsidP="00EE04EE">
      <w:pPr>
        <w:autoSpaceDE w:val="0"/>
        <w:autoSpaceDN w:val="0"/>
        <w:adjustRightInd w:val="0"/>
        <w:spacing w:before="0" w:after="0"/>
        <w:rPr>
          <w:del w:id="2802" w:author="MC" w:date="2018-07-13T18:07:00Z"/>
          <w:rFonts w:asciiTheme="minorHAnsi" w:hAnsiTheme="minorHAnsi" w:cstheme="minorHAnsi"/>
          <w:i/>
          <w:color w:val="211D1E"/>
          <w:sz w:val="22"/>
          <w:szCs w:val="22"/>
          <w:lang w:eastAsia="en-ZA"/>
          <w:rPrChange w:id="2803" w:author="MC" w:date="2018-07-12T10:38:00Z">
            <w:rPr>
              <w:del w:id="2804" w:author="MC" w:date="2018-07-13T18:07:00Z"/>
              <w:rFonts w:asciiTheme="minorHAnsi" w:hAnsiTheme="minorHAnsi" w:cstheme="minorHAnsi"/>
              <w:i/>
              <w:color w:val="211D1E"/>
              <w:sz w:val="22"/>
              <w:szCs w:val="22"/>
              <w:lang w:val="en-ZA" w:eastAsia="en-ZA"/>
            </w:rPr>
          </w:rPrChange>
        </w:rPr>
      </w:pPr>
    </w:p>
    <w:p w14:paraId="7DD35E68" w14:textId="6AC12913" w:rsidR="00A8495C" w:rsidRPr="00BB1BAE" w:rsidDel="00051304" w:rsidRDefault="00A8495C" w:rsidP="00EE04EE">
      <w:pPr>
        <w:autoSpaceDE w:val="0"/>
        <w:autoSpaceDN w:val="0"/>
        <w:adjustRightInd w:val="0"/>
        <w:spacing w:before="0" w:after="0"/>
        <w:rPr>
          <w:del w:id="2805" w:author="MC" w:date="2018-07-13T18:07:00Z"/>
          <w:rFonts w:asciiTheme="minorHAnsi" w:hAnsiTheme="minorHAnsi" w:cstheme="minorHAnsi"/>
          <w:i/>
          <w:color w:val="211D1E"/>
          <w:sz w:val="22"/>
          <w:szCs w:val="22"/>
          <w:lang w:eastAsia="en-ZA"/>
          <w:rPrChange w:id="2806" w:author="MC" w:date="2018-07-12T10:38:00Z">
            <w:rPr>
              <w:del w:id="2807" w:author="MC" w:date="2018-07-13T18:07:00Z"/>
              <w:rFonts w:asciiTheme="minorHAnsi" w:hAnsiTheme="minorHAnsi" w:cstheme="minorHAnsi"/>
              <w:i/>
              <w:color w:val="211D1E"/>
              <w:sz w:val="22"/>
              <w:szCs w:val="22"/>
              <w:lang w:val="en-ZA" w:eastAsia="en-ZA"/>
            </w:rPr>
          </w:rPrChange>
        </w:rPr>
      </w:pPr>
    </w:p>
    <w:p w14:paraId="2851DBC3" w14:textId="0F51A947" w:rsidR="00A8495C" w:rsidRPr="00BB1BAE" w:rsidDel="00051304" w:rsidRDefault="00A8495C" w:rsidP="00EE04EE">
      <w:pPr>
        <w:autoSpaceDE w:val="0"/>
        <w:autoSpaceDN w:val="0"/>
        <w:adjustRightInd w:val="0"/>
        <w:spacing w:before="0" w:after="0"/>
        <w:rPr>
          <w:del w:id="2808" w:author="MC" w:date="2018-07-13T18:07:00Z"/>
          <w:rFonts w:asciiTheme="minorHAnsi" w:hAnsiTheme="minorHAnsi" w:cstheme="minorHAnsi"/>
          <w:i/>
          <w:color w:val="211D1E"/>
          <w:sz w:val="22"/>
          <w:szCs w:val="22"/>
          <w:lang w:eastAsia="en-ZA"/>
          <w:rPrChange w:id="2809" w:author="MC" w:date="2018-07-12T10:38:00Z">
            <w:rPr>
              <w:del w:id="2810" w:author="MC" w:date="2018-07-13T18:07:00Z"/>
              <w:rFonts w:asciiTheme="minorHAnsi" w:hAnsiTheme="minorHAnsi" w:cstheme="minorHAnsi"/>
              <w:i/>
              <w:color w:val="211D1E"/>
              <w:sz w:val="22"/>
              <w:szCs w:val="22"/>
              <w:lang w:val="en-ZA" w:eastAsia="en-ZA"/>
            </w:rPr>
          </w:rPrChange>
        </w:rPr>
      </w:pPr>
    </w:p>
    <w:p w14:paraId="33444A7F" w14:textId="4AD7C76F" w:rsidR="00A8495C" w:rsidRPr="00BB1BAE" w:rsidDel="00051304" w:rsidRDefault="00A8495C" w:rsidP="00EE04EE">
      <w:pPr>
        <w:autoSpaceDE w:val="0"/>
        <w:autoSpaceDN w:val="0"/>
        <w:adjustRightInd w:val="0"/>
        <w:spacing w:before="0" w:after="0"/>
        <w:rPr>
          <w:del w:id="2811" w:author="MC" w:date="2018-07-13T18:07:00Z"/>
          <w:rFonts w:asciiTheme="minorHAnsi" w:hAnsiTheme="minorHAnsi" w:cstheme="minorHAnsi"/>
          <w:i/>
          <w:color w:val="211D1E"/>
          <w:sz w:val="22"/>
          <w:szCs w:val="22"/>
          <w:lang w:eastAsia="en-ZA"/>
          <w:rPrChange w:id="2812" w:author="MC" w:date="2018-07-12T10:38:00Z">
            <w:rPr>
              <w:del w:id="2813" w:author="MC" w:date="2018-07-13T18:07:00Z"/>
              <w:rFonts w:asciiTheme="minorHAnsi" w:hAnsiTheme="minorHAnsi" w:cstheme="minorHAnsi"/>
              <w:i/>
              <w:color w:val="211D1E"/>
              <w:sz w:val="22"/>
              <w:szCs w:val="22"/>
              <w:lang w:val="en-ZA" w:eastAsia="en-ZA"/>
            </w:rPr>
          </w:rPrChange>
        </w:rPr>
      </w:pPr>
    </w:p>
    <w:p w14:paraId="191D95D1" w14:textId="530AC178" w:rsidR="00A8495C" w:rsidRPr="00BB1BAE" w:rsidDel="00051304" w:rsidRDefault="00A8495C" w:rsidP="00EE04EE">
      <w:pPr>
        <w:autoSpaceDE w:val="0"/>
        <w:autoSpaceDN w:val="0"/>
        <w:adjustRightInd w:val="0"/>
        <w:spacing w:before="0" w:after="0"/>
        <w:rPr>
          <w:del w:id="2814" w:author="MC" w:date="2018-07-13T18:07:00Z"/>
          <w:rFonts w:asciiTheme="minorHAnsi" w:hAnsiTheme="minorHAnsi" w:cstheme="minorHAnsi"/>
          <w:i/>
          <w:color w:val="211D1E"/>
          <w:sz w:val="22"/>
          <w:szCs w:val="22"/>
          <w:lang w:eastAsia="en-ZA"/>
          <w:rPrChange w:id="2815" w:author="MC" w:date="2018-07-12T10:38:00Z">
            <w:rPr>
              <w:del w:id="2816" w:author="MC" w:date="2018-07-13T18:07:00Z"/>
              <w:rFonts w:asciiTheme="minorHAnsi" w:hAnsiTheme="minorHAnsi" w:cstheme="minorHAnsi"/>
              <w:i/>
              <w:color w:val="211D1E"/>
              <w:sz w:val="22"/>
              <w:szCs w:val="22"/>
              <w:lang w:val="en-ZA" w:eastAsia="en-ZA"/>
            </w:rPr>
          </w:rPrChange>
        </w:rPr>
      </w:pPr>
    </w:p>
    <w:p w14:paraId="5076C6C2" w14:textId="632188CB" w:rsidR="00A8495C" w:rsidRPr="00BB1BAE" w:rsidDel="00051304" w:rsidRDefault="00A8495C" w:rsidP="00EE04EE">
      <w:pPr>
        <w:autoSpaceDE w:val="0"/>
        <w:autoSpaceDN w:val="0"/>
        <w:adjustRightInd w:val="0"/>
        <w:spacing w:before="0" w:after="0"/>
        <w:rPr>
          <w:del w:id="2817" w:author="MC" w:date="2018-07-13T18:07:00Z"/>
          <w:rFonts w:asciiTheme="minorHAnsi" w:hAnsiTheme="minorHAnsi" w:cstheme="minorHAnsi"/>
          <w:i/>
          <w:color w:val="211D1E"/>
          <w:sz w:val="22"/>
          <w:szCs w:val="22"/>
          <w:lang w:eastAsia="en-ZA"/>
          <w:rPrChange w:id="2818" w:author="MC" w:date="2018-07-12T10:38:00Z">
            <w:rPr>
              <w:del w:id="2819" w:author="MC" w:date="2018-07-13T18:07:00Z"/>
              <w:rFonts w:asciiTheme="minorHAnsi" w:hAnsiTheme="minorHAnsi" w:cstheme="minorHAnsi"/>
              <w:i/>
              <w:color w:val="211D1E"/>
              <w:sz w:val="22"/>
              <w:szCs w:val="22"/>
              <w:lang w:val="en-ZA" w:eastAsia="en-ZA"/>
            </w:rPr>
          </w:rPrChange>
        </w:rPr>
      </w:pPr>
    </w:p>
    <w:p w14:paraId="65A05898" w14:textId="77777777" w:rsidR="00A8495C" w:rsidRPr="00BB1BAE" w:rsidRDefault="00A8495C" w:rsidP="00EE04EE">
      <w:pPr>
        <w:autoSpaceDE w:val="0"/>
        <w:autoSpaceDN w:val="0"/>
        <w:adjustRightInd w:val="0"/>
        <w:spacing w:before="0" w:after="0"/>
        <w:rPr>
          <w:rFonts w:asciiTheme="minorHAnsi" w:hAnsiTheme="minorHAnsi" w:cstheme="minorHAnsi"/>
          <w:i/>
          <w:color w:val="211D1E"/>
          <w:sz w:val="22"/>
          <w:szCs w:val="22"/>
          <w:lang w:eastAsia="en-ZA"/>
          <w:rPrChange w:id="2820" w:author="MC" w:date="2018-07-12T10:38:00Z">
            <w:rPr>
              <w:rFonts w:asciiTheme="minorHAnsi" w:hAnsiTheme="minorHAnsi" w:cstheme="minorHAnsi"/>
              <w:i/>
              <w:color w:val="211D1E"/>
              <w:sz w:val="22"/>
              <w:szCs w:val="22"/>
              <w:lang w:val="en-ZA" w:eastAsia="en-ZA"/>
            </w:rPr>
          </w:rPrChange>
        </w:rPr>
      </w:pPr>
    </w:p>
    <w:p w14:paraId="5A6E80AC" w14:textId="77777777" w:rsidR="00051304" w:rsidRDefault="00051304">
      <w:pPr>
        <w:spacing w:before="0" w:after="0" w:line="240" w:lineRule="auto"/>
        <w:jc w:val="left"/>
        <w:rPr>
          <w:ins w:id="2821" w:author="MC" w:date="2018-07-13T18:07:00Z"/>
          <w:rFonts w:asciiTheme="minorHAnsi" w:hAnsiTheme="minorHAnsi" w:cstheme="minorHAnsi"/>
          <w:i/>
          <w:color w:val="211D1E"/>
          <w:sz w:val="22"/>
          <w:szCs w:val="22"/>
          <w:lang w:eastAsia="en-ZA"/>
        </w:rPr>
      </w:pPr>
      <w:ins w:id="2822" w:author="MC" w:date="2018-07-13T18:07:00Z">
        <w:r>
          <w:rPr>
            <w:rFonts w:asciiTheme="minorHAnsi" w:hAnsiTheme="minorHAnsi" w:cstheme="minorHAnsi"/>
            <w:i/>
            <w:color w:val="211D1E"/>
            <w:sz w:val="22"/>
            <w:szCs w:val="22"/>
            <w:lang w:eastAsia="en-ZA"/>
          </w:rPr>
          <w:br w:type="page"/>
        </w:r>
      </w:ins>
    </w:p>
    <w:p w14:paraId="7B84D855" w14:textId="1CBB59BE" w:rsidR="00EE04EE" w:rsidRPr="00BB1BAE" w:rsidRDefault="00EE04EE" w:rsidP="00EE04EE">
      <w:pPr>
        <w:autoSpaceDE w:val="0"/>
        <w:autoSpaceDN w:val="0"/>
        <w:adjustRightInd w:val="0"/>
        <w:spacing w:before="0" w:after="0"/>
        <w:rPr>
          <w:rFonts w:asciiTheme="minorHAnsi" w:hAnsiTheme="minorHAnsi" w:cstheme="minorHAnsi"/>
          <w:color w:val="211D1E"/>
          <w:lang w:eastAsia="en-ZA"/>
          <w:rPrChange w:id="2823" w:author="MC" w:date="2018-07-12T10:38:00Z">
            <w:rPr>
              <w:rFonts w:asciiTheme="minorHAnsi" w:hAnsiTheme="minorHAnsi" w:cstheme="minorHAnsi"/>
              <w:color w:val="211D1E"/>
              <w:lang w:val="en-ZA" w:eastAsia="en-ZA"/>
            </w:rPr>
          </w:rPrChange>
        </w:rPr>
      </w:pPr>
      <w:r w:rsidRPr="00BB1BAE">
        <w:rPr>
          <w:rFonts w:asciiTheme="minorHAnsi" w:hAnsiTheme="minorHAnsi" w:cstheme="minorHAnsi"/>
          <w:i/>
          <w:color w:val="211D1E"/>
          <w:sz w:val="22"/>
          <w:szCs w:val="22"/>
          <w:lang w:eastAsia="en-ZA"/>
          <w:rPrChange w:id="2824" w:author="MC" w:date="2018-07-12T10:38:00Z">
            <w:rPr>
              <w:rFonts w:asciiTheme="minorHAnsi" w:hAnsiTheme="minorHAnsi" w:cstheme="minorHAnsi"/>
              <w:i/>
              <w:color w:val="211D1E"/>
              <w:sz w:val="22"/>
              <w:szCs w:val="22"/>
              <w:lang w:val="en-ZA" w:eastAsia="en-ZA"/>
            </w:rPr>
          </w:rPrChange>
        </w:rPr>
        <w:t>Table 4 .</w:t>
      </w:r>
      <w:r w:rsidR="0014590F" w:rsidRPr="00BB1BAE">
        <w:rPr>
          <w:rFonts w:asciiTheme="minorHAnsi" w:hAnsiTheme="minorHAnsi" w:cstheme="minorHAnsi"/>
          <w:i/>
          <w:color w:val="211D1E"/>
          <w:sz w:val="22"/>
          <w:szCs w:val="22"/>
          <w:lang w:eastAsia="en-ZA"/>
          <w:rPrChange w:id="2825" w:author="MC" w:date="2018-07-12T10:38:00Z">
            <w:rPr>
              <w:rFonts w:asciiTheme="minorHAnsi" w:hAnsiTheme="minorHAnsi" w:cstheme="minorHAnsi"/>
              <w:i/>
              <w:color w:val="211D1E"/>
              <w:sz w:val="22"/>
              <w:szCs w:val="22"/>
              <w:lang w:val="en-ZA" w:eastAsia="en-ZA"/>
            </w:rPr>
          </w:rPrChange>
        </w:rPr>
        <w:t>4</w:t>
      </w:r>
      <w:r w:rsidRPr="00BB1BAE">
        <w:rPr>
          <w:rFonts w:asciiTheme="minorHAnsi" w:hAnsiTheme="minorHAnsi" w:cstheme="minorHAnsi"/>
          <w:i/>
          <w:color w:val="211D1E"/>
          <w:sz w:val="22"/>
          <w:szCs w:val="22"/>
          <w:lang w:eastAsia="en-ZA"/>
          <w:rPrChange w:id="2826" w:author="MC" w:date="2018-07-12T10:38:00Z">
            <w:rPr>
              <w:rFonts w:asciiTheme="minorHAnsi" w:hAnsiTheme="minorHAnsi" w:cstheme="minorHAnsi"/>
              <w:i/>
              <w:color w:val="211D1E"/>
              <w:sz w:val="22"/>
              <w:szCs w:val="22"/>
              <w:lang w:val="en-ZA" w:eastAsia="en-ZA"/>
            </w:rPr>
          </w:rPrChange>
        </w:rPr>
        <w:t xml:space="preserve">: Location of </w:t>
      </w:r>
      <w:r w:rsidR="00FF321D" w:rsidRPr="00BB1BAE">
        <w:rPr>
          <w:rFonts w:asciiTheme="minorHAnsi" w:hAnsiTheme="minorHAnsi" w:cstheme="minorHAnsi"/>
          <w:i/>
          <w:color w:val="211D1E"/>
          <w:sz w:val="22"/>
          <w:szCs w:val="22"/>
          <w:lang w:eastAsia="en-ZA"/>
          <w:rPrChange w:id="2827" w:author="MC" w:date="2018-07-12T10:38:00Z">
            <w:rPr>
              <w:rFonts w:asciiTheme="minorHAnsi" w:hAnsiTheme="minorHAnsi" w:cstheme="minorHAnsi"/>
              <w:i/>
              <w:color w:val="211D1E"/>
              <w:sz w:val="22"/>
              <w:szCs w:val="22"/>
              <w:lang w:val="en-ZA" w:eastAsia="en-ZA"/>
            </w:rPr>
          </w:rPrChange>
        </w:rPr>
        <w:t>experience</w:t>
      </w:r>
      <w:del w:id="2828" w:author="MC" w:date="2018-07-15T13:28:00Z">
        <w:r w:rsidR="00FF321D" w:rsidRPr="00BB1BAE" w:rsidDel="00140885">
          <w:rPr>
            <w:rFonts w:asciiTheme="minorHAnsi" w:hAnsiTheme="minorHAnsi" w:cstheme="minorHAnsi"/>
            <w:i/>
            <w:color w:val="211D1E"/>
            <w:sz w:val="22"/>
            <w:szCs w:val="22"/>
            <w:lang w:eastAsia="en-ZA"/>
            <w:rPrChange w:id="2829" w:author="MC" w:date="2018-07-12T10:38:00Z">
              <w:rPr>
                <w:rFonts w:asciiTheme="minorHAnsi" w:hAnsiTheme="minorHAnsi" w:cstheme="minorHAnsi"/>
                <w:i/>
                <w:color w:val="211D1E"/>
                <w:sz w:val="22"/>
                <w:szCs w:val="22"/>
                <w:lang w:val="en-ZA" w:eastAsia="en-ZA"/>
              </w:rPr>
            </w:rPrChange>
          </w:rPr>
          <w:delText>.</w:delText>
        </w:r>
      </w:del>
    </w:p>
    <w:p w14:paraId="7C5F5817" w14:textId="0933D82A" w:rsidR="00071315" w:rsidRPr="00BB1BAE" w:rsidRDefault="00C94DA9" w:rsidP="00A743CF">
      <w:pPr>
        <w:autoSpaceDE w:val="0"/>
        <w:autoSpaceDN w:val="0"/>
        <w:adjustRightInd w:val="0"/>
        <w:spacing w:before="0" w:after="0"/>
        <w:rPr>
          <w:rFonts w:asciiTheme="minorHAnsi" w:hAnsiTheme="minorHAnsi" w:cstheme="minorHAnsi"/>
          <w:color w:val="211D1E"/>
          <w:lang w:eastAsia="en-ZA"/>
          <w:rPrChange w:id="2830" w:author="MC" w:date="2018-07-12T10:38:00Z">
            <w:rPr>
              <w:rFonts w:asciiTheme="minorHAnsi" w:hAnsiTheme="minorHAnsi" w:cstheme="minorHAnsi"/>
              <w:color w:val="211D1E"/>
              <w:lang w:val="en-ZA" w:eastAsia="en-ZA"/>
            </w:rPr>
          </w:rPrChange>
        </w:rPr>
      </w:pPr>
      <w:r w:rsidRPr="00AF731E">
        <w:rPr>
          <w:rFonts w:asciiTheme="minorHAnsi" w:hAnsiTheme="minorHAnsi" w:cstheme="minorHAnsi"/>
          <w:noProof/>
          <w:color w:val="211D1E"/>
          <w:lang w:val="en-ZA" w:eastAsia="en-ZA"/>
        </w:rPr>
        <w:drawing>
          <wp:inline distT="0" distB="0" distL="0" distR="0" wp14:anchorId="6DBFAA7F" wp14:editId="0E5CE241">
            <wp:extent cx="6003925" cy="54909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wald\006 STUDIES\XXX_DISSERTATION\RESEARCH METHODOLGY\2017\2018-02-05 Location of Experience.jp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003925" cy="5490997"/>
                    </a:xfrm>
                    <a:prstGeom prst="rect">
                      <a:avLst/>
                    </a:prstGeom>
                    <a:noFill/>
                    <a:ln>
                      <a:noFill/>
                    </a:ln>
                  </pic:spPr>
                </pic:pic>
              </a:graphicData>
            </a:graphic>
          </wp:inline>
        </w:drawing>
      </w:r>
    </w:p>
    <w:p w14:paraId="2CB068FA" w14:textId="46224F56" w:rsidR="00A743CF" w:rsidRPr="00BB1BAE" w:rsidRDefault="00335E6D" w:rsidP="00B7406E">
      <w:pPr>
        <w:pStyle w:val="Heading3"/>
        <w:numPr>
          <w:ilvl w:val="2"/>
          <w:numId w:val="25"/>
        </w:numPr>
        <w:rPr>
          <w:lang w:eastAsia="en-ZA"/>
          <w:rPrChange w:id="2831" w:author="MC" w:date="2018-07-12T10:38:00Z">
            <w:rPr>
              <w:lang w:val="en-ZA" w:eastAsia="en-ZA"/>
            </w:rPr>
          </w:rPrChange>
        </w:rPr>
      </w:pPr>
      <w:bookmarkStart w:id="2832" w:name="_Toc518329721"/>
      <w:r w:rsidRPr="00BB1BAE">
        <w:rPr>
          <w:lang w:eastAsia="en-ZA"/>
          <w:rPrChange w:id="2833" w:author="MC" w:date="2018-07-12T10:38:00Z">
            <w:rPr>
              <w:lang w:val="en-ZA" w:eastAsia="en-ZA"/>
            </w:rPr>
          </w:rPrChange>
        </w:rPr>
        <w:t>F</w:t>
      </w:r>
      <w:r w:rsidR="00A743CF" w:rsidRPr="00BB1BAE">
        <w:rPr>
          <w:lang w:eastAsia="en-ZA"/>
          <w:rPrChange w:id="2834" w:author="MC" w:date="2018-07-12T10:38:00Z">
            <w:rPr>
              <w:lang w:val="en-ZA" w:eastAsia="en-ZA"/>
            </w:rPr>
          </w:rPrChange>
        </w:rPr>
        <w:t>orm</w:t>
      </w:r>
      <w:r w:rsidR="00D62035" w:rsidRPr="00BB1BAE">
        <w:rPr>
          <w:lang w:eastAsia="en-ZA"/>
          <w:rPrChange w:id="2835" w:author="MC" w:date="2018-07-12T10:38:00Z">
            <w:rPr>
              <w:lang w:val="en-ZA" w:eastAsia="en-ZA"/>
            </w:rPr>
          </w:rPrChange>
        </w:rPr>
        <w:t xml:space="preserve">s of </w:t>
      </w:r>
      <w:del w:id="2836" w:author="MC" w:date="2018-07-13T18:07:00Z">
        <w:r w:rsidR="00D62035" w:rsidRPr="00BB1BAE" w:rsidDel="00051304">
          <w:rPr>
            <w:lang w:eastAsia="en-ZA"/>
            <w:rPrChange w:id="2837" w:author="MC" w:date="2018-07-12T10:38:00Z">
              <w:rPr>
                <w:lang w:val="en-ZA" w:eastAsia="en-ZA"/>
              </w:rPr>
            </w:rPrChange>
          </w:rPr>
          <w:delText>contracts</w:delText>
        </w:r>
        <w:r w:rsidR="00CB1ACB" w:rsidRPr="00BB1BAE" w:rsidDel="00051304">
          <w:rPr>
            <w:lang w:eastAsia="en-ZA"/>
            <w:rPrChange w:id="2838" w:author="MC" w:date="2018-07-12T10:38:00Z">
              <w:rPr>
                <w:lang w:val="en-ZA" w:eastAsia="en-ZA"/>
              </w:rPr>
            </w:rPrChange>
          </w:rPr>
          <w:delText xml:space="preserve"> </w:delText>
        </w:r>
      </w:del>
      <w:ins w:id="2839" w:author="MC" w:date="2018-07-13T18:07:00Z">
        <w:r w:rsidR="00051304">
          <w:rPr>
            <w:lang w:eastAsia="en-ZA"/>
          </w:rPr>
          <w:t>C</w:t>
        </w:r>
        <w:r w:rsidR="00051304" w:rsidRPr="00BB1BAE">
          <w:rPr>
            <w:lang w:eastAsia="en-ZA"/>
            <w:rPrChange w:id="2840" w:author="MC" w:date="2018-07-12T10:38:00Z">
              <w:rPr>
                <w:lang w:val="en-ZA" w:eastAsia="en-ZA"/>
              </w:rPr>
            </w:rPrChange>
          </w:rPr>
          <w:t xml:space="preserve">ontracts </w:t>
        </w:r>
      </w:ins>
      <w:r w:rsidR="00CB1ACB" w:rsidRPr="00BB1BAE">
        <w:rPr>
          <w:lang w:eastAsia="en-ZA"/>
          <w:rPrChange w:id="2841" w:author="MC" w:date="2018-07-12T10:38:00Z">
            <w:rPr>
              <w:lang w:val="en-ZA" w:eastAsia="en-ZA"/>
            </w:rPr>
          </w:rPrChange>
        </w:rPr>
        <w:t xml:space="preserve">and the </w:t>
      </w:r>
      <w:del w:id="2842" w:author="MC" w:date="2018-07-13T18:07:00Z">
        <w:r w:rsidR="00CB1ACB" w:rsidRPr="00BB1BAE" w:rsidDel="00051304">
          <w:rPr>
            <w:lang w:eastAsia="en-ZA"/>
            <w:rPrChange w:id="2843" w:author="MC" w:date="2018-07-12T10:38:00Z">
              <w:rPr>
                <w:lang w:val="en-ZA" w:eastAsia="en-ZA"/>
              </w:rPr>
            </w:rPrChange>
          </w:rPr>
          <w:delText xml:space="preserve">perceived </w:delText>
        </w:r>
      </w:del>
      <w:ins w:id="2844" w:author="MC" w:date="2018-07-13T18:07:00Z">
        <w:r w:rsidR="00051304">
          <w:rPr>
            <w:lang w:eastAsia="en-ZA"/>
          </w:rPr>
          <w:t>P</w:t>
        </w:r>
        <w:r w:rsidR="00051304" w:rsidRPr="00BB1BAE">
          <w:rPr>
            <w:lang w:eastAsia="en-ZA"/>
            <w:rPrChange w:id="2845" w:author="MC" w:date="2018-07-12T10:38:00Z">
              <w:rPr>
                <w:lang w:val="en-ZA" w:eastAsia="en-ZA"/>
              </w:rPr>
            </w:rPrChange>
          </w:rPr>
          <w:t xml:space="preserve">erceived </w:t>
        </w:r>
      </w:ins>
      <w:del w:id="2846" w:author="MC" w:date="2018-07-13T18:07:00Z">
        <w:r w:rsidR="00CD7F21" w:rsidRPr="00BB1BAE" w:rsidDel="00051304">
          <w:rPr>
            <w:lang w:eastAsia="en-ZA"/>
            <w:rPrChange w:id="2847" w:author="MC" w:date="2018-07-12T10:38:00Z">
              <w:rPr>
                <w:lang w:val="en-ZA" w:eastAsia="en-ZA"/>
              </w:rPr>
            </w:rPrChange>
          </w:rPr>
          <w:delText>effect</w:delText>
        </w:r>
        <w:r w:rsidR="00CB1ACB" w:rsidRPr="00BB1BAE" w:rsidDel="00051304">
          <w:rPr>
            <w:lang w:eastAsia="en-ZA"/>
            <w:rPrChange w:id="2848" w:author="MC" w:date="2018-07-12T10:38:00Z">
              <w:rPr>
                <w:lang w:val="en-ZA" w:eastAsia="en-ZA"/>
              </w:rPr>
            </w:rPrChange>
          </w:rPr>
          <w:delText xml:space="preserve"> </w:delText>
        </w:r>
      </w:del>
      <w:ins w:id="2849" w:author="MC" w:date="2018-07-13T18:07:00Z">
        <w:r w:rsidR="00051304">
          <w:rPr>
            <w:lang w:eastAsia="en-ZA"/>
          </w:rPr>
          <w:t>E</w:t>
        </w:r>
        <w:r w:rsidR="00051304" w:rsidRPr="00BB1BAE">
          <w:rPr>
            <w:lang w:eastAsia="en-ZA"/>
            <w:rPrChange w:id="2850" w:author="MC" w:date="2018-07-12T10:38:00Z">
              <w:rPr>
                <w:lang w:val="en-ZA" w:eastAsia="en-ZA"/>
              </w:rPr>
            </w:rPrChange>
          </w:rPr>
          <w:t xml:space="preserve">ffect </w:t>
        </w:r>
      </w:ins>
      <w:r w:rsidR="00CB1ACB" w:rsidRPr="00BB1BAE">
        <w:rPr>
          <w:lang w:eastAsia="en-ZA"/>
          <w:rPrChange w:id="2851" w:author="MC" w:date="2018-07-12T10:38:00Z">
            <w:rPr>
              <w:lang w:val="en-ZA" w:eastAsia="en-ZA"/>
            </w:rPr>
          </w:rPrChange>
        </w:rPr>
        <w:t xml:space="preserve">on </w:t>
      </w:r>
      <w:del w:id="2852" w:author="MC" w:date="2018-07-13T18:07:00Z">
        <w:r w:rsidR="00CB1ACB" w:rsidRPr="00BB1BAE" w:rsidDel="00051304">
          <w:rPr>
            <w:lang w:eastAsia="en-ZA"/>
            <w:rPrChange w:id="2853" w:author="MC" w:date="2018-07-12T10:38:00Z">
              <w:rPr>
                <w:lang w:val="en-ZA" w:eastAsia="en-ZA"/>
              </w:rPr>
            </w:rPrChange>
          </w:rPr>
          <w:delText xml:space="preserve">concept </w:delText>
        </w:r>
      </w:del>
      <w:ins w:id="2854" w:author="MC" w:date="2018-07-13T18:07:00Z">
        <w:r w:rsidR="00051304">
          <w:rPr>
            <w:lang w:eastAsia="en-ZA"/>
          </w:rPr>
          <w:t>C</w:t>
        </w:r>
        <w:r w:rsidR="00051304" w:rsidRPr="00BB1BAE">
          <w:rPr>
            <w:lang w:eastAsia="en-ZA"/>
            <w:rPrChange w:id="2855" w:author="MC" w:date="2018-07-12T10:38:00Z">
              <w:rPr>
                <w:lang w:val="en-ZA" w:eastAsia="en-ZA"/>
              </w:rPr>
            </w:rPrChange>
          </w:rPr>
          <w:t xml:space="preserve">oncept </w:t>
        </w:r>
      </w:ins>
      <w:r w:rsidR="00CB1ACB" w:rsidRPr="00BB1BAE">
        <w:rPr>
          <w:lang w:eastAsia="en-ZA"/>
          <w:rPrChange w:id="2856" w:author="MC" w:date="2018-07-12T10:38:00Z">
            <w:rPr>
              <w:lang w:val="en-ZA" w:eastAsia="en-ZA"/>
            </w:rPr>
          </w:rPrChange>
        </w:rPr>
        <w:t xml:space="preserve">and </w:t>
      </w:r>
      <w:del w:id="2857" w:author="MC" w:date="2018-07-13T18:07:00Z">
        <w:r w:rsidR="00CB1ACB" w:rsidRPr="00BB1BAE" w:rsidDel="00051304">
          <w:rPr>
            <w:lang w:eastAsia="en-ZA"/>
            <w:rPrChange w:id="2858" w:author="MC" w:date="2018-07-12T10:38:00Z">
              <w:rPr>
                <w:lang w:val="en-ZA" w:eastAsia="en-ZA"/>
              </w:rPr>
            </w:rPrChange>
          </w:rPr>
          <w:delText xml:space="preserve">viability </w:delText>
        </w:r>
      </w:del>
      <w:ins w:id="2859" w:author="MC" w:date="2018-07-13T18:07:00Z">
        <w:r w:rsidR="00051304">
          <w:rPr>
            <w:lang w:eastAsia="en-ZA"/>
          </w:rPr>
          <w:t>V</w:t>
        </w:r>
        <w:r w:rsidR="00051304" w:rsidRPr="00BB1BAE">
          <w:rPr>
            <w:lang w:eastAsia="en-ZA"/>
            <w:rPrChange w:id="2860" w:author="MC" w:date="2018-07-12T10:38:00Z">
              <w:rPr>
                <w:lang w:val="en-ZA" w:eastAsia="en-ZA"/>
              </w:rPr>
            </w:rPrChange>
          </w:rPr>
          <w:t xml:space="preserve">iability </w:t>
        </w:r>
      </w:ins>
      <w:del w:id="2861" w:author="MC" w:date="2018-07-13T18:07:00Z">
        <w:r w:rsidR="00CB1ACB" w:rsidRPr="00BB1BAE" w:rsidDel="00051304">
          <w:rPr>
            <w:lang w:eastAsia="en-ZA"/>
            <w:rPrChange w:id="2862" w:author="MC" w:date="2018-07-12T10:38:00Z">
              <w:rPr>
                <w:lang w:val="en-ZA" w:eastAsia="en-ZA"/>
              </w:rPr>
            </w:rPrChange>
          </w:rPr>
          <w:delText>stage</w:delText>
        </w:r>
      </w:del>
      <w:bookmarkEnd w:id="2832"/>
      <w:ins w:id="2863" w:author="MC" w:date="2018-07-13T18:07:00Z">
        <w:r w:rsidR="00051304">
          <w:rPr>
            <w:lang w:eastAsia="en-ZA"/>
          </w:rPr>
          <w:t>S</w:t>
        </w:r>
        <w:r w:rsidR="00051304" w:rsidRPr="00BB1BAE">
          <w:rPr>
            <w:lang w:eastAsia="en-ZA"/>
            <w:rPrChange w:id="2864" w:author="MC" w:date="2018-07-12T10:38:00Z">
              <w:rPr>
                <w:lang w:val="en-ZA" w:eastAsia="en-ZA"/>
              </w:rPr>
            </w:rPrChange>
          </w:rPr>
          <w:t>tage</w:t>
        </w:r>
      </w:ins>
    </w:p>
    <w:p w14:paraId="0CE9B63C" w14:textId="5FCAD8E5" w:rsidR="00D62035" w:rsidRPr="00BB1BAE" w:rsidRDefault="00CB1ACB" w:rsidP="00A743CF">
      <w:pPr>
        <w:autoSpaceDE w:val="0"/>
        <w:autoSpaceDN w:val="0"/>
        <w:adjustRightInd w:val="0"/>
        <w:spacing w:before="0" w:after="0"/>
        <w:rPr>
          <w:rFonts w:asciiTheme="minorHAnsi" w:hAnsiTheme="minorHAnsi" w:cstheme="minorHAnsi"/>
          <w:color w:val="211D1E"/>
          <w:lang w:eastAsia="en-ZA"/>
          <w:rPrChange w:id="2865" w:author="MC" w:date="2018-07-12T10:38:00Z">
            <w:rPr>
              <w:rFonts w:asciiTheme="minorHAnsi" w:hAnsiTheme="minorHAnsi" w:cstheme="minorHAnsi"/>
              <w:color w:val="211D1E"/>
              <w:lang w:val="en-ZA" w:eastAsia="en-ZA"/>
            </w:rPr>
          </w:rPrChange>
        </w:rPr>
      </w:pPr>
      <w:r w:rsidRPr="00BB1BAE">
        <w:rPr>
          <w:rFonts w:asciiTheme="minorHAnsi" w:hAnsiTheme="minorHAnsi" w:cstheme="minorHAnsi"/>
          <w:color w:val="211D1E"/>
          <w:lang w:eastAsia="en-ZA"/>
          <w:rPrChange w:id="2866" w:author="MC" w:date="2018-07-12T10:38:00Z">
            <w:rPr>
              <w:rFonts w:asciiTheme="minorHAnsi" w:hAnsiTheme="minorHAnsi" w:cstheme="minorHAnsi"/>
              <w:color w:val="211D1E"/>
              <w:lang w:val="en-ZA" w:eastAsia="en-ZA"/>
            </w:rPr>
          </w:rPrChange>
        </w:rPr>
        <w:t xml:space="preserve">The type of contract is unanimously perceived to almost have no impact on the </w:t>
      </w:r>
      <w:del w:id="2867" w:author="MC" w:date="2018-07-13T18:08:00Z">
        <w:r w:rsidRPr="00BB1BAE" w:rsidDel="00051304">
          <w:rPr>
            <w:rFonts w:asciiTheme="minorHAnsi" w:hAnsiTheme="minorHAnsi" w:cstheme="minorHAnsi"/>
            <w:color w:val="211D1E"/>
            <w:lang w:eastAsia="en-ZA"/>
            <w:rPrChange w:id="2868" w:author="MC" w:date="2018-07-12T10:38:00Z">
              <w:rPr>
                <w:rFonts w:asciiTheme="minorHAnsi" w:hAnsiTheme="minorHAnsi" w:cstheme="minorHAnsi"/>
                <w:color w:val="211D1E"/>
                <w:lang w:val="en-ZA" w:eastAsia="en-ZA"/>
              </w:rPr>
            </w:rPrChange>
          </w:rPr>
          <w:delText xml:space="preserve">Concept </w:delText>
        </w:r>
      </w:del>
      <w:ins w:id="2869" w:author="MC" w:date="2018-07-13T18:08:00Z">
        <w:r w:rsidR="00051304">
          <w:rPr>
            <w:rFonts w:asciiTheme="minorHAnsi" w:hAnsiTheme="minorHAnsi" w:cstheme="minorHAnsi"/>
            <w:color w:val="211D1E"/>
            <w:lang w:eastAsia="en-ZA"/>
          </w:rPr>
          <w:t>c</w:t>
        </w:r>
        <w:r w:rsidR="00051304" w:rsidRPr="00BB1BAE">
          <w:rPr>
            <w:rFonts w:asciiTheme="minorHAnsi" w:hAnsiTheme="minorHAnsi" w:cstheme="minorHAnsi"/>
            <w:color w:val="211D1E"/>
            <w:lang w:eastAsia="en-ZA"/>
            <w:rPrChange w:id="2870" w:author="MC" w:date="2018-07-12T10:38:00Z">
              <w:rPr>
                <w:rFonts w:asciiTheme="minorHAnsi" w:hAnsiTheme="minorHAnsi" w:cstheme="minorHAnsi"/>
                <w:color w:val="211D1E"/>
                <w:lang w:val="en-ZA" w:eastAsia="en-ZA"/>
              </w:rPr>
            </w:rPrChange>
          </w:rPr>
          <w:t xml:space="preserve">oncept </w:t>
        </w:r>
      </w:ins>
      <w:r w:rsidRPr="00BB1BAE">
        <w:rPr>
          <w:rFonts w:asciiTheme="minorHAnsi" w:hAnsiTheme="minorHAnsi" w:cstheme="minorHAnsi"/>
          <w:color w:val="211D1E"/>
          <w:lang w:eastAsia="en-ZA"/>
          <w:rPrChange w:id="2871" w:author="MC" w:date="2018-07-12T10:38:00Z">
            <w:rPr>
              <w:rFonts w:asciiTheme="minorHAnsi" w:hAnsiTheme="minorHAnsi" w:cstheme="minorHAnsi"/>
              <w:color w:val="211D1E"/>
              <w:lang w:val="en-ZA" w:eastAsia="en-ZA"/>
            </w:rPr>
          </w:rPrChange>
        </w:rPr>
        <w:t xml:space="preserve">and </w:t>
      </w:r>
      <w:del w:id="2872" w:author="MC" w:date="2018-07-13T18:08:00Z">
        <w:r w:rsidRPr="00BB1BAE" w:rsidDel="00051304">
          <w:rPr>
            <w:rFonts w:asciiTheme="minorHAnsi" w:hAnsiTheme="minorHAnsi" w:cstheme="minorHAnsi"/>
            <w:color w:val="211D1E"/>
            <w:lang w:eastAsia="en-ZA"/>
            <w:rPrChange w:id="2873" w:author="MC" w:date="2018-07-12T10:38:00Z">
              <w:rPr>
                <w:rFonts w:asciiTheme="minorHAnsi" w:hAnsiTheme="minorHAnsi" w:cstheme="minorHAnsi"/>
                <w:color w:val="211D1E"/>
                <w:lang w:val="en-ZA" w:eastAsia="en-ZA"/>
              </w:rPr>
            </w:rPrChange>
          </w:rPr>
          <w:delText xml:space="preserve">Viability </w:delText>
        </w:r>
      </w:del>
      <w:ins w:id="2874" w:author="MC" w:date="2018-07-13T18:08:00Z">
        <w:r w:rsidR="00051304">
          <w:rPr>
            <w:rFonts w:asciiTheme="minorHAnsi" w:hAnsiTheme="minorHAnsi" w:cstheme="minorHAnsi"/>
            <w:color w:val="211D1E"/>
            <w:lang w:eastAsia="en-ZA"/>
          </w:rPr>
          <w:t>v</w:t>
        </w:r>
        <w:r w:rsidR="00051304" w:rsidRPr="00BB1BAE">
          <w:rPr>
            <w:rFonts w:asciiTheme="minorHAnsi" w:hAnsiTheme="minorHAnsi" w:cstheme="minorHAnsi"/>
            <w:color w:val="211D1E"/>
            <w:lang w:eastAsia="en-ZA"/>
            <w:rPrChange w:id="2875" w:author="MC" w:date="2018-07-12T10:38:00Z">
              <w:rPr>
                <w:rFonts w:asciiTheme="minorHAnsi" w:hAnsiTheme="minorHAnsi" w:cstheme="minorHAnsi"/>
                <w:color w:val="211D1E"/>
                <w:lang w:val="en-ZA" w:eastAsia="en-ZA"/>
              </w:rPr>
            </w:rPrChange>
          </w:rPr>
          <w:t xml:space="preserve">iability </w:t>
        </w:r>
      </w:ins>
      <w:r w:rsidRPr="00BB1BAE">
        <w:rPr>
          <w:rFonts w:asciiTheme="minorHAnsi" w:hAnsiTheme="minorHAnsi" w:cstheme="minorHAnsi"/>
          <w:color w:val="211D1E"/>
          <w:lang w:eastAsia="en-ZA"/>
          <w:rPrChange w:id="2876" w:author="MC" w:date="2018-07-12T10:38:00Z">
            <w:rPr>
              <w:rFonts w:asciiTheme="minorHAnsi" w:hAnsiTheme="minorHAnsi" w:cstheme="minorHAnsi"/>
              <w:color w:val="211D1E"/>
              <w:lang w:val="en-ZA" w:eastAsia="en-ZA"/>
            </w:rPr>
          </w:rPrChange>
        </w:rPr>
        <w:t>stage</w:t>
      </w:r>
      <w:r w:rsidR="00E404DE" w:rsidRPr="00BB1BAE">
        <w:rPr>
          <w:rFonts w:asciiTheme="minorHAnsi" w:hAnsiTheme="minorHAnsi" w:cstheme="minorHAnsi"/>
          <w:color w:val="211D1E"/>
          <w:lang w:eastAsia="en-ZA"/>
          <w:rPrChange w:id="2877" w:author="MC" w:date="2018-07-12T10:38:00Z">
            <w:rPr>
              <w:rFonts w:asciiTheme="minorHAnsi" w:hAnsiTheme="minorHAnsi" w:cstheme="minorHAnsi"/>
              <w:color w:val="211D1E"/>
              <w:lang w:val="en-ZA" w:eastAsia="en-ZA"/>
            </w:rPr>
          </w:rPrChange>
        </w:rPr>
        <w:t xml:space="preserve"> as </w:t>
      </w:r>
      <w:r w:rsidR="00EB4C58" w:rsidRPr="00BB1BAE">
        <w:rPr>
          <w:rFonts w:asciiTheme="minorHAnsi" w:hAnsiTheme="minorHAnsi" w:cstheme="minorHAnsi"/>
          <w:color w:val="211D1E"/>
          <w:lang w:eastAsia="en-ZA"/>
          <w:rPrChange w:id="2878" w:author="MC" w:date="2018-07-12T10:38:00Z">
            <w:rPr>
              <w:rFonts w:asciiTheme="minorHAnsi" w:hAnsiTheme="minorHAnsi" w:cstheme="minorHAnsi"/>
              <w:color w:val="211D1E"/>
              <w:lang w:val="en-ZA" w:eastAsia="en-ZA"/>
            </w:rPr>
          </w:rPrChange>
        </w:rPr>
        <w:t>presented in Table 4.</w:t>
      </w:r>
      <w:r w:rsidR="0014590F" w:rsidRPr="00BB1BAE">
        <w:rPr>
          <w:rFonts w:asciiTheme="minorHAnsi" w:hAnsiTheme="minorHAnsi" w:cstheme="minorHAnsi"/>
          <w:color w:val="211D1E"/>
          <w:lang w:eastAsia="en-ZA"/>
          <w:rPrChange w:id="2879" w:author="MC" w:date="2018-07-12T10:38:00Z">
            <w:rPr>
              <w:rFonts w:asciiTheme="minorHAnsi" w:hAnsiTheme="minorHAnsi" w:cstheme="minorHAnsi"/>
              <w:color w:val="211D1E"/>
              <w:lang w:val="en-ZA" w:eastAsia="en-ZA"/>
            </w:rPr>
          </w:rPrChange>
        </w:rPr>
        <w:t>5</w:t>
      </w:r>
      <w:r w:rsidRPr="00BB1BAE">
        <w:rPr>
          <w:rFonts w:asciiTheme="minorHAnsi" w:hAnsiTheme="minorHAnsi" w:cstheme="minorHAnsi"/>
          <w:color w:val="211D1E"/>
          <w:lang w:eastAsia="en-ZA"/>
          <w:rPrChange w:id="2880" w:author="MC" w:date="2018-07-12T10:38:00Z">
            <w:rPr>
              <w:rFonts w:asciiTheme="minorHAnsi" w:hAnsiTheme="minorHAnsi" w:cstheme="minorHAnsi"/>
              <w:color w:val="211D1E"/>
              <w:lang w:val="en-ZA" w:eastAsia="en-ZA"/>
            </w:rPr>
          </w:rPrChange>
        </w:rPr>
        <w:t xml:space="preserve">. </w:t>
      </w:r>
      <w:r w:rsidR="00D6496A" w:rsidRPr="00BB1BAE">
        <w:rPr>
          <w:rFonts w:asciiTheme="minorHAnsi" w:hAnsiTheme="minorHAnsi" w:cstheme="minorHAnsi"/>
          <w:color w:val="211D1E"/>
          <w:lang w:eastAsia="en-ZA"/>
          <w:rPrChange w:id="2881" w:author="MC" w:date="2018-07-12T10:38:00Z">
            <w:rPr>
              <w:rFonts w:asciiTheme="minorHAnsi" w:hAnsiTheme="minorHAnsi" w:cstheme="minorHAnsi"/>
              <w:color w:val="211D1E"/>
              <w:lang w:val="en-ZA" w:eastAsia="en-ZA"/>
            </w:rPr>
          </w:rPrChange>
        </w:rPr>
        <w:t>The main construction forms of contracts</w:t>
      </w:r>
      <w:ins w:id="2882" w:author="MC" w:date="2018-07-13T18:09:00Z">
        <w:r w:rsidR="008A4702">
          <w:rPr>
            <w:rFonts w:asciiTheme="minorHAnsi" w:hAnsiTheme="minorHAnsi" w:cstheme="minorHAnsi"/>
            <w:color w:val="211D1E"/>
            <w:lang w:eastAsia="en-ZA"/>
          </w:rPr>
          <w:t>,</w:t>
        </w:r>
      </w:ins>
      <w:r w:rsidR="00D6496A" w:rsidRPr="00BB1BAE">
        <w:rPr>
          <w:rFonts w:asciiTheme="minorHAnsi" w:hAnsiTheme="minorHAnsi" w:cstheme="minorHAnsi"/>
          <w:color w:val="211D1E"/>
          <w:lang w:eastAsia="en-ZA"/>
          <w:rPrChange w:id="2883" w:author="MC" w:date="2018-07-12T10:38:00Z">
            <w:rPr>
              <w:rFonts w:asciiTheme="minorHAnsi" w:hAnsiTheme="minorHAnsi" w:cstheme="minorHAnsi"/>
              <w:color w:val="211D1E"/>
              <w:lang w:val="en-ZA" w:eastAsia="en-ZA"/>
            </w:rPr>
          </w:rPrChange>
        </w:rPr>
        <w:t xml:space="preserve"> used</w:t>
      </w:r>
      <w:del w:id="2884" w:author="MC" w:date="2018-07-13T18:09:00Z">
        <w:r w:rsidR="00240C84" w:rsidRPr="00BB1BAE" w:rsidDel="008A4702">
          <w:rPr>
            <w:rFonts w:asciiTheme="minorHAnsi" w:hAnsiTheme="minorHAnsi" w:cstheme="minorHAnsi"/>
            <w:color w:val="211D1E"/>
            <w:lang w:eastAsia="en-ZA"/>
            <w:rPrChange w:id="2885" w:author="MC" w:date="2018-07-12T10:38:00Z">
              <w:rPr>
                <w:rFonts w:asciiTheme="minorHAnsi" w:hAnsiTheme="minorHAnsi" w:cstheme="minorHAnsi"/>
                <w:color w:val="211D1E"/>
                <w:lang w:val="en-ZA" w:eastAsia="en-ZA"/>
              </w:rPr>
            </w:rPrChange>
          </w:rPr>
          <w:delText>,</w:delText>
        </w:r>
      </w:del>
      <w:r w:rsidR="00D6496A" w:rsidRPr="00BB1BAE">
        <w:rPr>
          <w:rFonts w:asciiTheme="minorHAnsi" w:hAnsiTheme="minorHAnsi" w:cstheme="minorHAnsi"/>
          <w:color w:val="211D1E"/>
          <w:lang w:eastAsia="en-ZA"/>
          <w:rPrChange w:id="2886" w:author="MC" w:date="2018-07-12T10:38:00Z">
            <w:rPr>
              <w:rFonts w:asciiTheme="minorHAnsi" w:hAnsiTheme="minorHAnsi" w:cstheme="minorHAnsi"/>
              <w:color w:val="211D1E"/>
              <w:lang w:val="en-ZA" w:eastAsia="en-ZA"/>
            </w:rPr>
          </w:rPrChange>
        </w:rPr>
        <w:t xml:space="preserve"> predominantly</w:t>
      </w:r>
      <w:r w:rsidR="00240C84" w:rsidRPr="00BB1BAE">
        <w:rPr>
          <w:rFonts w:asciiTheme="minorHAnsi" w:hAnsiTheme="minorHAnsi" w:cstheme="minorHAnsi"/>
          <w:color w:val="211D1E"/>
          <w:lang w:eastAsia="en-ZA"/>
          <w:rPrChange w:id="2887" w:author="MC" w:date="2018-07-12T10:38:00Z">
            <w:rPr>
              <w:rFonts w:asciiTheme="minorHAnsi" w:hAnsiTheme="minorHAnsi" w:cstheme="minorHAnsi"/>
              <w:color w:val="211D1E"/>
              <w:lang w:val="en-ZA" w:eastAsia="en-ZA"/>
            </w:rPr>
          </w:rPrChange>
        </w:rPr>
        <w:t>,</w:t>
      </w:r>
      <w:r w:rsidR="00D6496A" w:rsidRPr="00BB1BAE">
        <w:rPr>
          <w:rFonts w:asciiTheme="minorHAnsi" w:hAnsiTheme="minorHAnsi" w:cstheme="minorHAnsi"/>
          <w:color w:val="211D1E"/>
          <w:lang w:eastAsia="en-ZA"/>
          <w:rPrChange w:id="2888" w:author="MC" w:date="2018-07-12T10:38:00Z">
            <w:rPr>
              <w:rFonts w:asciiTheme="minorHAnsi" w:hAnsiTheme="minorHAnsi" w:cstheme="minorHAnsi"/>
              <w:color w:val="211D1E"/>
              <w:lang w:val="en-ZA" w:eastAsia="en-ZA"/>
            </w:rPr>
          </w:rPrChange>
        </w:rPr>
        <w:t xml:space="preserve"> consist of the </w:t>
      </w:r>
      <w:r w:rsidR="00D62035" w:rsidRPr="00BB1BAE">
        <w:rPr>
          <w:rFonts w:asciiTheme="minorHAnsi" w:hAnsiTheme="minorHAnsi" w:cstheme="minorHAnsi"/>
          <w:color w:val="211D1E"/>
          <w:lang w:eastAsia="en-ZA"/>
          <w:rPrChange w:id="2889" w:author="MC" w:date="2018-07-12T10:38:00Z">
            <w:rPr>
              <w:rFonts w:asciiTheme="minorHAnsi" w:hAnsiTheme="minorHAnsi" w:cstheme="minorHAnsi"/>
              <w:color w:val="211D1E"/>
              <w:lang w:val="en-ZA" w:eastAsia="en-ZA"/>
            </w:rPr>
          </w:rPrChange>
        </w:rPr>
        <w:t>JBCC</w:t>
      </w:r>
      <w:r w:rsidR="00D6496A" w:rsidRPr="00BB1BAE">
        <w:rPr>
          <w:rFonts w:asciiTheme="minorHAnsi" w:hAnsiTheme="minorHAnsi" w:cstheme="minorHAnsi"/>
          <w:color w:val="211D1E"/>
          <w:lang w:eastAsia="en-ZA"/>
          <w:rPrChange w:id="2890" w:author="MC" w:date="2018-07-12T10:38:00Z">
            <w:rPr>
              <w:rFonts w:asciiTheme="minorHAnsi" w:hAnsiTheme="minorHAnsi" w:cstheme="minorHAnsi"/>
              <w:color w:val="211D1E"/>
              <w:lang w:val="en-ZA" w:eastAsia="en-ZA"/>
            </w:rPr>
          </w:rPrChange>
        </w:rPr>
        <w:t xml:space="preserve"> and </w:t>
      </w:r>
      <w:r w:rsidR="00D62035" w:rsidRPr="00BB1BAE">
        <w:rPr>
          <w:rFonts w:asciiTheme="minorHAnsi" w:hAnsiTheme="minorHAnsi" w:cstheme="minorHAnsi"/>
          <w:color w:val="211D1E"/>
          <w:lang w:eastAsia="en-ZA"/>
          <w:rPrChange w:id="2891" w:author="MC" w:date="2018-07-12T10:38:00Z">
            <w:rPr>
              <w:rFonts w:asciiTheme="minorHAnsi" w:hAnsiTheme="minorHAnsi" w:cstheme="minorHAnsi"/>
              <w:color w:val="211D1E"/>
              <w:lang w:val="en-ZA" w:eastAsia="en-ZA"/>
            </w:rPr>
          </w:rPrChange>
        </w:rPr>
        <w:t>FIDIC</w:t>
      </w:r>
      <w:r w:rsidR="00240C84" w:rsidRPr="00BB1BAE">
        <w:rPr>
          <w:rFonts w:asciiTheme="minorHAnsi" w:hAnsiTheme="minorHAnsi" w:cstheme="minorHAnsi"/>
          <w:color w:val="211D1E"/>
          <w:lang w:eastAsia="en-ZA"/>
          <w:rPrChange w:id="2892" w:author="MC" w:date="2018-07-12T10:38:00Z">
            <w:rPr>
              <w:rFonts w:asciiTheme="minorHAnsi" w:hAnsiTheme="minorHAnsi" w:cstheme="minorHAnsi"/>
              <w:color w:val="211D1E"/>
              <w:lang w:val="en-ZA" w:eastAsia="en-ZA"/>
            </w:rPr>
          </w:rPrChange>
        </w:rPr>
        <w:t xml:space="preserve"> agreement. T</w:t>
      </w:r>
      <w:r w:rsidR="00D6496A" w:rsidRPr="00BB1BAE">
        <w:rPr>
          <w:rFonts w:asciiTheme="minorHAnsi" w:hAnsiTheme="minorHAnsi" w:cstheme="minorHAnsi"/>
          <w:color w:val="211D1E"/>
          <w:lang w:eastAsia="en-ZA"/>
          <w:rPrChange w:id="2893" w:author="MC" w:date="2018-07-12T10:38:00Z">
            <w:rPr>
              <w:rFonts w:asciiTheme="minorHAnsi" w:hAnsiTheme="minorHAnsi" w:cstheme="minorHAnsi"/>
              <w:color w:val="211D1E"/>
              <w:lang w:val="en-ZA" w:eastAsia="en-ZA"/>
            </w:rPr>
          </w:rPrChange>
        </w:rPr>
        <w:t xml:space="preserve">he </w:t>
      </w:r>
      <w:r w:rsidR="00D62035" w:rsidRPr="00BB1BAE">
        <w:rPr>
          <w:rFonts w:asciiTheme="minorHAnsi" w:hAnsiTheme="minorHAnsi" w:cstheme="minorHAnsi"/>
          <w:color w:val="211D1E"/>
          <w:lang w:eastAsia="en-ZA"/>
          <w:rPrChange w:id="2894" w:author="MC" w:date="2018-07-12T10:38:00Z">
            <w:rPr>
              <w:rFonts w:asciiTheme="minorHAnsi" w:hAnsiTheme="minorHAnsi" w:cstheme="minorHAnsi"/>
              <w:color w:val="211D1E"/>
              <w:lang w:val="en-ZA" w:eastAsia="en-ZA"/>
            </w:rPr>
          </w:rPrChange>
        </w:rPr>
        <w:t>PROCSA</w:t>
      </w:r>
      <w:r w:rsidR="00D6496A" w:rsidRPr="00BB1BAE">
        <w:rPr>
          <w:rFonts w:asciiTheme="minorHAnsi" w:hAnsiTheme="minorHAnsi" w:cstheme="minorHAnsi"/>
          <w:color w:val="211D1E"/>
          <w:lang w:eastAsia="en-ZA"/>
          <w:rPrChange w:id="2895" w:author="MC" w:date="2018-07-12T10:38:00Z">
            <w:rPr>
              <w:rFonts w:asciiTheme="minorHAnsi" w:hAnsiTheme="minorHAnsi" w:cstheme="minorHAnsi"/>
              <w:color w:val="211D1E"/>
              <w:lang w:val="en-ZA" w:eastAsia="en-ZA"/>
            </w:rPr>
          </w:rPrChange>
        </w:rPr>
        <w:t xml:space="preserve"> </w:t>
      </w:r>
      <w:r w:rsidR="00CD7F21" w:rsidRPr="00BB1BAE">
        <w:rPr>
          <w:rFonts w:asciiTheme="minorHAnsi" w:hAnsiTheme="minorHAnsi" w:cstheme="minorHAnsi"/>
          <w:color w:val="211D1E"/>
          <w:lang w:eastAsia="en-ZA"/>
          <w:rPrChange w:id="2896" w:author="MC" w:date="2018-07-12T10:38:00Z">
            <w:rPr>
              <w:rFonts w:asciiTheme="minorHAnsi" w:hAnsiTheme="minorHAnsi" w:cstheme="minorHAnsi"/>
              <w:color w:val="211D1E"/>
              <w:lang w:val="en-ZA" w:eastAsia="en-ZA"/>
            </w:rPr>
          </w:rPrChange>
        </w:rPr>
        <w:t>agreement was</w:t>
      </w:r>
      <w:r w:rsidR="00D6496A" w:rsidRPr="00BB1BAE">
        <w:rPr>
          <w:rFonts w:asciiTheme="minorHAnsi" w:hAnsiTheme="minorHAnsi" w:cstheme="minorHAnsi"/>
          <w:color w:val="211D1E"/>
          <w:lang w:eastAsia="en-ZA"/>
          <w:rPrChange w:id="2897" w:author="MC" w:date="2018-07-12T10:38:00Z">
            <w:rPr>
              <w:rFonts w:asciiTheme="minorHAnsi" w:hAnsiTheme="minorHAnsi" w:cstheme="minorHAnsi"/>
              <w:color w:val="211D1E"/>
              <w:lang w:val="en-ZA" w:eastAsia="en-ZA"/>
            </w:rPr>
          </w:rPrChange>
        </w:rPr>
        <w:t xml:space="preserve"> preferred </w:t>
      </w:r>
      <w:commentRangeStart w:id="2898"/>
      <w:r w:rsidR="00D6496A" w:rsidRPr="00BB1BAE">
        <w:rPr>
          <w:rFonts w:asciiTheme="minorHAnsi" w:hAnsiTheme="minorHAnsi" w:cstheme="minorHAnsi"/>
          <w:color w:val="211D1E"/>
          <w:lang w:eastAsia="en-ZA"/>
          <w:rPrChange w:id="2899" w:author="MC" w:date="2018-07-12T10:38:00Z">
            <w:rPr>
              <w:rFonts w:asciiTheme="minorHAnsi" w:hAnsiTheme="minorHAnsi" w:cstheme="minorHAnsi"/>
              <w:color w:val="211D1E"/>
              <w:lang w:val="en-ZA" w:eastAsia="en-ZA"/>
            </w:rPr>
          </w:rPrChange>
        </w:rPr>
        <w:t xml:space="preserve">for </w:t>
      </w:r>
      <w:commentRangeEnd w:id="2898"/>
      <w:r w:rsidR="008A4702">
        <w:rPr>
          <w:rStyle w:val="CommentReference"/>
        </w:rPr>
        <w:commentReference w:id="2898"/>
      </w:r>
      <w:r w:rsidR="00D6496A" w:rsidRPr="00BB1BAE">
        <w:rPr>
          <w:rFonts w:asciiTheme="minorHAnsi" w:hAnsiTheme="minorHAnsi" w:cstheme="minorHAnsi"/>
          <w:color w:val="211D1E"/>
          <w:lang w:eastAsia="en-ZA"/>
          <w:rPrChange w:id="2900" w:author="MC" w:date="2018-07-12T10:38:00Z">
            <w:rPr>
              <w:rFonts w:asciiTheme="minorHAnsi" w:hAnsiTheme="minorHAnsi" w:cstheme="minorHAnsi"/>
              <w:color w:val="211D1E"/>
              <w:lang w:val="en-ZA" w:eastAsia="en-ZA"/>
            </w:rPr>
          </w:rPrChange>
        </w:rPr>
        <w:t>the professional service agreement.</w:t>
      </w:r>
    </w:p>
    <w:p w14:paraId="00E67907" w14:textId="77777777" w:rsidR="00EE04EE" w:rsidRPr="00BB1BAE" w:rsidRDefault="00EE04EE" w:rsidP="00EE04EE">
      <w:pPr>
        <w:autoSpaceDE w:val="0"/>
        <w:autoSpaceDN w:val="0"/>
        <w:adjustRightInd w:val="0"/>
        <w:spacing w:before="0" w:after="0"/>
        <w:rPr>
          <w:rFonts w:asciiTheme="minorHAnsi" w:hAnsiTheme="minorHAnsi" w:cstheme="minorHAnsi"/>
          <w:i/>
          <w:color w:val="211D1E"/>
          <w:sz w:val="22"/>
          <w:szCs w:val="22"/>
          <w:lang w:eastAsia="en-ZA"/>
          <w:rPrChange w:id="2901" w:author="MC" w:date="2018-07-12T10:38:00Z">
            <w:rPr>
              <w:rFonts w:asciiTheme="minorHAnsi" w:hAnsiTheme="minorHAnsi" w:cstheme="minorHAnsi"/>
              <w:i/>
              <w:color w:val="211D1E"/>
              <w:sz w:val="22"/>
              <w:szCs w:val="22"/>
              <w:lang w:val="en-ZA" w:eastAsia="en-ZA"/>
            </w:rPr>
          </w:rPrChange>
        </w:rPr>
      </w:pPr>
    </w:p>
    <w:p w14:paraId="24BDAA4E" w14:textId="7CCA765A" w:rsidR="00EE04EE" w:rsidRPr="00BB1BAE" w:rsidRDefault="00EE04EE" w:rsidP="00EE04EE">
      <w:pPr>
        <w:autoSpaceDE w:val="0"/>
        <w:autoSpaceDN w:val="0"/>
        <w:adjustRightInd w:val="0"/>
        <w:spacing w:before="0" w:after="0"/>
        <w:rPr>
          <w:rFonts w:asciiTheme="minorHAnsi" w:hAnsiTheme="minorHAnsi" w:cstheme="minorHAnsi"/>
          <w:i/>
          <w:color w:val="211D1E"/>
          <w:sz w:val="22"/>
          <w:szCs w:val="22"/>
          <w:lang w:eastAsia="en-ZA"/>
          <w:rPrChange w:id="2902" w:author="MC" w:date="2018-07-12T10:38:00Z">
            <w:rPr>
              <w:rFonts w:asciiTheme="minorHAnsi" w:hAnsiTheme="minorHAnsi" w:cstheme="minorHAnsi"/>
              <w:i/>
              <w:color w:val="211D1E"/>
              <w:sz w:val="22"/>
              <w:szCs w:val="22"/>
              <w:lang w:val="en-ZA" w:eastAsia="en-ZA"/>
            </w:rPr>
          </w:rPrChange>
        </w:rPr>
      </w:pPr>
    </w:p>
    <w:p w14:paraId="7E2B4FF5" w14:textId="77777777" w:rsidR="000D6315" w:rsidRPr="00BB1BAE" w:rsidRDefault="000D6315" w:rsidP="00EE04EE">
      <w:pPr>
        <w:autoSpaceDE w:val="0"/>
        <w:autoSpaceDN w:val="0"/>
        <w:adjustRightInd w:val="0"/>
        <w:spacing w:before="0" w:after="0"/>
        <w:rPr>
          <w:rFonts w:asciiTheme="minorHAnsi" w:hAnsiTheme="minorHAnsi" w:cstheme="minorHAnsi"/>
          <w:i/>
          <w:color w:val="211D1E"/>
          <w:sz w:val="22"/>
          <w:szCs w:val="22"/>
          <w:lang w:eastAsia="en-ZA"/>
          <w:rPrChange w:id="2903" w:author="MC" w:date="2018-07-12T10:38:00Z">
            <w:rPr>
              <w:rFonts w:asciiTheme="minorHAnsi" w:hAnsiTheme="minorHAnsi" w:cstheme="minorHAnsi"/>
              <w:i/>
              <w:color w:val="211D1E"/>
              <w:sz w:val="22"/>
              <w:szCs w:val="22"/>
              <w:lang w:val="en-ZA" w:eastAsia="en-ZA"/>
            </w:rPr>
          </w:rPrChange>
        </w:rPr>
      </w:pPr>
    </w:p>
    <w:p w14:paraId="1B3B44FC" w14:textId="18C9AF0B" w:rsidR="00EE04EE" w:rsidRPr="00BB1BAE" w:rsidDel="0029570F" w:rsidRDefault="00EE04EE" w:rsidP="00EE04EE">
      <w:pPr>
        <w:autoSpaceDE w:val="0"/>
        <w:autoSpaceDN w:val="0"/>
        <w:adjustRightInd w:val="0"/>
        <w:spacing w:before="0" w:after="0"/>
        <w:rPr>
          <w:del w:id="2904" w:author="MC" w:date="2018-07-13T18:10:00Z"/>
          <w:rFonts w:asciiTheme="minorHAnsi" w:hAnsiTheme="minorHAnsi" w:cstheme="minorHAnsi"/>
          <w:i/>
          <w:color w:val="211D1E"/>
          <w:sz w:val="22"/>
          <w:szCs w:val="22"/>
          <w:lang w:eastAsia="en-ZA"/>
          <w:rPrChange w:id="2905" w:author="MC" w:date="2018-07-12T10:38:00Z">
            <w:rPr>
              <w:del w:id="2906" w:author="MC" w:date="2018-07-13T18:10:00Z"/>
              <w:rFonts w:asciiTheme="minorHAnsi" w:hAnsiTheme="minorHAnsi" w:cstheme="minorHAnsi"/>
              <w:i/>
              <w:color w:val="211D1E"/>
              <w:sz w:val="22"/>
              <w:szCs w:val="22"/>
              <w:lang w:val="en-ZA" w:eastAsia="en-ZA"/>
            </w:rPr>
          </w:rPrChange>
        </w:rPr>
      </w:pPr>
    </w:p>
    <w:p w14:paraId="516DEB3E" w14:textId="18D9BBAC" w:rsidR="00EE04EE" w:rsidRPr="00BB1BAE" w:rsidRDefault="00EE04EE" w:rsidP="00EE04EE">
      <w:pPr>
        <w:autoSpaceDE w:val="0"/>
        <w:autoSpaceDN w:val="0"/>
        <w:adjustRightInd w:val="0"/>
        <w:spacing w:before="0" w:after="0"/>
        <w:rPr>
          <w:rFonts w:asciiTheme="minorHAnsi" w:hAnsiTheme="minorHAnsi" w:cstheme="minorHAnsi"/>
          <w:i/>
          <w:color w:val="211D1E"/>
          <w:sz w:val="22"/>
          <w:szCs w:val="22"/>
          <w:lang w:eastAsia="en-ZA"/>
          <w:rPrChange w:id="2907" w:author="MC" w:date="2018-07-12T10:38:00Z">
            <w:rPr>
              <w:rFonts w:asciiTheme="minorHAnsi" w:hAnsiTheme="minorHAnsi" w:cstheme="minorHAnsi"/>
              <w:i/>
              <w:color w:val="211D1E"/>
              <w:sz w:val="22"/>
              <w:szCs w:val="22"/>
              <w:lang w:val="en-ZA" w:eastAsia="en-ZA"/>
            </w:rPr>
          </w:rPrChange>
        </w:rPr>
      </w:pPr>
      <w:r w:rsidRPr="00BB1BAE">
        <w:rPr>
          <w:rFonts w:asciiTheme="minorHAnsi" w:hAnsiTheme="minorHAnsi" w:cstheme="minorHAnsi"/>
          <w:i/>
          <w:color w:val="211D1E"/>
          <w:sz w:val="22"/>
          <w:szCs w:val="22"/>
          <w:lang w:eastAsia="en-ZA"/>
          <w:rPrChange w:id="2908" w:author="MC" w:date="2018-07-12T10:38:00Z">
            <w:rPr>
              <w:rFonts w:asciiTheme="minorHAnsi" w:hAnsiTheme="minorHAnsi" w:cstheme="minorHAnsi"/>
              <w:i/>
              <w:color w:val="211D1E"/>
              <w:sz w:val="22"/>
              <w:szCs w:val="22"/>
              <w:lang w:val="en-ZA" w:eastAsia="en-ZA"/>
            </w:rPr>
          </w:rPrChange>
        </w:rPr>
        <w:t>Table 4 .</w:t>
      </w:r>
      <w:r w:rsidR="0014590F" w:rsidRPr="00BB1BAE">
        <w:rPr>
          <w:rFonts w:asciiTheme="minorHAnsi" w:hAnsiTheme="minorHAnsi" w:cstheme="minorHAnsi"/>
          <w:i/>
          <w:color w:val="211D1E"/>
          <w:sz w:val="22"/>
          <w:szCs w:val="22"/>
          <w:lang w:eastAsia="en-ZA"/>
          <w:rPrChange w:id="2909" w:author="MC" w:date="2018-07-12T10:38:00Z">
            <w:rPr>
              <w:rFonts w:asciiTheme="minorHAnsi" w:hAnsiTheme="minorHAnsi" w:cstheme="minorHAnsi"/>
              <w:i/>
              <w:color w:val="211D1E"/>
              <w:sz w:val="22"/>
              <w:szCs w:val="22"/>
              <w:lang w:val="en-ZA" w:eastAsia="en-ZA"/>
            </w:rPr>
          </w:rPrChange>
        </w:rPr>
        <w:t>5</w:t>
      </w:r>
      <w:r w:rsidRPr="00BB1BAE">
        <w:rPr>
          <w:rFonts w:asciiTheme="minorHAnsi" w:hAnsiTheme="minorHAnsi" w:cstheme="minorHAnsi"/>
          <w:i/>
          <w:color w:val="211D1E"/>
          <w:sz w:val="22"/>
          <w:szCs w:val="22"/>
          <w:lang w:eastAsia="en-ZA"/>
          <w:rPrChange w:id="2910" w:author="MC" w:date="2018-07-12T10:38:00Z">
            <w:rPr>
              <w:rFonts w:asciiTheme="minorHAnsi" w:hAnsiTheme="minorHAnsi" w:cstheme="minorHAnsi"/>
              <w:i/>
              <w:color w:val="211D1E"/>
              <w:sz w:val="22"/>
              <w:szCs w:val="22"/>
              <w:lang w:val="en-ZA" w:eastAsia="en-ZA"/>
            </w:rPr>
          </w:rPrChange>
        </w:rPr>
        <w:t xml:space="preserve">: Perceived </w:t>
      </w:r>
      <w:del w:id="2911" w:author="MC" w:date="2018-07-15T12:30:00Z">
        <w:r w:rsidRPr="00BB1BAE" w:rsidDel="00F26013">
          <w:rPr>
            <w:rFonts w:asciiTheme="minorHAnsi" w:hAnsiTheme="minorHAnsi" w:cstheme="minorHAnsi"/>
            <w:i/>
            <w:color w:val="211D1E"/>
            <w:sz w:val="22"/>
            <w:szCs w:val="22"/>
            <w:lang w:eastAsia="en-ZA"/>
            <w:rPrChange w:id="2912" w:author="MC" w:date="2018-07-12T10:38:00Z">
              <w:rPr>
                <w:rFonts w:asciiTheme="minorHAnsi" w:hAnsiTheme="minorHAnsi" w:cstheme="minorHAnsi"/>
                <w:i/>
                <w:color w:val="211D1E"/>
                <w:sz w:val="22"/>
                <w:szCs w:val="22"/>
                <w:lang w:val="en-ZA" w:eastAsia="en-ZA"/>
              </w:rPr>
            </w:rPrChange>
          </w:rPr>
          <w:delText xml:space="preserve">Effect </w:delText>
        </w:r>
      </w:del>
      <w:ins w:id="2913" w:author="MC" w:date="2018-07-15T12:30:00Z">
        <w:r w:rsidR="00F26013">
          <w:rPr>
            <w:rFonts w:asciiTheme="minorHAnsi" w:hAnsiTheme="minorHAnsi" w:cstheme="minorHAnsi"/>
            <w:i/>
            <w:color w:val="211D1E"/>
            <w:sz w:val="22"/>
            <w:szCs w:val="22"/>
            <w:lang w:eastAsia="en-ZA"/>
          </w:rPr>
          <w:t>e</w:t>
        </w:r>
        <w:r w:rsidR="00F26013" w:rsidRPr="00BB1BAE">
          <w:rPr>
            <w:rFonts w:asciiTheme="minorHAnsi" w:hAnsiTheme="minorHAnsi" w:cstheme="minorHAnsi"/>
            <w:i/>
            <w:color w:val="211D1E"/>
            <w:sz w:val="22"/>
            <w:szCs w:val="22"/>
            <w:lang w:eastAsia="en-ZA"/>
            <w:rPrChange w:id="2914" w:author="MC" w:date="2018-07-12T10:38:00Z">
              <w:rPr>
                <w:rFonts w:asciiTheme="minorHAnsi" w:hAnsiTheme="minorHAnsi" w:cstheme="minorHAnsi"/>
                <w:i/>
                <w:color w:val="211D1E"/>
                <w:sz w:val="22"/>
                <w:szCs w:val="22"/>
                <w:lang w:val="en-ZA" w:eastAsia="en-ZA"/>
              </w:rPr>
            </w:rPrChange>
          </w:rPr>
          <w:t xml:space="preserve">ffect </w:t>
        </w:r>
      </w:ins>
      <w:r w:rsidRPr="00BB1BAE">
        <w:rPr>
          <w:rFonts w:asciiTheme="minorHAnsi" w:hAnsiTheme="minorHAnsi" w:cstheme="minorHAnsi"/>
          <w:i/>
          <w:color w:val="211D1E"/>
          <w:sz w:val="22"/>
          <w:szCs w:val="22"/>
          <w:lang w:eastAsia="en-ZA"/>
          <w:rPrChange w:id="2915" w:author="MC" w:date="2018-07-12T10:38:00Z">
            <w:rPr>
              <w:rFonts w:asciiTheme="minorHAnsi" w:hAnsiTheme="minorHAnsi" w:cstheme="minorHAnsi"/>
              <w:i/>
              <w:color w:val="211D1E"/>
              <w:sz w:val="22"/>
              <w:szCs w:val="22"/>
              <w:lang w:val="en-ZA" w:eastAsia="en-ZA"/>
            </w:rPr>
          </w:rPrChange>
        </w:rPr>
        <w:t xml:space="preserve">of contract type on </w:t>
      </w:r>
      <w:del w:id="2916" w:author="MC" w:date="2018-07-15T12:30:00Z">
        <w:r w:rsidRPr="00BB1BAE" w:rsidDel="00F26013">
          <w:rPr>
            <w:rFonts w:asciiTheme="minorHAnsi" w:hAnsiTheme="minorHAnsi" w:cstheme="minorHAnsi"/>
            <w:i/>
            <w:color w:val="211D1E"/>
            <w:sz w:val="22"/>
            <w:szCs w:val="22"/>
            <w:lang w:eastAsia="en-ZA"/>
            <w:rPrChange w:id="2917" w:author="MC" w:date="2018-07-12T10:38:00Z">
              <w:rPr>
                <w:rFonts w:asciiTheme="minorHAnsi" w:hAnsiTheme="minorHAnsi" w:cstheme="minorHAnsi"/>
                <w:i/>
                <w:color w:val="211D1E"/>
                <w:sz w:val="22"/>
                <w:szCs w:val="22"/>
                <w:lang w:val="en-ZA" w:eastAsia="en-ZA"/>
              </w:rPr>
            </w:rPrChange>
          </w:rPr>
          <w:delText>C</w:delText>
        </w:r>
      </w:del>
      <w:ins w:id="2918" w:author="MC" w:date="2018-07-15T12:30:00Z">
        <w:r w:rsidR="00F26013">
          <w:rPr>
            <w:rFonts w:asciiTheme="minorHAnsi" w:hAnsiTheme="minorHAnsi" w:cstheme="minorHAnsi"/>
            <w:i/>
            <w:color w:val="211D1E"/>
            <w:sz w:val="22"/>
            <w:szCs w:val="22"/>
            <w:lang w:eastAsia="en-ZA"/>
          </w:rPr>
          <w:t>c</w:t>
        </w:r>
      </w:ins>
      <w:r w:rsidRPr="00BB1BAE">
        <w:rPr>
          <w:rFonts w:asciiTheme="minorHAnsi" w:hAnsiTheme="minorHAnsi" w:cstheme="minorHAnsi"/>
          <w:i/>
          <w:color w:val="211D1E"/>
          <w:sz w:val="22"/>
          <w:szCs w:val="22"/>
          <w:lang w:eastAsia="en-ZA"/>
          <w:rPrChange w:id="2919" w:author="MC" w:date="2018-07-12T10:38:00Z">
            <w:rPr>
              <w:rFonts w:asciiTheme="minorHAnsi" w:hAnsiTheme="minorHAnsi" w:cstheme="minorHAnsi"/>
              <w:i/>
              <w:color w:val="211D1E"/>
              <w:sz w:val="22"/>
              <w:szCs w:val="22"/>
              <w:lang w:val="en-ZA" w:eastAsia="en-ZA"/>
            </w:rPr>
          </w:rPrChange>
        </w:rPr>
        <w:t xml:space="preserve">oncept and </w:t>
      </w:r>
      <w:del w:id="2920" w:author="MC" w:date="2018-07-15T12:30:00Z">
        <w:r w:rsidRPr="00BB1BAE" w:rsidDel="00F26013">
          <w:rPr>
            <w:rFonts w:asciiTheme="minorHAnsi" w:hAnsiTheme="minorHAnsi" w:cstheme="minorHAnsi"/>
            <w:i/>
            <w:color w:val="211D1E"/>
            <w:sz w:val="22"/>
            <w:szCs w:val="22"/>
            <w:lang w:eastAsia="en-ZA"/>
            <w:rPrChange w:id="2921" w:author="MC" w:date="2018-07-12T10:38:00Z">
              <w:rPr>
                <w:rFonts w:asciiTheme="minorHAnsi" w:hAnsiTheme="minorHAnsi" w:cstheme="minorHAnsi"/>
                <w:i/>
                <w:color w:val="211D1E"/>
                <w:sz w:val="22"/>
                <w:szCs w:val="22"/>
                <w:lang w:val="en-ZA" w:eastAsia="en-ZA"/>
              </w:rPr>
            </w:rPrChange>
          </w:rPr>
          <w:delText>Viability</w:delText>
        </w:r>
      </w:del>
      <w:ins w:id="2922" w:author="MC" w:date="2018-07-15T12:30:00Z">
        <w:r w:rsidR="00F26013">
          <w:rPr>
            <w:rFonts w:asciiTheme="minorHAnsi" w:hAnsiTheme="minorHAnsi" w:cstheme="minorHAnsi"/>
            <w:i/>
            <w:color w:val="211D1E"/>
            <w:sz w:val="22"/>
            <w:szCs w:val="22"/>
            <w:lang w:eastAsia="en-ZA"/>
          </w:rPr>
          <w:t>v</w:t>
        </w:r>
        <w:r w:rsidR="00F26013" w:rsidRPr="00BB1BAE">
          <w:rPr>
            <w:rFonts w:asciiTheme="minorHAnsi" w:hAnsiTheme="minorHAnsi" w:cstheme="minorHAnsi"/>
            <w:i/>
            <w:color w:val="211D1E"/>
            <w:sz w:val="22"/>
            <w:szCs w:val="22"/>
            <w:lang w:eastAsia="en-ZA"/>
            <w:rPrChange w:id="2923" w:author="MC" w:date="2018-07-12T10:38:00Z">
              <w:rPr>
                <w:rFonts w:asciiTheme="minorHAnsi" w:hAnsiTheme="minorHAnsi" w:cstheme="minorHAnsi"/>
                <w:i/>
                <w:color w:val="211D1E"/>
                <w:sz w:val="22"/>
                <w:szCs w:val="22"/>
                <w:lang w:val="en-ZA" w:eastAsia="en-ZA"/>
              </w:rPr>
            </w:rPrChange>
          </w:rPr>
          <w:t>iability</w:t>
        </w:r>
      </w:ins>
      <w:del w:id="2924" w:author="MC" w:date="2018-07-15T13:28:00Z">
        <w:r w:rsidRPr="00BB1BAE" w:rsidDel="00140885">
          <w:rPr>
            <w:rFonts w:asciiTheme="minorHAnsi" w:hAnsiTheme="minorHAnsi" w:cstheme="minorHAnsi"/>
            <w:i/>
            <w:color w:val="211D1E"/>
            <w:sz w:val="22"/>
            <w:szCs w:val="22"/>
            <w:lang w:eastAsia="en-ZA"/>
            <w:rPrChange w:id="2925" w:author="MC" w:date="2018-07-12T10:38:00Z">
              <w:rPr>
                <w:rFonts w:asciiTheme="minorHAnsi" w:hAnsiTheme="minorHAnsi" w:cstheme="minorHAnsi"/>
                <w:i/>
                <w:color w:val="211D1E"/>
                <w:sz w:val="22"/>
                <w:szCs w:val="22"/>
                <w:lang w:val="en-ZA" w:eastAsia="en-ZA"/>
              </w:rPr>
            </w:rPrChange>
          </w:rPr>
          <w:delText>.</w:delText>
        </w:r>
      </w:del>
    </w:p>
    <w:p w14:paraId="4BD243F0" w14:textId="77777777" w:rsidR="00EE04EE" w:rsidRPr="00BB1BAE" w:rsidRDefault="00EE04EE" w:rsidP="00EE04EE">
      <w:pPr>
        <w:autoSpaceDE w:val="0"/>
        <w:autoSpaceDN w:val="0"/>
        <w:adjustRightInd w:val="0"/>
        <w:spacing w:before="0" w:after="0"/>
        <w:rPr>
          <w:rFonts w:asciiTheme="minorHAnsi" w:hAnsiTheme="minorHAnsi" w:cstheme="minorHAnsi"/>
          <w:i/>
          <w:color w:val="211D1E"/>
          <w:sz w:val="22"/>
          <w:szCs w:val="22"/>
          <w:lang w:eastAsia="en-ZA"/>
          <w:rPrChange w:id="2926" w:author="MC" w:date="2018-07-12T10:38:00Z">
            <w:rPr>
              <w:rFonts w:asciiTheme="minorHAnsi" w:hAnsiTheme="minorHAnsi" w:cstheme="minorHAnsi"/>
              <w:i/>
              <w:color w:val="211D1E"/>
              <w:sz w:val="22"/>
              <w:szCs w:val="22"/>
              <w:lang w:val="en-ZA" w:eastAsia="en-ZA"/>
            </w:rPr>
          </w:rPrChange>
        </w:rPr>
      </w:pPr>
    </w:p>
    <w:p w14:paraId="79FE076B" w14:textId="545AC9A8" w:rsidR="00F6407B" w:rsidRPr="00BB1BAE" w:rsidRDefault="00F6407B" w:rsidP="00A743CF">
      <w:pPr>
        <w:autoSpaceDE w:val="0"/>
        <w:autoSpaceDN w:val="0"/>
        <w:adjustRightInd w:val="0"/>
        <w:spacing w:before="0" w:after="0"/>
        <w:rPr>
          <w:rFonts w:asciiTheme="minorHAnsi" w:hAnsiTheme="minorHAnsi" w:cstheme="minorHAnsi"/>
          <w:color w:val="211D1E"/>
          <w:lang w:eastAsia="en-ZA"/>
          <w:rPrChange w:id="2927" w:author="MC" w:date="2018-07-12T10:38:00Z">
            <w:rPr>
              <w:rFonts w:asciiTheme="minorHAnsi" w:hAnsiTheme="minorHAnsi" w:cstheme="minorHAnsi"/>
              <w:color w:val="211D1E"/>
              <w:lang w:val="en-ZA" w:eastAsia="en-ZA"/>
            </w:rPr>
          </w:rPrChange>
        </w:rPr>
      </w:pPr>
      <w:r w:rsidRPr="00AF731E">
        <w:rPr>
          <w:rFonts w:asciiTheme="minorHAnsi" w:hAnsiTheme="minorHAnsi" w:cstheme="minorHAnsi"/>
          <w:noProof/>
          <w:color w:val="211D1E"/>
          <w:lang w:val="en-ZA" w:eastAsia="en-ZA"/>
        </w:rPr>
        <w:drawing>
          <wp:inline distT="0" distB="0" distL="0" distR="0" wp14:anchorId="36BCA5D8" wp14:editId="5AA9937C">
            <wp:extent cx="5998973" cy="648017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wald\006 STUDIES\XXX_DISSERTATION\RESEARCH METHODOLGY\2017\Perceived Effect on Concept and Viability.jp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998973" cy="6480175"/>
                    </a:xfrm>
                    <a:prstGeom prst="rect">
                      <a:avLst/>
                    </a:prstGeom>
                    <a:noFill/>
                    <a:ln>
                      <a:noFill/>
                    </a:ln>
                  </pic:spPr>
                </pic:pic>
              </a:graphicData>
            </a:graphic>
          </wp:inline>
        </w:drawing>
      </w:r>
    </w:p>
    <w:p w14:paraId="5524E078" w14:textId="77777777" w:rsidR="00F6407B" w:rsidRPr="00BB1BAE" w:rsidRDefault="00F6407B" w:rsidP="00A743CF">
      <w:pPr>
        <w:autoSpaceDE w:val="0"/>
        <w:autoSpaceDN w:val="0"/>
        <w:adjustRightInd w:val="0"/>
        <w:spacing w:before="0" w:after="0"/>
        <w:rPr>
          <w:rFonts w:asciiTheme="minorHAnsi" w:hAnsiTheme="minorHAnsi" w:cstheme="minorHAnsi"/>
          <w:color w:val="211D1E"/>
          <w:lang w:eastAsia="en-ZA"/>
          <w:rPrChange w:id="2928" w:author="MC" w:date="2018-07-12T10:38:00Z">
            <w:rPr>
              <w:rFonts w:asciiTheme="minorHAnsi" w:hAnsiTheme="minorHAnsi" w:cstheme="minorHAnsi"/>
              <w:color w:val="211D1E"/>
              <w:lang w:val="en-ZA" w:eastAsia="en-ZA"/>
            </w:rPr>
          </w:rPrChange>
        </w:rPr>
      </w:pPr>
    </w:p>
    <w:p w14:paraId="3160E614" w14:textId="47CD1CD8" w:rsidR="00335E6D" w:rsidRPr="00BB1BAE" w:rsidRDefault="00240C84" w:rsidP="00B7406E">
      <w:pPr>
        <w:pStyle w:val="Heading3"/>
        <w:numPr>
          <w:ilvl w:val="2"/>
          <w:numId w:val="25"/>
        </w:numPr>
        <w:rPr>
          <w:lang w:eastAsia="en-ZA"/>
          <w:rPrChange w:id="2929" w:author="MC" w:date="2018-07-12T10:38:00Z">
            <w:rPr>
              <w:lang w:val="en-ZA" w:eastAsia="en-ZA"/>
            </w:rPr>
          </w:rPrChange>
        </w:rPr>
      </w:pPr>
      <w:bookmarkStart w:id="2930" w:name="_Toc518329722"/>
      <w:r w:rsidRPr="00BB1BAE">
        <w:rPr>
          <w:lang w:eastAsia="en-ZA"/>
          <w:rPrChange w:id="2931" w:author="MC" w:date="2018-07-12T10:38:00Z">
            <w:rPr>
              <w:lang w:val="en-ZA" w:eastAsia="en-ZA"/>
            </w:rPr>
          </w:rPrChange>
        </w:rPr>
        <w:t xml:space="preserve">Continual </w:t>
      </w:r>
      <w:del w:id="2932" w:author="MC" w:date="2018-07-13T18:10:00Z">
        <w:r w:rsidRPr="00BB1BAE" w:rsidDel="0029570F">
          <w:rPr>
            <w:lang w:eastAsia="en-ZA"/>
            <w:rPrChange w:id="2933" w:author="MC" w:date="2018-07-12T10:38:00Z">
              <w:rPr>
                <w:lang w:val="en-ZA" w:eastAsia="en-ZA"/>
              </w:rPr>
            </w:rPrChange>
          </w:rPr>
          <w:delText xml:space="preserve">practice </w:delText>
        </w:r>
      </w:del>
      <w:ins w:id="2934" w:author="MC" w:date="2018-07-13T18:10:00Z">
        <w:r w:rsidR="0029570F">
          <w:rPr>
            <w:lang w:eastAsia="en-ZA"/>
          </w:rPr>
          <w:t>P</w:t>
        </w:r>
        <w:r w:rsidR="0029570F" w:rsidRPr="00BB1BAE">
          <w:rPr>
            <w:lang w:eastAsia="en-ZA"/>
            <w:rPrChange w:id="2935" w:author="MC" w:date="2018-07-12T10:38:00Z">
              <w:rPr>
                <w:lang w:val="en-ZA" w:eastAsia="en-ZA"/>
              </w:rPr>
            </w:rPrChange>
          </w:rPr>
          <w:t xml:space="preserve">ractice </w:t>
        </w:r>
      </w:ins>
      <w:del w:id="2936" w:author="MC" w:date="2018-07-13T18:10:00Z">
        <w:r w:rsidRPr="00BB1BAE" w:rsidDel="0029570F">
          <w:rPr>
            <w:lang w:eastAsia="en-ZA"/>
            <w:rPrChange w:id="2937" w:author="MC" w:date="2018-07-12T10:38:00Z">
              <w:rPr>
                <w:lang w:val="en-ZA" w:eastAsia="en-ZA"/>
              </w:rPr>
            </w:rPrChange>
          </w:rPr>
          <w:delText xml:space="preserve">development </w:delText>
        </w:r>
      </w:del>
      <w:ins w:id="2938" w:author="MC" w:date="2018-07-13T18:10:00Z">
        <w:r w:rsidR="0029570F">
          <w:rPr>
            <w:lang w:eastAsia="en-ZA"/>
          </w:rPr>
          <w:t>D</w:t>
        </w:r>
        <w:r w:rsidR="0029570F" w:rsidRPr="00BB1BAE">
          <w:rPr>
            <w:lang w:eastAsia="en-ZA"/>
            <w:rPrChange w:id="2939" w:author="MC" w:date="2018-07-12T10:38:00Z">
              <w:rPr>
                <w:lang w:val="en-ZA" w:eastAsia="en-ZA"/>
              </w:rPr>
            </w:rPrChange>
          </w:rPr>
          <w:t xml:space="preserve">evelopment </w:t>
        </w:r>
      </w:ins>
      <w:r w:rsidRPr="00BB1BAE">
        <w:rPr>
          <w:lang w:eastAsia="en-ZA"/>
          <w:rPrChange w:id="2940" w:author="MC" w:date="2018-07-12T10:38:00Z">
            <w:rPr>
              <w:lang w:val="en-ZA" w:eastAsia="en-ZA"/>
            </w:rPr>
          </w:rPrChange>
        </w:rPr>
        <w:t xml:space="preserve">and </w:t>
      </w:r>
      <w:del w:id="2941" w:author="MC" w:date="2018-07-13T18:10:00Z">
        <w:r w:rsidRPr="00BB1BAE" w:rsidDel="0029570F">
          <w:rPr>
            <w:lang w:eastAsia="en-ZA"/>
            <w:rPrChange w:id="2942" w:author="MC" w:date="2018-07-12T10:38:00Z">
              <w:rPr>
                <w:lang w:val="en-ZA" w:eastAsia="en-ZA"/>
              </w:rPr>
            </w:rPrChange>
          </w:rPr>
          <w:delText xml:space="preserve">use </w:delText>
        </w:r>
      </w:del>
      <w:ins w:id="2943" w:author="MC" w:date="2018-07-13T18:10:00Z">
        <w:r w:rsidR="0029570F">
          <w:rPr>
            <w:lang w:eastAsia="en-ZA"/>
          </w:rPr>
          <w:t>U</w:t>
        </w:r>
        <w:r w:rsidR="0029570F" w:rsidRPr="00BB1BAE">
          <w:rPr>
            <w:lang w:eastAsia="en-ZA"/>
            <w:rPrChange w:id="2944" w:author="MC" w:date="2018-07-12T10:38:00Z">
              <w:rPr>
                <w:lang w:val="en-ZA" w:eastAsia="en-ZA"/>
              </w:rPr>
            </w:rPrChange>
          </w:rPr>
          <w:t xml:space="preserve">se </w:t>
        </w:r>
      </w:ins>
      <w:r w:rsidRPr="00BB1BAE">
        <w:rPr>
          <w:lang w:eastAsia="en-ZA"/>
          <w:rPrChange w:id="2945" w:author="MC" w:date="2018-07-12T10:38:00Z">
            <w:rPr>
              <w:lang w:val="en-ZA" w:eastAsia="en-ZA"/>
            </w:rPr>
          </w:rPrChange>
        </w:rPr>
        <w:t xml:space="preserve">of </w:t>
      </w:r>
      <w:del w:id="2946" w:author="MC" w:date="2018-07-13T18:10:00Z">
        <w:r w:rsidRPr="00BB1BAE" w:rsidDel="0029570F">
          <w:rPr>
            <w:lang w:eastAsia="en-ZA"/>
            <w:rPrChange w:id="2947" w:author="MC" w:date="2018-07-12T10:38:00Z">
              <w:rPr>
                <w:lang w:val="en-ZA" w:eastAsia="en-ZA"/>
              </w:rPr>
            </w:rPrChange>
          </w:rPr>
          <w:delText>hardware</w:delText>
        </w:r>
      </w:del>
      <w:bookmarkEnd w:id="2930"/>
      <w:ins w:id="2948" w:author="MC" w:date="2018-07-13T18:10:00Z">
        <w:r w:rsidR="0029570F">
          <w:rPr>
            <w:lang w:eastAsia="en-ZA"/>
          </w:rPr>
          <w:t>H</w:t>
        </w:r>
        <w:r w:rsidR="0029570F" w:rsidRPr="00BB1BAE">
          <w:rPr>
            <w:lang w:eastAsia="en-ZA"/>
            <w:rPrChange w:id="2949" w:author="MC" w:date="2018-07-12T10:38:00Z">
              <w:rPr>
                <w:lang w:val="en-ZA" w:eastAsia="en-ZA"/>
              </w:rPr>
            </w:rPrChange>
          </w:rPr>
          <w:t>ardware</w:t>
        </w:r>
      </w:ins>
    </w:p>
    <w:p w14:paraId="439E9A52" w14:textId="0F70D6FE" w:rsidR="00921EEA" w:rsidRPr="00BB1BAE" w:rsidRDefault="00240C84" w:rsidP="00A743CF">
      <w:pPr>
        <w:autoSpaceDE w:val="0"/>
        <w:autoSpaceDN w:val="0"/>
        <w:adjustRightInd w:val="0"/>
        <w:spacing w:before="0" w:after="0"/>
        <w:rPr>
          <w:rFonts w:asciiTheme="minorHAnsi" w:hAnsiTheme="minorHAnsi" w:cstheme="minorHAnsi"/>
          <w:color w:val="211D1E"/>
          <w:lang w:eastAsia="en-ZA"/>
          <w:rPrChange w:id="2950" w:author="MC" w:date="2018-07-12T10:38:00Z">
            <w:rPr>
              <w:rFonts w:asciiTheme="minorHAnsi" w:hAnsiTheme="minorHAnsi" w:cstheme="minorHAnsi"/>
              <w:color w:val="211D1E"/>
              <w:lang w:val="en-ZA" w:eastAsia="en-ZA"/>
            </w:rPr>
          </w:rPrChange>
        </w:rPr>
      </w:pPr>
      <w:r w:rsidRPr="00BB1BAE">
        <w:rPr>
          <w:rFonts w:asciiTheme="minorHAnsi" w:hAnsiTheme="minorHAnsi" w:cstheme="minorHAnsi"/>
          <w:color w:val="211D1E"/>
          <w:lang w:eastAsia="en-ZA"/>
          <w:rPrChange w:id="2951" w:author="MC" w:date="2018-07-12T10:38:00Z">
            <w:rPr>
              <w:rFonts w:asciiTheme="minorHAnsi" w:hAnsiTheme="minorHAnsi" w:cstheme="minorHAnsi"/>
              <w:color w:val="211D1E"/>
              <w:lang w:val="en-ZA" w:eastAsia="en-ZA"/>
            </w:rPr>
          </w:rPrChange>
        </w:rPr>
        <w:t>The majority of respondents</w:t>
      </w:r>
      <w:r w:rsidR="00EB4C58" w:rsidRPr="00BB1BAE">
        <w:rPr>
          <w:rFonts w:asciiTheme="minorHAnsi" w:hAnsiTheme="minorHAnsi" w:cstheme="minorHAnsi"/>
          <w:color w:val="211D1E"/>
          <w:lang w:eastAsia="en-ZA"/>
          <w:rPrChange w:id="2952" w:author="MC" w:date="2018-07-12T10:38:00Z">
            <w:rPr>
              <w:rFonts w:asciiTheme="minorHAnsi" w:hAnsiTheme="minorHAnsi" w:cstheme="minorHAnsi"/>
              <w:color w:val="211D1E"/>
              <w:lang w:val="en-ZA" w:eastAsia="en-ZA"/>
            </w:rPr>
          </w:rPrChange>
        </w:rPr>
        <w:t xml:space="preserve"> [96%]</w:t>
      </w:r>
      <w:r w:rsidRPr="00BB1BAE">
        <w:rPr>
          <w:rFonts w:asciiTheme="minorHAnsi" w:hAnsiTheme="minorHAnsi" w:cstheme="minorHAnsi"/>
          <w:color w:val="211D1E"/>
          <w:lang w:eastAsia="en-ZA"/>
          <w:rPrChange w:id="2953" w:author="MC" w:date="2018-07-12T10:38:00Z">
            <w:rPr>
              <w:rFonts w:asciiTheme="minorHAnsi" w:hAnsiTheme="minorHAnsi" w:cstheme="minorHAnsi"/>
              <w:color w:val="211D1E"/>
              <w:lang w:val="en-ZA" w:eastAsia="en-ZA"/>
            </w:rPr>
          </w:rPrChange>
        </w:rPr>
        <w:t xml:space="preserve"> attend some form of continual practice development like </w:t>
      </w:r>
      <w:r w:rsidR="00A743CF" w:rsidRPr="00BB1BAE">
        <w:rPr>
          <w:rFonts w:asciiTheme="minorHAnsi" w:hAnsiTheme="minorHAnsi" w:cstheme="minorHAnsi"/>
          <w:color w:val="211D1E"/>
          <w:lang w:eastAsia="en-ZA"/>
          <w:rPrChange w:id="2954" w:author="MC" w:date="2018-07-12T10:38:00Z">
            <w:rPr>
              <w:rFonts w:asciiTheme="minorHAnsi" w:hAnsiTheme="minorHAnsi" w:cstheme="minorHAnsi"/>
              <w:color w:val="211D1E"/>
              <w:lang w:val="en-ZA" w:eastAsia="en-ZA"/>
            </w:rPr>
          </w:rPrChange>
        </w:rPr>
        <w:t>professional seminars</w:t>
      </w:r>
      <w:r w:rsidRPr="00BB1BAE">
        <w:rPr>
          <w:rFonts w:asciiTheme="minorHAnsi" w:hAnsiTheme="minorHAnsi" w:cstheme="minorHAnsi"/>
          <w:color w:val="211D1E"/>
          <w:lang w:eastAsia="en-ZA"/>
          <w:rPrChange w:id="2955" w:author="MC" w:date="2018-07-12T10:38:00Z">
            <w:rPr>
              <w:rFonts w:asciiTheme="minorHAnsi" w:hAnsiTheme="minorHAnsi" w:cstheme="minorHAnsi"/>
              <w:color w:val="211D1E"/>
              <w:lang w:val="en-ZA" w:eastAsia="en-ZA"/>
            </w:rPr>
          </w:rPrChange>
        </w:rPr>
        <w:t xml:space="preserve"> related to their specific expertise and all use</w:t>
      </w:r>
      <w:del w:id="2956" w:author="MC" w:date="2018-07-13T18:10:00Z">
        <w:r w:rsidR="00EF7503" w:rsidRPr="00BB1BAE" w:rsidDel="0029570F">
          <w:rPr>
            <w:rFonts w:asciiTheme="minorHAnsi" w:hAnsiTheme="minorHAnsi" w:cstheme="minorHAnsi"/>
            <w:color w:val="211D1E"/>
            <w:lang w:eastAsia="en-ZA"/>
            <w:rPrChange w:id="2957" w:author="MC" w:date="2018-07-12T10:38:00Z">
              <w:rPr>
                <w:rFonts w:asciiTheme="minorHAnsi" w:hAnsiTheme="minorHAnsi" w:cstheme="minorHAnsi"/>
                <w:color w:val="211D1E"/>
                <w:lang w:val="en-ZA" w:eastAsia="en-ZA"/>
              </w:rPr>
            </w:rPrChange>
          </w:rPr>
          <w:delText>s</w:delText>
        </w:r>
      </w:del>
      <w:r w:rsidR="00EF7503" w:rsidRPr="00BB1BAE">
        <w:rPr>
          <w:rFonts w:asciiTheme="minorHAnsi" w:hAnsiTheme="minorHAnsi" w:cstheme="minorHAnsi"/>
          <w:color w:val="211D1E"/>
          <w:lang w:eastAsia="en-ZA"/>
          <w:rPrChange w:id="2958" w:author="MC" w:date="2018-07-12T10:38:00Z">
            <w:rPr>
              <w:rFonts w:asciiTheme="minorHAnsi" w:hAnsiTheme="minorHAnsi" w:cstheme="minorHAnsi"/>
              <w:color w:val="211D1E"/>
              <w:lang w:val="en-ZA" w:eastAsia="en-ZA"/>
            </w:rPr>
          </w:rPrChange>
        </w:rPr>
        <w:t xml:space="preserve"> </w:t>
      </w:r>
      <w:r w:rsidR="00EB4C58" w:rsidRPr="00BB1BAE">
        <w:rPr>
          <w:rFonts w:asciiTheme="minorHAnsi" w:hAnsiTheme="minorHAnsi" w:cstheme="minorHAnsi"/>
          <w:color w:val="211D1E"/>
          <w:lang w:eastAsia="en-ZA"/>
          <w:rPrChange w:id="2959" w:author="MC" w:date="2018-07-12T10:38:00Z">
            <w:rPr>
              <w:rFonts w:asciiTheme="minorHAnsi" w:hAnsiTheme="minorHAnsi" w:cstheme="minorHAnsi"/>
              <w:color w:val="211D1E"/>
              <w:lang w:val="en-ZA" w:eastAsia="en-ZA"/>
            </w:rPr>
          </w:rPrChange>
        </w:rPr>
        <w:t>work based devices</w:t>
      </w:r>
      <w:r w:rsidR="00EF7503" w:rsidRPr="00BB1BAE">
        <w:rPr>
          <w:rFonts w:asciiTheme="minorHAnsi" w:hAnsiTheme="minorHAnsi" w:cstheme="minorHAnsi"/>
          <w:color w:val="211D1E"/>
          <w:lang w:eastAsia="en-ZA"/>
          <w:rPrChange w:id="2960" w:author="MC" w:date="2018-07-12T10:38:00Z">
            <w:rPr>
              <w:rFonts w:asciiTheme="minorHAnsi" w:hAnsiTheme="minorHAnsi" w:cstheme="minorHAnsi"/>
              <w:color w:val="211D1E"/>
              <w:lang w:val="en-ZA" w:eastAsia="en-ZA"/>
            </w:rPr>
          </w:rPrChange>
        </w:rPr>
        <w:t xml:space="preserve"> like</w:t>
      </w:r>
      <w:r w:rsidRPr="00BB1BAE">
        <w:rPr>
          <w:rFonts w:asciiTheme="minorHAnsi" w:hAnsiTheme="minorHAnsi" w:cstheme="minorHAnsi"/>
          <w:color w:val="211D1E"/>
          <w:lang w:eastAsia="en-ZA"/>
          <w:rPrChange w:id="2961" w:author="MC" w:date="2018-07-12T10:38:00Z">
            <w:rPr>
              <w:rFonts w:asciiTheme="minorHAnsi" w:hAnsiTheme="minorHAnsi" w:cstheme="minorHAnsi"/>
              <w:color w:val="211D1E"/>
              <w:lang w:val="en-ZA" w:eastAsia="en-ZA"/>
            </w:rPr>
          </w:rPrChange>
        </w:rPr>
        <w:t xml:space="preserve"> cell phones and laptops daily.</w:t>
      </w:r>
    </w:p>
    <w:p w14:paraId="156C0B7B" w14:textId="59C5AF0B" w:rsidR="00B67700" w:rsidRPr="00BB1BAE" w:rsidRDefault="00E87107">
      <w:pPr>
        <w:pStyle w:val="Heading2"/>
        <w:numPr>
          <w:ilvl w:val="1"/>
          <w:numId w:val="25"/>
        </w:numPr>
        <w:ind w:left="709" w:hanging="709"/>
        <w:rPr>
          <w:rPrChange w:id="2962" w:author="MC" w:date="2018-07-12T10:38:00Z">
            <w:rPr>
              <w:lang w:val="en-ZA"/>
            </w:rPr>
          </w:rPrChange>
        </w:rPr>
        <w:pPrChange w:id="2963" w:author="MC" w:date="2018-07-13T18:10:00Z">
          <w:pPr>
            <w:pStyle w:val="Heading2"/>
            <w:numPr>
              <w:numId w:val="25"/>
            </w:numPr>
            <w:tabs>
              <w:tab w:val="clear" w:pos="2988"/>
            </w:tabs>
            <w:ind w:left="0" w:hanging="720"/>
          </w:pPr>
        </w:pPrChange>
      </w:pPr>
      <w:bookmarkStart w:id="2964" w:name="_Toc518329723"/>
      <w:r w:rsidRPr="00BB1BAE">
        <w:rPr>
          <w:rPrChange w:id="2965" w:author="MC" w:date="2018-07-12T10:38:00Z">
            <w:rPr>
              <w:lang w:val="en-ZA"/>
            </w:rPr>
          </w:rPrChange>
        </w:rPr>
        <w:t>P</w:t>
      </w:r>
      <w:r w:rsidR="00B67700" w:rsidRPr="00BB1BAE">
        <w:rPr>
          <w:rPrChange w:id="2966" w:author="MC" w:date="2018-07-12T10:38:00Z">
            <w:rPr>
              <w:lang w:val="en-ZA"/>
            </w:rPr>
          </w:rPrChange>
        </w:rPr>
        <w:t xml:space="preserve">rescribed Roles and </w:t>
      </w:r>
      <w:r w:rsidRPr="00BB1BAE">
        <w:rPr>
          <w:rPrChange w:id="2967" w:author="MC" w:date="2018-07-12T10:38:00Z">
            <w:rPr>
              <w:lang w:val="en-ZA"/>
            </w:rPr>
          </w:rPrChange>
        </w:rPr>
        <w:t>R</w:t>
      </w:r>
      <w:r w:rsidR="00B67700" w:rsidRPr="00BB1BAE">
        <w:rPr>
          <w:rPrChange w:id="2968" w:author="MC" w:date="2018-07-12T10:38:00Z">
            <w:rPr>
              <w:lang w:val="en-ZA"/>
            </w:rPr>
          </w:rPrChange>
        </w:rPr>
        <w:t>esponsibilities</w:t>
      </w:r>
      <w:bookmarkEnd w:id="2964"/>
    </w:p>
    <w:p w14:paraId="0EC5778E" w14:textId="31540F10" w:rsidR="0005769F" w:rsidRPr="00EE4625" w:rsidRDefault="004B0938" w:rsidP="004B0938">
      <w:bookmarkStart w:id="2969" w:name="_Hlk495144446"/>
      <w:r w:rsidRPr="00EE4625">
        <w:t xml:space="preserve">Based on </w:t>
      </w:r>
      <w:r w:rsidR="00EB4C58" w:rsidRPr="00EE4625">
        <w:t>S</w:t>
      </w:r>
      <w:r w:rsidRPr="00EE4625">
        <w:t xml:space="preserve">ection </w:t>
      </w:r>
      <w:r w:rsidR="00EB4C58" w:rsidRPr="00EE4625">
        <w:t>B</w:t>
      </w:r>
      <w:r w:rsidRPr="00EE4625">
        <w:t xml:space="preserve"> of the survey</w:t>
      </w:r>
      <w:r w:rsidR="00EB4C58" w:rsidRPr="00EE4625">
        <w:t xml:space="preserve"> questionnaire,</w:t>
      </w:r>
      <w:r w:rsidRPr="00EE4625">
        <w:t xml:space="preserve"> t</w:t>
      </w:r>
      <w:r w:rsidR="00E87107" w:rsidRPr="00EE4625">
        <w:t xml:space="preserve">he </w:t>
      </w:r>
      <w:r w:rsidR="00EB4C58" w:rsidRPr="00EE4625">
        <w:t>study</w:t>
      </w:r>
      <w:r w:rsidR="00287C2E" w:rsidRPr="00EE4625">
        <w:t xml:space="preserve"> </w:t>
      </w:r>
      <w:r w:rsidR="00EB4C58" w:rsidRPr="00EE4625">
        <w:t>used</w:t>
      </w:r>
      <w:r w:rsidR="00E87107" w:rsidRPr="00EE4625">
        <w:t xml:space="preserve"> the Prescribed Roles and Responsibilities (PRR) to </w:t>
      </w:r>
      <w:r w:rsidR="000277CA" w:rsidRPr="00EE4625">
        <w:t xml:space="preserve">define </w:t>
      </w:r>
      <w:r w:rsidR="00E87107" w:rsidRPr="00EE4625">
        <w:t>the actual</w:t>
      </w:r>
      <w:r w:rsidR="00C45869" w:rsidRPr="00EE4625">
        <w:t xml:space="preserve"> </w:t>
      </w:r>
      <w:del w:id="2970" w:author="MC" w:date="2018-07-13T18:11:00Z">
        <w:r w:rsidR="00C45869" w:rsidRPr="00EE4625" w:rsidDel="0029570F">
          <w:delText xml:space="preserve">Concept </w:delText>
        </w:r>
      </w:del>
      <w:ins w:id="2971" w:author="MC" w:date="2018-07-13T18:11:00Z">
        <w:r w:rsidR="0029570F">
          <w:t>c</w:t>
        </w:r>
        <w:r w:rsidR="0029570F" w:rsidRPr="00EE4625">
          <w:t xml:space="preserve">oncept </w:t>
        </w:r>
      </w:ins>
      <w:r w:rsidR="00C45869" w:rsidRPr="00EE4625">
        <w:t xml:space="preserve">and </w:t>
      </w:r>
      <w:del w:id="2972" w:author="MC" w:date="2018-07-13T18:11:00Z">
        <w:r w:rsidR="00C45869" w:rsidRPr="00EE4625" w:rsidDel="0029570F">
          <w:delText xml:space="preserve">Viability </w:delText>
        </w:r>
      </w:del>
      <w:ins w:id="2973" w:author="MC" w:date="2018-07-13T18:11:00Z">
        <w:r w:rsidR="0029570F">
          <w:t>v</w:t>
        </w:r>
        <w:r w:rsidR="0029570F" w:rsidRPr="00EE4625">
          <w:t xml:space="preserve">iability </w:t>
        </w:r>
      </w:ins>
      <w:r w:rsidR="00C45869" w:rsidRPr="00EE4625">
        <w:t xml:space="preserve">stage </w:t>
      </w:r>
      <w:r w:rsidR="00EB4C58" w:rsidRPr="00EE4625">
        <w:t>to</w:t>
      </w:r>
      <w:r w:rsidR="000277CA" w:rsidRPr="00EE4625">
        <w:t xml:space="preserve"> determine the relevance</w:t>
      </w:r>
      <w:r w:rsidR="002E21F6" w:rsidRPr="00EE4625">
        <w:t xml:space="preserve"> and</w:t>
      </w:r>
      <w:r w:rsidR="000277CA" w:rsidRPr="00EE4625">
        <w:t xml:space="preserve"> focus in practice</w:t>
      </w:r>
      <w:r w:rsidR="00EB4C58" w:rsidRPr="00EE4625">
        <w:t xml:space="preserve"> within the </w:t>
      </w:r>
      <w:del w:id="2974" w:author="MC" w:date="2018-07-15T12:59:00Z">
        <w:r w:rsidR="00EB4C58" w:rsidRPr="00EE4625" w:rsidDel="00DF6597">
          <w:delText xml:space="preserve">northern </w:delText>
        </w:r>
      </w:del>
      <w:ins w:id="2975" w:author="MC" w:date="2018-07-15T12:59:00Z">
        <w:r w:rsidR="00DF6597">
          <w:t>N</w:t>
        </w:r>
        <w:r w:rsidR="00DF6597" w:rsidRPr="00EE4625">
          <w:t xml:space="preserve">orthern </w:t>
        </w:r>
      </w:ins>
      <w:r w:rsidR="00EB4C58" w:rsidRPr="00EE4625">
        <w:t>Johannesburg context</w:t>
      </w:r>
      <w:r w:rsidR="00E87107" w:rsidRPr="00EE4625">
        <w:t>.</w:t>
      </w:r>
      <w:r w:rsidR="00B93B34" w:rsidRPr="00EE4625">
        <w:t xml:space="preserve"> The study`s first objective is to determine the level </w:t>
      </w:r>
      <w:del w:id="2976" w:author="MC" w:date="2018-07-15T13:00:00Z">
        <w:r w:rsidR="00B93B34" w:rsidRPr="00EE4625" w:rsidDel="00DF6597">
          <w:delText xml:space="preserve">of </w:delText>
        </w:r>
      </w:del>
      <w:ins w:id="2977" w:author="MC" w:date="2018-07-15T13:00:00Z">
        <w:r w:rsidR="00DF6597">
          <w:t>at</w:t>
        </w:r>
        <w:r w:rsidR="00DF6597" w:rsidRPr="00EE4625">
          <w:t xml:space="preserve"> </w:t>
        </w:r>
      </w:ins>
      <w:r w:rsidR="00B93B34" w:rsidRPr="00EE4625">
        <w:t>which project team members’ implement their prescribed roles at the concept and viability stage.</w:t>
      </w:r>
      <w:r w:rsidR="00C45869" w:rsidRPr="00BB1BAE">
        <w:rPr>
          <w:rPrChange w:id="2978" w:author="MC" w:date="2018-07-12T10:38:00Z">
            <w:rPr>
              <w:lang w:val="en-ZA"/>
            </w:rPr>
          </w:rPrChange>
        </w:rPr>
        <w:t xml:space="preserve"> </w:t>
      </w:r>
      <w:r w:rsidR="00287C2E" w:rsidRPr="00BB1BAE">
        <w:rPr>
          <w:rPrChange w:id="2979" w:author="MC" w:date="2018-07-12T10:38:00Z">
            <w:rPr>
              <w:lang w:val="en-ZA"/>
            </w:rPr>
          </w:rPrChange>
        </w:rPr>
        <w:t xml:space="preserve">Following a study of </w:t>
      </w:r>
      <w:r w:rsidR="00287C2E" w:rsidRPr="00BB1BAE">
        <w:rPr>
          <w:rFonts w:asciiTheme="minorHAnsi" w:hAnsiTheme="minorHAnsi" w:cstheme="minorHAnsi"/>
          <w:lang w:eastAsia="en-ZA"/>
          <w:rPrChange w:id="2980" w:author="MC" w:date="2018-07-12T10:38:00Z">
            <w:rPr>
              <w:rFonts w:asciiTheme="minorHAnsi" w:hAnsiTheme="minorHAnsi" w:cstheme="minorHAnsi"/>
              <w:lang w:val="en-ZA" w:eastAsia="en-ZA"/>
            </w:rPr>
          </w:rPrChange>
        </w:rPr>
        <w:t>Kohlbacher (2006),</w:t>
      </w:r>
      <w:r w:rsidR="00287C2E" w:rsidRPr="00BB1BAE">
        <w:rPr>
          <w:rPrChange w:id="2981" w:author="MC" w:date="2018-07-12T10:38:00Z">
            <w:rPr>
              <w:lang w:val="en-ZA"/>
            </w:rPr>
          </w:rPrChange>
        </w:rPr>
        <w:t xml:space="preserve"> the process and context </w:t>
      </w:r>
      <w:r w:rsidR="00EF7503" w:rsidRPr="00BB1BAE">
        <w:rPr>
          <w:rPrChange w:id="2982" w:author="MC" w:date="2018-07-12T10:38:00Z">
            <w:rPr>
              <w:lang w:val="en-ZA"/>
            </w:rPr>
          </w:rPrChange>
        </w:rPr>
        <w:t xml:space="preserve">to be </w:t>
      </w:r>
      <w:r w:rsidR="00287C2E" w:rsidRPr="00BB1BAE">
        <w:rPr>
          <w:rPrChange w:id="2983" w:author="MC" w:date="2018-07-12T10:38:00Z">
            <w:rPr>
              <w:lang w:val="en-ZA"/>
            </w:rPr>
          </w:rPrChange>
        </w:rPr>
        <w:t>interrelated</w:t>
      </w:r>
      <w:del w:id="2984" w:author="MC" w:date="2018-07-13T18:13:00Z">
        <w:r w:rsidR="00EF7503" w:rsidRPr="00BB1BAE" w:rsidDel="0029570F">
          <w:rPr>
            <w:rPrChange w:id="2985" w:author="MC" w:date="2018-07-12T10:38:00Z">
              <w:rPr>
                <w:lang w:val="en-ZA"/>
              </w:rPr>
            </w:rPrChange>
          </w:rPr>
          <w:delText>,</w:delText>
        </w:r>
      </w:del>
      <w:r w:rsidR="00287C2E" w:rsidRPr="00BB1BAE">
        <w:rPr>
          <w:rPrChange w:id="2986" w:author="MC" w:date="2018-07-12T10:38:00Z">
            <w:rPr>
              <w:lang w:val="en-ZA"/>
            </w:rPr>
          </w:rPrChange>
        </w:rPr>
        <w:t xml:space="preserve"> </w:t>
      </w:r>
      <w:r w:rsidR="003D4C7D" w:rsidRPr="00BB1BAE">
        <w:rPr>
          <w:rPrChange w:id="2987" w:author="MC" w:date="2018-07-12T10:38:00Z">
            <w:rPr>
              <w:lang w:val="en-ZA"/>
            </w:rPr>
          </w:rPrChange>
        </w:rPr>
        <w:t>were</w:t>
      </w:r>
      <w:r w:rsidR="00287C2E" w:rsidRPr="00BB1BAE">
        <w:rPr>
          <w:rPrChange w:id="2988" w:author="MC" w:date="2018-07-12T10:38:00Z">
            <w:rPr>
              <w:lang w:val="en-ZA"/>
            </w:rPr>
          </w:rPrChange>
        </w:rPr>
        <w:t xml:space="preserve"> </w:t>
      </w:r>
      <w:del w:id="2989" w:author="MC" w:date="2018-07-13T18:11:00Z">
        <w:r w:rsidR="00287C2E" w:rsidRPr="00BB1BAE" w:rsidDel="0029570F">
          <w:rPr>
            <w:rPrChange w:id="2990" w:author="MC" w:date="2018-07-12T10:38:00Z">
              <w:rPr>
                <w:lang w:val="en-ZA"/>
              </w:rPr>
            </w:rPrChange>
          </w:rPr>
          <w:delText xml:space="preserve">the </w:delText>
        </w:r>
      </w:del>
      <w:r w:rsidR="00287C2E" w:rsidRPr="00BB1BAE">
        <w:rPr>
          <w:rPrChange w:id="2991" w:author="MC" w:date="2018-07-12T10:38:00Z">
            <w:rPr>
              <w:lang w:val="en-ZA"/>
            </w:rPr>
          </w:rPrChange>
        </w:rPr>
        <w:t>simultaneous</w:t>
      </w:r>
      <w:r w:rsidR="003D4C7D" w:rsidRPr="00BB1BAE">
        <w:rPr>
          <w:rPrChange w:id="2992" w:author="MC" w:date="2018-07-12T10:38:00Z">
            <w:rPr>
              <w:lang w:val="en-ZA"/>
            </w:rPr>
          </w:rPrChange>
        </w:rPr>
        <w:t>ly</w:t>
      </w:r>
      <w:r w:rsidR="00287C2E" w:rsidRPr="00BB1BAE">
        <w:rPr>
          <w:rPrChange w:id="2993" w:author="MC" w:date="2018-07-12T10:38:00Z">
            <w:rPr>
              <w:lang w:val="en-ZA"/>
            </w:rPr>
          </w:rPrChange>
        </w:rPr>
        <w:t xml:space="preserve"> investigat</w:t>
      </w:r>
      <w:r w:rsidR="003D4C7D" w:rsidRPr="00BB1BAE">
        <w:rPr>
          <w:rPrChange w:id="2994" w:author="MC" w:date="2018-07-12T10:38:00Z">
            <w:rPr>
              <w:lang w:val="en-ZA"/>
            </w:rPr>
          </w:rPrChange>
        </w:rPr>
        <w:t>ed</w:t>
      </w:r>
      <w:r w:rsidR="00287C2E" w:rsidRPr="00BB1BAE">
        <w:rPr>
          <w:rPrChange w:id="2995" w:author="MC" w:date="2018-07-12T10:38:00Z">
            <w:rPr>
              <w:lang w:val="en-ZA"/>
            </w:rPr>
          </w:rPrChange>
        </w:rPr>
        <w:t xml:space="preserve">. </w:t>
      </w:r>
      <w:r w:rsidR="000277CA" w:rsidRPr="00BB1BAE">
        <w:rPr>
          <w:rPrChange w:id="2996" w:author="MC" w:date="2018-07-12T10:38:00Z">
            <w:rPr>
              <w:lang w:val="en-ZA"/>
            </w:rPr>
          </w:rPrChange>
        </w:rPr>
        <w:t>The central tendency measures</w:t>
      </w:r>
      <w:r w:rsidR="003D4C7D" w:rsidRPr="00BB1BAE">
        <w:rPr>
          <w:rPrChange w:id="2997" w:author="MC" w:date="2018-07-12T10:38:00Z">
            <w:rPr>
              <w:lang w:val="en-ZA"/>
            </w:rPr>
          </w:rPrChange>
        </w:rPr>
        <w:t xml:space="preserve"> were used to</w:t>
      </w:r>
      <w:r w:rsidR="000277CA" w:rsidRPr="00BB1BAE">
        <w:rPr>
          <w:rPrChange w:id="2998" w:author="MC" w:date="2018-07-12T10:38:00Z">
            <w:rPr>
              <w:lang w:val="en-ZA"/>
            </w:rPr>
          </w:rPrChange>
        </w:rPr>
        <w:t xml:space="preserve"> indicate the significance of the various roles and responsibilities. </w:t>
      </w:r>
      <w:r w:rsidR="00C45869" w:rsidRPr="00BB1BAE">
        <w:rPr>
          <w:rPrChange w:id="2999" w:author="MC" w:date="2018-07-12T10:38:00Z">
            <w:rPr>
              <w:lang w:val="en-ZA"/>
            </w:rPr>
          </w:rPrChange>
        </w:rPr>
        <w:t xml:space="preserve">The roles and responsibilities </w:t>
      </w:r>
      <w:r w:rsidR="003D4C7D" w:rsidRPr="00BB1BAE">
        <w:rPr>
          <w:rPrChange w:id="3000" w:author="MC" w:date="2018-07-12T10:38:00Z">
            <w:rPr>
              <w:lang w:val="en-ZA"/>
            </w:rPr>
          </w:rPrChange>
        </w:rPr>
        <w:t>were then</w:t>
      </w:r>
      <w:r w:rsidR="00C45869" w:rsidRPr="00BB1BAE">
        <w:rPr>
          <w:rPrChange w:id="3001" w:author="MC" w:date="2018-07-12T10:38:00Z">
            <w:rPr>
              <w:lang w:val="en-ZA"/>
            </w:rPr>
          </w:rPrChange>
        </w:rPr>
        <w:t xml:space="preserve"> ranked for each group according to the level and frequency of fulfilment</w:t>
      </w:r>
      <w:r w:rsidR="000277CA" w:rsidRPr="00BB1BAE">
        <w:rPr>
          <w:rPrChange w:id="3002" w:author="MC" w:date="2018-07-12T10:38:00Z">
            <w:rPr>
              <w:lang w:val="en-ZA"/>
            </w:rPr>
          </w:rPrChange>
        </w:rPr>
        <w:t xml:space="preserve"> and then compared across the team according to </w:t>
      </w:r>
      <w:r w:rsidR="000E2D88" w:rsidRPr="00BB1BAE">
        <w:rPr>
          <w:rPrChange w:id="3003" w:author="MC" w:date="2018-07-12T10:38:00Z">
            <w:rPr>
              <w:lang w:val="en-ZA"/>
            </w:rPr>
          </w:rPrChange>
        </w:rPr>
        <w:t>category</w:t>
      </w:r>
      <w:r w:rsidR="000277CA" w:rsidRPr="00BB1BAE">
        <w:rPr>
          <w:rPrChange w:id="3004" w:author="MC" w:date="2018-07-12T10:38:00Z">
            <w:rPr>
              <w:lang w:val="en-ZA"/>
            </w:rPr>
          </w:rPrChange>
        </w:rPr>
        <w:t>.</w:t>
      </w:r>
    </w:p>
    <w:bookmarkEnd w:id="2969"/>
    <w:p w14:paraId="0B332B7F" w14:textId="44A143CC" w:rsidR="000E528C" w:rsidRPr="00BB1BAE" w:rsidRDefault="003D4C7D" w:rsidP="003D4C7D">
      <w:pPr>
        <w:jc w:val="left"/>
        <w:rPr>
          <w:i/>
          <w:sz w:val="20"/>
          <w:szCs w:val="20"/>
          <w:rPrChange w:id="3005" w:author="MC" w:date="2018-07-12T10:38:00Z">
            <w:rPr>
              <w:i/>
              <w:sz w:val="20"/>
              <w:szCs w:val="20"/>
              <w:lang w:val="en-ZA"/>
            </w:rPr>
          </w:rPrChange>
        </w:rPr>
      </w:pPr>
      <w:r w:rsidRPr="00BB1BAE">
        <w:rPr>
          <w:rPrChange w:id="3006" w:author="MC" w:date="2018-07-12T10:38:00Z">
            <w:rPr>
              <w:lang w:val="en-ZA"/>
            </w:rPr>
          </w:rPrChange>
        </w:rPr>
        <w:t>The</w:t>
      </w:r>
      <w:r w:rsidR="00CB1ACB" w:rsidRPr="00BB1BAE">
        <w:rPr>
          <w:rPrChange w:id="3007" w:author="MC" w:date="2018-07-12T10:38:00Z">
            <w:rPr>
              <w:lang w:val="en-ZA"/>
            </w:rPr>
          </w:rPrChange>
        </w:rPr>
        <w:t xml:space="preserve"> Likert scale rating </w:t>
      </w:r>
      <w:r w:rsidRPr="00BB1BAE">
        <w:rPr>
          <w:rPrChange w:id="3008" w:author="MC" w:date="2018-07-12T10:38:00Z">
            <w:rPr>
              <w:lang w:val="en-ZA"/>
            </w:rPr>
          </w:rPrChange>
        </w:rPr>
        <w:t>has been</w:t>
      </w:r>
      <w:r w:rsidR="00CB1ACB" w:rsidRPr="00BB1BAE">
        <w:rPr>
          <w:rPrChange w:id="3009" w:author="MC" w:date="2018-07-12T10:38:00Z">
            <w:rPr>
              <w:lang w:val="en-ZA"/>
            </w:rPr>
          </w:rPrChange>
        </w:rPr>
        <w:t xml:space="preserve"> visually represented by a coloured circle</w:t>
      </w:r>
      <w:r w:rsidR="00EB3758" w:rsidRPr="00BB1BAE">
        <w:rPr>
          <w:rPrChange w:id="3010" w:author="MC" w:date="2018-07-12T10:38:00Z">
            <w:rPr>
              <w:lang w:val="en-ZA"/>
            </w:rPr>
          </w:rPrChange>
        </w:rPr>
        <w:t xml:space="preserve"> </w:t>
      </w:r>
      <w:r w:rsidRPr="00BB1BAE">
        <w:rPr>
          <w:rPrChange w:id="3011" w:author="MC" w:date="2018-07-12T10:38:00Z">
            <w:rPr>
              <w:lang w:val="en-ZA"/>
            </w:rPr>
          </w:rPrChange>
        </w:rPr>
        <w:t>corresponding to</w:t>
      </w:r>
      <w:r w:rsidR="00EB3758" w:rsidRPr="00BB1BAE">
        <w:rPr>
          <w:rPrChange w:id="3012" w:author="MC" w:date="2018-07-12T10:38:00Z">
            <w:rPr>
              <w:lang w:val="en-ZA"/>
            </w:rPr>
          </w:rPrChange>
        </w:rPr>
        <w:t xml:space="preserve"> </w:t>
      </w:r>
      <w:r w:rsidR="005403D7" w:rsidRPr="00BB1BAE">
        <w:rPr>
          <w:rPrChange w:id="3013" w:author="MC" w:date="2018-07-12T10:38:00Z">
            <w:rPr>
              <w:lang w:val="en-ZA"/>
            </w:rPr>
          </w:rPrChange>
        </w:rPr>
        <w:t>its</w:t>
      </w:r>
      <w:r w:rsidR="00EB3758" w:rsidRPr="00BB1BAE">
        <w:rPr>
          <w:rPrChange w:id="3014" w:author="MC" w:date="2018-07-12T10:38:00Z">
            <w:rPr>
              <w:lang w:val="en-ZA"/>
            </w:rPr>
          </w:rPrChange>
        </w:rPr>
        <w:t xml:space="preserve"> correlating numeric value as per </w:t>
      </w:r>
      <w:r w:rsidR="00AF6032" w:rsidRPr="00BB1BAE">
        <w:rPr>
          <w:rPrChange w:id="3015" w:author="MC" w:date="2018-07-12T10:38:00Z">
            <w:rPr>
              <w:lang w:val="en-ZA"/>
            </w:rPr>
          </w:rPrChange>
        </w:rPr>
        <w:t>Figure</w:t>
      </w:r>
      <w:r w:rsidR="00EB3758" w:rsidRPr="00BB1BAE">
        <w:rPr>
          <w:rPrChange w:id="3016" w:author="MC" w:date="2018-07-12T10:38:00Z">
            <w:rPr>
              <w:lang w:val="en-ZA"/>
            </w:rPr>
          </w:rPrChange>
        </w:rPr>
        <w:t xml:space="preserve"> 4.1</w:t>
      </w:r>
      <w:r w:rsidR="00CB1ACB" w:rsidRPr="00BB1BAE">
        <w:rPr>
          <w:rPrChange w:id="3017" w:author="MC" w:date="2018-07-12T10:38:00Z">
            <w:rPr>
              <w:lang w:val="en-ZA"/>
            </w:rPr>
          </w:rPrChange>
        </w:rPr>
        <w:t>. The size and colour of the circle changes from a small red circle</w:t>
      </w:r>
      <w:ins w:id="3018" w:author="MC" w:date="2018-07-13T18:13:00Z">
        <w:r w:rsidR="0029570F">
          <w:t>,</w:t>
        </w:r>
      </w:ins>
      <w:r w:rsidR="00CB1ACB" w:rsidRPr="00BB1BAE">
        <w:rPr>
          <w:rPrChange w:id="3019" w:author="MC" w:date="2018-07-12T10:38:00Z">
            <w:rPr>
              <w:lang w:val="en-ZA"/>
            </w:rPr>
          </w:rPrChange>
        </w:rPr>
        <w:t xml:space="preserve"> representing </w:t>
      </w:r>
      <w:ins w:id="3020" w:author="MC" w:date="2018-07-13T18:13:00Z">
        <w:r w:rsidR="0029570F">
          <w:t>‘</w:t>
        </w:r>
      </w:ins>
      <w:del w:id="3021" w:author="MC" w:date="2018-07-13T18:13:00Z">
        <w:r w:rsidRPr="00BB1BAE" w:rsidDel="0029570F">
          <w:rPr>
            <w:rPrChange w:id="3022" w:author="MC" w:date="2018-07-12T10:38:00Z">
              <w:rPr>
                <w:lang w:val="en-ZA"/>
              </w:rPr>
            </w:rPrChange>
          </w:rPr>
          <w:delText>“</w:delText>
        </w:r>
      </w:del>
      <w:r w:rsidR="00CB1ACB" w:rsidRPr="00BB1BAE">
        <w:rPr>
          <w:rPrChange w:id="3023" w:author="MC" w:date="2018-07-12T10:38:00Z">
            <w:rPr>
              <w:lang w:val="en-ZA"/>
            </w:rPr>
          </w:rPrChange>
        </w:rPr>
        <w:t>never fulfilled</w:t>
      </w:r>
      <w:ins w:id="3024" w:author="MC" w:date="2018-07-13T18:13:00Z">
        <w:r w:rsidR="0029570F">
          <w:t>’</w:t>
        </w:r>
      </w:ins>
      <w:del w:id="3025" w:author="MC" w:date="2018-07-13T18:13:00Z">
        <w:r w:rsidRPr="00BB1BAE" w:rsidDel="0029570F">
          <w:rPr>
            <w:rPrChange w:id="3026" w:author="MC" w:date="2018-07-12T10:38:00Z">
              <w:rPr>
                <w:lang w:val="en-ZA"/>
              </w:rPr>
            </w:rPrChange>
          </w:rPr>
          <w:delText>”</w:delText>
        </w:r>
      </w:del>
      <w:ins w:id="3027" w:author="MC" w:date="2018-07-13T18:13:00Z">
        <w:r w:rsidR="0029570F">
          <w:t>,</w:t>
        </w:r>
      </w:ins>
      <w:r w:rsidR="00CB1ACB" w:rsidRPr="00BB1BAE">
        <w:rPr>
          <w:rPrChange w:id="3028" w:author="MC" w:date="2018-07-12T10:38:00Z">
            <w:rPr>
              <w:lang w:val="en-ZA"/>
            </w:rPr>
          </w:rPrChange>
        </w:rPr>
        <w:t xml:space="preserve"> to a large</w:t>
      </w:r>
      <w:ins w:id="3029" w:author="MC" w:date="2018-07-13T18:13:00Z">
        <w:r w:rsidR="0029570F">
          <w:t>,</w:t>
        </w:r>
      </w:ins>
      <w:r w:rsidR="00CB1ACB" w:rsidRPr="00BB1BAE">
        <w:rPr>
          <w:rPrChange w:id="3030" w:author="MC" w:date="2018-07-12T10:38:00Z">
            <w:rPr>
              <w:lang w:val="en-ZA"/>
            </w:rPr>
          </w:rPrChange>
        </w:rPr>
        <w:t xml:space="preserve"> dark green circle representing </w:t>
      </w:r>
      <w:ins w:id="3031" w:author="MC" w:date="2018-07-13T18:14:00Z">
        <w:r w:rsidR="0029570F">
          <w:t>‘</w:t>
        </w:r>
      </w:ins>
      <w:del w:id="3032" w:author="MC" w:date="2018-07-13T18:13:00Z">
        <w:r w:rsidRPr="00BB1BAE" w:rsidDel="0029570F">
          <w:rPr>
            <w:rPrChange w:id="3033" w:author="MC" w:date="2018-07-12T10:38:00Z">
              <w:rPr>
                <w:lang w:val="en-ZA"/>
              </w:rPr>
            </w:rPrChange>
          </w:rPr>
          <w:delText>“</w:delText>
        </w:r>
      </w:del>
      <w:r w:rsidR="00CB1ACB" w:rsidRPr="00BB1BAE">
        <w:rPr>
          <w:rPrChange w:id="3034" w:author="MC" w:date="2018-07-12T10:38:00Z">
            <w:rPr>
              <w:lang w:val="en-ZA"/>
            </w:rPr>
          </w:rPrChange>
        </w:rPr>
        <w:t>always fulfilled</w:t>
      </w:r>
      <w:ins w:id="3035" w:author="MC" w:date="2018-07-13T18:14:00Z">
        <w:r w:rsidR="0029570F">
          <w:t>’</w:t>
        </w:r>
      </w:ins>
      <w:del w:id="3036" w:author="MC" w:date="2018-07-13T18:14:00Z">
        <w:r w:rsidRPr="00BB1BAE" w:rsidDel="0029570F">
          <w:rPr>
            <w:rPrChange w:id="3037" w:author="MC" w:date="2018-07-12T10:38:00Z">
              <w:rPr>
                <w:lang w:val="en-ZA"/>
              </w:rPr>
            </w:rPrChange>
          </w:rPr>
          <w:delText>”</w:delText>
        </w:r>
      </w:del>
      <w:r w:rsidR="00CB1ACB" w:rsidRPr="00BB1BAE">
        <w:rPr>
          <w:rPrChange w:id="3038" w:author="MC" w:date="2018-07-12T10:38:00Z">
            <w:rPr>
              <w:lang w:val="en-ZA"/>
            </w:rPr>
          </w:rPrChange>
        </w:rPr>
        <w:t>.</w:t>
      </w:r>
      <w:del w:id="3039" w:author="MC" w:date="2018-07-13T18:14:00Z">
        <w:r w:rsidR="00AF6032" w:rsidRPr="00BB1BAE" w:rsidDel="0029570F">
          <w:rPr>
            <w:noProof/>
            <w:lang w:eastAsia="en-ZA"/>
            <w:rPrChange w:id="3040" w:author="MC" w:date="2018-07-12T10:38:00Z">
              <w:rPr>
                <w:noProof/>
                <w:lang w:val="en-ZA" w:eastAsia="en-ZA"/>
              </w:rPr>
            </w:rPrChange>
          </w:rPr>
          <w:delText xml:space="preserve"> </w:delText>
        </w:r>
      </w:del>
      <w:r w:rsidR="00AF6032" w:rsidRPr="00AF731E">
        <w:rPr>
          <w:noProof/>
          <w:lang w:val="en-ZA" w:eastAsia="en-ZA"/>
        </w:rPr>
        <w:drawing>
          <wp:inline distT="0" distB="0" distL="0" distR="0" wp14:anchorId="146D5BA1" wp14:editId="317F0D8F">
            <wp:extent cx="5576025" cy="1774190"/>
            <wp:effectExtent l="0" t="0" r="5715" b="0"/>
            <wp:docPr id="290" name="Picture 290"/>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0">
                      <a:extLst>
                        <a:ext uri="{28A0092B-C50C-407E-A947-70E740481C1C}">
                          <a14:useLocalDpi xmlns:a14="http://schemas.microsoft.com/office/drawing/2010/main" val="0"/>
                        </a:ext>
                      </a:extLst>
                    </a:blip>
                    <a:stretch>
                      <a:fillRect/>
                    </a:stretch>
                  </pic:blipFill>
                  <pic:spPr bwMode="auto">
                    <a:xfrm>
                      <a:off x="0" y="0"/>
                      <a:ext cx="5576025" cy="1774190"/>
                    </a:xfrm>
                    <a:prstGeom prst="rect">
                      <a:avLst/>
                    </a:prstGeom>
                    <a:ln>
                      <a:noFill/>
                    </a:ln>
                    <a:extLst>
                      <a:ext uri="{53640926-AAD7-44D8-BBD7-CCE9431645EC}">
                        <a14:shadowObscured xmlns:a14="http://schemas.microsoft.com/office/drawing/2010/main"/>
                      </a:ext>
                    </a:extLst>
                  </pic:spPr>
                </pic:pic>
              </a:graphicData>
            </a:graphic>
          </wp:inline>
        </w:drawing>
      </w:r>
      <w:r w:rsidR="00CB1ACB" w:rsidRPr="00BB1BAE">
        <w:rPr>
          <w:rPrChange w:id="3041" w:author="MC" w:date="2018-07-12T10:38:00Z">
            <w:rPr>
              <w:lang w:val="en-ZA"/>
            </w:rPr>
          </w:rPrChange>
        </w:rPr>
        <w:t xml:space="preserve"> </w:t>
      </w:r>
    </w:p>
    <w:p w14:paraId="0D0C8B23" w14:textId="5079D166" w:rsidR="00AF6032" w:rsidRPr="00EE4625" w:rsidRDefault="00AF6032" w:rsidP="00B96692">
      <w:pPr>
        <w:rPr>
          <w:i/>
          <w:sz w:val="20"/>
          <w:szCs w:val="20"/>
        </w:rPr>
      </w:pPr>
      <w:bookmarkStart w:id="3042" w:name="_Toc506122614"/>
      <w:r w:rsidRPr="00EE4625">
        <w:rPr>
          <w:i/>
          <w:sz w:val="20"/>
          <w:szCs w:val="20"/>
        </w:rPr>
        <w:t xml:space="preserve">Figure </w:t>
      </w:r>
      <w:r w:rsidR="000E528C" w:rsidRPr="00EE4625">
        <w:rPr>
          <w:i/>
          <w:sz w:val="20"/>
          <w:szCs w:val="20"/>
        </w:rPr>
        <w:fldChar w:fldCharType="begin"/>
      </w:r>
      <w:r w:rsidR="000E528C" w:rsidRPr="00EE4625">
        <w:rPr>
          <w:i/>
          <w:sz w:val="20"/>
          <w:szCs w:val="20"/>
        </w:rPr>
        <w:instrText xml:space="preserve"> STYLEREF 1 \s </w:instrText>
      </w:r>
      <w:r w:rsidR="000E528C" w:rsidRPr="00EE4625">
        <w:rPr>
          <w:i/>
          <w:sz w:val="20"/>
          <w:szCs w:val="20"/>
        </w:rPr>
        <w:fldChar w:fldCharType="separate"/>
      </w:r>
      <w:r w:rsidR="00F0381D" w:rsidRPr="00EE4625">
        <w:rPr>
          <w:i/>
          <w:noProof/>
          <w:sz w:val="20"/>
          <w:szCs w:val="20"/>
        </w:rPr>
        <w:t>4</w:t>
      </w:r>
      <w:r w:rsidR="000E528C" w:rsidRPr="00EE4625">
        <w:rPr>
          <w:i/>
          <w:sz w:val="20"/>
          <w:szCs w:val="20"/>
        </w:rPr>
        <w:fldChar w:fldCharType="end"/>
      </w:r>
      <w:r w:rsidR="000E528C" w:rsidRPr="00EE4625">
        <w:rPr>
          <w:i/>
          <w:sz w:val="20"/>
          <w:szCs w:val="20"/>
        </w:rPr>
        <w:noBreakHyphen/>
      </w:r>
      <w:r w:rsidR="000E528C" w:rsidRPr="00EE4625">
        <w:rPr>
          <w:i/>
          <w:sz w:val="20"/>
          <w:szCs w:val="20"/>
        </w:rPr>
        <w:fldChar w:fldCharType="begin"/>
      </w:r>
      <w:r w:rsidR="000E528C" w:rsidRPr="00EE4625">
        <w:rPr>
          <w:i/>
          <w:sz w:val="20"/>
          <w:szCs w:val="20"/>
        </w:rPr>
        <w:instrText xml:space="preserve"> SEQ Figure \* ARABIC \s 1 </w:instrText>
      </w:r>
      <w:r w:rsidR="000E528C" w:rsidRPr="00EE4625">
        <w:rPr>
          <w:i/>
          <w:sz w:val="20"/>
          <w:szCs w:val="20"/>
        </w:rPr>
        <w:fldChar w:fldCharType="separate"/>
      </w:r>
      <w:r w:rsidR="00F0381D" w:rsidRPr="00EE4625">
        <w:rPr>
          <w:i/>
          <w:noProof/>
          <w:sz w:val="20"/>
          <w:szCs w:val="20"/>
        </w:rPr>
        <w:t>1</w:t>
      </w:r>
      <w:r w:rsidR="000E528C" w:rsidRPr="00EE4625">
        <w:rPr>
          <w:i/>
          <w:sz w:val="20"/>
          <w:szCs w:val="20"/>
        </w:rPr>
        <w:fldChar w:fldCharType="end"/>
      </w:r>
      <w:r w:rsidRPr="00EE4625">
        <w:rPr>
          <w:i/>
          <w:sz w:val="20"/>
          <w:szCs w:val="20"/>
        </w:rPr>
        <w:t>: The Likert Scale Key</w:t>
      </w:r>
      <w:del w:id="3043" w:author="MC" w:date="2018-07-15T13:28:00Z">
        <w:r w:rsidR="003D4C7D" w:rsidRPr="00EE4625" w:rsidDel="00140885">
          <w:rPr>
            <w:i/>
            <w:sz w:val="20"/>
            <w:szCs w:val="20"/>
          </w:rPr>
          <w:delText>.</w:delText>
        </w:r>
      </w:del>
      <w:bookmarkEnd w:id="3042"/>
    </w:p>
    <w:p w14:paraId="4BAD917E" w14:textId="6BD335C8" w:rsidR="00B36CDE" w:rsidRPr="00EE4625" w:rsidDel="0029570F" w:rsidRDefault="00B36CDE" w:rsidP="00B96692">
      <w:pPr>
        <w:rPr>
          <w:del w:id="3044" w:author="MC" w:date="2018-07-13T18:14:00Z"/>
          <w:i/>
          <w:sz w:val="20"/>
          <w:szCs w:val="20"/>
        </w:rPr>
      </w:pPr>
    </w:p>
    <w:p w14:paraId="5E0C0910" w14:textId="5447C75D" w:rsidR="009D4C88" w:rsidRPr="00BB1BAE" w:rsidRDefault="003D4C7D" w:rsidP="00B96692">
      <w:pPr>
        <w:rPr>
          <w:rPrChange w:id="3045" w:author="MC" w:date="2018-07-12T10:38:00Z">
            <w:rPr>
              <w:lang w:val="en-ZA"/>
            </w:rPr>
          </w:rPrChange>
        </w:rPr>
      </w:pPr>
      <w:r w:rsidRPr="00BB1BAE">
        <w:rPr>
          <w:rPrChange w:id="3046" w:author="MC" w:date="2018-07-12T10:38:00Z">
            <w:rPr>
              <w:lang w:val="en-ZA"/>
            </w:rPr>
          </w:rPrChange>
        </w:rPr>
        <w:t>T</w:t>
      </w:r>
      <w:r w:rsidR="00CB1ACB" w:rsidRPr="00BB1BAE">
        <w:rPr>
          <w:rPrChange w:id="3047" w:author="MC" w:date="2018-07-12T10:38:00Z">
            <w:rPr>
              <w:lang w:val="en-ZA"/>
            </w:rPr>
          </w:rPrChange>
        </w:rPr>
        <w:t>he data</w:t>
      </w:r>
      <w:r w:rsidR="00EB3758" w:rsidRPr="00BB1BAE">
        <w:rPr>
          <w:rPrChange w:id="3048" w:author="MC" w:date="2018-07-12T10:38:00Z">
            <w:rPr>
              <w:lang w:val="en-ZA"/>
            </w:rPr>
          </w:rPrChange>
        </w:rPr>
        <w:t xml:space="preserve"> is sorted by type of team-member</w:t>
      </w:r>
      <w:r w:rsidRPr="00BB1BAE">
        <w:rPr>
          <w:rPrChange w:id="3049" w:author="MC" w:date="2018-07-12T10:38:00Z">
            <w:rPr>
              <w:lang w:val="en-ZA"/>
            </w:rPr>
          </w:rPrChange>
        </w:rPr>
        <w:t xml:space="preserve"> (i.e., consultant/</w:t>
      </w:r>
      <w:del w:id="3050" w:author="MC" w:date="2018-07-13T18:14:00Z">
        <w:r w:rsidRPr="00BB1BAE" w:rsidDel="0029570F">
          <w:rPr>
            <w:rPrChange w:id="3051" w:author="MC" w:date="2018-07-12T10:38:00Z">
              <w:rPr>
                <w:lang w:val="en-ZA"/>
              </w:rPr>
            </w:rPrChange>
          </w:rPr>
          <w:delText xml:space="preserve"> </w:delText>
        </w:r>
      </w:del>
      <w:r w:rsidRPr="00BB1BAE">
        <w:rPr>
          <w:rPrChange w:id="3052" w:author="MC" w:date="2018-07-12T10:38:00Z">
            <w:rPr>
              <w:lang w:val="en-ZA"/>
            </w:rPr>
          </w:rPrChange>
        </w:rPr>
        <w:t>respondent group member)</w:t>
      </w:r>
      <w:r w:rsidR="00EB3758" w:rsidRPr="00BB1BAE">
        <w:rPr>
          <w:rPrChange w:id="3053" w:author="MC" w:date="2018-07-12T10:38:00Z">
            <w:rPr>
              <w:lang w:val="en-ZA"/>
            </w:rPr>
          </w:rPrChange>
        </w:rPr>
        <w:t xml:space="preserve"> and</w:t>
      </w:r>
      <w:r w:rsidR="00CB1ACB" w:rsidRPr="00BB1BAE">
        <w:rPr>
          <w:rPrChange w:id="3054" w:author="MC" w:date="2018-07-12T10:38:00Z">
            <w:rPr>
              <w:lang w:val="en-ZA"/>
            </w:rPr>
          </w:rPrChange>
        </w:rPr>
        <w:t xml:space="preserve"> arranged in </w:t>
      </w:r>
      <w:r w:rsidR="00EF7503" w:rsidRPr="00BB1BAE">
        <w:rPr>
          <w:rPrChange w:id="3055" w:author="MC" w:date="2018-07-12T10:38:00Z">
            <w:rPr>
              <w:lang w:val="en-ZA"/>
            </w:rPr>
          </w:rPrChange>
        </w:rPr>
        <w:t>separate tables</w:t>
      </w:r>
      <w:r w:rsidR="00EB3758" w:rsidRPr="00BB1BAE">
        <w:rPr>
          <w:rPrChange w:id="3056" w:author="MC" w:date="2018-07-12T10:38:00Z">
            <w:rPr>
              <w:lang w:val="en-ZA"/>
            </w:rPr>
          </w:rPrChange>
        </w:rPr>
        <w:t xml:space="preserve"> for each type group of participants</w:t>
      </w:r>
      <w:r w:rsidR="007D7BF0" w:rsidRPr="00BB1BAE">
        <w:rPr>
          <w:rPrChange w:id="3057" w:author="MC" w:date="2018-07-12T10:38:00Z">
            <w:rPr>
              <w:lang w:val="en-ZA"/>
            </w:rPr>
          </w:rPrChange>
        </w:rPr>
        <w:t xml:space="preserve"> as presented in Figure 4-2 to Figure 4-7</w:t>
      </w:r>
      <w:r w:rsidR="00EB3758" w:rsidRPr="00BB1BAE">
        <w:rPr>
          <w:rPrChange w:id="3058" w:author="MC" w:date="2018-07-12T10:38:00Z">
            <w:rPr>
              <w:lang w:val="en-ZA"/>
            </w:rPr>
          </w:rPrChange>
        </w:rPr>
        <w:t>. The individual respondents are arranged</w:t>
      </w:r>
      <w:r w:rsidR="00EF7503" w:rsidRPr="00BB1BAE">
        <w:rPr>
          <w:rPrChange w:id="3059" w:author="MC" w:date="2018-07-12T10:38:00Z">
            <w:rPr>
              <w:lang w:val="en-ZA"/>
            </w:rPr>
          </w:rPrChange>
        </w:rPr>
        <w:t xml:space="preserve"> per group</w:t>
      </w:r>
      <w:r w:rsidR="00EB3758" w:rsidRPr="00BB1BAE">
        <w:rPr>
          <w:rPrChange w:id="3060" w:author="MC" w:date="2018-07-12T10:38:00Z">
            <w:rPr>
              <w:lang w:val="en-ZA"/>
            </w:rPr>
          </w:rPrChange>
        </w:rPr>
        <w:t xml:space="preserve"> on the </w:t>
      </w:r>
      <w:r w:rsidR="007D7BF0" w:rsidRPr="00BB1BAE">
        <w:rPr>
          <w:rPrChange w:id="3061" w:author="MC" w:date="2018-07-12T10:38:00Z">
            <w:rPr>
              <w:lang w:val="en-ZA"/>
            </w:rPr>
          </w:rPrChange>
        </w:rPr>
        <w:t>far right-hand</w:t>
      </w:r>
      <w:del w:id="3062" w:author="MC" w:date="2018-07-13T18:14:00Z">
        <w:r w:rsidR="007D7BF0" w:rsidRPr="00BB1BAE" w:rsidDel="0029570F">
          <w:rPr>
            <w:rPrChange w:id="3063" w:author="MC" w:date="2018-07-12T10:38:00Z">
              <w:rPr>
                <w:lang w:val="en-ZA"/>
              </w:rPr>
            </w:rPrChange>
          </w:rPr>
          <w:delText>ed</w:delText>
        </w:r>
      </w:del>
      <w:r w:rsidR="007D7BF0" w:rsidRPr="00BB1BAE">
        <w:rPr>
          <w:rPrChange w:id="3064" w:author="MC" w:date="2018-07-12T10:38:00Z">
            <w:rPr>
              <w:lang w:val="en-ZA"/>
            </w:rPr>
          </w:rPrChange>
        </w:rPr>
        <w:t xml:space="preserve"> side </w:t>
      </w:r>
      <w:r w:rsidR="00EB3758" w:rsidRPr="00BB1BAE">
        <w:rPr>
          <w:rPrChange w:id="3065" w:author="MC" w:date="2018-07-12T10:38:00Z">
            <w:rPr>
              <w:lang w:val="en-ZA"/>
            </w:rPr>
          </w:rPrChange>
        </w:rPr>
        <w:t xml:space="preserve">vertical axis and the group specific roles are arranged along the horizontal </w:t>
      </w:r>
      <w:r w:rsidR="00EF7503" w:rsidRPr="00BB1BAE">
        <w:rPr>
          <w:rPrChange w:id="3066" w:author="MC" w:date="2018-07-12T10:38:00Z">
            <w:rPr>
              <w:lang w:val="en-ZA"/>
            </w:rPr>
          </w:rPrChange>
        </w:rPr>
        <w:t>axis</w:t>
      </w:r>
      <w:r w:rsidR="007D7BF0" w:rsidRPr="00BB1BAE">
        <w:rPr>
          <w:rPrChange w:id="3067" w:author="MC" w:date="2018-07-12T10:38:00Z">
            <w:rPr>
              <w:lang w:val="en-ZA"/>
            </w:rPr>
          </w:rPrChange>
        </w:rPr>
        <w:t xml:space="preserve"> as per Figure 4.2</w:t>
      </w:r>
      <w:r w:rsidR="00EB3758" w:rsidRPr="00BB1BAE">
        <w:rPr>
          <w:rPrChange w:id="3068" w:author="MC" w:date="2018-07-12T10:38:00Z">
            <w:rPr>
              <w:lang w:val="en-ZA"/>
            </w:rPr>
          </w:rPrChange>
        </w:rPr>
        <w:t xml:space="preserve">. The grey column on the </w:t>
      </w:r>
      <w:r w:rsidR="00EF7503" w:rsidRPr="00BB1BAE">
        <w:rPr>
          <w:rPrChange w:id="3069" w:author="MC" w:date="2018-07-12T10:38:00Z">
            <w:rPr>
              <w:lang w:val="en-ZA"/>
            </w:rPr>
          </w:rPrChange>
        </w:rPr>
        <w:t xml:space="preserve">far </w:t>
      </w:r>
      <w:r w:rsidR="00EB3758" w:rsidRPr="00BB1BAE">
        <w:rPr>
          <w:rPrChange w:id="3070" w:author="MC" w:date="2018-07-12T10:38:00Z">
            <w:rPr>
              <w:lang w:val="en-ZA"/>
            </w:rPr>
          </w:rPrChange>
        </w:rPr>
        <w:t xml:space="preserve">right-hand side of the table provides the individual respondent`s </w:t>
      </w:r>
      <w:r w:rsidR="00242133" w:rsidRPr="00BB1BAE">
        <w:rPr>
          <w:rPrChange w:id="3071" w:author="MC" w:date="2018-07-12T10:38:00Z">
            <w:rPr>
              <w:lang w:val="en-ZA"/>
            </w:rPr>
          </w:rPrChange>
        </w:rPr>
        <w:t>mean</w:t>
      </w:r>
      <w:r w:rsidR="00EB3758" w:rsidRPr="00BB1BAE">
        <w:rPr>
          <w:rPrChange w:id="3072" w:author="MC" w:date="2018-07-12T10:38:00Z">
            <w:rPr>
              <w:lang w:val="en-ZA"/>
            </w:rPr>
          </w:rPrChange>
        </w:rPr>
        <w:t xml:space="preserve"> rating and the grey row at the bottom of the table provides </w:t>
      </w:r>
      <w:r w:rsidR="00242133" w:rsidRPr="00BB1BAE">
        <w:rPr>
          <w:rPrChange w:id="3073" w:author="MC" w:date="2018-07-12T10:38:00Z">
            <w:rPr>
              <w:lang w:val="en-ZA"/>
            </w:rPr>
          </w:rPrChange>
        </w:rPr>
        <w:t xml:space="preserve">the mean </w:t>
      </w:r>
      <w:r w:rsidR="00EB3758" w:rsidRPr="00BB1BAE">
        <w:rPr>
          <w:rPrChange w:id="3074" w:author="MC" w:date="2018-07-12T10:38:00Z">
            <w:rPr>
              <w:lang w:val="en-ZA"/>
            </w:rPr>
          </w:rPrChange>
        </w:rPr>
        <w:t xml:space="preserve">rating of the individual roles and responsibilities. </w:t>
      </w:r>
      <w:r w:rsidR="00242133" w:rsidRPr="00BB1BAE">
        <w:rPr>
          <w:rPrChange w:id="3075" w:author="MC" w:date="2018-07-12T10:38:00Z">
            <w:rPr>
              <w:lang w:val="en-ZA"/>
            </w:rPr>
          </w:rPrChange>
        </w:rPr>
        <w:t>The roles and responsibilities</w:t>
      </w:r>
      <w:r w:rsidR="00EF7503" w:rsidRPr="00BB1BAE">
        <w:rPr>
          <w:rPrChange w:id="3076" w:author="MC" w:date="2018-07-12T10:38:00Z">
            <w:rPr>
              <w:lang w:val="en-ZA"/>
            </w:rPr>
          </w:rPrChange>
        </w:rPr>
        <w:t xml:space="preserve"> and group members</w:t>
      </w:r>
      <w:r w:rsidR="00242133" w:rsidRPr="00BB1BAE">
        <w:rPr>
          <w:rPrChange w:id="3077" w:author="MC" w:date="2018-07-12T10:38:00Z">
            <w:rPr>
              <w:lang w:val="en-ZA"/>
            </w:rPr>
          </w:rPrChange>
        </w:rPr>
        <w:t xml:space="preserve"> are ranked in </w:t>
      </w:r>
      <w:del w:id="3078" w:author="MC" w:date="2018-07-13T18:15:00Z">
        <w:r w:rsidR="00242133" w:rsidRPr="00BB1BAE" w:rsidDel="002075B2">
          <w:rPr>
            <w:rPrChange w:id="3079" w:author="MC" w:date="2018-07-12T10:38:00Z">
              <w:rPr>
                <w:lang w:val="en-ZA"/>
              </w:rPr>
            </w:rPrChange>
          </w:rPr>
          <w:delText xml:space="preserve">the </w:delText>
        </w:r>
      </w:del>
      <w:r w:rsidR="007D7BF0" w:rsidRPr="00BB1BAE">
        <w:rPr>
          <w:rPrChange w:id="3080" w:author="MC" w:date="2018-07-12T10:38:00Z">
            <w:rPr>
              <w:lang w:val="en-ZA"/>
            </w:rPr>
          </w:rPrChange>
        </w:rPr>
        <w:t xml:space="preserve">descending </w:t>
      </w:r>
      <w:r w:rsidR="00242133" w:rsidRPr="00BB1BAE">
        <w:rPr>
          <w:rPrChange w:id="3081" w:author="MC" w:date="2018-07-12T10:38:00Z">
            <w:rPr>
              <w:lang w:val="en-ZA"/>
            </w:rPr>
          </w:rPrChange>
        </w:rPr>
        <w:t xml:space="preserve">order of their mean rating. </w:t>
      </w:r>
      <w:del w:id="3082" w:author="MC" w:date="2018-07-13T18:15:00Z">
        <w:r w:rsidR="00EB3758" w:rsidRPr="00BB1BAE" w:rsidDel="002075B2">
          <w:rPr>
            <w:rPrChange w:id="3083" w:author="MC" w:date="2018-07-12T10:38:00Z">
              <w:rPr>
                <w:lang w:val="en-ZA"/>
              </w:rPr>
            </w:rPrChange>
          </w:rPr>
          <w:delText>In the bottom right corner are t</w:delText>
        </w:r>
      </w:del>
      <w:ins w:id="3084" w:author="MC" w:date="2018-07-13T18:15:00Z">
        <w:r w:rsidR="002075B2">
          <w:t>T</w:t>
        </w:r>
      </w:ins>
      <w:r w:rsidR="00EB3758" w:rsidRPr="00BB1BAE">
        <w:rPr>
          <w:rPrChange w:id="3085" w:author="MC" w:date="2018-07-12T10:38:00Z">
            <w:rPr>
              <w:lang w:val="en-ZA"/>
            </w:rPr>
          </w:rPrChange>
        </w:rPr>
        <w:t xml:space="preserve">he overall mean and median </w:t>
      </w:r>
      <w:r w:rsidR="00EF7503" w:rsidRPr="00BB1BAE">
        <w:rPr>
          <w:rPrChange w:id="3086" w:author="MC" w:date="2018-07-12T10:38:00Z">
            <w:rPr>
              <w:lang w:val="en-ZA"/>
            </w:rPr>
          </w:rPrChange>
        </w:rPr>
        <w:t xml:space="preserve">ratings </w:t>
      </w:r>
      <w:r w:rsidR="00EB3758" w:rsidRPr="00BB1BAE">
        <w:rPr>
          <w:rPrChange w:id="3087" w:author="MC" w:date="2018-07-12T10:38:00Z">
            <w:rPr>
              <w:lang w:val="en-ZA"/>
            </w:rPr>
          </w:rPrChange>
        </w:rPr>
        <w:t>for the group</w:t>
      </w:r>
      <w:ins w:id="3088" w:author="MC" w:date="2018-07-13T18:15:00Z">
        <w:r w:rsidR="002075B2">
          <w:t xml:space="preserve"> are in </w:t>
        </w:r>
        <w:r w:rsidR="002075B2" w:rsidRPr="0039312F">
          <w:t>the bottom right corner</w:t>
        </w:r>
      </w:ins>
      <w:r w:rsidR="00EB3758" w:rsidRPr="00BB1BAE">
        <w:rPr>
          <w:rPrChange w:id="3089" w:author="MC" w:date="2018-07-12T10:38:00Z">
            <w:rPr>
              <w:lang w:val="en-ZA"/>
            </w:rPr>
          </w:rPrChange>
        </w:rPr>
        <w:t xml:space="preserve">. </w:t>
      </w:r>
      <w:r w:rsidR="00242133" w:rsidRPr="00BB1BAE">
        <w:rPr>
          <w:rPrChange w:id="3090" w:author="MC" w:date="2018-07-12T10:38:00Z">
            <w:rPr>
              <w:lang w:val="en-ZA"/>
            </w:rPr>
          </w:rPrChange>
        </w:rPr>
        <w:t xml:space="preserve">By presenting the data in this visual format one can easily compare different </w:t>
      </w:r>
      <w:r w:rsidR="00BD528F" w:rsidRPr="00BB1BAE">
        <w:rPr>
          <w:rPrChange w:id="3091" w:author="MC" w:date="2018-07-12T10:38:00Z">
            <w:rPr>
              <w:lang w:val="en-ZA"/>
            </w:rPr>
          </w:rPrChange>
        </w:rPr>
        <w:t>respondent’s</w:t>
      </w:r>
      <w:r w:rsidR="00242133" w:rsidRPr="00BB1BAE">
        <w:rPr>
          <w:rPrChange w:id="3092" w:author="MC" w:date="2018-07-12T10:38:00Z">
            <w:rPr>
              <w:lang w:val="en-ZA"/>
            </w:rPr>
          </w:rPrChange>
        </w:rPr>
        <w:t xml:space="preserve"> ratings of the prescribed roles and responsibilities </w:t>
      </w:r>
      <w:r w:rsidR="007D7BF0" w:rsidRPr="00BB1BAE">
        <w:rPr>
          <w:rPrChange w:id="3093" w:author="MC" w:date="2018-07-12T10:38:00Z">
            <w:rPr>
              <w:lang w:val="en-ZA"/>
            </w:rPr>
          </w:rPrChange>
        </w:rPr>
        <w:t>and</w:t>
      </w:r>
      <w:r w:rsidR="00242133" w:rsidRPr="00BB1BAE">
        <w:rPr>
          <w:rPrChange w:id="3094" w:author="MC" w:date="2018-07-12T10:38:00Z">
            <w:rPr>
              <w:lang w:val="en-ZA"/>
            </w:rPr>
          </w:rPrChange>
        </w:rPr>
        <w:t xml:space="preserve"> also compare different type</w:t>
      </w:r>
      <w:ins w:id="3095" w:author="MC" w:date="2018-07-13T18:16:00Z">
        <w:r w:rsidR="002075B2">
          <w:t>s</w:t>
        </w:r>
      </w:ins>
      <w:r w:rsidR="00242133" w:rsidRPr="00BB1BAE">
        <w:rPr>
          <w:rPrChange w:id="3096" w:author="MC" w:date="2018-07-12T10:38:00Z">
            <w:rPr>
              <w:lang w:val="en-ZA"/>
            </w:rPr>
          </w:rPrChange>
        </w:rPr>
        <w:t xml:space="preserve"> of groups and their perceived level of fulfilment of their prescribed duties. </w:t>
      </w:r>
    </w:p>
    <w:p w14:paraId="7B3779D9" w14:textId="5E6C77C7" w:rsidR="008D18C1" w:rsidRPr="00BB1BAE" w:rsidRDefault="0005769F">
      <w:pPr>
        <w:pStyle w:val="Style3"/>
        <w:numPr>
          <w:ilvl w:val="2"/>
          <w:numId w:val="22"/>
        </w:numPr>
        <w:ind w:left="709" w:hanging="709"/>
        <w:rPr>
          <w:lang w:val="en-GB"/>
          <w:rPrChange w:id="3097" w:author="MC" w:date="2018-07-12T10:38:00Z">
            <w:rPr/>
          </w:rPrChange>
        </w:rPr>
        <w:pPrChange w:id="3098" w:author="MC" w:date="2018-07-15T13:01:00Z">
          <w:pPr>
            <w:pStyle w:val="Style3"/>
            <w:numPr>
              <w:numId w:val="22"/>
            </w:numPr>
            <w:tabs>
              <w:tab w:val="clear" w:pos="1889"/>
            </w:tabs>
            <w:ind w:left="1854" w:hanging="720"/>
          </w:pPr>
        </w:pPrChange>
      </w:pPr>
      <w:bookmarkStart w:id="3099" w:name="_Toc518329724"/>
      <w:r w:rsidRPr="00BB1BAE">
        <w:rPr>
          <w:lang w:val="en-GB"/>
          <w:rPrChange w:id="3100" w:author="MC" w:date="2018-07-12T10:38:00Z">
            <w:rPr/>
          </w:rPrChange>
        </w:rPr>
        <w:t>Client/</w:t>
      </w:r>
      <w:del w:id="3101" w:author="MC" w:date="2018-07-15T13:01:00Z">
        <w:r w:rsidRPr="00BB1BAE" w:rsidDel="00337D49">
          <w:rPr>
            <w:lang w:val="en-GB"/>
            <w:rPrChange w:id="3102" w:author="MC" w:date="2018-07-12T10:38:00Z">
              <w:rPr/>
            </w:rPrChange>
          </w:rPr>
          <w:delText xml:space="preserve"> </w:delText>
        </w:r>
      </w:del>
      <w:r w:rsidRPr="00BB1BAE">
        <w:rPr>
          <w:lang w:val="en-GB"/>
          <w:rPrChange w:id="3103" w:author="MC" w:date="2018-07-12T10:38:00Z">
            <w:rPr/>
          </w:rPrChange>
        </w:rPr>
        <w:t xml:space="preserve">Developer </w:t>
      </w:r>
      <w:r w:rsidR="001E217C" w:rsidRPr="00BB1BAE">
        <w:rPr>
          <w:lang w:val="en-GB"/>
          <w:rPrChange w:id="3104" w:author="MC" w:date="2018-07-12T10:38:00Z">
            <w:rPr/>
          </w:rPrChange>
        </w:rPr>
        <w:t>Group</w:t>
      </w:r>
      <w:bookmarkEnd w:id="3099"/>
    </w:p>
    <w:p w14:paraId="3CFE9D38" w14:textId="3D8A7FEC" w:rsidR="0005769F" w:rsidRPr="00BB1BAE" w:rsidRDefault="001E63F4" w:rsidP="001E63F4">
      <w:pPr>
        <w:spacing w:before="0" w:after="0"/>
        <w:rPr>
          <w:rFonts w:asciiTheme="minorHAnsi" w:hAnsiTheme="minorHAnsi" w:cstheme="minorHAnsi"/>
          <w:color w:val="000000"/>
          <w:lang w:eastAsia="en-ZA"/>
          <w:rPrChange w:id="3105" w:author="MC" w:date="2018-07-12T10:38:00Z">
            <w:rPr>
              <w:rFonts w:asciiTheme="minorHAnsi" w:hAnsiTheme="minorHAnsi" w:cstheme="minorHAnsi"/>
              <w:color w:val="000000"/>
              <w:lang w:val="en-ZA" w:eastAsia="en-ZA"/>
            </w:rPr>
          </w:rPrChange>
        </w:rPr>
      </w:pPr>
      <w:r w:rsidRPr="00BB1BAE">
        <w:rPr>
          <w:rFonts w:asciiTheme="minorHAnsi" w:hAnsiTheme="minorHAnsi" w:cstheme="minorHAnsi"/>
          <w:color w:val="000000"/>
          <w:lang w:eastAsia="en-ZA"/>
          <w:rPrChange w:id="3106" w:author="MC" w:date="2018-07-12T10:38:00Z">
            <w:rPr>
              <w:rFonts w:asciiTheme="minorHAnsi" w:hAnsiTheme="minorHAnsi" w:cstheme="minorHAnsi"/>
              <w:color w:val="000000"/>
              <w:lang w:val="en-ZA" w:eastAsia="en-ZA"/>
            </w:rPr>
          </w:rPrChange>
        </w:rPr>
        <w:t>The Client/Developer group</w:t>
      </w:r>
      <w:ins w:id="3107" w:author="MC" w:date="2018-07-13T18:16:00Z">
        <w:r w:rsidR="002075B2">
          <w:rPr>
            <w:rFonts w:asciiTheme="minorHAnsi" w:hAnsiTheme="minorHAnsi" w:cstheme="minorHAnsi"/>
            <w:color w:val="000000"/>
            <w:lang w:eastAsia="en-ZA"/>
          </w:rPr>
          <w:t>’s</w:t>
        </w:r>
      </w:ins>
      <w:r w:rsidRPr="00BB1BAE">
        <w:rPr>
          <w:rFonts w:asciiTheme="minorHAnsi" w:hAnsiTheme="minorHAnsi" w:cstheme="minorHAnsi"/>
          <w:color w:val="000000"/>
          <w:lang w:eastAsia="en-ZA"/>
          <w:rPrChange w:id="3108" w:author="MC" w:date="2018-07-12T10:38:00Z">
            <w:rPr>
              <w:rFonts w:asciiTheme="minorHAnsi" w:hAnsiTheme="minorHAnsi" w:cstheme="minorHAnsi"/>
              <w:color w:val="000000"/>
              <w:lang w:val="en-ZA" w:eastAsia="en-ZA"/>
            </w:rPr>
          </w:rPrChange>
        </w:rPr>
        <w:t xml:space="preserve"> perceived focus is on their design related roles and responsibilities and they are </w:t>
      </w:r>
      <w:r w:rsidR="005058FC" w:rsidRPr="00BB1BAE">
        <w:rPr>
          <w:rFonts w:asciiTheme="minorHAnsi" w:hAnsiTheme="minorHAnsi" w:cstheme="minorHAnsi"/>
          <w:color w:val="000000"/>
          <w:lang w:eastAsia="en-ZA"/>
          <w:rPrChange w:id="3109" w:author="MC" w:date="2018-07-12T10:38:00Z">
            <w:rPr>
              <w:rFonts w:asciiTheme="minorHAnsi" w:hAnsiTheme="minorHAnsi" w:cstheme="minorHAnsi"/>
              <w:color w:val="000000"/>
              <w:lang w:val="en-ZA" w:eastAsia="en-ZA"/>
            </w:rPr>
          </w:rPrChange>
        </w:rPr>
        <w:t xml:space="preserve">perceived to be </w:t>
      </w:r>
      <w:r w:rsidRPr="00BB1BAE">
        <w:rPr>
          <w:rFonts w:asciiTheme="minorHAnsi" w:hAnsiTheme="minorHAnsi" w:cstheme="minorHAnsi"/>
          <w:color w:val="000000"/>
          <w:lang w:eastAsia="en-ZA"/>
          <w:rPrChange w:id="3110" w:author="MC" w:date="2018-07-12T10:38:00Z">
            <w:rPr>
              <w:rFonts w:asciiTheme="minorHAnsi" w:hAnsiTheme="minorHAnsi" w:cstheme="minorHAnsi"/>
              <w:color w:val="000000"/>
              <w:lang w:val="en-ZA" w:eastAsia="en-ZA"/>
            </w:rPr>
          </w:rPrChange>
        </w:rPr>
        <w:t>least focused on the</w:t>
      </w:r>
      <w:r w:rsidR="005058FC" w:rsidRPr="00BB1BAE">
        <w:rPr>
          <w:rFonts w:asciiTheme="minorHAnsi" w:hAnsiTheme="minorHAnsi" w:cstheme="minorHAnsi"/>
          <w:color w:val="000000"/>
          <w:lang w:eastAsia="en-ZA"/>
          <w:rPrChange w:id="3111" w:author="MC" w:date="2018-07-12T10:38:00Z">
            <w:rPr>
              <w:rFonts w:asciiTheme="minorHAnsi" w:hAnsiTheme="minorHAnsi" w:cstheme="minorHAnsi"/>
              <w:color w:val="000000"/>
              <w:lang w:val="en-ZA" w:eastAsia="en-ZA"/>
            </w:rPr>
          </w:rPrChange>
        </w:rPr>
        <w:t>ir</w:t>
      </w:r>
      <w:r w:rsidRPr="00BB1BAE">
        <w:rPr>
          <w:rFonts w:asciiTheme="minorHAnsi" w:hAnsiTheme="minorHAnsi" w:cstheme="minorHAnsi"/>
          <w:color w:val="000000"/>
          <w:lang w:eastAsia="en-ZA"/>
          <w:rPrChange w:id="3112" w:author="MC" w:date="2018-07-12T10:38:00Z">
            <w:rPr>
              <w:rFonts w:asciiTheme="minorHAnsi" w:hAnsiTheme="minorHAnsi" w:cstheme="minorHAnsi"/>
              <w:color w:val="000000"/>
              <w:lang w:val="en-ZA" w:eastAsia="en-ZA"/>
            </w:rPr>
          </w:rPrChange>
        </w:rPr>
        <w:t xml:space="preserve"> legislative functions. </w:t>
      </w:r>
      <w:r w:rsidR="00F30ED2" w:rsidRPr="00BB1BAE">
        <w:rPr>
          <w:rFonts w:asciiTheme="minorHAnsi" w:hAnsiTheme="minorHAnsi" w:cstheme="minorHAnsi"/>
          <w:color w:val="000000"/>
          <w:lang w:eastAsia="en-ZA"/>
          <w:rPrChange w:id="3113" w:author="MC" w:date="2018-07-12T10:38:00Z">
            <w:rPr>
              <w:rFonts w:asciiTheme="minorHAnsi" w:hAnsiTheme="minorHAnsi" w:cstheme="minorHAnsi"/>
              <w:color w:val="000000"/>
              <w:lang w:val="en-ZA" w:eastAsia="en-ZA"/>
            </w:rPr>
          </w:rPrChange>
        </w:rPr>
        <w:t xml:space="preserve">This group </w:t>
      </w:r>
      <w:r w:rsidR="005058FC" w:rsidRPr="00BB1BAE">
        <w:rPr>
          <w:rFonts w:asciiTheme="minorHAnsi" w:hAnsiTheme="minorHAnsi" w:cstheme="minorHAnsi"/>
          <w:color w:val="000000"/>
          <w:lang w:eastAsia="en-ZA"/>
          <w:rPrChange w:id="3114" w:author="MC" w:date="2018-07-12T10:38:00Z">
            <w:rPr>
              <w:rFonts w:asciiTheme="minorHAnsi" w:hAnsiTheme="minorHAnsi" w:cstheme="minorHAnsi"/>
              <w:color w:val="000000"/>
              <w:lang w:val="en-ZA" w:eastAsia="en-ZA"/>
            </w:rPr>
          </w:rPrChange>
        </w:rPr>
        <w:t>seems</w:t>
      </w:r>
      <w:r w:rsidR="00DB7F2B" w:rsidRPr="00BB1BAE">
        <w:rPr>
          <w:rFonts w:asciiTheme="minorHAnsi" w:hAnsiTheme="minorHAnsi" w:cstheme="minorHAnsi"/>
          <w:color w:val="000000"/>
          <w:lang w:eastAsia="en-ZA"/>
          <w:rPrChange w:id="3115" w:author="MC" w:date="2018-07-12T10:38:00Z">
            <w:rPr>
              <w:rFonts w:asciiTheme="minorHAnsi" w:hAnsiTheme="minorHAnsi" w:cstheme="minorHAnsi"/>
              <w:color w:val="000000"/>
              <w:lang w:val="en-ZA" w:eastAsia="en-ZA"/>
            </w:rPr>
          </w:rPrChange>
        </w:rPr>
        <w:t xml:space="preserve"> confident that they are achieving high levels of fulfilment of their roles and responsibilities with </w:t>
      </w:r>
      <w:r w:rsidR="00B125A2" w:rsidRPr="00BB1BAE">
        <w:rPr>
          <w:rFonts w:asciiTheme="minorHAnsi" w:hAnsiTheme="minorHAnsi" w:cstheme="minorHAnsi"/>
          <w:color w:val="000000"/>
          <w:lang w:eastAsia="en-ZA"/>
          <w:rPrChange w:id="3116" w:author="MC" w:date="2018-07-12T10:38:00Z">
            <w:rPr>
              <w:rFonts w:asciiTheme="minorHAnsi" w:hAnsiTheme="minorHAnsi" w:cstheme="minorHAnsi"/>
              <w:color w:val="000000"/>
              <w:lang w:val="en-ZA" w:eastAsia="en-ZA"/>
            </w:rPr>
          </w:rPrChange>
        </w:rPr>
        <w:t>an overall mean score of 7.5</w:t>
      </w:r>
      <w:r w:rsidR="00F30ED2" w:rsidRPr="00BB1BAE">
        <w:rPr>
          <w:rFonts w:asciiTheme="minorHAnsi" w:hAnsiTheme="minorHAnsi" w:cstheme="minorHAnsi"/>
          <w:color w:val="000000"/>
          <w:lang w:eastAsia="en-ZA"/>
          <w:rPrChange w:id="3117" w:author="MC" w:date="2018-07-12T10:38:00Z">
            <w:rPr>
              <w:rFonts w:asciiTheme="minorHAnsi" w:hAnsiTheme="minorHAnsi" w:cstheme="minorHAnsi"/>
              <w:color w:val="000000"/>
              <w:lang w:val="en-ZA" w:eastAsia="en-ZA"/>
            </w:rPr>
          </w:rPrChange>
        </w:rPr>
        <w:t xml:space="preserve">4 </w:t>
      </w:r>
      <w:r w:rsidR="00DB7F2B" w:rsidRPr="00BB1BAE">
        <w:rPr>
          <w:rFonts w:asciiTheme="minorHAnsi" w:hAnsiTheme="minorHAnsi" w:cstheme="minorHAnsi"/>
          <w:color w:val="000000"/>
          <w:lang w:eastAsia="en-ZA"/>
          <w:rPrChange w:id="3118" w:author="MC" w:date="2018-07-12T10:38:00Z">
            <w:rPr>
              <w:rFonts w:asciiTheme="minorHAnsi" w:hAnsiTheme="minorHAnsi" w:cstheme="minorHAnsi"/>
              <w:color w:val="000000"/>
              <w:lang w:val="en-ZA" w:eastAsia="en-ZA"/>
            </w:rPr>
          </w:rPrChange>
        </w:rPr>
        <w:t xml:space="preserve">and a </w:t>
      </w:r>
      <w:r w:rsidR="00B70B3D" w:rsidRPr="00BB1BAE">
        <w:rPr>
          <w:rFonts w:asciiTheme="minorHAnsi" w:hAnsiTheme="minorHAnsi" w:cstheme="minorHAnsi"/>
          <w:color w:val="000000"/>
          <w:lang w:eastAsia="en-ZA"/>
          <w:rPrChange w:id="3119" w:author="MC" w:date="2018-07-12T10:38:00Z">
            <w:rPr>
              <w:rFonts w:asciiTheme="minorHAnsi" w:hAnsiTheme="minorHAnsi" w:cstheme="minorHAnsi"/>
              <w:color w:val="000000"/>
              <w:lang w:val="en-ZA" w:eastAsia="en-ZA"/>
            </w:rPr>
          </w:rPrChange>
        </w:rPr>
        <w:t xml:space="preserve">group </w:t>
      </w:r>
      <w:r w:rsidR="00DB7F2B" w:rsidRPr="00BB1BAE">
        <w:rPr>
          <w:rFonts w:asciiTheme="minorHAnsi" w:hAnsiTheme="minorHAnsi" w:cstheme="minorHAnsi"/>
          <w:color w:val="000000"/>
          <w:lang w:eastAsia="en-ZA"/>
          <w:rPrChange w:id="3120" w:author="MC" w:date="2018-07-12T10:38:00Z">
            <w:rPr>
              <w:rFonts w:asciiTheme="minorHAnsi" w:hAnsiTheme="minorHAnsi" w:cstheme="minorHAnsi"/>
              <w:color w:val="000000"/>
              <w:lang w:val="en-ZA" w:eastAsia="en-ZA"/>
            </w:rPr>
          </w:rPrChange>
        </w:rPr>
        <w:t>median score of 7</w:t>
      </w:r>
      <w:r w:rsidR="00B125A2" w:rsidRPr="00BB1BAE">
        <w:rPr>
          <w:rFonts w:asciiTheme="minorHAnsi" w:hAnsiTheme="minorHAnsi" w:cstheme="minorHAnsi"/>
          <w:color w:val="000000"/>
          <w:lang w:eastAsia="en-ZA"/>
          <w:rPrChange w:id="3121" w:author="MC" w:date="2018-07-12T10:38:00Z">
            <w:rPr>
              <w:rFonts w:asciiTheme="minorHAnsi" w:hAnsiTheme="minorHAnsi" w:cstheme="minorHAnsi"/>
              <w:color w:val="000000"/>
              <w:lang w:val="en-ZA" w:eastAsia="en-ZA"/>
            </w:rPr>
          </w:rPrChange>
        </w:rPr>
        <w:t>.</w:t>
      </w:r>
      <w:r w:rsidR="00DB7F2B" w:rsidRPr="00BB1BAE">
        <w:rPr>
          <w:rFonts w:asciiTheme="minorHAnsi" w:hAnsiTheme="minorHAnsi" w:cstheme="minorHAnsi"/>
          <w:color w:val="000000"/>
          <w:lang w:eastAsia="en-ZA"/>
          <w:rPrChange w:id="3122" w:author="MC" w:date="2018-07-12T10:38:00Z">
            <w:rPr>
              <w:rFonts w:asciiTheme="minorHAnsi" w:hAnsiTheme="minorHAnsi" w:cstheme="minorHAnsi"/>
              <w:color w:val="000000"/>
              <w:lang w:val="en-ZA" w:eastAsia="en-ZA"/>
            </w:rPr>
          </w:rPrChange>
        </w:rPr>
        <w:t>8</w:t>
      </w:r>
      <w:r w:rsidR="00B74AD1" w:rsidRPr="00BB1BAE">
        <w:rPr>
          <w:rFonts w:asciiTheme="minorHAnsi" w:hAnsiTheme="minorHAnsi" w:cstheme="minorHAnsi"/>
          <w:color w:val="000000"/>
          <w:lang w:eastAsia="en-ZA"/>
          <w:rPrChange w:id="3123" w:author="MC" w:date="2018-07-12T10:38:00Z">
            <w:rPr>
              <w:rFonts w:asciiTheme="minorHAnsi" w:hAnsiTheme="minorHAnsi" w:cstheme="minorHAnsi"/>
              <w:color w:val="000000"/>
              <w:lang w:val="en-ZA" w:eastAsia="en-ZA"/>
            </w:rPr>
          </w:rPrChange>
        </w:rPr>
        <w:t xml:space="preserve"> as presented in Figure 4.2</w:t>
      </w:r>
      <w:r w:rsidR="00DB7F2B" w:rsidRPr="00BB1BAE">
        <w:rPr>
          <w:rFonts w:asciiTheme="minorHAnsi" w:hAnsiTheme="minorHAnsi" w:cstheme="minorHAnsi"/>
          <w:color w:val="000000"/>
          <w:lang w:eastAsia="en-ZA"/>
          <w:rPrChange w:id="3124" w:author="MC" w:date="2018-07-12T10:38:00Z">
            <w:rPr>
              <w:rFonts w:asciiTheme="minorHAnsi" w:hAnsiTheme="minorHAnsi" w:cstheme="minorHAnsi"/>
              <w:color w:val="000000"/>
              <w:lang w:val="en-ZA" w:eastAsia="en-ZA"/>
            </w:rPr>
          </w:rPrChange>
        </w:rPr>
        <w:t xml:space="preserve">. This perception could be related to </w:t>
      </w:r>
      <w:r w:rsidR="005058FC" w:rsidRPr="00BB1BAE">
        <w:rPr>
          <w:rFonts w:asciiTheme="minorHAnsi" w:hAnsiTheme="minorHAnsi" w:cstheme="minorHAnsi"/>
          <w:color w:val="000000"/>
          <w:lang w:eastAsia="en-ZA"/>
          <w:rPrChange w:id="3125" w:author="MC" w:date="2018-07-12T10:38:00Z">
            <w:rPr>
              <w:rFonts w:asciiTheme="minorHAnsi" w:hAnsiTheme="minorHAnsi" w:cstheme="minorHAnsi"/>
              <w:color w:val="000000"/>
              <w:lang w:val="en-ZA" w:eastAsia="en-ZA"/>
            </w:rPr>
          </w:rPrChange>
        </w:rPr>
        <w:t xml:space="preserve">their </w:t>
      </w:r>
      <w:r w:rsidR="00DB7F2B" w:rsidRPr="00BB1BAE">
        <w:rPr>
          <w:rFonts w:asciiTheme="minorHAnsi" w:hAnsiTheme="minorHAnsi" w:cstheme="minorHAnsi"/>
          <w:color w:val="000000"/>
          <w:lang w:eastAsia="en-ZA"/>
          <w:rPrChange w:id="3126" w:author="MC" w:date="2018-07-12T10:38:00Z">
            <w:rPr>
              <w:rFonts w:asciiTheme="minorHAnsi" w:hAnsiTheme="minorHAnsi" w:cstheme="minorHAnsi"/>
              <w:color w:val="000000"/>
              <w:lang w:val="en-ZA" w:eastAsia="en-ZA"/>
            </w:rPr>
          </w:rPrChange>
        </w:rPr>
        <w:t xml:space="preserve">autonomy in the process, having the most financial interest in the project and the </w:t>
      </w:r>
      <w:commentRangeStart w:id="3127"/>
      <w:r w:rsidR="00DB7F2B" w:rsidRPr="00BB1BAE">
        <w:rPr>
          <w:rFonts w:asciiTheme="minorHAnsi" w:hAnsiTheme="minorHAnsi" w:cstheme="minorHAnsi"/>
          <w:color w:val="000000"/>
          <w:lang w:eastAsia="en-ZA"/>
          <w:rPrChange w:id="3128" w:author="MC" w:date="2018-07-12T10:38:00Z">
            <w:rPr>
              <w:rFonts w:asciiTheme="minorHAnsi" w:hAnsiTheme="minorHAnsi" w:cstheme="minorHAnsi"/>
              <w:color w:val="000000"/>
              <w:lang w:val="en-ZA" w:eastAsia="en-ZA"/>
            </w:rPr>
          </w:rPrChange>
        </w:rPr>
        <w:t>responsib</w:t>
      </w:r>
      <w:ins w:id="3129" w:author="MC" w:date="2018-07-13T18:17:00Z">
        <w:r w:rsidR="002075B2">
          <w:rPr>
            <w:rFonts w:asciiTheme="minorHAnsi" w:hAnsiTheme="minorHAnsi" w:cstheme="minorHAnsi"/>
            <w:color w:val="000000"/>
            <w:lang w:eastAsia="en-ZA"/>
          </w:rPr>
          <w:t>i</w:t>
        </w:r>
      </w:ins>
      <w:r w:rsidR="00DB7F2B" w:rsidRPr="00BB1BAE">
        <w:rPr>
          <w:rFonts w:asciiTheme="minorHAnsi" w:hAnsiTheme="minorHAnsi" w:cstheme="minorHAnsi"/>
          <w:color w:val="000000"/>
          <w:lang w:eastAsia="en-ZA"/>
          <w:rPrChange w:id="3130" w:author="MC" w:date="2018-07-12T10:38:00Z">
            <w:rPr>
              <w:rFonts w:asciiTheme="minorHAnsi" w:hAnsiTheme="minorHAnsi" w:cstheme="minorHAnsi"/>
              <w:color w:val="000000"/>
              <w:lang w:val="en-ZA" w:eastAsia="en-ZA"/>
            </w:rPr>
          </w:rPrChange>
        </w:rPr>
        <w:t>l</w:t>
      </w:r>
      <w:ins w:id="3131" w:author="MC" w:date="2018-07-13T18:17:00Z">
        <w:r w:rsidR="002075B2">
          <w:rPr>
            <w:rFonts w:asciiTheme="minorHAnsi" w:hAnsiTheme="minorHAnsi" w:cstheme="minorHAnsi"/>
            <w:color w:val="000000"/>
            <w:lang w:eastAsia="en-ZA"/>
          </w:rPr>
          <w:t>it</w:t>
        </w:r>
      </w:ins>
      <w:r w:rsidR="00DB7F2B" w:rsidRPr="00BB1BAE">
        <w:rPr>
          <w:rFonts w:asciiTheme="minorHAnsi" w:hAnsiTheme="minorHAnsi" w:cstheme="minorHAnsi"/>
          <w:color w:val="000000"/>
          <w:lang w:eastAsia="en-ZA"/>
          <w:rPrChange w:id="3132" w:author="MC" w:date="2018-07-12T10:38:00Z">
            <w:rPr>
              <w:rFonts w:asciiTheme="minorHAnsi" w:hAnsiTheme="minorHAnsi" w:cstheme="minorHAnsi"/>
              <w:color w:val="000000"/>
              <w:lang w:val="en-ZA" w:eastAsia="en-ZA"/>
            </w:rPr>
          </w:rPrChange>
        </w:rPr>
        <w:t xml:space="preserve">y </w:t>
      </w:r>
      <w:commentRangeEnd w:id="3127"/>
      <w:r w:rsidR="002075B2">
        <w:rPr>
          <w:rStyle w:val="CommentReference"/>
        </w:rPr>
        <w:commentReference w:id="3127"/>
      </w:r>
      <w:r w:rsidR="00DB7F2B" w:rsidRPr="00BB1BAE">
        <w:rPr>
          <w:rFonts w:asciiTheme="minorHAnsi" w:hAnsiTheme="minorHAnsi" w:cstheme="minorHAnsi"/>
          <w:color w:val="000000"/>
          <w:lang w:eastAsia="en-ZA"/>
          <w:rPrChange w:id="3133" w:author="MC" w:date="2018-07-12T10:38:00Z">
            <w:rPr>
              <w:rFonts w:asciiTheme="minorHAnsi" w:hAnsiTheme="minorHAnsi" w:cstheme="minorHAnsi"/>
              <w:color w:val="000000"/>
              <w:lang w:val="en-ZA" w:eastAsia="en-ZA"/>
            </w:rPr>
          </w:rPrChange>
        </w:rPr>
        <w:t>of remunerating the rest of the team.</w:t>
      </w:r>
    </w:p>
    <w:p w14:paraId="7B3B577E" w14:textId="570D42B3" w:rsidR="00CA649B" w:rsidRPr="00EE4625" w:rsidRDefault="00EA422C" w:rsidP="00CA649B">
      <w:pPr>
        <w:pStyle w:val="Caption"/>
        <w:rPr>
          <w:b w:val="0"/>
          <w:i/>
          <w:sz w:val="20"/>
          <w:szCs w:val="20"/>
        </w:rPr>
      </w:pPr>
      <w:r w:rsidRPr="00AF731E">
        <w:rPr>
          <w:noProof/>
          <w:lang w:val="en-ZA" w:eastAsia="en-ZA"/>
        </w:rPr>
        <w:drawing>
          <wp:inline distT="0" distB="0" distL="0" distR="0" wp14:anchorId="342E8110" wp14:editId="5A56366A">
            <wp:extent cx="5972175" cy="3449275"/>
            <wp:effectExtent l="0" t="0" r="0" b="0"/>
            <wp:docPr id="291" name="Picture 29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1">
                      <a:extLst>
                        <a:ext uri="{28A0092B-C50C-407E-A947-70E740481C1C}">
                          <a14:useLocalDpi xmlns:a14="http://schemas.microsoft.com/office/drawing/2010/main" val="0"/>
                        </a:ext>
                      </a:extLst>
                    </a:blip>
                    <a:srcRect r="14467"/>
                    <a:stretch/>
                  </pic:blipFill>
                  <pic:spPr bwMode="auto">
                    <a:xfrm>
                      <a:off x="0" y="0"/>
                      <a:ext cx="5969153" cy="3447530"/>
                    </a:xfrm>
                    <a:prstGeom prst="rect">
                      <a:avLst/>
                    </a:prstGeom>
                    <a:ln>
                      <a:noFill/>
                    </a:ln>
                    <a:extLst>
                      <a:ext uri="{53640926-AAD7-44D8-BBD7-CCE9431645EC}">
                        <a14:shadowObscured xmlns:a14="http://schemas.microsoft.com/office/drawing/2010/main"/>
                      </a:ext>
                    </a:extLst>
                  </pic:spPr>
                </pic:pic>
              </a:graphicData>
            </a:graphic>
          </wp:inline>
        </w:drawing>
      </w:r>
    </w:p>
    <w:p w14:paraId="66475646" w14:textId="02233AAE" w:rsidR="004B0938" w:rsidRPr="00BB1BAE" w:rsidRDefault="00CA649B" w:rsidP="00EE04EE">
      <w:pPr>
        <w:pStyle w:val="Caption"/>
        <w:rPr>
          <w:i/>
          <w:sz w:val="20"/>
          <w:szCs w:val="20"/>
          <w:rPrChange w:id="3134" w:author="MC" w:date="2018-07-12T10:38:00Z">
            <w:rPr>
              <w:i/>
              <w:sz w:val="20"/>
              <w:szCs w:val="20"/>
              <w:lang w:val="en-ZA"/>
            </w:rPr>
          </w:rPrChange>
        </w:rPr>
      </w:pPr>
      <w:del w:id="3135" w:author="MC" w:date="2018-07-13T18:17:00Z">
        <w:r w:rsidRPr="00EE4625" w:rsidDel="002075B2">
          <w:rPr>
            <w:b w:val="0"/>
            <w:i/>
            <w:sz w:val="20"/>
            <w:szCs w:val="20"/>
          </w:rPr>
          <w:delText xml:space="preserve"> </w:delText>
        </w:r>
      </w:del>
      <w:bookmarkStart w:id="3136" w:name="_Toc506122615"/>
      <w:r w:rsidR="00AF6032"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F0381D" w:rsidRPr="00EE4625">
        <w:rPr>
          <w:b w:val="0"/>
          <w:i/>
          <w:noProof/>
          <w:sz w:val="20"/>
          <w:szCs w:val="20"/>
        </w:rPr>
        <w:t>2</w:t>
      </w:r>
      <w:r w:rsidR="000E528C" w:rsidRPr="00EE4625">
        <w:rPr>
          <w:b w:val="0"/>
          <w:i/>
          <w:sz w:val="20"/>
          <w:szCs w:val="20"/>
        </w:rPr>
        <w:fldChar w:fldCharType="end"/>
      </w:r>
      <w:r w:rsidR="00AF6032" w:rsidRPr="00EE4625">
        <w:rPr>
          <w:b w:val="0"/>
          <w:i/>
          <w:sz w:val="20"/>
          <w:szCs w:val="20"/>
        </w:rPr>
        <w:t>:</w:t>
      </w:r>
      <w:r w:rsidRPr="00BB1BAE">
        <w:rPr>
          <w:b w:val="0"/>
          <w:i/>
          <w:sz w:val="20"/>
          <w:szCs w:val="20"/>
          <w:rPrChange w:id="3137" w:author="MC" w:date="2018-07-12T10:38:00Z">
            <w:rPr>
              <w:b w:val="0"/>
              <w:i/>
              <w:sz w:val="20"/>
              <w:szCs w:val="20"/>
              <w:lang w:val="en-ZA"/>
            </w:rPr>
          </w:rPrChange>
        </w:rPr>
        <w:t xml:space="preserve"> </w:t>
      </w:r>
      <w:r w:rsidR="00EE04EE" w:rsidRPr="00BB1BAE">
        <w:rPr>
          <w:b w:val="0"/>
          <w:i/>
          <w:sz w:val="20"/>
          <w:szCs w:val="20"/>
          <w:rPrChange w:id="3138" w:author="MC" w:date="2018-07-12T10:38:00Z">
            <w:rPr>
              <w:b w:val="0"/>
              <w:i/>
              <w:sz w:val="20"/>
              <w:szCs w:val="20"/>
              <w:lang w:val="en-ZA"/>
            </w:rPr>
          </w:rPrChange>
        </w:rPr>
        <w:t>Implementation of the p</w:t>
      </w:r>
      <w:r w:rsidRPr="00BB1BAE">
        <w:rPr>
          <w:b w:val="0"/>
          <w:i/>
          <w:sz w:val="20"/>
          <w:szCs w:val="20"/>
          <w:rPrChange w:id="3139" w:author="MC" w:date="2018-07-12T10:38:00Z">
            <w:rPr>
              <w:b w:val="0"/>
              <w:i/>
              <w:sz w:val="20"/>
              <w:szCs w:val="20"/>
              <w:lang w:val="en-ZA"/>
            </w:rPr>
          </w:rPrChange>
        </w:rPr>
        <w:t>rescr</w:t>
      </w:r>
      <w:r w:rsidR="00EE04EE" w:rsidRPr="00BB1BAE">
        <w:rPr>
          <w:b w:val="0"/>
          <w:i/>
          <w:sz w:val="20"/>
          <w:szCs w:val="20"/>
          <w:rPrChange w:id="3140" w:author="MC" w:date="2018-07-12T10:38:00Z">
            <w:rPr>
              <w:b w:val="0"/>
              <w:i/>
              <w:sz w:val="20"/>
              <w:szCs w:val="20"/>
              <w:lang w:val="en-ZA"/>
            </w:rPr>
          </w:rPrChange>
        </w:rPr>
        <w:t>ibed roles and responsibilities:</w:t>
      </w:r>
      <w:r w:rsidRPr="00BB1BAE">
        <w:rPr>
          <w:b w:val="0"/>
          <w:i/>
          <w:sz w:val="20"/>
          <w:szCs w:val="20"/>
          <w:rPrChange w:id="3141" w:author="MC" w:date="2018-07-12T10:38:00Z">
            <w:rPr>
              <w:b w:val="0"/>
              <w:i/>
              <w:sz w:val="20"/>
              <w:szCs w:val="20"/>
              <w:lang w:val="en-ZA"/>
            </w:rPr>
          </w:rPrChange>
        </w:rPr>
        <w:t xml:space="preserve"> client/developer group</w:t>
      </w:r>
      <w:del w:id="3142" w:author="MC" w:date="2018-07-15T13:28:00Z">
        <w:r w:rsidRPr="00BB1BAE" w:rsidDel="00140885">
          <w:rPr>
            <w:b w:val="0"/>
            <w:i/>
            <w:sz w:val="20"/>
            <w:szCs w:val="20"/>
            <w:rPrChange w:id="3143" w:author="MC" w:date="2018-07-12T10:38:00Z">
              <w:rPr>
                <w:b w:val="0"/>
                <w:i/>
                <w:sz w:val="20"/>
                <w:szCs w:val="20"/>
                <w:lang w:val="en-ZA"/>
              </w:rPr>
            </w:rPrChange>
          </w:rPr>
          <w:delText>.</w:delText>
        </w:r>
        <w:bookmarkEnd w:id="3136"/>
        <w:r w:rsidRPr="00BB1BAE" w:rsidDel="00140885">
          <w:rPr>
            <w:i/>
            <w:sz w:val="20"/>
            <w:szCs w:val="20"/>
            <w:rPrChange w:id="3144" w:author="MC" w:date="2018-07-12T10:38:00Z">
              <w:rPr>
                <w:i/>
                <w:sz w:val="20"/>
                <w:szCs w:val="20"/>
                <w:lang w:val="en-ZA"/>
              </w:rPr>
            </w:rPrChange>
          </w:rPr>
          <w:delText xml:space="preserve"> </w:delText>
        </w:r>
      </w:del>
    </w:p>
    <w:p w14:paraId="688FA7C1" w14:textId="08D68145" w:rsidR="00B70619" w:rsidRPr="00BB1BAE" w:rsidRDefault="00B70619">
      <w:pPr>
        <w:pStyle w:val="Heading3"/>
        <w:numPr>
          <w:ilvl w:val="2"/>
          <w:numId w:val="22"/>
        </w:numPr>
        <w:ind w:left="709" w:hanging="709"/>
        <w:rPr>
          <w:lang w:eastAsia="en-ZA"/>
          <w:rPrChange w:id="3145" w:author="MC" w:date="2018-07-12T10:38:00Z">
            <w:rPr>
              <w:lang w:val="en-ZA" w:eastAsia="en-ZA"/>
            </w:rPr>
          </w:rPrChange>
        </w:rPr>
        <w:pPrChange w:id="3146" w:author="MC" w:date="2018-07-15T13:02:00Z">
          <w:pPr>
            <w:pStyle w:val="Heading3"/>
            <w:numPr>
              <w:numId w:val="22"/>
            </w:numPr>
            <w:tabs>
              <w:tab w:val="clear" w:pos="1889"/>
            </w:tabs>
            <w:ind w:left="1854" w:hanging="720"/>
          </w:pPr>
        </w:pPrChange>
      </w:pPr>
      <w:bookmarkStart w:id="3147" w:name="_Toc518329725"/>
      <w:r w:rsidRPr="00BB1BAE">
        <w:rPr>
          <w:lang w:eastAsia="en-ZA"/>
          <w:rPrChange w:id="3148" w:author="MC" w:date="2018-07-12T10:38:00Z">
            <w:rPr>
              <w:lang w:val="en-ZA" w:eastAsia="en-ZA"/>
            </w:rPr>
          </w:rPrChange>
        </w:rPr>
        <w:t>Architect</w:t>
      </w:r>
      <w:r w:rsidR="001E217C" w:rsidRPr="00BB1BAE">
        <w:rPr>
          <w:lang w:eastAsia="en-ZA"/>
          <w:rPrChange w:id="3149" w:author="MC" w:date="2018-07-12T10:38:00Z">
            <w:rPr>
              <w:lang w:val="en-ZA" w:eastAsia="en-ZA"/>
            </w:rPr>
          </w:rPrChange>
        </w:rPr>
        <w:t xml:space="preserve"> Group</w:t>
      </w:r>
      <w:bookmarkEnd w:id="3147"/>
    </w:p>
    <w:p w14:paraId="0D69D876" w14:textId="696D4E0D" w:rsidR="001E217C" w:rsidRPr="00BB1BAE" w:rsidRDefault="00EE04EE" w:rsidP="001E217C">
      <w:pPr>
        <w:spacing w:after="0"/>
        <w:rPr>
          <w:rFonts w:asciiTheme="minorHAnsi" w:hAnsiTheme="minorHAnsi" w:cstheme="minorHAnsi"/>
          <w:color w:val="000000"/>
          <w:lang w:eastAsia="en-ZA"/>
          <w:rPrChange w:id="3150" w:author="MC" w:date="2018-07-12T10:38:00Z">
            <w:rPr>
              <w:rFonts w:asciiTheme="minorHAnsi" w:hAnsiTheme="minorHAnsi" w:cstheme="minorHAnsi"/>
              <w:color w:val="000000"/>
              <w:lang w:val="en-ZA" w:eastAsia="en-ZA"/>
            </w:rPr>
          </w:rPrChange>
        </w:rPr>
      </w:pPr>
      <w:r w:rsidRPr="00EE4625">
        <w:rPr>
          <w:rFonts w:cstheme="minorHAnsi"/>
          <w:color w:val="000000"/>
        </w:rPr>
        <w:t xml:space="preserve">The Architect </w:t>
      </w:r>
      <w:del w:id="3151" w:author="MC" w:date="2018-07-15T13:04:00Z">
        <w:r w:rsidRPr="00EE4625" w:rsidDel="001A7520">
          <w:rPr>
            <w:rFonts w:cstheme="minorHAnsi"/>
            <w:color w:val="000000"/>
          </w:rPr>
          <w:delText>group</w:delText>
        </w:r>
        <w:r w:rsidR="001E217C" w:rsidRPr="00EE4625" w:rsidDel="001A7520">
          <w:rPr>
            <w:rFonts w:cstheme="minorHAnsi"/>
            <w:color w:val="000000"/>
          </w:rPr>
          <w:delText xml:space="preserve"> </w:delText>
        </w:r>
      </w:del>
      <w:ins w:id="3152" w:author="MC" w:date="2018-07-15T13:04:00Z">
        <w:r w:rsidR="001A7520">
          <w:rPr>
            <w:rFonts w:cstheme="minorHAnsi"/>
            <w:color w:val="000000"/>
          </w:rPr>
          <w:t>G</w:t>
        </w:r>
        <w:r w:rsidR="001A7520" w:rsidRPr="00EE4625">
          <w:rPr>
            <w:rFonts w:cstheme="minorHAnsi"/>
            <w:color w:val="000000"/>
          </w:rPr>
          <w:t>roup</w:t>
        </w:r>
        <w:r w:rsidR="001A7520">
          <w:rPr>
            <w:rFonts w:cstheme="minorHAnsi"/>
            <w:color w:val="000000"/>
          </w:rPr>
          <w:t>’s</w:t>
        </w:r>
        <w:r w:rsidR="001A7520" w:rsidRPr="00EE4625">
          <w:rPr>
            <w:rFonts w:cstheme="minorHAnsi"/>
            <w:color w:val="000000"/>
          </w:rPr>
          <w:t xml:space="preserve"> </w:t>
        </w:r>
      </w:ins>
      <w:r w:rsidR="001E217C" w:rsidRPr="00EE4625">
        <w:rPr>
          <w:rFonts w:cstheme="minorHAnsi"/>
          <w:color w:val="000000"/>
        </w:rPr>
        <w:t>perceive</w:t>
      </w:r>
      <w:ins w:id="3153" w:author="MC" w:date="2018-07-13T18:18:00Z">
        <w:r w:rsidR="002075B2">
          <w:rPr>
            <w:rFonts w:cstheme="minorHAnsi"/>
            <w:color w:val="000000"/>
          </w:rPr>
          <w:t>d</w:t>
        </w:r>
      </w:ins>
      <w:r w:rsidR="001E217C" w:rsidRPr="00EE4625">
        <w:rPr>
          <w:rFonts w:cstheme="minorHAnsi"/>
          <w:color w:val="000000"/>
        </w:rPr>
        <w:t xml:space="preserve"> focus is on the design related tasks. Th</w:t>
      </w:r>
      <w:r w:rsidR="00FB5F15" w:rsidRPr="00EE4625">
        <w:rPr>
          <w:rFonts w:cstheme="minorHAnsi"/>
          <w:color w:val="000000"/>
        </w:rPr>
        <w:t>e Architect</w:t>
      </w:r>
      <w:r w:rsidR="001E217C" w:rsidRPr="00EE4625">
        <w:rPr>
          <w:rFonts w:cstheme="minorHAnsi"/>
          <w:color w:val="000000"/>
        </w:rPr>
        <w:t xml:space="preserve"> group rates their legislative tasks </w:t>
      </w:r>
      <w:ins w:id="3154" w:author="MC" w:date="2018-07-13T18:18:00Z">
        <w:r w:rsidR="002075B2">
          <w:rPr>
            <w:rFonts w:cstheme="minorHAnsi"/>
            <w:color w:val="000000"/>
          </w:rPr>
          <w:t xml:space="preserve">as </w:t>
        </w:r>
      </w:ins>
      <w:r w:rsidR="001E217C" w:rsidRPr="00EE4625">
        <w:rPr>
          <w:rFonts w:cstheme="minorHAnsi"/>
          <w:color w:val="000000"/>
        </w:rPr>
        <w:t xml:space="preserve">low </w:t>
      </w:r>
      <w:r w:rsidR="00FB5F15" w:rsidRPr="00EE4625">
        <w:rPr>
          <w:rFonts w:cstheme="minorHAnsi"/>
          <w:color w:val="000000"/>
        </w:rPr>
        <w:t>but</w:t>
      </w:r>
      <w:r w:rsidR="001E217C" w:rsidRPr="00EE4625">
        <w:rPr>
          <w:rFonts w:cstheme="minorHAnsi"/>
          <w:color w:val="000000"/>
        </w:rPr>
        <w:t xml:space="preserve"> consider</w:t>
      </w:r>
      <w:ins w:id="3155" w:author="MC" w:date="2018-07-13T18:19:00Z">
        <w:r w:rsidR="00EC0E49">
          <w:rPr>
            <w:rFonts w:cstheme="minorHAnsi"/>
            <w:color w:val="000000"/>
          </w:rPr>
          <w:t>s</w:t>
        </w:r>
      </w:ins>
      <w:r w:rsidR="001E217C" w:rsidRPr="00EE4625">
        <w:rPr>
          <w:rFonts w:cstheme="minorHAnsi"/>
          <w:color w:val="000000"/>
        </w:rPr>
        <w:t xml:space="preserve"> their responsibility to review the project programme </w:t>
      </w:r>
      <w:ins w:id="3156" w:author="MC" w:date="2018-07-13T18:18:00Z">
        <w:r w:rsidR="002075B2">
          <w:rPr>
            <w:rFonts w:cstheme="minorHAnsi"/>
            <w:color w:val="000000"/>
          </w:rPr>
          <w:t xml:space="preserve">as </w:t>
        </w:r>
      </w:ins>
      <w:r w:rsidR="001E217C" w:rsidRPr="00EE4625">
        <w:rPr>
          <w:rFonts w:cstheme="minorHAnsi"/>
          <w:color w:val="000000"/>
        </w:rPr>
        <w:t xml:space="preserve">their least </w:t>
      </w:r>
      <w:r w:rsidR="00723262" w:rsidRPr="00EE4625">
        <w:rPr>
          <w:rFonts w:cstheme="minorHAnsi"/>
          <w:color w:val="000000"/>
        </w:rPr>
        <w:t>realised</w:t>
      </w:r>
      <w:r w:rsidR="001E217C" w:rsidRPr="00EE4625">
        <w:rPr>
          <w:rFonts w:cstheme="minorHAnsi"/>
          <w:color w:val="000000"/>
        </w:rPr>
        <w:t xml:space="preserve">. </w:t>
      </w:r>
      <w:r w:rsidR="00FB5F15" w:rsidRPr="00EE4625">
        <w:rPr>
          <w:rFonts w:cstheme="minorHAnsi"/>
          <w:color w:val="000000"/>
        </w:rPr>
        <w:t xml:space="preserve">Their overall rating of fulfilment of all their roles and responsibilities </w:t>
      </w:r>
      <w:r w:rsidRPr="00EE4625">
        <w:rPr>
          <w:rFonts w:cstheme="minorHAnsi"/>
          <w:color w:val="000000"/>
        </w:rPr>
        <w:t>has</w:t>
      </w:r>
      <w:r w:rsidR="00B125A2" w:rsidRPr="00EE4625">
        <w:rPr>
          <w:rFonts w:cstheme="minorHAnsi"/>
          <w:color w:val="000000"/>
        </w:rPr>
        <w:t xml:space="preserve"> a mean score of 5.7</w:t>
      </w:r>
      <w:r w:rsidR="00FB5F15" w:rsidRPr="00EE4625">
        <w:rPr>
          <w:rFonts w:cstheme="minorHAnsi"/>
          <w:color w:val="000000"/>
        </w:rPr>
        <w:t xml:space="preserve">9 and </w:t>
      </w:r>
      <w:r w:rsidRPr="00EE4625">
        <w:rPr>
          <w:rFonts w:cstheme="minorHAnsi"/>
          <w:color w:val="000000"/>
        </w:rPr>
        <w:t xml:space="preserve">a </w:t>
      </w:r>
      <w:r w:rsidR="00B70B3D" w:rsidRPr="00EE4625">
        <w:rPr>
          <w:rFonts w:cstheme="minorHAnsi"/>
          <w:color w:val="000000"/>
        </w:rPr>
        <w:t xml:space="preserve">group </w:t>
      </w:r>
      <w:r w:rsidR="00FB5F15" w:rsidRPr="00EE4625">
        <w:rPr>
          <w:rFonts w:cstheme="minorHAnsi"/>
          <w:color w:val="000000"/>
        </w:rPr>
        <w:t>median score of 5</w:t>
      </w:r>
      <w:r w:rsidR="00B70B3D" w:rsidRPr="00EE4625">
        <w:rPr>
          <w:rFonts w:cstheme="minorHAnsi"/>
          <w:color w:val="000000"/>
        </w:rPr>
        <w:t>.6</w:t>
      </w:r>
      <w:r w:rsidR="00FB5F15" w:rsidRPr="00EE4625">
        <w:rPr>
          <w:rFonts w:cstheme="minorHAnsi"/>
          <w:color w:val="000000"/>
        </w:rPr>
        <w:t>1</w:t>
      </w:r>
      <w:r w:rsidRPr="00EE4625">
        <w:rPr>
          <w:rFonts w:cstheme="minorHAnsi"/>
          <w:color w:val="000000"/>
        </w:rPr>
        <w:t xml:space="preserve"> as presented in Figure 4.3</w:t>
      </w:r>
      <w:r w:rsidR="00FB5F15" w:rsidRPr="00EE4625">
        <w:rPr>
          <w:rFonts w:cstheme="minorHAnsi"/>
          <w:color w:val="000000"/>
        </w:rPr>
        <w:t xml:space="preserve">. </w:t>
      </w:r>
    </w:p>
    <w:p w14:paraId="4DFD5989" w14:textId="77777777" w:rsidR="00AF6032" w:rsidRPr="00EE4625" w:rsidRDefault="00EA422C" w:rsidP="00DA6785">
      <w:pPr>
        <w:pStyle w:val="Caption"/>
        <w:rPr>
          <w:b w:val="0"/>
          <w:i/>
        </w:rPr>
      </w:pPr>
      <w:r w:rsidRPr="00AF731E">
        <w:rPr>
          <w:noProof/>
          <w:lang w:val="en-ZA" w:eastAsia="en-ZA"/>
        </w:rPr>
        <w:drawing>
          <wp:inline distT="0" distB="0" distL="0" distR="0" wp14:anchorId="5AC81916" wp14:editId="2C01D101">
            <wp:extent cx="6496050" cy="4946382"/>
            <wp:effectExtent l="0" t="0" r="0" b="6985"/>
            <wp:docPr id="292" name="Picture 29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32">
                      <a:extLst>
                        <a:ext uri="{28A0092B-C50C-407E-A947-70E740481C1C}">
                          <a14:useLocalDpi xmlns:a14="http://schemas.microsoft.com/office/drawing/2010/main" val="0"/>
                        </a:ext>
                      </a:extLst>
                    </a:blip>
                    <a:srcRect r="14286"/>
                    <a:stretch/>
                  </pic:blipFill>
                  <pic:spPr bwMode="auto">
                    <a:xfrm>
                      <a:off x="0" y="0"/>
                      <a:ext cx="6504633" cy="4952917"/>
                    </a:xfrm>
                    <a:prstGeom prst="rect">
                      <a:avLst/>
                    </a:prstGeom>
                    <a:ln>
                      <a:noFill/>
                    </a:ln>
                    <a:extLst>
                      <a:ext uri="{53640926-AAD7-44D8-BBD7-CCE9431645EC}">
                        <a14:shadowObscured xmlns:a14="http://schemas.microsoft.com/office/drawing/2010/main"/>
                      </a:ext>
                    </a:extLst>
                  </pic:spPr>
                </pic:pic>
              </a:graphicData>
            </a:graphic>
          </wp:inline>
        </w:drawing>
      </w:r>
    </w:p>
    <w:p w14:paraId="222603A9" w14:textId="2021B32C" w:rsidR="00B97E69" w:rsidRPr="00EE4625" w:rsidRDefault="00AF6032" w:rsidP="00AF6032">
      <w:pPr>
        <w:pStyle w:val="Caption"/>
        <w:rPr>
          <w:b w:val="0"/>
          <w:i/>
        </w:rPr>
      </w:pPr>
      <w:bookmarkStart w:id="3157" w:name="_Toc506122616"/>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F0381D" w:rsidRPr="00EE4625">
        <w:rPr>
          <w:b w:val="0"/>
          <w:i/>
          <w:noProof/>
          <w:sz w:val="20"/>
          <w:szCs w:val="20"/>
        </w:rPr>
        <w:t>3</w:t>
      </w:r>
      <w:r w:rsidR="000E528C" w:rsidRPr="00EE4625">
        <w:rPr>
          <w:b w:val="0"/>
          <w:i/>
          <w:sz w:val="20"/>
          <w:szCs w:val="20"/>
        </w:rPr>
        <w:fldChar w:fldCharType="end"/>
      </w:r>
      <w:r w:rsidRPr="00EE4625">
        <w:rPr>
          <w:b w:val="0"/>
          <w:i/>
          <w:sz w:val="20"/>
          <w:szCs w:val="20"/>
        </w:rPr>
        <w:t>:</w:t>
      </w:r>
      <w:r w:rsidR="00030906" w:rsidRPr="00BB1BAE">
        <w:rPr>
          <w:b w:val="0"/>
          <w:i/>
          <w:sz w:val="20"/>
          <w:szCs w:val="20"/>
          <w:rPrChange w:id="3158" w:author="MC" w:date="2018-07-12T10:38:00Z">
            <w:rPr>
              <w:b w:val="0"/>
              <w:i/>
              <w:sz w:val="20"/>
              <w:szCs w:val="20"/>
              <w:lang w:val="en-ZA"/>
            </w:rPr>
          </w:rPrChange>
        </w:rPr>
        <w:t xml:space="preserve"> </w:t>
      </w:r>
      <w:r w:rsidR="00EE04EE" w:rsidRPr="00BB1BAE">
        <w:rPr>
          <w:b w:val="0"/>
          <w:i/>
          <w:sz w:val="20"/>
          <w:szCs w:val="20"/>
          <w:rPrChange w:id="3159" w:author="MC" w:date="2018-07-12T10:38:00Z">
            <w:rPr>
              <w:b w:val="0"/>
              <w:i/>
              <w:sz w:val="20"/>
              <w:szCs w:val="20"/>
              <w:lang w:val="en-ZA"/>
            </w:rPr>
          </w:rPrChange>
        </w:rPr>
        <w:t xml:space="preserve">Implementation of the prescribed roles and responsibilities: </w:t>
      </w:r>
      <w:r w:rsidR="005403D7" w:rsidRPr="00BB1BAE">
        <w:rPr>
          <w:b w:val="0"/>
          <w:i/>
          <w:sz w:val="20"/>
          <w:szCs w:val="20"/>
          <w:rPrChange w:id="3160" w:author="MC" w:date="2018-07-12T10:38:00Z">
            <w:rPr>
              <w:b w:val="0"/>
              <w:i/>
              <w:sz w:val="20"/>
              <w:szCs w:val="20"/>
              <w:lang w:val="en-ZA"/>
            </w:rPr>
          </w:rPrChange>
        </w:rPr>
        <w:t>A</w:t>
      </w:r>
      <w:r w:rsidR="00030906" w:rsidRPr="00BB1BAE">
        <w:rPr>
          <w:b w:val="0"/>
          <w:i/>
          <w:sz w:val="20"/>
          <w:szCs w:val="20"/>
          <w:rPrChange w:id="3161" w:author="MC" w:date="2018-07-12T10:38:00Z">
            <w:rPr>
              <w:b w:val="0"/>
              <w:i/>
              <w:sz w:val="20"/>
              <w:szCs w:val="20"/>
              <w:lang w:val="en-ZA"/>
            </w:rPr>
          </w:rPrChange>
        </w:rPr>
        <w:t>rchitect group</w:t>
      </w:r>
      <w:del w:id="3162" w:author="MC" w:date="2018-07-15T13:28:00Z">
        <w:r w:rsidR="00030906" w:rsidRPr="00BB1BAE" w:rsidDel="00140885">
          <w:rPr>
            <w:b w:val="0"/>
            <w:i/>
            <w:rPrChange w:id="3163" w:author="MC" w:date="2018-07-12T10:38:00Z">
              <w:rPr>
                <w:b w:val="0"/>
                <w:i/>
                <w:lang w:val="en-ZA"/>
              </w:rPr>
            </w:rPrChange>
          </w:rPr>
          <w:delText>.</w:delText>
        </w:r>
      </w:del>
      <w:bookmarkEnd w:id="3157"/>
    </w:p>
    <w:p w14:paraId="5A7C18DB" w14:textId="0AE6C9DF" w:rsidR="00B97E69" w:rsidRPr="00BB1BAE" w:rsidRDefault="00B70619">
      <w:pPr>
        <w:pStyle w:val="Heading3"/>
        <w:numPr>
          <w:ilvl w:val="2"/>
          <w:numId w:val="22"/>
        </w:numPr>
        <w:ind w:left="709" w:hanging="709"/>
        <w:rPr>
          <w:lang w:eastAsia="en-ZA"/>
          <w:rPrChange w:id="3164" w:author="MC" w:date="2018-07-12T10:38:00Z">
            <w:rPr>
              <w:lang w:val="en-ZA" w:eastAsia="en-ZA"/>
            </w:rPr>
          </w:rPrChange>
        </w:rPr>
        <w:pPrChange w:id="3165" w:author="MC" w:date="2018-07-15T13:03:00Z">
          <w:pPr>
            <w:pStyle w:val="Heading3"/>
            <w:numPr>
              <w:numId w:val="22"/>
            </w:numPr>
            <w:tabs>
              <w:tab w:val="clear" w:pos="1889"/>
            </w:tabs>
            <w:ind w:left="1854" w:hanging="720"/>
          </w:pPr>
        </w:pPrChange>
      </w:pPr>
      <w:bookmarkStart w:id="3166" w:name="_Toc518329726"/>
      <w:r w:rsidRPr="00BB1BAE">
        <w:rPr>
          <w:lang w:eastAsia="en-ZA"/>
          <w:rPrChange w:id="3167" w:author="MC" w:date="2018-07-12T10:38:00Z">
            <w:rPr>
              <w:lang w:val="en-ZA" w:eastAsia="en-ZA"/>
            </w:rPr>
          </w:rPrChange>
        </w:rPr>
        <w:t>Quantity Surveyor</w:t>
      </w:r>
      <w:r w:rsidR="006C21CA" w:rsidRPr="00BB1BAE">
        <w:rPr>
          <w:lang w:eastAsia="en-ZA"/>
          <w:rPrChange w:id="3168" w:author="MC" w:date="2018-07-12T10:38:00Z">
            <w:rPr>
              <w:lang w:val="en-ZA" w:eastAsia="en-ZA"/>
            </w:rPr>
          </w:rPrChange>
        </w:rPr>
        <w:t xml:space="preserve"> Group</w:t>
      </w:r>
      <w:bookmarkEnd w:id="3166"/>
    </w:p>
    <w:p w14:paraId="760C2C50" w14:textId="6A3189DA" w:rsidR="00FB5F15" w:rsidRPr="00EE4625" w:rsidRDefault="006C21CA" w:rsidP="000451B4">
      <w:pPr>
        <w:spacing w:after="0"/>
        <w:rPr>
          <w:rFonts w:cstheme="minorHAnsi"/>
          <w:color w:val="000000"/>
        </w:rPr>
      </w:pPr>
      <w:r w:rsidRPr="00EE4625">
        <w:rPr>
          <w:rFonts w:cstheme="minorHAnsi"/>
          <w:color w:val="000000"/>
        </w:rPr>
        <w:t>The Quantity Surveyor Group perce</w:t>
      </w:r>
      <w:r w:rsidR="005058FC" w:rsidRPr="00EE4625">
        <w:rPr>
          <w:rFonts w:cstheme="minorHAnsi"/>
          <w:color w:val="000000"/>
        </w:rPr>
        <w:t xml:space="preserve">ption is that they </w:t>
      </w:r>
      <w:r w:rsidRPr="00EE4625">
        <w:rPr>
          <w:rFonts w:cstheme="minorHAnsi"/>
          <w:color w:val="000000"/>
        </w:rPr>
        <w:t>always fulfil all their functions relating to cost and the administration</w:t>
      </w:r>
      <w:r w:rsidR="00B74AD1" w:rsidRPr="00EE4625">
        <w:rPr>
          <w:rFonts w:cstheme="minorHAnsi"/>
          <w:color w:val="000000"/>
        </w:rPr>
        <w:t xml:space="preserve"> as presented in Figure 4.4</w:t>
      </w:r>
      <w:r w:rsidRPr="00EE4625">
        <w:rPr>
          <w:rFonts w:cstheme="minorHAnsi"/>
          <w:color w:val="000000"/>
        </w:rPr>
        <w:t>. Assisting the client in preparing a financial viability report is the only cost related function not achieving a maximum rating</w:t>
      </w:r>
      <w:ins w:id="3169" w:author="MC" w:date="2018-07-13T19:28:00Z">
        <w:r w:rsidR="00B12AF0">
          <w:rPr>
            <w:rFonts w:cstheme="minorHAnsi"/>
            <w:color w:val="000000"/>
          </w:rPr>
          <w:t>,</w:t>
        </w:r>
      </w:ins>
      <w:r w:rsidR="00B74AD1" w:rsidRPr="00EE4625">
        <w:rPr>
          <w:rFonts w:cstheme="minorHAnsi"/>
          <w:color w:val="000000"/>
        </w:rPr>
        <w:t xml:space="preserve"> having a score of 7.67</w:t>
      </w:r>
      <w:r w:rsidRPr="00EE4625">
        <w:rPr>
          <w:rFonts w:cstheme="minorHAnsi"/>
          <w:color w:val="000000"/>
        </w:rPr>
        <w:t xml:space="preserve">. </w:t>
      </w:r>
      <w:r w:rsidR="00B74AD1" w:rsidRPr="00EE4625">
        <w:rPr>
          <w:rFonts w:cstheme="minorHAnsi"/>
          <w:color w:val="000000"/>
        </w:rPr>
        <w:t xml:space="preserve">The </w:t>
      </w:r>
      <w:r w:rsidR="000451B4" w:rsidRPr="00EE4625">
        <w:rPr>
          <w:rFonts w:cstheme="minorHAnsi"/>
          <w:color w:val="000000"/>
        </w:rPr>
        <w:t>design and legislative functions are considered to be the</w:t>
      </w:r>
      <w:r w:rsidR="005058FC" w:rsidRPr="00EE4625">
        <w:rPr>
          <w:rFonts w:cstheme="minorHAnsi"/>
          <w:color w:val="000000"/>
        </w:rPr>
        <w:t>ir</w:t>
      </w:r>
      <w:r w:rsidR="000451B4" w:rsidRPr="00EE4625">
        <w:rPr>
          <w:rFonts w:cstheme="minorHAnsi"/>
          <w:color w:val="000000"/>
        </w:rPr>
        <w:t xml:space="preserve"> least </w:t>
      </w:r>
      <w:r w:rsidR="009E57B6" w:rsidRPr="00EE4625">
        <w:rPr>
          <w:rFonts w:cstheme="minorHAnsi"/>
          <w:color w:val="000000"/>
        </w:rPr>
        <w:t>attained</w:t>
      </w:r>
      <w:r w:rsidR="005058FC" w:rsidRPr="00EE4625">
        <w:rPr>
          <w:rFonts w:cstheme="minorHAnsi"/>
          <w:color w:val="000000"/>
        </w:rPr>
        <w:t xml:space="preserve"> function</w:t>
      </w:r>
      <w:r w:rsidR="009E57B6" w:rsidRPr="00EE4625">
        <w:rPr>
          <w:rFonts w:cstheme="minorHAnsi"/>
          <w:color w:val="000000"/>
        </w:rPr>
        <w:t>s</w:t>
      </w:r>
      <w:r w:rsidR="000451B4" w:rsidRPr="00EE4625">
        <w:rPr>
          <w:rFonts w:cstheme="minorHAnsi"/>
          <w:color w:val="000000"/>
        </w:rPr>
        <w:t>. The group’s overall perception of the</w:t>
      </w:r>
      <w:r w:rsidR="005058FC" w:rsidRPr="00EE4625">
        <w:rPr>
          <w:rFonts w:cstheme="minorHAnsi"/>
          <w:color w:val="000000"/>
        </w:rPr>
        <w:t>ir</w:t>
      </w:r>
      <w:r w:rsidR="000451B4" w:rsidRPr="00EE4625">
        <w:rPr>
          <w:rFonts w:cstheme="minorHAnsi"/>
          <w:color w:val="000000"/>
        </w:rPr>
        <w:t xml:space="preserve"> level of fulfilment is high</w:t>
      </w:r>
      <w:r w:rsidR="009E57B6" w:rsidRPr="00EE4625">
        <w:rPr>
          <w:rFonts w:cstheme="minorHAnsi"/>
          <w:color w:val="000000"/>
        </w:rPr>
        <w:t>,</w:t>
      </w:r>
      <w:r w:rsidR="00B125A2" w:rsidRPr="00EE4625">
        <w:rPr>
          <w:rFonts w:cstheme="minorHAnsi"/>
          <w:color w:val="000000"/>
        </w:rPr>
        <w:t xml:space="preserve"> with a mean score of 8.0</w:t>
      </w:r>
      <w:r w:rsidR="000451B4" w:rsidRPr="00EE4625">
        <w:rPr>
          <w:rFonts w:cstheme="minorHAnsi"/>
          <w:color w:val="000000"/>
        </w:rPr>
        <w:t xml:space="preserve">3 and a </w:t>
      </w:r>
      <w:r w:rsidR="00B70B3D" w:rsidRPr="00EE4625">
        <w:rPr>
          <w:rFonts w:cstheme="minorHAnsi"/>
          <w:color w:val="000000"/>
        </w:rPr>
        <w:t xml:space="preserve">group </w:t>
      </w:r>
      <w:r w:rsidR="000451B4" w:rsidRPr="00EE4625">
        <w:rPr>
          <w:rFonts w:cstheme="minorHAnsi"/>
          <w:color w:val="000000"/>
        </w:rPr>
        <w:t>median score of 9</w:t>
      </w:r>
      <w:r w:rsidR="00B125A2" w:rsidRPr="00EE4625">
        <w:rPr>
          <w:rFonts w:cstheme="minorHAnsi"/>
          <w:color w:val="000000"/>
        </w:rPr>
        <w:t>.17</w:t>
      </w:r>
      <w:r w:rsidR="00B74AD1" w:rsidRPr="00EE4625">
        <w:rPr>
          <w:rFonts w:cstheme="minorHAnsi"/>
          <w:color w:val="000000"/>
        </w:rPr>
        <w:t xml:space="preserve"> as depicted in Figure 4.4</w:t>
      </w:r>
      <w:r w:rsidR="000451B4" w:rsidRPr="00EE4625">
        <w:rPr>
          <w:rFonts w:cstheme="minorHAnsi"/>
          <w:color w:val="000000"/>
        </w:rPr>
        <w:t>.</w:t>
      </w:r>
      <w:del w:id="3170" w:author="MC" w:date="2018-07-15T13:04:00Z">
        <w:r w:rsidR="000451B4" w:rsidRPr="00EE4625" w:rsidDel="001A7520">
          <w:rPr>
            <w:rFonts w:cstheme="minorHAnsi"/>
            <w:color w:val="000000"/>
          </w:rPr>
          <w:delText xml:space="preserve"> </w:delText>
        </w:r>
      </w:del>
    </w:p>
    <w:p w14:paraId="7F0CE17F" w14:textId="77777777" w:rsidR="00AF6032" w:rsidRPr="00BB1BAE" w:rsidRDefault="00EA422C" w:rsidP="00AF6032">
      <w:pPr>
        <w:rPr>
          <w:b/>
          <w:i/>
          <w:sz w:val="20"/>
          <w:szCs w:val="20"/>
          <w:rPrChange w:id="3171" w:author="MC" w:date="2018-07-12T10:38:00Z">
            <w:rPr>
              <w:b/>
              <w:i/>
              <w:sz w:val="20"/>
              <w:szCs w:val="20"/>
              <w:lang w:val="en-ZA"/>
            </w:rPr>
          </w:rPrChange>
        </w:rPr>
      </w:pPr>
      <w:r w:rsidRPr="00AF731E">
        <w:rPr>
          <w:noProof/>
          <w:lang w:val="en-ZA" w:eastAsia="en-ZA"/>
        </w:rPr>
        <w:drawing>
          <wp:inline distT="0" distB="0" distL="0" distR="0" wp14:anchorId="7976EC79" wp14:editId="7DE6BDB7">
            <wp:extent cx="6014651" cy="3371850"/>
            <wp:effectExtent l="0" t="0" r="5715" b="0"/>
            <wp:docPr id="293" name="Picture 29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33">
                      <a:extLst>
                        <a:ext uri="{28A0092B-C50C-407E-A947-70E740481C1C}">
                          <a14:useLocalDpi xmlns:a14="http://schemas.microsoft.com/office/drawing/2010/main" val="0"/>
                        </a:ext>
                      </a:extLst>
                    </a:blip>
                    <a:srcRect r="16519"/>
                    <a:stretch/>
                  </pic:blipFill>
                  <pic:spPr bwMode="auto">
                    <a:xfrm>
                      <a:off x="0" y="0"/>
                      <a:ext cx="6019888" cy="3374786"/>
                    </a:xfrm>
                    <a:prstGeom prst="rect">
                      <a:avLst/>
                    </a:prstGeom>
                    <a:ln>
                      <a:noFill/>
                    </a:ln>
                    <a:extLst>
                      <a:ext uri="{53640926-AAD7-44D8-BBD7-CCE9431645EC}">
                        <a14:shadowObscured xmlns:a14="http://schemas.microsoft.com/office/drawing/2010/main"/>
                      </a:ext>
                    </a:extLst>
                  </pic:spPr>
                </pic:pic>
              </a:graphicData>
            </a:graphic>
          </wp:inline>
        </w:drawing>
      </w:r>
    </w:p>
    <w:p w14:paraId="28A75AF4" w14:textId="7BB62854" w:rsidR="00030906" w:rsidRPr="00BB1BAE" w:rsidRDefault="00AF6032" w:rsidP="00AF6032">
      <w:pPr>
        <w:pStyle w:val="Caption"/>
        <w:rPr>
          <w:b w:val="0"/>
          <w:lang w:eastAsia="en-ZA"/>
          <w:rPrChange w:id="3172" w:author="MC" w:date="2018-07-12T10:38:00Z">
            <w:rPr>
              <w:b w:val="0"/>
              <w:lang w:val="en-ZA" w:eastAsia="en-ZA"/>
            </w:rPr>
          </w:rPrChange>
        </w:rPr>
      </w:pPr>
      <w:bookmarkStart w:id="3173" w:name="_Toc506122617"/>
      <w:bookmarkStart w:id="3174" w:name="_Hlk506232595"/>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Pr="00EE4625">
        <w:rPr>
          <w:b w:val="0"/>
          <w:i/>
          <w:sz w:val="20"/>
          <w:szCs w:val="20"/>
        </w:rPr>
        <w:t>:</w:t>
      </w:r>
      <w:r w:rsidR="00030906" w:rsidRPr="00BB1BAE">
        <w:rPr>
          <w:b w:val="0"/>
          <w:i/>
          <w:sz w:val="20"/>
          <w:szCs w:val="20"/>
          <w:rPrChange w:id="3175" w:author="MC" w:date="2018-07-12T10:38:00Z">
            <w:rPr>
              <w:b w:val="0"/>
              <w:i/>
              <w:sz w:val="20"/>
              <w:szCs w:val="20"/>
              <w:lang w:val="en-ZA"/>
            </w:rPr>
          </w:rPrChange>
        </w:rPr>
        <w:t xml:space="preserve"> </w:t>
      </w:r>
      <w:r w:rsidR="00EE04EE" w:rsidRPr="00BB1BAE">
        <w:rPr>
          <w:b w:val="0"/>
          <w:i/>
          <w:sz w:val="20"/>
          <w:szCs w:val="20"/>
          <w:rPrChange w:id="3176" w:author="MC" w:date="2018-07-12T10:38:00Z">
            <w:rPr>
              <w:b w:val="0"/>
              <w:i/>
              <w:sz w:val="20"/>
              <w:szCs w:val="20"/>
              <w:lang w:val="en-ZA"/>
            </w:rPr>
          </w:rPrChange>
        </w:rPr>
        <w:t xml:space="preserve">Implementation of the prescribed roles and responsibilities: </w:t>
      </w:r>
      <w:r w:rsidR="008C585A" w:rsidRPr="00BB1BAE">
        <w:rPr>
          <w:b w:val="0"/>
          <w:i/>
          <w:sz w:val="20"/>
          <w:szCs w:val="20"/>
          <w:rPrChange w:id="3177" w:author="MC" w:date="2018-07-12T10:38:00Z">
            <w:rPr>
              <w:b w:val="0"/>
              <w:i/>
              <w:sz w:val="20"/>
              <w:szCs w:val="20"/>
              <w:lang w:val="en-ZA"/>
            </w:rPr>
          </w:rPrChange>
        </w:rPr>
        <w:t>Q</w:t>
      </w:r>
      <w:r w:rsidR="00030906" w:rsidRPr="00BB1BAE">
        <w:rPr>
          <w:b w:val="0"/>
          <w:i/>
          <w:sz w:val="20"/>
          <w:szCs w:val="20"/>
          <w:rPrChange w:id="3178" w:author="MC" w:date="2018-07-12T10:38:00Z">
            <w:rPr>
              <w:b w:val="0"/>
              <w:i/>
              <w:sz w:val="20"/>
              <w:szCs w:val="20"/>
              <w:lang w:val="en-ZA"/>
            </w:rPr>
          </w:rPrChange>
        </w:rPr>
        <w:t>uantity surveyor group</w:t>
      </w:r>
      <w:del w:id="3179" w:author="MC" w:date="2018-07-15T13:28:00Z">
        <w:r w:rsidR="00030906" w:rsidRPr="00BB1BAE" w:rsidDel="00140885">
          <w:rPr>
            <w:b w:val="0"/>
            <w:i/>
            <w:rPrChange w:id="3180" w:author="MC" w:date="2018-07-12T10:38:00Z">
              <w:rPr>
                <w:b w:val="0"/>
                <w:i/>
                <w:lang w:val="en-ZA"/>
              </w:rPr>
            </w:rPrChange>
          </w:rPr>
          <w:delText>.</w:delText>
        </w:r>
      </w:del>
      <w:bookmarkEnd w:id="3173"/>
    </w:p>
    <w:bookmarkEnd w:id="3174"/>
    <w:p w14:paraId="34A69A74" w14:textId="300F4655" w:rsidR="00030906" w:rsidRPr="00BB1BAE" w:rsidDel="00B12AF0" w:rsidRDefault="00030906">
      <w:pPr>
        <w:spacing w:before="0" w:after="0" w:line="240" w:lineRule="auto"/>
        <w:ind w:left="709" w:hanging="709"/>
        <w:rPr>
          <w:del w:id="3181" w:author="MC" w:date="2018-07-13T19:29:00Z"/>
          <w:i/>
          <w:rPrChange w:id="3182" w:author="MC" w:date="2018-07-12T10:38:00Z">
            <w:rPr>
              <w:del w:id="3183" w:author="MC" w:date="2018-07-13T19:29:00Z"/>
              <w:i/>
              <w:lang w:val="en-ZA"/>
            </w:rPr>
          </w:rPrChange>
        </w:rPr>
        <w:pPrChange w:id="3184" w:author="MC" w:date="2018-07-15T13:04:00Z">
          <w:pPr>
            <w:spacing w:before="0" w:after="0" w:line="240" w:lineRule="auto"/>
          </w:pPr>
        </w:pPrChange>
      </w:pPr>
    </w:p>
    <w:p w14:paraId="6D378D75" w14:textId="611A25B6" w:rsidR="00336550" w:rsidRPr="00BB1BAE" w:rsidRDefault="00336550">
      <w:pPr>
        <w:pStyle w:val="Heading3"/>
        <w:numPr>
          <w:ilvl w:val="2"/>
          <w:numId w:val="22"/>
        </w:numPr>
        <w:ind w:left="709" w:hanging="709"/>
        <w:rPr>
          <w:lang w:eastAsia="en-ZA"/>
          <w:rPrChange w:id="3185" w:author="MC" w:date="2018-07-12T10:38:00Z">
            <w:rPr>
              <w:lang w:val="en-ZA" w:eastAsia="en-ZA"/>
            </w:rPr>
          </w:rPrChange>
        </w:rPr>
        <w:pPrChange w:id="3186" w:author="MC" w:date="2018-07-15T13:04:00Z">
          <w:pPr>
            <w:pStyle w:val="Heading3"/>
            <w:numPr>
              <w:numId w:val="22"/>
            </w:numPr>
            <w:tabs>
              <w:tab w:val="clear" w:pos="1889"/>
            </w:tabs>
            <w:ind w:left="1854" w:hanging="720"/>
          </w:pPr>
        </w:pPrChange>
      </w:pPr>
      <w:bookmarkStart w:id="3187" w:name="_Toc518329727"/>
      <w:r w:rsidRPr="00BB1BAE">
        <w:rPr>
          <w:lang w:eastAsia="en-ZA"/>
          <w:rPrChange w:id="3188" w:author="MC" w:date="2018-07-12T10:38:00Z">
            <w:rPr>
              <w:lang w:val="en-ZA" w:eastAsia="en-ZA"/>
            </w:rPr>
          </w:rPrChange>
        </w:rPr>
        <w:t>Engineer</w:t>
      </w:r>
      <w:r w:rsidR="006367CA" w:rsidRPr="00BB1BAE">
        <w:rPr>
          <w:lang w:eastAsia="en-ZA"/>
          <w:rPrChange w:id="3189" w:author="MC" w:date="2018-07-12T10:38:00Z">
            <w:rPr>
              <w:lang w:val="en-ZA" w:eastAsia="en-ZA"/>
            </w:rPr>
          </w:rPrChange>
        </w:rPr>
        <w:t xml:space="preserve"> Group</w:t>
      </w:r>
      <w:bookmarkEnd w:id="3187"/>
    </w:p>
    <w:p w14:paraId="40C0970E" w14:textId="4E74B180" w:rsidR="006D0775" w:rsidRPr="00EE4625" w:rsidRDefault="006367CA" w:rsidP="006D0775">
      <w:pPr>
        <w:spacing w:after="0"/>
        <w:rPr>
          <w:rFonts w:cstheme="minorHAnsi"/>
          <w:color w:val="000000"/>
        </w:rPr>
      </w:pPr>
      <w:r w:rsidRPr="00EE4625">
        <w:rPr>
          <w:rFonts w:cstheme="minorHAnsi"/>
          <w:color w:val="000000"/>
        </w:rPr>
        <w:t xml:space="preserve">The Engineer </w:t>
      </w:r>
      <w:del w:id="3190" w:author="MC" w:date="2018-07-15T13:04:00Z">
        <w:r w:rsidRPr="00EE4625" w:rsidDel="001A7520">
          <w:rPr>
            <w:rFonts w:cstheme="minorHAnsi"/>
            <w:color w:val="000000"/>
          </w:rPr>
          <w:delText>Group</w:delText>
        </w:r>
        <w:r w:rsidR="00663151" w:rsidRPr="00EE4625" w:rsidDel="001A7520">
          <w:rPr>
            <w:rFonts w:cstheme="minorHAnsi"/>
            <w:color w:val="000000"/>
          </w:rPr>
          <w:delText xml:space="preserve"> </w:delText>
        </w:r>
      </w:del>
      <w:ins w:id="3191" w:author="MC" w:date="2018-07-15T13:05:00Z">
        <w:r w:rsidR="001A7520">
          <w:rPr>
            <w:rFonts w:cstheme="minorHAnsi"/>
            <w:color w:val="000000"/>
          </w:rPr>
          <w:t>G</w:t>
        </w:r>
      </w:ins>
      <w:ins w:id="3192" w:author="MC" w:date="2018-07-15T13:04:00Z">
        <w:r w:rsidR="001A7520" w:rsidRPr="00EE4625">
          <w:rPr>
            <w:rFonts w:cstheme="minorHAnsi"/>
            <w:color w:val="000000"/>
          </w:rPr>
          <w:t>roup</w:t>
        </w:r>
        <w:r w:rsidR="001A7520">
          <w:rPr>
            <w:rFonts w:cstheme="minorHAnsi"/>
            <w:color w:val="000000"/>
          </w:rPr>
          <w:t>’s</w:t>
        </w:r>
        <w:r w:rsidR="001A7520" w:rsidRPr="00EE4625">
          <w:rPr>
            <w:rFonts w:cstheme="minorHAnsi"/>
            <w:color w:val="000000"/>
          </w:rPr>
          <w:t xml:space="preserve"> </w:t>
        </w:r>
      </w:ins>
      <w:r w:rsidR="00663151" w:rsidRPr="00EE4625">
        <w:rPr>
          <w:rFonts w:cstheme="minorHAnsi"/>
          <w:color w:val="000000"/>
        </w:rPr>
        <w:t xml:space="preserve">perceived focus is </w:t>
      </w:r>
      <w:r w:rsidR="0083320A" w:rsidRPr="00EE4625">
        <w:rPr>
          <w:rFonts w:cstheme="minorHAnsi"/>
          <w:color w:val="000000"/>
        </w:rPr>
        <w:t xml:space="preserve">high </w:t>
      </w:r>
      <w:r w:rsidR="00663151" w:rsidRPr="00EE4625">
        <w:rPr>
          <w:rFonts w:cstheme="minorHAnsi"/>
          <w:color w:val="000000"/>
        </w:rPr>
        <w:t>on their design related functions but</w:t>
      </w:r>
      <w:ins w:id="3193" w:author="MC" w:date="2018-07-13T19:29:00Z">
        <w:r w:rsidR="00B12AF0">
          <w:rPr>
            <w:rFonts w:cstheme="minorHAnsi"/>
            <w:color w:val="000000"/>
          </w:rPr>
          <w:t>,</w:t>
        </w:r>
      </w:ins>
      <w:r w:rsidR="00663151" w:rsidRPr="00EE4625">
        <w:rPr>
          <w:rFonts w:cstheme="minorHAnsi"/>
          <w:color w:val="000000"/>
        </w:rPr>
        <w:t xml:space="preserve"> </w:t>
      </w:r>
      <w:del w:id="3194" w:author="MC" w:date="2018-07-13T19:29:00Z">
        <w:r w:rsidR="00062E74" w:rsidRPr="00EE4625" w:rsidDel="00B12AF0">
          <w:rPr>
            <w:rFonts w:cstheme="minorHAnsi"/>
            <w:color w:val="000000"/>
          </w:rPr>
          <w:delText>in</w:delText>
        </w:r>
        <w:r w:rsidR="00663151" w:rsidRPr="00EE4625" w:rsidDel="00B12AF0">
          <w:rPr>
            <w:rFonts w:cstheme="minorHAnsi"/>
            <w:color w:val="000000"/>
          </w:rPr>
          <w:delText xml:space="preserve"> </w:delText>
        </w:r>
      </w:del>
      <w:r w:rsidR="00062E74" w:rsidRPr="00EE4625">
        <w:rPr>
          <w:rFonts w:cstheme="minorHAnsi"/>
          <w:color w:val="000000"/>
        </w:rPr>
        <w:t>contradict</w:t>
      </w:r>
      <w:ins w:id="3195" w:author="MC" w:date="2018-07-13T19:29:00Z">
        <w:r w:rsidR="00B12AF0">
          <w:rPr>
            <w:rFonts w:cstheme="minorHAnsi"/>
            <w:color w:val="000000"/>
          </w:rPr>
          <w:t>i</w:t>
        </w:r>
      </w:ins>
      <w:del w:id="3196" w:author="MC" w:date="2018-07-13T19:29:00Z">
        <w:r w:rsidR="00062E74" w:rsidRPr="00EE4625" w:rsidDel="00B12AF0">
          <w:rPr>
            <w:rFonts w:cstheme="minorHAnsi"/>
            <w:color w:val="000000"/>
          </w:rPr>
          <w:delText>io</w:delText>
        </w:r>
      </w:del>
      <w:r w:rsidR="00062E74" w:rsidRPr="00EE4625">
        <w:rPr>
          <w:rFonts w:cstheme="minorHAnsi"/>
          <w:color w:val="000000"/>
        </w:rPr>
        <w:t>n</w:t>
      </w:r>
      <w:ins w:id="3197" w:author="MC" w:date="2018-07-13T19:29:00Z">
        <w:r w:rsidR="00B12AF0">
          <w:rPr>
            <w:rFonts w:cstheme="minorHAnsi"/>
            <w:color w:val="000000"/>
          </w:rPr>
          <w:t>g</w:t>
        </w:r>
      </w:ins>
      <w:r w:rsidR="00062E74" w:rsidRPr="00EE4625">
        <w:rPr>
          <w:rFonts w:cstheme="minorHAnsi"/>
          <w:color w:val="000000"/>
        </w:rPr>
        <w:t xml:space="preserve"> </w:t>
      </w:r>
      <w:del w:id="3198" w:author="MC" w:date="2018-07-13T19:29:00Z">
        <w:r w:rsidR="00062E74" w:rsidRPr="00EE4625" w:rsidDel="00B12AF0">
          <w:rPr>
            <w:rFonts w:cstheme="minorHAnsi"/>
            <w:color w:val="000000"/>
          </w:rPr>
          <w:delText xml:space="preserve">to </w:delText>
        </w:r>
      </w:del>
      <w:r w:rsidR="00062E74" w:rsidRPr="00EE4625">
        <w:rPr>
          <w:rFonts w:cstheme="minorHAnsi"/>
          <w:color w:val="000000"/>
        </w:rPr>
        <w:t>this</w:t>
      </w:r>
      <w:r w:rsidR="00663151" w:rsidRPr="00EE4625">
        <w:rPr>
          <w:rFonts w:cstheme="minorHAnsi"/>
          <w:color w:val="000000"/>
        </w:rPr>
        <w:t xml:space="preserve"> view</w:t>
      </w:r>
      <w:ins w:id="3199" w:author="MC" w:date="2018-07-13T19:29:00Z">
        <w:r w:rsidR="00B12AF0">
          <w:rPr>
            <w:rFonts w:cstheme="minorHAnsi"/>
            <w:color w:val="000000"/>
          </w:rPr>
          <w:t>,</w:t>
        </w:r>
      </w:ins>
      <w:r w:rsidR="00663151" w:rsidRPr="00EE4625">
        <w:rPr>
          <w:rFonts w:cstheme="minorHAnsi"/>
          <w:color w:val="000000"/>
        </w:rPr>
        <w:t xml:space="preserve"> their responsibility to coordinate design interfaces with other consultants involved, </w:t>
      </w:r>
      <w:r w:rsidR="009E57B6" w:rsidRPr="00EE4625">
        <w:rPr>
          <w:rFonts w:cstheme="minorHAnsi"/>
          <w:color w:val="000000"/>
        </w:rPr>
        <w:t xml:space="preserve">is viewed </w:t>
      </w:r>
      <w:r w:rsidR="00663151" w:rsidRPr="00EE4625">
        <w:rPr>
          <w:rFonts w:cstheme="minorHAnsi"/>
          <w:color w:val="000000"/>
        </w:rPr>
        <w:t xml:space="preserve">as one of their least </w:t>
      </w:r>
      <w:r w:rsidR="009E57B6" w:rsidRPr="00EE4625">
        <w:rPr>
          <w:rFonts w:cstheme="minorHAnsi"/>
          <w:color w:val="000000"/>
        </w:rPr>
        <w:t>accomplished</w:t>
      </w:r>
      <w:r w:rsidR="00663151" w:rsidRPr="00EE4625">
        <w:rPr>
          <w:rFonts w:cstheme="minorHAnsi"/>
          <w:color w:val="000000"/>
        </w:rPr>
        <w:t xml:space="preserve"> functions</w:t>
      </w:r>
      <w:r w:rsidR="0083320A" w:rsidRPr="00EE4625">
        <w:rPr>
          <w:rFonts w:cstheme="minorHAnsi"/>
          <w:color w:val="000000"/>
        </w:rPr>
        <w:t xml:space="preserve"> as presented in Figure 4.5</w:t>
      </w:r>
      <w:r w:rsidR="00663151" w:rsidRPr="00EE4625">
        <w:rPr>
          <w:rFonts w:cstheme="minorHAnsi"/>
          <w:color w:val="000000"/>
        </w:rPr>
        <w:t>. This raise</w:t>
      </w:r>
      <w:r w:rsidR="0083320A" w:rsidRPr="00EE4625">
        <w:rPr>
          <w:rFonts w:cstheme="minorHAnsi"/>
          <w:color w:val="000000"/>
        </w:rPr>
        <w:t>s</w:t>
      </w:r>
      <w:r w:rsidR="00663151" w:rsidRPr="00EE4625">
        <w:rPr>
          <w:rFonts w:cstheme="minorHAnsi"/>
          <w:color w:val="000000"/>
        </w:rPr>
        <w:t xml:space="preserve"> the question</w:t>
      </w:r>
      <w:r w:rsidR="0083320A" w:rsidRPr="00EE4625">
        <w:rPr>
          <w:rFonts w:cstheme="minorHAnsi"/>
          <w:color w:val="000000"/>
        </w:rPr>
        <w:t xml:space="preserve"> as to</w:t>
      </w:r>
      <w:r w:rsidR="00663151" w:rsidRPr="00EE4625">
        <w:rPr>
          <w:rFonts w:cstheme="minorHAnsi"/>
          <w:color w:val="000000"/>
        </w:rPr>
        <w:t xml:space="preserve"> whether this group views </w:t>
      </w:r>
      <w:r w:rsidR="00062E74" w:rsidRPr="00EE4625">
        <w:rPr>
          <w:rFonts w:cstheme="minorHAnsi"/>
          <w:color w:val="000000"/>
        </w:rPr>
        <w:t>their design responsibilities as an isolated function divorced from the rest of the team</w:t>
      </w:r>
      <w:r w:rsidR="0083320A" w:rsidRPr="00EE4625">
        <w:rPr>
          <w:rFonts w:cstheme="minorHAnsi"/>
          <w:color w:val="000000"/>
        </w:rPr>
        <w:t>.</w:t>
      </w:r>
      <w:r w:rsidRPr="00EE4625">
        <w:rPr>
          <w:rFonts w:cstheme="minorHAnsi"/>
          <w:color w:val="000000"/>
        </w:rPr>
        <w:t xml:space="preserve"> </w:t>
      </w:r>
      <w:r w:rsidR="006D0775" w:rsidRPr="00EE4625">
        <w:rPr>
          <w:rFonts w:cstheme="minorHAnsi"/>
          <w:color w:val="000000"/>
        </w:rPr>
        <w:t>Establish</w:t>
      </w:r>
      <w:r w:rsidR="00076405" w:rsidRPr="00EE4625">
        <w:rPr>
          <w:rFonts w:cstheme="minorHAnsi"/>
          <w:color w:val="000000"/>
        </w:rPr>
        <w:t>ing</w:t>
      </w:r>
      <w:r w:rsidR="006D0775" w:rsidRPr="00EE4625">
        <w:rPr>
          <w:rFonts w:cstheme="minorHAnsi"/>
          <w:color w:val="000000"/>
        </w:rPr>
        <w:t xml:space="preserve"> access, utilities, services and connections required for the design</w:t>
      </w:r>
      <w:r w:rsidR="00076405" w:rsidRPr="00EE4625">
        <w:rPr>
          <w:rFonts w:cstheme="minorHAnsi"/>
          <w:color w:val="000000"/>
        </w:rPr>
        <w:t xml:space="preserve"> and a</w:t>
      </w:r>
      <w:r w:rsidR="006D0775" w:rsidRPr="00EE4625">
        <w:rPr>
          <w:rFonts w:cstheme="minorHAnsi"/>
          <w:color w:val="000000"/>
        </w:rPr>
        <w:t xml:space="preserve"> documentation programme </w:t>
      </w:r>
      <w:r w:rsidR="00076405" w:rsidRPr="00EE4625">
        <w:rPr>
          <w:rFonts w:cstheme="minorHAnsi"/>
          <w:color w:val="000000"/>
        </w:rPr>
        <w:t>are viewed as l</w:t>
      </w:r>
      <w:r w:rsidR="0083320A" w:rsidRPr="00EE4625">
        <w:rPr>
          <w:rFonts w:cstheme="minorHAnsi"/>
          <w:color w:val="000000"/>
        </w:rPr>
        <w:t>ow levels of</w:t>
      </w:r>
      <w:r w:rsidR="00076405" w:rsidRPr="00EE4625">
        <w:rPr>
          <w:rFonts w:cstheme="minorHAnsi"/>
          <w:color w:val="000000"/>
        </w:rPr>
        <w:t xml:space="preserve"> </w:t>
      </w:r>
      <w:r w:rsidR="009E57B6" w:rsidRPr="00EE4625">
        <w:rPr>
          <w:rFonts w:cstheme="minorHAnsi"/>
          <w:color w:val="000000"/>
        </w:rPr>
        <w:t>attain</w:t>
      </w:r>
      <w:r w:rsidR="0083320A" w:rsidRPr="00EE4625">
        <w:rPr>
          <w:rFonts w:cstheme="minorHAnsi"/>
          <w:color w:val="000000"/>
        </w:rPr>
        <w:t xml:space="preserve">ment but “documentation programme” is the </w:t>
      </w:r>
      <w:del w:id="3200" w:author="MC" w:date="2018-07-13T19:30:00Z">
        <w:r w:rsidR="0083320A" w:rsidRPr="00EE4625" w:rsidDel="00F820BE">
          <w:rPr>
            <w:rFonts w:cstheme="minorHAnsi"/>
            <w:color w:val="000000"/>
          </w:rPr>
          <w:delText xml:space="preserve">least </w:delText>
        </w:r>
      </w:del>
      <w:ins w:id="3201" w:author="MC" w:date="2018-07-13T19:30:00Z">
        <w:r w:rsidR="00F820BE">
          <w:rPr>
            <w:rFonts w:cstheme="minorHAnsi"/>
            <w:color w:val="000000"/>
          </w:rPr>
          <w:t>lowest</w:t>
        </w:r>
        <w:r w:rsidR="00F820BE" w:rsidRPr="00EE4625">
          <w:rPr>
            <w:rFonts w:cstheme="minorHAnsi"/>
            <w:color w:val="000000"/>
          </w:rPr>
          <w:t xml:space="preserve"> </w:t>
        </w:r>
      </w:ins>
      <w:r w:rsidR="0083320A" w:rsidRPr="00EE4625">
        <w:rPr>
          <w:rFonts w:cstheme="minorHAnsi"/>
          <w:color w:val="000000"/>
        </w:rPr>
        <w:t>with a value of 6.67</w:t>
      </w:r>
      <w:r w:rsidR="006D0775" w:rsidRPr="00EE4625">
        <w:rPr>
          <w:rFonts w:cstheme="minorHAnsi"/>
          <w:color w:val="000000"/>
        </w:rPr>
        <w:t>.</w:t>
      </w:r>
      <w:r w:rsidR="00076405" w:rsidRPr="00EE4625">
        <w:rPr>
          <w:rFonts w:cstheme="minorHAnsi"/>
          <w:color w:val="000000"/>
        </w:rPr>
        <w:t xml:space="preserve"> This group</w:t>
      </w:r>
      <w:ins w:id="3202" w:author="MC" w:date="2018-07-13T19:30:00Z">
        <w:r w:rsidR="00F820BE">
          <w:rPr>
            <w:rFonts w:cstheme="minorHAnsi"/>
            <w:color w:val="000000"/>
          </w:rPr>
          <w:t>’</w:t>
        </w:r>
      </w:ins>
      <w:r w:rsidR="00076405" w:rsidRPr="00EE4625">
        <w:rPr>
          <w:rFonts w:cstheme="minorHAnsi"/>
          <w:color w:val="000000"/>
        </w:rPr>
        <w:t>s overall rating of fulfilment of their roles and responsibilities is the highest with a mean score of 8</w:t>
      </w:r>
      <w:r w:rsidR="00B125A2" w:rsidRPr="00EE4625">
        <w:rPr>
          <w:rFonts w:cstheme="minorHAnsi"/>
          <w:color w:val="000000"/>
        </w:rPr>
        <w:t>.74</w:t>
      </w:r>
      <w:r w:rsidR="00076405" w:rsidRPr="00EE4625">
        <w:rPr>
          <w:rFonts w:cstheme="minorHAnsi"/>
          <w:color w:val="000000"/>
        </w:rPr>
        <w:t xml:space="preserve"> and a </w:t>
      </w:r>
      <w:r w:rsidR="00B70B3D" w:rsidRPr="00EE4625">
        <w:rPr>
          <w:rFonts w:cstheme="minorHAnsi"/>
          <w:color w:val="000000"/>
        </w:rPr>
        <w:t xml:space="preserve">group </w:t>
      </w:r>
      <w:r w:rsidR="00076405" w:rsidRPr="00EE4625">
        <w:rPr>
          <w:rFonts w:cstheme="minorHAnsi"/>
          <w:color w:val="000000"/>
        </w:rPr>
        <w:t>median score of 8</w:t>
      </w:r>
      <w:r w:rsidR="00B125A2" w:rsidRPr="00EE4625">
        <w:rPr>
          <w:rFonts w:cstheme="minorHAnsi"/>
          <w:color w:val="000000"/>
        </w:rPr>
        <w:t>.</w:t>
      </w:r>
      <w:r w:rsidR="00076405" w:rsidRPr="00EE4625">
        <w:rPr>
          <w:rFonts w:cstheme="minorHAnsi"/>
          <w:color w:val="000000"/>
        </w:rPr>
        <w:t>58</w:t>
      </w:r>
      <w:r w:rsidR="00184943" w:rsidRPr="00EE4625">
        <w:rPr>
          <w:rFonts w:cstheme="minorHAnsi"/>
          <w:color w:val="000000"/>
        </w:rPr>
        <w:t>.</w:t>
      </w:r>
    </w:p>
    <w:p w14:paraId="0624AC6E" w14:textId="70FFB0F7" w:rsidR="00CA649B" w:rsidRPr="00BB1BAE" w:rsidRDefault="00EA422C" w:rsidP="00B97E69">
      <w:pPr>
        <w:rPr>
          <w:lang w:eastAsia="en-ZA"/>
          <w:rPrChange w:id="3203" w:author="MC" w:date="2018-07-12T10:38:00Z">
            <w:rPr>
              <w:lang w:val="en-ZA" w:eastAsia="en-ZA"/>
            </w:rPr>
          </w:rPrChange>
        </w:rPr>
      </w:pPr>
      <w:r w:rsidRPr="00AF731E">
        <w:rPr>
          <w:noProof/>
          <w:lang w:val="en-ZA" w:eastAsia="en-ZA"/>
        </w:rPr>
        <w:drawing>
          <wp:inline distT="0" distB="0" distL="0" distR="0" wp14:anchorId="07EE759A" wp14:editId="32A7CB21">
            <wp:extent cx="6380781" cy="3857625"/>
            <wp:effectExtent l="0" t="0" r="1270" b="0"/>
            <wp:docPr id="294" name="Picture 294"/>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34">
                      <a:extLst>
                        <a:ext uri="{28A0092B-C50C-407E-A947-70E740481C1C}">
                          <a14:useLocalDpi xmlns:a14="http://schemas.microsoft.com/office/drawing/2010/main" val="0"/>
                        </a:ext>
                      </a:extLst>
                    </a:blip>
                    <a:srcRect r="13768"/>
                    <a:stretch/>
                  </pic:blipFill>
                  <pic:spPr bwMode="auto">
                    <a:xfrm>
                      <a:off x="0" y="0"/>
                      <a:ext cx="6382166" cy="3858462"/>
                    </a:xfrm>
                    <a:prstGeom prst="rect">
                      <a:avLst/>
                    </a:prstGeom>
                    <a:ln>
                      <a:noFill/>
                    </a:ln>
                    <a:extLst>
                      <a:ext uri="{53640926-AAD7-44D8-BBD7-CCE9431645EC}">
                        <a14:shadowObscured xmlns:a14="http://schemas.microsoft.com/office/drawing/2010/main"/>
                      </a:ext>
                    </a:extLst>
                  </pic:spPr>
                </pic:pic>
              </a:graphicData>
            </a:graphic>
          </wp:inline>
        </w:drawing>
      </w:r>
    </w:p>
    <w:p w14:paraId="4AC0AF9A" w14:textId="32086478" w:rsidR="00B97E69" w:rsidRPr="00EE4625" w:rsidRDefault="00AF6032" w:rsidP="00AF6032">
      <w:pPr>
        <w:pStyle w:val="Caption"/>
        <w:rPr>
          <w:b w:val="0"/>
          <w:i/>
          <w:sz w:val="20"/>
          <w:szCs w:val="20"/>
        </w:rPr>
      </w:pPr>
      <w:bookmarkStart w:id="3204" w:name="_Toc506122618"/>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F0381D" w:rsidRPr="00EE4625">
        <w:rPr>
          <w:b w:val="0"/>
          <w:i/>
          <w:noProof/>
          <w:sz w:val="20"/>
          <w:szCs w:val="20"/>
        </w:rPr>
        <w:t>5</w:t>
      </w:r>
      <w:r w:rsidR="000E528C" w:rsidRPr="00EE4625">
        <w:rPr>
          <w:b w:val="0"/>
          <w:i/>
          <w:sz w:val="20"/>
          <w:szCs w:val="20"/>
        </w:rPr>
        <w:fldChar w:fldCharType="end"/>
      </w:r>
      <w:r w:rsidRPr="00EE4625">
        <w:rPr>
          <w:b w:val="0"/>
          <w:i/>
          <w:sz w:val="20"/>
          <w:szCs w:val="20"/>
        </w:rPr>
        <w:t>:</w:t>
      </w:r>
      <w:r w:rsidR="00030906" w:rsidRPr="00BB1BAE">
        <w:rPr>
          <w:b w:val="0"/>
          <w:i/>
          <w:sz w:val="20"/>
          <w:szCs w:val="20"/>
          <w:rPrChange w:id="3205" w:author="MC" w:date="2018-07-12T10:38:00Z">
            <w:rPr>
              <w:b w:val="0"/>
              <w:i/>
              <w:sz w:val="20"/>
              <w:szCs w:val="20"/>
              <w:lang w:val="en-ZA"/>
            </w:rPr>
          </w:rPrChange>
        </w:rPr>
        <w:t xml:space="preserve"> </w:t>
      </w:r>
      <w:r w:rsidR="00EE04EE" w:rsidRPr="00BB1BAE">
        <w:rPr>
          <w:b w:val="0"/>
          <w:i/>
          <w:sz w:val="20"/>
          <w:szCs w:val="20"/>
          <w:rPrChange w:id="3206" w:author="MC" w:date="2018-07-12T10:38:00Z">
            <w:rPr>
              <w:b w:val="0"/>
              <w:i/>
              <w:sz w:val="20"/>
              <w:szCs w:val="20"/>
              <w:lang w:val="en-ZA"/>
            </w:rPr>
          </w:rPrChange>
        </w:rPr>
        <w:t xml:space="preserve">Implementation of the prescribed roles and responsibilities: </w:t>
      </w:r>
      <w:r w:rsidR="008C585A" w:rsidRPr="00BB1BAE">
        <w:rPr>
          <w:b w:val="0"/>
          <w:i/>
          <w:sz w:val="20"/>
          <w:szCs w:val="20"/>
          <w:rPrChange w:id="3207" w:author="MC" w:date="2018-07-12T10:38:00Z">
            <w:rPr>
              <w:b w:val="0"/>
              <w:i/>
              <w:sz w:val="20"/>
              <w:szCs w:val="20"/>
              <w:lang w:val="en-ZA"/>
            </w:rPr>
          </w:rPrChange>
        </w:rPr>
        <w:t>E</w:t>
      </w:r>
      <w:r w:rsidR="00030906" w:rsidRPr="00BB1BAE">
        <w:rPr>
          <w:b w:val="0"/>
          <w:i/>
          <w:sz w:val="20"/>
          <w:szCs w:val="20"/>
          <w:rPrChange w:id="3208" w:author="MC" w:date="2018-07-12T10:38:00Z">
            <w:rPr>
              <w:b w:val="0"/>
              <w:i/>
              <w:sz w:val="20"/>
              <w:szCs w:val="20"/>
              <w:lang w:val="en-ZA"/>
            </w:rPr>
          </w:rPrChange>
        </w:rPr>
        <w:t>ngineer group</w:t>
      </w:r>
      <w:del w:id="3209" w:author="MC" w:date="2018-07-15T13:28:00Z">
        <w:r w:rsidR="00030906" w:rsidRPr="00BB1BAE" w:rsidDel="00140885">
          <w:rPr>
            <w:b w:val="0"/>
            <w:i/>
            <w:sz w:val="20"/>
            <w:szCs w:val="20"/>
            <w:rPrChange w:id="3210" w:author="MC" w:date="2018-07-12T10:38:00Z">
              <w:rPr>
                <w:b w:val="0"/>
                <w:i/>
                <w:sz w:val="20"/>
                <w:szCs w:val="20"/>
                <w:lang w:val="en-ZA"/>
              </w:rPr>
            </w:rPrChange>
          </w:rPr>
          <w:delText>.</w:delText>
        </w:r>
      </w:del>
      <w:bookmarkEnd w:id="3204"/>
    </w:p>
    <w:p w14:paraId="0ECCCB40" w14:textId="1ED14793" w:rsidR="00B70619" w:rsidRPr="00BB1BAE" w:rsidRDefault="00B70619">
      <w:pPr>
        <w:pStyle w:val="Heading3"/>
        <w:numPr>
          <w:ilvl w:val="2"/>
          <w:numId w:val="22"/>
        </w:numPr>
        <w:ind w:left="709" w:hanging="709"/>
        <w:rPr>
          <w:lang w:eastAsia="en-ZA"/>
          <w:rPrChange w:id="3211" w:author="MC" w:date="2018-07-12T10:38:00Z">
            <w:rPr>
              <w:lang w:val="en-ZA" w:eastAsia="en-ZA"/>
            </w:rPr>
          </w:rPrChange>
        </w:rPr>
        <w:pPrChange w:id="3212" w:author="MC" w:date="2018-07-15T13:05:00Z">
          <w:pPr>
            <w:pStyle w:val="Heading3"/>
            <w:numPr>
              <w:numId w:val="22"/>
            </w:numPr>
            <w:tabs>
              <w:tab w:val="clear" w:pos="1889"/>
            </w:tabs>
            <w:ind w:left="1854" w:hanging="720"/>
          </w:pPr>
        </w:pPrChange>
      </w:pPr>
      <w:bookmarkStart w:id="3213" w:name="_Toc518329728"/>
      <w:r w:rsidRPr="00BB1BAE">
        <w:rPr>
          <w:lang w:eastAsia="en-ZA"/>
          <w:rPrChange w:id="3214" w:author="MC" w:date="2018-07-12T10:38:00Z">
            <w:rPr>
              <w:lang w:val="en-ZA" w:eastAsia="en-ZA"/>
            </w:rPr>
          </w:rPrChange>
        </w:rPr>
        <w:t>Project Manager</w:t>
      </w:r>
      <w:r w:rsidR="00076405" w:rsidRPr="00BB1BAE">
        <w:rPr>
          <w:lang w:eastAsia="en-ZA"/>
          <w:rPrChange w:id="3215" w:author="MC" w:date="2018-07-12T10:38:00Z">
            <w:rPr>
              <w:lang w:val="en-ZA" w:eastAsia="en-ZA"/>
            </w:rPr>
          </w:rPrChange>
        </w:rPr>
        <w:t xml:space="preserve"> Group</w:t>
      </w:r>
      <w:bookmarkEnd w:id="3213"/>
    </w:p>
    <w:p w14:paraId="6DA09780" w14:textId="70993196" w:rsidR="00184943" w:rsidRPr="00BB1BAE" w:rsidRDefault="00723262" w:rsidP="00D364C5">
      <w:pPr>
        <w:spacing w:before="0" w:after="0"/>
        <w:rPr>
          <w:rFonts w:asciiTheme="minorHAnsi" w:hAnsiTheme="minorHAnsi" w:cstheme="minorHAnsi"/>
          <w:color w:val="000000"/>
          <w:lang w:eastAsia="en-ZA"/>
          <w:rPrChange w:id="3216" w:author="MC" w:date="2018-07-12T10:38:00Z">
            <w:rPr>
              <w:rFonts w:asciiTheme="minorHAnsi" w:hAnsiTheme="minorHAnsi" w:cstheme="minorHAnsi"/>
              <w:color w:val="000000"/>
              <w:lang w:val="en-ZA" w:eastAsia="en-ZA"/>
            </w:rPr>
          </w:rPrChange>
        </w:rPr>
      </w:pPr>
      <w:r w:rsidRPr="00BB1BAE">
        <w:rPr>
          <w:rFonts w:asciiTheme="minorHAnsi" w:hAnsiTheme="minorHAnsi" w:cstheme="minorHAnsi"/>
          <w:color w:val="000000"/>
          <w:lang w:eastAsia="en-ZA"/>
          <w:rPrChange w:id="3217" w:author="MC" w:date="2018-07-12T10:38:00Z">
            <w:rPr>
              <w:rFonts w:asciiTheme="minorHAnsi" w:hAnsiTheme="minorHAnsi" w:cstheme="minorHAnsi"/>
              <w:color w:val="000000"/>
              <w:lang w:val="en-ZA" w:eastAsia="en-ZA"/>
            </w:rPr>
          </w:rPrChange>
        </w:rPr>
        <w:t>The Project Manager Group rank</w:t>
      </w:r>
      <w:r w:rsidR="0083320A" w:rsidRPr="00BB1BAE">
        <w:rPr>
          <w:rFonts w:asciiTheme="minorHAnsi" w:hAnsiTheme="minorHAnsi" w:cstheme="minorHAnsi"/>
          <w:color w:val="000000"/>
          <w:lang w:eastAsia="en-ZA"/>
          <w:rPrChange w:id="3218" w:author="MC" w:date="2018-07-12T10:38:00Z">
            <w:rPr>
              <w:rFonts w:asciiTheme="minorHAnsi" w:hAnsiTheme="minorHAnsi" w:cstheme="minorHAnsi"/>
              <w:color w:val="000000"/>
              <w:lang w:val="en-ZA" w:eastAsia="en-ZA"/>
            </w:rPr>
          </w:rPrChange>
        </w:rPr>
        <w:t>ed</w:t>
      </w:r>
      <w:r w:rsidRPr="00BB1BAE">
        <w:rPr>
          <w:rFonts w:asciiTheme="minorHAnsi" w:hAnsiTheme="minorHAnsi" w:cstheme="minorHAnsi"/>
          <w:color w:val="000000"/>
          <w:lang w:eastAsia="en-ZA"/>
          <w:rPrChange w:id="3219" w:author="MC" w:date="2018-07-12T10:38:00Z">
            <w:rPr>
              <w:rFonts w:asciiTheme="minorHAnsi" w:hAnsiTheme="minorHAnsi" w:cstheme="minorHAnsi"/>
              <w:color w:val="000000"/>
              <w:lang w:val="en-ZA" w:eastAsia="en-ZA"/>
            </w:rPr>
          </w:rPrChange>
        </w:rPr>
        <w:t xml:space="preserve"> their responsibility to prepare and co-ordinate indicative documentation and construction programmes as the most fulfilled of their functions and the co-ordination and integration of the client`s income stream requirements as their least</w:t>
      </w:r>
      <w:r w:rsidR="0083320A" w:rsidRPr="00BB1BAE">
        <w:rPr>
          <w:rFonts w:asciiTheme="minorHAnsi" w:hAnsiTheme="minorHAnsi" w:cstheme="minorHAnsi"/>
          <w:color w:val="000000"/>
          <w:lang w:eastAsia="en-ZA"/>
          <w:rPrChange w:id="3220" w:author="MC" w:date="2018-07-12T10:38:00Z">
            <w:rPr>
              <w:rFonts w:asciiTheme="minorHAnsi" w:hAnsiTheme="minorHAnsi" w:cstheme="minorHAnsi"/>
              <w:color w:val="000000"/>
              <w:lang w:val="en-ZA" w:eastAsia="en-ZA"/>
            </w:rPr>
          </w:rPrChange>
        </w:rPr>
        <w:t xml:space="preserve"> </w:t>
      </w:r>
      <w:ins w:id="3221" w:author="MC" w:date="2018-07-13T19:31:00Z">
        <w:r w:rsidR="00F820BE">
          <w:rPr>
            <w:rFonts w:asciiTheme="minorHAnsi" w:hAnsiTheme="minorHAnsi" w:cstheme="minorHAnsi"/>
            <w:color w:val="000000"/>
            <w:lang w:eastAsia="en-ZA"/>
          </w:rPr>
          <w:t xml:space="preserve">fulfilled, </w:t>
        </w:r>
      </w:ins>
      <w:r w:rsidR="0083320A" w:rsidRPr="00BB1BAE">
        <w:rPr>
          <w:rFonts w:asciiTheme="minorHAnsi" w:hAnsiTheme="minorHAnsi" w:cstheme="minorHAnsi"/>
          <w:color w:val="000000"/>
          <w:lang w:eastAsia="en-ZA"/>
          <w:rPrChange w:id="3222" w:author="MC" w:date="2018-07-12T10:38:00Z">
            <w:rPr>
              <w:rFonts w:asciiTheme="minorHAnsi" w:hAnsiTheme="minorHAnsi" w:cstheme="minorHAnsi"/>
              <w:color w:val="000000"/>
              <w:lang w:val="en-ZA" w:eastAsia="en-ZA"/>
            </w:rPr>
          </w:rPrChange>
        </w:rPr>
        <w:t>as presented in Figure 4.6</w:t>
      </w:r>
      <w:r w:rsidRPr="00BB1BAE">
        <w:rPr>
          <w:rFonts w:asciiTheme="minorHAnsi" w:hAnsiTheme="minorHAnsi" w:cstheme="minorHAnsi"/>
          <w:color w:val="000000"/>
          <w:lang w:eastAsia="en-ZA"/>
          <w:rPrChange w:id="3223" w:author="MC" w:date="2018-07-12T10:38:00Z">
            <w:rPr>
              <w:rFonts w:asciiTheme="minorHAnsi" w:hAnsiTheme="minorHAnsi" w:cstheme="minorHAnsi"/>
              <w:color w:val="000000"/>
              <w:lang w:val="en-ZA" w:eastAsia="en-ZA"/>
            </w:rPr>
          </w:rPrChange>
        </w:rPr>
        <w:t>.</w:t>
      </w:r>
      <w:r w:rsidR="00D364C5" w:rsidRPr="00BB1BAE">
        <w:rPr>
          <w:rFonts w:asciiTheme="minorHAnsi" w:hAnsiTheme="minorHAnsi" w:cstheme="minorHAnsi"/>
          <w:color w:val="000000"/>
          <w:lang w:eastAsia="en-ZA"/>
          <w:rPrChange w:id="3224" w:author="MC" w:date="2018-07-12T10:38:00Z">
            <w:rPr>
              <w:rFonts w:asciiTheme="minorHAnsi" w:hAnsiTheme="minorHAnsi" w:cstheme="minorHAnsi"/>
              <w:color w:val="000000"/>
              <w:lang w:val="en-ZA" w:eastAsia="en-ZA"/>
            </w:rPr>
          </w:rPrChange>
        </w:rPr>
        <w:t xml:space="preserve"> This</w:t>
      </w:r>
      <w:r w:rsidR="00C0655A" w:rsidRPr="00BB1BAE">
        <w:rPr>
          <w:rFonts w:asciiTheme="minorHAnsi" w:hAnsiTheme="minorHAnsi" w:cstheme="minorHAnsi"/>
          <w:color w:val="000000"/>
          <w:lang w:eastAsia="en-ZA"/>
          <w:rPrChange w:id="3225" w:author="MC" w:date="2018-07-12T10:38:00Z">
            <w:rPr>
              <w:rFonts w:asciiTheme="minorHAnsi" w:hAnsiTheme="minorHAnsi" w:cstheme="minorHAnsi"/>
              <w:color w:val="000000"/>
              <w:lang w:val="en-ZA" w:eastAsia="en-ZA"/>
            </w:rPr>
          </w:rPrChange>
        </w:rPr>
        <w:t xml:space="preserve"> group has a</w:t>
      </w:r>
      <w:r w:rsidR="00D364C5" w:rsidRPr="00BB1BAE">
        <w:rPr>
          <w:rFonts w:asciiTheme="minorHAnsi" w:hAnsiTheme="minorHAnsi" w:cstheme="minorHAnsi"/>
          <w:color w:val="000000"/>
          <w:lang w:eastAsia="en-ZA"/>
          <w:rPrChange w:id="3226" w:author="MC" w:date="2018-07-12T10:38:00Z">
            <w:rPr>
              <w:rFonts w:asciiTheme="minorHAnsi" w:hAnsiTheme="minorHAnsi" w:cstheme="minorHAnsi"/>
              <w:color w:val="000000"/>
              <w:lang w:val="en-ZA" w:eastAsia="en-ZA"/>
            </w:rPr>
          </w:rPrChange>
        </w:rPr>
        <w:t xml:space="preserve"> low overall rating </w:t>
      </w:r>
      <w:r w:rsidR="00706C7C" w:rsidRPr="00BB1BAE">
        <w:rPr>
          <w:rFonts w:asciiTheme="minorHAnsi" w:hAnsiTheme="minorHAnsi" w:cstheme="minorHAnsi"/>
          <w:color w:val="000000"/>
          <w:lang w:eastAsia="en-ZA"/>
          <w:rPrChange w:id="3227" w:author="MC" w:date="2018-07-12T10:38:00Z">
            <w:rPr>
              <w:rFonts w:asciiTheme="minorHAnsi" w:hAnsiTheme="minorHAnsi" w:cstheme="minorHAnsi"/>
              <w:color w:val="000000"/>
              <w:lang w:val="en-ZA" w:eastAsia="en-ZA"/>
            </w:rPr>
          </w:rPrChange>
        </w:rPr>
        <w:t>with a mean score of 5</w:t>
      </w:r>
      <w:r w:rsidR="007B4EBC" w:rsidRPr="00BB1BAE">
        <w:rPr>
          <w:rFonts w:asciiTheme="minorHAnsi" w:hAnsiTheme="minorHAnsi" w:cstheme="minorHAnsi"/>
          <w:color w:val="000000"/>
          <w:lang w:eastAsia="en-ZA"/>
          <w:rPrChange w:id="3228" w:author="MC" w:date="2018-07-12T10:38:00Z">
            <w:rPr>
              <w:rFonts w:asciiTheme="minorHAnsi" w:hAnsiTheme="minorHAnsi" w:cstheme="minorHAnsi"/>
              <w:color w:val="000000"/>
              <w:lang w:val="en-ZA" w:eastAsia="en-ZA"/>
            </w:rPr>
          </w:rPrChange>
        </w:rPr>
        <w:t>.</w:t>
      </w:r>
      <w:r w:rsidR="00706C7C" w:rsidRPr="00BB1BAE">
        <w:rPr>
          <w:rFonts w:asciiTheme="minorHAnsi" w:hAnsiTheme="minorHAnsi" w:cstheme="minorHAnsi"/>
          <w:color w:val="000000"/>
          <w:lang w:eastAsia="en-ZA"/>
          <w:rPrChange w:id="3229" w:author="MC" w:date="2018-07-12T10:38:00Z">
            <w:rPr>
              <w:rFonts w:asciiTheme="minorHAnsi" w:hAnsiTheme="minorHAnsi" w:cstheme="minorHAnsi"/>
              <w:color w:val="000000"/>
              <w:lang w:val="en-ZA" w:eastAsia="en-ZA"/>
            </w:rPr>
          </w:rPrChange>
        </w:rPr>
        <w:t xml:space="preserve">97 and a </w:t>
      </w:r>
      <w:r w:rsidR="00B70B3D" w:rsidRPr="00BB1BAE">
        <w:rPr>
          <w:rFonts w:asciiTheme="minorHAnsi" w:hAnsiTheme="minorHAnsi" w:cstheme="minorHAnsi"/>
          <w:color w:val="000000"/>
          <w:lang w:eastAsia="en-ZA"/>
          <w:rPrChange w:id="3230" w:author="MC" w:date="2018-07-12T10:38:00Z">
            <w:rPr>
              <w:rFonts w:asciiTheme="minorHAnsi" w:hAnsiTheme="minorHAnsi" w:cstheme="minorHAnsi"/>
              <w:color w:val="000000"/>
              <w:lang w:val="en-ZA" w:eastAsia="en-ZA"/>
            </w:rPr>
          </w:rPrChange>
        </w:rPr>
        <w:t xml:space="preserve">group </w:t>
      </w:r>
      <w:r w:rsidR="00706C7C" w:rsidRPr="00BB1BAE">
        <w:rPr>
          <w:rFonts w:asciiTheme="minorHAnsi" w:hAnsiTheme="minorHAnsi" w:cstheme="minorHAnsi"/>
          <w:color w:val="000000"/>
          <w:lang w:eastAsia="en-ZA"/>
          <w:rPrChange w:id="3231" w:author="MC" w:date="2018-07-12T10:38:00Z">
            <w:rPr>
              <w:rFonts w:asciiTheme="minorHAnsi" w:hAnsiTheme="minorHAnsi" w:cstheme="minorHAnsi"/>
              <w:color w:val="000000"/>
              <w:lang w:val="en-ZA" w:eastAsia="en-ZA"/>
            </w:rPr>
          </w:rPrChange>
        </w:rPr>
        <w:t>median score of 5</w:t>
      </w:r>
      <w:r w:rsidR="007B4EBC" w:rsidRPr="00BB1BAE">
        <w:rPr>
          <w:rFonts w:asciiTheme="minorHAnsi" w:hAnsiTheme="minorHAnsi" w:cstheme="minorHAnsi"/>
          <w:color w:val="000000"/>
          <w:lang w:eastAsia="en-ZA"/>
          <w:rPrChange w:id="3232" w:author="MC" w:date="2018-07-12T10:38:00Z">
            <w:rPr>
              <w:rFonts w:asciiTheme="minorHAnsi" w:hAnsiTheme="minorHAnsi" w:cstheme="minorHAnsi"/>
              <w:color w:val="000000"/>
              <w:lang w:val="en-ZA" w:eastAsia="en-ZA"/>
            </w:rPr>
          </w:rPrChange>
        </w:rPr>
        <w:t>.</w:t>
      </w:r>
      <w:r w:rsidR="00706C7C" w:rsidRPr="00BB1BAE">
        <w:rPr>
          <w:rFonts w:asciiTheme="minorHAnsi" w:hAnsiTheme="minorHAnsi" w:cstheme="minorHAnsi"/>
          <w:color w:val="000000"/>
          <w:lang w:eastAsia="en-ZA"/>
          <w:rPrChange w:id="3233" w:author="MC" w:date="2018-07-12T10:38:00Z">
            <w:rPr>
              <w:rFonts w:asciiTheme="minorHAnsi" w:hAnsiTheme="minorHAnsi" w:cstheme="minorHAnsi"/>
              <w:color w:val="000000"/>
              <w:lang w:val="en-ZA" w:eastAsia="en-ZA"/>
            </w:rPr>
          </w:rPrChange>
        </w:rPr>
        <w:t>33.</w:t>
      </w:r>
    </w:p>
    <w:p w14:paraId="1C88DB7C" w14:textId="73FEA974" w:rsidR="00AF6032" w:rsidRPr="00BB1BAE" w:rsidRDefault="00EA422C" w:rsidP="0083320A">
      <w:pPr>
        <w:spacing w:before="0" w:after="0" w:line="240" w:lineRule="auto"/>
        <w:rPr>
          <w:rFonts w:asciiTheme="minorHAnsi" w:hAnsiTheme="minorHAnsi" w:cstheme="minorHAnsi"/>
          <w:color w:val="000000"/>
          <w:lang w:eastAsia="en-ZA"/>
          <w:rPrChange w:id="3234" w:author="MC" w:date="2018-07-12T10:38:00Z">
            <w:rPr>
              <w:rFonts w:asciiTheme="minorHAnsi" w:hAnsiTheme="minorHAnsi" w:cstheme="minorHAnsi"/>
              <w:color w:val="000000"/>
              <w:lang w:val="en-ZA" w:eastAsia="en-ZA"/>
            </w:rPr>
          </w:rPrChange>
        </w:rPr>
      </w:pPr>
      <w:r w:rsidRPr="00AF731E">
        <w:rPr>
          <w:noProof/>
          <w:lang w:val="en-ZA" w:eastAsia="en-ZA"/>
        </w:rPr>
        <w:drawing>
          <wp:inline distT="0" distB="0" distL="0" distR="0" wp14:anchorId="40EB8854" wp14:editId="5CF19D02">
            <wp:extent cx="6279092" cy="3324225"/>
            <wp:effectExtent l="0" t="0" r="7620" b="0"/>
            <wp:docPr id="295" name="Picture 295"/>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35">
                      <a:extLst>
                        <a:ext uri="{28A0092B-C50C-407E-A947-70E740481C1C}">
                          <a14:useLocalDpi xmlns:a14="http://schemas.microsoft.com/office/drawing/2010/main" val="0"/>
                        </a:ext>
                      </a:extLst>
                    </a:blip>
                    <a:srcRect r="16133"/>
                    <a:stretch/>
                  </pic:blipFill>
                  <pic:spPr bwMode="auto">
                    <a:xfrm>
                      <a:off x="0" y="0"/>
                      <a:ext cx="6283906" cy="3326773"/>
                    </a:xfrm>
                    <a:prstGeom prst="rect">
                      <a:avLst/>
                    </a:prstGeom>
                    <a:ln>
                      <a:noFill/>
                    </a:ln>
                    <a:extLst>
                      <a:ext uri="{53640926-AAD7-44D8-BBD7-CCE9431645EC}">
                        <a14:shadowObscured xmlns:a14="http://schemas.microsoft.com/office/drawing/2010/main"/>
                      </a:ext>
                    </a:extLst>
                  </pic:spPr>
                </pic:pic>
              </a:graphicData>
            </a:graphic>
          </wp:inline>
        </w:drawing>
      </w:r>
    </w:p>
    <w:p w14:paraId="1BB87B70" w14:textId="54653FB2" w:rsidR="002E21F6" w:rsidRPr="00BB1BAE" w:rsidRDefault="00AF6032" w:rsidP="00AF6032">
      <w:pPr>
        <w:pStyle w:val="Caption"/>
        <w:rPr>
          <w:b w:val="0"/>
          <w:i/>
          <w:rPrChange w:id="3235" w:author="MC" w:date="2018-07-12T10:38:00Z">
            <w:rPr>
              <w:b w:val="0"/>
              <w:i/>
              <w:lang w:val="en-ZA"/>
            </w:rPr>
          </w:rPrChange>
        </w:rPr>
      </w:pPr>
      <w:bookmarkStart w:id="3236" w:name="_Toc506122619"/>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F0381D" w:rsidRPr="00EE4625">
        <w:rPr>
          <w:b w:val="0"/>
          <w:i/>
          <w:noProof/>
          <w:sz w:val="20"/>
          <w:szCs w:val="20"/>
        </w:rPr>
        <w:t>6</w:t>
      </w:r>
      <w:r w:rsidR="000E528C" w:rsidRPr="00EE4625">
        <w:rPr>
          <w:b w:val="0"/>
          <w:i/>
          <w:sz w:val="20"/>
          <w:szCs w:val="20"/>
        </w:rPr>
        <w:fldChar w:fldCharType="end"/>
      </w:r>
      <w:r w:rsidRPr="00EE4625">
        <w:rPr>
          <w:b w:val="0"/>
          <w:i/>
          <w:sz w:val="20"/>
          <w:szCs w:val="20"/>
        </w:rPr>
        <w:t>:</w:t>
      </w:r>
      <w:r w:rsidR="00030906" w:rsidRPr="00BB1BAE">
        <w:rPr>
          <w:b w:val="0"/>
          <w:i/>
          <w:sz w:val="22"/>
          <w:szCs w:val="20"/>
          <w:rPrChange w:id="3237" w:author="MC" w:date="2018-07-12T10:38:00Z">
            <w:rPr>
              <w:b w:val="0"/>
              <w:i/>
              <w:sz w:val="22"/>
              <w:szCs w:val="20"/>
              <w:lang w:val="en-ZA"/>
            </w:rPr>
          </w:rPrChange>
        </w:rPr>
        <w:t xml:space="preserve"> </w:t>
      </w:r>
      <w:r w:rsidR="00EE04EE" w:rsidRPr="00BB1BAE">
        <w:rPr>
          <w:b w:val="0"/>
          <w:i/>
          <w:sz w:val="20"/>
          <w:szCs w:val="20"/>
          <w:rPrChange w:id="3238" w:author="MC" w:date="2018-07-12T10:38:00Z">
            <w:rPr>
              <w:b w:val="0"/>
              <w:i/>
              <w:sz w:val="20"/>
              <w:szCs w:val="20"/>
              <w:lang w:val="en-ZA"/>
            </w:rPr>
          </w:rPrChange>
        </w:rPr>
        <w:t xml:space="preserve">Implementation of the prescribed roles and responsibilities: </w:t>
      </w:r>
      <w:r w:rsidR="008C585A" w:rsidRPr="00BB1BAE">
        <w:rPr>
          <w:b w:val="0"/>
          <w:i/>
          <w:sz w:val="20"/>
          <w:szCs w:val="20"/>
          <w:rPrChange w:id="3239" w:author="MC" w:date="2018-07-12T10:38:00Z">
            <w:rPr>
              <w:b w:val="0"/>
              <w:i/>
              <w:sz w:val="20"/>
              <w:szCs w:val="20"/>
              <w:lang w:val="en-ZA"/>
            </w:rPr>
          </w:rPrChange>
        </w:rPr>
        <w:t>P</w:t>
      </w:r>
      <w:r w:rsidR="00030906" w:rsidRPr="00BB1BAE">
        <w:rPr>
          <w:b w:val="0"/>
          <w:i/>
          <w:sz w:val="20"/>
          <w:szCs w:val="20"/>
          <w:rPrChange w:id="3240" w:author="MC" w:date="2018-07-12T10:38:00Z">
            <w:rPr>
              <w:b w:val="0"/>
              <w:i/>
              <w:sz w:val="20"/>
              <w:szCs w:val="20"/>
              <w:lang w:val="en-ZA"/>
            </w:rPr>
          </w:rPrChange>
        </w:rPr>
        <w:t>roject manager group</w:t>
      </w:r>
      <w:del w:id="3241" w:author="MC" w:date="2018-07-15T13:28:00Z">
        <w:r w:rsidR="00030906" w:rsidRPr="00BB1BAE" w:rsidDel="00140885">
          <w:rPr>
            <w:b w:val="0"/>
            <w:i/>
            <w:rPrChange w:id="3242" w:author="MC" w:date="2018-07-12T10:38:00Z">
              <w:rPr>
                <w:b w:val="0"/>
                <w:i/>
                <w:lang w:val="en-ZA"/>
              </w:rPr>
            </w:rPrChange>
          </w:rPr>
          <w:delText>.</w:delText>
        </w:r>
      </w:del>
      <w:bookmarkEnd w:id="3236"/>
    </w:p>
    <w:p w14:paraId="448237E9" w14:textId="6D039AAF" w:rsidR="00B97E69" w:rsidRPr="00BB1BAE" w:rsidRDefault="00336550">
      <w:pPr>
        <w:pStyle w:val="Heading3"/>
        <w:numPr>
          <w:ilvl w:val="2"/>
          <w:numId w:val="22"/>
        </w:numPr>
        <w:ind w:left="709" w:hanging="709"/>
        <w:rPr>
          <w:lang w:eastAsia="en-ZA"/>
          <w:rPrChange w:id="3243" w:author="MC" w:date="2018-07-12T10:38:00Z">
            <w:rPr>
              <w:lang w:val="en-ZA" w:eastAsia="en-ZA"/>
            </w:rPr>
          </w:rPrChange>
        </w:rPr>
        <w:pPrChange w:id="3244" w:author="MC" w:date="2018-07-15T13:06:00Z">
          <w:pPr>
            <w:pStyle w:val="Heading3"/>
            <w:numPr>
              <w:numId w:val="22"/>
            </w:numPr>
            <w:tabs>
              <w:tab w:val="clear" w:pos="1889"/>
            </w:tabs>
            <w:ind w:left="1854" w:hanging="720"/>
          </w:pPr>
        </w:pPrChange>
      </w:pPr>
      <w:bookmarkStart w:id="3245" w:name="_Toc518329729"/>
      <w:r w:rsidRPr="00BB1BAE">
        <w:rPr>
          <w:lang w:eastAsia="en-ZA"/>
          <w:rPrChange w:id="3246" w:author="MC" w:date="2018-07-12T10:38:00Z">
            <w:rPr>
              <w:lang w:val="en-ZA" w:eastAsia="en-ZA"/>
            </w:rPr>
          </w:rPrChange>
        </w:rPr>
        <w:t>Landscape Architect</w:t>
      </w:r>
      <w:bookmarkEnd w:id="3245"/>
    </w:p>
    <w:p w14:paraId="48A3C4F7" w14:textId="2356E301" w:rsidR="0083320A" w:rsidRPr="00F820BE" w:rsidRDefault="0083320A">
      <w:pPr>
        <w:pStyle w:val="ListParagraph"/>
        <w:spacing w:after="0" w:line="360" w:lineRule="auto"/>
        <w:ind w:left="0"/>
        <w:jc w:val="both"/>
        <w:rPr>
          <w:rFonts w:cstheme="minorHAnsi"/>
          <w:color w:val="000000"/>
          <w:sz w:val="24"/>
          <w:szCs w:val="24"/>
          <w:lang w:val="en-GB"/>
          <w:rPrChange w:id="3247" w:author="MC" w:date="2018-07-13T19:34:00Z">
            <w:rPr>
              <w:rFonts w:cstheme="minorHAnsi"/>
              <w:color w:val="000000"/>
            </w:rPr>
          </w:rPrChange>
        </w:rPr>
        <w:pPrChange w:id="3248" w:author="MC" w:date="2018-07-15T13:06:00Z">
          <w:pPr>
            <w:pStyle w:val="ListParagraph"/>
            <w:spacing w:after="0" w:line="360" w:lineRule="auto"/>
            <w:ind w:left="525"/>
          </w:pPr>
        </w:pPrChange>
      </w:pPr>
      <w:r w:rsidRPr="00F820BE">
        <w:rPr>
          <w:rFonts w:cstheme="minorHAnsi"/>
          <w:color w:val="000000"/>
          <w:sz w:val="24"/>
          <w:szCs w:val="24"/>
          <w:lang w:val="en-GB"/>
          <w:rPrChange w:id="3249" w:author="MC" w:date="2018-07-13T19:34:00Z">
            <w:rPr>
              <w:rFonts w:cstheme="minorHAnsi"/>
              <w:color w:val="000000"/>
            </w:rPr>
          </w:rPrChange>
        </w:rPr>
        <w:t>The Landscape Architect Group</w:t>
      </w:r>
      <w:ins w:id="3250" w:author="MC" w:date="2018-07-13T19:31:00Z">
        <w:r w:rsidR="00F820BE" w:rsidRPr="00F820BE">
          <w:rPr>
            <w:rFonts w:cstheme="minorHAnsi"/>
            <w:color w:val="000000"/>
            <w:sz w:val="24"/>
            <w:szCs w:val="24"/>
            <w:lang w:val="en-GB"/>
            <w:rPrChange w:id="3251" w:author="MC" w:date="2018-07-13T19:34:00Z">
              <w:rPr>
                <w:rFonts w:cstheme="minorHAnsi"/>
                <w:color w:val="000000"/>
                <w:lang w:val="en-GB"/>
              </w:rPr>
            </w:rPrChange>
          </w:rPr>
          <w:t>’s</w:t>
        </w:r>
      </w:ins>
      <w:r w:rsidR="00706C7C" w:rsidRPr="00F820BE">
        <w:rPr>
          <w:rFonts w:cstheme="minorHAnsi"/>
          <w:color w:val="000000"/>
          <w:sz w:val="24"/>
          <w:szCs w:val="24"/>
          <w:lang w:val="en-GB"/>
          <w:rPrChange w:id="3252" w:author="MC" w:date="2018-07-13T19:34:00Z">
            <w:rPr>
              <w:rFonts w:cstheme="minorHAnsi"/>
              <w:color w:val="000000"/>
            </w:rPr>
          </w:rPrChange>
        </w:rPr>
        <w:t xml:space="preserve"> perceived focus is on presenting a design concept for approval and providing a cost estimate</w:t>
      </w:r>
      <w:r w:rsidRPr="00F820BE">
        <w:rPr>
          <w:rFonts w:cstheme="minorHAnsi"/>
          <w:color w:val="000000"/>
          <w:sz w:val="24"/>
          <w:szCs w:val="24"/>
          <w:lang w:val="en-GB"/>
          <w:rPrChange w:id="3253" w:author="MC" w:date="2018-07-13T19:34:00Z">
            <w:rPr>
              <w:rFonts w:cstheme="minorHAnsi"/>
              <w:color w:val="000000"/>
            </w:rPr>
          </w:rPrChange>
        </w:rPr>
        <w:t xml:space="preserve"> as presented in Figure 4.7</w:t>
      </w:r>
      <w:r w:rsidR="00706C7C" w:rsidRPr="00F820BE">
        <w:rPr>
          <w:rFonts w:cstheme="minorHAnsi"/>
          <w:color w:val="000000"/>
          <w:sz w:val="24"/>
          <w:szCs w:val="24"/>
          <w:lang w:val="en-GB"/>
          <w:rPrChange w:id="3254" w:author="MC" w:date="2018-07-13T19:34:00Z">
            <w:rPr>
              <w:rFonts w:cstheme="minorHAnsi"/>
              <w:color w:val="000000"/>
            </w:rPr>
          </w:rPrChange>
        </w:rPr>
        <w:t xml:space="preserve">. Their least </w:t>
      </w:r>
      <w:del w:id="3255" w:author="MC" w:date="2018-07-13T19:31:00Z">
        <w:r w:rsidR="00706C7C" w:rsidRPr="00F820BE" w:rsidDel="00F820BE">
          <w:rPr>
            <w:rFonts w:cstheme="minorHAnsi"/>
            <w:color w:val="000000"/>
            <w:sz w:val="24"/>
            <w:szCs w:val="24"/>
            <w:lang w:val="en-GB"/>
            <w:rPrChange w:id="3256" w:author="MC" w:date="2018-07-13T19:34:00Z">
              <w:rPr>
                <w:rFonts w:cstheme="minorHAnsi"/>
                <w:color w:val="000000"/>
              </w:rPr>
            </w:rPrChange>
          </w:rPr>
          <w:delText xml:space="preserve">realized </w:delText>
        </w:r>
      </w:del>
      <w:ins w:id="3257" w:author="MC" w:date="2018-07-13T19:31:00Z">
        <w:r w:rsidR="00F820BE" w:rsidRPr="00F820BE">
          <w:rPr>
            <w:rFonts w:cstheme="minorHAnsi"/>
            <w:color w:val="000000"/>
            <w:sz w:val="24"/>
            <w:szCs w:val="24"/>
            <w:lang w:val="en-GB"/>
            <w:rPrChange w:id="3258" w:author="MC" w:date="2018-07-13T19:34:00Z">
              <w:rPr>
                <w:rFonts w:cstheme="minorHAnsi"/>
                <w:color w:val="000000"/>
              </w:rPr>
            </w:rPrChange>
          </w:rPr>
          <w:t xml:space="preserve">realised </w:t>
        </w:r>
      </w:ins>
      <w:r w:rsidR="00706C7C" w:rsidRPr="00F820BE">
        <w:rPr>
          <w:rFonts w:cstheme="minorHAnsi"/>
          <w:color w:val="000000"/>
          <w:sz w:val="24"/>
          <w:szCs w:val="24"/>
          <w:lang w:val="en-GB"/>
          <w:rPrChange w:id="3259" w:author="MC" w:date="2018-07-13T19:34:00Z">
            <w:rPr>
              <w:rFonts w:cstheme="minorHAnsi"/>
              <w:color w:val="000000"/>
            </w:rPr>
          </w:rPrChange>
        </w:rPr>
        <w:t>function is s</w:t>
      </w:r>
      <w:r w:rsidR="00CA649B" w:rsidRPr="00F820BE">
        <w:rPr>
          <w:rFonts w:cstheme="minorHAnsi"/>
          <w:color w:val="000000"/>
          <w:sz w:val="24"/>
          <w:szCs w:val="24"/>
          <w:lang w:val="en-GB"/>
          <w:rPrChange w:id="3260" w:author="MC" w:date="2018-07-13T19:34:00Z">
            <w:rPr>
              <w:rFonts w:cstheme="minorHAnsi"/>
              <w:color w:val="000000"/>
            </w:rPr>
          </w:rPrChange>
        </w:rPr>
        <w:t>elect</w:t>
      </w:r>
      <w:r w:rsidR="00706C7C" w:rsidRPr="00F820BE">
        <w:rPr>
          <w:rFonts w:cstheme="minorHAnsi"/>
          <w:color w:val="000000"/>
          <w:sz w:val="24"/>
          <w:szCs w:val="24"/>
          <w:lang w:val="en-GB"/>
          <w:rPrChange w:id="3261" w:author="MC" w:date="2018-07-13T19:34:00Z">
            <w:rPr>
              <w:rFonts w:cstheme="minorHAnsi"/>
              <w:color w:val="000000"/>
            </w:rPr>
          </w:rPrChange>
        </w:rPr>
        <w:t>ing</w:t>
      </w:r>
      <w:r w:rsidR="00CA649B" w:rsidRPr="00F820BE">
        <w:rPr>
          <w:rFonts w:cstheme="minorHAnsi"/>
          <w:color w:val="000000"/>
          <w:sz w:val="24"/>
          <w:szCs w:val="24"/>
          <w:lang w:val="en-GB"/>
          <w:rPrChange w:id="3262" w:author="MC" w:date="2018-07-13T19:34:00Z">
            <w:rPr>
              <w:rFonts w:cstheme="minorHAnsi"/>
              <w:color w:val="000000"/>
            </w:rPr>
          </w:rPrChange>
        </w:rPr>
        <w:t xml:space="preserve"> hard and soft landscape construction materials. </w:t>
      </w:r>
      <w:commentRangeStart w:id="3263"/>
      <w:r w:rsidR="00706C7C" w:rsidRPr="00F820BE">
        <w:rPr>
          <w:rFonts w:cstheme="minorHAnsi"/>
          <w:color w:val="000000"/>
          <w:sz w:val="24"/>
          <w:szCs w:val="24"/>
          <w:lang w:val="en-GB"/>
          <w:rPrChange w:id="3264" w:author="MC" w:date="2018-07-13T19:34:00Z">
            <w:rPr>
              <w:rFonts w:cstheme="minorHAnsi"/>
              <w:color w:val="000000"/>
            </w:rPr>
          </w:rPrChange>
        </w:rPr>
        <w:t xml:space="preserve">Their overall mean </w:t>
      </w:r>
      <w:ins w:id="3265" w:author="MC" w:date="2018-07-13T19:32:00Z">
        <w:r w:rsidR="00F820BE" w:rsidRPr="00F820BE">
          <w:rPr>
            <w:rFonts w:cstheme="minorHAnsi"/>
            <w:color w:val="000000"/>
            <w:sz w:val="24"/>
            <w:szCs w:val="24"/>
            <w:lang w:val="en-GB"/>
            <w:rPrChange w:id="3266" w:author="MC" w:date="2018-07-13T19:34:00Z">
              <w:rPr>
                <w:rFonts w:cstheme="minorHAnsi"/>
                <w:color w:val="000000"/>
                <w:lang w:val="en-GB"/>
              </w:rPr>
            </w:rPrChange>
          </w:rPr>
          <w:t xml:space="preserve">and median </w:t>
        </w:r>
      </w:ins>
      <w:r w:rsidR="00706C7C" w:rsidRPr="00F820BE">
        <w:rPr>
          <w:rFonts w:cstheme="minorHAnsi"/>
          <w:color w:val="000000"/>
          <w:sz w:val="24"/>
          <w:szCs w:val="24"/>
          <w:lang w:val="en-GB"/>
          <w:rPrChange w:id="3267" w:author="MC" w:date="2018-07-13T19:34:00Z">
            <w:rPr>
              <w:rFonts w:cstheme="minorHAnsi"/>
              <w:color w:val="000000"/>
            </w:rPr>
          </w:rPrChange>
        </w:rPr>
        <w:t>score</w:t>
      </w:r>
      <w:ins w:id="3268" w:author="MC" w:date="2018-07-13T19:32:00Z">
        <w:r w:rsidR="00F820BE" w:rsidRPr="00F820BE">
          <w:rPr>
            <w:rFonts w:cstheme="minorHAnsi"/>
            <w:color w:val="000000"/>
            <w:sz w:val="24"/>
            <w:szCs w:val="24"/>
            <w:lang w:val="en-GB"/>
            <w:rPrChange w:id="3269" w:author="MC" w:date="2018-07-13T19:34:00Z">
              <w:rPr>
                <w:rFonts w:cstheme="minorHAnsi"/>
                <w:color w:val="000000"/>
                <w:lang w:val="en-GB"/>
              </w:rPr>
            </w:rPrChange>
          </w:rPr>
          <w:t>s</w:t>
        </w:r>
      </w:ins>
      <w:r w:rsidR="00706C7C" w:rsidRPr="00F820BE">
        <w:rPr>
          <w:rFonts w:cstheme="minorHAnsi"/>
          <w:color w:val="000000"/>
          <w:sz w:val="24"/>
          <w:szCs w:val="24"/>
          <w:lang w:val="en-GB"/>
          <w:rPrChange w:id="3270" w:author="MC" w:date="2018-07-13T19:34:00Z">
            <w:rPr>
              <w:rFonts w:cstheme="minorHAnsi"/>
              <w:color w:val="000000"/>
            </w:rPr>
          </w:rPrChange>
        </w:rPr>
        <w:t xml:space="preserve"> </w:t>
      </w:r>
      <w:del w:id="3271" w:author="MC" w:date="2018-07-13T19:32:00Z">
        <w:r w:rsidR="00706C7C" w:rsidRPr="00F820BE" w:rsidDel="00F820BE">
          <w:rPr>
            <w:rFonts w:cstheme="minorHAnsi"/>
            <w:color w:val="000000"/>
            <w:sz w:val="24"/>
            <w:szCs w:val="24"/>
            <w:lang w:val="en-GB"/>
            <w:rPrChange w:id="3272" w:author="MC" w:date="2018-07-13T19:34:00Z">
              <w:rPr>
                <w:rFonts w:cstheme="minorHAnsi"/>
                <w:color w:val="000000"/>
              </w:rPr>
            </w:rPrChange>
          </w:rPr>
          <w:delText xml:space="preserve">is </w:delText>
        </w:r>
      </w:del>
      <w:ins w:id="3273" w:author="MC" w:date="2018-07-13T19:32:00Z">
        <w:r w:rsidR="00F820BE" w:rsidRPr="00F820BE">
          <w:rPr>
            <w:rFonts w:cstheme="minorHAnsi"/>
            <w:color w:val="000000"/>
            <w:sz w:val="24"/>
            <w:szCs w:val="24"/>
            <w:lang w:val="en-GB"/>
            <w:rPrChange w:id="3274" w:author="MC" w:date="2018-07-13T19:34:00Z">
              <w:rPr>
                <w:rFonts w:cstheme="minorHAnsi"/>
                <w:color w:val="000000"/>
                <w:lang w:val="en-GB"/>
              </w:rPr>
            </w:rPrChange>
          </w:rPr>
          <w:t xml:space="preserve">are </w:t>
        </w:r>
      </w:ins>
      <w:r w:rsidR="00706C7C" w:rsidRPr="00F820BE">
        <w:rPr>
          <w:rFonts w:cstheme="minorHAnsi"/>
          <w:color w:val="000000"/>
          <w:sz w:val="24"/>
          <w:szCs w:val="24"/>
          <w:lang w:val="en-GB"/>
          <w:rPrChange w:id="3275" w:author="MC" w:date="2018-07-13T19:34:00Z">
            <w:rPr>
              <w:rFonts w:cstheme="minorHAnsi"/>
              <w:color w:val="000000"/>
            </w:rPr>
          </w:rPrChange>
        </w:rPr>
        <w:t>7</w:t>
      </w:r>
      <w:r w:rsidR="007B4EBC" w:rsidRPr="00F820BE">
        <w:rPr>
          <w:rFonts w:cstheme="minorHAnsi"/>
          <w:color w:val="000000"/>
          <w:sz w:val="24"/>
          <w:szCs w:val="24"/>
          <w:lang w:val="en-GB"/>
          <w:rPrChange w:id="3276" w:author="MC" w:date="2018-07-13T19:34:00Z">
            <w:rPr>
              <w:rFonts w:cstheme="minorHAnsi"/>
              <w:color w:val="000000"/>
            </w:rPr>
          </w:rPrChange>
        </w:rPr>
        <w:t>.3</w:t>
      </w:r>
      <w:r w:rsidR="00C74778" w:rsidRPr="00F820BE">
        <w:rPr>
          <w:rFonts w:cstheme="minorHAnsi"/>
          <w:color w:val="000000"/>
          <w:sz w:val="24"/>
          <w:szCs w:val="24"/>
          <w:lang w:val="en-GB"/>
          <w:rPrChange w:id="3277" w:author="MC" w:date="2018-07-13T19:34:00Z">
            <w:rPr>
              <w:rFonts w:cstheme="minorHAnsi"/>
              <w:color w:val="000000"/>
            </w:rPr>
          </w:rPrChange>
        </w:rPr>
        <w:t>4</w:t>
      </w:r>
      <w:r w:rsidR="00706C7C" w:rsidRPr="00F820BE">
        <w:rPr>
          <w:rFonts w:cstheme="minorHAnsi"/>
          <w:color w:val="000000"/>
          <w:sz w:val="24"/>
          <w:szCs w:val="24"/>
          <w:lang w:val="en-GB"/>
          <w:rPrChange w:id="3278" w:author="MC" w:date="2018-07-13T19:34:00Z">
            <w:rPr>
              <w:rFonts w:cstheme="minorHAnsi"/>
              <w:color w:val="000000"/>
            </w:rPr>
          </w:rPrChange>
        </w:rPr>
        <w:t xml:space="preserve"> and </w:t>
      </w:r>
      <w:del w:id="3279" w:author="MC" w:date="2018-07-13T19:32:00Z">
        <w:r w:rsidR="00706C7C" w:rsidRPr="00F820BE" w:rsidDel="00F820BE">
          <w:rPr>
            <w:rFonts w:cstheme="minorHAnsi"/>
            <w:color w:val="000000"/>
            <w:sz w:val="24"/>
            <w:szCs w:val="24"/>
            <w:lang w:val="en-GB"/>
            <w:rPrChange w:id="3280" w:author="MC" w:date="2018-07-13T19:34:00Z">
              <w:rPr>
                <w:rFonts w:cstheme="minorHAnsi"/>
                <w:color w:val="000000"/>
              </w:rPr>
            </w:rPrChange>
          </w:rPr>
          <w:delText xml:space="preserve">median of </w:delText>
        </w:r>
      </w:del>
      <w:r w:rsidR="00706C7C" w:rsidRPr="00F820BE">
        <w:rPr>
          <w:rFonts w:cstheme="minorHAnsi"/>
          <w:color w:val="000000"/>
          <w:sz w:val="24"/>
          <w:szCs w:val="24"/>
          <w:lang w:val="en-GB"/>
          <w:rPrChange w:id="3281" w:author="MC" w:date="2018-07-13T19:34:00Z">
            <w:rPr>
              <w:rFonts w:cstheme="minorHAnsi"/>
              <w:color w:val="000000"/>
            </w:rPr>
          </w:rPrChange>
        </w:rPr>
        <w:t>8</w:t>
      </w:r>
      <w:r w:rsidR="007B4EBC" w:rsidRPr="00F820BE">
        <w:rPr>
          <w:rFonts w:cstheme="minorHAnsi"/>
          <w:color w:val="000000"/>
          <w:sz w:val="24"/>
          <w:szCs w:val="24"/>
          <w:lang w:val="en-GB"/>
          <w:rPrChange w:id="3282" w:author="MC" w:date="2018-07-13T19:34:00Z">
            <w:rPr>
              <w:rFonts w:cstheme="minorHAnsi"/>
              <w:color w:val="000000"/>
            </w:rPr>
          </w:rPrChange>
        </w:rPr>
        <w:t>.5</w:t>
      </w:r>
      <w:r w:rsidR="00706C7C" w:rsidRPr="00F820BE">
        <w:rPr>
          <w:rFonts w:cstheme="minorHAnsi"/>
          <w:color w:val="000000"/>
          <w:sz w:val="24"/>
          <w:szCs w:val="24"/>
          <w:lang w:val="en-GB"/>
          <w:rPrChange w:id="3283" w:author="MC" w:date="2018-07-13T19:34:00Z">
            <w:rPr>
              <w:rFonts w:cstheme="minorHAnsi"/>
              <w:color w:val="000000"/>
            </w:rPr>
          </w:rPrChange>
        </w:rPr>
        <w:t>0</w:t>
      </w:r>
      <w:ins w:id="3284" w:author="MC" w:date="2018-07-13T19:32:00Z">
        <w:r w:rsidR="00F820BE" w:rsidRPr="00F820BE">
          <w:rPr>
            <w:rFonts w:cstheme="minorHAnsi"/>
            <w:color w:val="000000"/>
            <w:sz w:val="24"/>
            <w:szCs w:val="24"/>
            <w:lang w:val="en-GB"/>
            <w:rPrChange w:id="3285" w:author="MC" w:date="2018-07-13T19:34:00Z">
              <w:rPr>
                <w:rFonts w:cstheme="minorHAnsi"/>
                <w:color w:val="000000"/>
                <w:lang w:val="en-GB"/>
              </w:rPr>
            </w:rPrChange>
          </w:rPr>
          <w:t xml:space="preserve"> respectively</w:t>
        </w:r>
      </w:ins>
      <w:r w:rsidR="00706C7C" w:rsidRPr="00F820BE">
        <w:rPr>
          <w:rFonts w:cstheme="minorHAnsi"/>
          <w:color w:val="000000"/>
          <w:sz w:val="24"/>
          <w:szCs w:val="24"/>
          <w:lang w:val="en-GB"/>
          <w:rPrChange w:id="3286" w:author="MC" w:date="2018-07-13T19:34:00Z">
            <w:rPr>
              <w:rFonts w:cstheme="minorHAnsi"/>
              <w:color w:val="000000"/>
            </w:rPr>
          </w:rPrChange>
        </w:rPr>
        <w:t>.</w:t>
      </w:r>
      <w:commentRangeEnd w:id="3263"/>
      <w:r w:rsidR="00F820BE" w:rsidRPr="00F820BE">
        <w:rPr>
          <w:rStyle w:val="CommentReference"/>
          <w:rFonts w:ascii="Arial" w:eastAsia="Times New Roman" w:hAnsi="Arial" w:cs="Times New Roman"/>
          <w:sz w:val="24"/>
          <w:szCs w:val="24"/>
          <w:lang w:val="en-GB" w:eastAsia="en-US"/>
          <w:rPrChange w:id="3287" w:author="MC" w:date="2018-07-13T19:34:00Z">
            <w:rPr>
              <w:rStyle w:val="CommentReference"/>
              <w:rFonts w:ascii="Arial" w:eastAsia="Times New Roman" w:hAnsi="Arial" w:cs="Times New Roman"/>
              <w:lang w:val="en-GB" w:eastAsia="en-US"/>
            </w:rPr>
          </w:rPrChange>
        </w:rPr>
        <w:commentReference w:id="3263"/>
      </w:r>
    </w:p>
    <w:p w14:paraId="19DC3A75" w14:textId="77777777" w:rsidR="0083320A" w:rsidRPr="00BB1BAE" w:rsidRDefault="0083320A" w:rsidP="00030906">
      <w:pPr>
        <w:spacing w:before="0" w:after="0" w:line="240" w:lineRule="auto"/>
        <w:rPr>
          <w:noProof/>
          <w:lang w:eastAsia="en-ZA"/>
          <w:rPrChange w:id="3288" w:author="MC" w:date="2018-07-12T10:38:00Z">
            <w:rPr>
              <w:noProof/>
              <w:lang w:val="en-ZA" w:eastAsia="en-ZA"/>
            </w:rPr>
          </w:rPrChange>
        </w:rPr>
      </w:pPr>
    </w:p>
    <w:p w14:paraId="2F036198" w14:textId="5E381A30" w:rsidR="0016433B" w:rsidRPr="00EE4625" w:rsidRDefault="00EA422C" w:rsidP="00030906">
      <w:pPr>
        <w:spacing w:before="0" w:after="0" w:line="240" w:lineRule="auto"/>
        <w:rPr>
          <w:i/>
        </w:rPr>
      </w:pPr>
      <w:r w:rsidRPr="00AF731E">
        <w:rPr>
          <w:noProof/>
          <w:lang w:val="en-ZA" w:eastAsia="en-ZA"/>
        </w:rPr>
        <w:drawing>
          <wp:inline distT="0" distB="0" distL="0" distR="0" wp14:anchorId="6B15E317" wp14:editId="67A06DC1">
            <wp:extent cx="6019800" cy="2019300"/>
            <wp:effectExtent l="0" t="0" r="0" b="0"/>
            <wp:docPr id="296" name="Picture 296"/>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36">
                      <a:extLst>
                        <a:ext uri="{28A0092B-C50C-407E-A947-70E740481C1C}">
                          <a14:useLocalDpi xmlns:a14="http://schemas.microsoft.com/office/drawing/2010/main" val="0"/>
                        </a:ext>
                      </a:extLst>
                    </a:blip>
                    <a:srcRect r="13720"/>
                    <a:stretch/>
                  </pic:blipFill>
                  <pic:spPr bwMode="auto">
                    <a:xfrm>
                      <a:off x="0" y="0"/>
                      <a:ext cx="6022472" cy="2020196"/>
                    </a:xfrm>
                    <a:prstGeom prst="rect">
                      <a:avLst/>
                    </a:prstGeom>
                    <a:ln>
                      <a:noFill/>
                    </a:ln>
                    <a:extLst>
                      <a:ext uri="{53640926-AAD7-44D8-BBD7-CCE9431645EC}">
                        <a14:shadowObscured xmlns:a14="http://schemas.microsoft.com/office/drawing/2010/main"/>
                      </a:ext>
                    </a:extLst>
                  </pic:spPr>
                </pic:pic>
              </a:graphicData>
            </a:graphic>
          </wp:inline>
        </w:drawing>
      </w:r>
    </w:p>
    <w:p w14:paraId="3E5213F3" w14:textId="5A4049DA" w:rsidR="00B97E69" w:rsidRPr="00BB1BAE" w:rsidRDefault="0020346A" w:rsidP="00013FE2">
      <w:pPr>
        <w:pStyle w:val="Caption"/>
        <w:rPr>
          <w:rFonts w:asciiTheme="minorHAnsi" w:hAnsiTheme="minorHAnsi" w:cstheme="minorHAnsi"/>
          <w:sz w:val="20"/>
          <w:szCs w:val="20"/>
          <w:lang w:eastAsia="en-ZA"/>
          <w:rPrChange w:id="3289" w:author="MC" w:date="2018-07-12T10:38:00Z">
            <w:rPr>
              <w:rFonts w:asciiTheme="minorHAnsi" w:hAnsiTheme="minorHAnsi" w:cstheme="minorHAnsi"/>
              <w:sz w:val="20"/>
              <w:szCs w:val="20"/>
              <w:lang w:val="en-ZA" w:eastAsia="en-ZA"/>
            </w:rPr>
          </w:rPrChange>
        </w:rPr>
      </w:pPr>
      <w:bookmarkStart w:id="3290" w:name="_Toc506122620"/>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F0381D" w:rsidRPr="00EE4625">
        <w:rPr>
          <w:b w:val="0"/>
          <w:i/>
          <w:noProof/>
          <w:sz w:val="20"/>
          <w:szCs w:val="20"/>
        </w:rPr>
        <w:t>7</w:t>
      </w:r>
      <w:r w:rsidR="000E528C" w:rsidRPr="00EE4625">
        <w:rPr>
          <w:b w:val="0"/>
          <w:i/>
          <w:sz w:val="20"/>
          <w:szCs w:val="20"/>
        </w:rPr>
        <w:fldChar w:fldCharType="end"/>
      </w:r>
      <w:r w:rsidRPr="00BB1BAE">
        <w:rPr>
          <w:b w:val="0"/>
          <w:i/>
          <w:sz w:val="20"/>
          <w:szCs w:val="20"/>
          <w:rPrChange w:id="3291" w:author="MC" w:date="2018-07-12T10:38:00Z">
            <w:rPr>
              <w:b w:val="0"/>
              <w:i/>
              <w:sz w:val="20"/>
              <w:szCs w:val="20"/>
              <w:lang w:val="en-ZA"/>
            </w:rPr>
          </w:rPrChange>
        </w:rPr>
        <w:t xml:space="preserve">: </w:t>
      </w:r>
      <w:r w:rsidR="00EE04EE" w:rsidRPr="00BB1BAE">
        <w:rPr>
          <w:b w:val="0"/>
          <w:i/>
          <w:sz w:val="20"/>
          <w:szCs w:val="20"/>
          <w:rPrChange w:id="3292" w:author="MC" w:date="2018-07-12T10:38:00Z">
            <w:rPr>
              <w:b w:val="0"/>
              <w:i/>
              <w:sz w:val="20"/>
              <w:szCs w:val="20"/>
              <w:lang w:val="en-ZA"/>
            </w:rPr>
          </w:rPrChange>
        </w:rPr>
        <w:t>Implementation of the prescribed roles and responsibilities: L</w:t>
      </w:r>
      <w:r w:rsidR="00030906" w:rsidRPr="00BB1BAE">
        <w:rPr>
          <w:b w:val="0"/>
          <w:i/>
          <w:sz w:val="20"/>
          <w:szCs w:val="20"/>
          <w:rPrChange w:id="3293" w:author="MC" w:date="2018-07-12T10:38:00Z">
            <w:rPr>
              <w:b w:val="0"/>
              <w:i/>
              <w:sz w:val="20"/>
              <w:szCs w:val="20"/>
              <w:lang w:val="en-ZA"/>
            </w:rPr>
          </w:rPrChange>
        </w:rPr>
        <w:t xml:space="preserve">andscape </w:t>
      </w:r>
      <w:bookmarkStart w:id="3294" w:name="_Hlk495142212"/>
      <w:r w:rsidR="00030906" w:rsidRPr="00BB1BAE">
        <w:rPr>
          <w:b w:val="0"/>
          <w:i/>
          <w:sz w:val="20"/>
          <w:szCs w:val="20"/>
          <w:rPrChange w:id="3295" w:author="MC" w:date="2018-07-12T10:38:00Z">
            <w:rPr>
              <w:b w:val="0"/>
              <w:i/>
              <w:sz w:val="20"/>
              <w:szCs w:val="20"/>
              <w:lang w:val="en-ZA"/>
            </w:rPr>
          </w:rPrChange>
        </w:rPr>
        <w:t>architect group</w:t>
      </w:r>
      <w:del w:id="3296" w:author="MC" w:date="2018-07-15T13:28:00Z">
        <w:r w:rsidR="00030906" w:rsidRPr="00BB1BAE" w:rsidDel="00140885">
          <w:rPr>
            <w:i/>
            <w:sz w:val="20"/>
            <w:szCs w:val="20"/>
            <w:rPrChange w:id="3297" w:author="MC" w:date="2018-07-12T10:38:00Z">
              <w:rPr>
                <w:i/>
                <w:sz w:val="20"/>
                <w:szCs w:val="20"/>
                <w:lang w:val="en-ZA"/>
              </w:rPr>
            </w:rPrChange>
          </w:rPr>
          <w:delText>.</w:delText>
        </w:r>
      </w:del>
      <w:bookmarkEnd w:id="3290"/>
      <w:bookmarkEnd w:id="3294"/>
    </w:p>
    <w:p w14:paraId="1814158E" w14:textId="15B42743" w:rsidR="00336550" w:rsidRPr="00BB1BAE" w:rsidRDefault="00706C7C">
      <w:pPr>
        <w:pStyle w:val="Heading3"/>
        <w:numPr>
          <w:ilvl w:val="2"/>
          <w:numId w:val="22"/>
        </w:numPr>
        <w:ind w:left="709" w:hanging="709"/>
        <w:rPr>
          <w:color w:val="auto"/>
          <w:lang w:eastAsia="en-ZA"/>
          <w:rPrChange w:id="3298" w:author="MC" w:date="2018-07-12T10:38:00Z">
            <w:rPr>
              <w:color w:val="auto"/>
              <w:lang w:val="en-ZA" w:eastAsia="en-ZA"/>
            </w:rPr>
          </w:rPrChange>
        </w:rPr>
        <w:pPrChange w:id="3299" w:author="MC" w:date="2018-07-15T13:22:00Z">
          <w:pPr>
            <w:pStyle w:val="Heading3"/>
            <w:numPr>
              <w:numId w:val="22"/>
            </w:numPr>
            <w:tabs>
              <w:tab w:val="clear" w:pos="1889"/>
            </w:tabs>
            <w:ind w:left="1854" w:hanging="720"/>
          </w:pPr>
        </w:pPrChange>
      </w:pPr>
      <w:bookmarkStart w:id="3300" w:name="_Toc518329730"/>
      <w:r w:rsidRPr="00BB1BAE">
        <w:rPr>
          <w:color w:val="auto"/>
          <w:lang w:eastAsia="en-ZA"/>
          <w:rPrChange w:id="3301" w:author="MC" w:date="2018-07-12T10:38:00Z">
            <w:rPr>
              <w:color w:val="auto"/>
              <w:lang w:val="en-ZA" w:eastAsia="en-ZA"/>
            </w:rPr>
          </w:rPrChange>
        </w:rPr>
        <w:t xml:space="preserve">Comparing Team Member’s </w:t>
      </w:r>
      <w:r w:rsidR="00BB4933" w:rsidRPr="00BB1BAE">
        <w:rPr>
          <w:color w:val="auto"/>
          <w:lang w:eastAsia="en-ZA"/>
          <w:rPrChange w:id="3302" w:author="MC" w:date="2018-07-12T10:38:00Z">
            <w:rPr>
              <w:color w:val="auto"/>
              <w:lang w:val="en-ZA" w:eastAsia="en-ZA"/>
            </w:rPr>
          </w:rPrChange>
        </w:rPr>
        <w:t>Groups</w:t>
      </w:r>
      <w:bookmarkEnd w:id="3300"/>
    </w:p>
    <w:p w14:paraId="56928A45" w14:textId="32EBF8BE" w:rsidR="0012420B" w:rsidRPr="00BB1BAE" w:rsidRDefault="00AC639C" w:rsidP="00C0655A">
      <w:pPr>
        <w:spacing w:before="0" w:after="0"/>
        <w:rPr>
          <w:rFonts w:asciiTheme="minorHAnsi" w:hAnsiTheme="minorHAnsi" w:cstheme="minorHAnsi"/>
          <w:lang w:eastAsia="en-ZA"/>
          <w:rPrChange w:id="3303" w:author="MC" w:date="2018-07-12T10:38:00Z">
            <w:rPr>
              <w:rFonts w:asciiTheme="minorHAnsi" w:hAnsiTheme="minorHAnsi" w:cstheme="minorHAnsi"/>
              <w:lang w:val="en-ZA" w:eastAsia="en-ZA"/>
            </w:rPr>
          </w:rPrChange>
        </w:rPr>
      </w:pPr>
      <w:r w:rsidRPr="00BB1BAE">
        <w:rPr>
          <w:rFonts w:asciiTheme="minorHAnsi" w:hAnsiTheme="minorHAnsi" w:cstheme="minorHAnsi"/>
          <w:lang w:eastAsia="en-ZA"/>
          <w:rPrChange w:id="3304" w:author="MC" w:date="2018-07-12T10:38:00Z">
            <w:rPr>
              <w:rFonts w:asciiTheme="minorHAnsi" w:hAnsiTheme="minorHAnsi" w:cstheme="minorHAnsi"/>
              <w:lang w:val="en-ZA" w:eastAsia="en-ZA"/>
            </w:rPr>
          </w:rPrChange>
        </w:rPr>
        <w:t>Figure</w:t>
      </w:r>
      <w:r w:rsidR="0012420B" w:rsidRPr="00BB1BAE">
        <w:rPr>
          <w:rFonts w:asciiTheme="minorHAnsi" w:hAnsiTheme="minorHAnsi" w:cstheme="minorHAnsi"/>
          <w:lang w:eastAsia="en-ZA"/>
          <w:rPrChange w:id="3305" w:author="MC" w:date="2018-07-12T10:38:00Z">
            <w:rPr>
              <w:rFonts w:asciiTheme="minorHAnsi" w:hAnsiTheme="minorHAnsi" w:cstheme="minorHAnsi"/>
              <w:lang w:val="en-ZA" w:eastAsia="en-ZA"/>
            </w:rPr>
          </w:rPrChange>
        </w:rPr>
        <w:t xml:space="preserve"> 4.8 </w:t>
      </w:r>
      <w:r w:rsidR="00B3283F" w:rsidRPr="00BB1BAE">
        <w:rPr>
          <w:rFonts w:asciiTheme="minorHAnsi" w:hAnsiTheme="minorHAnsi" w:cstheme="minorHAnsi"/>
          <w:lang w:eastAsia="en-ZA"/>
          <w:rPrChange w:id="3306" w:author="MC" w:date="2018-07-12T10:38:00Z">
            <w:rPr>
              <w:rFonts w:asciiTheme="minorHAnsi" w:hAnsiTheme="minorHAnsi" w:cstheme="minorHAnsi"/>
              <w:lang w:val="en-ZA" w:eastAsia="en-ZA"/>
            </w:rPr>
          </w:rPrChange>
        </w:rPr>
        <w:t xml:space="preserve">indicates the </w:t>
      </w:r>
      <w:r w:rsidR="00F01BB4" w:rsidRPr="00BB1BAE">
        <w:rPr>
          <w:rFonts w:asciiTheme="minorHAnsi" w:hAnsiTheme="minorHAnsi" w:cstheme="minorHAnsi"/>
          <w:highlight w:val="yellow"/>
          <w:lang w:eastAsia="en-ZA"/>
          <w:rPrChange w:id="3307" w:author="MC" w:date="2018-07-12T10:38:00Z">
            <w:rPr>
              <w:rFonts w:asciiTheme="minorHAnsi" w:hAnsiTheme="minorHAnsi" w:cstheme="minorHAnsi"/>
              <w:highlight w:val="yellow"/>
              <w:lang w:val="en-ZA" w:eastAsia="en-ZA"/>
            </w:rPr>
          </w:rPrChange>
        </w:rPr>
        <w:t xml:space="preserve">measures of </w:t>
      </w:r>
      <w:r w:rsidR="00B3283F" w:rsidRPr="00BB1BAE">
        <w:rPr>
          <w:rFonts w:asciiTheme="minorHAnsi" w:hAnsiTheme="minorHAnsi" w:cstheme="minorHAnsi"/>
          <w:highlight w:val="yellow"/>
          <w:lang w:eastAsia="en-ZA"/>
          <w:rPrChange w:id="3308" w:author="MC" w:date="2018-07-12T10:38:00Z">
            <w:rPr>
              <w:rFonts w:asciiTheme="minorHAnsi" w:hAnsiTheme="minorHAnsi" w:cstheme="minorHAnsi"/>
              <w:highlight w:val="yellow"/>
              <w:lang w:val="en-ZA" w:eastAsia="en-ZA"/>
            </w:rPr>
          </w:rPrChange>
        </w:rPr>
        <w:t>central tendency</w:t>
      </w:r>
      <w:r w:rsidR="00B3283F" w:rsidRPr="00BB1BAE">
        <w:rPr>
          <w:rFonts w:asciiTheme="minorHAnsi" w:hAnsiTheme="minorHAnsi" w:cstheme="minorHAnsi"/>
          <w:lang w:eastAsia="en-ZA"/>
          <w:rPrChange w:id="3309" w:author="MC" w:date="2018-07-12T10:38:00Z">
            <w:rPr>
              <w:rFonts w:asciiTheme="minorHAnsi" w:hAnsiTheme="minorHAnsi" w:cstheme="minorHAnsi"/>
              <w:lang w:val="en-ZA" w:eastAsia="en-ZA"/>
            </w:rPr>
          </w:rPrChange>
        </w:rPr>
        <w:t xml:space="preserve"> </w:t>
      </w:r>
      <w:r w:rsidR="00C0655A" w:rsidRPr="00BB1BAE">
        <w:rPr>
          <w:rFonts w:asciiTheme="minorHAnsi" w:hAnsiTheme="minorHAnsi" w:cstheme="minorHAnsi"/>
          <w:lang w:eastAsia="en-ZA"/>
          <w:rPrChange w:id="3310" w:author="MC" w:date="2018-07-12T10:38:00Z">
            <w:rPr>
              <w:rFonts w:asciiTheme="minorHAnsi" w:hAnsiTheme="minorHAnsi" w:cstheme="minorHAnsi"/>
              <w:lang w:val="en-ZA" w:eastAsia="en-ZA"/>
            </w:rPr>
          </w:rPrChange>
        </w:rPr>
        <w:t xml:space="preserve">of the perceived level of fulfilment of various roles and responsibilities </w:t>
      </w:r>
      <w:r w:rsidR="00B3283F" w:rsidRPr="00BB1BAE">
        <w:rPr>
          <w:rFonts w:asciiTheme="minorHAnsi" w:hAnsiTheme="minorHAnsi" w:cstheme="minorHAnsi"/>
          <w:lang w:eastAsia="en-ZA"/>
          <w:rPrChange w:id="3311" w:author="MC" w:date="2018-07-12T10:38:00Z">
            <w:rPr>
              <w:rFonts w:asciiTheme="minorHAnsi" w:hAnsiTheme="minorHAnsi" w:cstheme="minorHAnsi"/>
              <w:lang w:val="en-ZA" w:eastAsia="en-ZA"/>
            </w:rPr>
          </w:rPrChange>
        </w:rPr>
        <w:t xml:space="preserve">of the different groups below. The </w:t>
      </w:r>
      <w:r w:rsidR="00C0655A" w:rsidRPr="00BB1BAE">
        <w:rPr>
          <w:rFonts w:asciiTheme="minorHAnsi" w:hAnsiTheme="minorHAnsi" w:cstheme="minorHAnsi"/>
          <w:lang w:eastAsia="en-ZA"/>
          <w:rPrChange w:id="3312" w:author="MC" w:date="2018-07-12T10:38:00Z">
            <w:rPr>
              <w:rFonts w:asciiTheme="minorHAnsi" w:hAnsiTheme="minorHAnsi" w:cstheme="minorHAnsi"/>
              <w:lang w:val="en-ZA" w:eastAsia="en-ZA"/>
            </w:rPr>
          </w:rPrChange>
        </w:rPr>
        <w:t>E</w:t>
      </w:r>
      <w:r w:rsidR="00B3283F" w:rsidRPr="00BB1BAE">
        <w:rPr>
          <w:rFonts w:asciiTheme="minorHAnsi" w:hAnsiTheme="minorHAnsi" w:cstheme="minorHAnsi"/>
          <w:lang w:eastAsia="en-ZA"/>
          <w:rPrChange w:id="3313" w:author="MC" w:date="2018-07-12T10:38:00Z">
            <w:rPr>
              <w:rFonts w:asciiTheme="minorHAnsi" w:hAnsiTheme="minorHAnsi" w:cstheme="minorHAnsi"/>
              <w:lang w:val="en-ZA" w:eastAsia="en-ZA"/>
            </w:rPr>
          </w:rPrChange>
        </w:rPr>
        <w:t xml:space="preserve">ngineer </w:t>
      </w:r>
      <w:del w:id="3314" w:author="MC" w:date="2018-07-15T13:22:00Z">
        <w:r w:rsidR="00B3283F" w:rsidRPr="00BB1BAE" w:rsidDel="005B03BD">
          <w:rPr>
            <w:rFonts w:asciiTheme="minorHAnsi" w:hAnsiTheme="minorHAnsi" w:cstheme="minorHAnsi"/>
            <w:lang w:eastAsia="en-ZA"/>
            <w:rPrChange w:id="3315" w:author="MC" w:date="2018-07-12T10:38:00Z">
              <w:rPr>
                <w:rFonts w:asciiTheme="minorHAnsi" w:hAnsiTheme="minorHAnsi" w:cstheme="minorHAnsi"/>
                <w:lang w:val="en-ZA" w:eastAsia="en-ZA"/>
              </w:rPr>
            </w:rPrChange>
          </w:rPr>
          <w:delText xml:space="preserve">group </w:delText>
        </w:r>
      </w:del>
      <w:ins w:id="3316" w:author="MC" w:date="2018-07-15T13:22:00Z">
        <w:r w:rsidR="005B03BD">
          <w:rPr>
            <w:rFonts w:asciiTheme="minorHAnsi" w:hAnsiTheme="minorHAnsi" w:cstheme="minorHAnsi"/>
            <w:lang w:eastAsia="en-ZA"/>
          </w:rPr>
          <w:t>G</w:t>
        </w:r>
        <w:r w:rsidR="005B03BD" w:rsidRPr="00BB1BAE">
          <w:rPr>
            <w:rFonts w:asciiTheme="minorHAnsi" w:hAnsiTheme="minorHAnsi" w:cstheme="minorHAnsi"/>
            <w:lang w:eastAsia="en-ZA"/>
            <w:rPrChange w:id="3317" w:author="MC" w:date="2018-07-12T10:38:00Z">
              <w:rPr>
                <w:rFonts w:asciiTheme="minorHAnsi" w:hAnsiTheme="minorHAnsi" w:cstheme="minorHAnsi"/>
                <w:lang w:val="en-ZA" w:eastAsia="en-ZA"/>
              </w:rPr>
            </w:rPrChange>
          </w:rPr>
          <w:t xml:space="preserve">roup </w:t>
        </w:r>
      </w:ins>
      <w:r w:rsidR="00F01BB4" w:rsidRPr="00BB1BAE">
        <w:rPr>
          <w:rFonts w:asciiTheme="minorHAnsi" w:hAnsiTheme="minorHAnsi" w:cstheme="minorHAnsi"/>
          <w:lang w:eastAsia="en-ZA"/>
          <w:rPrChange w:id="3318" w:author="MC" w:date="2018-07-12T10:38:00Z">
            <w:rPr>
              <w:rFonts w:asciiTheme="minorHAnsi" w:hAnsiTheme="minorHAnsi" w:cstheme="minorHAnsi"/>
              <w:lang w:val="en-ZA" w:eastAsia="en-ZA"/>
            </w:rPr>
          </w:rPrChange>
        </w:rPr>
        <w:t>h</w:t>
      </w:r>
      <w:r w:rsidR="00B3283F" w:rsidRPr="00BB1BAE">
        <w:rPr>
          <w:rFonts w:asciiTheme="minorHAnsi" w:hAnsiTheme="minorHAnsi" w:cstheme="minorHAnsi"/>
          <w:lang w:eastAsia="en-ZA"/>
          <w:rPrChange w:id="3319" w:author="MC" w:date="2018-07-12T10:38:00Z">
            <w:rPr>
              <w:rFonts w:asciiTheme="minorHAnsi" w:hAnsiTheme="minorHAnsi" w:cstheme="minorHAnsi"/>
              <w:lang w:val="en-ZA" w:eastAsia="en-ZA"/>
            </w:rPr>
          </w:rPrChange>
        </w:rPr>
        <w:t xml:space="preserve">as the highest rating and the Architect Group </w:t>
      </w:r>
      <w:ins w:id="3320" w:author="MC" w:date="2018-07-13T19:33:00Z">
        <w:r w:rsidR="00F820BE">
          <w:rPr>
            <w:rFonts w:asciiTheme="minorHAnsi" w:hAnsiTheme="minorHAnsi" w:cstheme="minorHAnsi"/>
            <w:lang w:eastAsia="en-ZA"/>
          </w:rPr>
          <w:t xml:space="preserve">has </w:t>
        </w:r>
      </w:ins>
      <w:r w:rsidR="00B3283F" w:rsidRPr="00BB1BAE">
        <w:rPr>
          <w:rFonts w:asciiTheme="minorHAnsi" w:hAnsiTheme="minorHAnsi" w:cstheme="minorHAnsi"/>
          <w:lang w:eastAsia="en-ZA"/>
          <w:rPrChange w:id="3321" w:author="MC" w:date="2018-07-12T10:38:00Z">
            <w:rPr>
              <w:rFonts w:asciiTheme="minorHAnsi" w:hAnsiTheme="minorHAnsi" w:cstheme="minorHAnsi"/>
              <w:lang w:val="en-ZA" w:eastAsia="en-ZA"/>
            </w:rPr>
          </w:rPrChange>
        </w:rPr>
        <w:t>the lowest.</w:t>
      </w:r>
    </w:p>
    <w:p w14:paraId="17846F59" w14:textId="37529E96" w:rsidR="00336550" w:rsidRPr="00BB1BAE" w:rsidRDefault="00FF321D" w:rsidP="00B70619">
      <w:pPr>
        <w:spacing w:before="0" w:after="0" w:line="240" w:lineRule="auto"/>
        <w:rPr>
          <w:rFonts w:asciiTheme="minorHAnsi" w:hAnsiTheme="minorHAnsi" w:cstheme="minorHAnsi"/>
          <w:lang w:eastAsia="en-ZA"/>
          <w:rPrChange w:id="3322" w:author="MC" w:date="2018-07-12T10:38:00Z">
            <w:rPr>
              <w:rFonts w:asciiTheme="minorHAnsi" w:hAnsiTheme="minorHAnsi" w:cstheme="minorHAnsi"/>
              <w:lang w:val="en-ZA" w:eastAsia="en-ZA"/>
            </w:rPr>
          </w:rPrChange>
        </w:rPr>
      </w:pPr>
      <w:r w:rsidRPr="00AF731E">
        <w:rPr>
          <w:noProof/>
          <w:lang w:val="en-ZA" w:eastAsia="en-ZA"/>
        </w:rPr>
        <w:drawing>
          <wp:inline distT="0" distB="0" distL="0" distR="0" wp14:anchorId="743809F6" wp14:editId="24E32259">
            <wp:extent cx="4579620" cy="2448560"/>
            <wp:effectExtent l="0" t="0" r="0" b="8890"/>
            <wp:docPr id="22" name="Picture 22"/>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37">
                      <a:extLst>
                        <a:ext uri="{28A0092B-C50C-407E-A947-70E740481C1C}">
                          <a14:useLocalDpi xmlns:a14="http://schemas.microsoft.com/office/drawing/2010/main" val="0"/>
                        </a:ext>
                      </a:extLst>
                    </a:blip>
                    <a:srcRect t="10728"/>
                    <a:stretch/>
                  </pic:blipFill>
                  <pic:spPr bwMode="auto">
                    <a:xfrm>
                      <a:off x="0" y="0"/>
                      <a:ext cx="4579620" cy="2448560"/>
                    </a:xfrm>
                    <a:prstGeom prst="rect">
                      <a:avLst/>
                    </a:prstGeom>
                    <a:noFill/>
                    <a:ln>
                      <a:noFill/>
                    </a:ln>
                    <a:extLst>
                      <a:ext uri="{53640926-AAD7-44D8-BBD7-CCE9431645EC}">
                        <a14:shadowObscured xmlns:a14="http://schemas.microsoft.com/office/drawing/2010/main"/>
                      </a:ext>
                    </a:extLst>
                  </pic:spPr>
                </pic:pic>
              </a:graphicData>
            </a:graphic>
          </wp:inline>
        </w:drawing>
      </w:r>
    </w:p>
    <w:p w14:paraId="5AE7D8C6" w14:textId="75F11104" w:rsidR="0012420B" w:rsidRPr="00BB1BAE" w:rsidRDefault="00AC639C" w:rsidP="0012420B">
      <w:pPr>
        <w:pStyle w:val="Caption"/>
        <w:rPr>
          <w:rFonts w:asciiTheme="minorHAnsi" w:hAnsiTheme="minorHAnsi" w:cstheme="minorHAnsi"/>
          <w:b w:val="0"/>
          <w:i/>
          <w:sz w:val="20"/>
          <w:szCs w:val="20"/>
          <w:lang w:eastAsia="en-ZA"/>
          <w:rPrChange w:id="3323" w:author="MC" w:date="2018-07-12T10:38:00Z">
            <w:rPr>
              <w:rFonts w:asciiTheme="minorHAnsi" w:hAnsiTheme="minorHAnsi" w:cstheme="minorHAnsi"/>
              <w:b w:val="0"/>
              <w:i/>
              <w:sz w:val="20"/>
              <w:szCs w:val="20"/>
              <w:lang w:val="en-ZA" w:eastAsia="en-ZA"/>
            </w:rPr>
          </w:rPrChange>
        </w:rPr>
      </w:pPr>
      <w:bookmarkStart w:id="3324" w:name="_Toc506122642"/>
      <w:r w:rsidRPr="00EE4625">
        <w:rPr>
          <w:b w:val="0"/>
          <w:i/>
          <w:sz w:val="20"/>
          <w:szCs w:val="20"/>
        </w:rPr>
        <w:t>Figure</w:t>
      </w:r>
      <w:r w:rsidR="0012420B" w:rsidRPr="00EE4625">
        <w:rPr>
          <w:b w:val="0"/>
          <w:i/>
          <w:sz w:val="20"/>
          <w:szCs w:val="20"/>
        </w:rPr>
        <w:t xml:space="preserve"> </w:t>
      </w:r>
      <w:r w:rsidR="00AA1CF9" w:rsidRPr="00EE4625">
        <w:rPr>
          <w:b w:val="0"/>
          <w:i/>
          <w:sz w:val="20"/>
          <w:szCs w:val="20"/>
        </w:rPr>
        <w:fldChar w:fldCharType="begin"/>
      </w:r>
      <w:r w:rsidR="00AA1CF9" w:rsidRPr="00EE4625">
        <w:rPr>
          <w:b w:val="0"/>
          <w:i/>
          <w:sz w:val="20"/>
          <w:szCs w:val="20"/>
        </w:rPr>
        <w:instrText xml:space="preserve"> STYLEREF 1 \s </w:instrText>
      </w:r>
      <w:r w:rsidR="00AA1CF9" w:rsidRPr="00EE4625">
        <w:rPr>
          <w:b w:val="0"/>
          <w:i/>
          <w:sz w:val="20"/>
          <w:szCs w:val="20"/>
        </w:rPr>
        <w:fldChar w:fldCharType="separate"/>
      </w:r>
      <w:r w:rsidR="00F0381D" w:rsidRPr="00EE4625">
        <w:rPr>
          <w:b w:val="0"/>
          <w:i/>
          <w:noProof/>
          <w:sz w:val="20"/>
          <w:szCs w:val="20"/>
        </w:rPr>
        <w:t>4</w:t>
      </w:r>
      <w:r w:rsidR="00AA1CF9" w:rsidRPr="00EE4625">
        <w:rPr>
          <w:b w:val="0"/>
          <w:i/>
          <w:sz w:val="20"/>
          <w:szCs w:val="20"/>
        </w:rPr>
        <w:fldChar w:fldCharType="end"/>
      </w:r>
      <w:r w:rsidR="00AA1CF9" w:rsidRPr="00EE4625">
        <w:rPr>
          <w:b w:val="0"/>
          <w:i/>
          <w:sz w:val="20"/>
          <w:szCs w:val="20"/>
        </w:rPr>
        <w:noBreakHyphen/>
      </w:r>
      <w:r w:rsidR="005006EE" w:rsidRPr="00EE4625">
        <w:rPr>
          <w:b w:val="0"/>
          <w:i/>
          <w:sz w:val="20"/>
          <w:szCs w:val="20"/>
        </w:rPr>
        <w:t>8</w:t>
      </w:r>
      <w:r w:rsidR="0012420B" w:rsidRPr="00EE4625">
        <w:rPr>
          <w:b w:val="0"/>
          <w:i/>
          <w:sz w:val="20"/>
          <w:szCs w:val="20"/>
        </w:rPr>
        <w:t>:</w:t>
      </w:r>
      <w:r w:rsidR="0012420B" w:rsidRPr="00BB1BAE">
        <w:rPr>
          <w:i/>
          <w:sz w:val="20"/>
          <w:szCs w:val="20"/>
          <w:rPrChange w:id="3325" w:author="MC" w:date="2018-07-12T10:38:00Z">
            <w:rPr>
              <w:i/>
              <w:sz w:val="20"/>
              <w:szCs w:val="20"/>
              <w:lang w:val="en-ZA"/>
            </w:rPr>
          </w:rPrChange>
        </w:rPr>
        <w:t xml:space="preserve"> </w:t>
      </w:r>
      <w:r w:rsidR="0012420B" w:rsidRPr="00BB1BAE">
        <w:rPr>
          <w:b w:val="0"/>
          <w:i/>
          <w:sz w:val="20"/>
          <w:szCs w:val="20"/>
          <w:rPrChange w:id="3326" w:author="MC" w:date="2018-07-12T10:38:00Z">
            <w:rPr>
              <w:b w:val="0"/>
              <w:i/>
              <w:sz w:val="20"/>
              <w:szCs w:val="20"/>
              <w:lang w:val="en-ZA"/>
            </w:rPr>
          </w:rPrChange>
        </w:rPr>
        <w:t xml:space="preserve">Average level of </w:t>
      </w:r>
      <w:r w:rsidRPr="00BB1BAE">
        <w:rPr>
          <w:b w:val="0"/>
          <w:i/>
          <w:sz w:val="20"/>
          <w:szCs w:val="20"/>
          <w:rPrChange w:id="3327" w:author="MC" w:date="2018-07-12T10:38:00Z">
            <w:rPr>
              <w:b w:val="0"/>
              <w:i/>
              <w:sz w:val="20"/>
              <w:szCs w:val="20"/>
              <w:lang w:val="en-ZA"/>
            </w:rPr>
          </w:rPrChange>
        </w:rPr>
        <w:t>implementation</w:t>
      </w:r>
      <w:r w:rsidR="0012420B" w:rsidRPr="00BB1BAE">
        <w:rPr>
          <w:b w:val="0"/>
          <w:i/>
          <w:sz w:val="20"/>
          <w:szCs w:val="20"/>
          <w:rPrChange w:id="3328" w:author="MC" w:date="2018-07-12T10:38:00Z">
            <w:rPr>
              <w:b w:val="0"/>
              <w:i/>
              <w:sz w:val="20"/>
              <w:szCs w:val="20"/>
              <w:lang w:val="en-ZA"/>
            </w:rPr>
          </w:rPrChange>
        </w:rPr>
        <w:t xml:space="preserve"> per group</w:t>
      </w:r>
      <w:bookmarkEnd w:id="3324"/>
      <w:r w:rsidR="005B5B58" w:rsidRPr="00BB1BAE">
        <w:rPr>
          <w:b w:val="0"/>
          <w:i/>
          <w:sz w:val="20"/>
          <w:szCs w:val="20"/>
          <w:rPrChange w:id="3329" w:author="MC" w:date="2018-07-12T10:38:00Z">
            <w:rPr>
              <w:b w:val="0"/>
              <w:i/>
              <w:sz w:val="20"/>
              <w:szCs w:val="20"/>
              <w:lang w:val="en-ZA"/>
            </w:rPr>
          </w:rPrChange>
        </w:rPr>
        <w:t xml:space="preserve"> </w:t>
      </w:r>
    </w:p>
    <w:p w14:paraId="4EA54324" w14:textId="53096868" w:rsidR="00AC639C" w:rsidRPr="00BB1BAE" w:rsidRDefault="00AC639C" w:rsidP="000E4413">
      <w:pPr>
        <w:spacing w:before="0" w:after="0"/>
        <w:rPr>
          <w:rFonts w:asciiTheme="minorHAnsi" w:hAnsiTheme="minorHAnsi" w:cstheme="minorHAnsi"/>
          <w:lang w:eastAsia="en-ZA"/>
          <w:rPrChange w:id="3330" w:author="MC" w:date="2018-07-12T10:38:00Z">
            <w:rPr>
              <w:rFonts w:asciiTheme="minorHAnsi" w:hAnsiTheme="minorHAnsi" w:cstheme="minorHAnsi"/>
              <w:lang w:val="en-ZA" w:eastAsia="en-ZA"/>
            </w:rPr>
          </w:rPrChange>
        </w:rPr>
      </w:pPr>
      <w:r w:rsidRPr="00BB1BAE">
        <w:rPr>
          <w:rFonts w:asciiTheme="minorHAnsi" w:hAnsiTheme="minorHAnsi" w:cstheme="minorHAnsi"/>
          <w:lang w:eastAsia="en-ZA"/>
          <w:rPrChange w:id="3331" w:author="MC" w:date="2018-07-12T10:38:00Z">
            <w:rPr>
              <w:rFonts w:asciiTheme="minorHAnsi" w:hAnsiTheme="minorHAnsi" w:cstheme="minorHAnsi"/>
              <w:lang w:val="en-ZA" w:eastAsia="en-ZA"/>
            </w:rPr>
          </w:rPrChange>
        </w:rPr>
        <w:t>Q</w:t>
      </w:r>
      <w:r w:rsidR="00B3283F" w:rsidRPr="00BB1BAE">
        <w:rPr>
          <w:rFonts w:asciiTheme="minorHAnsi" w:hAnsiTheme="minorHAnsi" w:cstheme="minorHAnsi"/>
          <w:lang w:eastAsia="en-ZA"/>
          <w:rPrChange w:id="3332" w:author="MC" w:date="2018-07-12T10:38:00Z">
            <w:rPr>
              <w:rFonts w:asciiTheme="minorHAnsi" w:hAnsiTheme="minorHAnsi" w:cstheme="minorHAnsi"/>
              <w:lang w:val="en-ZA" w:eastAsia="en-ZA"/>
            </w:rPr>
          </w:rPrChange>
        </w:rPr>
        <w:t>ualitative content analysis</w:t>
      </w:r>
      <w:r w:rsidRPr="00BB1BAE">
        <w:rPr>
          <w:rFonts w:asciiTheme="minorHAnsi" w:hAnsiTheme="minorHAnsi" w:cstheme="minorHAnsi"/>
          <w:lang w:eastAsia="en-ZA"/>
          <w:rPrChange w:id="3333" w:author="MC" w:date="2018-07-12T10:38:00Z">
            <w:rPr>
              <w:rFonts w:asciiTheme="minorHAnsi" w:hAnsiTheme="minorHAnsi" w:cstheme="minorHAnsi"/>
              <w:lang w:val="en-ZA" w:eastAsia="en-ZA"/>
            </w:rPr>
          </w:rPrChange>
        </w:rPr>
        <w:t xml:space="preserve"> was then applied</w:t>
      </w:r>
      <w:r w:rsidR="00B3283F" w:rsidRPr="00BB1BAE">
        <w:rPr>
          <w:rFonts w:asciiTheme="minorHAnsi" w:hAnsiTheme="minorHAnsi" w:cstheme="minorHAnsi"/>
          <w:lang w:eastAsia="en-ZA"/>
          <w:rPrChange w:id="3334" w:author="MC" w:date="2018-07-12T10:38:00Z">
            <w:rPr>
              <w:rFonts w:asciiTheme="minorHAnsi" w:hAnsiTheme="minorHAnsi" w:cstheme="minorHAnsi"/>
              <w:lang w:val="en-ZA" w:eastAsia="en-ZA"/>
            </w:rPr>
          </w:rPrChange>
        </w:rPr>
        <w:t xml:space="preserve"> to categorise, rate and rank the various prescribe</w:t>
      </w:r>
      <w:r w:rsidRPr="00BB1BAE">
        <w:rPr>
          <w:rFonts w:asciiTheme="minorHAnsi" w:hAnsiTheme="minorHAnsi" w:cstheme="minorHAnsi"/>
          <w:lang w:eastAsia="en-ZA"/>
          <w:rPrChange w:id="3335" w:author="MC" w:date="2018-07-12T10:38:00Z">
            <w:rPr>
              <w:rFonts w:asciiTheme="minorHAnsi" w:hAnsiTheme="minorHAnsi" w:cstheme="minorHAnsi"/>
              <w:lang w:val="en-ZA" w:eastAsia="en-ZA"/>
            </w:rPr>
          </w:rPrChange>
        </w:rPr>
        <w:t>d</w:t>
      </w:r>
      <w:r w:rsidR="00B3283F" w:rsidRPr="00BB1BAE">
        <w:rPr>
          <w:rFonts w:asciiTheme="minorHAnsi" w:hAnsiTheme="minorHAnsi" w:cstheme="minorHAnsi"/>
          <w:lang w:eastAsia="en-ZA"/>
          <w:rPrChange w:id="3336" w:author="MC" w:date="2018-07-12T10:38:00Z">
            <w:rPr>
              <w:rFonts w:asciiTheme="minorHAnsi" w:hAnsiTheme="minorHAnsi" w:cstheme="minorHAnsi"/>
              <w:lang w:val="en-ZA" w:eastAsia="en-ZA"/>
            </w:rPr>
          </w:rPrChange>
        </w:rPr>
        <w:t xml:space="preserve"> roles and responsibilities in </w:t>
      </w:r>
      <w:r w:rsidRPr="00BB1BAE">
        <w:rPr>
          <w:rFonts w:asciiTheme="minorHAnsi" w:hAnsiTheme="minorHAnsi" w:cstheme="minorHAnsi"/>
          <w:lang w:eastAsia="en-ZA"/>
          <w:rPrChange w:id="3337" w:author="MC" w:date="2018-07-12T10:38:00Z">
            <w:rPr>
              <w:rFonts w:asciiTheme="minorHAnsi" w:hAnsiTheme="minorHAnsi" w:cstheme="minorHAnsi"/>
              <w:lang w:val="en-ZA" w:eastAsia="en-ZA"/>
            </w:rPr>
          </w:rPrChange>
        </w:rPr>
        <w:t>T</w:t>
      </w:r>
      <w:r w:rsidR="00B3283F" w:rsidRPr="00BB1BAE">
        <w:rPr>
          <w:rFonts w:asciiTheme="minorHAnsi" w:hAnsiTheme="minorHAnsi" w:cstheme="minorHAnsi"/>
          <w:lang w:eastAsia="en-ZA"/>
          <w:rPrChange w:id="3338" w:author="MC" w:date="2018-07-12T10:38:00Z">
            <w:rPr>
              <w:rFonts w:asciiTheme="minorHAnsi" w:hAnsiTheme="minorHAnsi" w:cstheme="minorHAnsi"/>
              <w:lang w:val="en-ZA" w:eastAsia="en-ZA"/>
            </w:rPr>
          </w:rPrChange>
        </w:rPr>
        <w:t>able 4.</w:t>
      </w:r>
      <w:r w:rsidRPr="00BB1BAE">
        <w:rPr>
          <w:rFonts w:asciiTheme="minorHAnsi" w:hAnsiTheme="minorHAnsi" w:cstheme="minorHAnsi"/>
          <w:lang w:eastAsia="en-ZA"/>
          <w:rPrChange w:id="3339" w:author="MC" w:date="2018-07-12T10:38:00Z">
            <w:rPr>
              <w:rFonts w:asciiTheme="minorHAnsi" w:hAnsiTheme="minorHAnsi" w:cstheme="minorHAnsi"/>
              <w:lang w:val="en-ZA" w:eastAsia="en-ZA"/>
            </w:rPr>
          </w:rPrChange>
        </w:rPr>
        <w:t>5</w:t>
      </w:r>
    </w:p>
    <w:p w14:paraId="4A67DEBC" w14:textId="77777777" w:rsidR="00AC639C" w:rsidRPr="00BB1BAE" w:rsidRDefault="00AC639C">
      <w:pPr>
        <w:pStyle w:val="Heading3"/>
        <w:numPr>
          <w:ilvl w:val="2"/>
          <w:numId w:val="22"/>
        </w:numPr>
        <w:ind w:left="709" w:hanging="709"/>
        <w:rPr>
          <w:rPrChange w:id="3340" w:author="MC" w:date="2018-07-12T10:38:00Z">
            <w:rPr>
              <w:lang w:val="en-ZA"/>
            </w:rPr>
          </w:rPrChange>
        </w:rPr>
        <w:pPrChange w:id="3341" w:author="MC" w:date="2018-07-15T13:23:00Z">
          <w:pPr>
            <w:pStyle w:val="Heading3"/>
            <w:numPr>
              <w:numId w:val="22"/>
            </w:numPr>
            <w:tabs>
              <w:tab w:val="clear" w:pos="1889"/>
            </w:tabs>
            <w:ind w:left="1854" w:hanging="720"/>
          </w:pPr>
        </w:pPrChange>
      </w:pPr>
      <w:bookmarkStart w:id="3342" w:name="_Toc518329731"/>
      <w:r w:rsidRPr="00BB1BAE">
        <w:rPr>
          <w:rPrChange w:id="3343" w:author="MC" w:date="2018-07-12T10:38:00Z">
            <w:rPr>
              <w:lang w:val="en-ZA"/>
            </w:rPr>
          </w:rPrChange>
        </w:rPr>
        <w:t>Findings on Prescribed Roles and Responsibilities</w:t>
      </w:r>
      <w:bookmarkEnd w:id="3342"/>
    </w:p>
    <w:p w14:paraId="0DD8AA31" w14:textId="7C7510DE" w:rsidR="00AC639C" w:rsidRPr="00BB1BAE" w:rsidRDefault="00AC639C" w:rsidP="00AC639C">
      <w:pPr>
        <w:rPr>
          <w:rFonts w:asciiTheme="minorHAnsi" w:hAnsiTheme="minorHAnsi" w:cstheme="minorHAnsi"/>
          <w:noProof/>
          <w:color w:val="000000"/>
          <w:lang w:eastAsia="en-ZA"/>
          <w:rPrChange w:id="3344" w:author="MC" w:date="2018-07-12T10:38:00Z">
            <w:rPr>
              <w:rFonts w:asciiTheme="minorHAnsi" w:hAnsiTheme="minorHAnsi" w:cstheme="minorHAnsi"/>
              <w:noProof/>
              <w:color w:val="000000"/>
              <w:lang w:val="en-ZA" w:eastAsia="en-ZA"/>
            </w:rPr>
          </w:rPrChange>
        </w:rPr>
      </w:pPr>
      <w:r w:rsidRPr="00BB1BAE">
        <w:rPr>
          <w:rFonts w:asciiTheme="minorHAnsi" w:hAnsiTheme="minorHAnsi" w:cstheme="minorHAnsi"/>
          <w:color w:val="000000"/>
          <w:lang w:eastAsia="en-ZA"/>
          <w:rPrChange w:id="3345" w:author="MC" w:date="2018-07-12T10:38:00Z">
            <w:rPr>
              <w:rFonts w:asciiTheme="minorHAnsi" w:hAnsiTheme="minorHAnsi" w:cstheme="minorHAnsi"/>
              <w:color w:val="000000"/>
              <w:lang w:val="en-ZA" w:eastAsia="en-ZA"/>
            </w:rPr>
          </w:rPrChange>
        </w:rPr>
        <w:t xml:space="preserve">Through qualitative content analysis </w:t>
      </w:r>
      <w:r w:rsidR="003B438C" w:rsidRPr="00BB1BAE">
        <w:rPr>
          <w:rFonts w:asciiTheme="minorHAnsi" w:hAnsiTheme="minorHAnsi" w:cstheme="minorHAnsi"/>
          <w:color w:val="000000"/>
          <w:highlight w:val="yellow"/>
          <w:lang w:eastAsia="en-ZA"/>
          <w:rPrChange w:id="3346" w:author="MC" w:date="2018-07-12T10:38:00Z">
            <w:rPr>
              <w:rFonts w:asciiTheme="minorHAnsi" w:hAnsiTheme="minorHAnsi" w:cstheme="minorHAnsi"/>
              <w:color w:val="000000"/>
              <w:highlight w:val="yellow"/>
              <w:lang w:val="en-ZA" w:eastAsia="en-ZA"/>
            </w:rPr>
          </w:rPrChange>
        </w:rPr>
        <w:t>of the mean measure</w:t>
      </w:r>
      <w:r w:rsidR="00DB559F" w:rsidRPr="00EE4625">
        <w:rPr>
          <w:highlight w:val="yellow"/>
        </w:rPr>
        <w:t xml:space="preserve"> </w:t>
      </w:r>
      <w:r w:rsidR="00DB559F" w:rsidRPr="00BB1BAE">
        <w:rPr>
          <w:rFonts w:asciiTheme="minorHAnsi" w:hAnsiTheme="minorHAnsi" w:cstheme="minorHAnsi"/>
          <w:color w:val="000000"/>
          <w:highlight w:val="yellow"/>
          <w:lang w:eastAsia="en-ZA"/>
          <w:rPrChange w:id="3347" w:author="MC" w:date="2018-07-12T10:38:00Z">
            <w:rPr>
              <w:rFonts w:asciiTheme="minorHAnsi" w:hAnsiTheme="minorHAnsi" w:cstheme="minorHAnsi"/>
              <w:color w:val="000000"/>
              <w:highlight w:val="yellow"/>
              <w:lang w:val="en-ZA" w:eastAsia="en-ZA"/>
            </w:rPr>
          </w:rPrChange>
        </w:rPr>
        <w:t>of central tendency</w:t>
      </w:r>
      <w:r w:rsidR="003B438C" w:rsidRPr="00BB1BAE">
        <w:rPr>
          <w:rFonts w:asciiTheme="minorHAnsi" w:hAnsiTheme="minorHAnsi" w:cstheme="minorHAnsi"/>
          <w:color w:val="000000"/>
          <w:highlight w:val="yellow"/>
          <w:lang w:eastAsia="en-ZA"/>
          <w:rPrChange w:id="3348" w:author="MC" w:date="2018-07-12T10:38:00Z">
            <w:rPr>
              <w:rFonts w:asciiTheme="minorHAnsi" w:hAnsiTheme="minorHAnsi" w:cstheme="minorHAnsi"/>
              <w:color w:val="000000"/>
              <w:highlight w:val="yellow"/>
              <w:lang w:val="en-ZA" w:eastAsia="en-ZA"/>
            </w:rPr>
          </w:rPrChange>
        </w:rPr>
        <w:t>,</w:t>
      </w:r>
      <w:r w:rsidR="003B438C" w:rsidRPr="00BB1BAE">
        <w:rPr>
          <w:rFonts w:asciiTheme="minorHAnsi" w:hAnsiTheme="minorHAnsi" w:cstheme="minorHAnsi"/>
          <w:color w:val="000000"/>
          <w:lang w:eastAsia="en-ZA"/>
          <w:rPrChange w:id="3349" w:author="MC" w:date="2018-07-12T10:38:00Z">
            <w:rPr>
              <w:rFonts w:asciiTheme="minorHAnsi" w:hAnsiTheme="minorHAnsi" w:cstheme="minorHAnsi"/>
              <w:color w:val="000000"/>
              <w:lang w:val="en-ZA" w:eastAsia="en-ZA"/>
            </w:rPr>
          </w:rPrChange>
        </w:rPr>
        <w:t xml:space="preserve"> </w:t>
      </w:r>
      <w:r w:rsidRPr="00BB1BAE">
        <w:rPr>
          <w:rFonts w:asciiTheme="minorHAnsi" w:hAnsiTheme="minorHAnsi" w:cstheme="minorHAnsi"/>
          <w:color w:val="000000"/>
          <w:lang w:eastAsia="en-ZA"/>
          <w:rPrChange w:id="3350" w:author="MC" w:date="2018-07-12T10:38:00Z">
            <w:rPr>
              <w:rFonts w:asciiTheme="minorHAnsi" w:hAnsiTheme="minorHAnsi" w:cstheme="minorHAnsi"/>
              <w:color w:val="000000"/>
              <w:lang w:val="en-ZA" w:eastAsia="en-ZA"/>
            </w:rPr>
          </w:rPrChange>
        </w:rPr>
        <w:t xml:space="preserve">the study found that the type of functions with the highest level of </w:t>
      </w:r>
      <w:commentRangeStart w:id="3351"/>
      <w:r w:rsidRPr="00BB1BAE">
        <w:rPr>
          <w:rFonts w:asciiTheme="minorHAnsi" w:hAnsiTheme="minorHAnsi" w:cstheme="minorHAnsi"/>
          <w:color w:val="000000"/>
          <w:lang w:eastAsia="en-ZA"/>
          <w:rPrChange w:id="3352" w:author="MC" w:date="2018-07-12T10:38:00Z">
            <w:rPr>
              <w:rFonts w:asciiTheme="minorHAnsi" w:hAnsiTheme="minorHAnsi" w:cstheme="minorHAnsi"/>
              <w:color w:val="000000"/>
              <w:lang w:val="en-ZA" w:eastAsia="en-ZA"/>
            </w:rPr>
          </w:rPrChange>
        </w:rPr>
        <w:t xml:space="preserve">fulfilment design related </w:t>
      </w:r>
      <w:commentRangeEnd w:id="3351"/>
      <w:r w:rsidR="00140885">
        <w:rPr>
          <w:rStyle w:val="CommentReference"/>
        </w:rPr>
        <w:commentReference w:id="3351"/>
      </w:r>
      <w:r w:rsidRPr="00BB1BAE">
        <w:rPr>
          <w:rFonts w:asciiTheme="minorHAnsi" w:hAnsiTheme="minorHAnsi" w:cstheme="minorHAnsi"/>
          <w:color w:val="000000"/>
          <w:lang w:eastAsia="en-ZA"/>
          <w:rPrChange w:id="3353" w:author="MC" w:date="2018-07-12T10:38:00Z">
            <w:rPr>
              <w:rFonts w:asciiTheme="minorHAnsi" w:hAnsiTheme="minorHAnsi" w:cstheme="minorHAnsi"/>
              <w:color w:val="000000"/>
              <w:lang w:val="en-ZA" w:eastAsia="en-ZA"/>
            </w:rPr>
          </w:rPrChange>
        </w:rPr>
        <w:t xml:space="preserve">and the type of functions with the lowest level of fulfilment are </w:t>
      </w:r>
      <w:r w:rsidR="00C97C35" w:rsidRPr="00BB1BAE">
        <w:rPr>
          <w:rFonts w:asciiTheme="minorHAnsi" w:hAnsiTheme="minorHAnsi" w:cstheme="minorHAnsi"/>
          <w:color w:val="000000"/>
          <w:lang w:eastAsia="en-ZA"/>
          <w:rPrChange w:id="3354" w:author="MC" w:date="2018-07-12T10:38:00Z">
            <w:rPr>
              <w:rFonts w:asciiTheme="minorHAnsi" w:hAnsiTheme="minorHAnsi" w:cstheme="minorHAnsi"/>
              <w:color w:val="000000"/>
              <w:lang w:val="en-ZA" w:eastAsia="en-ZA"/>
            </w:rPr>
          </w:rPrChange>
        </w:rPr>
        <w:t>contractual and regulation</w:t>
      </w:r>
      <w:r w:rsidRPr="00BB1BAE">
        <w:rPr>
          <w:rFonts w:asciiTheme="minorHAnsi" w:hAnsiTheme="minorHAnsi" w:cstheme="minorHAnsi"/>
          <w:color w:val="000000"/>
          <w:lang w:eastAsia="en-ZA"/>
          <w:rPrChange w:id="3355" w:author="MC" w:date="2018-07-12T10:38:00Z">
            <w:rPr>
              <w:rFonts w:asciiTheme="minorHAnsi" w:hAnsiTheme="minorHAnsi" w:cstheme="minorHAnsi"/>
              <w:color w:val="000000"/>
              <w:lang w:val="en-ZA" w:eastAsia="en-ZA"/>
            </w:rPr>
          </w:rPrChange>
        </w:rPr>
        <w:t xml:space="preserve">. This correlates with the theory stating that the biggest determinant of value generation is the development of the design concept and that the prescribed contractual relationship discernible during this stage is not conducive to team work opposing value creation </w:t>
      </w:r>
      <w:r w:rsidRPr="00BB1BAE">
        <w:rPr>
          <w:rFonts w:asciiTheme="minorHAnsi" w:hAnsiTheme="minorHAnsi" w:cstheme="minorHAnsi"/>
          <w:noProof/>
          <w:color w:val="000000"/>
          <w:lang w:eastAsia="en-ZA"/>
          <w:rPrChange w:id="3356" w:author="MC" w:date="2018-07-12T10:38:00Z">
            <w:rPr>
              <w:rFonts w:asciiTheme="minorHAnsi" w:hAnsiTheme="minorHAnsi" w:cstheme="minorHAnsi"/>
              <w:noProof/>
              <w:color w:val="000000"/>
              <w:lang w:val="en-ZA" w:eastAsia="en-ZA"/>
            </w:rPr>
          </w:rPrChange>
        </w:rPr>
        <w:t xml:space="preserve">(Egan, 1998; Latham, 1994; Jylhä &amp; Junnila, 2014;Roulac </w:t>
      </w:r>
      <w:r w:rsidRPr="00BB1BAE">
        <w:rPr>
          <w:rFonts w:asciiTheme="minorHAnsi" w:hAnsiTheme="minorHAnsi" w:cstheme="minorHAnsi"/>
          <w:i/>
          <w:noProof/>
          <w:color w:val="000000"/>
          <w:lang w:eastAsia="en-ZA"/>
          <w:rPrChange w:id="3357" w:author="MC" w:date="2018-07-12T10:38:00Z">
            <w:rPr>
              <w:rFonts w:asciiTheme="minorHAnsi" w:hAnsiTheme="minorHAnsi" w:cstheme="minorHAnsi"/>
              <w:i/>
              <w:noProof/>
              <w:color w:val="000000"/>
              <w:lang w:val="en-ZA" w:eastAsia="en-ZA"/>
            </w:rPr>
          </w:rPrChange>
        </w:rPr>
        <w:t>et al</w:t>
      </w:r>
      <w:r w:rsidRPr="00BB1BAE">
        <w:rPr>
          <w:rFonts w:asciiTheme="minorHAnsi" w:hAnsiTheme="minorHAnsi" w:cstheme="minorHAnsi"/>
          <w:noProof/>
          <w:color w:val="000000"/>
          <w:lang w:eastAsia="en-ZA"/>
          <w:rPrChange w:id="3358" w:author="MC" w:date="2018-07-12T10:38:00Z">
            <w:rPr>
              <w:rFonts w:asciiTheme="minorHAnsi" w:hAnsiTheme="minorHAnsi" w:cstheme="minorHAnsi"/>
              <w:noProof/>
              <w:color w:val="000000"/>
              <w:lang w:val="en-ZA" w:eastAsia="en-ZA"/>
            </w:rPr>
          </w:rPrChange>
        </w:rPr>
        <w:t>., 2006)</w:t>
      </w:r>
      <w:ins w:id="3359" w:author="MC" w:date="2018-07-15T13:33:00Z">
        <w:r w:rsidR="006305A3">
          <w:rPr>
            <w:rFonts w:asciiTheme="minorHAnsi" w:hAnsiTheme="minorHAnsi" w:cstheme="minorHAnsi"/>
            <w:noProof/>
            <w:color w:val="000000"/>
            <w:lang w:eastAsia="en-ZA"/>
          </w:rPr>
          <w:t>.</w:t>
        </w:r>
      </w:ins>
      <w:del w:id="3360" w:author="MC" w:date="2018-07-15T13:33:00Z">
        <w:r w:rsidRPr="00BB1BAE" w:rsidDel="006305A3">
          <w:rPr>
            <w:rFonts w:asciiTheme="minorHAnsi" w:hAnsiTheme="minorHAnsi" w:cstheme="minorHAnsi"/>
            <w:noProof/>
            <w:color w:val="000000"/>
            <w:lang w:eastAsia="en-ZA"/>
            <w:rPrChange w:id="3361" w:author="MC" w:date="2018-07-12T10:38:00Z">
              <w:rPr>
                <w:rFonts w:asciiTheme="minorHAnsi" w:hAnsiTheme="minorHAnsi" w:cstheme="minorHAnsi"/>
                <w:noProof/>
                <w:color w:val="000000"/>
                <w:lang w:val="en-ZA" w:eastAsia="en-ZA"/>
              </w:rPr>
            </w:rPrChange>
          </w:rPr>
          <w:delText xml:space="preserve"> </w:delText>
        </w:r>
      </w:del>
    </w:p>
    <w:p w14:paraId="2457628D" w14:textId="3E556062" w:rsidR="008C585A" w:rsidRPr="00BB1BAE" w:rsidRDefault="008C585A" w:rsidP="00AC639C">
      <w:pPr>
        <w:rPr>
          <w:rPrChange w:id="3362" w:author="MC" w:date="2018-07-12T10:38:00Z">
            <w:rPr>
              <w:lang w:val="en-ZA"/>
            </w:rPr>
          </w:rPrChange>
        </w:rPr>
      </w:pPr>
    </w:p>
    <w:p w14:paraId="6C5F568E" w14:textId="77777777" w:rsidR="006B1E4C" w:rsidRPr="00BB1BAE" w:rsidRDefault="006B1E4C" w:rsidP="00AC639C">
      <w:pPr>
        <w:rPr>
          <w:rPrChange w:id="3363" w:author="MC" w:date="2018-07-12T10:38:00Z">
            <w:rPr>
              <w:lang w:val="en-ZA"/>
            </w:rPr>
          </w:rPrChange>
        </w:rPr>
      </w:pPr>
    </w:p>
    <w:p w14:paraId="17CDD65C" w14:textId="428175C7" w:rsidR="00AC639C" w:rsidRPr="00EE4625" w:rsidRDefault="00AC639C" w:rsidP="00AC639C">
      <w:pPr>
        <w:pStyle w:val="Caption"/>
        <w:rPr>
          <w:b w:val="0"/>
          <w:i/>
          <w:sz w:val="20"/>
          <w:szCs w:val="20"/>
        </w:rPr>
      </w:pPr>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F0381D" w:rsidRPr="00EE4625">
        <w:rPr>
          <w:b w:val="0"/>
          <w:i/>
          <w:noProof/>
          <w:sz w:val="20"/>
          <w:szCs w:val="20"/>
        </w:rPr>
        <w:t>4</w:t>
      </w:r>
      <w:r w:rsidRPr="00EE4625">
        <w:rPr>
          <w:b w:val="0"/>
          <w:i/>
          <w:sz w:val="20"/>
          <w:szCs w:val="20"/>
        </w:rPr>
        <w:fldChar w:fldCharType="end"/>
      </w:r>
      <w:r w:rsidRPr="00EE4625">
        <w:rPr>
          <w:b w:val="0"/>
          <w:i/>
          <w:sz w:val="20"/>
          <w:szCs w:val="20"/>
        </w:rPr>
        <w:noBreakHyphen/>
        <w:t>5: Categories, ratings and ranking of various prescribed roles and responsibilities</w:t>
      </w:r>
      <w:del w:id="3364" w:author="MC" w:date="2018-07-15T13:28:00Z">
        <w:r w:rsidR="008C585A" w:rsidRPr="00EE4625" w:rsidDel="00140885">
          <w:rPr>
            <w:b w:val="0"/>
            <w:i/>
            <w:sz w:val="20"/>
            <w:szCs w:val="20"/>
          </w:rPr>
          <w:delText>.</w:delText>
        </w:r>
      </w:del>
    </w:p>
    <w:p w14:paraId="7B901E11" w14:textId="302BA6D9" w:rsidR="00B83BB2" w:rsidRPr="00EE4625" w:rsidRDefault="00B83BB2" w:rsidP="00B83BB2">
      <w:r w:rsidRPr="00AF731E">
        <w:rPr>
          <w:noProof/>
          <w:lang w:val="en-ZA" w:eastAsia="en-ZA"/>
        </w:rPr>
        <w:drawing>
          <wp:inline distT="0" distB="0" distL="0" distR="0" wp14:anchorId="32C73AC9" wp14:editId="0736D866">
            <wp:extent cx="7674246" cy="6376545"/>
            <wp:effectExtent l="1270" t="0" r="444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16200000">
                      <a:off x="0" y="0"/>
                      <a:ext cx="7688083" cy="6388042"/>
                    </a:xfrm>
                    <a:prstGeom prst="rect">
                      <a:avLst/>
                    </a:prstGeom>
                    <a:noFill/>
                    <a:ln>
                      <a:noFill/>
                    </a:ln>
                  </pic:spPr>
                </pic:pic>
              </a:graphicData>
            </a:graphic>
          </wp:inline>
        </w:drawing>
      </w:r>
    </w:p>
    <w:p w14:paraId="6E2582E9" w14:textId="321521E4" w:rsidR="002E21F6" w:rsidRPr="00EE4625" w:rsidDel="006305A3" w:rsidRDefault="002E21F6" w:rsidP="002E21F6">
      <w:pPr>
        <w:pStyle w:val="Caption"/>
        <w:rPr>
          <w:del w:id="3365" w:author="MC" w:date="2018-07-15T13:34:00Z"/>
          <w:b w:val="0"/>
          <w:i/>
          <w:sz w:val="20"/>
          <w:szCs w:val="20"/>
        </w:rPr>
      </w:pPr>
    </w:p>
    <w:p w14:paraId="7B4647B3" w14:textId="151557A9" w:rsidR="002C08D0" w:rsidRPr="00BB1BAE" w:rsidRDefault="00B96692">
      <w:pPr>
        <w:pStyle w:val="Heading2"/>
        <w:numPr>
          <w:ilvl w:val="1"/>
          <w:numId w:val="22"/>
        </w:numPr>
        <w:ind w:left="709" w:hanging="709"/>
        <w:rPr>
          <w:rPrChange w:id="3366" w:author="MC" w:date="2018-07-12T10:38:00Z">
            <w:rPr>
              <w:lang w:val="en-ZA"/>
            </w:rPr>
          </w:rPrChange>
        </w:rPr>
        <w:pPrChange w:id="3367" w:author="MC" w:date="2018-07-13T19:46:00Z">
          <w:pPr>
            <w:pStyle w:val="Heading2"/>
            <w:numPr>
              <w:numId w:val="22"/>
            </w:numPr>
            <w:tabs>
              <w:tab w:val="clear" w:pos="2988"/>
            </w:tabs>
            <w:ind w:left="0" w:hanging="525"/>
          </w:pPr>
        </w:pPrChange>
      </w:pPr>
      <w:bookmarkStart w:id="3368" w:name="_Toc518329732"/>
      <w:r w:rsidRPr="00BB1BAE">
        <w:rPr>
          <w:rPrChange w:id="3369" w:author="MC" w:date="2018-07-12T10:38:00Z">
            <w:rPr>
              <w:lang w:val="en-ZA"/>
            </w:rPr>
          </w:rPrChange>
        </w:rPr>
        <w:t>Implementation</w:t>
      </w:r>
      <w:r w:rsidR="0005376B" w:rsidRPr="00BB1BAE">
        <w:rPr>
          <w:rPrChange w:id="3370" w:author="MC" w:date="2018-07-12T10:38:00Z">
            <w:rPr>
              <w:lang w:val="en-ZA"/>
            </w:rPr>
          </w:rPrChange>
        </w:rPr>
        <w:t xml:space="preserve"> of </w:t>
      </w:r>
      <w:del w:id="3371" w:author="MC" w:date="2018-07-13T19:46:00Z">
        <w:r w:rsidR="0005376B" w:rsidRPr="00BB1BAE" w:rsidDel="0011067E">
          <w:rPr>
            <w:rPrChange w:id="3372" w:author="MC" w:date="2018-07-12T10:38:00Z">
              <w:rPr>
                <w:lang w:val="en-ZA"/>
              </w:rPr>
            </w:rPrChange>
          </w:rPr>
          <w:delText xml:space="preserve">collaborative </w:delText>
        </w:r>
      </w:del>
      <w:ins w:id="3373" w:author="MC" w:date="2018-07-13T19:46:00Z">
        <w:r w:rsidR="0011067E">
          <w:t>C</w:t>
        </w:r>
        <w:r w:rsidR="0011067E" w:rsidRPr="00BB1BAE">
          <w:rPr>
            <w:rPrChange w:id="3374" w:author="MC" w:date="2018-07-12T10:38:00Z">
              <w:rPr>
                <w:lang w:val="en-ZA"/>
              </w:rPr>
            </w:rPrChange>
          </w:rPr>
          <w:t xml:space="preserve">ollaborative </w:t>
        </w:r>
      </w:ins>
      <w:del w:id="3375" w:author="MC" w:date="2018-07-13T19:46:00Z">
        <w:r w:rsidR="0005376B" w:rsidRPr="00BB1BAE" w:rsidDel="0011067E">
          <w:rPr>
            <w:rPrChange w:id="3376" w:author="MC" w:date="2018-07-12T10:38:00Z">
              <w:rPr>
                <w:lang w:val="en-ZA"/>
              </w:rPr>
            </w:rPrChange>
          </w:rPr>
          <w:delText xml:space="preserve">tools </w:delText>
        </w:r>
      </w:del>
      <w:ins w:id="3377" w:author="MC" w:date="2018-07-13T19:46:00Z">
        <w:r w:rsidR="0011067E">
          <w:t>T</w:t>
        </w:r>
        <w:r w:rsidR="0011067E" w:rsidRPr="00BB1BAE">
          <w:rPr>
            <w:rPrChange w:id="3378" w:author="MC" w:date="2018-07-12T10:38:00Z">
              <w:rPr>
                <w:lang w:val="en-ZA"/>
              </w:rPr>
            </w:rPrChange>
          </w:rPr>
          <w:t xml:space="preserve">ools </w:t>
        </w:r>
      </w:ins>
      <w:r w:rsidR="0005376B" w:rsidRPr="00BB1BAE">
        <w:rPr>
          <w:rPrChange w:id="3379" w:author="MC" w:date="2018-07-12T10:38:00Z">
            <w:rPr>
              <w:lang w:val="en-ZA"/>
            </w:rPr>
          </w:rPrChange>
        </w:rPr>
        <w:t xml:space="preserve">and </w:t>
      </w:r>
      <w:del w:id="3380" w:author="MC" w:date="2018-07-13T19:46:00Z">
        <w:r w:rsidR="0005376B" w:rsidRPr="00BB1BAE" w:rsidDel="0011067E">
          <w:rPr>
            <w:rPrChange w:id="3381" w:author="MC" w:date="2018-07-12T10:38:00Z">
              <w:rPr>
                <w:lang w:val="en-ZA"/>
              </w:rPr>
            </w:rPrChange>
          </w:rPr>
          <w:delText>techniques</w:delText>
        </w:r>
      </w:del>
      <w:bookmarkEnd w:id="3368"/>
      <w:ins w:id="3382" w:author="MC" w:date="2018-07-13T19:46:00Z">
        <w:r w:rsidR="0011067E">
          <w:t>T</w:t>
        </w:r>
        <w:r w:rsidR="0011067E" w:rsidRPr="00BB1BAE">
          <w:rPr>
            <w:rPrChange w:id="3383" w:author="MC" w:date="2018-07-12T10:38:00Z">
              <w:rPr>
                <w:lang w:val="en-ZA"/>
              </w:rPr>
            </w:rPrChange>
          </w:rPr>
          <w:t>echniques</w:t>
        </w:r>
      </w:ins>
    </w:p>
    <w:p w14:paraId="16180C8C" w14:textId="7EC335FE" w:rsidR="00C0655A" w:rsidRPr="00EE4625" w:rsidRDefault="00B36CDE" w:rsidP="00C0655A">
      <w:r w:rsidRPr="00EE4625">
        <w:t xml:space="preserve">Based on </w:t>
      </w:r>
      <w:r w:rsidR="00AC639C" w:rsidRPr="00EE4625">
        <w:t>S</w:t>
      </w:r>
      <w:r w:rsidRPr="00EE4625">
        <w:t xml:space="preserve">ection </w:t>
      </w:r>
      <w:r w:rsidR="00AC639C" w:rsidRPr="00EE4625">
        <w:t>C</w:t>
      </w:r>
      <w:r w:rsidRPr="00EE4625">
        <w:t xml:space="preserve"> of the questionnaire</w:t>
      </w:r>
      <w:r w:rsidR="00AC639C" w:rsidRPr="00EE4625">
        <w:t>,</w:t>
      </w:r>
      <w:r w:rsidRPr="00EE4625">
        <w:t xml:space="preserve"> </w:t>
      </w:r>
      <w:r w:rsidR="00AC639C" w:rsidRPr="00EE4625">
        <w:t>this study</w:t>
      </w:r>
      <w:r w:rsidR="002E21F6" w:rsidRPr="00EE4625">
        <w:t xml:space="preserve"> </w:t>
      </w:r>
      <w:r w:rsidR="000F29C7" w:rsidRPr="00EE4625">
        <w:t>reviewed the level of implementation of collaborative tools and techniques during the</w:t>
      </w:r>
      <w:r w:rsidR="002E21F6" w:rsidRPr="00EE4625">
        <w:t xml:space="preserve"> </w:t>
      </w:r>
      <w:del w:id="3384" w:author="MC" w:date="2018-07-13T19:46:00Z">
        <w:r w:rsidR="002E21F6" w:rsidRPr="00EE4625" w:rsidDel="0011067E">
          <w:delText xml:space="preserve">Concept </w:delText>
        </w:r>
      </w:del>
      <w:ins w:id="3385" w:author="MC" w:date="2018-07-13T19:46:00Z">
        <w:r w:rsidR="0011067E">
          <w:t>c</w:t>
        </w:r>
        <w:r w:rsidR="0011067E" w:rsidRPr="00EE4625">
          <w:t xml:space="preserve">oncept </w:t>
        </w:r>
      </w:ins>
      <w:r w:rsidR="002E21F6" w:rsidRPr="00EE4625">
        <w:t xml:space="preserve">and </w:t>
      </w:r>
      <w:del w:id="3386" w:author="MC" w:date="2018-07-13T19:46:00Z">
        <w:r w:rsidR="002E21F6" w:rsidRPr="00EE4625" w:rsidDel="0011067E">
          <w:delText xml:space="preserve">Viability </w:delText>
        </w:r>
      </w:del>
      <w:ins w:id="3387" w:author="MC" w:date="2018-07-13T19:46:00Z">
        <w:r w:rsidR="0011067E">
          <w:t>v</w:t>
        </w:r>
        <w:r w:rsidR="0011067E" w:rsidRPr="00EE4625">
          <w:t xml:space="preserve">iability </w:t>
        </w:r>
      </w:ins>
      <w:r w:rsidR="002E21F6" w:rsidRPr="00EE4625">
        <w:t xml:space="preserve">stage of the process in the </w:t>
      </w:r>
      <w:del w:id="3388" w:author="MC" w:date="2018-07-13T19:46:00Z">
        <w:r w:rsidR="002E21F6" w:rsidRPr="00EE4625" w:rsidDel="0011067E">
          <w:delText xml:space="preserve">northern </w:delText>
        </w:r>
      </w:del>
      <w:ins w:id="3389" w:author="MC" w:date="2018-07-13T19:46:00Z">
        <w:r w:rsidR="0011067E">
          <w:t>N</w:t>
        </w:r>
        <w:r w:rsidR="0011067E" w:rsidRPr="00EE4625">
          <w:t xml:space="preserve">orthern </w:t>
        </w:r>
      </w:ins>
      <w:r w:rsidR="002E21F6" w:rsidRPr="00EE4625">
        <w:t>Johannesburg context.</w:t>
      </w:r>
      <w:r w:rsidR="00B93B34" w:rsidRPr="00EE4625">
        <w:t xml:space="preserve"> The study`s second objective is to appraise digital tools of integration and collaboration used by the various team members. </w:t>
      </w:r>
      <w:r w:rsidR="002E21F6" w:rsidRPr="00BB1BAE">
        <w:rPr>
          <w:rPrChange w:id="3390" w:author="MC" w:date="2018-07-12T10:38:00Z">
            <w:rPr>
              <w:lang w:val="en-ZA"/>
            </w:rPr>
          </w:rPrChange>
        </w:rPr>
        <w:t>Th</w:t>
      </w:r>
      <w:r w:rsidR="003752A9" w:rsidRPr="00BB1BAE">
        <w:rPr>
          <w:rPrChange w:id="3391" w:author="MC" w:date="2018-07-12T10:38:00Z">
            <w:rPr>
              <w:lang w:val="en-ZA"/>
            </w:rPr>
          </w:rPrChange>
        </w:rPr>
        <w:t>is</w:t>
      </w:r>
      <w:r w:rsidR="002E21F6" w:rsidRPr="00BB1BAE">
        <w:rPr>
          <w:rPrChange w:id="3392" w:author="MC" w:date="2018-07-12T10:38:00Z">
            <w:rPr>
              <w:lang w:val="en-ZA"/>
            </w:rPr>
          </w:rPrChange>
        </w:rPr>
        <w:t xml:space="preserve"> </w:t>
      </w:r>
      <w:r w:rsidR="003752A9" w:rsidRPr="00BB1BAE">
        <w:rPr>
          <w:rPrChange w:id="3393" w:author="MC" w:date="2018-07-12T10:38:00Z">
            <w:rPr>
              <w:lang w:val="en-ZA"/>
            </w:rPr>
          </w:rPrChange>
        </w:rPr>
        <w:t xml:space="preserve">study implemented the Likert scale </w:t>
      </w:r>
      <w:r w:rsidR="00E81D6E" w:rsidRPr="00BB1BAE">
        <w:rPr>
          <w:rPrChange w:id="3394" w:author="MC" w:date="2018-07-12T10:38:00Z">
            <w:rPr>
              <w:lang w:val="en-ZA"/>
            </w:rPr>
          </w:rPrChange>
        </w:rPr>
        <w:t xml:space="preserve">in a </w:t>
      </w:r>
      <w:r w:rsidR="003752A9" w:rsidRPr="00BB1BAE">
        <w:rPr>
          <w:rPrChange w:id="3395" w:author="MC" w:date="2018-07-12T10:38:00Z">
            <w:rPr>
              <w:lang w:val="en-ZA"/>
            </w:rPr>
          </w:rPrChange>
        </w:rPr>
        <w:t xml:space="preserve">similar </w:t>
      </w:r>
      <w:r w:rsidR="00E81D6E" w:rsidRPr="00BB1BAE">
        <w:rPr>
          <w:rPrChange w:id="3396" w:author="MC" w:date="2018-07-12T10:38:00Z">
            <w:rPr>
              <w:lang w:val="en-ZA"/>
            </w:rPr>
          </w:rPrChange>
        </w:rPr>
        <w:t xml:space="preserve">way </w:t>
      </w:r>
      <w:r w:rsidR="003752A9" w:rsidRPr="00BB1BAE">
        <w:rPr>
          <w:rPrChange w:id="3397" w:author="MC" w:date="2018-07-12T10:38:00Z">
            <w:rPr>
              <w:lang w:val="en-ZA"/>
            </w:rPr>
          </w:rPrChange>
        </w:rPr>
        <w:t xml:space="preserve">to the previous section and the </w:t>
      </w:r>
      <w:r w:rsidR="002E21F6" w:rsidRPr="00BB1BAE">
        <w:rPr>
          <w:rPrChange w:id="3398" w:author="MC" w:date="2018-07-12T10:38:00Z">
            <w:rPr>
              <w:lang w:val="en-ZA"/>
            </w:rPr>
          </w:rPrChange>
        </w:rPr>
        <w:t>central tendency measures indicate the</w:t>
      </w:r>
      <w:r w:rsidR="000F29C7" w:rsidRPr="00BB1BAE">
        <w:rPr>
          <w:rPrChange w:id="3399" w:author="MC" w:date="2018-07-12T10:38:00Z">
            <w:rPr>
              <w:lang w:val="en-ZA"/>
            </w:rPr>
          </w:rPrChange>
        </w:rPr>
        <w:t xml:space="preserve"> level </w:t>
      </w:r>
      <w:del w:id="3400" w:author="MC" w:date="2018-07-15T13:35:00Z">
        <w:r w:rsidR="003752A9" w:rsidRPr="00BB1BAE" w:rsidDel="00CA7CAF">
          <w:rPr>
            <w:rPrChange w:id="3401" w:author="MC" w:date="2018-07-12T10:38:00Z">
              <w:rPr>
                <w:lang w:val="en-ZA"/>
              </w:rPr>
            </w:rPrChange>
          </w:rPr>
          <w:delText xml:space="preserve">of </w:delText>
        </w:r>
      </w:del>
      <w:ins w:id="3402" w:author="MC" w:date="2018-07-15T13:35:00Z">
        <w:r w:rsidR="00CA7CAF">
          <w:t>at</w:t>
        </w:r>
        <w:r w:rsidR="00CA7CAF" w:rsidRPr="00BB1BAE">
          <w:rPr>
            <w:rPrChange w:id="3403" w:author="MC" w:date="2018-07-12T10:38:00Z">
              <w:rPr>
                <w:lang w:val="en-ZA"/>
              </w:rPr>
            </w:rPrChange>
          </w:rPr>
          <w:t xml:space="preserve"> </w:t>
        </w:r>
      </w:ins>
      <w:r w:rsidR="003752A9" w:rsidRPr="00BB1BAE">
        <w:rPr>
          <w:rPrChange w:id="3404" w:author="MC" w:date="2018-07-12T10:38:00Z">
            <w:rPr>
              <w:lang w:val="en-ZA"/>
            </w:rPr>
          </w:rPrChange>
        </w:rPr>
        <w:t xml:space="preserve">which these tools are implemented </w:t>
      </w:r>
      <w:r w:rsidR="00E81D6E" w:rsidRPr="00BB1BAE">
        <w:rPr>
          <w:rPrChange w:id="3405" w:author="MC" w:date="2018-07-12T10:38:00Z">
            <w:rPr>
              <w:lang w:val="en-ZA"/>
            </w:rPr>
          </w:rPrChange>
        </w:rPr>
        <w:t>per</w:t>
      </w:r>
      <w:r w:rsidR="003752A9" w:rsidRPr="00BB1BAE">
        <w:rPr>
          <w:rPrChange w:id="3406" w:author="MC" w:date="2018-07-12T10:38:00Z">
            <w:rPr>
              <w:lang w:val="en-ZA"/>
            </w:rPr>
          </w:rPrChange>
        </w:rPr>
        <w:t xml:space="preserve"> group</w:t>
      </w:r>
      <w:r w:rsidR="002E21F6" w:rsidRPr="00BB1BAE">
        <w:rPr>
          <w:rPrChange w:id="3407" w:author="MC" w:date="2018-07-12T10:38:00Z">
            <w:rPr>
              <w:lang w:val="en-ZA"/>
            </w:rPr>
          </w:rPrChange>
        </w:rPr>
        <w:t>. T</w:t>
      </w:r>
      <w:r w:rsidR="00E81D6E" w:rsidRPr="00BB1BAE">
        <w:rPr>
          <w:rPrChange w:id="3408" w:author="MC" w:date="2018-07-12T10:38:00Z">
            <w:rPr>
              <w:lang w:val="en-ZA"/>
            </w:rPr>
          </w:rPrChange>
        </w:rPr>
        <w:t xml:space="preserve">he same </w:t>
      </w:r>
      <w:del w:id="3409" w:author="MC" w:date="2018-07-13T19:46:00Z">
        <w:r w:rsidR="00E81D6E" w:rsidRPr="00BB1BAE" w:rsidDel="0011067E">
          <w:rPr>
            <w:rPrChange w:id="3410" w:author="MC" w:date="2018-07-12T10:38:00Z">
              <w:rPr>
                <w:lang w:val="en-ZA"/>
              </w:rPr>
            </w:rPrChange>
          </w:rPr>
          <w:delText>t</w:delText>
        </w:r>
        <w:r w:rsidR="003752A9" w:rsidRPr="00BB1BAE" w:rsidDel="0011067E">
          <w:rPr>
            <w:rPrChange w:id="3411" w:author="MC" w:date="2018-07-12T10:38:00Z">
              <w:rPr>
                <w:lang w:val="en-ZA"/>
              </w:rPr>
            </w:rPrChange>
          </w:rPr>
          <w:delText xml:space="preserve">en </w:delText>
        </w:r>
      </w:del>
      <w:ins w:id="3412" w:author="MC" w:date="2018-07-13T19:46:00Z">
        <w:r w:rsidR="0011067E">
          <w:t>10</w:t>
        </w:r>
        <w:r w:rsidR="0011067E" w:rsidRPr="00BB1BAE">
          <w:rPr>
            <w:rPrChange w:id="3413" w:author="MC" w:date="2018-07-12T10:38:00Z">
              <w:rPr>
                <w:lang w:val="en-ZA"/>
              </w:rPr>
            </w:rPrChange>
          </w:rPr>
          <w:t xml:space="preserve"> </w:t>
        </w:r>
      </w:ins>
      <w:r w:rsidR="003752A9" w:rsidRPr="00BB1BAE">
        <w:rPr>
          <w:rPrChange w:id="3414" w:author="MC" w:date="2018-07-12T10:38:00Z">
            <w:rPr>
              <w:lang w:val="en-ZA"/>
            </w:rPr>
          </w:rPrChange>
        </w:rPr>
        <w:t>collaborative tools and techniques</w:t>
      </w:r>
      <w:r w:rsidR="002E21F6" w:rsidRPr="00BB1BAE">
        <w:rPr>
          <w:rPrChange w:id="3415" w:author="MC" w:date="2018-07-12T10:38:00Z">
            <w:rPr>
              <w:lang w:val="en-ZA"/>
            </w:rPr>
          </w:rPrChange>
        </w:rPr>
        <w:t xml:space="preserve"> </w:t>
      </w:r>
      <w:r w:rsidR="00AC639C" w:rsidRPr="00BB1BAE">
        <w:rPr>
          <w:rPrChange w:id="3416" w:author="MC" w:date="2018-07-12T10:38:00Z">
            <w:rPr>
              <w:lang w:val="en-ZA"/>
            </w:rPr>
          </w:rPrChange>
        </w:rPr>
        <w:t>were</w:t>
      </w:r>
      <w:r w:rsidR="002E21F6" w:rsidRPr="00BB1BAE">
        <w:rPr>
          <w:rPrChange w:id="3417" w:author="MC" w:date="2018-07-12T10:38:00Z">
            <w:rPr>
              <w:lang w:val="en-ZA"/>
            </w:rPr>
          </w:rPrChange>
        </w:rPr>
        <w:t xml:space="preserve"> ranked for each group according to the level </w:t>
      </w:r>
      <w:r w:rsidR="003752A9" w:rsidRPr="00BB1BAE">
        <w:rPr>
          <w:rPrChange w:id="3418" w:author="MC" w:date="2018-07-12T10:38:00Z">
            <w:rPr>
              <w:lang w:val="en-ZA"/>
            </w:rPr>
          </w:rPrChange>
        </w:rPr>
        <w:t>of implementation</w:t>
      </w:r>
      <w:r w:rsidR="002E21F6" w:rsidRPr="00BB1BAE">
        <w:rPr>
          <w:rPrChange w:id="3419" w:author="MC" w:date="2018-07-12T10:38:00Z">
            <w:rPr>
              <w:lang w:val="en-ZA"/>
            </w:rPr>
          </w:rPrChange>
        </w:rPr>
        <w:t xml:space="preserve"> and then compared across the team </w:t>
      </w:r>
      <w:r w:rsidR="003752A9" w:rsidRPr="00BB1BAE">
        <w:rPr>
          <w:rPrChange w:id="3420" w:author="MC" w:date="2018-07-12T10:38:00Z">
            <w:rPr>
              <w:lang w:val="en-ZA"/>
            </w:rPr>
          </w:rPrChange>
        </w:rPr>
        <w:t>members</w:t>
      </w:r>
      <w:r w:rsidRPr="00BB1BAE">
        <w:rPr>
          <w:rPrChange w:id="3421" w:author="MC" w:date="2018-07-12T10:38:00Z">
            <w:rPr>
              <w:lang w:val="en-ZA"/>
            </w:rPr>
          </w:rPrChange>
        </w:rPr>
        <w:t>. These tools are colour coded according to the overall level of implementation at the end of this section. These colours assist one when comparing rankings across groups</w:t>
      </w:r>
      <w:r w:rsidR="002E21F6" w:rsidRPr="00BB1BAE">
        <w:rPr>
          <w:rPrChange w:id="3422" w:author="MC" w:date="2018-07-12T10:38:00Z">
            <w:rPr>
              <w:lang w:val="en-ZA"/>
            </w:rPr>
          </w:rPrChange>
        </w:rPr>
        <w:t>.</w:t>
      </w:r>
      <w:r w:rsidR="003752A9" w:rsidRPr="00BB1BAE">
        <w:rPr>
          <w:rPrChange w:id="3423" w:author="MC" w:date="2018-07-12T10:38:00Z">
            <w:rPr>
              <w:lang w:val="en-ZA"/>
            </w:rPr>
          </w:rPrChange>
        </w:rPr>
        <w:t xml:space="preserve"> The last table in this section compares the level of implementation of each collaborative tools and techniques across the various groups to construct overall scores for the team.</w:t>
      </w:r>
    </w:p>
    <w:p w14:paraId="439BBA2A" w14:textId="77777777" w:rsidR="00DA6785" w:rsidRPr="00BB1BAE" w:rsidRDefault="00E81D6E">
      <w:pPr>
        <w:pStyle w:val="Heading3"/>
        <w:numPr>
          <w:ilvl w:val="2"/>
          <w:numId w:val="22"/>
        </w:numPr>
        <w:ind w:left="709" w:hanging="709"/>
        <w:rPr>
          <w:color w:val="auto"/>
          <w:rPrChange w:id="3424" w:author="MC" w:date="2018-07-12T10:38:00Z">
            <w:rPr>
              <w:color w:val="auto"/>
              <w:lang w:val="en-ZA"/>
            </w:rPr>
          </w:rPrChange>
        </w:rPr>
        <w:pPrChange w:id="3425" w:author="MC" w:date="2018-07-15T13:35:00Z">
          <w:pPr>
            <w:pStyle w:val="Heading3"/>
            <w:numPr>
              <w:numId w:val="22"/>
            </w:numPr>
            <w:tabs>
              <w:tab w:val="clear" w:pos="1889"/>
            </w:tabs>
            <w:ind w:left="1854" w:hanging="720"/>
          </w:pPr>
        </w:pPrChange>
      </w:pPr>
      <w:del w:id="3426" w:author="MC" w:date="2018-07-15T13:35:00Z">
        <w:r w:rsidRPr="00BB1BAE" w:rsidDel="00CA7CAF">
          <w:rPr>
            <w:color w:val="auto"/>
            <w:rPrChange w:id="3427" w:author="MC" w:date="2018-07-12T10:38:00Z">
              <w:rPr>
                <w:color w:val="auto"/>
                <w:lang w:val="en-ZA"/>
              </w:rPr>
            </w:rPrChange>
          </w:rPr>
          <w:tab/>
        </w:r>
      </w:del>
      <w:bookmarkStart w:id="3428" w:name="_Toc518329733"/>
      <w:r w:rsidR="00DA6785" w:rsidRPr="00BB1BAE">
        <w:rPr>
          <w:color w:val="auto"/>
          <w:rPrChange w:id="3429" w:author="MC" w:date="2018-07-12T10:38:00Z">
            <w:rPr>
              <w:color w:val="auto"/>
              <w:lang w:val="en-ZA"/>
            </w:rPr>
          </w:rPrChange>
        </w:rPr>
        <w:t>Client/Developer Group</w:t>
      </w:r>
      <w:bookmarkEnd w:id="3428"/>
    </w:p>
    <w:p w14:paraId="4841BB25" w14:textId="184C8231" w:rsidR="00DA6785" w:rsidRPr="00BB1BAE" w:rsidRDefault="00DA6785" w:rsidP="00DA6785">
      <w:pPr>
        <w:rPr>
          <w:rPrChange w:id="3430" w:author="MC" w:date="2018-07-12T10:38:00Z">
            <w:rPr>
              <w:lang w:val="en-ZA"/>
            </w:rPr>
          </w:rPrChange>
        </w:rPr>
      </w:pPr>
      <w:bookmarkStart w:id="3431" w:name="_Hlk495155853"/>
      <w:r w:rsidRPr="00BB1BAE">
        <w:rPr>
          <w:i/>
          <w:rPrChange w:id="3432" w:author="MC" w:date="2018-07-12T10:38:00Z">
            <w:rPr>
              <w:i/>
              <w:lang w:val="en-ZA"/>
            </w:rPr>
          </w:rPrChange>
        </w:rPr>
        <w:t xml:space="preserve">Meeting management software, File transfer protocols </w:t>
      </w:r>
      <w:r w:rsidRPr="00BB1BAE">
        <w:rPr>
          <w:rPrChange w:id="3433" w:author="MC" w:date="2018-07-12T10:38:00Z">
            <w:rPr>
              <w:lang w:val="en-ZA"/>
            </w:rPr>
          </w:rPrChange>
        </w:rPr>
        <w:t xml:space="preserve">and </w:t>
      </w:r>
      <w:r w:rsidRPr="00BB1BAE">
        <w:rPr>
          <w:i/>
          <w:rPrChange w:id="3434" w:author="MC" w:date="2018-07-12T10:38:00Z">
            <w:rPr>
              <w:i/>
              <w:lang w:val="en-ZA"/>
            </w:rPr>
          </w:rPrChange>
        </w:rPr>
        <w:t xml:space="preserve">web based phone tools </w:t>
      </w:r>
      <w:r w:rsidRPr="00BB1BAE">
        <w:rPr>
          <w:rPrChange w:id="3435" w:author="MC" w:date="2018-07-12T10:38:00Z">
            <w:rPr>
              <w:lang w:val="en-ZA"/>
            </w:rPr>
          </w:rPrChange>
        </w:rPr>
        <w:t>are the only functions implemented regularly by this group</w:t>
      </w:r>
      <w:r w:rsidR="002972C1" w:rsidRPr="00BB1BAE">
        <w:rPr>
          <w:rPrChange w:id="3436" w:author="MC" w:date="2018-07-12T10:38:00Z">
            <w:rPr>
              <w:lang w:val="en-ZA"/>
            </w:rPr>
          </w:rPrChange>
        </w:rPr>
        <w:t xml:space="preserve"> as presented in Figure 4.9</w:t>
      </w:r>
      <w:r w:rsidRPr="00BB1BAE">
        <w:rPr>
          <w:rPrChange w:id="3437" w:author="MC" w:date="2018-07-12T10:38:00Z">
            <w:rPr>
              <w:lang w:val="en-ZA"/>
            </w:rPr>
          </w:rPrChange>
        </w:rPr>
        <w:t>. There is some degree of implementation of the rest of the functions available</w:t>
      </w:r>
      <w:r w:rsidR="002972C1" w:rsidRPr="00BB1BAE">
        <w:rPr>
          <w:rPrChange w:id="3438" w:author="MC" w:date="2018-07-12T10:38:00Z">
            <w:rPr>
              <w:lang w:val="en-ZA"/>
            </w:rPr>
          </w:rPrChange>
        </w:rPr>
        <w:t>, nonetheless,</w:t>
      </w:r>
      <w:r w:rsidRPr="00BB1BAE">
        <w:rPr>
          <w:rPrChange w:id="3439" w:author="MC" w:date="2018-07-12T10:38:00Z">
            <w:rPr>
              <w:lang w:val="en-ZA"/>
            </w:rPr>
          </w:rPrChange>
        </w:rPr>
        <w:t xml:space="preserve"> </w:t>
      </w:r>
      <w:del w:id="3440" w:author="MC" w:date="2018-07-15T16:24:00Z">
        <w:r w:rsidRPr="00BB1BAE" w:rsidDel="00B46983">
          <w:rPr>
            <w:i/>
            <w:rPrChange w:id="3441" w:author="MC" w:date="2018-07-12T10:38:00Z">
              <w:rPr>
                <w:i/>
                <w:lang w:val="en-ZA"/>
              </w:rPr>
            </w:rPrChange>
          </w:rPr>
          <w:delText>C</w:delText>
        </w:r>
      </w:del>
      <w:ins w:id="3442" w:author="MC" w:date="2018-07-15T16:24:00Z">
        <w:r w:rsidR="00B46983">
          <w:rPr>
            <w:i/>
          </w:rPr>
          <w:t>c</w:t>
        </w:r>
      </w:ins>
      <w:r w:rsidRPr="00BB1BAE">
        <w:rPr>
          <w:i/>
          <w:rPrChange w:id="3443" w:author="MC" w:date="2018-07-12T10:38:00Z">
            <w:rPr>
              <w:i/>
              <w:lang w:val="en-ZA"/>
            </w:rPr>
          </w:rPrChange>
        </w:rPr>
        <w:t xml:space="preserve">loud-based meeting management software </w:t>
      </w:r>
      <w:r w:rsidRPr="00BB1BAE">
        <w:rPr>
          <w:rPrChange w:id="3444" w:author="MC" w:date="2018-07-12T10:38:00Z">
            <w:rPr>
              <w:lang w:val="en-ZA"/>
            </w:rPr>
          </w:rPrChange>
        </w:rPr>
        <w:t>is implemented the least. The group`s overall rating is low with a mean score of 4</w:t>
      </w:r>
      <w:r w:rsidR="007B4EBC" w:rsidRPr="00BB1BAE">
        <w:rPr>
          <w:rPrChange w:id="3445" w:author="MC" w:date="2018-07-12T10:38:00Z">
            <w:rPr>
              <w:lang w:val="en-ZA"/>
            </w:rPr>
          </w:rPrChange>
        </w:rPr>
        <w:t>.05</w:t>
      </w:r>
      <w:r w:rsidRPr="00BB1BAE">
        <w:rPr>
          <w:rPrChange w:id="3446" w:author="MC" w:date="2018-07-12T10:38:00Z">
            <w:rPr>
              <w:lang w:val="en-ZA"/>
            </w:rPr>
          </w:rPrChange>
        </w:rPr>
        <w:t xml:space="preserve"> and median score of 3</w:t>
      </w:r>
      <w:r w:rsidR="007B4EBC" w:rsidRPr="00BB1BAE">
        <w:rPr>
          <w:rPrChange w:id="3447" w:author="MC" w:date="2018-07-12T10:38:00Z">
            <w:rPr>
              <w:lang w:val="en-ZA"/>
            </w:rPr>
          </w:rPrChange>
        </w:rPr>
        <w:t>.</w:t>
      </w:r>
      <w:r w:rsidRPr="00BB1BAE">
        <w:rPr>
          <w:rPrChange w:id="3448" w:author="MC" w:date="2018-07-12T10:38:00Z">
            <w:rPr>
              <w:lang w:val="en-ZA"/>
            </w:rPr>
          </w:rPrChange>
        </w:rPr>
        <w:t>5</w:t>
      </w:r>
      <w:bookmarkEnd w:id="3431"/>
      <w:r w:rsidR="007B4EBC" w:rsidRPr="00BB1BAE">
        <w:rPr>
          <w:rPrChange w:id="3449" w:author="MC" w:date="2018-07-12T10:38:00Z">
            <w:rPr>
              <w:lang w:val="en-ZA"/>
            </w:rPr>
          </w:rPrChange>
        </w:rPr>
        <w:t>.</w:t>
      </w:r>
    </w:p>
    <w:p w14:paraId="350C2BEE" w14:textId="41ACA4CD" w:rsidR="00E81D6E" w:rsidRPr="00BB1BAE" w:rsidRDefault="00E81D6E" w:rsidP="00E81D6E">
      <w:pPr>
        <w:rPr>
          <w:rPrChange w:id="3450" w:author="MC" w:date="2018-07-12T10:38:00Z">
            <w:rPr>
              <w:lang w:val="en-ZA"/>
            </w:rPr>
          </w:rPrChange>
        </w:rPr>
      </w:pPr>
      <w:del w:id="3451" w:author="MC" w:date="2018-07-15T13:35:00Z">
        <w:r w:rsidRPr="00BB1BAE" w:rsidDel="00CA7CAF">
          <w:rPr>
            <w:rPrChange w:id="3452" w:author="MC" w:date="2018-07-12T10:38:00Z">
              <w:rPr>
                <w:lang w:val="en-ZA"/>
              </w:rPr>
            </w:rPrChange>
          </w:rPr>
          <w:tab/>
        </w:r>
      </w:del>
    </w:p>
    <w:p w14:paraId="255C9749" w14:textId="7AB30296" w:rsidR="006C2BFE" w:rsidRPr="00BB1BAE" w:rsidRDefault="00EA422C" w:rsidP="006C2BFE">
      <w:pPr>
        <w:rPr>
          <w:rPrChange w:id="3453" w:author="MC" w:date="2018-07-12T10:38:00Z">
            <w:rPr>
              <w:lang w:val="en-ZA"/>
            </w:rPr>
          </w:rPrChange>
        </w:rPr>
      </w:pPr>
      <w:r w:rsidRPr="00AF731E">
        <w:rPr>
          <w:noProof/>
          <w:lang w:val="en-ZA" w:eastAsia="en-ZA"/>
        </w:rPr>
        <w:drawing>
          <wp:inline distT="0" distB="0" distL="0" distR="0" wp14:anchorId="6F3CCD33" wp14:editId="31EE65CA">
            <wp:extent cx="6467780" cy="4251366"/>
            <wp:effectExtent l="0" t="0" r="9525" b="0"/>
            <wp:docPr id="299" name="Picture 299"/>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39" cstate="print">
                      <a:extLst>
                        <a:ext uri="{28A0092B-C50C-407E-A947-70E740481C1C}">
                          <a14:useLocalDpi xmlns:a14="http://schemas.microsoft.com/office/drawing/2010/main" val="0"/>
                        </a:ext>
                      </a:extLst>
                    </a:blip>
                    <a:srcRect r="19724"/>
                    <a:stretch/>
                  </pic:blipFill>
                  <pic:spPr bwMode="auto">
                    <a:xfrm>
                      <a:off x="0" y="0"/>
                      <a:ext cx="6468273" cy="4251690"/>
                    </a:xfrm>
                    <a:prstGeom prst="rect">
                      <a:avLst/>
                    </a:prstGeom>
                    <a:noFill/>
                    <a:ln>
                      <a:noFill/>
                    </a:ln>
                    <a:extLst>
                      <a:ext uri="{53640926-AAD7-44D8-BBD7-CCE9431645EC}">
                        <a14:shadowObscured xmlns:a14="http://schemas.microsoft.com/office/drawing/2010/main"/>
                      </a:ext>
                    </a:extLst>
                  </pic:spPr>
                </pic:pic>
              </a:graphicData>
            </a:graphic>
          </wp:inline>
        </w:drawing>
      </w:r>
    </w:p>
    <w:p w14:paraId="3607D05C" w14:textId="2E240D2C" w:rsidR="00030906" w:rsidRPr="00BB1BAE" w:rsidRDefault="0020346A" w:rsidP="0020346A">
      <w:pPr>
        <w:pStyle w:val="Caption"/>
        <w:rPr>
          <w:b w:val="0"/>
          <w:i/>
          <w:sz w:val="20"/>
          <w:szCs w:val="20"/>
          <w:rPrChange w:id="3454" w:author="MC" w:date="2018-07-12T10:38:00Z">
            <w:rPr>
              <w:b w:val="0"/>
              <w:i/>
              <w:sz w:val="20"/>
              <w:szCs w:val="20"/>
              <w:lang w:val="en-ZA"/>
            </w:rPr>
          </w:rPrChange>
        </w:rPr>
      </w:pPr>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2972C1" w:rsidRPr="00EE4625">
        <w:rPr>
          <w:b w:val="0"/>
          <w:i/>
          <w:sz w:val="20"/>
          <w:szCs w:val="20"/>
        </w:rPr>
        <w:t>9</w:t>
      </w:r>
      <w:r w:rsidRPr="00EE4625">
        <w:rPr>
          <w:b w:val="0"/>
          <w:i/>
          <w:sz w:val="20"/>
          <w:szCs w:val="20"/>
        </w:rPr>
        <w:t>:</w:t>
      </w:r>
      <w:r w:rsidR="00030906" w:rsidRPr="00BB1BAE">
        <w:rPr>
          <w:b w:val="0"/>
          <w:i/>
          <w:sz w:val="20"/>
          <w:szCs w:val="20"/>
          <w:rPrChange w:id="3455" w:author="MC" w:date="2018-07-12T10:38:00Z">
            <w:rPr>
              <w:b w:val="0"/>
              <w:i/>
              <w:sz w:val="20"/>
              <w:szCs w:val="20"/>
              <w:lang w:val="en-ZA"/>
            </w:rPr>
          </w:rPrChange>
        </w:rPr>
        <w:t xml:space="preserve"> </w:t>
      </w:r>
      <w:r w:rsidR="002972C1" w:rsidRPr="00BB1BAE">
        <w:rPr>
          <w:b w:val="0"/>
          <w:i/>
          <w:sz w:val="20"/>
          <w:szCs w:val="20"/>
          <w:rPrChange w:id="3456" w:author="MC" w:date="2018-07-12T10:38:00Z">
            <w:rPr>
              <w:b w:val="0"/>
              <w:i/>
              <w:sz w:val="20"/>
              <w:szCs w:val="20"/>
              <w:lang w:val="en-ZA"/>
            </w:rPr>
          </w:rPrChange>
        </w:rPr>
        <w:t>Implementation of t</w:t>
      </w:r>
      <w:r w:rsidR="00030906" w:rsidRPr="00BB1BAE">
        <w:rPr>
          <w:b w:val="0"/>
          <w:i/>
          <w:sz w:val="20"/>
          <w:szCs w:val="20"/>
          <w:rPrChange w:id="3457" w:author="MC" w:date="2018-07-12T10:38:00Z">
            <w:rPr>
              <w:b w:val="0"/>
              <w:i/>
              <w:sz w:val="20"/>
              <w:szCs w:val="20"/>
              <w:lang w:val="en-ZA"/>
            </w:rPr>
          </w:rPrChange>
        </w:rPr>
        <w:t>ools and techniques</w:t>
      </w:r>
      <w:r w:rsidR="002972C1" w:rsidRPr="00BB1BAE">
        <w:rPr>
          <w:b w:val="0"/>
          <w:i/>
          <w:sz w:val="20"/>
          <w:szCs w:val="20"/>
          <w:rPrChange w:id="3458" w:author="MC" w:date="2018-07-12T10:38:00Z">
            <w:rPr>
              <w:b w:val="0"/>
              <w:i/>
              <w:sz w:val="20"/>
              <w:szCs w:val="20"/>
              <w:lang w:val="en-ZA"/>
            </w:rPr>
          </w:rPrChange>
        </w:rPr>
        <w:t>: C</w:t>
      </w:r>
      <w:r w:rsidR="00030906" w:rsidRPr="00BB1BAE">
        <w:rPr>
          <w:b w:val="0"/>
          <w:i/>
          <w:sz w:val="20"/>
          <w:szCs w:val="20"/>
          <w:rPrChange w:id="3459" w:author="MC" w:date="2018-07-12T10:38:00Z">
            <w:rPr>
              <w:b w:val="0"/>
              <w:i/>
              <w:sz w:val="20"/>
              <w:szCs w:val="20"/>
              <w:lang w:val="en-ZA"/>
            </w:rPr>
          </w:rPrChange>
        </w:rPr>
        <w:t>lient/developer group</w:t>
      </w:r>
      <w:del w:id="3460" w:author="MC" w:date="2018-07-15T13:36:00Z">
        <w:r w:rsidR="00030906" w:rsidRPr="00BB1BAE" w:rsidDel="00CA7CAF">
          <w:rPr>
            <w:b w:val="0"/>
            <w:i/>
            <w:sz w:val="20"/>
            <w:szCs w:val="20"/>
            <w:rPrChange w:id="3461" w:author="MC" w:date="2018-07-12T10:38:00Z">
              <w:rPr>
                <w:b w:val="0"/>
                <w:i/>
                <w:sz w:val="20"/>
                <w:szCs w:val="20"/>
                <w:lang w:val="en-ZA"/>
              </w:rPr>
            </w:rPrChange>
          </w:rPr>
          <w:delText>.</w:delText>
        </w:r>
      </w:del>
    </w:p>
    <w:p w14:paraId="3D42139B" w14:textId="03333576" w:rsidR="006C2BFE" w:rsidRPr="00EE4625" w:rsidRDefault="006C2BFE">
      <w:pPr>
        <w:pStyle w:val="Heading3"/>
        <w:numPr>
          <w:ilvl w:val="2"/>
          <w:numId w:val="22"/>
        </w:numPr>
        <w:ind w:left="709" w:hanging="709"/>
        <w:rPr>
          <w:color w:val="auto"/>
        </w:rPr>
        <w:pPrChange w:id="3462" w:author="MC" w:date="2018-07-15T13:36:00Z">
          <w:pPr>
            <w:pStyle w:val="Heading3"/>
            <w:numPr>
              <w:numId w:val="22"/>
            </w:numPr>
            <w:tabs>
              <w:tab w:val="clear" w:pos="1889"/>
            </w:tabs>
            <w:ind w:left="1854" w:hanging="720"/>
          </w:pPr>
        </w:pPrChange>
      </w:pPr>
      <w:bookmarkStart w:id="3463" w:name="_Toc518329734"/>
      <w:r w:rsidRPr="00EE4625">
        <w:rPr>
          <w:color w:val="auto"/>
        </w:rPr>
        <w:t>Architect</w:t>
      </w:r>
      <w:r w:rsidR="00DA6785" w:rsidRPr="00EE4625">
        <w:rPr>
          <w:color w:val="auto"/>
        </w:rPr>
        <w:t xml:space="preserve"> Group</w:t>
      </w:r>
      <w:bookmarkEnd w:id="3463"/>
    </w:p>
    <w:p w14:paraId="5E96A3B7" w14:textId="473ABDA8" w:rsidR="00DA6785" w:rsidRPr="00EE4625" w:rsidRDefault="00DA6785" w:rsidP="00DA6785">
      <w:r w:rsidRPr="00EE4625">
        <w:rPr>
          <w:i/>
        </w:rPr>
        <w:t>Meeting management software, File transfer protocols and web based phone tools</w:t>
      </w:r>
      <w:r w:rsidRPr="00EE4625">
        <w:t xml:space="preserve"> are </w:t>
      </w:r>
      <w:r w:rsidR="009D2E7B" w:rsidRPr="00EE4625">
        <w:t>also</w:t>
      </w:r>
      <w:r w:rsidR="00793FE0" w:rsidRPr="00EE4625">
        <w:t xml:space="preserve"> </w:t>
      </w:r>
      <w:r w:rsidRPr="00EE4625">
        <w:t>the only functions implemented regularly by this group</w:t>
      </w:r>
      <w:r w:rsidR="009D2E7B" w:rsidRPr="00EE4625">
        <w:t xml:space="preserve"> as presented in Figure 4-10</w:t>
      </w:r>
      <w:r w:rsidRPr="00EE4625">
        <w:t>. There is some degree of implementation of the rest of the functions available</w:t>
      </w:r>
      <w:ins w:id="3464" w:author="MC" w:date="2018-07-13T19:48:00Z">
        <w:r w:rsidR="00901960">
          <w:t>,</w:t>
        </w:r>
      </w:ins>
      <w:r w:rsidRPr="00EE4625">
        <w:t xml:space="preserve"> </w:t>
      </w:r>
      <w:r w:rsidR="009D2E7B" w:rsidRPr="00EE4625">
        <w:t>with</w:t>
      </w:r>
      <w:r w:rsidRPr="00EE4625">
        <w:t xml:space="preserve"> </w:t>
      </w:r>
      <w:r w:rsidR="00793FE0" w:rsidRPr="00EE4625">
        <w:rPr>
          <w:i/>
        </w:rPr>
        <w:t>Web-based cost estimation</w:t>
      </w:r>
      <w:r w:rsidRPr="00EE4625">
        <w:t xml:space="preserve"> </w:t>
      </w:r>
      <w:r w:rsidR="009D2E7B" w:rsidRPr="00EE4625">
        <w:t xml:space="preserve">being </w:t>
      </w:r>
      <w:r w:rsidRPr="00EE4625">
        <w:t>the least</w:t>
      </w:r>
      <w:r w:rsidR="009D2E7B" w:rsidRPr="00EE4625">
        <w:t xml:space="preserve"> </w:t>
      </w:r>
      <w:r w:rsidR="006B1E4C" w:rsidRPr="00EE4625">
        <w:t>implemented</w:t>
      </w:r>
      <w:r w:rsidRPr="00EE4625">
        <w:t>. The group`s overall rating is low with a mean score of 4</w:t>
      </w:r>
      <w:r w:rsidR="007B4EBC" w:rsidRPr="00EE4625">
        <w:t>.0</w:t>
      </w:r>
      <w:r w:rsidR="00793FE0" w:rsidRPr="00EE4625">
        <w:t>4</w:t>
      </w:r>
      <w:r w:rsidRPr="00EE4625">
        <w:t xml:space="preserve"> and median score of 3</w:t>
      </w:r>
      <w:r w:rsidR="007B4EBC" w:rsidRPr="00EE4625">
        <w:t>.</w:t>
      </w:r>
      <w:r w:rsidR="00793FE0" w:rsidRPr="00EE4625">
        <w:t>9</w:t>
      </w:r>
      <w:r w:rsidR="007B4EBC" w:rsidRPr="00EE4625">
        <w:t>.</w:t>
      </w:r>
    </w:p>
    <w:p w14:paraId="6DBB04C2" w14:textId="2AAD965B" w:rsidR="006C2BFE" w:rsidRPr="00EE4625" w:rsidRDefault="00EA422C" w:rsidP="006C2BFE">
      <w:r w:rsidRPr="00AF731E">
        <w:rPr>
          <w:noProof/>
          <w:lang w:val="en-ZA" w:eastAsia="en-ZA"/>
        </w:rPr>
        <w:drawing>
          <wp:inline distT="0" distB="0" distL="0" distR="0" wp14:anchorId="1F5CF22F" wp14:editId="6EB09C8B">
            <wp:extent cx="6400800" cy="6274985"/>
            <wp:effectExtent l="0" t="0" r="0" b="0"/>
            <wp:docPr id="300" name="Picture 300"/>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40" cstate="print">
                      <a:extLst>
                        <a:ext uri="{28A0092B-C50C-407E-A947-70E740481C1C}">
                          <a14:useLocalDpi xmlns:a14="http://schemas.microsoft.com/office/drawing/2010/main" val="0"/>
                        </a:ext>
                      </a:extLst>
                    </a:blip>
                    <a:srcRect r="19518"/>
                    <a:stretch/>
                  </pic:blipFill>
                  <pic:spPr bwMode="auto">
                    <a:xfrm>
                      <a:off x="0" y="0"/>
                      <a:ext cx="6403153" cy="6277292"/>
                    </a:xfrm>
                    <a:prstGeom prst="rect">
                      <a:avLst/>
                    </a:prstGeom>
                    <a:noFill/>
                    <a:ln>
                      <a:noFill/>
                    </a:ln>
                    <a:extLst>
                      <a:ext uri="{53640926-AAD7-44D8-BBD7-CCE9431645EC}">
                        <a14:shadowObscured xmlns:a14="http://schemas.microsoft.com/office/drawing/2010/main"/>
                      </a:ext>
                    </a:extLst>
                  </pic:spPr>
                </pic:pic>
              </a:graphicData>
            </a:graphic>
          </wp:inline>
        </w:drawing>
      </w:r>
    </w:p>
    <w:p w14:paraId="16B60118" w14:textId="67626BA5" w:rsidR="006C2BFE" w:rsidRPr="00EE4625" w:rsidRDefault="0020346A" w:rsidP="0020346A">
      <w:pPr>
        <w:pStyle w:val="Caption"/>
        <w:rPr>
          <w:b w:val="0"/>
          <w:i/>
          <w:sz w:val="20"/>
          <w:szCs w:val="20"/>
        </w:rPr>
      </w:pPr>
      <w:bookmarkStart w:id="3465" w:name="_Hlk494401222"/>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2972C1" w:rsidRPr="00EE4625">
        <w:rPr>
          <w:b w:val="0"/>
          <w:i/>
          <w:sz w:val="20"/>
          <w:szCs w:val="20"/>
        </w:rPr>
        <w:t>10</w:t>
      </w:r>
      <w:r w:rsidRPr="00EE4625">
        <w:rPr>
          <w:b w:val="0"/>
          <w:i/>
          <w:sz w:val="20"/>
          <w:szCs w:val="20"/>
        </w:rPr>
        <w:t>:</w:t>
      </w:r>
      <w:r w:rsidR="00030906" w:rsidRPr="00EE4625">
        <w:rPr>
          <w:b w:val="0"/>
          <w:i/>
          <w:sz w:val="20"/>
          <w:szCs w:val="20"/>
        </w:rPr>
        <w:t xml:space="preserve"> </w:t>
      </w:r>
      <w:r w:rsidR="002972C1" w:rsidRPr="00BB1BAE">
        <w:rPr>
          <w:b w:val="0"/>
          <w:i/>
          <w:sz w:val="20"/>
          <w:szCs w:val="20"/>
          <w:rPrChange w:id="3466" w:author="MC" w:date="2018-07-12T10:38:00Z">
            <w:rPr>
              <w:b w:val="0"/>
              <w:i/>
              <w:sz w:val="20"/>
              <w:szCs w:val="20"/>
              <w:lang w:val="en-ZA"/>
            </w:rPr>
          </w:rPrChange>
        </w:rPr>
        <w:t xml:space="preserve">Implementation of tools and techniques: </w:t>
      </w:r>
      <w:r w:rsidR="002972C1" w:rsidRPr="00EE4625">
        <w:rPr>
          <w:b w:val="0"/>
          <w:i/>
          <w:sz w:val="20"/>
          <w:szCs w:val="20"/>
        </w:rPr>
        <w:t>A</w:t>
      </w:r>
      <w:r w:rsidR="00030906" w:rsidRPr="00EE4625">
        <w:rPr>
          <w:b w:val="0"/>
          <w:i/>
          <w:sz w:val="20"/>
          <w:szCs w:val="20"/>
        </w:rPr>
        <w:t>rchitect group</w:t>
      </w:r>
      <w:del w:id="3467" w:author="MC" w:date="2018-07-15T13:38:00Z">
        <w:r w:rsidR="005B5B58" w:rsidRPr="00EE4625" w:rsidDel="0096106C">
          <w:rPr>
            <w:b w:val="0"/>
            <w:i/>
            <w:sz w:val="20"/>
            <w:szCs w:val="20"/>
          </w:rPr>
          <w:delText>.</w:delText>
        </w:r>
      </w:del>
    </w:p>
    <w:p w14:paraId="693CEBD9" w14:textId="2BE5E0BF" w:rsidR="006C2BFE" w:rsidRPr="00EE4625" w:rsidRDefault="006C2BFE">
      <w:pPr>
        <w:pStyle w:val="Heading3"/>
        <w:numPr>
          <w:ilvl w:val="2"/>
          <w:numId w:val="22"/>
        </w:numPr>
        <w:ind w:left="709" w:hanging="709"/>
        <w:rPr>
          <w:color w:val="auto"/>
        </w:rPr>
        <w:pPrChange w:id="3468" w:author="MC" w:date="2018-07-15T13:38:00Z">
          <w:pPr>
            <w:pStyle w:val="Heading3"/>
            <w:numPr>
              <w:numId w:val="22"/>
            </w:numPr>
            <w:tabs>
              <w:tab w:val="clear" w:pos="1889"/>
            </w:tabs>
            <w:ind w:left="1854" w:hanging="720"/>
          </w:pPr>
        </w:pPrChange>
      </w:pPr>
      <w:bookmarkStart w:id="3469" w:name="_Toc518329735"/>
      <w:bookmarkEnd w:id="3465"/>
      <w:r w:rsidRPr="00EE4625">
        <w:rPr>
          <w:color w:val="auto"/>
        </w:rPr>
        <w:t>Quantity Surveyor</w:t>
      </w:r>
      <w:r w:rsidR="00793FE0" w:rsidRPr="00EE4625">
        <w:rPr>
          <w:color w:val="auto"/>
        </w:rPr>
        <w:t xml:space="preserve"> Group</w:t>
      </w:r>
      <w:bookmarkEnd w:id="3469"/>
    </w:p>
    <w:p w14:paraId="15F066B9" w14:textId="7FEC2B56" w:rsidR="00793FE0" w:rsidRPr="00EE4625" w:rsidRDefault="00793FE0" w:rsidP="00793FE0">
      <w:r w:rsidRPr="00EE4625">
        <w:rPr>
          <w:i/>
        </w:rPr>
        <w:t xml:space="preserve">Meeting management software, File transfer protocols </w:t>
      </w:r>
      <w:r w:rsidRPr="00EE4625">
        <w:t>and</w:t>
      </w:r>
      <w:r w:rsidRPr="00EE4625">
        <w:rPr>
          <w:i/>
        </w:rPr>
        <w:t xml:space="preserve"> web based phone tools</w:t>
      </w:r>
      <w:r w:rsidRPr="00EE4625">
        <w:t xml:space="preserve"> are the only functions implemented regularly by this group</w:t>
      </w:r>
      <w:r w:rsidR="009D2E7B" w:rsidRPr="00EE4625">
        <w:t xml:space="preserve"> as presented in Figure 4.11</w:t>
      </w:r>
      <w:r w:rsidRPr="00EE4625">
        <w:t xml:space="preserve">. There is some degree of implementation of </w:t>
      </w:r>
      <w:r w:rsidRPr="00EE4625">
        <w:rPr>
          <w:i/>
        </w:rPr>
        <w:t xml:space="preserve">Specialist team collaboration and project management software </w:t>
      </w:r>
      <w:r w:rsidRPr="00EE4625">
        <w:t xml:space="preserve">but no implementation of the rest of the functions.  The group`s overall rating </w:t>
      </w:r>
      <w:r w:rsidR="009D2E7B" w:rsidRPr="00EE4625">
        <w:t>has</w:t>
      </w:r>
      <w:r w:rsidRPr="00EE4625">
        <w:t xml:space="preserve"> a mean score of 3</w:t>
      </w:r>
      <w:r w:rsidR="007B4EBC" w:rsidRPr="00EE4625">
        <w:t>.73</w:t>
      </w:r>
      <w:r w:rsidRPr="00EE4625">
        <w:t xml:space="preserve"> and median score of 1</w:t>
      </w:r>
      <w:r w:rsidR="007B4EBC" w:rsidRPr="00EE4625">
        <w:t>.0</w:t>
      </w:r>
      <w:r w:rsidRPr="00EE4625">
        <w:t xml:space="preserve">. </w:t>
      </w:r>
    </w:p>
    <w:p w14:paraId="219A01F0" w14:textId="77777777" w:rsidR="0020346A" w:rsidRPr="00BB1BAE" w:rsidRDefault="00EA422C" w:rsidP="0020346A">
      <w:pPr>
        <w:rPr>
          <w:b/>
          <w:i/>
          <w:sz w:val="20"/>
          <w:szCs w:val="20"/>
          <w:rPrChange w:id="3470" w:author="MC" w:date="2018-07-12T10:38:00Z">
            <w:rPr>
              <w:b/>
              <w:i/>
              <w:sz w:val="20"/>
              <w:szCs w:val="20"/>
              <w:lang w:val="en-ZA"/>
            </w:rPr>
          </w:rPrChange>
        </w:rPr>
      </w:pPr>
      <w:r w:rsidRPr="00AF731E">
        <w:rPr>
          <w:noProof/>
          <w:lang w:val="en-ZA" w:eastAsia="en-ZA"/>
        </w:rPr>
        <w:drawing>
          <wp:inline distT="0" distB="0" distL="0" distR="0" wp14:anchorId="245B1171" wp14:editId="390F131C">
            <wp:extent cx="6414666" cy="3740727"/>
            <wp:effectExtent l="0" t="0" r="5715" b="0"/>
            <wp:docPr id="301" name="Picture 30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41" cstate="print">
                      <a:extLst>
                        <a:ext uri="{28A0092B-C50C-407E-A947-70E740481C1C}">
                          <a14:useLocalDpi xmlns:a14="http://schemas.microsoft.com/office/drawing/2010/main" val="0"/>
                        </a:ext>
                      </a:extLst>
                    </a:blip>
                    <a:srcRect r="20158"/>
                    <a:stretch/>
                  </pic:blipFill>
                  <pic:spPr bwMode="auto">
                    <a:xfrm>
                      <a:off x="0" y="0"/>
                      <a:ext cx="6412051" cy="3739202"/>
                    </a:xfrm>
                    <a:prstGeom prst="rect">
                      <a:avLst/>
                    </a:prstGeom>
                    <a:noFill/>
                    <a:ln>
                      <a:noFill/>
                    </a:ln>
                    <a:extLst>
                      <a:ext uri="{53640926-AAD7-44D8-BBD7-CCE9431645EC}">
                        <a14:shadowObscured xmlns:a14="http://schemas.microsoft.com/office/drawing/2010/main"/>
                      </a:ext>
                    </a:extLst>
                  </pic:spPr>
                </pic:pic>
              </a:graphicData>
            </a:graphic>
          </wp:inline>
        </w:drawing>
      </w:r>
    </w:p>
    <w:p w14:paraId="128707D6" w14:textId="67FC06C1" w:rsidR="00AC3DF3" w:rsidRPr="00EE4625" w:rsidRDefault="0020346A" w:rsidP="0020346A">
      <w:pPr>
        <w:pStyle w:val="Caption"/>
        <w:rPr>
          <w:b w:val="0"/>
        </w:rPr>
      </w:pPr>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2972C1" w:rsidRPr="00EE4625">
        <w:rPr>
          <w:b w:val="0"/>
          <w:i/>
          <w:sz w:val="20"/>
          <w:szCs w:val="20"/>
        </w:rPr>
        <w:t>11</w:t>
      </w:r>
      <w:r w:rsidRPr="00EE4625">
        <w:rPr>
          <w:b w:val="0"/>
          <w:i/>
          <w:sz w:val="20"/>
          <w:szCs w:val="20"/>
        </w:rPr>
        <w:t>:</w:t>
      </w:r>
      <w:r w:rsidR="00030906" w:rsidRPr="00BB1BAE">
        <w:rPr>
          <w:b w:val="0"/>
          <w:i/>
          <w:sz w:val="20"/>
          <w:szCs w:val="20"/>
          <w:rPrChange w:id="3471" w:author="MC" w:date="2018-07-12T10:38:00Z">
            <w:rPr>
              <w:b w:val="0"/>
              <w:i/>
              <w:sz w:val="20"/>
              <w:szCs w:val="20"/>
              <w:lang w:val="en-ZA"/>
            </w:rPr>
          </w:rPrChange>
        </w:rPr>
        <w:t xml:space="preserve"> </w:t>
      </w:r>
      <w:r w:rsidR="002972C1" w:rsidRPr="00BB1BAE">
        <w:rPr>
          <w:b w:val="0"/>
          <w:i/>
          <w:sz w:val="20"/>
          <w:szCs w:val="20"/>
          <w:rPrChange w:id="3472" w:author="MC" w:date="2018-07-12T10:38:00Z">
            <w:rPr>
              <w:b w:val="0"/>
              <w:i/>
              <w:sz w:val="20"/>
              <w:szCs w:val="20"/>
              <w:lang w:val="en-ZA"/>
            </w:rPr>
          </w:rPrChange>
        </w:rPr>
        <w:t>Implementation of tools and techniques: Q</w:t>
      </w:r>
      <w:r w:rsidR="00030906" w:rsidRPr="00BB1BAE">
        <w:rPr>
          <w:b w:val="0"/>
          <w:i/>
          <w:sz w:val="20"/>
          <w:szCs w:val="20"/>
          <w:rPrChange w:id="3473" w:author="MC" w:date="2018-07-12T10:38:00Z">
            <w:rPr>
              <w:b w:val="0"/>
              <w:i/>
              <w:sz w:val="20"/>
              <w:szCs w:val="20"/>
              <w:lang w:val="en-ZA"/>
            </w:rPr>
          </w:rPrChange>
        </w:rPr>
        <w:t>uantity surveyor group</w:t>
      </w:r>
      <w:del w:id="3474" w:author="MC" w:date="2018-07-15T13:39:00Z">
        <w:r w:rsidR="0008126B" w:rsidRPr="00BB1BAE" w:rsidDel="00C265F4">
          <w:rPr>
            <w:b w:val="0"/>
            <w:i/>
            <w:sz w:val="20"/>
            <w:szCs w:val="20"/>
            <w:rPrChange w:id="3475" w:author="MC" w:date="2018-07-12T10:38:00Z">
              <w:rPr>
                <w:b w:val="0"/>
                <w:i/>
                <w:sz w:val="20"/>
                <w:szCs w:val="20"/>
                <w:lang w:val="en-ZA"/>
              </w:rPr>
            </w:rPrChange>
          </w:rPr>
          <w:delText>.</w:delText>
        </w:r>
      </w:del>
    </w:p>
    <w:p w14:paraId="15BAFE48" w14:textId="63424C38" w:rsidR="006C2BFE" w:rsidRPr="00EE4625" w:rsidRDefault="006C2BFE">
      <w:pPr>
        <w:pStyle w:val="Heading3"/>
        <w:numPr>
          <w:ilvl w:val="2"/>
          <w:numId w:val="22"/>
        </w:numPr>
        <w:ind w:left="709" w:hanging="709"/>
        <w:rPr>
          <w:color w:val="auto"/>
        </w:rPr>
        <w:pPrChange w:id="3476" w:author="MC" w:date="2018-07-15T13:39:00Z">
          <w:pPr>
            <w:pStyle w:val="Heading3"/>
            <w:numPr>
              <w:numId w:val="22"/>
            </w:numPr>
            <w:tabs>
              <w:tab w:val="clear" w:pos="1889"/>
            </w:tabs>
            <w:ind w:left="1854" w:hanging="720"/>
          </w:pPr>
        </w:pPrChange>
      </w:pPr>
      <w:bookmarkStart w:id="3477" w:name="_Toc518329736"/>
      <w:r w:rsidRPr="00EE4625">
        <w:rPr>
          <w:color w:val="auto"/>
        </w:rPr>
        <w:t>Engineer</w:t>
      </w:r>
      <w:r w:rsidR="00B3253B" w:rsidRPr="00EE4625">
        <w:rPr>
          <w:color w:val="auto"/>
        </w:rPr>
        <w:t xml:space="preserve"> Group</w:t>
      </w:r>
      <w:bookmarkEnd w:id="3477"/>
    </w:p>
    <w:p w14:paraId="0172DC49" w14:textId="41F48F9B" w:rsidR="00B3253B" w:rsidRPr="00EE4625" w:rsidRDefault="00B3253B" w:rsidP="00B3253B">
      <w:r w:rsidRPr="00EE4625">
        <w:rPr>
          <w:i/>
        </w:rPr>
        <w:t xml:space="preserve">Meeting management software, </w:t>
      </w:r>
      <w:r w:rsidR="002B1AEB" w:rsidRPr="00EE4625">
        <w:rPr>
          <w:i/>
        </w:rPr>
        <w:t>Web based phone tools</w:t>
      </w:r>
      <w:r w:rsidR="002B1AEB" w:rsidRPr="00EE4625">
        <w:t xml:space="preserve"> </w:t>
      </w:r>
      <w:r w:rsidRPr="00EE4625">
        <w:t xml:space="preserve">and </w:t>
      </w:r>
      <w:r w:rsidR="002B1AEB" w:rsidRPr="00EE4625">
        <w:rPr>
          <w:i/>
        </w:rPr>
        <w:t>File transfer protocols</w:t>
      </w:r>
      <w:r w:rsidR="002B1AEB" w:rsidRPr="00EE4625">
        <w:t xml:space="preserve"> </w:t>
      </w:r>
      <w:r w:rsidRPr="00EE4625">
        <w:t xml:space="preserve">are </w:t>
      </w:r>
      <w:r w:rsidR="009D51D9" w:rsidRPr="00EE4625">
        <w:t>also</w:t>
      </w:r>
      <w:r w:rsidRPr="00EE4625">
        <w:t xml:space="preserve"> the only functions implemented regularly by this group</w:t>
      </w:r>
      <w:r w:rsidR="009D2E7B" w:rsidRPr="00EE4625">
        <w:t xml:space="preserve"> as </w:t>
      </w:r>
      <w:r w:rsidR="009D51D9" w:rsidRPr="00EE4625">
        <w:t>presented in Figure 4.12</w:t>
      </w:r>
      <w:r w:rsidRPr="00EE4625">
        <w:t xml:space="preserve">. There is some degree of implementation of the rest of the functions available and </w:t>
      </w:r>
      <w:r w:rsidRPr="00EE4625">
        <w:rPr>
          <w:i/>
        </w:rPr>
        <w:t>Web-based cost estimation</w:t>
      </w:r>
      <w:r w:rsidRPr="00EE4625">
        <w:t xml:space="preserve"> </w:t>
      </w:r>
      <w:r w:rsidR="005C6A31" w:rsidRPr="00EE4625">
        <w:t xml:space="preserve">is </w:t>
      </w:r>
      <w:r w:rsidRPr="00EE4625">
        <w:t>the least</w:t>
      </w:r>
      <w:r w:rsidR="005C6A31" w:rsidRPr="00EE4625">
        <w:t xml:space="preserve"> implemented</w:t>
      </w:r>
      <w:r w:rsidRPr="00EE4625">
        <w:t xml:space="preserve">. The group`s overall rating </w:t>
      </w:r>
      <w:r w:rsidR="005C6A31" w:rsidRPr="00EE4625">
        <w:t>has</w:t>
      </w:r>
      <w:r w:rsidRPr="00EE4625">
        <w:t xml:space="preserve"> a mean score of 4</w:t>
      </w:r>
      <w:r w:rsidR="007B4EBC" w:rsidRPr="00EE4625">
        <w:t>.28</w:t>
      </w:r>
      <w:r w:rsidRPr="00EE4625">
        <w:t xml:space="preserve"> and </w:t>
      </w:r>
      <w:r w:rsidR="005C6A31" w:rsidRPr="00EE4625">
        <w:t xml:space="preserve">a </w:t>
      </w:r>
      <w:r w:rsidRPr="00EE4625">
        <w:t>median score of 3</w:t>
      </w:r>
      <w:r w:rsidR="007B4EBC" w:rsidRPr="00EE4625">
        <w:t>.5.</w:t>
      </w:r>
      <w:r w:rsidRPr="00EE4625">
        <w:t xml:space="preserve"> </w:t>
      </w:r>
    </w:p>
    <w:p w14:paraId="1E505985" w14:textId="77777777" w:rsidR="0020346A" w:rsidRPr="00BB1BAE" w:rsidRDefault="00EA422C" w:rsidP="0020346A">
      <w:pPr>
        <w:rPr>
          <w:b/>
          <w:i/>
          <w:sz w:val="20"/>
          <w:szCs w:val="20"/>
          <w:rPrChange w:id="3478" w:author="MC" w:date="2018-07-12T10:38:00Z">
            <w:rPr>
              <w:b/>
              <w:i/>
              <w:sz w:val="20"/>
              <w:szCs w:val="20"/>
              <w:lang w:val="en-ZA"/>
            </w:rPr>
          </w:rPrChange>
        </w:rPr>
      </w:pPr>
      <w:r w:rsidRPr="00AF731E">
        <w:rPr>
          <w:noProof/>
          <w:lang w:val="en-ZA" w:eastAsia="en-ZA"/>
        </w:rPr>
        <w:drawing>
          <wp:inline distT="0" distB="0" distL="0" distR="0" wp14:anchorId="03D15F24" wp14:editId="231A69B2">
            <wp:extent cx="6410389" cy="5023262"/>
            <wp:effectExtent l="0" t="0" r="0" b="6350"/>
            <wp:docPr id="302" name="Picture 302"/>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42" cstate="print">
                      <a:extLst>
                        <a:ext uri="{28A0092B-C50C-407E-A947-70E740481C1C}">
                          <a14:useLocalDpi xmlns:a14="http://schemas.microsoft.com/office/drawing/2010/main" val="0"/>
                        </a:ext>
                      </a:extLst>
                    </a:blip>
                    <a:srcRect r="19960"/>
                    <a:stretch/>
                  </pic:blipFill>
                  <pic:spPr bwMode="auto">
                    <a:xfrm>
                      <a:off x="0" y="0"/>
                      <a:ext cx="6412238" cy="5024711"/>
                    </a:xfrm>
                    <a:prstGeom prst="rect">
                      <a:avLst/>
                    </a:prstGeom>
                    <a:noFill/>
                    <a:ln>
                      <a:noFill/>
                    </a:ln>
                    <a:extLst>
                      <a:ext uri="{53640926-AAD7-44D8-BBD7-CCE9431645EC}">
                        <a14:shadowObscured xmlns:a14="http://schemas.microsoft.com/office/drawing/2010/main"/>
                      </a:ext>
                    </a:extLst>
                  </pic:spPr>
                </pic:pic>
              </a:graphicData>
            </a:graphic>
          </wp:inline>
        </w:drawing>
      </w:r>
    </w:p>
    <w:p w14:paraId="43903974" w14:textId="1048059D" w:rsidR="00AC3DF3" w:rsidRPr="00EE4625" w:rsidRDefault="0020346A" w:rsidP="0020346A">
      <w:pPr>
        <w:pStyle w:val="Caption"/>
        <w:rPr>
          <w:b w:val="0"/>
        </w:rPr>
      </w:pPr>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2972C1" w:rsidRPr="00EE4625">
        <w:rPr>
          <w:b w:val="0"/>
          <w:i/>
          <w:sz w:val="20"/>
          <w:szCs w:val="20"/>
        </w:rPr>
        <w:t>12</w:t>
      </w:r>
      <w:r w:rsidRPr="00EE4625">
        <w:rPr>
          <w:b w:val="0"/>
          <w:i/>
          <w:sz w:val="20"/>
          <w:szCs w:val="20"/>
        </w:rPr>
        <w:t>:</w:t>
      </w:r>
      <w:r w:rsidRPr="00FD30A9">
        <w:rPr>
          <w:b w:val="0"/>
          <w:rPrChange w:id="3479" w:author="MC" w:date="2018-07-15T13:41:00Z">
            <w:rPr/>
          </w:rPrChange>
        </w:rPr>
        <w:t xml:space="preserve"> </w:t>
      </w:r>
      <w:r w:rsidR="009D2E7B" w:rsidRPr="00BB1BAE">
        <w:rPr>
          <w:b w:val="0"/>
          <w:i/>
          <w:sz w:val="20"/>
          <w:szCs w:val="20"/>
          <w:rPrChange w:id="3480" w:author="MC" w:date="2018-07-12T10:38:00Z">
            <w:rPr>
              <w:b w:val="0"/>
              <w:i/>
              <w:sz w:val="20"/>
              <w:szCs w:val="20"/>
              <w:lang w:val="en-ZA"/>
            </w:rPr>
          </w:rPrChange>
        </w:rPr>
        <w:t>Implementation of tools and techniques: E</w:t>
      </w:r>
      <w:r w:rsidR="0016433B" w:rsidRPr="00BB1BAE">
        <w:rPr>
          <w:b w:val="0"/>
          <w:i/>
          <w:sz w:val="20"/>
          <w:szCs w:val="20"/>
          <w:rPrChange w:id="3481" w:author="MC" w:date="2018-07-12T10:38:00Z">
            <w:rPr>
              <w:b w:val="0"/>
              <w:i/>
              <w:sz w:val="20"/>
              <w:szCs w:val="20"/>
              <w:lang w:val="en-ZA"/>
            </w:rPr>
          </w:rPrChange>
        </w:rPr>
        <w:t>ngineer group</w:t>
      </w:r>
      <w:del w:id="3482" w:author="MC" w:date="2018-07-15T13:41:00Z">
        <w:r w:rsidR="0008126B" w:rsidRPr="00BB1BAE" w:rsidDel="00FD30A9">
          <w:rPr>
            <w:b w:val="0"/>
            <w:i/>
            <w:sz w:val="20"/>
            <w:szCs w:val="20"/>
            <w:rPrChange w:id="3483" w:author="MC" w:date="2018-07-12T10:38:00Z">
              <w:rPr>
                <w:b w:val="0"/>
                <w:i/>
                <w:sz w:val="20"/>
                <w:szCs w:val="20"/>
                <w:lang w:val="en-ZA"/>
              </w:rPr>
            </w:rPrChange>
          </w:rPr>
          <w:delText>.</w:delText>
        </w:r>
      </w:del>
    </w:p>
    <w:p w14:paraId="42EB575C" w14:textId="221FA52B" w:rsidR="006C2BFE" w:rsidRPr="00EE4625" w:rsidRDefault="006C2BFE">
      <w:pPr>
        <w:pStyle w:val="Heading3"/>
        <w:numPr>
          <w:ilvl w:val="2"/>
          <w:numId w:val="22"/>
        </w:numPr>
        <w:ind w:left="709" w:hanging="709"/>
        <w:rPr>
          <w:color w:val="auto"/>
        </w:rPr>
        <w:pPrChange w:id="3484" w:author="MC" w:date="2018-07-15T13:41:00Z">
          <w:pPr>
            <w:pStyle w:val="Heading3"/>
            <w:numPr>
              <w:numId w:val="22"/>
            </w:numPr>
            <w:tabs>
              <w:tab w:val="clear" w:pos="1889"/>
            </w:tabs>
            <w:ind w:left="1854" w:hanging="720"/>
          </w:pPr>
        </w:pPrChange>
      </w:pPr>
      <w:bookmarkStart w:id="3485" w:name="_Toc518329737"/>
      <w:r w:rsidRPr="00EE4625">
        <w:rPr>
          <w:color w:val="auto"/>
        </w:rPr>
        <w:t>Project Manager</w:t>
      </w:r>
      <w:r w:rsidR="00B3253B" w:rsidRPr="00EE4625">
        <w:rPr>
          <w:color w:val="auto"/>
        </w:rPr>
        <w:t xml:space="preserve"> Group</w:t>
      </w:r>
      <w:bookmarkEnd w:id="3485"/>
    </w:p>
    <w:p w14:paraId="33101D71" w14:textId="35DB54E4" w:rsidR="00B3253B" w:rsidRPr="00EE4625" w:rsidRDefault="002B1AEB" w:rsidP="00B3253B">
      <w:r w:rsidRPr="00EE4625">
        <w:t xml:space="preserve">Meeting management software, </w:t>
      </w:r>
      <w:del w:id="3486" w:author="MC" w:date="2018-07-15T13:42:00Z">
        <w:r w:rsidRPr="00EE4625" w:rsidDel="004C1164">
          <w:delText xml:space="preserve">File </w:delText>
        </w:r>
      </w:del>
      <w:ins w:id="3487" w:author="MC" w:date="2018-07-15T13:42:00Z">
        <w:r w:rsidR="004C1164">
          <w:t>f</w:t>
        </w:r>
        <w:r w:rsidR="004C1164" w:rsidRPr="00EE4625">
          <w:t xml:space="preserve">ile </w:t>
        </w:r>
      </w:ins>
      <w:r w:rsidRPr="00EE4625">
        <w:t xml:space="preserve">transfer protocols, </w:t>
      </w:r>
      <w:del w:id="3488" w:author="MC" w:date="2018-07-15T13:42:00Z">
        <w:r w:rsidRPr="00EE4625" w:rsidDel="004C1164">
          <w:delText xml:space="preserve">Web </w:delText>
        </w:r>
      </w:del>
      <w:ins w:id="3489" w:author="MC" w:date="2018-07-15T13:42:00Z">
        <w:r w:rsidR="004C1164">
          <w:t>w</w:t>
        </w:r>
        <w:r w:rsidR="004C1164" w:rsidRPr="00EE4625">
          <w:t xml:space="preserve">eb </w:t>
        </w:r>
      </w:ins>
      <w:r w:rsidRPr="00EE4625">
        <w:t xml:space="preserve">based phone tools and </w:t>
      </w:r>
      <w:del w:id="3490" w:author="MC" w:date="2018-07-15T13:42:00Z">
        <w:r w:rsidRPr="00EE4625" w:rsidDel="004C1164">
          <w:delText xml:space="preserve">Specialist </w:delText>
        </w:r>
      </w:del>
      <w:ins w:id="3491" w:author="MC" w:date="2018-07-15T13:42:00Z">
        <w:r w:rsidR="004C1164">
          <w:t>s</w:t>
        </w:r>
        <w:r w:rsidR="004C1164" w:rsidRPr="00EE4625">
          <w:t xml:space="preserve">pecialist </w:t>
        </w:r>
      </w:ins>
      <w:r w:rsidRPr="00EE4625">
        <w:t>team collaboration and project management software are the only functions implemented regularly by this group</w:t>
      </w:r>
      <w:ins w:id="3492" w:author="MC" w:date="2018-07-13T19:54:00Z">
        <w:r w:rsidR="00A62ECD">
          <w:t>,</w:t>
        </w:r>
      </w:ins>
      <w:r w:rsidR="006B200C" w:rsidRPr="00EE4625">
        <w:t xml:space="preserve"> as presented in Figure 4.13</w:t>
      </w:r>
      <w:r w:rsidRPr="00EE4625">
        <w:t xml:space="preserve">. There is some degree of implementation of the rest of the functions available and </w:t>
      </w:r>
      <w:r w:rsidRPr="00EE4625">
        <w:rPr>
          <w:i/>
        </w:rPr>
        <w:t>Web-based cost estimation</w:t>
      </w:r>
      <w:r w:rsidRPr="00EE4625">
        <w:t xml:space="preserve"> </w:t>
      </w:r>
      <w:ins w:id="3493" w:author="MC" w:date="2018-07-13T19:54:00Z">
        <w:r w:rsidR="00A62ECD">
          <w:t xml:space="preserve">is used </w:t>
        </w:r>
      </w:ins>
      <w:r w:rsidRPr="00EE4625">
        <w:t xml:space="preserve">the least. The group`s overall rating </w:t>
      </w:r>
      <w:r w:rsidR="006B200C" w:rsidRPr="00EE4625">
        <w:t>has</w:t>
      </w:r>
      <w:r w:rsidRPr="00EE4625">
        <w:t xml:space="preserve"> a mean score of 4</w:t>
      </w:r>
      <w:r w:rsidR="007B4EBC" w:rsidRPr="00EE4625">
        <w:t>.2</w:t>
      </w:r>
      <w:r w:rsidRPr="00EE4625">
        <w:t xml:space="preserve"> and </w:t>
      </w:r>
      <w:r w:rsidR="006B200C" w:rsidRPr="00EE4625">
        <w:t xml:space="preserve">a </w:t>
      </w:r>
      <w:r w:rsidRPr="00EE4625">
        <w:t>median score of 3</w:t>
      </w:r>
      <w:r w:rsidR="007B4EBC" w:rsidRPr="00EE4625">
        <w:t>.0.</w:t>
      </w:r>
    </w:p>
    <w:p w14:paraId="7F2CDA5B" w14:textId="7A7D61A4" w:rsidR="006C2BFE" w:rsidRPr="00EE4625" w:rsidRDefault="00EA422C" w:rsidP="006C2BFE">
      <w:r w:rsidRPr="00AF731E">
        <w:rPr>
          <w:noProof/>
          <w:lang w:val="en-ZA" w:eastAsia="en-ZA"/>
        </w:rPr>
        <w:drawing>
          <wp:inline distT="0" distB="0" distL="0" distR="0" wp14:anchorId="7C18196F" wp14:editId="515F5772">
            <wp:extent cx="6405490" cy="3716976"/>
            <wp:effectExtent l="0" t="0" r="0" b="0"/>
            <wp:docPr id="303" name="Picture 303"/>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43" cstate="print">
                      <a:extLst>
                        <a:ext uri="{28A0092B-C50C-407E-A947-70E740481C1C}">
                          <a14:useLocalDpi xmlns:a14="http://schemas.microsoft.com/office/drawing/2010/main" val="0"/>
                        </a:ext>
                      </a:extLst>
                    </a:blip>
                    <a:srcRect r="19763"/>
                    <a:stretch/>
                  </pic:blipFill>
                  <pic:spPr bwMode="auto">
                    <a:xfrm>
                      <a:off x="0" y="0"/>
                      <a:ext cx="6402879" cy="3715461"/>
                    </a:xfrm>
                    <a:prstGeom prst="rect">
                      <a:avLst/>
                    </a:prstGeom>
                    <a:noFill/>
                    <a:ln>
                      <a:noFill/>
                    </a:ln>
                    <a:extLst>
                      <a:ext uri="{53640926-AAD7-44D8-BBD7-CCE9431645EC}">
                        <a14:shadowObscured xmlns:a14="http://schemas.microsoft.com/office/drawing/2010/main"/>
                      </a:ext>
                    </a:extLst>
                  </pic:spPr>
                </pic:pic>
              </a:graphicData>
            </a:graphic>
          </wp:inline>
        </w:drawing>
      </w:r>
    </w:p>
    <w:p w14:paraId="14609DB5" w14:textId="0384A56D" w:rsidR="00AC3DF3" w:rsidRPr="00EE4625" w:rsidRDefault="000E528C" w:rsidP="000E528C">
      <w:pPr>
        <w:pStyle w:val="Caption"/>
        <w:rPr>
          <w:b w:val="0"/>
          <w:i/>
          <w:sz w:val="20"/>
          <w:szCs w:val="20"/>
        </w:rPr>
      </w:pPr>
      <w:r w:rsidRPr="00EE4625">
        <w:rPr>
          <w:b w:val="0"/>
          <w:i/>
          <w:sz w:val="20"/>
          <w:szCs w:val="20"/>
        </w:rPr>
        <w:t xml:space="preserve">Figure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F0381D" w:rsidRPr="00EE4625">
        <w:rPr>
          <w:b w:val="0"/>
          <w:i/>
          <w:noProof/>
          <w:sz w:val="20"/>
          <w:szCs w:val="20"/>
        </w:rPr>
        <w:t>4</w:t>
      </w:r>
      <w:r w:rsidRPr="00EE4625">
        <w:rPr>
          <w:b w:val="0"/>
          <w:i/>
          <w:sz w:val="20"/>
          <w:szCs w:val="20"/>
        </w:rPr>
        <w:fldChar w:fldCharType="end"/>
      </w:r>
      <w:r w:rsidRPr="00EE4625">
        <w:rPr>
          <w:b w:val="0"/>
          <w:i/>
          <w:sz w:val="20"/>
          <w:szCs w:val="20"/>
        </w:rPr>
        <w:noBreakHyphen/>
      </w:r>
      <w:r w:rsidR="009D2E7B" w:rsidRPr="00EE4625">
        <w:rPr>
          <w:b w:val="0"/>
          <w:i/>
          <w:sz w:val="20"/>
          <w:szCs w:val="20"/>
        </w:rPr>
        <w:t>13</w:t>
      </w:r>
      <w:r w:rsidRPr="00EE4625">
        <w:rPr>
          <w:b w:val="0"/>
          <w:i/>
          <w:sz w:val="20"/>
          <w:szCs w:val="20"/>
        </w:rPr>
        <w:t>:</w:t>
      </w:r>
      <w:r w:rsidR="0016433B" w:rsidRPr="00BB1BAE">
        <w:rPr>
          <w:b w:val="0"/>
          <w:i/>
          <w:sz w:val="20"/>
          <w:szCs w:val="20"/>
          <w:rPrChange w:id="3494" w:author="MC" w:date="2018-07-12T10:38:00Z">
            <w:rPr>
              <w:b w:val="0"/>
              <w:i/>
              <w:sz w:val="20"/>
              <w:szCs w:val="20"/>
              <w:lang w:val="en-ZA"/>
            </w:rPr>
          </w:rPrChange>
        </w:rPr>
        <w:t xml:space="preserve"> </w:t>
      </w:r>
      <w:r w:rsidR="009D2E7B" w:rsidRPr="00BB1BAE">
        <w:rPr>
          <w:b w:val="0"/>
          <w:i/>
          <w:sz w:val="20"/>
          <w:szCs w:val="20"/>
          <w:rPrChange w:id="3495" w:author="MC" w:date="2018-07-12T10:38:00Z">
            <w:rPr>
              <w:b w:val="0"/>
              <w:i/>
              <w:sz w:val="20"/>
              <w:szCs w:val="20"/>
              <w:lang w:val="en-ZA"/>
            </w:rPr>
          </w:rPrChange>
        </w:rPr>
        <w:t>Implementation of tools and techniques: P</w:t>
      </w:r>
      <w:r w:rsidR="0016433B" w:rsidRPr="00BB1BAE">
        <w:rPr>
          <w:b w:val="0"/>
          <w:i/>
          <w:sz w:val="20"/>
          <w:szCs w:val="20"/>
          <w:rPrChange w:id="3496" w:author="MC" w:date="2018-07-12T10:38:00Z">
            <w:rPr>
              <w:b w:val="0"/>
              <w:i/>
              <w:sz w:val="20"/>
              <w:szCs w:val="20"/>
              <w:lang w:val="en-ZA"/>
            </w:rPr>
          </w:rPrChange>
        </w:rPr>
        <w:t>roject manager group</w:t>
      </w:r>
      <w:del w:id="3497" w:author="MC" w:date="2018-07-15T13:42:00Z">
        <w:r w:rsidR="0008126B" w:rsidRPr="00BB1BAE" w:rsidDel="004C1164">
          <w:rPr>
            <w:b w:val="0"/>
            <w:i/>
            <w:sz w:val="20"/>
            <w:szCs w:val="20"/>
            <w:rPrChange w:id="3498" w:author="MC" w:date="2018-07-12T10:38:00Z">
              <w:rPr>
                <w:b w:val="0"/>
                <w:i/>
                <w:sz w:val="20"/>
                <w:szCs w:val="20"/>
                <w:lang w:val="en-ZA"/>
              </w:rPr>
            </w:rPrChange>
          </w:rPr>
          <w:delText>.</w:delText>
        </w:r>
      </w:del>
    </w:p>
    <w:p w14:paraId="0D1B0343" w14:textId="5FDE6396" w:rsidR="006C2BFE" w:rsidRPr="00EE4625" w:rsidRDefault="006C2BFE">
      <w:pPr>
        <w:pStyle w:val="Heading3"/>
        <w:numPr>
          <w:ilvl w:val="2"/>
          <w:numId w:val="22"/>
        </w:numPr>
        <w:ind w:left="709" w:hanging="709"/>
        <w:rPr>
          <w:color w:val="auto"/>
        </w:rPr>
        <w:pPrChange w:id="3499" w:author="MC" w:date="2018-07-15T13:43:00Z">
          <w:pPr>
            <w:pStyle w:val="Heading3"/>
            <w:numPr>
              <w:numId w:val="22"/>
            </w:numPr>
            <w:tabs>
              <w:tab w:val="clear" w:pos="1889"/>
            </w:tabs>
            <w:ind w:left="1854" w:hanging="720"/>
          </w:pPr>
        </w:pPrChange>
      </w:pPr>
      <w:bookmarkStart w:id="3500" w:name="_Toc518329738"/>
      <w:r w:rsidRPr="00EE4625">
        <w:rPr>
          <w:color w:val="auto"/>
        </w:rPr>
        <w:t>Landscape Architect</w:t>
      </w:r>
      <w:r w:rsidR="002B1AEB" w:rsidRPr="00EE4625">
        <w:rPr>
          <w:color w:val="auto"/>
        </w:rPr>
        <w:t xml:space="preserve"> Group</w:t>
      </w:r>
      <w:bookmarkEnd w:id="3500"/>
    </w:p>
    <w:p w14:paraId="134956E6" w14:textId="6749A0B8" w:rsidR="006B200C" w:rsidRPr="00EE4625" w:rsidRDefault="006B200C" w:rsidP="006B200C">
      <w:r w:rsidRPr="00EE4625">
        <w:rPr>
          <w:i/>
        </w:rPr>
        <w:t>Meeting management software, File transfer protocols</w:t>
      </w:r>
      <w:r w:rsidRPr="00EE4625">
        <w:t xml:space="preserve"> and </w:t>
      </w:r>
      <w:r w:rsidRPr="00EE4625">
        <w:rPr>
          <w:i/>
        </w:rPr>
        <w:t>web based phone tools</w:t>
      </w:r>
      <w:r w:rsidRPr="00EE4625">
        <w:t xml:space="preserve"> are the only functions implemented regularly by this group</w:t>
      </w:r>
      <w:ins w:id="3501" w:author="MC" w:date="2018-07-13T19:55:00Z">
        <w:r w:rsidR="000E6777">
          <w:t>,</w:t>
        </w:r>
      </w:ins>
      <w:r w:rsidRPr="00EE4625">
        <w:t xml:space="preserve"> as presented in Figure 4.14. There is some degree of implementation of </w:t>
      </w:r>
      <w:r w:rsidRPr="00EE4625">
        <w:rPr>
          <w:i/>
        </w:rPr>
        <w:t>Specialist team collaboration and project management software</w:t>
      </w:r>
      <w:r w:rsidRPr="00EE4625">
        <w:t xml:space="preserve"> but no implementation of the </w:t>
      </w:r>
      <w:del w:id="3502" w:author="MC" w:date="2018-07-13T19:55:00Z">
        <w:r w:rsidRPr="00EE4625" w:rsidDel="000E6777">
          <w:delText>rest of the</w:delText>
        </w:r>
      </w:del>
      <w:ins w:id="3503" w:author="MC" w:date="2018-07-13T19:55:00Z">
        <w:r w:rsidR="000E6777">
          <w:t>remaining</w:t>
        </w:r>
      </w:ins>
      <w:r w:rsidRPr="00EE4625">
        <w:t xml:space="preserve"> functions. </w:t>
      </w:r>
      <w:del w:id="3504" w:author="MC" w:date="2018-07-13T19:55:00Z">
        <w:r w:rsidRPr="00EE4625" w:rsidDel="00271FA4">
          <w:delText xml:space="preserve"> </w:delText>
        </w:r>
      </w:del>
      <w:r w:rsidRPr="00EE4625">
        <w:t xml:space="preserve">The group`s overall rating </w:t>
      </w:r>
      <w:r w:rsidR="00F37E39" w:rsidRPr="00EE4625">
        <w:t>has</w:t>
      </w:r>
      <w:r w:rsidRPr="00EE4625">
        <w:t xml:space="preserve"> a mean score of 3.6 and </w:t>
      </w:r>
      <w:r w:rsidR="00F37E39" w:rsidRPr="00EE4625">
        <w:t xml:space="preserve">a </w:t>
      </w:r>
      <w:r w:rsidRPr="00EE4625">
        <w:t>median score of 1.0.</w:t>
      </w:r>
    </w:p>
    <w:p w14:paraId="6E0CD784" w14:textId="61EEE071" w:rsidR="006C2BFE" w:rsidRPr="00EE4625" w:rsidRDefault="00EA422C" w:rsidP="006C2BFE">
      <w:r w:rsidRPr="00AF731E">
        <w:rPr>
          <w:noProof/>
          <w:lang w:val="en-ZA" w:eastAsia="en-ZA"/>
        </w:rPr>
        <w:drawing>
          <wp:inline distT="0" distB="0" distL="0" distR="0" wp14:anchorId="7743B37D" wp14:editId="3137376B">
            <wp:extent cx="6210076" cy="2790701"/>
            <wp:effectExtent l="0" t="0" r="635" b="0"/>
            <wp:docPr id="304" name="Picture 304"/>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44" cstate="print">
                      <a:extLst>
                        <a:ext uri="{28A0092B-C50C-407E-A947-70E740481C1C}">
                          <a14:useLocalDpi xmlns:a14="http://schemas.microsoft.com/office/drawing/2010/main" val="0"/>
                        </a:ext>
                      </a:extLst>
                    </a:blip>
                    <a:srcRect r="19890"/>
                    <a:stretch/>
                  </pic:blipFill>
                  <pic:spPr bwMode="auto">
                    <a:xfrm>
                      <a:off x="0" y="0"/>
                      <a:ext cx="6213001" cy="2792015"/>
                    </a:xfrm>
                    <a:prstGeom prst="rect">
                      <a:avLst/>
                    </a:prstGeom>
                    <a:noFill/>
                    <a:ln>
                      <a:noFill/>
                    </a:ln>
                    <a:extLst>
                      <a:ext uri="{53640926-AAD7-44D8-BBD7-CCE9431645EC}">
                        <a14:shadowObscured xmlns:a14="http://schemas.microsoft.com/office/drawing/2010/main"/>
                      </a:ext>
                    </a:extLst>
                  </pic:spPr>
                </pic:pic>
              </a:graphicData>
            </a:graphic>
          </wp:inline>
        </w:drawing>
      </w:r>
    </w:p>
    <w:p w14:paraId="6A96E1BB" w14:textId="2F145534" w:rsidR="006C2BFE" w:rsidRPr="00EE4625" w:rsidRDefault="0016433B" w:rsidP="000E528C">
      <w:pPr>
        <w:pStyle w:val="Caption"/>
        <w:rPr>
          <w:b w:val="0"/>
          <w:i/>
          <w:sz w:val="20"/>
          <w:szCs w:val="20"/>
        </w:rPr>
      </w:pPr>
      <w:r w:rsidRPr="00BB1BAE">
        <w:rPr>
          <w:b w:val="0"/>
          <w:i/>
          <w:sz w:val="20"/>
          <w:szCs w:val="20"/>
          <w:rPrChange w:id="3505" w:author="MC" w:date="2018-07-12T10:38:00Z">
            <w:rPr>
              <w:b w:val="0"/>
              <w:i/>
              <w:sz w:val="20"/>
              <w:szCs w:val="20"/>
              <w:lang w:val="en-ZA"/>
            </w:rPr>
          </w:rPrChange>
        </w:rPr>
        <w:t xml:space="preserve"> </w:t>
      </w:r>
      <w:r w:rsidR="000E528C"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F0381D" w:rsidRPr="00EE4625">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9D2E7B" w:rsidRPr="00EE4625">
        <w:rPr>
          <w:b w:val="0"/>
          <w:i/>
          <w:sz w:val="20"/>
          <w:szCs w:val="20"/>
        </w:rPr>
        <w:t>14</w:t>
      </w:r>
      <w:r w:rsidR="000E528C" w:rsidRPr="00EE4625">
        <w:rPr>
          <w:i/>
          <w:sz w:val="20"/>
          <w:szCs w:val="20"/>
        </w:rPr>
        <w:t>:</w:t>
      </w:r>
      <w:r w:rsidRPr="00EE4625">
        <w:rPr>
          <w:b w:val="0"/>
          <w:i/>
          <w:sz w:val="20"/>
          <w:szCs w:val="20"/>
        </w:rPr>
        <w:t xml:space="preserve"> </w:t>
      </w:r>
      <w:r w:rsidR="009D2E7B" w:rsidRPr="00BB1BAE">
        <w:rPr>
          <w:b w:val="0"/>
          <w:i/>
          <w:sz w:val="20"/>
          <w:szCs w:val="20"/>
          <w:rPrChange w:id="3506" w:author="MC" w:date="2018-07-12T10:38:00Z">
            <w:rPr>
              <w:b w:val="0"/>
              <w:i/>
              <w:sz w:val="20"/>
              <w:szCs w:val="20"/>
              <w:lang w:val="en-ZA"/>
            </w:rPr>
          </w:rPrChange>
        </w:rPr>
        <w:t>Implementation of tools and techniques: L</w:t>
      </w:r>
      <w:r w:rsidRPr="00BB1BAE">
        <w:rPr>
          <w:b w:val="0"/>
          <w:i/>
          <w:sz w:val="20"/>
          <w:szCs w:val="20"/>
          <w:rPrChange w:id="3507" w:author="MC" w:date="2018-07-12T10:38:00Z">
            <w:rPr>
              <w:b w:val="0"/>
              <w:i/>
              <w:sz w:val="20"/>
              <w:szCs w:val="20"/>
              <w:lang w:val="en-ZA"/>
            </w:rPr>
          </w:rPrChange>
        </w:rPr>
        <w:t>andscape architect group</w:t>
      </w:r>
      <w:del w:id="3508" w:author="MC" w:date="2018-07-15T13:44:00Z">
        <w:r w:rsidR="0008126B" w:rsidRPr="00BB1BAE" w:rsidDel="007B1C4B">
          <w:rPr>
            <w:b w:val="0"/>
            <w:i/>
            <w:sz w:val="20"/>
            <w:szCs w:val="20"/>
            <w:rPrChange w:id="3509" w:author="MC" w:date="2018-07-12T10:38:00Z">
              <w:rPr>
                <w:b w:val="0"/>
                <w:i/>
                <w:sz w:val="20"/>
                <w:szCs w:val="20"/>
                <w:lang w:val="en-ZA"/>
              </w:rPr>
            </w:rPrChange>
          </w:rPr>
          <w:delText>.</w:delText>
        </w:r>
        <w:r w:rsidRPr="00BB1BAE" w:rsidDel="007B1C4B">
          <w:rPr>
            <w:b w:val="0"/>
            <w:i/>
            <w:sz w:val="20"/>
            <w:szCs w:val="20"/>
            <w:rPrChange w:id="3510" w:author="MC" w:date="2018-07-12T10:38:00Z">
              <w:rPr>
                <w:b w:val="0"/>
                <w:i/>
                <w:sz w:val="20"/>
                <w:szCs w:val="20"/>
                <w:lang w:val="en-ZA"/>
              </w:rPr>
            </w:rPrChange>
          </w:rPr>
          <w:delText xml:space="preserve"> </w:delText>
        </w:r>
      </w:del>
    </w:p>
    <w:p w14:paraId="7ABC6D9C" w14:textId="0724FDC0" w:rsidR="006C2BFE" w:rsidRPr="00EE4625" w:rsidRDefault="00BB4933">
      <w:pPr>
        <w:pStyle w:val="Heading3"/>
        <w:numPr>
          <w:ilvl w:val="2"/>
          <w:numId w:val="22"/>
        </w:numPr>
        <w:ind w:left="709" w:hanging="709"/>
        <w:pPrChange w:id="3511" w:author="MC" w:date="2018-07-15T13:44:00Z">
          <w:pPr>
            <w:pStyle w:val="Heading3"/>
            <w:numPr>
              <w:numId w:val="22"/>
            </w:numPr>
            <w:tabs>
              <w:tab w:val="clear" w:pos="1889"/>
            </w:tabs>
            <w:ind w:left="1854" w:hanging="720"/>
          </w:pPr>
        </w:pPrChange>
      </w:pPr>
      <w:bookmarkStart w:id="3512" w:name="_Toc518329739"/>
      <w:r w:rsidRPr="00EE4625">
        <w:t xml:space="preserve">Comparing the </w:t>
      </w:r>
      <w:del w:id="3513" w:author="MC" w:date="2018-07-13T19:56:00Z">
        <w:r w:rsidRPr="00EE4625" w:rsidDel="00271FA4">
          <w:delText>groups</w:delText>
        </w:r>
      </w:del>
      <w:bookmarkEnd w:id="3512"/>
      <w:ins w:id="3514" w:author="MC" w:date="2018-07-13T19:56:00Z">
        <w:r w:rsidR="00271FA4">
          <w:t>G</w:t>
        </w:r>
        <w:r w:rsidR="00271FA4" w:rsidRPr="00EE4625">
          <w:t>roups</w:t>
        </w:r>
      </w:ins>
    </w:p>
    <w:p w14:paraId="6E2551B7" w14:textId="42E98743" w:rsidR="002B1AEB" w:rsidRPr="00EE4625" w:rsidRDefault="002125FC" w:rsidP="002B1AEB">
      <w:r w:rsidRPr="00EE4625">
        <w:rPr>
          <w:i/>
        </w:rPr>
        <w:t>Meeting management software</w:t>
      </w:r>
      <w:r w:rsidRPr="00EE4625">
        <w:t xml:space="preserve">, </w:t>
      </w:r>
      <w:del w:id="3515" w:author="MC" w:date="2018-07-15T13:44:00Z">
        <w:r w:rsidRPr="00EE4625" w:rsidDel="000C37DA">
          <w:delText xml:space="preserve">File </w:delText>
        </w:r>
      </w:del>
      <w:ins w:id="3516" w:author="MC" w:date="2018-07-15T13:44:00Z">
        <w:r w:rsidR="000C37DA">
          <w:t>f</w:t>
        </w:r>
        <w:r w:rsidR="000C37DA" w:rsidRPr="00EE4625">
          <w:t xml:space="preserve">ile </w:t>
        </w:r>
      </w:ins>
      <w:r w:rsidRPr="00EE4625">
        <w:t xml:space="preserve">transfer protocols and </w:t>
      </w:r>
      <w:del w:id="3517" w:author="MC" w:date="2018-07-15T13:44:00Z">
        <w:r w:rsidRPr="00EE4625" w:rsidDel="000C37DA">
          <w:delText xml:space="preserve">Web </w:delText>
        </w:r>
      </w:del>
      <w:ins w:id="3518" w:author="MC" w:date="2018-07-15T13:44:00Z">
        <w:r w:rsidR="000C37DA">
          <w:t>w</w:t>
        </w:r>
        <w:r w:rsidR="000C37DA" w:rsidRPr="00EE4625">
          <w:t xml:space="preserve">eb </w:t>
        </w:r>
      </w:ins>
      <w:r w:rsidRPr="00EE4625">
        <w:t xml:space="preserve">based phone tools </w:t>
      </w:r>
      <w:r w:rsidR="000F6F92" w:rsidRPr="00EE4625">
        <w:t>are, with</w:t>
      </w:r>
      <w:r w:rsidRPr="00EE4625">
        <w:t xml:space="preserve"> the exception of </w:t>
      </w:r>
      <w:del w:id="3519" w:author="MC" w:date="2018-07-15T13:45:00Z">
        <w:r w:rsidRPr="00EE4625" w:rsidDel="000C37DA">
          <w:rPr>
            <w:i/>
          </w:rPr>
          <w:delText xml:space="preserve">Specialist </w:delText>
        </w:r>
      </w:del>
      <w:ins w:id="3520" w:author="MC" w:date="2018-07-15T13:45:00Z">
        <w:r w:rsidR="000C37DA">
          <w:rPr>
            <w:i/>
          </w:rPr>
          <w:t>s</w:t>
        </w:r>
        <w:r w:rsidR="000C37DA" w:rsidRPr="00EE4625">
          <w:rPr>
            <w:i/>
          </w:rPr>
          <w:t xml:space="preserve">pecialist </w:t>
        </w:r>
      </w:ins>
      <w:r w:rsidRPr="00EE4625">
        <w:rPr>
          <w:i/>
        </w:rPr>
        <w:t>team collaboration and project management software</w:t>
      </w:r>
      <w:r w:rsidRPr="00EE4625">
        <w:t xml:space="preserve"> in the Project Manager Group</w:t>
      </w:r>
      <w:r w:rsidR="000F6F92" w:rsidRPr="00EE4625">
        <w:t>,</w:t>
      </w:r>
      <w:r w:rsidRPr="00EE4625">
        <w:t xml:space="preserve"> the only functions implemented regularly</w:t>
      </w:r>
      <w:r w:rsidR="00F37E39" w:rsidRPr="00EE4625">
        <w:t xml:space="preserve"> as presented in </w:t>
      </w:r>
      <w:r w:rsidR="00D13C25" w:rsidRPr="00EE4625">
        <w:t>Figure 4.15</w:t>
      </w:r>
      <w:r w:rsidRPr="00EE4625">
        <w:t xml:space="preserve">. </w:t>
      </w:r>
      <w:r w:rsidRPr="00EE4625">
        <w:rPr>
          <w:i/>
        </w:rPr>
        <w:t xml:space="preserve">Group messaging services, </w:t>
      </w:r>
      <w:ins w:id="3521" w:author="MC" w:date="2018-07-15T16:25:00Z">
        <w:r w:rsidR="00B46983">
          <w:rPr>
            <w:i/>
          </w:rPr>
          <w:t>c</w:t>
        </w:r>
      </w:ins>
      <w:del w:id="3522" w:author="MC" w:date="2018-07-15T16:25:00Z">
        <w:r w:rsidRPr="00EE4625" w:rsidDel="00B46983">
          <w:rPr>
            <w:i/>
          </w:rPr>
          <w:delText>C</w:delText>
        </w:r>
      </w:del>
      <w:r w:rsidRPr="00EE4625">
        <w:rPr>
          <w:i/>
        </w:rPr>
        <w:t xml:space="preserve">loud-based meeting management services </w:t>
      </w:r>
      <w:r w:rsidRPr="00EE4625">
        <w:t xml:space="preserve">and </w:t>
      </w:r>
      <w:del w:id="3523" w:author="MC" w:date="2018-07-15T13:45:00Z">
        <w:r w:rsidRPr="00EE4625" w:rsidDel="000C37DA">
          <w:rPr>
            <w:i/>
          </w:rPr>
          <w:delText>Web</w:delText>
        </w:r>
      </w:del>
      <w:ins w:id="3524" w:author="MC" w:date="2018-07-15T13:45:00Z">
        <w:r w:rsidR="000C37DA">
          <w:rPr>
            <w:i/>
          </w:rPr>
          <w:t>w</w:t>
        </w:r>
        <w:r w:rsidR="000C37DA" w:rsidRPr="00EE4625">
          <w:rPr>
            <w:i/>
          </w:rPr>
          <w:t>eb</w:t>
        </w:r>
      </w:ins>
      <w:r w:rsidRPr="00EE4625">
        <w:rPr>
          <w:i/>
        </w:rPr>
        <w:t xml:space="preserve">-based cost estimation </w:t>
      </w:r>
      <w:r w:rsidRPr="00EE4625">
        <w:t xml:space="preserve">are almost never </w:t>
      </w:r>
      <w:r w:rsidR="000F6F92" w:rsidRPr="00EE4625">
        <w:t>implemented</w:t>
      </w:r>
      <w:r w:rsidRPr="00EE4625">
        <w:t xml:space="preserve">. </w:t>
      </w:r>
      <w:del w:id="3525" w:author="MC" w:date="2018-07-13T19:56:00Z">
        <w:r w:rsidRPr="00EE4625" w:rsidDel="00271FA4">
          <w:delText xml:space="preserve"> </w:delText>
        </w:r>
      </w:del>
      <w:r w:rsidRPr="00EE4625">
        <w:t xml:space="preserve">The </w:t>
      </w:r>
      <w:r w:rsidR="000F6F92" w:rsidRPr="00EE4625">
        <w:t>team</w:t>
      </w:r>
      <w:r w:rsidRPr="00EE4625">
        <w:t xml:space="preserve">`s overall rating </w:t>
      </w:r>
      <w:r w:rsidR="000F6F92" w:rsidRPr="00EE4625">
        <w:t>consists of</w:t>
      </w:r>
      <w:r w:rsidRPr="00EE4625">
        <w:t xml:space="preserve"> a mean score of </w:t>
      </w:r>
      <w:r w:rsidR="000F6F92" w:rsidRPr="00EE4625">
        <w:t>4</w:t>
      </w:r>
      <w:r w:rsidR="007B4EBC" w:rsidRPr="00EE4625">
        <w:t>.</w:t>
      </w:r>
      <w:r w:rsidR="000F6F92" w:rsidRPr="00EE4625">
        <w:t>06</w:t>
      </w:r>
      <w:r w:rsidRPr="00EE4625">
        <w:t xml:space="preserve"> and median score of </w:t>
      </w:r>
      <w:r w:rsidR="000F6F92" w:rsidRPr="00EE4625">
        <w:t>2</w:t>
      </w:r>
      <w:r w:rsidR="007B4EBC" w:rsidRPr="00EE4625">
        <w:t>.2</w:t>
      </w:r>
      <w:r w:rsidR="000F6F92" w:rsidRPr="00EE4625">
        <w:t>7</w:t>
      </w:r>
      <w:r w:rsidRPr="00EE4625">
        <w:t>.</w:t>
      </w:r>
    </w:p>
    <w:p w14:paraId="7EF49B63" w14:textId="77777777" w:rsidR="006B200C" w:rsidRPr="00EE4625" w:rsidRDefault="006B200C" w:rsidP="006B200C">
      <w:pPr>
        <w:pStyle w:val="Caption"/>
        <w:rPr>
          <w:b w:val="0"/>
          <w:i/>
          <w:sz w:val="20"/>
          <w:szCs w:val="20"/>
        </w:rPr>
      </w:pPr>
      <w:r w:rsidRPr="00AF731E">
        <w:rPr>
          <w:noProof/>
          <w:lang w:val="en-ZA" w:eastAsia="en-ZA"/>
        </w:rPr>
        <w:drawing>
          <wp:inline distT="0" distB="0" distL="0" distR="0" wp14:anchorId="11388D75" wp14:editId="28426669">
            <wp:extent cx="6151419" cy="4833257"/>
            <wp:effectExtent l="0" t="0" r="1905" b="5715"/>
            <wp:docPr id="305" name="Picture 305"/>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45" cstate="print">
                      <a:extLst>
                        <a:ext uri="{28A0092B-C50C-407E-A947-70E740481C1C}">
                          <a14:useLocalDpi xmlns:a14="http://schemas.microsoft.com/office/drawing/2010/main" val="0"/>
                        </a:ext>
                      </a:extLst>
                    </a:blip>
                    <a:srcRect r="19640"/>
                    <a:stretch/>
                  </pic:blipFill>
                  <pic:spPr bwMode="auto">
                    <a:xfrm>
                      <a:off x="0" y="0"/>
                      <a:ext cx="6158327" cy="4838685"/>
                    </a:xfrm>
                    <a:prstGeom prst="rect">
                      <a:avLst/>
                    </a:prstGeom>
                    <a:noFill/>
                    <a:ln>
                      <a:noFill/>
                    </a:ln>
                    <a:extLst>
                      <a:ext uri="{53640926-AAD7-44D8-BBD7-CCE9431645EC}">
                        <a14:shadowObscured xmlns:a14="http://schemas.microsoft.com/office/drawing/2010/main"/>
                      </a:ext>
                    </a:extLst>
                  </pic:spPr>
                </pic:pic>
              </a:graphicData>
            </a:graphic>
          </wp:inline>
        </w:drawing>
      </w:r>
      <w:r w:rsidRPr="00EE4625">
        <w:rPr>
          <w:b w:val="0"/>
          <w:i/>
          <w:sz w:val="20"/>
          <w:szCs w:val="20"/>
        </w:rPr>
        <w:t xml:space="preserve"> </w:t>
      </w:r>
    </w:p>
    <w:p w14:paraId="08FA2D7D" w14:textId="21CC8CE4" w:rsidR="006B200C" w:rsidRPr="00EE4625" w:rsidRDefault="006B200C" w:rsidP="006B200C">
      <w:pPr>
        <w:pStyle w:val="Caption"/>
        <w:rPr>
          <w:b w:val="0"/>
          <w:i/>
          <w:sz w:val="20"/>
          <w:szCs w:val="20"/>
        </w:rPr>
      </w:pPr>
      <w:r w:rsidRPr="00EE4625">
        <w:rPr>
          <w:b w:val="0"/>
          <w:i/>
          <w:sz w:val="20"/>
          <w:szCs w:val="20"/>
        </w:rPr>
        <w:t xml:space="preserve">Figure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F0381D" w:rsidRPr="00EE4625">
        <w:rPr>
          <w:b w:val="0"/>
          <w:i/>
          <w:noProof/>
          <w:sz w:val="20"/>
          <w:szCs w:val="20"/>
        </w:rPr>
        <w:t>4</w:t>
      </w:r>
      <w:r w:rsidRPr="00EE4625">
        <w:rPr>
          <w:b w:val="0"/>
          <w:i/>
          <w:sz w:val="20"/>
          <w:szCs w:val="20"/>
        </w:rPr>
        <w:fldChar w:fldCharType="end"/>
      </w:r>
      <w:r w:rsidRPr="00EE4625">
        <w:rPr>
          <w:b w:val="0"/>
          <w:i/>
          <w:sz w:val="20"/>
          <w:szCs w:val="20"/>
        </w:rPr>
        <w:noBreakHyphen/>
        <w:t xml:space="preserve">15: </w:t>
      </w:r>
      <w:r w:rsidRPr="00BB1BAE">
        <w:rPr>
          <w:b w:val="0"/>
          <w:i/>
          <w:sz w:val="20"/>
          <w:szCs w:val="20"/>
          <w:rPrChange w:id="3526" w:author="MC" w:date="2018-07-12T10:38:00Z">
            <w:rPr>
              <w:b w:val="0"/>
              <w:i/>
              <w:sz w:val="20"/>
              <w:szCs w:val="20"/>
              <w:lang w:val="en-ZA"/>
            </w:rPr>
          </w:rPrChange>
        </w:rPr>
        <w:t>Implementation of tools and techniques: Comparison</w:t>
      </w:r>
      <w:r w:rsidRPr="00EE4625">
        <w:rPr>
          <w:b w:val="0"/>
          <w:i/>
          <w:sz w:val="20"/>
          <w:szCs w:val="20"/>
        </w:rPr>
        <w:t xml:space="preserve"> between the groups</w:t>
      </w:r>
      <w:del w:id="3527" w:author="MC" w:date="2018-07-15T13:45:00Z">
        <w:r w:rsidRPr="00EE4625" w:rsidDel="000C37DA">
          <w:rPr>
            <w:b w:val="0"/>
            <w:i/>
            <w:sz w:val="20"/>
            <w:szCs w:val="20"/>
          </w:rPr>
          <w:delText>.</w:delText>
        </w:r>
      </w:del>
    </w:p>
    <w:p w14:paraId="724F243D" w14:textId="77777777" w:rsidR="006B200C" w:rsidRPr="00EE4625" w:rsidRDefault="006B200C" w:rsidP="006B200C"/>
    <w:p w14:paraId="612E27BA" w14:textId="6A695862" w:rsidR="006B200C" w:rsidRPr="00EE4625" w:rsidRDefault="006B200C" w:rsidP="006B200C"/>
    <w:p w14:paraId="66709A64" w14:textId="3C7F4CD6" w:rsidR="00D13C25" w:rsidRPr="00EE4625" w:rsidRDefault="00D13C25" w:rsidP="006B200C"/>
    <w:p w14:paraId="7AB38CD3" w14:textId="14C3B0CD" w:rsidR="00D13C25" w:rsidRPr="00EE4625" w:rsidRDefault="00D13C25" w:rsidP="006B200C"/>
    <w:p w14:paraId="25E9CBC4" w14:textId="77777777" w:rsidR="00D13C25" w:rsidRPr="00EE4625" w:rsidRDefault="00D13C25" w:rsidP="006B200C"/>
    <w:p w14:paraId="1015E34F" w14:textId="77777777" w:rsidR="006B200C" w:rsidRPr="00EE4625" w:rsidRDefault="006B200C" w:rsidP="002B1AEB"/>
    <w:p w14:paraId="7F36729A" w14:textId="57C929C0" w:rsidR="007458FC" w:rsidRPr="00BB1BAE" w:rsidRDefault="007458FC">
      <w:pPr>
        <w:pStyle w:val="Heading3"/>
        <w:numPr>
          <w:ilvl w:val="2"/>
          <w:numId w:val="22"/>
        </w:numPr>
        <w:ind w:left="709" w:hanging="709"/>
        <w:rPr>
          <w:rPrChange w:id="3528" w:author="MC" w:date="2018-07-12T10:38:00Z">
            <w:rPr>
              <w:lang w:val="en-ZA"/>
            </w:rPr>
          </w:rPrChange>
        </w:rPr>
        <w:pPrChange w:id="3529" w:author="MC" w:date="2018-07-15T13:45:00Z">
          <w:pPr>
            <w:pStyle w:val="Heading3"/>
            <w:numPr>
              <w:numId w:val="22"/>
            </w:numPr>
            <w:tabs>
              <w:tab w:val="clear" w:pos="1889"/>
            </w:tabs>
            <w:ind w:left="1854" w:hanging="720"/>
          </w:pPr>
        </w:pPrChange>
      </w:pPr>
      <w:bookmarkStart w:id="3530" w:name="_Toc518329740"/>
      <w:r w:rsidRPr="00BB1BAE">
        <w:rPr>
          <w:rPrChange w:id="3531" w:author="MC" w:date="2018-07-12T10:38:00Z">
            <w:rPr>
              <w:lang w:val="en-ZA"/>
            </w:rPr>
          </w:rPrChange>
        </w:rPr>
        <w:t xml:space="preserve">Findings on </w:t>
      </w:r>
      <w:del w:id="3532" w:author="MC" w:date="2018-07-15T13:45:00Z">
        <w:r w:rsidRPr="00BB1BAE" w:rsidDel="000C37DA">
          <w:rPr>
            <w:rPrChange w:id="3533" w:author="MC" w:date="2018-07-12T10:38:00Z">
              <w:rPr>
                <w:lang w:val="en-ZA"/>
              </w:rPr>
            </w:rPrChange>
          </w:rPr>
          <w:delText xml:space="preserve">implemented </w:delText>
        </w:r>
      </w:del>
      <w:ins w:id="3534" w:author="MC" w:date="2018-07-15T13:45:00Z">
        <w:r w:rsidR="000C37DA">
          <w:t>I</w:t>
        </w:r>
        <w:r w:rsidR="000C37DA" w:rsidRPr="00BB1BAE">
          <w:rPr>
            <w:rPrChange w:id="3535" w:author="MC" w:date="2018-07-12T10:38:00Z">
              <w:rPr>
                <w:lang w:val="en-ZA"/>
              </w:rPr>
            </w:rPrChange>
          </w:rPr>
          <w:t xml:space="preserve">mplemented </w:t>
        </w:r>
      </w:ins>
      <w:del w:id="3536" w:author="MC" w:date="2018-07-15T13:46:00Z">
        <w:r w:rsidRPr="00BB1BAE" w:rsidDel="000C37DA">
          <w:rPr>
            <w:rPrChange w:id="3537" w:author="MC" w:date="2018-07-12T10:38:00Z">
              <w:rPr>
                <w:lang w:val="en-ZA"/>
              </w:rPr>
            </w:rPrChange>
          </w:rPr>
          <w:delText xml:space="preserve">tools </w:delText>
        </w:r>
      </w:del>
      <w:ins w:id="3538" w:author="MC" w:date="2018-07-15T13:46:00Z">
        <w:r w:rsidR="000C37DA">
          <w:t>T</w:t>
        </w:r>
        <w:r w:rsidR="000C37DA" w:rsidRPr="00BB1BAE">
          <w:rPr>
            <w:rPrChange w:id="3539" w:author="MC" w:date="2018-07-12T10:38:00Z">
              <w:rPr>
                <w:lang w:val="en-ZA"/>
              </w:rPr>
            </w:rPrChange>
          </w:rPr>
          <w:t xml:space="preserve">ools </w:t>
        </w:r>
      </w:ins>
      <w:r w:rsidRPr="00BB1BAE">
        <w:rPr>
          <w:rPrChange w:id="3540" w:author="MC" w:date="2018-07-12T10:38:00Z">
            <w:rPr>
              <w:lang w:val="en-ZA"/>
            </w:rPr>
          </w:rPrChange>
        </w:rPr>
        <w:t xml:space="preserve">and </w:t>
      </w:r>
      <w:del w:id="3541" w:author="MC" w:date="2018-07-15T13:46:00Z">
        <w:r w:rsidRPr="00BB1BAE" w:rsidDel="000C37DA">
          <w:rPr>
            <w:rPrChange w:id="3542" w:author="MC" w:date="2018-07-12T10:38:00Z">
              <w:rPr>
                <w:lang w:val="en-ZA"/>
              </w:rPr>
            </w:rPrChange>
          </w:rPr>
          <w:delText>techniques</w:delText>
        </w:r>
      </w:del>
      <w:bookmarkEnd w:id="3530"/>
      <w:ins w:id="3543" w:author="MC" w:date="2018-07-15T13:46:00Z">
        <w:r w:rsidR="000C37DA">
          <w:t>T</w:t>
        </w:r>
        <w:r w:rsidR="000C37DA" w:rsidRPr="00BB1BAE">
          <w:rPr>
            <w:rPrChange w:id="3544" w:author="MC" w:date="2018-07-12T10:38:00Z">
              <w:rPr>
                <w:lang w:val="en-ZA"/>
              </w:rPr>
            </w:rPrChange>
          </w:rPr>
          <w:t>echniques</w:t>
        </w:r>
      </w:ins>
    </w:p>
    <w:p w14:paraId="33AFED7C" w14:textId="052E27B4" w:rsidR="007458FC" w:rsidRPr="00BB1BAE" w:rsidRDefault="007458FC" w:rsidP="002B1AEB">
      <w:pPr>
        <w:rPr>
          <w:rPrChange w:id="3545" w:author="MC" w:date="2018-07-12T10:38:00Z">
            <w:rPr>
              <w:lang w:val="en-ZA"/>
            </w:rPr>
          </w:rPrChange>
        </w:rPr>
      </w:pPr>
      <w:r w:rsidRPr="00BB1BAE">
        <w:rPr>
          <w:rPrChange w:id="3546" w:author="MC" w:date="2018-07-12T10:38:00Z">
            <w:rPr>
              <w:lang w:val="en-ZA"/>
            </w:rPr>
          </w:rPrChange>
        </w:rPr>
        <w:t>The team`s overall rating for their level of implementing the proposed tools and techniques are relatively low</w:t>
      </w:r>
      <w:r w:rsidR="00D13C25" w:rsidRPr="00BB1BAE">
        <w:rPr>
          <w:rPrChange w:id="3547" w:author="MC" w:date="2018-07-12T10:38:00Z">
            <w:rPr>
              <w:lang w:val="en-ZA"/>
            </w:rPr>
          </w:rPrChange>
        </w:rPr>
        <w:t xml:space="preserve">. </w:t>
      </w:r>
      <w:r w:rsidR="00D13C25" w:rsidRPr="00EE4625">
        <w:t xml:space="preserve">The prescribed tools and techniques for all the groups are ranked according to the level of implementation </w:t>
      </w:r>
      <w:del w:id="3548" w:author="MC" w:date="2018-07-15T13:46:00Z">
        <w:r w:rsidR="00D13C25" w:rsidRPr="00EE4625" w:rsidDel="000C37DA">
          <w:delText xml:space="preserve">below </w:delText>
        </w:r>
      </w:del>
      <w:r w:rsidR="00D13C25" w:rsidRPr="00EE4625">
        <w:t>in Table 4.6</w:t>
      </w:r>
      <w:ins w:id="3549" w:author="MC" w:date="2018-07-15T13:46:00Z">
        <w:r w:rsidR="000C37DA" w:rsidRPr="000C37DA">
          <w:t xml:space="preserve"> </w:t>
        </w:r>
        <w:r w:rsidR="000C37DA" w:rsidRPr="00EE4625">
          <w:t>below</w:t>
        </w:r>
      </w:ins>
      <w:r w:rsidRPr="00BB1BAE">
        <w:rPr>
          <w:rPrChange w:id="3550" w:author="MC" w:date="2018-07-12T10:38:00Z">
            <w:rPr>
              <w:lang w:val="en-ZA"/>
            </w:rPr>
          </w:rPrChange>
        </w:rPr>
        <w:t xml:space="preserve">. The tools and techniques that are implemented throughout the group are common practice and part of one`s general office software package. The tools lacking implementation </w:t>
      </w:r>
      <w:r w:rsidR="00E77390" w:rsidRPr="00BB1BAE">
        <w:rPr>
          <w:rPrChange w:id="3551" w:author="MC" w:date="2018-07-12T10:38:00Z">
            <w:rPr>
              <w:lang w:val="en-ZA"/>
            </w:rPr>
          </w:rPrChange>
        </w:rPr>
        <w:t>indicates which type of knowledge boundaries are most common.</w:t>
      </w:r>
    </w:p>
    <w:p w14:paraId="2BC99B0A" w14:textId="77777777" w:rsidR="00D13C25" w:rsidRPr="00EE4625" w:rsidRDefault="00D13C25" w:rsidP="00D13C25">
      <w:pPr>
        <w:pStyle w:val="Caption"/>
        <w:rPr>
          <w:b w:val="0"/>
          <w:i/>
          <w:sz w:val="20"/>
          <w:szCs w:val="20"/>
        </w:rPr>
      </w:pPr>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F0381D" w:rsidRPr="00EE4625">
        <w:rPr>
          <w:b w:val="0"/>
          <w:i/>
          <w:noProof/>
          <w:sz w:val="20"/>
          <w:szCs w:val="20"/>
        </w:rPr>
        <w:t>4</w:t>
      </w:r>
      <w:r w:rsidRPr="00EE4625">
        <w:rPr>
          <w:b w:val="0"/>
          <w:i/>
          <w:sz w:val="20"/>
          <w:szCs w:val="20"/>
        </w:rPr>
        <w:fldChar w:fldCharType="end"/>
      </w:r>
      <w:r w:rsidRPr="00EE4625">
        <w:rPr>
          <w:b w:val="0"/>
          <w:i/>
          <w:sz w:val="20"/>
          <w:szCs w:val="20"/>
        </w:rPr>
        <w:noBreakHyphen/>
        <w:t>6: A snapshot of the results</w:t>
      </w:r>
      <w:del w:id="3552" w:author="MC" w:date="2018-07-15T13:47:00Z">
        <w:r w:rsidRPr="00EE4625" w:rsidDel="000C37DA">
          <w:rPr>
            <w:b w:val="0"/>
            <w:i/>
            <w:sz w:val="20"/>
            <w:szCs w:val="20"/>
          </w:rPr>
          <w:delText>.</w:delText>
        </w:r>
      </w:del>
    </w:p>
    <w:p w14:paraId="704D9570" w14:textId="77777777" w:rsidR="00D13C25" w:rsidRPr="00EE4625" w:rsidRDefault="00D13C25" w:rsidP="00D13C25">
      <w:pPr>
        <w:rPr>
          <w:i/>
          <w:sz w:val="20"/>
          <w:szCs w:val="20"/>
        </w:rPr>
      </w:pPr>
      <w:r w:rsidRPr="00AF731E">
        <w:rPr>
          <w:i/>
          <w:noProof/>
          <w:sz w:val="20"/>
          <w:szCs w:val="20"/>
          <w:lang w:val="en-ZA" w:eastAsia="en-ZA"/>
        </w:rPr>
        <w:drawing>
          <wp:inline distT="0" distB="0" distL="0" distR="0" wp14:anchorId="6B6ADC7A" wp14:editId="2CCF6EBB">
            <wp:extent cx="6395720" cy="28194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SHOT.JPG"/>
                    <pic:cNvPicPr/>
                  </pic:nvPicPr>
                  <pic:blipFill>
                    <a:blip r:embed="rId46">
                      <a:extLst>
                        <a:ext uri="{28A0092B-C50C-407E-A947-70E740481C1C}">
                          <a14:useLocalDpi xmlns:a14="http://schemas.microsoft.com/office/drawing/2010/main" val="0"/>
                        </a:ext>
                      </a:extLst>
                    </a:blip>
                    <a:stretch>
                      <a:fillRect/>
                    </a:stretch>
                  </pic:blipFill>
                  <pic:spPr>
                    <a:xfrm>
                      <a:off x="0" y="0"/>
                      <a:ext cx="6398943" cy="2820821"/>
                    </a:xfrm>
                    <a:prstGeom prst="rect">
                      <a:avLst/>
                    </a:prstGeom>
                  </pic:spPr>
                </pic:pic>
              </a:graphicData>
            </a:graphic>
          </wp:inline>
        </w:drawing>
      </w:r>
    </w:p>
    <w:p w14:paraId="440F1663" w14:textId="77777777" w:rsidR="00D13C25" w:rsidRPr="00EE4625" w:rsidRDefault="00D13C25" w:rsidP="002B1AEB"/>
    <w:p w14:paraId="1B03F9DF" w14:textId="05ED0FC3" w:rsidR="000F6F92" w:rsidRPr="00BB1BAE" w:rsidRDefault="000F6F92">
      <w:pPr>
        <w:pStyle w:val="Heading2"/>
        <w:numPr>
          <w:ilvl w:val="1"/>
          <w:numId w:val="22"/>
        </w:numPr>
        <w:ind w:left="709" w:hanging="709"/>
        <w:rPr>
          <w:rPrChange w:id="3553" w:author="MC" w:date="2018-07-12T10:38:00Z">
            <w:rPr>
              <w:lang w:val="en-ZA"/>
            </w:rPr>
          </w:rPrChange>
        </w:rPr>
        <w:pPrChange w:id="3554" w:author="MC" w:date="2018-07-13T19:57:00Z">
          <w:pPr>
            <w:pStyle w:val="Heading2"/>
            <w:numPr>
              <w:numId w:val="22"/>
            </w:numPr>
            <w:tabs>
              <w:tab w:val="clear" w:pos="2988"/>
            </w:tabs>
            <w:ind w:left="0" w:hanging="525"/>
          </w:pPr>
        </w:pPrChange>
      </w:pPr>
      <w:bookmarkStart w:id="3555" w:name="_Toc518329741"/>
      <w:r w:rsidRPr="00BB1BAE">
        <w:rPr>
          <w:rPrChange w:id="3556" w:author="MC" w:date="2018-07-12T10:38:00Z">
            <w:rPr>
              <w:lang w:val="en-ZA"/>
            </w:rPr>
          </w:rPrChange>
        </w:rPr>
        <w:t xml:space="preserve">Open </w:t>
      </w:r>
      <w:del w:id="3557" w:author="MC" w:date="2018-07-13T19:57:00Z">
        <w:r w:rsidRPr="00BB1BAE" w:rsidDel="005E2800">
          <w:rPr>
            <w:rPrChange w:id="3558" w:author="MC" w:date="2018-07-12T10:38:00Z">
              <w:rPr>
                <w:lang w:val="en-ZA"/>
              </w:rPr>
            </w:rPrChange>
          </w:rPr>
          <w:delText xml:space="preserve">ended </w:delText>
        </w:r>
      </w:del>
      <w:ins w:id="3559" w:author="MC" w:date="2018-07-13T19:57:00Z">
        <w:r w:rsidR="005E2800">
          <w:t>E</w:t>
        </w:r>
        <w:r w:rsidR="005E2800" w:rsidRPr="00BB1BAE">
          <w:rPr>
            <w:rPrChange w:id="3560" w:author="MC" w:date="2018-07-12T10:38:00Z">
              <w:rPr>
                <w:lang w:val="en-ZA"/>
              </w:rPr>
            </w:rPrChange>
          </w:rPr>
          <w:t xml:space="preserve">nded </w:t>
        </w:r>
      </w:ins>
      <w:del w:id="3561" w:author="MC" w:date="2018-07-13T19:57:00Z">
        <w:r w:rsidRPr="00BB1BAE" w:rsidDel="005E2800">
          <w:rPr>
            <w:rPrChange w:id="3562" w:author="MC" w:date="2018-07-12T10:38:00Z">
              <w:rPr>
                <w:lang w:val="en-ZA"/>
              </w:rPr>
            </w:rPrChange>
          </w:rPr>
          <w:delText>question</w:delText>
        </w:r>
      </w:del>
      <w:bookmarkEnd w:id="3555"/>
      <w:ins w:id="3563" w:author="MC" w:date="2018-07-13T19:57:00Z">
        <w:r w:rsidR="005E2800">
          <w:t>Q</w:t>
        </w:r>
        <w:r w:rsidR="005E2800" w:rsidRPr="00BB1BAE">
          <w:rPr>
            <w:rPrChange w:id="3564" w:author="MC" w:date="2018-07-12T10:38:00Z">
              <w:rPr>
                <w:lang w:val="en-ZA"/>
              </w:rPr>
            </w:rPrChange>
          </w:rPr>
          <w:t>uestion</w:t>
        </w:r>
      </w:ins>
    </w:p>
    <w:p w14:paraId="223CA265" w14:textId="6670A908" w:rsidR="00BF3661" w:rsidRPr="00EE4625" w:rsidRDefault="00F13272" w:rsidP="00BF3661">
      <w:pPr>
        <w:rPr>
          <w:noProof/>
        </w:rPr>
      </w:pPr>
      <w:r w:rsidRPr="00BB1BAE">
        <w:rPr>
          <w:rPrChange w:id="3565" w:author="MC" w:date="2018-07-12T10:38:00Z">
            <w:rPr>
              <w:lang w:val="en-ZA"/>
            </w:rPr>
          </w:rPrChange>
        </w:rPr>
        <w:t>The respondents were given the opportunity</w:t>
      </w:r>
      <w:ins w:id="3566" w:author="MC" w:date="2018-07-13T19:57:00Z">
        <w:r w:rsidR="005E2800">
          <w:t>,</w:t>
        </w:r>
      </w:ins>
      <w:r w:rsidRPr="00BB1BAE">
        <w:rPr>
          <w:rPrChange w:id="3567" w:author="MC" w:date="2018-07-12T10:38:00Z">
            <w:rPr>
              <w:lang w:val="en-ZA"/>
            </w:rPr>
          </w:rPrChange>
        </w:rPr>
        <w:t xml:space="preserve"> </w:t>
      </w:r>
      <w:r w:rsidR="00FF321D" w:rsidRPr="00BB1BAE">
        <w:rPr>
          <w:rPrChange w:id="3568" w:author="MC" w:date="2018-07-12T10:38:00Z">
            <w:rPr>
              <w:lang w:val="en-ZA"/>
            </w:rPr>
          </w:rPrChange>
        </w:rPr>
        <w:t>in Section D of the questionnaire</w:t>
      </w:r>
      <w:ins w:id="3569" w:author="MC" w:date="2018-07-13T19:57:00Z">
        <w:r w:rsidR="005E2800">
          <w:t>,</w:t>
        </w:r>
      </w:ins>
      <w:r w:rsidR="00FF321D" w:rsidRPr="00BB1BAE">
        <w:rPr>
          <w:rPrChange w:id="3570" w:author="MC" w:date="2018-07-12T10:38:00Z">
            <w:rPr>
              <w:lang w:val="en-ZA"/>
            </w:rPr>
          </w:rPrChange>
        </w:rPr>
        <w:t xml:space="preserve"> </w:t>
      </w:r>
      <w:r w:rsidRPr="00BB1BAE">
        <w:rPr>
          <w:rPrChange w:id="3571" w:author="MC" w:date="2018-07-12T10:38:00Z">
            <w:rPr>
              <w:lang w:val="en-ZA"/>
            </w:rPr>
          </w:rPrChange>
        </w:rPr>
        <w:t>to elaborate on their opinion of the current level of team integration, the reasons for not implementing certain tools and techniques and advise</w:t>
      </w:r>
      <w:r w:rsidR="00D13C25" w:rsidRPr="00BB1BAE">
        <w:rPr>
          <w:rPrChange w:id="3572" w:author="MC" w:date="2018-07-12T10:38:00Z">
            <w:rPr>
              <w:lang w:val="en-ZA"/>
            </w:rPr>
          </w:rPrChange>
        </w:rPr>
        <w:t xml:space="preserve"> on </w:t>
      </w:r>
      <w:del w:id="3573" w:author="MC" w:date="2018-07-13T19:57:00Z">
        <w:r w:rsidR="00D13C25" w:rsidRPr="00BB1BAE" w:rsidDel="005E2800">
          <w:rPr>
            <w:rPrChange w:id="3574" w:author="MC" w:date="2018-07-12T10:38:00Z">
              <w:rPr>
                <w:lang w:val="en-ZA"/>
              </w:rPr>
            </w:rPrChange>
          </w:rPr>
          <w:delText>away</w:delText>
        </w:r>
        <w:r w:rsidRPr="00BB1BAE" w:rsidDel="005E2800">
          <w:rPr>
            <w:rPrChange w:id="3575" w:author="MC" w:date="2018-07-12T10:38:00Z">
              <w:rPr>
                <w:lang w:val="en-ZA"/>
              </w:rPr>
            </w:rPrChange>
          </w:rPr>
          <w:delText xml:space="preserve"> </w:delText>
        </w:r>
      </w:del>
      <w:ins w:id="3576" w:author="MC" w:date="2018-07-13T19:57:00Z">
        <w:r w:rsidR="005E2800">
          <w:t>methods</w:t>
        </w:r>
        <w:r w:rsidR="005E2800" w:rsidRPr="00BB1BAE">
          <w:rPr>
            <w:rPrChange w:id="3577" w:author="MC" w:date="2018-07-12T10:38:00Z">
              <w:rPr>
                <w:lang w:val="en-ZA"/>
              </w:rPr>
            </w:rPrChange>
          </w:rPr>
          <w:t xml:space="preserve"> </w:t>
        </w:r>
      </w:ins>
      <w:r w:rsidRPr="00BB1BAE">
        <w:rPr>
          <w:rPrChange w:id="3578" w:author="MC" w:date="2018-07-12T10:38:00Z">
            <w:rPr>
              <w:lang w:val="en-ZA"/>
            </w:rPr>
          </w:rPrChange>
        </w:rPr>
        <w:t xml:space="preserve">to improve </w:t>
      </w:r>
      <w:r w:rsidR="00697F8F" w:rsidRPr="00BB1BAE">
        <w:rPr>
          <w:rPrChange w:id="3579" w:author="MC" w:date="2018-07-12T10:38:00Z">
            <w:rPr>
              <w:lang w:val="en-ZA"/>
            </w:rPr>
          </w:rPrChange>
        </w:rPr>
        <w:t xml:space="preserve">on </w:t>
      </w:r>
      <w:r w:rsidRPr="00BB1BAE">
        <w:rPr>
          <w:rPrChange w:id="3580" w:author="MC" w:date="2018-07-12T10:38:00Z">
            <w:rPr>
              <w:lang w:val="en-ZA"/>
            </w:rPr>
          </w:rPrChange>
        </w:rPr>
        <w:t>collaboration.</w:t>
      </w:r>
      <w:r w:rsidR="00656D40" w:rsidRPr="00BB1BAE">
        <w:rPr>
          <w:rPrChange w:id="3581" w:author="MC" w:date="2018-07-12T10:38:00Z">
            <w:rPr>
              <w:lang w:val="en-ZA"/>
            </w:rPr>
          </w:rPrChange>
        </w:rPr>
        <w:t xml:space="preserve"> This elaborated on the context in which tools and techniques are implemented</w:t>
      </w:r>
      <w:del w:id="3582" w:author="MC" w:date="2018-07-13T19:58:00Z">
        <w:r w:rsidR="00656D40" w:rsidRPr="00BB1BAE" w:rsidDel="005E2800">
          <w:rPr>
            <w:rPrChange w:id="3583" w:author="MC" w:date="2018-07-12T10:38:00Z">
              <w:rPr>
                <w:lang w:val="en-ZA"/>
              </w:rPr>
            </w:rPrChange>
          </w:rPr>
          <w:delText xml:space="preserve"> in</w:delText>
        </w:r>
      </w:del>
      <w:r w:rsidR="00656D40" w:rsidRPr="00BB1BAE">
        <w:rPr>
          <w:rPrChange w:id="3584" w:author="MC" w:date="2018-07-12T10:38:00Z">
            <w:rPr>
              <w:lang w:val="en-ZA"/>
            </w:rPr>
          </w:rPrChange>
        </w:rPr>
        <w:t xml:space="preserve">. </w:t>
      </w:r>
      <w:r w:rsidR="00C84465" w:rsidRPr="00BB1BAE">
        <w:rPr>
          <w:rPrChange w:id="3585" w:author="MC" w:date="2018-07-12T10:38:00Z">
            <w:rPr>
              <w:lang w:val="en-ZA"/>
            </w:rPr>
          </w:rPrChange>
        </w:rPr>
        <w:t xml:space="preserve">Qualitative </w:t>
      </w:r>
      <w:r w:rsidR="00732DA6" w:rsidRPr="00BB1BAE">
        <w:rPr>
          <w:rPrChange w:id="3586" w:author="MC" w:date="2018-07-12T10:38:00Z">
            <w:rPr>
              <w:lang w:val="en-ZA"/>
            </w:rPr>
          </w:rPrChange>
        </w:rPr>
        <w:t xml:space="preserve">content analysis was used to sort all the responses of the </w:t>
      </w:r>
      <w:r w:rsidR="006E36F7" w:rsidRPr="00BB1BAE">
        <w:rPr>
          <w:rPrChange w:id="3587" w:author="MC" w:date="2018-07-12T10:38:00Z">
            <w:rPr>
              <w:lang w:val="en-ZA"/>
            </w:rPr>
          </w:rPrChange>
        </w:rPr>
        <w:t>open-ended</w:t>
      </w:r>
      <w:r w:rsidR="00732DA6" w:rsidRPr="00BB1BAE">
        <w:rPr>
          <w:rPrChange w:id="3588" w:author="MC" w:date="2018-07-12T10:38:00Z">
            <w:rPr>
              <w:lang w:val="en-ZA"/>
            </w:rPr>
          </w:rPrChange>
        </w:rPr>
        <w:t xml:space="preserve"> section in three </w:t>
      </w:r>
      <w:r w:rsidR="00A80ECE" w:rsidRPr="00BB1BAE">
        <w:rPr>
          <w:rPrChange w:id="3589" w:author="MC" w:date="2018-07-12T10:38:00Z">
            <w:rPr>
              <w:lang w:val="en-ZA"/>
            </w:rPr>
          </w:rPrChange>
        </w:rPr>
        <w:t>categories</w:t>
      </w:r>
      <w:r w:rsidR="00732DA6" w:rsidRPr="00BB1BAE">
        <w:rPr>
          <w:rPrChange w:id="3590" w:author="MC" w:date="2018-07-12T10:38:00Z">
            <w:rPr>
              <w:lang w:val="en-ZA"/>
            </w:rPr>
          </w:rPrChange>
        </w:rPr>
        <w:t xml:space="preserve"> and various </w:t>
      </w:r>
      <w:r w:rsidR="00A80ECE" w:rsidRPr="00BB1BAE">
        <w:rPr>
          <w:rPrChange w:id="3591" w:author="MC" w:date="2018-07-12T10:38:00Z">
            <w:rPr>
              <w:lang w:val="en-ZA"/>
            </w:rPr>
          </w:rPrChange>
        </w:rPr>
        <w:t>sub-</w:t>
      </w:r>
      <w:r w:rsidR="000E528C" w:rsidRPr="00BB1BAE">
        <w:rPr>
          <w:rPrChange w:id="3592" w:author="MC" w:date="2018-07-12T10:38:00Z">
            <w:rPr>
              <w:lang w:val="en-ZA"/>
            </w:rPr>
          </w:rPrChange>
        </w:rPr>
        <w:t>themes as per Figure 4.1</w:t>
      </w:r>
      <w:r w:rsidR="00697F8F" w:rsidRPr="00BB1BAE">
        <w:rPr>
          <w:rPrChange w:id="3593" w:author="MC" w:date="2018-07-12T10:38:00Z">
            <w:rPr>
              <w:lang w:val="en-ZA"/>
            </w:rPr>
          </w:rPrChange>
        </w:rPr>
        <w:t>6</w:t>
      </w:r>
      <w:r w:rsidRPr="00BB1BAE">
        <w:rPr>
          <w:rPrChange w:id="3594" w:author="MC" w:date="2018-07-12T10:38:00Z">
            <w:rPr>
              <w:lang w:val="en-ZA"/>
            </w:rPr>
          </w:rPrChange>
        </w:rPr>
        <w:t>.</w:t>
      </w:r>
      <w:r w:rsidR="000644E1" w:rsidRPr="00EE4625">
        <w:rPr>
          <w:noProof/>
        </w:rPr>
        <w:t xml:space="preserve"> </w:t>
      </w:r>
    </w:p>
    <w:p w14:paraId="2C482740" w14:textId="38556B0C" w:rsidR="00BF3661" w:rsidRPr="00EE4625" w:rsidDel="000C1262" w:rsidRDefault="00BF3661" w:rsidP="00BF3661">
      <w:pPr>
        <w:rPr>
          <w:del w:id="3595" w:author="MC" w:date="2018-07-15T13:48:00Z"/>
          <w:b/>
          <w:i/>
          <w:sz w:val="16"/>
          <w:szCs w:val="16"/>
        </w:rPr>
      </w:pPr>
      <w:r w:rsidRPr="00AF731E">
        <w:rPr>
          <w:noProof/>
          <w:lang w:val="en-ZA" w:eastAsia="en-ZA"/>
        </w:rPr>
        <w:drawing>
          <wp:inline distT="0" distB="0" distL="0" distR="0" wp14:anchorId="500DE617" wp14:editId="08DA4DB4">
            <wp:extent cx="7769818" cy="6262768"/>
            <wp:effectExtent l="0" t="8572"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conomy_drive_fig2.jpg"/>
                    <pic:cNvPicPr/>
                  </pic:nvPicPr>
                  <pic:blipFill rotWithShape="1">
                    <a:blip r:embed="rId47" cstate="print">
                      <a:extLst>
                        <a:ext uri="{28A0092B-C50C-407E-A947-70E740481C1C}">
                          <a14:useLocalDpi xmlns:a14="http://schemas.microsoft.com/office/drawing/2010/main" val="0"/>
                        </a:ext>
                      </a:extLst>
                    </a:blip>
                    <a:srcRect l="1156"/>
                    <a:stretch/>
                  </pic:blipFill>
                  <pic:spPr bwMode="auto">
                    <a:xfrm rot="16200000">
                      <a:off x="0" y="0"/>
                      <a:ext cx="7785422" cy="6275346"/>
                    </a:xfrm>
                    <a:prstGeom prst="rect">
                      <a:avLst/>
                    </a:prstGeom>
                    <a:ln>
                      <a:noFill/>
                    </a:ln>
                    <a:extLst>
                      <a:ext uri="{53640926-AAD7-44D8-BBD7-CCE9431645EC}">
                        <a14:shadowObscured xmlns:a14="http://schemas.microsoft.com/office/drawing/2010/main"/>
                      </a:ext>
                    </a:extLst>
                  </pic:spPr>
                </pic:pic>
              </a:graphicData>
            </a:graphic>
          </wp:inline>
        </w:drawing>
      </w:r>
      <w:r w:rsidRPr="00EE4625">
        <w:rPr>
          <w:b/>
          <w:i/>
          <w:sz w:val="16"/>
          <w:szCs w:val="16"/>
        </w:rPr>
        <w:t xml:space="preserve"> </w:t>
      </w:r>
    </w:p>
    <w:p w14:paraId="2971352F" w14:textId="092DE6D2" w:rsidR="00BF3661" w:rsidRPr="000C1262" w:rsidRDefault="00BF3661" w:rsidP="00BF3661">
      <w:pPr>
        <w:rPr>
          <w:i/>
          <w:sz w:val="20"/>
          <w:szCs w:val="20"/>
          <w:rPrChange w:id="3596" w:author="MC" w:date="2018-07-15T13:48:00Z">
            <w:rPr>
              <w:i/>
              <w:sz w:val="16"/>
              <w:szCs w:val="16"/>
            </w:rPr>
          </w:rPrChange>
        </w:rPr>
      </w:pPr>
      <w:r w:rsidRPr="000C1262">
        <w:rPr>
          <w:i/>
          <w:sz w:val="20"/>
          <w:szCs w:val="20"/>
          <w:rPrChange w:id="3597" w:author="MC" w:date="2018-07-15T13:48:00Z">
            <w:rPr>
              <w:i/>
              <w:sz w:val="16"/>
              <w:szCs w:val="16"/>
            </w:rPr>
          </w:rPrChange>
        </w:rPr>
        <w:t xml:space="preserve">Figure </w:t>
      </w:r>
      <w:r w:rsidRPr="000C1262">
        <w:rPr>
          <w:i/>
          <w:sz w:val="20"/>
          <w:szCs w:val="20"/>
          <w:rPrChange w:id="3598" w:author="MC" w:date="2018-07-15T13:48:00Z">
            <w:rPr>
              <w:i/>
              <w:sz w:val="16"/>
              <w:szCs w:val="16"/>
            </w:rPr>
          </w:rPrChange>
        </w:rPr>
        <w:fldChar w:fldCharType="begin"/>
      </w:r>
      <w:r w:rsidRPr="000C1262">
        <w:rPr>
          <w:i/>
          <w:sz w:val="20"/>
          <w:szCs w:val="20"/>
          <w:rPrChange w:id="3599" w:author="MC" w:date="2018-07-15T13:48:00Z">
            <w:rPr>
              <w:i/>
              <w:sz w:val="16"/>
              <w:szCs w:val="16"/>
            </w:rPr>
          </w:rPrChange>
        </w:rPr>
        <w:instrText xml:space="preserve"> STYLEREF 1 \s </w:instrText>
      </w:r>
      <w:r w:rsidRPr="000C1262">
        <w:rPr>
          <w:i/>
          <w:sz w:val="20"/>
          <w:szCs w:val="20"/>
          <w:rPrChange w:id="3600" w:author="MC" w:date="2018-07-15T13:48:00Z">
            <w:rPr>
              <w:i/>
              <w:sz w:val="16"/>
              <w:szCs w:val="16"/>
            </w:rPr>
          </w:rPrChange>
        </w:rPr>
        <w:fldChar w:fldCharType="separate"/>
      </w:r>
      <w:r w:rsidR="00F0381D" w:rsidRPr="000C1262">
        <w:rPr>
          <w:i/>
          <w:noProof/>
          <w:sz w:val="20"/>
          <w:szCs w:val="20"/>
          <w:rPrChange w:id="3601" w:author="MC" w:date="2018-07-15T13:48:00Z">
            <w:rPr>
              <w:i/>
              <w:noProof/>
              <w:sz w:val="16"/>
              <w:szCs w:val="16"/>
            </w:rPr>
          </w:rPrChange>
        </w:rPr>
        <w:t>4</w:t>
      </w:r>
      <w:r w:rsidRPr="000C1262">
        <w:rPr>
          <w:i/>
          <w:sz w:val="20"/>
          <w:szCs w:val="20"/>
          <w:rPrChange w:id="3602" w:author="MC" w:date="2018-07-15T13:48:00Z">
            <w:rPr>
              <w:i/>
              <w:sz w:val="16"/>
              <w:szCs w:val="16"/>
            </w:rPr>
          </w:rPrChange>
        </w:rPr>
        <w:fldChar w:fldCharType="end"/>
      </w:r>
      <w:r w:rsidRPr="000C1262">
        <w:rPr>
          <w:i/>
          <w:sz w:val="20"/>
          <w:szCs w:val="20"/>
          <w:rPrChange w:id="3603" w:author="MC" w:date="2018-07-15T13:48:00Z">
            <w:rPr>
              <w:i/>
              <w:sz w:val="16"/>
              <w:szCs w:val="16"/>
            </w:rPr>
          </w:rPrChange>
        </w:rPr>
        <w:noBreakHyphen/>
        <w:t>16: Categorising the open-ended responses</w:t>
      </w:r>
    </w:p>
    <w:p w14:paraId="5209D9D2" w14:textId="1624A4B8" w:rsidR="00AE08BB" w:rsidRPr="00EE4625" w:rsidRDefault="00AE08BB">
      <w:pPr>
        <w:pStyle w:val="Heading3"/>
        <w:numPr>
          <w:ilvl w:val="2"/>
          <w:numId w:val="22"/>
        </w:numPr>
        <w:ind w:left="709" w:hanging="709"/>
        <w:pPrChange w:id="3604" w:author="MC" w:date="2018-07-15T13:48:00Z">
          <w:pPr>
            <w:pStyle w:val="Heading3"/>
            <w:numPr>
              <w:numId w:val="22"/>
            </w:numPr>
            <w:tabs>
              <w:tab w:val="clear" w:pos="1889"/>
            </w:tabs>
            <w:ind w:left="1854" w:hanging="720"/>
          </w:pPr>
        </w:pPrChange>
      </w:pPr>
      <w:bookmarkStart w:id="3605" w:name="_Toc518329742"/>
      <w:r w:rsidRPr="00EE4625">
        <w:t xml:space="preserve">Current </w:t>
      </w:r>
      <w:del w:id="3606" w:author="MC" w:date="2018-07-13T19:59:00Z">
        <w:r w:rsidRPr="00EE4625" w:rsidDel="005E2800">
          <w:delText xml:space="preserve">level </w:delText>
        </w:r>
      </w:del>
      <w:ins w:id="3607" w:author="MC" w:date="2018-07-13T19:59:00Z">
        <w:r w:rsidR="005E2800">
          <w:t>L</w:t>
        </w:r>
        <w:r w:rsidR="005E2800" w:rsidRPr="00EE4625">
          <w:t xml:space="preserve">evel </w:t>
        </w:r>
      </w:ins>
      <w:r w:rsidRPr="00EE4625">
        <w:t xml:space="preserve">of </w:t>
      </w:r>
      <w:ins w:id="3608" w:author="MC" w:date="2018-07-13T19:59:00Z">
        <w:r w:rsidR="005E2800">
          <w:t>I</w:t>
        </w:r>
      </w:ins>
      <w:del w:id="3609" w:author="MC" w:date="2018-07-13T19:59:00Z">
        <w:r w:rsidRPr="00EE4625" w:rsidDel="005E2800">
          <w:delText>i</w:delText>
        </w:r>
      </w:del>
      <w:r w:rsidRPr="00EE4625">
        <w:t xml:space="preserve">ntegration and </w:t>
      </w:r>
      <w:del w:id="3610" w:author="MC" w:date="2018-07-13T19:59:00Z">
        <w:r w:rsidRPr="00EE4625" w:rsidDel="005E2800">
          <w:delText>collaboration</w:delText>
        </w:r>
      </w:del>
      <w:ins w:id="3611" w:author="MC" w:date="2018-07-13T19:59:00Z">
        <w:r w:rsidR="005E2800">
          <w:t>C</w:t>
        </w:r>
        <w:r w:rsidR="005E2800" w:rsidRPr="00EE4625">
          <w:t>ollaboration</w:t>
        </w:r>
      </w:ins>
      <w:del w:id="3612" w:author="MC" w:date="2018-07-13T19:59:00Z">
        <w:r w:rsidRPr="00EE4625" w:rsidDel="005E2800">
          <w:delText>.</w:delText>
        </w:r>
      </w:del>
      <w:bookmarkEnd w:id="3605"/>
    </w:p>
    <w:p w14:paraId="0C791F96" w14:textId="2711EBF5" w:rsidR="000F6F92" w:rsidRPr="00BB1BAE" w:rsidRDefault="00AE08BB" w:rsidP="00BF3661">
      <w:pPr>
        <w:pStyle w:val="ListParagraph"/>
        <w:numPr>
          <w:ilvl w:val="2"/>
          <w:numId w:val="20"/>
        </w:numPr>
        <w:spacing w:line="360" w:lineRule="auto"/>
        <w:ind w:left="709"/>
        <w:jc w:val="both"/>
        <w:rPr>
          <w:b/>
          <w:sz w:val="24"/>
          <w:szCs w:val="24"/>
          <w:lang w:val="en-GB"/>
          <w:rPrChange w:id="3613" w:author="MC" w:date="2018-07-12T10:38:00Z">
            <w:rPr>
              <w:b/>
              <w:sz w:val="24"/>
              <w:szCs w:val="24"/>
            </w:rPr>
          </w:rPrChange>
        </w:rPr>
      </w:pPr>
      <w:r w:rsidRPr="00BB1BAE">
        <w:rPr>
          <w:b/>
          <w:sz w:val="24"/>
          <w:szCs w:val="24"/>
          <w:lang w:val="en-GB"/>
          <w:rPrChange w:id="3614" w:author="MC" w:date="2018-07-12T10:38:00Z">
            <w:rPr>
              <w:b/>
              <w:sz w:val="24"/>
              <w:szCs w:val="24"/>
            </w:rPr>
          </w:rPrChange>
        </w:rPr>
        <w:t>Inefficiencies in the process</w:t>
      </w:r>
      <w:r w:rsidRPr="00BB1BAE">
        <w:rPr>
          <w:sz w:val="24"/>
          <w:szCs w:val="24"/>
          <w:lang w:val="en-GB"/>
          <w:rPrChange w:id="3615" w:author="MC" w:date="2018-07-12T10:38:00Z">
            <w:rPr>
              <w:sz w:val="24"/>
              <w:szCs w:val="24"/>
            </w:rPr>
          </w:rPrChange>
        </w:rPr>
        <w:t xml:space="preserve">: Only a small percentage of projects </w:t>
      </w:r>
      <w:r w:rsidR="00697F8F" w:rsidRPr="00BB1BAE">
        <w:rPr>
          <w:sz w:val="24"/>
          <w:szCs w:val="24"/>
          <w:lang w:val="en-GB"/>
          <w:rPrChange w:id="3616" w:author="MC" w:date="2018-07-12T10:38:00Z">
            <w:rPr>
              <w:sz w:val="24"/>
              <w:szCs w:val="24"/>
            </w:rPr>
          </w:rPrChange>
        </w:rPr>
        <w:t xml:space="preserve">progress to work stage 03 and </w:t>
      </w:r>
      <w:r w:rsidRPr="00BB1BAE">
        <w:rPr>
          <w:sz w:val="24"/>
          <w:szCs w:val="24"/>
          <w:lang w:val="en-GB"/>
          <w:rPrChange w:id="3617" w:author="MC" w:date="2018-07-12T10:38:00Z">
            <w:rPr>
              <w:sz w:val="24"/>
              <w:szCs w:val="24"/>
            </w:rPr>
          </w:rPrChange>
        </w:rPr>
        <w:t>consultants are mostly not paid for any work</w:t>
      </w:r>
      <w:r w:rsidR="00697F8F" w:rsidRPr="00BB1BAE">
        <w:rPr>
          <w:sz w:val="24"/>
          <w:szCs w:val="24"/>
          <w:lang w:val="en-GB"/>
          <w:rPrChange w:id="3618" w:author="MC" w:date="2018-07-12T10:38:00Z">
            <w:rPr>
              <w:sz w:val="24"/>
              <w:szCs w:val="24"/>
            </w:rPr>
          </w:rPrChange>
        </w:rPr>
        <w:t xml:space="preserve"> before then</w:t>
      </w:r>
      <w:r w:rsidRPr="00BB1BAE">
        <w:rPr>
          <w:sz w:val="24"/>
          <w:szCs w:val="24"/>
          <w:lang w:val="en-GB"/>
          <w:rPrChange w:id="3619" w:author="MC" w:date="2018-07-12T10:38:00Z">
            <w:rPr>
              <w:sz w:val="24"/>
              <w:szCs w:val="24"/>
            </w:rPr>
          </w:rPrChange>
        </w:rPr>
        <w:t xml:space="preserve">. This encourages an attitude of doing as little as possible to get to a point where one earns fees and then one can retrospectively make the project work. The process </w:t>
      </w:r>
      <w:r w:rsidR="00697F8F" w:rsidRPr="00BB1BAE">
        <w:rPr>
          <w:sz w:val="24"/>
          <w:szCs w:val="24"/>
          <w:lang w:val="en-GB"/>
          <w:rPrChange w:id="3620" w:author="MC" w:date="2018-07-12T10:38:00Z">
            <w:rPr>
              <w:sz w:val="24"/>
              <w:szCs w:val="24"/>
            </w:rPr>
          </w:rPrChange>
        </w:rPr>
        <w:t xml:space="preserve">before Stage 03 </w:t>
      </w:r>
      <w:r w:rsidRPr="00BB1BAE">
        <w:rPr>
          <w:sz w:val="24"/>
          <w:szCs w:val="24"/>
          <w:lang w:val="en-GB"/>
          <w:rPrChange w:id="3621" w:author="MC" w:date="2018-07-12T10:38:00Z">
            <w:rPr>
              <w:sz w:val="24"/>
              <w:szCs w:val="24"/>
            </w:rPr>
          </w:rPrChange>
        </w:rPr>
        <w:t xml:space="preserve">is often very informal and consultants feel that the cost of their time is disregarded by the clients. They also stated that an unnecessarily large amount of rework is common during this stage and that the duration of this stage is normally between </w:t>
      </w:r>
      <w:r w:rsidR="00697F8F" w:rsidRPr="00BB1BAE">
        <w:rPr>
          <w:sz w:val="24"/>
          <w:szCs w:val="24"/>
          <w:lang w:val="en-GB"/>
          <w:rPrChange w:id="3622" w:author="MC" w:date="2018-07-12T10:38:00Z">
            <w:rPr>
              <w:sz w:val="24"/>
              <w:szCs w:val="24"/>
            </w:rPr>
          </w:rPrChange>
        </w:rPr>
        <w:t>3</w:t>
      </w:r>
      <w:r w:rsidRPr="00BB1BAE">
        <w:rPr>
          <w:sz w:val="24"/>
          <w:szCs w:val="24"/>
          <w:lang w:val="en-GB"/>
          <w:rPrChange w:id="3623" w:author="MC" w:date="2018-07-12T10:38:00Z">
            <w:rPr>
              <w:sz w:val="24"/>
              <w:szCs w:val="24"/>
            </w:rPr>
          </w:rPrChange>
        </w:rPr>
        <w:t>-</w:t>
      </w:r>
      <w:r w:rsidR="00697F8F" w:rsidRPr="00BB1BAE">
        <w:rPr>
          <w:sz w:val="24"/>
          <w:szCs w:val="24"/>
          <w:lang w:val="en-GB"/>
          <w:rPrChange w:id="3624" w:author="MC" w:date="2018-07-12T10:38:00Z">
            <w:rPr>
              <w:sz w:val="24"/>
              <w:szCs w:val="24"/>
            </w:rPr>
          </w:rPrChange>
        </w:rPr>
        <w:t>12</w:t>
      </w:r>
      <w:r w:rsidRPr="00BB1BAE">
        <w:rPr>
          <w:sz w:val="24"/>
          <w:szCs w:val="24"/>
          <w:lang w:val="en-GB"/>
          <w:rPrChange w:id="3625" w:author="MC" w:date="2018-07-12T10:38:00Z">
            <w:rPr>
              <w:sz w:val="24"/>
              <w:szCs w:val="24"/>
            </w:rPr>
          </w:rPrChange>
        </w:rPr>
        <w:t xml:space="preserve"> months</w:t>
      </w:r>
      <w:ins w:id="3626" w:author="MC" w:date="2018-07-15T14:31:00Z">
        <w:r w:rsidR="003C702C">
          <w:rPr>
            <w:sz w:val="24"/>
            <w:szCs w:val="24"/>
            <w:lang w:val="en-GB"/>
          </w:rPr>
          <w:t>,</w:t>
        </w:r>
      </w:ins>
      <w:r w:rsidR="00697F8F" w:rsidRPr="00BB1BAE">
        <w:rPr>
          <w:sz w:val="24"/>
          <w:szCs w:val="24"/>
          <w:lang w:val="en-GB"/>
          <w:rPrChange w:id="3627" w:author="MC" w:date="2018-07-12T10:38:00Z">
            <w:rPr>
              <w:sz w:val="24"/>
              <w:szCs w:val="24"/>
            </w:rPr>
          </w:rPrChange>
        </w:rPr>
        <w:t xml:space="preserve"> depending on the size and complexity of the project</w:t>
      </w:r>
      <w:r w:rsidRPr="00BB1BAE">
        <w:rPr>
          <w:sz w:val="24"/>
          <w:szCs w:val="24"/>
          <w:lang w:val="en-GB"/>
          <w:rPrChange w:id="3628" w:author="MC" w:date="2018-07-12T10:38:00Z">
            <w:rPr>
              <w:sz w:val="24"/>
              <w:szCs w:val="24"/>
            </w:rPr>
          </w:rPrChange>
        </w:rPr>
        <w:t>. Team members often work in isolation during this stage.</w:t>
      </w:r>
      <w:r w:rsidR="00280E49" w:rsidRPr="00BB1BAE">
        <w:rPr>
          <w:sz w:val="24"/>
          <w:szCs w:val="24"/>
          <w:lang w:val="en-GB"/>
          <w:rPrChange w:id="3629" w:author="MC" w:date="2018-07-12T10:38:00Z">
            <w:rPr>
              <w:sz w:val="24"/>
              <w:szCs w:val="24"/>
            </w:rPr>
          </w:rPrChange>
        </w:rPr>
        <w:t xml:space="preserve"> Architects are accused of </w:t>
      </w:r>
      <w:r w:rsidR="001A6F35" w:rsidRPr="00BB1BAE">
        <w:rPr>
          <w:sz w:val="24"/>
          <w:szCs w:val="24"/>
          <w:lang w:val="en-GB"/>
          <w:rPrChange w:id="3630" w:author="MC" w:date="2018-07-12T10:38:00Z">
            <w:rPr>
              <w:sz w:val="24"/>
              <w:szCs w:val="24"/>
            </w:rPr>
          </w:rPrChange>
        </w:rPr>
        <w:t>disregarding cost and functionality in their design proposals.</w:t>
      </w:r>
      <w:r w:rsidRPr="00BB1BAE">
        <w:rPr>
          <w:sz w:val="24"/>
          <w:szCs w:val="24"/>
          <w:lang w:val="en-GB"/>
          <w:rPrChange w:id="3631" w:author="MC" w:date="2018-07-12T10:38:00Z">
            <w:rPr>
              <w:sz w:val="24"/>
              <w:szCs w:val="24"/>
            </w:rPr>
          </w:rPrChange>
        </w:rPr>
        <w:t xml:space="preserve"> The Quantity Surveyor group alleged that the rest of the team seldom understands the financial viability of a project. Engineers are accused of being reactive only and do the absolute minimum effort during this stage. The use of email is considered to be an inefficient way of managing information.</w:t>
      </w:r>
    </w:p>
    <w:p w14:paraId="34E7E6AA" w14:textId="1DA9522A" w:rsidR="00D147DA" w:rsidRPr="00BB1BAE" w:rsidRDefault="00D147DA" w:rsidP="00BF3661">
      <w:pPr>
        <w:pStyle w:val="ListParagraph"/>
        <w:numPr>
          <w:ilvl w:val="2"/>
          <w:numId w:val="20"/>
        </w:numPr>
        <w:spacing w:line="360" w:lineRule="auto"/>
        <w:ind w:left="709"/>
        <w:jc w:val="both"/>
        <w:rPr>
          <w:b/>
          <w:sz w:val="24"/>
          <w:szCs w:val="24"/>
          <w:lang w:val="en-GB"/>
          <w:rPrChange w:id="3632" w:author="MC" w:date="2018-07-12T10:38:00Z">
            <w:rPr>
              <w:b/>
              <w:sz w:val="24"/>
              <w:szCs w:val="24"/>
            </w:rPr>
          </w:rPrChange>
        </w:rPr>
      </w:pPr>
      <w:r w:rsidRPr="00BB1BAE">
        <w:rPr>
          <w:b/>
          <w:sz w:val="24"/>
          <w:szCs w:val="24"/>
          <w:lang w:val="en-GB"/>
          <w:rPrChange w:id="3633" w:author="MC" w:date="2018-07-12T10:38:00Z">
            <w:rPr>
              <w:b/>
              <w:sz w:val="24"/>
              <w:szCs w:val="24"/>
            </w:rPr>
          </w:rPrChange>
        </w:rPr>
        <w:t xml:space="preserve">Level of collaboration: </w:t>
      </w:r>
      <w:bookmarkStart w:id="3634" w:name="_Hlk495244791"/>
      <w:r w:rsidR="00A16020" w:rsidRPr="00BB1BAE">
        <w:rPr>
          <w:sz w:val="24"/>
          <w:szCs w:val="24"/>
          <w:lang w:val="en-GB"/>
          <w:rPrChange w:id="3635" w:author="MC" w:date="2018-07-12T10:38:00Z">
            <w:rPr>
              <w:sz w:val="24"/>
              <w:szCs w:val="24"/>
            </w:rPr>
          </w:rPrChange>
        </w:rPr>
        <w:t>All respondents acknowledged the need to come together</w:t>
      </w:r>
      <w:ins w:id="3636" w:author="MC" w:date="2018-07-13T20:03:00Z">
        <w:r w:rsidR="00C60DB7">
          <w:rPr>
            <w:sz w:val="24"/>
            <w:szCs w:val="24"/>
            <w:lang w:val="en-GB"/>
          </w:rPr>
          <w:t xml:space="preserve"> and</w:t>
        </w:r>
      </w:ins>
      <w:del w:id="3637" w:author="MC" w:date="2018-07-13T20:03:00Z">
        <w:r w:rsidR="00A16020" w:rsidRPr="00BB1BAE" w:rsidDel="00C60DB7">
          <w:rPr>
            <w:sz w:val="24"/>
            <w:szCs w:val="24"/>
            <w:lang w:val="en-GB"/>
            <w:rPrChange w:id="3638" w:author="MC" w:date="2018-07-12T10:38:00Z">
              <w:rPr>
                <w:sz w:val="24"/>
                <w:szCs w:val="24"/>
              </w:rPr>
            </w:rPrChange>
          </w:rPr>
          <w:delText>,</w:delText>
        </w:r>
      </w:del>
      <w:r w:rsidR="00A16020" w:rsidRPr="00BB1BAE">
        <w:rPr>
          <w:sz w:val="24"/>
          <w:szCs w:val="24"/>
          <w:lang w:val="en-GB"/>
          <w:rPrChange w:id="3639" w:author="MC" w:date="2018-07-12T10:38:00Z">
            <w:rPr>
              <w:sz w:val="24"/>
              <w:szCs w:val="24"/>
            </w:rPr>
          </w:rPrChange>
        </w:rPr>
        <w:t xml:space="preserve"> share knowledge and ideas in order to develop a successful and feasible product</w:t>
      </w:r>
      <w:bookmarkEnd w:id="3634"/>
      <w:r w:rsidR="00A16020" w:rsidRPr="00BB1BAE">
        <w:rPr>
          <w:sz w:val="24"/>
          <w:szCs w:val="24"/>
          <w:lang w:val="en-GB"/>
          <w:rPrChange w:id="3640" w:author="MC" w:date="2018-07-12T10:38:00Z">
            <w:rPr>
              <w:sz w:val="24"/>
              <w:szCs w:val="24"/>
            </w:rPr>
          </w:rPrChange>
        </w:rPr>
        <w:t>.</w:t>
      </w:r>
      <w:r w:rsidR="00A16020" w:rsidRPr="00C60DB7">
        <w:rPr>
          <w:sz w:val="24"/>
          <w:szCs w:val="24"/>
          <w:lang w:val="en-GB"/>
          <w:rPrChange w:id="3641" w:author="MC" w:date="2018-07-13T20:03:00Z">
            <w:rPr>
              <w:b/>
              <w:sz w:val="24"/>
              <w:szCs w:val="24"/>
            </w:rPr>
          </w:rPrChange>
        </w:rPr>
        <w:t xml:space="preserve"> </w:t>
      </w:r>
      <w:r w:rsidRPr="00BB1BAE">
        <w:rPr>
          <w:sz w:val="24"/>
          <w:szCs w:val="24"/>
          <w:lang w:val="en-GB"/>
          <w:rPrChange w:id="3642" w:author="MC" w:date="2018-07-12T10:38:00Z">
            <w:rPr>
              <w:sz w:val="24"/>
              <w:szCs w:val="24"/>
            </w:rPr>
          </w:rPrChange>
        </w:rPr>
        <w:t xml:space="preserve">The Developer/Client respondents </w:t>
      </w:r>
      <w:r w:rsidR="00A16020" w:rsidRPr="00BB1BAE">
        <w:rPr>
          <w:sz w:val="24"/>
          <w:szCs w:val="24"/>
          <w:lang w:val="en-GB"/>
          <w:rPrChange w:id="3643" w:author="MC" w:date="2018-07-12T10:38:00Z">
            <w:rPr>
              <w:sz w:val="24"/>
              <w:szCs w:val="24"/>
            </w:rPr>
          </w:rPrChange>
        </w:rPr>
        <w:t>stated</w:t>
      </w:r>
      <w:r w:rsidRPr="00BB1BAE">
        <w:rPr>
          <w:sz w:val="24"/>
          <w:szCs w:val="24"/>
          <w:lang w:val="en-GB"/>
          <w:rPrChange w:id="3644" w:author="MC" w:date="2018-07-12T10:38:00Z">
            <w:rPr>
              <w:sz w:val="24"/>
              <w:szCs w:val="24"/>
            </w:rPr>
          </w:rPrChange>
        </w:rPr>
        <w:t xml:space="preserve"> that the level of collaboration between team members </w:t>
      </w:r>
      <w:del w:id="3645" w:author="MC" w:date="2018-07-13T20:03:00Z">
        <w:r w:rsidRPr="00BB1BAE" w:rsidDel="00C60DB7">
          <w:rPr>
            <w:sz w:val="24"/>
            <w:szCs w:val="24"/>
            <w:lang w:val="en-GB"/>
            <w:rPrChange w:id="3646" w:author="MC" w:date="2018-07-12T10:38:00Z">
              <w:rPr>
                <w:sz w:val="24"/>
                <w:szCs w:val="24"/>
              </w:rPr>
            </w:rPrChange>
          </w:rPr>
          <w:delText xml:space="preserve">are </w:delText>
        </w:r>
      </w:del>
      <w:ins w:id="3647" w:author="MC" w:date="2018-07-13T20:03:00Z">
        <w:r w:rsidR="00C60DB7">
          <w:rPr>
            <w:sz w:val="24"/>
            <w:szCs w:val="24"/>
            <w:lang w:val="en-GB"/>
          </w:rPr>
          <w:t>is</w:t>
        </w:r>
        <w:r w:rsidR="00C60DB7" w:rsidRPr="00BB1BAE">
          <w:rPr>
            <w:sz w:val="24"/>
            <w:szCs w:val="24"/>
            <w:lang w:val="en-GB"/>
            <w:rPrChange w:id="3648" w:author="MC" w:date="2018-07-12T10:38:00Z">
              <w:rPr>
                <w:sz w:val="24"/>
                <w:szCs w:val="24"/>
              </w:rPr>
            </w:rPrChange>
          </w:rPr>
          <w:t xml:space="preserve"> </w:t>
        </w:r>
      </w:ins>
      <w:r w:rsidRPr="00BB1BAE">
        <w:rPr>
          <w:sz w:val="24"/>
          <w:szCs w:val="24"/>
          <w:lang w:val="en-GB"/>
          <w:rPrChange w:id="3649" w:author="MC" w:date="2018-07-12T10:38:00Z">
            <w:rPr>
              <w:sz w:val="24"/>
              <w:szCs w:val="24"/>
            </w:rPr>
          </w:rPrChange>
        </w:rPr>
        <w:t>one of their largest obstacles</w:t>
      </w:r>
      <w:del w:id="3650" w:author="MC" w:date="2018-07-13T20:04:00Z">
        <w:r w:rsidRPr="00BB1BAE" w:rsidDel="00C60DB7">
          <w:rPr>
            <w:sz w:val="24"/>
            <w:szCs w:val="24"/>
            <w:lang w:val="en-GB"/>
            <w:rPrChange w:id="3651" w:author="MC" w:date="2018-07-12T10:38:00Z">
              <w:rPr>
                <w:sz w:val="24"/>
                <w:szCs w:val="24"/>
              </w:rPr>
            </w:rPrChange>
          </w:rPr>
          <w:delText xml:space="preserve"> to overcome</w:delText>
        </w:r>
      </w:del>
      <w:r w:rsidRPr="00BB1BAE">
        <w:rPr>
          <w:sz w:val="24"/>
          <w:szCs w:val="24"/>
          <w:lang w:val="en-GB"/>
          <w:rPrChange w:id="3652" w:author="MC" w:date="2018-07-12T10:38:00Z">
            <w:rPr>
              <w:sz w:val="24"/>
              <w:szCs w:val="24"/>
            </w:rPr>
          </w:rPrChange>
        </w:rPr>
        <w:t xml:space="preserve">. The </w:t>
      </w:r>
      <w:r w:rsidR="00AF3060" w:rsidRPr="00BB1BAE">
        <w:rPr>
          <w:sz w:val="24"/>
          <w:szCs w:val="24"/>
          <w:lang w:val="en-GB"/>
          <w:rPrChange w:id="3653" w:author="MC" w:date="2018-07-12T10:38:00Z">
            <w:rPr>
              <w:sz w:val="24"/>
              <w:szCs w:val="24"/>
            </w:rPr>
          </w:rPrChange>
        </w:rPr>
        <w:t xml:space="preserve">complete team is seldom formally appointed during this stage and many of them often get involved only after the concept and viability stage. </w:t>
      </w:r>
    </w:p>
    <w:p w14:paraId="7F26838C" w14:textId="19AD8319" w:rsidR="00A16020" w:rsidRPr="00BB1BAE" w:rsidRDefault="00A16020" w:rsidP="00BF3661">
      <w:pPr>
        <w:pStyle w:val="ListParagraph"/>
        <w:numPr>
          <w:ilvl w:val="2"/>
          <w:numId w:val="20"/>
        </w:numPr>
        <w:spacing w:line="360" w:lineRule="auto"/>
        <w:ind w:left="709"/>
        <w:jc w:val="both"/>
        <w:rPr>
          <w:sz w:val="24"/>
          <w:szCs w:val="24"/>
          <w:lang w:val="en-GB"/>
          <w:rPrChange w:id="3654" w:author="MC" w:date="2018-07-12T10:38:00Z">
            <w:rPr>
              <w:sz w:val="24"/>
              <w:szCs w:val="24"/>
            </w:rPr>
          </w:rPrChange>
        </w:rPr>
      </w:pPr>
      <w:r w:rsidRPr="00BB1BAE">
        <w:rPr>
          <w:b/>
          <w:sz w:val="24"/>
          <w:szCs w:val="24"/>
          <w:lang w:val="en-GB"/>
          <w:rPrChange w:id="3655" w:author="MC" w:date="2018-07-12T10:38:00Z">
            <w:rPr>
              <w:b/>
              <w:sz w:val="24"/>
              <w:szCs w:val="24"/>
            </w:rPr>
          </w:rPrChange>
        </w:rPr>
        <w:t>Skill level required:</w:t>
      </w:r>
      <w:r w:rsidRPr="00BB1BAE">
        <w:rPr>
          <w:sz w:val="24"/>
          <w:szCs w:val="24"/>
          <w:lang w:val="en-GB"/>
          <w:rPrChange w:id="3656" w:author="MC" w:date="2018-07-12T10:38:00Z">
            <w:rPr>
              <w:sz w:val="24"/>
              <w:szCs w:val="24"/>
            </w:rPr>
          </w:rPrChange>
        </w:rPr>
        <w:t xml:space="preserve"> The current level of collaboration is </w:t>
      </w:r>
      <w:r w:rsidR="00546E69" w:rsidRPr="00BB1BAE">
        <w:rPr>
          <w:sz w:val="24"/>
          <w:szCs w:val="24"/>
          <w:lang w:val="en-GB"/>
          <w:rPrChange w:id="3657" w:author="MC" w:date="2018-07-12T10:38:00Z">
            <w:rPr>
              <w:sz w:val="24"/>
              <w:szCs w:val="24"/>
            </w:rPr>
          </w:rPrChange>
        </w:rPr>
        <w:t xml:space="preserve">said to be </w:t>
      </w:r>
      <w:r w:rsidRPr="00BB1BAE">
        <w:rPr>
          <w:sz w:val="24"/>
          <w:szCs w:val="24"/>
          <w:lang w:val="en-GB"/>
          <w:rPrChange w:id="3658" w:author="MC" w:date="2018-07-12T10:38:00Z">
            <w:rPr>
              <w:sz w:val="24"/>
              <w:szCs w:val="24"/>
            </w:rPr>
          </w:rPrChange>
        </w:rPr>
        <w:t xml:space="preserve">dependent on the skill level </w:t>
      </w:r>
      <w:r w:rsidR="00546E69" w:rsidRPr="00BB1BAE">
        <w:rPr>
          <w:sz w:val="24"/>
          <w:szCs w:val="24"/>
          <w:lang w:val="en-GB"/>
          <w:rPrChange w:id="3659" w:author="MC" w:date="2018-07-12T10:38:00Z">
            <w:rPr>
              <w:sz w:val="24"/>
              <w:szCs w:val="24"/>
            </w:rPr>
          </w:rPrChange>
        </w:rPr>
        <w:t xml:space="preserve">and experience </w:t>
      </w:r>
      <w:r w:rsidRPr="00BB1BAE">
        <w:rPr>
          <w:sz w:val="24"/>
          <w:szCs w:val="24"/>
          <w:lang w:val="en-GB"/>
          <w:rPrChange w:id="3660" w:author="MC" w:date="2018-07-12T10:38:00Z">
            <w:rPr>
              <w:sz w:val="24"/>
              <w:szCs w:val="24"/>
            </w:rPr>
          </w:rPrChange>
        </w:rPr>
        <w:t>of the team leader. Some feel Stage 2</w:t>
      </w:r>
      <w:r w:rsidR="00656D40" w:rsidRPr="00BB1BAE">
        <w:rPr>
          <w:sz w:val="24"/>
          <w:szCs w:val="24"/>
          <w:lang w:val="en-GB"/>
          <w:rPrChange w:id="3661" w:author="MC" w:date="2018-07-12T10:38:00Z">
            <w:rPr>
              <w:sz w:val="24"/>
              <w:szCs w:val="24"/>
            </w:rPr>
          </w:rPrChange>
        </w:rPr>
        <w:t xml:space="preserve"> (Concept and viability)</w:t>
      </w:r>
      <w:r w:rsidRPr="00BB1BAE">
        <w:rPr>
          <w:sz w:val="24"/>
          <w:szCs w:val="24"/>
          <w:lang w:val="en-GB"/>
          <w:rPrChange w:id="3662" w:author="MC" w:date="2018-07-12T10:38:00Z">
            <w:rPr>
              <w:sz w:val="24"/>
              <w:szCs w:val="24"/>
            </w:rPr>
          </w:rPrChange>
        </w:rPr>
        <w:t xml:space="preserve"> is dominated by the Architect and the Quantity Surveyor and the level of collaboration is purely dependant on their individual capabilities. </w:t>
      </w:r>
    </w:p>
    <w:p w14:paraId="42823702" w14:textId="2AB707C3" w:rsidR="00F13272" w:rsidRPr="00BB1BAE" w:rsidRDefault="00AF3060" w:rsidP="00BF3661">
      <w:pPr>
        <w:pStyle w:val="ListParagraph"/>
        <w:numPr>
          <w:ilvl w:val="2"/>
          <w:numId w:val="20"/>
        </w:numPr>
        <w:spacing w:line="360" w:lineRule="auto"/>
        <w:ind w:left="709"/>
        <w:jc w:val="both"/>
        <w:rPr>
          <w:sz w:val="24"/>
          <w:szCs w:val="24"/>
          <w:lang w:val="en-GB"/>
          <w:rPrChange w:id="3663" w:author="MC" w:date="2018-07-12T10:38:00Z">
            <w:rPr>
              <w:sz w:val="24"/>
              <w:szCs w:val="24"/>
            </w:rPr>
          </w:rPrChange>
        </w:rPr>
      </w:pPr>
      <w:r w:rsidRPr="00BB1BAE">
        <w:rPr>
          <w:b/>
          <w:sz w:val="24"/>
          <w:szCs w:val="24"/>
          <w:lang w:val="en-GB"/>
          <w:rPrChange w:id="3664" w:author="MC" w:date="2018-07-12T10:38:00Z">
            <w:rPr>
              <w:b/>
              <w:sz w:val="24"/>
              <w:szCs w:val="24"/>
            </w:rPr>
          </w:rPrChange>
        </w:rPr>
        <w:t xml:space="preserve">Project idiosyncrasies: </w:t>
      </w:r>
      <w:r w:rsidRPr="00BB1BAE">
        <w:rPr>
          <w:sz w:val="24"/>
          <w:szCs w:val="24"/>
          <w:lang w:val="en-GB"/>
          <w:rPrChange w:id="3665" w:author="MC" w:date="2018-07-12T10:38:00Z">
            <w:rPr>
              <w:sz w:val="24"/>
              <w:szCs w:val="24"/>
            </w:rPr>
          </w:rPrChange>
        </w:rPr>
        <w:t xml:space="preserve">The respondents expressed that every project is seen as </w:t>
      </w:r>
      <w:r w:rsidR="008308E8" w:rsidRPr="00BB1BAE">
        <w:rPr>
          <w:sz w:val="24"/>
          <w:szCs w:val="24"/>
          <w:lang w:val="en-GB"/>
          <w:rPrChange w:id="3666" w:author="MC" w:date="2018-07-12T10:38:00Z">
            <w:rPr>
              <w:sz w:val="24"/>
              <w:szCs w:val="24"/>
            </w:rPr>
          </w:rPrChange>
        </w:rPr>
        <w:t>a</w:t>
      </w:r>
      <w:r w:rsidRPr="00BB1BAE">
        <w:rPr>
          <w:sz w:val="24"/>
          <w:szCs w:val="24"/>
          <w:lang w:val="en-GB"/>
          <w:rPrChange w:id="3667" w:author="MC" w:date="2018-07-12T10:38:00Z">
            <w:rPr>
              <w:sz w:val="24"/>
              <w:szCs w:val="24"/>
            </w:rPr>
          </w:rPrChange>
        </w:rPr>
        <w:t xml:space="preserve"> unique process that varies widely. A noticeable improvement in efficiency happens when the same team work together on more than </w:t>
      </w:r>
      <w:r w:rsidR="0020567B" w:rsidRPr="00BB1BAE">
        <w:rPr>
          <w:sz w:val="24"/>
          <w:szCs w:val="24"/>
          <w:lang w:val="en-GB"/>
          <w:rPrChange w:id="3668" w:author="MC" w:date="2018-07-12T10:38:00Z">
            <w:rPr>
              <w:sz w:val="24"/>
              <w:szCs w:val="24"/>
            </w:rPr>
          </w:rPrChange>
        </w:rPr>
        <w:t>one project and when the complete team is involved from the start of the project.</w:t>
      </w:r>
    </w:p>
    <w:p w14:paraId="4AB19E21" w14:textId="749D127D" w:rsidR="001A6F35" w:rsidRPr="00BB1BAE" w:rsidRDefault="001A6F35" w:rsidP="001A6F35">
      <w:pPr>
        <w:pStyle w:val="ListParagraph"/>
        <w:spacing w:line="360" w:lineRule="auto"/>
        <w:ind w:left="709"/>
        <w:jc w:val="both"/>
        <w:rPr>
          <w:b/>
          <w:sz w:val="24"/>
          <w:szCs w:val="24"/>
          <w:lang w:val="en-GB"/>
          <w:rPrChange w:id="3669" w:author="MC" w:date="2018-07-12T10:38:00Z">
            <w:rPr>
              <w:b/>
              <w:sz w:val="24"/>
              <w:szCs w:val="24"/>
            </w:rPr>
          </w:rPrChange>
        </w:rPr>
      </w:pPr>
    </w:p>
    <w:p w14:paraId="48DB2C10" w14:textId="2E9C4D35" w:rsidR="001A6F35" w:rsidRPr="00BB1BAE" w:rsidRDefault="001A6F35" w:rsidP="001A6F35">
      <w:pPr>
        <w:pStyle w:val="ListParagraph"/>
        <w:spacing w:line="360" w:lineRule="auto"/>
        <w:ind w:left="709"/>
        <w:jc w:val="both"/>
        <w:rPr>
          <w:sz w:val="24"/>
          <w:szCs w:val="24"/>
          <w:lang w:val="en-GB"/>
          <w:rPrChange w:id="3670" w:author="MC" w:date="2018-07-12T10:38:00Z">
            <w:rPr>
              <w:sz w:val="24"/>
              <w:szCs w:val="24"/>
            </w:rPr>
          </w:rPrChange>
        </w:rPr>
      </w:pPr>
      <w:r w:rsidRPr="00BB1BAE">
        <w:rPr>
          <w:sz w:val="24"/>
          <w:szCs w:val="24"/>
          <w:lang w:val="en-GB"/>
          <w:rPrChange w:id="3671" w:author="MC" w:date="2018-07-12T10:38:00Z">
            <w:rPr>
              <w:sz w:val="24"/>
              <w:szCs w:val="24"/>
            </w:rPr>
          </w:rPrChange>
        </w:rPr>
        <w:t xml:space="preserve">Similar findings have been made by Livesey (2016) and summarised below in </w:t>
      </w:r>
      <w:r w:rsidR="00C90E94" w:rsidRPr="00BB1BAE">
        <w:rPr>
          <w:sz w:val="24"/>
          <w:szCs w:val="24"/>
          <w:lang w:val="en-GB"/>
          <w:rPrChange w:id="3672" w:author="MC" w:date="2018-07-12T10:38:00Z">
            <w:rPr>
              <w:sz w:val="24"/>
              <w:szCs w:val="24"/>
            </w:rPr>
          </w:rPrChange>
        </w:rPr>
        <w:t>T</w:t>
      </w:r>
      <w:r w:rsidRPr="00BB1BAE">
        <w:rPr>
          <w:sz w:val="24"/>
          <w:szCs w:val="24"/>
          <w:lang w:val="en-GB"/>
          <w:rPrChange w:id="3673" w:author="MC" w:date="2018-07-12T10:38:00Z">
            <w:rPr>
              <w:sz w:val="24"/>
              <w:szCs w:val="24"/>
            </w:rPr>
          </w:rPrChange>
        </w:rPr>
        <w:t>able 4-7.</w:t>
      </w:r>
    </w:p>
    <w:p w14:paraId="7FBFDBE8" w14:textId="0995F5CF" w:rsidR="001A6F35" w:rsidRPr="00EE4625" w:rsidRDefault="00C90E94" w:rsidP="00C90E94">
      <w:pPr>
        <w:pStyle w:val="Caption"/>
        <w:rPr>
          <w:b w:val="0"/>
          <w:i/>
          <w:sz w:val="20"/>
          <w:szCs w:val="20"/>
        </w:rPr>
      </w:pPr>
      <w:bookmarkStart w:id="3674" w:name="_Hlk506114751"/>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F0381D" w:rsidRPr="00EE4625">
        <w:rPr>
          <w:b w:val="0"/>
          <w:i/>
          <w:noProof/>
          <w:sz w:val="20"/>
          <w:szCs w:val="20"/>
        </w:rPr>
        <w:t>4</w:t>
      </w:r>
      <w:r w:rsidRPr="00EE4625">
        <w:rPr>
          <w:b w:val="0"/>
          <w:i/>
          <w:sz w:val="20"/>
          <w:szCs w:val="20"/>
        </w:rPr>
        <w:fldChar w:fldCharType="end"/>
      </w:r>
      <w:r w:rsidRPr="00EE4625">
        <w:rPr>
          <w:b w:val="0"/>
          <w:i/>
          <w:sz w:val="20"/>
          <w:szCs w:val="20"/>
        </w:rPr>
        <w:noBreakHyphen/>
        <w:t>7: Characteristics of temporary organisations, Livesey (2016).</w:t>
      </w:r>
    </w:p>
    <w:tbl>
      <w:tblPr>
        <w:tblW w:w="9641" w:type="dxa"/>
        <w:tblInd w:w="118" w:type="dxa"/>
        <w:tblLook w:val="04A0" w:firstRow="1" w:lastRow="0" w:firstColumn="1" w:lastColumn="0" w:noHBand="0" w:noVBand="1"/>
      </w:tblPr>
      <w:tblGrid>
        <w:gridCol w:w="2233"/>
        <w:gridCol w:w="7408"/>
      </w:tblGrid>
      <w:tr w:rsidR="00C90E94" w:rsidRPr="00EE4625" w14:paraId="55742603" w14:textId="77777777" w:rsidTr="00742548">
        <w:trPr>
          <w:trHeight w:val="309"/>
        </w:trPr>
        <w:tc>
          <w:tcPr>
            <w:tcW w:w="2233" w:type="dxa"/>
            <w:tcBorders>
              <w:top w:val="single" w:sz="8" w:space="0" w:color="auto"/>
              <w:left w:val="single" w:sz="8" w:space="0" w:color="auto"/>
              <w:bottom w:val="nil"/>
              <w:right w:val="nil"/>
            </w:tcBorders>
            <w:shd w:val="clear" w:color="auto" w:fill="auto"/>
            <w:noWrap/>
            <w:vAlign w:val="bottom"/>
            <w:hideMark/>
          </w:tcPr>
          <w:bookmarkEnd w:id="3674"/>
          <w:p w14:paraId="722A3976" w14:textId="7BC1A037" w:rsidR="00C90E94" w:rsidRPr="00BB1BAE" w:rsidRDefault="00C90E94" w:rsidP="00C90E94">
            <w:pPr>
              <w:spacing w:before="0" w:after="0" w:line="240" w:lineRule="auto"/>
              <w:jc w:val="left"/>
              <w:rPr>
                <w:rFonts w:ascii="Calibri" w:hAnsi="Calibri" w:cs="Calibri"/>
                <w:b/>
                <w:bCs/>
                <w:color w:val="000000"/>
                <w:lang w:eastAsia="en-ZA"/>
                <w:rPrChange w:id="3675" w:author="MC" w:date="2018-07-12T10:38:00Z">
                  <w:rPr>
                    <w:rFonts w:ascii="Calibri" w:hAnsi="Calibri" w:cs="Calibri"/>
                    <w:b/>
                    <w:bCs/>
                    <w:color w:val="000000"/>
                    <w:lang w:val="en-ZA" w:eastAsia="en-ZA"/>
                  </w:rPr>
                </w:rPrChange>
              </w:rPr>
            </w:pPr>
            <w:r w:rsidRPr="00BB1BAE">
              <w:rPr>
                <w:rFonts w:ascii="Calibri" w:hAnsi="Calibri" w:cs="Calibri"/>
                <w:b/>
                <w:bCs/>
                <w:color w:val="000000"/>
                <w:lang w:eastAsia="en-ZA"/>
                <w:rPrChange w:id="3676" w:author="MC" w:date="2018-07-12T10:38:00Z">
                  <w:rPr>
                    <w:rFonts w:ascii="Calibri" w:hAnsi="Calibri" w:cs="Calibri"/>
                    <w:b/>
                    <w:bCs/>
                    <w:color w:val="000000"/>
                    <w:lang w:val="en-ZA" w:eastAsia="en-ZA"/>
                  </w:rPr>
                </w:rPrChange>
              </w:rPr>
              <w:t>Characteristic</w:t>
            </w:r>
          </w:p>
        </w:tc>
        <w:tc>
          <w:tcPr>
            <w:tcW w:w="7408" w:type="dxa"/>
            <w:tcBorders>
              <w:top w:val="single" w:sz="8" w:space="0" w:color="auto"/>
              <w:left w:val="single" w:sz="8" w:space="0" w:color="auto"/>
              <w:bottom w:val="nil"/>
              <w:right w:val="single" w:sz="8" w:space="0" w:color="auto"/>
            </w:tcBorders>
            <w:shd w:val="clear" w:color="auto" w:fill="auto"/>
            <w:noWrap/>
            <w:vAlign w:val="bottom"/>
            <w:hideMark/>
          </w:tcPr>
          <w:p w14:paraId="58EB499E" w14:textId="7595D684" w:rsidR="00C90E94" w:rsidRPr="00BB1BAE" w:rsidRDefault="00C90E94" w:rsidP="00347FE4">
            <w:pPr>
              <w:spacing w:before="0" w:after="0" w:line="240" w:lineRule="auto"/>
              <w:jc w:val="left"/>
              <w:rPr>
                <w:rFonts w:ascii="Calibri" w:hAnsi="Calibri" w:cs="Calibri"/>
                <w:b/>
                <w:bCs/>
                <w:color w:val="000000"/>
                <w:lang w:eastAsia="en-ZA"/>
                <w:rPrChange w:id="3677" w:author="MC" w:date="2018-07-12T10:38:00Z">
                  <w:rPr>
                    <w:rFonts w:ascii="Calibri" w:hAnsi="Calibri" w:cs="Calibri"/>
                    <w:b/>
                    <w:bCs/>
                    <w:color w:val="000000"/>
                    <w:lang w:val="en-ZA" w:eastAsia="en-ZA"/>
                  </w:rPr>
                </w:rPrChange>
              </w:rPr>
            </w:pPr>
            <w:r w:rsidRPr="00BB1BAE">
              <w:rPr>
                <w:rFonts w:ascii="Calibri" w:hAnsi="Calibri" w:cs="Calibri"/>
                <w:b/>
                <w:bCs/>
                <w:color w:val="000000"/>
                <w:lang w:eastAsia="en-ZA"/>
                <w:rPrChange w:id="3678" w:author="MC" w:date="2018-07-12T10:38:00Z">
                  <w:rPr>
                    <w:rFonts w:ascii="Calibri" w:hAnsi="Calibri" w:cs="Calibri"/>
                    <w:b/>
                    <w:bCs/>
                    <w:color w:val="000000"/>
                    <w:lang w:val="en-ZA" w:eastAsia="en-ZA"/>
                  </w:rPr>
                </w:rPrChange>
              </w:rPr>
              <w:t>Potential consequences/</w:t>
            </w:r>
            <w:del w:id="3679" w:author="MC" w:date="2018-07-15T14:33:00Z">
              <w:r w:rsidRPr="00BB1BAE" w:rsidDel="003C702C">
                <w:rPr>
                  <w:rFonts w:ascii="Calibri" w:hAnsi="Calibri" w:cs="Calibri"/>
                  <w:b/>
                  <w:bCs/>
                  <w:color w:val="000000"/>
                  <w:lang w:eastAsia="en-ZA"/>
                  <w:rPrChange w:id="3680" w:author="MC" w:date="2018-07-12T10:38:00Z">
                    <w:rPr>
                      <w:rFonts w:ascii="Calibri" w:hAnsi="Calibri" w:cs="Calibri"/>
                      <w:b/>
                      <w:bCs/>
                      <w:color w:val="000000"/>
                      <w:lang w:val="en-ZA" w:eastAsia="en-ZA"/>
                    </w:rPr>
                  </w:rPrChange>
                </w:rPr>
                <w:delText xml:space="preserve"> </w:delText>
              </w:r>
            </w:del>
            <w:r w:rsidRPr="00BB1BAE">
              <w:rPr>
                <w:rFonts w:ascii="Calibri" w:hAnsi="Calibri" w:cs="Calibri"/>
                <w:b/>
                <w:bCs/>
                <w:color w:val="000000"/>
                <w:lang w:eastAsia="en-ZA"/>
                <w:rPrChange w:id="3681" w:author="MC" w:date="2018-07-12T10:38:00Z">
                  <w:rPr>
                    <w:rFonts w:ascii="Calibri" w:hAnsi="Calibri" w:cs="Calibri"/>
                    <w:b/>
                    <w:bCs/>
                    <w:color w:val="000000"/>
                    <w:lang w:val="en-ZA" w:eastAsia="en-ZA"/>
                  </w:rPr>
                </w:rPrChange>
              </w:rPr>
              <w:t>challenges</w:t>
            </w:r>
          </w:p>
        </w:tc>
      </w:tr>
      <w:tr w:rsidR="00C90E94" w:rsidRPr="00EE4625" w14:paraId="0BD3E68C" w14:textId="77777777" w:rsidTr="00742548">
        <w:trPr>
          <w:trHeight w:val="554"/>
        </w:trPr>
        <w:tc>
          <w:tcPr>
            <w:tcW w:w="2233" w:type="dxa"/>
            <w:tcBorders>
              <w:top w:val="single" w:sz="4" w:space="0" w:color="auto"/>
              <w:left w:val="single" w:sz="4" w:space="0" w:color="auto"/>
              <w:bottom w:val="single" w:sz="4" w:space="0" w:color="auto"/>
              <w:right w:val="single" w:sz="4" w:space="0" w:color="auto"/>
            </w:tcBorders>
            <w:shd w:val="clear" w:color="auto" w:fill="auto"/>
            <w:hideMark/>
          </w:tcPr>
          <w:p w14:paraId="63E32558" w14:textId="77777777" w:rsidR="00C90E94" w:rsidRPr="00BB1BAE" w:rsidRDefault="00C90E94" w:rsidP="00C90E94">
            <w:pPr>
              <w:spacing w:before="0" w:after="0" w:line="240" w:lineRule="auto"/>
              <w:jc w:val="left"/>
              <w:rPr>
                <w:rFonts w:ascii="Calibri" w:hAnsi="Calibri" w:cs="Calibri"/>
                <w:color w:val="000000"/>
                <w:sz w:val="22"/>
                <w:szCs w:val="22"/>
                <w:lang w:eastAsia="en-ZA"/>
                <w:rPrChange w:id="3682" w:author="MC" w:date="2018-07-12T10:38:00Z">
                  <w:rPr>
                    <w:rFonts w:ascii="Calibri" w:hAnsi="Calibri" w:cs="Calibri"/>
                    <w:color w:val="000000"/>
                    <w:sz w:val="22"/>
                    <w:szCs w:val="22"/>
                    <w:lang w:val="en-ZA" w:eastAsia="en-ZA"/>
                  </w:rPr>
                </w:rPrChange>
              </w:rPr>
            </w:pPr>
            <w:r w:rsidRPr="00BB1BAE">
              <w:rPr>
                <w:rFonts w:ascii="Calibri" w:hAnsi="Calibri" w:cs="Calibri"/>
                <w:color w:val="000000"/>
                <w:sz w:val="22"/>
                <w:szCs w:val="22"/>
                <w:lang w:eastAsia="en-ZA"/>
                <w:rPrChange w:id="3683" w:author="MC" w:date="2018-07-12T10:38:00Z">
                  <w:rPr>
                    <w:rFonts w:ascii="Calibri" w:hAnsi="Calibri" w:cs="Calibri"/>
                    <w:color w:val="000000"/>
                    <w:sz w:val="22"/>
                    <w:szCs w:val="22"/>
                    <w:lang w:val="en-ZA" w:eastAsia="en-ZA"/>
                  </w:rPr>
                </w:rPrChange>
              </w:rPr>
              <w:t>Temporariness</w:t>
            </w:r>
          </w:p>
        </w:tc>
        <w:tc>
          <w:tcPr>
            <w:tcW w:w="7408" w:type="dxa"/>
            <w:tcBorders>
              <w:top w:val="single" w:sz="4" w:space="0" w:color="auto"/>
              <w:left w:val="nil"/>
              <w:bottom w:val="single" w:sz="4" w:space="0" w:color="auto"/>
              <w:right w:val="single" w:sz="4" w:space="0" w:color="auto"/>
            </w:tcBorders>
            <w:shd w:val="clear" w:color="auto" w:fill="auto"/>
            <w:hideMark/>
          </w:tcPr>
          <w:p w14:paraId="1C1C7C29" w14:textId="77777777" w:rsidR="00C90E94" w:rsidRPr="00BB1BAE"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684"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685" w:author="MC" w:date="2018-07-12T10:38:00Z">
                  <w:rPr>
                    <w:rFonts w:ascii="Calibri" w:hAnsi="Calibri" w:cs="Calibri"/>
                    <w:color w:val="000000"/>
                    <w:sz w:val="22"/>
                    <w:szCs w:val="22"/>
                    <w:lang w:val="en-ZA" w:eastAsia="en-ZA"/>
                  </w:rPr>
                </w:rPrChange>
              </w:rPr>
              <w:t xml:space="preserve">Hampers development of positive relations (i.e. trust) and shared value/norms. </w:t>
            </w:r>
            <w:r w:rsidRPr="00BB1BAE">
              <w:rPr>
                <w:rFonts w:ascii="Calibri" w:hAnsi="Calibri" w:cs="Calibri"/>
                <w:color w:val="000000"/>
                <w:sz w:val="22"/>
                <w:szCs w:val="22"/>
                <w:lang w:eastAsia="en-ZA"/>
                <w:rPrChange w:id="3686" w:author="MC" w:date="2018-07-12T10:38:00Z">
                  <w:rPr>
                    <w:rFonts w:ascii="Calibri" w:hAnsi="Calibri" w:cs="Calibri"/>
                    <w:color w:val="000000"/>
                    <w:sz w:val="22"/>
                    <w:szCs w:val="22"/>
                    <w:lang w:val="en-ZA" w:eastAsia="en-ZA"/>
                  </w:rPr>
                </w:rPrChange>
              </w:rPr>
              <w:br/>
              <w:t>Little or no experience of working with team members</w:t>
            </w:r>
          </w:p>
        </w:tc>
      </w:tr>
      <w:tr w:rsidR="00C90E94" w:rsidRPr="00EE4625" w14:paraId="29ACFF56" w14:textId="77777777" w:rsidTr="00742548">
        <w:trPr>
          <w:trHeight w:val="1475"/>
        </w:trPr>
        <w:tc>
          <w:tcPr>
            <w:tcW w:w="2233" w:type="dxa"/>
            <w:tcBorders>
              <w:top w:val="nil"/>
              <w:left w:val="single" w:sz="4" w:space="0" w:color="auto"/>
              <w:bottom w:val="single" w:sz="4" w:space="0" w:color="auto"/>
              <w:right w:val="single" w:sz="4" w:space="0" w:color="auto"/>
            </w:tcBorders>
            <w:shd w:val="clear" w:color="auto" w:fill="auto"/>
            <w:hideMark/>
          </w:tcPr>
          <w:p w14:paraId="5B403E6F" w14:textId="389366C9" w:rsidR="00C90E94" w:rsidRPr="00BB1BAE"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687"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688" w:author="MC" w:date="2018-07-12T10:38:00Z">
                  <w:rPr>
                    <w:rFonts w:ascii="Calibri" w:hAnsi="Calibri" w:cs="Calibri"/>
                    <w:color w:val="000000"/>
                    <w:sz w:val="22"/>
                    <w:szCs w:val="22"/>
                    <w:lang w:val="en-ZA" w:eastAsia="en-ZA"/>
                  </w:rPr>
                </w:rPrChange>
              </w:rPr>
              <w:t>Missing/ambiguous hierarchies</w:t>
            </w:r>
          </w:p>
        </w:tc>
        <w:tc>
          <w:tcPr>
            <w:tcW w:w="7408" w:type="dxa"/>
            <w:tcBorders>
              <w:top w:val="nil"/>
              <w:left w:val="nil"/>
              <w:bottom w:val="single" w:sz="4" w:space="0" w:color="auto"/>
              <w:right w:val="single" w:sz="4" w:space="0" w:color="auto"/>
            </w:tcBorders>
            <w:shd w:val="clear" w:color="auto" w:fill="auto"/>
            <w:hideMark/>
          </w:tcPr>
          <w:p w14:paraId="4AA7FD4B" w14:textId="6ACF8AD4" w:rsidR="00C90E94" w:rsidRPr="00BB1BAE"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689"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690" w:author="MC" w:date="2018-07-12T10:38:00Z">
                  <w:rPr>
                    <w:rFonts w:ascii="Calibri" w:hAnsi="Calibri" w:cs="Calibri"/>
                    <w:color w:val="000000"/>
                    <w:sz w:val="22"/>
                    <w:szCs w:val="22"/>
                    <w:lang w:val="en-ZA" w:eastAsia="en-ZA"/>
                  </w:rPr>
                </w:rPrChange>
              </w:rPr>
              <w:t>Team members also report to line function manager, potential "authority gap" of the project leader.</w:t>
            </w:r>
            <w:r w:rsidRPr="00BB1BAE">
              <w:rPr>
                <w:rFonts w:ascii="Calibri" w:hAnsi="Calibri" w:cs="Calibri"/>
                <w:color w:val="000000"/>
                <w:sz w:val="22"/>
                <w:szCs w:val="22"/>
                <w:lang w:eastAsia="en-ZA"/>
                <w:rPrChange w:id="3691" w:author="MC" w:date="2018-07-12T10:38:00Z">
                  <w:rPr>
                    <w:rFonts w:ascii="Calibri" w:hAnsi="Calibri" w:cs="Calibri"/>
                    <w:color w:val="000000"/>
                    <w:sz w:val="22"/>
                    <w:szCs w:val="22"/>
                    <w:lang w:val="en-ZA" w:eastAsia="en-ZA"/>
                  </w:rPr>
                </w:rPrChange>
              </w:rPr>
              <w:br/>
              <w:t>Inter-divisional and hierarchical collaboration hamper the team building processes.</w:t>
            </w:r>
            <w:r w:rsidRPr="00BB1BAE">
              <w:rPr>
                <w:rFonts w:ascii="Calibri" w:hAnsi="Calibri" w:cs="Calibri"/>
                <w:color w:val="000000"/>
                <w:sz w:val="22"/>
                <w:szCs w:val="22"/>
                <w:lang w:eastAsia="en-ZA"/>
                <w:rPrChange w:id="3692" w:author="MC" w:date="2018-07-12T10:38:00Z">
                  <w:rPr>
                    <w:rFonts w:ascii="Calibri" w:hAnsi="Calibri" w:cs="Calibri"/>
                    <w:color w:val="000000"/>
                    <w:sz w:val="22"/>
                    <w:szCs w:val="22"/>
                    <w:lang w:val="en-ZA" w:eastAsia="en-ZA"/>
                  </w:rPr>
                </w:rPrChange>
              </w:rPr>
              <w:br/>
              <w:t>Team has to develop its own culture</w:t>
            </w:r>
            <w:ins w:id="3693" w:author="MC" w:date="2018-07-13T20:06:00Z">
              <w:r w:rsidR="009E7407">
                <w:rPr>
                  <w:rFonts w:ascii="Calibri" w:hAnsi="Calibri" w:cs="Calibri"/>
                  <w:color w:val="000000"/>
                  <w:sz w:val="22"/>
                  <w:szCs w:val="22"/>
                  <w:lang w:eastAsia="en-ZA"/>
                </w:rPr>
                <w:t>.</w:t>
              </w:r>
            </w:ins>
          </w:p>
        </w:tc>
      </w:tr>
      <w:tr w:rsidR="00C90E94" w:rsidRPr="00EE4625" w14:paraId="47C64A14" w14:textId="77777777" w:rsidTr="00742548">
        <w:trPr>
          <w:trHeight w:val="857"/>
        </w:trPr>
        <w:tc>
          <w:tcPr>
            <w:tcW w:w="2233" w:type="dxa"/>
            <w:tcBorders>
              <w:top w:val="nil"/>
              <w:left w:val="single" w:sz="4" w:space="0" w:color="auto"/>
              <w:bottom w:val="single" w:sz="4" w:space="0" w:color="auto"/>
              <w:right w:val="single" w:sz="4" w:space="0" w:color="auto"/>
            </w:tcBorders>
            <w:shd w:val="clear" w:color="auto" w:fill="auto"/>
            <w:hideMark/>
          </w:tcPr>
          <w:p w14:paraId="6CCC5EF4" w14:textId="77777777" w:rsidR="00C90E94" w:rsidRPr="00BB1BAE"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694"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695" w:author="MC" w:date="2018-07-12T10:38:00Z">
                  <w:rPr>
                    <w:rFonts w:ascii="Calibri" w:hAnsi="Calibri" w:cs="Calibri"/>
                    <w:color w:val="000000"/>
                    <w:sz w:val="22"/>
                    <w:szCs w:val="22"/>
                    <w:lang w:val="en-ZA" w:eastAsia="en-ZA"/>
                  </w:rPr>
                </w:rPrChange>
              </w:rPr>
              <w:t>Changing work teams</w:t>
            </w:r>
          </w:p>
        </w:tc>
        <w:tc>
          <w:tcPr>
            <w:tcW w:w="7408" w:type="dxa"/>
            <w:tcBorders>
              <w:top w:val="nil"/>
              <w:left w:val="nil"/>
              <w:bottom w:val="single" w:sz="4" w:space="0" w:color="auto"/>
              <w:right w:val="single" w:sz="4" w:space="0" w:color="auto"/>
            </w:tcBorders>
            <w:shd w:val="clear" w:color="auto" w:fill="auto"/>
            <w:hideMark/>
          </w:tcPr>
          <w:p w14:paraId="7763B93D" w14:textId="753B8B68" w:rsidR="00C90E94" w:rsidRPr="00BB1BAE"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696"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697" w:author="MC" w:date="2018-07-12T10:38:00Z">
                  <w:rPr>
                    <w:rFonts w:ascii="Calibri" w:hAnsi="Calibri" w:cs="Calibri"/>
                    <w:color w:val="000000"/>
                    <w:sz w:val="22"/>
                    <w:szCs w:val="22"/>
                    <w:lang w:val="en-ZA" w:eastAsia="en-ZA"/>
                  </w:rPr>
                </w:rPrChange>
              </w:rPr>
              <w:t>Frequent changes allow for less time for beneficial group processes.</w:t>
            </w:r>
            <w:r w:rsidRPr="00BB1BAE">
              <w:rPr>
                <w:rFonts w:ascii="Calibri" w:hAnsi="Calibri" w:cs="Calibri"/>
                <w:color w:val="000000"/>
                <w:sz w:val="22"/>
                <w:szCs w:val="22"/>
                <w:lang w:eastAsia="en-ZA"/>
                <w:rPrChange w:id="3698" w:author="MC" w:date="2018-07-12T10:38:00Z">
                  <w:rPr>
                    <w:rFonts w:ascii="Calibri" w:hAnsi="Calibri" w:cs="Calibri"/>
                    <w:color w:val="000000"/>
                    <w:sz w:val="22"/>
                    <w:szCs w:val="22"/>
                    <w:lang w:val="en-ZA" w:eastAsia="en-ZA"/>
                  </w:rPr>
                </w:rPrChange>
              </w:rPr>
              <w:br/>
              <w:t>Difficulties in developing group cohesiveness and commitment.</w:t>
            </w:r>
            <w:r w:rsidRPr="00BB1BAE">
              <w:rPr>
                <w:rFonts w:ascii="Calibri" w:hAnsi="Calibri" w:cs="Calibri"/>
                <w:color w:val="000000"/>
                <w:sz w:val="22"/>
                <w:szCs w:val="22"/>
                <w:lang w:eastAsia="en-ZA"/>
                <w:rPrChange w:id="3699" w:author="MC" w:date="2018-07-12T10:38:00Z">
                  <w:rPr>
                    <w:rFonts w:ascii="Calibri" w:hAnsi="Calibri" w:cs="Calibri"/>
                    <w:color w:val="000000"/>
                    <w:sz w:val="22"/>
                    <w:szCs w:val="22"/>
                    <w:lang w:val="en-ZA" w:eastAsia="en-ZA"/>
                  </w:rPr>
                </w:rPrChange>
              </w:rPr>
              <w:br/>
              <w:t>Loss of trust previously developed between team members.</w:t>
            </w:r>
          </w:p>
        </w:tc>
      </w:tr>
      <w:tr w:rsidR="00C90E94" w:rsidRPr="00EE4625" w14:paraId="03FB22F2" w14:textId="77777777" w:rsidTr="00742548">
        <w:trPr>
          <w:trHeight w:val="1770"/>
        </w:trPr>
        <w:tc>
          <w:tcPr>
            <w:tcW w:w="2233" w:type="dxa"/>
            <w:tcBorders>
              <w:top w:val="nil"/>
              <w:left w:val="single" w:sz="4" w:space="0" w:color="auto"/>
              <w:bottom w:val="single" w:sz="4" w:space="0" w:color="auto"/>
              <w:right w:val="single" w:sz="4" w:space="0" w:color="auto"/>
            </w:tcBorders>
            <w:shd w:val="clear" w:color="auto" w:fill="auto"/>
            <w:hideMark/>
          </w:tcPr>
          <w:p w14:paraId="1D14B0EB" w14:textId="77777777" w:rsidR="00C90E94" w:rsidRPr="00BB1BAE"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700"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701" w:author="MC" w:date="2018-07-12T10:38:00Z">
                  <w:rPr>
                    <w:rFonts w:ascii="Calibri" w:hAnsi="Calibri" w:cs="Calibri"/>
                    <w:color w:val="000000"/>
                    <w:sz w:val="22"/>
                    <w:szCs w:val="22"/>
                    <w:lang w:val="en-ZA" w:eastAsia="en-ZA"/>
                  </w:rPr>
                </w:rPrChange>
              </w:rPr>
              <w:t>Heterogeneity of members</w:t>
            </w:r>
          </w:p>
        </w:tc>
        <w:tc>
          <w:tcPr>
            <w:tcW w:w="7408" w:type="dxa"/>
            <w:tcBorders>
              <w:top w:val="nil"/>
              <w:left w:val="nil"/>
              <w:bottom w:val="single" w:sz="4" w:space="0" w:color="auto"/>
              <w:right w:val="single" w:sz="4" w:space="0" w:color="auto"/>
            </w:tcBorders>
            <w:shd w:val="clear" w:color="auto" w:fill="auto"/>
            <w:hideMark/>
          </w:tcPr>
          <w:p w14:paraId="3DD3DE12" w14:textId="4DB2C937" w:rsidR="00C90E94" w:rsidRPr="00BB1BAE"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702"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703" w:author="MC" w:date="2018-07-12T10:38:00Z">
                  <w:rPr>
                    <w:rFonts w:ascii="Calibri" w:hAnsi="Calibri" w:cs="Calibri"/>
                    <w:color w:val="000000"/>
                    <w:sz w:val="22"/>
                    <w:szCs w:val="22"/>
                    <w:lang w:val="en-ZA" w:eastAsia="en-ZA"/>
                  </w:rPr>
                </w:rPrChange>
              </w:rPr>
              <w:t>Coordination and communication across disciplinary boundaries may be difficult.</w:t>
            </w:r>
            <w:r w:rsidRPr="00BB1BAE">
              <w:rPr>
                <w:rFonts w:ascii="Calibri" w:hAnsi="Calibri" w:cs="Calibri"/>
                <w:color w:val="000000"/>
                <w:sz w:val="22"/>
                <w:szCs w:val="22"/>
                <w:lang w:eastAsia="en-ZA"/>
                <w:rPrChange w:id="3704" w:author="MC" w:date="2018-07-12T10:38:00Z">
                  <w:rPr>
                    <w:rFonts w:ascii="Calibri" w:hAnsi="Calibri" w:cs="Calibri"/>
                    <w:color w:val="000000"/>
                    <w:sz w:val="22"/>
                    <w:szCs w:val="22"/>
                    <w:lang w:val="en-ZA" w:eastAsia="en-ZA"/>
                  </w:rPr>
                </w:rPrChange>
              </w:rPr>
              <w:br/>
              <w:t xml:space="preserve">Individual knowledge </w:t>
            </w:r>
            <w:ins w:id="3705" w:author="MC" w:date="2018-07-13T20:06:00Z">
              <w:r w:rsidR="009E7407">
                <w:rPr>
                  <w:rFonts w:ascii="Calibri" w:hAnsi="Calibri" w:cs="Calibri"/>
                  <w:color w:val="000000"/>
                  <w:sz w:val="22"/>
                  <w:szCs w:val="22"/>
                  <w:lang w:eastAsia="en-ZA"/>
                </w:rPr>
                <w:t xml:space="preserve">is </w:t>
              </w:r>
            </w:ins>
            <w:r w:rsidRPr="00BB1BAE">
              <w:rPr>
                <w:rFonts w:ascii="Calibri" w:hAnsi="Calibri" w:cs="Calibri"/>
                <w:color w:val="000000"/>
                <w:sz w:val="22"/>
                <w:szCs w:val="22"/>
                <w:lang w:eastAsia="en-ZA"/>
                <w:rPrChange w:id="3706" w:author="MC" w:date="2018-07-12T10:38:00Z">
                  <w:rPr>
                    <w:rFonts w:ascii="Calibri" w:hAnsi="Calibri" w:cs="Calibri"/>
                    <w:color w:val="000000"/>
                    <w:sz w:val="22"/>
                    <w:szCs w:val="22"/>
                    <w:lang w:val="en-ZA" w:eastAsia="en-ZA"/>
                  </w:rPr>
                </w:rPrChange>
              </w:rPr>
              <w:t>not sufficient.</w:t>
            </w:r>
            <w:r w:rsidRPr="00BB1BAE">
              <w:rPr>
                <w:rFonts w:ascii="Calibri" w:hAnsi="Calibri" w:cs="Calibri"/>
                <w:color w:val="000000"/>
                <w:sz w:val="22"/>
                <w:szCs w:val="22"/>
                <w:lang w:eastAsia="en-ZA"/>
                <w:rPrChange w:id="3707" w:author="MC" w:date="2018-07-12T10:38:00Z">
                  <w:rPr>
                    <w:rFonts w:ascii="Calibri" w:hAnsi="Calibri" w:cs="Calibri"/>
                    <w:color w:val="000000"/>
                    <w:sz w:val="22"/>
                    <w:szCs w:val="22"/>
                    <w:lang w:val="en-ZA" w:eastAsia="en-ZA"/>
                  </w:rPr>
                </w:rPrChange>
              </w:rPr>
              <w:br/>
              <w:t>Limited recourse on experiences and routines.</w:t>
            </w:r>
            <w:r w:rsidRPr="00BB1BAE">
              <w:rPr>
                <w:rFonts w:ascii="Calibri" w:hAnsi="Calibri" w:cs="Calibri"/>
                <w:color w:val="000000"/>
                <w:sz w:val="22"/>
                <w:szCs w:val="22"/>
                <w:lang w:eastAsia="en-ZA"/>
                <w:rPrChange w:id="3708" w:author="MC" w:date="2018-07-12T10:38:00Z">
                  <w:rPr>
                    <w:rFonts w:ascii="Calibri" w:hAnsi="Calibri" w:cs="Calibri"/>
                    <w:color w:val="000000"/>
                    <w:sz w:val="22"/>
                    <w:szCs w:val="22"/>
                    <w:lang w:val="en-ZA" w:eastAsia="en-ZA"/>
                  </w:rPr>
                </w:rPrChange>
              </w:rPr>
              <w:br/>
              <w:t>Different professional backgrounds and cultures.</w:t>
            </w:r>
            <w:r w:rsidRPr="00BB1BAE">
              <w:rPr>
                <w:rFonts w:ascii="Calibri" w:hAnsi="Calibri" w:cs="Calibri"/>
                <w:color w:val="000000"/>
                <w:sz w:val="22"/>
                <w:szCs w:val="22"/>
                <w:lang w:eastAsia="en-ZA"/>
                <w:rPrChange w:id="3709" w:author="MC" w:date="2018-07-12T10:38:00Z">
                  <w:rPr>
                    <w:rFonts w:ascii="Calibri" w:hAnsi="Calibri" w:cs="Calibri"/>
                    <w:color w:val="000000"/>
                    <w:sz w:val="22"/>
                    <w:szCs w:val="22"/>
                    <w:lang w:val="en-ZA" w:eastAsia="en-ZA"/>
                  </w:rPr>
                </w:rPrChange>
              </w:rPr>
              <w:br/>
              <w:t>Competition for team members` time from other projects.</w:t>
            </w:r>
          </w:p>
        </w:tc>
      </w:tr>
      <w:tr w:rsidR="00C90E94" w:rsidRPr="00EE4625" w14:paraId="13FB75BA" w14:textId="77777777" w:rsidTr="00742548">
        <w:trPr>
          <w:trHeight w:val="1156"/>
        </w:trPr>
        <w:tc>
          <w:tcPr>
            <w:tcW w:w="2233" w:type="dxa"/>
            <w:tcBorders>
              <w:top w:val="nil"/>
              <w:left w:val="single" w:sz="4" w:space="0" w:color="auto"/>
              <w:bottom w:val="single" w:sz="4" w:space="0" w:color="auto"/>
              <w:right w:val="single" w:sz="4" w:space="0" w:color="auto"/>
            </w:tcBorders>
            <w:shd w:val="clear" w:color="auto" w:fill="auto"/>
            <w:hideMark/>
          </w:tcPr>
          <w:p w14:paraId="54785F8D" w14:textId="77777777" w:rsidR="00C90E94" w:rsidRPr="00BB1BAE"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710"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711" w:author="MC" w:date="2018-07-12T10:38:00Z">
                  <w:rPr>
                    <w:rFonts w:ascii="Calibri" w:hAnsi="Calibri" w:cs="Calibri"/>
                    <w:color w:val="000000"/>
                    <w:sz w:val="22"/>
                    <w:szCs w:val="22"/>
                    <w:lang w:val="en-ZA" w:eastAsia="en-ZA"/>
                  </w:rPr>
                </w:rPrChange>
              </w:rPr>
              <w:t>Unique project outcome</w:t>
            </w:r>
          </w:p>
        </w:tc>
        <w:tc>
          <w:tcPr>
            <w:tcW w:w="7408" w:type="dxa"/>
            <w:tcBorders>
              <w:top w:val="nil"/>
              <w:left w:val="nil"/>
              <w:bottom w:val="single" w:sz="4" w:space="0" w:color="auto"/>
              <w:right w:val="single" w:sz="4" w:space="0" w:color="auto"/>
            </w:tcBorders>
            <w:shd w:val="clear" w:color="auto" w:fill="auto"/>
            <w:hideMark/>
          </w:tcPr>
          <w:p w14:paraId="28F6828F" w14:textId="0D52E315" w:rsidR="00C90E94" w:rsidRPr="00BB1BAE"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712"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713" w:author="MC" w:date="2018-07-12T10:38:00Z">
                  <w:rPr>
                    <w:rFonts w:ascii="Calibri" w:hAnsi="Calibri" w:cs="Calibri"/>
                    <w:color w:val="000000"/>
                    <w:sz w:val="22"/>
                    <w:szCs w:val="22"/>
                    <w:lang w:val="en-ZA" w:eastAsia="en-ZA"/>
                  </w:rPr>
                </w:rPrChange>
              </w:rPr>
              <w:t>Higher uncertainty and risk involved, creativity and autonomous decision making required.</w:t>
            </w:r>
            <w:r w:rsidRPr="00BB1BAE">
              <w:rPr>
                <w:rFonts w:ascii="Calibri" w:hAnsi="Calibri" w:cs="Calibri"/>
                <w:color w:val="000000"/>
                <w:sz w:val="22"/>
                <w:szCs w:val="22"/>
                <w:lang w:eastAsia="en-ZA"/>
                <w:rPrChange w:id="3714" w:author="MC" w:date="2018-07-12T10:38:00Z">
                  <w:rPr>
                    <w:rFonts w:ascii="Calibri" w:hAnsi="Calibri" w:cs="Calibri"/>
                    <w:color w:val="000000"/>
                    <w:sz w:val="22"/>
                    <w:szCs w:val="22"/>
                    <w:lang w:val="en-ZA" w:eastAsia="en-ZA"/>
                  </w:rPr>
                </w:rPrChange>
              </w:rPr>
              <w:br/>
              <w:t>Unable to fall back on past experience, novel approaches often required.</w:t>
            </w:r>
            <w:r w:rsidRPr="00BB1BAE">
              <w:rPr>
                <w:rFonts w:ascii="Calibri" w:hAnsi="Calibri" w:cs="Calibri"/>
                <w:color w:val="000000"/>
                <w:sz w:val="22"/>
                <w:szCs w:val="22"/>
                <w:lang w:eastAsia="en-ZA"/>
                <w:rPrChange w:id="3715" w:author="MC" w:date="2018-07-12T10:38:00Z">
                  <w:rPr>
                    <w:rFonts w:ascii="Calibri" w:hAnsi="Calibri" w:cs="Calibri"/>
                    <w:color w:val="000000"/>
                    <w:sz w:val="22"/>
                    <w:szCs w:val="22"/>
                    <w:lang w:val="en-ZA" w:eastAsia="en-ZA"/>
                  </w:rPr>
                </w:rPrChange>
              </w:rPr>
              <w:br/>
              <w:t>Coordination of professionals with different backgrounds.</w:t>
            </w:r>
          </w:p>
        </w:tc>
      </w:tr>
    </w:tbl>
    <w:p w14:paraId="53A72385" w14:textId="3D21F4CA" w:rsidR="001A6F35" w:rsidRPr="00BB1BAE" w:rsidRDefault="001A6F35" w:rsidP="001A6F35">
      <w:pPr>
        <w:pStyle w:val="ListParagraph"/>
        <w:spacing w:line="360" w:lineRule="auto"/>
        <w:ind w:left="709"/>
        <w:jc w:val="both"/>
        <w:rPr>
          <w:sz w:val="24"/>
          <w:szCs w:val="24"/>
          <w:lang w:val="en-GB"/>
          <w:rPrChange w:id="3716" w:author="MC" w:date="2018-07-12T10:38:00Z">
            <w:rPr>
              <w:sz w:val="24"/>
              <w:szCs w:val="24"/>
            </w:rPr>
          </w:rPrChange>
        </w:rPr>
      </w:pPr>
    </w:p>
    <w:p w14:paraId="5AB8B3DC" w14:textId="5E8705C5" w:rsidR="00742548" w:rsidRPr="00BB1BAE" w:rsidRDefault="00742548" w:rsidP="001A6F35">
      <w:pPr>
        <w:pStyle w:val="ListParagraph"/>
        <w:spacing w:line="360" w:lineRule="auto"/>
        <w:ind w:left="709"/>
        <w:jc w:val="both"/>
        <w:rPr>
          <w:sz w:val="24"/>
          <w:szCs w:val="24"/>
          <w:lang w:val="en-GB"/>
          <w:rPrChange w:id="3717" w:author="MC" w:date="2018-07-12T10:38:00Z">
            <w:rPr>
              <w:sz w:val="24"/>
              <w:szCs w:val="24"/>
            </w:rPr>
          </w:rPrChange>
        </w:rPr>
      </w:pPr>
    </w:p>
    <w:p w14:paraId="7CF5526B" w14:textId="2E87A5B6" w:rsidR="00742548" w:rsidRPr="00BB1BAE" w:rsidRDefault="00742548" w:rsidP="001A6F35">
      <w:pPr>
        <w:pStyle w:val="ListParagraph"/>
        <w:spacing w:line="360" w:lineRule="auto"/>
        <w:ind w:left="709"/>
        <w:jc w:val="both"/>
        <w:rPr>
          <w:sz w:val="24"/>
          <w:szCs w:val="24"/>
          <w:lang w:val="en-GB"/>
          <w:rPrChange w:id="3718" w:author="MC" w:date="2018-07-12T10:38:00Z">
            <w:rPr>
              <w:sz w:val="24"/>
              <w:szCs w:val="24"/>
            </w:rPr>
          </w:rPrChange>
        </w:rPr>
      </w:pPr>
    </w:p>
    <w:p w14:paraId="24ED0E30" w14:textId="51067A70" w:rsidR="00742548" w:rsidRPr="00BB1BAE" w:rsidRDefault="00742548" w:rsidP="001A6F35">
      <w:pPr>
        <w:pStyle w:val="ListParagraph"/>
        <w:spacing w:line="360" w:lineRule="auto"/>
        <w:ind w:left="709"/>
        <w:jc w:val="both"/>
        <w:rPr>
          <w:sz w:val="24"/>
          <w:szCs w:val="24"/>
          <w:lang w:val="en-GB"/>
          <w:rPrChange w:id="3719" w:author="MC" w:date="2018-07-12T10:38:00Z">
            <w:rPr>
              <w:sz w:val="24"/>
              <w:szCs w:val="24"/>
            </w:rPr>
          </w:rPrChange>
        </w:rPr>
      </w:pPr>
    </w:p>
    <w:p w14:paraId="009402B1" w14:textId="38112492" w:rsidR="00742548" w:rsidRPr="00BB1BAE" w:rsidRDefault="00742548" w:rsidP="001A6F35">
      <w:pPr>
        <w:pStyle w:val="ListParagraph"/>
        <w:spacing w:line="360" w:lineRule="auto"/>
        <w:ind w:left="709"/>
        <w:jc w:val="both"/>
        <w:rPr>
          <w:sz w:val="24"/>
          <w:szCs w:val="24"/>
          <w:lang w:val="en-GB"/>
          <w:rPrChange w:id="3720" w:author="MC" w:date="2018-07-12T10:38:00Z">
            <w:rPr>
              <w:sz w:val="24"/>
              <w:szCs w:val="24"/>
            </w:rPr>
          </w:rPrChange>
        </w:rPr>
      </w:pPr>
    </w:p>
    <w:p w14:paraId="04B4D207" w14:textId="2E51C412" w:rsidR="00742548" w:rsidRPr="00BB1BAE" w:rsidRDefault="00742548" w:rsidP="001A6F35">
      <w:pPr>
        <w:pStyle w:val="ListParagraph"/>
        <w:spacing w:line="360" w:lineRule="auto"/>
        <w:ind w:left="709"/>
        <w:jc w:val="both"/>
        <w:rPr>
          <w:sz w:val="24"/>
          <w:szCs w:val="24"/>
          <w:lang w:val="en-GB"/>
          <w:rPrChange w:id="3721" w:author="MC" w:date="2018-07-12T10:38:00Z">
            <w:rPr>
              <w:sz w:val="24"/>
              <w:szCs w:val="24"/>
            </w:rPr>
          </w:rPrChange>
        </w:rPr>
      </w:pPr>
    </w:p>
    <w:p w14:paraId="11DBA375" w14:textId="610F9BDD" w:rsidR="00742548" w:rsidRPr="00BB1BAE" w:rsidRDefault="00742548" w:rsidP="001A6F35">
      <w:pPr>
        <w:pStyle w:val="ListParagraph"/>
        <w:spacing w:line="360" w:lineRule="auto"/>
        <w:ind w:left="709"/>
        <w:jc w:val="both"/>
        <w:rPr>
          <w:sz w:val="24"/>
          <w:szCs w:val="24"/>
          <w:lang w:val="en-GB"/>
          <w:rPrChange w:id="3722" w:author="MC" w:date="2018-07-12T10:38:00Z">
            <w:rPr>
              <w:sz w:val="24"/>
              <w:szCs w:val="24"/>
            </w:rPr>
          </w:rPrChange>
        </w:rPr>
      </w:pPr>
    </w:p>
    <w:p w14:paraId="2EDB6433" w14:textId="5502974F" w:rsidR="00742548" w:rsidRPr="00BB1BAE" w:rsidRDefault="00742548" w:rsidP="001A6F35">
      <w:pPr>
        <w:pStyle w:val="ListParagraph"/>
        <w:spacing w:line="360" w:lineRule="auto"/>
        <w:ind w:left="709"/>
        <w:jc w:val="both"/>
        <w:rPr>
          <w:sz w:val="24"/>
          <w:szCs w:val="24"/>
          <w:lang w:val="en-GB"/>
          <w:rPrChange w:id="3723" w:author="MC" w:date="2018-07-12T10:38:00Z">
            <w:rPr>
              <w:sz w:val="24"/>
              <w:szCs w:val="24"/>
            </w:rPr>
          </w:rPrChange>
        </w:rPr>
      </w:pPr>
    </w:p>
    <w:p w14:paraId="5F738325" w14:textId="77777777" w:rsidR="00742548" w:rsidRPr="00BB1BAE" w:rsidRDefault="00742548" w:rsidP="001A6F35">
      <w:pPr>
        <w:pStyle w:val="ListParagraph"/>
        <w:spacing w:line="360" w:lineRule="auto"/>
        <w:ind w:left="709"/>
        <w:jc w:val="both"/>
        <w:rPr>
          <w:sz w:val="24"/>
          <w:szCs w:val="24"/>
          <w:lang w:val="en-GB"/>
          <w:rPrChange w:id="3724" w:author="MC" w:date="2018-07-12T10:38:00Z">
            <w:rPr>
              <w:sz w:val="24"/>
              <w:szCs w:val="24"/>
            </w:rPr>
          </w:rPrChange>
        </w:rPr>
      </w:pPr>
    </w:p>
    <w:p w14:paraId="06DEFECC" w14:textId="121A7582" w:rsidR="00E45648" w:rsidRPr="00EE4625" w:rsidRDefault="00F13272">
      <w:pPr>
        <w:pStyle w:val="Heading3"/>
        <w:numPr>
          <w:ilvl w:val="2"/>
          <w:numId w:val="22"/>
        </w:numPr>
        <w:ind w:left="709" w:hanging="709"/>
        <w:pPrChange w:id="3725" w:author="MC" w:date="2018-07-15T14:34:00Z">
          <w:pPr>
            <w:pStyle w:val="Heading3"/>
            <w:numPr>
              <w:numId w:val="22"/>
            </w:numPr>
            <w:tabs>
              <w:tab w:val="clear" w:pos="1889"/>
            </w:tabs>
            <w:ind w:left="1854" w:hanging="720"/>
          </w:pPr>
        </w:pPrChange>
      </w:pPr>
      <w:bookmarkStart w:id="3726" w:name="_Toc518329743"/>
      <w:r w:rsidRPr="00EE4625">
        <w:t xml:space="preserve">Reasons for not </w:t>
      </w:r>
      <w:del w:id="3727" w:author="MC" w:date="2018-07-13T20:07:00Z">
        <w:r w:rsidRPr="00EE4625" w:rsidDel="009E7407">
          <w:delText xml:space="preserve">implementing </w:delText>
        </w:r>
      </w:del>
      <w:ins w:id="3728" w:author="MC" w:date="2018-07-13T20:07:00Z">
        <w:r w:rsidR="009E7407">
          <w:t>I</w:t>
        </w:r>
        <w:r w:rsidR="009E7407" w:rsidRPr="00EE4625">
          <w:t xml:space="preserve">mplementing </w:t>
        </w:r>
      </w:ins>
      <w:del w:id="3729" w:author="MC" w:date="2018-07-13T20:07:00Z">
        <w:r w:rsidR="00DC6558" w:rsidRPr="00EE4625" w:rsidDel="009E7407">
          <w:delText xml:space="preserve">proposed </w:delText>
        </w:r>
      </w:del>
      <w:ins w:id="3730" w:author="MC" w:date="2018-07-13T20:07:00Z">
        <w:r w:rsidR="009E7407">
          <w:t>P</w:t>
        </w:r>
        <w:r w:rsidR="009E7407" w:rsidRPr="00EE4625">
          <w:t xml:space="preserve">roposed </w:t>
        </w:r>
        <w:r w:rsidR="009E7407">
          <w:t>T</w:t>
        </w:r>
      </w:ins>
      <w:del w:id="3731" w:author="MC" w:date="2018-07-13T20:07:00Z">
        <w:r w:rsidR="00DC6558" w:rsidRPr="00EE4625" w:rsidDel="009E7407">
          <w:delText>t</w:delText>
        </w:r>
      </w:del>
      <w:r w:rsidR="00DC6558" w:rsidRPr="00EE4625">
        <w:t xml:space="preserve">ools and </w:t>
      </w:r>
      <w:ins w:id="3732" w:author="MC" w:date="2018-07-13T20:07:00Z">
        <w:r w:rsidR="009E7407">
          <w:t>T</w:t>
        </w:r>
      </w:ins>
      <w:del w:id="3733" w:author="MC" w:date="2018-07-13T20:07:00Z">
        <w:r w:rsidR="00DC6558" w:rsidRPr="00EE4625" w:rsidDel="009E7407">
          <w:delText>t</w:delText>
        </w:r>
      </w:del>
      <w:r w:rsidR="00DC6558" w:rsidRPr="00EE4625">
        <w:t>echniques</w:t>
      </w:r>
      <w:del w:id="3734" w:author="MC" w:date="2018-07-13T20:07:00Z">
        <w:r w:rsidR="00DC6558" w:rsidRPr="00EE4625" w:rsidDel="009E7407">
          <w:delText>.</w:delText>
        </w:r>
      </w:del>
      <w:bookmarkEnd w:id="3726"/>
    </w:p>
    <w:p w14:paraId="7B05F7ED" w14:textId="31F614D7" w:rsidR="00B92EC3" w:rsidRPr="00BB1BAE" w:rsidRDefault="00E45648" w:rsidP="00BF3661">
      <w:pPr>
        <w:pStyle w:val="ListParagraph"/>
        <w:numPr>
          <w:ilvl w:val="0"/>
          <w:numId w:val="44"/>
        </w:numPr>
        <w:spacing w:line="360" w:lineRule="auto"/>
        <w:jc w:val="both"/>
        <w:rPr>
          <w:rFonts w:cstheme="minorHAnsi"/>
          <w:sz w:val="24"/>
          <w:szCs w:val="24"/>
          <w:lang w:val="en-GB"/>
          <w:rPrChange w:id="3735" w:author="MC" w:date="2018-07-12T10:38:00Z">
            <w:rPr>
              <w:rFonts w:cstheme="minorHAnsi"/>
              <w:sz w:val="24"/>
              <w:szCs w:val="24"/>
            </w:rPr>
          </w:rPrChange>
        </w:rPr>
      </w:pPr>
      <w:del w:id="3736" w:author="MC" w:date="2018-07-13T20:07:00Z">
        <w:r w:rsidRPr="00EE4625" w:rsidDel="009E7407">
          <w:rPr>
            <w:rFonts w:eastAsia="Times New Roman" w:cstheme="minorHAnsi"/>
            <w:b/>
            <w:bCs/>
            <w:iCs/>
            <w:color w:val="000000" w:themeColor="text1"/>
            <w:sz w:val="24"/>
            <w:szCs w:val="24"/>
            <w:lang w:val="en-GB" w:eastAsia="en-US"/>
          </w:rPr>
          <w:delText>Do not have the</w:delText>
        </w:r>
      </w:del>
      <w:ins w:id="3737" w:author="MC" w:date="2018-07-13T20:07:00Z">
        <w:r w:rsidR="009E7407">
          <w:rPr>
            <w:rFonts w:eastAsia="Times New Roman" w:cstheme="minorHAnsi"/>
            <w:b/>
            <w:bCs/>
            <w:iCs/>
            <w:color w:val="000000" w:themeColor="text1"/>
            <w:sz w:val="24"/>
            <w:szCs w:val="24"/>
            <w:lang w:val="en-GB" w:eastAsia="en-US"/>
          </w:rPr>
          <w:t>Lacking</w:t>
        </w:r>
      </w:ins>
      <w:r w:rsidRPr="00EE4625">
        <w:rPr>
          <w:rFonts w:eastAsia="Times New Roman" w:cstheme="minorHAnsi"/>
          <w:b/>
          <w:bCs/>
          <w:iCs/>
          <w:color w:val="000000" w:themeColor="text1"/>
          <w:sz w:val="24"/>
          <w:szCs w:val="24"/>
          <w:lang w:val="en-GB" w:eastAsia="en-US"/>
        </w:rPr>
        <w:t xml:space="preserve"> necessary skills:</w:t>
      </w:r>
      <w:r w:rsidR="00582B00" w:rsidRPr="00EE4625">
        <w:rPr>
          <w:rFonts w:eastAsia="Times New Roman" w:cstheme="minorHAnsi"/>
          <w:b/>
          <w:bCs/>
          <w:iCs/>
          <w:color w:val="000000" w:themeColor="text1"/>
          <w:sz w:val="24"/>
          <w:szCs w:val="24"/>
          <w:lang w:val="en-GB" w:eastAsia="en-US"/>
        </w:rPr>
        <w:t xml:space="preserve"> </w:t>
      </w:r>
      <w:r w:rsidR="00582B00" w:rsidRPr="00EE4625">
        <w:rPr>
          <w:rFonts w:eastAsia="Times New Roman" w:cstheme="minorHAnsi"/>
          <w:bCs/>
          <w:iCs/>
          <w:color w:val="000000" w:themeColor="text1"/>
          <w:sz w:val="24"/>
          <w:szCs w:val="24"/>
          <w:lang w:val="en-GB" w:eastAsia="en-US"/>
        </w:rPr>
        <w:t>Respondents generally</w:t>
      </w:r>
      <w:r w:rsidR="00582B00" w:rsidRPr="00BB1BAE">
        <w:rPr>
          <w:rFonts w:cstheme="minorHAnsi"/>
          <w:sz w:val="24"/>
          <w:szCs w:val="24"/>
          <w:lang w:val="en-GB"/>
          <w:rPrChange w:id="3738" w:author="MC" w:date="2018-07-12T10:38:00Z">
            <w:rPr>
              <w:rFonts w:cstheme="minorHAnsi"/>
              <w:sz w:val="24"/>
              <w:szCs w:val="24"/>
            </w:rPr>
          </w:rPrChange>
        </w:rPr>
        <w:t xml:space="preserve"> </w:t>
      </w:r>
      <w:r w:rsidR="00B92EC3" w:rsidRPr="00BB1BAE">
        <w:rPr>
          <w:rFonts w:cstheme="minorHAnsi"/>
          <w:sz w:val="24"/>
          <w:szCs w:val="24"/>
          <w:lang w:val="en-GB"/>
          <w:rPrChange w:id="3739" w:author="MC" w:date="2018-07-12T10:38:00Z">
            <w:rPr>
              <w:rFonts w:cstheme="minorHAnsi"/>
              <w:sz w:val="24"/>
              <w:szCs w:val="24"/>
            </w:rPr>
          </w:rPrChange>
        </w:rPr>
        <w:t>recogni</w:t>
      </w:r>
      <w:ins w:id="3740" w:author="MC" w:date="2018-07-13T20:08:00Z">
        <w:r w:rsidR="009E7407">
          <w:rPr>
            <w:rFonts w:cstheme="minorHAnsi"/>
            <w:sz w:val="24"/>
            <w:szCs w:val="24"/>
            <w:lang w:val="en-GB"/>
          </w:rPr>
          <w:t>s</w:t>
        </w:r>
      </w:ins>
      <w:del w:id="3741" w:author="MC" w:date="2018-07-13T20:08:00Z">
        <w:r w:rsidR="00B92EC3" w:rsidRPr="00BB1BAE" w:rsidDel="009E7407">
          <w:rPr>
            <w:rFonts w:cstheme="minorHAnsi"/>
            <w:sz w:val="24"/>
            <w:szCs w:val="24"/>
            <w:lang w:val="en-GB"/>
            <w:rPrChange w:id="3742" w:author="MC" w:date="2018-07-12T10:38:00Z">
              <w:rPr>
                <w:rFonts w:cstheme="minorHAnsi"/>
                <w:sz w:val="24"/>
                <w:szCs w:val="24"/>
              </w:rPr>
            </w:rPrChange>
          </w:rPr>
          <w:delText>z</w:delText>
        </w:r>
      </w:del>
      <w:r w:rsidR="00B92EC3" w:rsidRPr="00BB1BAE">
        <w:rPr>
          <w:rFonts w:cstheme="minorHAnsi"/>
          <w:sz w:val="24"/>
          <w:szCs w:val="24"/>
          <w:lang w:val="en-GB"/>
          <w:rPrChange w:id="3743" w:author="MC" w:date="2018-07-12T10:38:00Z">
            <w:rPr>
              <w:rFonts w:cstheme="minorHAnsi"/>
              <w:sz w:val="24"/>
              <w:szCs w:val="24"/>
            </w:rPr>
          </w:rPrChange>
        </w:rPr>
        <w:t>e</w:t>
      </w:r>
      <w:r w:rsidR="00582B00" w:rsidRPr="00BB1BAE">
        <w:rPr>
          <w:rFonts w:cstheme="minorHAnsi"/>
          <w:sz w:val="24"/>
          <w:szCs w:val="24"/>
          <w:lang w:val="en-GB"/>
          <w:rPrChange w:id="3744" w:author="MC" w:date="2018-07-12T10:38:00Z">
            <w:rPr>
              <w:rFonts w:cstheme="minorHAnsi"/>
              <w:sz w:val="24"/>
              <w:szCs w:val="24"/>
            </w:rPr>
          </w:rPrChange>
        </w:rPr>
        <w:t xml:space="preserve"> the potential benefit of the tools and techniques presented but lack the knowledge</w:t>
      </w:r>
      <w:r w:rsidR="00B92EC3" w:rsidRPr="00BB1BAE">
        <w:rPr>
          <w:rFonts w:cstheme="minorHAnsi"/>
          <w:sz w:val="24"/>
          <w:szCs w:val="24"/>
          <w:lang w:val="en-GB"/>
          <w:rPrChange w:id="3745" w:author="MC" w:date="2018-07-12T10:38:00Z">
            <w:rPr>
              <w:rFonts w:cstheme="minorHAnsi"/>
              <w:sz w:val="24"/>
              <w:szCs w:val="24"/>
            </w:rPr>
          </w:rPrChange>
        </w:rPr>
        <w:t>, resources</w:t>
      </w:r>
      <w:r w:rsidR="00582B00" w:rsidRPr="00BB1BAE">
        <w:rPr>
          <w:rFonts w:cstheme="minorHAnsi"/>
          <w:sz w:val="24"/>
          <w:szCs w:val="24"/>
          <w:lang w:val="en-GB"/>
          <w:rPrChange w:id="3746" w:author="MC" w:date="2018-07-12T10:38:00Z">
            <w:rPr>
              <w:rFonts w:cstheme="minorHAnsi"/>
              <w:sz w:val="24"/>
              <w:szCs w:val="24"/>
            </w:rPr>
          </w:rPrChange>
        </w:rPr>
        <w:t xml:space="preserve"> and training to successfully implement </w:t>
      </w:r>
      <w:r w:rsidR="00DC6558" w:rsidRPr="00BB1BAE">
        <w:rPr>
          <w:rFonts w:cstheme="minorHAnsi"/>
          <w:sz w:val="24"/>
          <w:szCs w:val="24"/>
          <w:lang w:val="en-GB"/>
          <w:rPrChange w:id="3747" w:author="MC" w:date="2018-07-12T10:38:00Z">
            <w:rPr>
              <w:rFonts w:cstheme="minorHAnsi"/>
              <w:sz w:val="24"/>
              <w:szCs w:val="24"/>
            </w:rPr>
          </w:rPrChange>
        </w:rPr>
        <w:t>new tools and techniques</w:t>
      </w:r>
      <w:r w:rsidR="00B92EC3" w:rsidRPr="00BB1BAE">
        <w:rPr>
          <w:rFonts w:cstheme="minorHAnsi"/>
          <w:sz w:val="24"/>
          <w:szCs w:val="24"/>
          <w:lang w:val="en-GB"/>
          <w:rPrChange w:id="3748" w:author="MC" w:date="2018-07-12T10:38:00Z">
            <w:rPr>
              <w:rFonts w:cstheme="minorHAnsi"/>
              <w:sz w:val="24"/>
              <w:szCs w:val="24"/>
            </w:rPr>
          </w:rPrChange>
        </w:rPr>
        <w:t xml:space="preserve"> in practice. The latest technologies are </w:t>
      </w:r>
      <w:r w:rsidR="006E228F" w:rsidRPr="00BB1BAE">
        <w:rPr>
          <w:rFonts w:cstheme="minorHAnsi"/>
          <w:sz w:val="24"/>
          <w:szCs w:val="24"/>
          <w:lang w:val="en-GB"/>
          <w:rPrChange w:id="3749" w:author="MC" w:date="2018-07-12T10:38:00Z">
            <w:rPr>
              <w:rFonts w:cstheme="minorHAnsi"/>
              <w:sz w:val="24"/>
              <w:szCs w:val="24"/>
            </w:rPr>
          </w:rPrChange>
        </w:rPr>
        <w:t xml:space="preserve">distributed </w:t>
      </w:r>
      <w:r w:rsidR="00B92EC3" w:rsidRPr="00BB1BAE">
        <w:rPr>
          <w:rFonts w:cstheme="minorHAnsi"/>
          <w:sz w:val="24"/>
          <w:szCs w:val="24"/>
          <w:lang w:val="en-GB"/>
          <w:rPrChange w:id="3750" w:author="MC" w:date="2018-07-12T10:38:00Z">
            <w:rPr>
              <w:rFonts w:cstheme="minorHAnsi"/>
              <w:sz w:val="24"/>
              <w:szCs w:val="24"/>
            </w:rPr>
          </w:rPrChange>
        </w:rPr>
        <w:t>slow</w:t>
      </w:r>
      <w:r w:rsidR="006E228F" w:rsidRPr="00BB1BAE">
        <w:rPr>
          <w:rFonts w:cstheme="minorHAnsi"/>
          <w:sz w:val="24"/>
          <w:szCs w:val="24"/>
          <w:lang w:val="en-GB"/>
          <w:rPrChange w:id="3751" w:author="MC" w:date="2018-07-12T10:38:00Z">
            <w:rPr>
              <w:rFonts w:cstheme="minorHAnsi"/>
              <w:sz w:val="24"/>
              <w:szCs w:val="24"/>
            </w:rPr>
          </w:rPrChange>
        </w:rPr>
        <w:t>ly</w:t>
      </w:r>
      <w:r w:rsidR="00B92EC3" w:rsidRPr="00BB1BAE">
        <w:rPr>
          <w:rFonts w:cstheme="minorHAnsi"/>
          <w:sz w:val="24"/>
          <w:szCs w:val="24"/>
          <w:lang w:val="en-GB"/>
          <w:rPrChange w:id="3752" w:author="MC" w:date="2018-07-12T10:38:00Z">
            <w:rPr>
              <w:rFonts w:cstheme="minorHAnsi"/>
              <w:sz w:val="24"/>
              <w:szCs w:val="24"/>
            </w:rPr>
          </w:rPrChange>
        </w:rPr>
        <w:t xml:space="preserve"> </w:t>
      </w:r>
      <w:r w:rsidR="006E228F" w:rsidRPr="00BB1BAE">
        <w:rPr>
          <w:rFonts w:cstheme="minorHAnsi"/>
          <w:sz w:val="24"/>
          <w:szCs w:val="24"/>
          <w:lang w:val="en-GB"/>
          <w:rPrChange w:id="3753" w:author="MC" w:date="2018-07-12T10:38:00Z">
            <w:rPr>
              <w:rFonts w:cstheme="minorHAnsi"/>
              <w:sz w:val="24"/>
              <w:szCs w:val="24"/>
            </w:rPr>
          </w:rPrChange>
        </w:rPr>
        <w:t>in the industry and perceived to be difficult to implement in multidisciplinary team environment</w:t>
      </w:r>
      <w:r w:rsidR="00DC6558" w:rsidRPr="00BB1BAE">
        <w:rPr>
          <w:rFonts w:cstheme="minorHAnsi"/>
          <w:sz w:val="24"/>
          <w:szCs w:val="24"/>
          <w:lang w:val="en-GB"/>
          <w:rPrChange w:id="3754" w:author="MC" w:date="2018-07-12T10:38:00Z">
            <w:rPr>
              <w:rFonts w:cstheme="minorHAnsi"/>
              <w:sz w:val="24"/>
              <w:szCs w:val="24"/>
            </w:rPr>
          </w:rPrChange>
        </w:rPr>
        <w:t>s</w:t>
      </w:r>
      <w:r w:rsidR="00B92EC3" w:rsidRPr="00BB1BAE">
        <w:rPr>
          <w:rFonts w:cstheme="minorHAnsi"/>
          <w:sz w:val="24"/>
          <w:szCs w:val="24"/>
          <w:lang w:val="en-GB"/>
          <w:rPrChange w:id="3755" w:author="MC" w:date="2018-07-12T10:38:00Z">
            <w:rPr>
              <w:rFonts w:cstheme="minorHAnsi"/>
              <w:sz w:val="24"/>
              <w:szCs w:val="24"/>
            </w:rPr>
          </w:rPrChange>
        </w:rPr>
        <w:t>.</w:t>
      </w:r>
      <w:r w:rsidR="006E228F" w:rsidRPr="00BB1BAE">
        <w:rPr>
          <w:rFonts w:cstheme="minorHAnsi"/>
          <w:sz w:val="24"/>
          <w:szCs w:val="24"/>
          <w:lang w:val="en-GB"/>
          <w:rPrChange w:id="3756" w:author="MC" w:date="2018-07-12T10:38:00Z">
            <w:rPr>
              <w:rFonts w:cstheme="minorHAnsi"/>
              <w:sz w:val="24"/>
              <w:szCs w:val="24"/>
            </w:rPr>
          </w:rPrChange>
        </w:rPr>
        <w:t xml:space="preserve"> </w:t>
      </w:r>
      <w:r w:rsidR="00C64666" w:rsidRPr="00BB1BAE">
        <w:rPr>
          <w:rFonts w:cstheme="minorHAnsi"/>
          <w:sz w:val="24"/>
          <w:szCs w:val="24"/>
          <w:lang w:val="en-GB"/>
          <w:rPrChange w:id="3757" w:author="MC" w:date="2018-07-12T10:38:00Z">
            <w:rPr>
              <w:rFonts w:cstheme="minorHAnsi"/>
              <w:sz w:val="24"/>
              <w:szCs w:val="24"/>
            </w:rPr>
          </w:rPrChange>
        </w:rPr>
        <w:t>Teams are also made up of different companies and t</w:t>
      </w:r>
      <w:r w:rsidR="004B2B8E" w:rsidRPr="00BB1BAE">
        <w:rPr>
          <w:rFonts w:cstheme="minorHAnsi"/>
          <w:sz w:val="24"/>
          <w:szCs w:val="24"/>
          <w:lang w:val="en-GB"/>
          <w:rPrChange w:id="3758" w:author="MC" w:date="2018-07-12T10:38:00Z">
            <w:rPr>
              <w:rFonts w:cstheme="minorHAnsi"/>
              <w:sz w:val="24"/>
              <w:szCs w:val="24"/>
            </w:rPr>
          </w:rPrChange>
        </w:rPr>
        <w:t>raining can take a long time.</w:t>
      </w:r>
    </w:p>
    <w:p w14:paraId="45D805B4" w14:textId="0DEFE37A" w:rsidR="00B92EC3" w:rsidRPr="00BB1BAE" w:rsidRDefault="00B92EC3" w:rsidP="00BF3661">
      <w:pPr>
        <w:pStyle w:val="ListParagraph"/>
        <w:numPr>
          <w:ilvl w:val="0"/>
          <w:numId w:val="44"/>
        </w:numPr>
        <w:spacing w:line="360" w:lineRule="auto"/>
        <w:jc w:val="both"/>
        <w:rPr>
          <w:rFonts w:cstheme="minorHAnsi"/>
          <w:sz w:val="24"/>
          <w:szCs w:val="24"/>
          <w:lang w:val="en-GB"/>
          <w:rPrChange w:id="3759" w:author="MC" w:date="2018-07-12T10:38:00Z">
            <w:rPr>
              <w:rFonts w:cstheme="minorHAnsi"/>
              <w:sz w:val="24"/>
              <w:szCs w:val="24"/>
            </w:rPr>
          </w:rPrChange>
        </w:rPr>
      </w:pPr>
      <w:del w:id="3760" w:author="MC" w:date="2018-07-13T20:11:00Z">
        <w:r w:rsidRPr="00BB1BAE" w:rsidDel="009E7407">
          <w:rPr>
            <w:rFonts w:cstheme="minorHAnsi"/>
            <w:b/>
            <w:sz w:val="24"/>
            <w:szCs w:val="24"/>
            <w:lang w:val="en-GB"/>
            <w:rPrChange w:id="3761" w:author="MC" w:date="2018-07-12T10:38:00Z">
              <w:rPr>
                <w:rFonts w:cstheme="minorHAnsi"/>
                <w:b/>
                <w:sz w:val="24"/>
                <w:szCs w:val="24"/>
              </w:rPr>
            </w:rPrChange>
          </w:rPr>
          <w:delText>Do not see the n</w:delText>
        </w:r>
      </w:del>
      <w:ins w:id="3762" w:author="MC" w:date="2018-07-13T20:11:00Z">
        <w:r w:rsidR="009E7407">
          <w:rPr>
            <w:rFonts w:cstheme="minorHAnsi"/>
            <w:b/>
            <w:sz w:val="24"/>
            <w:szCs w:val="24"/>
            <w:lang w:val="en-GB"/>
          </w:rPr>
          <w:t>N</w:t>
        </w:r>
      </w:ins>
      <w:r w:rsidRPr="00BB1BAE">
        <w:rPr>
          <w:rFonts w:cstheme="minorHAnsi"/>
          <w:b/>
          <w:sz w:val="24"/>
          <w:szCs w:val="24"/>
          <w:lang w:val="en-GB"/>
          <w:rPrChange w:id="3763" w:author="MC" w:date="2018-07-12T10:38:00Z">
            <w:rPr>
              <w:rFonts w:cstheme="minorHAnsi"/>
              <w:b/>
              <w:sz w:val="24"/>
              <w:szCs w:val="24"/>
            </w:rPr>
          </w:rPrChange>
        </w:rPr>
        <w:t>eed for implementation</w:t>
      </w:r>
      <w:ins w:id="3764" w:author="MC" w:date="2018-07-13T20:10:00Z">
        <w:r w:rsidR="009E7407">
          <w:rPr>
            <w:rFonts w:cstheme="minorHAnsi"/>
            <w:b/>
            <w:sz w:val="24"/>
            <w:szCs w:val="24"/>
            <w:lang w:val="en-GB"/>
          </w:rPr>
          <w:t xml:space="preserve"> unseen</w:t>
        </w:r>
      </w:ins>
      <w:r w:rsidRPr="00BB1BAE">
        <w:rPr>
          <w:rFonts w:cstheme="minorHAnsi"/>
          <w:sz w:val="24"/>
          <w:szCs w:val="24"/>
          <w:lang w:val="en-GB"/>
          <w:rPrChange w:id="3765" w:author="MC" w:date="2018-07-12T10:38:00Z">
            <w:rPr>
              <w:rFonts w:cstheme="minorHAnsi"/>
              <w:sz w:val="24"/>
              <w:szCs w:val="24"/>
            </w:rPr>
          </w:rPrChange>
        </w:rPr>
        <w:t>: Some of the prescribed roles and responsibilities prescribed are often only attended to at Stage 3</w:t>
      </w:r>
      <w:r w:rsidR="00656D40" w:rsidRPr="00BB1BAE">
        <w:rPr>
          <w:rFonts w:cstheme="minorHAnsi"/>
          <w:sz w:val="24"/>
          <w:szCs w:val="24"/>
          <w:lang w:val="en-GB"/>
          <w:rPrChange w:id="3766" w:author="MC" w:date="2018-07-12T10:38:00Z">
            <w:rPr>
              <w:rFonts w:cstheme="minorHAnsi"/>
              <w:sz w:val="24"/>
              <w:szCs w:val="24"/>
            </w:rPr>
          </w:rPrChange>
        </w:rPr>
        <w:t xml:space="preserve"> (design development)</w:t>
      </w:r>
      <w:r w:rsidRPr="00BB1BAE">
        <w:rPr>
          <w:rFonts w:cstheme="minorHAnsi"/>
          <w:sz w:val="24"/>
          <w:szCs w:val="24"/>
          <w:lang w:val="en-GB"/>
          <w:rPrChange w:id="3767" w:author="MC" w:date="2018-07-12T10:38:00Z">
            <w:rPr>
              <w:rFonts w:cstheme="minorHAnsi"/>
              <w:sz w:val="24"/>
              <w:szCs w:val="24"/>
            </w:rPr>
          </w:rPrChange>
        </w:rPr>
        <w:t xml:space="preserve"> of the development process and thus do not justify a need for implementation. There is also </w:t>
      </w:r>
      <w:r w:rsidR="004B2B8E" w:rsidRPr="00BB1BAE">
        <w:rPr>
          <w:rFonts w:cstheme="minorHAnsi"/>
          <w:sz w:val="24"/>
          <w:szCs w:val="24"/>
          <w:lang w:val="en-GB"/>
          <w:rPrChange w:id="3768" w:author="MC" w:date="2018-07-12T10:38:00Z">
            <w:rPr>
              <w:rFonts w:cstheme="minorHAnsi"/>
              <w:sz w:val="24"/>
              <w:szCs w:val="24"/>
            </w:rPr>
          </w:rPrChange>
        </w:rPr>
        <w:t xml:space="preserve">perceived to be </w:t>
      </w:r>
      <w:r w:rsidRPr="00BB1BAE">
        <w:rPr>
          <w:rFonts w:cstheme="minorHAnsi"/>
          <w:sz w:val="24"/>
          <w:szCs w:val="24"/>
          <w:lang w:val="en-GB"/>
          <w:rPrChange w:id="3769" w:author="MC" w:date="2018-07-12T10:38:00Z">
            <w:rPr>
              <w:rFonts w:cstheme="minorHAnsi"/>
              <w:sz w:val="24"/>
              <w:szCs w:val="24"/>
            </w:rPr>
          </w:rPrChange>
        </w:rPr>
        <w:t xml:space="preserve">less need for implementation </w:t>
      </w:r>
      <w:r w:rsidR="008C6753" w:rsidRPr="00BB1BAE">
        <w:rPr>
          <w:rFonts w:cstheme="minorHAnsi"/>
          <w:sz w:val="24"/>
          <w:szCs w:val="24"/>
          <w:lang w:val="en-GB"/>
          <w:rPrChange w:id="3770" w:author="MC" w:date="2018-07-12T10:38:00Z">
            <w:rPr>
              <w:rFonts w:cstheme="minorHAnsi"/>
              <w:sz w:val="24"/>
              <w:szCs w:val="24"/>
            </w:rPr>
          </w:rPrChange>
        </w:rPr>
        <w:t xml:space="preserve">when </w:t>
      </w:r>
      <w:r w:rsidRPr="00BB1BAE">
        <w:rPr>
          <w:rFonts w:cstheme="minorHAnsi"/>
          <w:sz w:val="24"/>
          <w:szCs w:val="24"/>
          <w:lang w:val="en-GB"/>
          <w:rPrChange w:id="3771" w:author="MC" w:date="2018-07-12T10:38:00Z">
            <w:rPr>
              <w:rFonts w:cstheme="minorHAnsi"/>
              <w:sz w:val="24"/>
              <w:szCs w:val="24"/>
            </w:rPr>
          </w:rPrChange>
        </w:rPr>
        <w:t>the team is in close geographical proximity to each other</w:t>
      </w:r>
      <w:r w:rsidR="004B2B8E" w:rsidRPr="00BB1BAE">
        <w:rPr>
          <w:rFonts w:cstheme="minorHAnsi"/>
          <w:sz w:val="24"/>
          <w:szCs w:val="24"/>
          <w:lang w:val="en-GB"/>
          <w:rPrChange w:id="3772" w:author="MC" w:date="2018-07-12T10:38:00Z">
            <w:rPr>
              <w:rFonts w:cstheme="minorHAnsi"/>
              <w:sz w:val="24"/>
              <w:szCs w:val="24"/>
            </w:rPr>
          </w:rPrChange>
        </w:rPr>
        <w:t xml:space="preserve"> or involved in simple projects.</w:t>
      </w:r>
      <w:r w:rsidRPr="00BB1BAE">
        <w:rPr>
          <w:rFonts w:cstheme="minorHAnsi"/>
          <w:sz w:val="24"/>
          <w:szCs w:val="24"/>
          <w:lang w:val="en-GB"/>
          <w:rPrChange w:id="3773" w:author="MC" w:date="2018-07-12T10:38:00Z">
            <w:rPr>
              <w:rFonts w:cstheme="minorHAnsi"/>
              <w:sz w:val="24"/>
              <w:szCs w:val="24"/>
            </w:rPr>
          </w:rPrChange>
        </w:rPr>
        <w:t xml:space="preserve"> </w:t>
      </w:r>
      <w:r w:rsidR="00BC7FDD" w:rsidRPr="00BB1BAE">
        <w:rPr>
          <w:rFonts w:cstheme="minorHAnsi"/>
          <w:sz w:val="24"/>
          <w:szCs w:val="24"/>
          <w:lang w:val="en-GB"/>
          <w:rPrChange w:id="3774" w:author="MC" w:date="2018-07-12T10:38:00Z">
            <w:rPr>
              <w:rFonts w:cstheme="minorHAnsi"/>
              <w:sz w:val="24"/>
              <w:szCs w:val="24"/>
            </w:rPr>
          </w:rPrChange>
        </w:rPr>
        <w:t>Many</w:t>
      </w:r>
      <w:r w:rsidR="00C64666" w:rsidRPr="00BB1BAE">
        <w:rPr>
          <w:rFonts w:cstheme="minorHAnsi"/>
          <w:sz w:val="24"/>
          <w:szCs w:val="24"/>
          <w:lang w:val="en-GB"/>
          <w:rPrChange w:id="3775" w:author="MC" w:date="2018-07-12T10:38:00Z">
            <w:rPr>
              <w:rFonts w:cstheme="minorHAnsi"/>
              <w:sz w:val="24"/>
              <w:szCs w:val="24"/>
            </w:rPr>
          </w:rPrChange>
        </w:rPr>
        <w:t xml:space="preserve"> respondents </w:t>
      </w:r>
      <w:r w:rsidR="00BC7FDD" w:rsidRPr="00BB1BAE">
        <w:rPr>
          <w:rFonts w:cstheme="minorHAnsi"/>
          <w:sz w:val="24"/>
          <w:szCs w:val="24"/>
          <w:lang w:val="en-GB"/>
          <w:rPrChange w:id="3776" w:author="MC" w:date="2018-07-12T10:38:00Z">
            <w:rPr>
              <w:rFonts w:cstheme="minorHAnsi"/>
              <w:sz w:val="24"/>
              <w:szCs w:val="24"/>
            </w:rPr>
          </w:rPrChange>
        </w:rPr>
        <w:t>do</w:t>
      </w:r>
      <w:r w:rsidR="00C64666" w:rsidRPr="00BB1BAE">
        <w:rPr>
          <w:rFonts w:cstheme="minorHAnsi"/>
          <w:sz w:val="24"/>
          <w:szCs w:val="24"/>
          <w:lang w:val="en-GB"/>
          <w:rPrChange w:id="3777" w:author="MC" w:date="2018-07-12T10:38:00Z">
            <w:rPr>
              <w:rFonts w:cstheme="minorHAnsi"/>
              <w:sz w:val="24"/>
              <w:szCs w:val="24"/>
            </w:rPr>
          </w:rPrChange>
        </w:rPr>
        <w:t xml:space="preserve"> not want to interact outside of their field of knowledge</w:t>
      </w:r>
      <w:r w:rsidR="00BC7FDD" w:rsidRPr="00BB1BAE">
        <w:rPr>
          <w:rFonts w:cstheme="minorHAnsi"/>
          <w:sz w:val="24"/>
          <w:szCs w:val="24"/>
          <w:lang w:val="en-GB"/>
          <w:rPrChange w:id="3778" w:author="MC" w:date="2018-07-12T10:38:00Z">
            <w:rPr>
              <w:rFonts w:cstheme="minorHAnsi"/>
              <w:sz w:val="24"/>
              <w:szCs w:val="24"/>
            </w:rPr>
          </w:rPrChange>
        </w:rPr>
        <w:t xml:space="preserve"> and are under the impression that the rest of the process does not concern them.</w:t>
      </w:r>
    </w:p>
    <w:p w14:paraId="176030AD" w14:textId="625B6448" w:rsidR="00E45648" w:rsidRPr="00BB1BAE" w:rsidRDefault="00353317" w:rsidP="006B1E4C">
      <w:pPr>
        <w:pStyle w:val="ListParagraph"/>
        <w:numPr>
          <w:ilvl w:val="0"/>
          <w:numId w:val="44"/>
        </w:numPr>
        <w:spacing w:line="360" w:lineRule="auto"/>
        <w:rPr>
          <w:rFonts w:cstheme="minorHAnsi"/>
          <w:sz w:val="24"/>
          <w:szCs w:val="24"/>
          <w:lang w:val="en-GB"/>
          <w:rPrChange w:id="3779" w:author="MC" w:date="2018-07-12T10:38:00Z">
            <w:rPr>
              <w:rFonts w:cstheme="minorHAnsi"/>
              <w:sz w:val="24"/>
              <w:szCs w:val="24"/>
            </w:rPr>
          </w:rPrChange>
        </w:rPr>
      </w:pPr>
      <w:r w:rsidRPr="00BB1BAE">
        <w:rPr>
          <w:rFonts w:eastAsia="Times New Roman" w:cstheme="minorHAnsi"/>
          <w:b/>
          <w:bCs/>
          <w:iCs/>
          <w:color w:val="000000" w:themeColor="text1"/>
          <w:sz w:val="24"/>
          <w:szCs w:val="24"/>
          <w:lang w:val="en-GB"/>
          <w:rPrChange w:id="3780" w:author="MC" w:date="2018-07-12T10:38:00Z">
            <w:rPr>
              <w:rFonts w:eastAsia="Times New Roman" w:cstheme="minorHAnsi"/>
              <w:b/>
              <w:bCs/>
              <w:iCs/>
              <w:color w:val="000000" w:themeColor="text1"/>
              <w:sz w:val="24"/>
              <w:szCs w:val="24"/>
            </w:rPr>
          </w:rPrChange>
        </w:rPr>
        <w:t>Poor c</w:t>
      </w:r>
      <w:r w:rsidR="00E45648" w:rsidRPr="00BB1BAE">
        <w:rPr>
          <w:rFonts w:eastAsia="Times New Roman" w:cstheme="minorHAnsi"/>
          <w:b/>
          <w:bCs/>
          <w:iCs/>
          <w:color w:val="000000" w:themeColor="text1"/>
          <w:sz w:val="24"/>
          <w:szCs w:val="24"/>
          <w:lang w:val="en-GB"/>
          <w:rPrChange w:id="3781" w:author="MC" w:date="2018-07-12T10:38:00Z">
            <w:rPr>
              <w:rFonts w:eastAsia="Times New Roman" w:cstheme="minorHAnsi"/>
              <w:b/>
              <w:bCs/>
              <w:iCs/>
              <w:color w:val="000000" w:themeColor="text1"/>
              <w:sz w:val="24"/>
              <w:szCs w:val="24"/>
            </w:rPr>
          </w:rPrChange>
        </w:rPr>
        <w:t>ommunication</w:t>
      </w:r>
      <w:r w:rsidR="00582B00" w:rsidRPr="00BB1BAE">
        <w:rPr>
          <w:rFonts w:eastAsia="Times New Roman" w:cstheme="minorHAnsi"/>
          <w:b/>
          <w:bCs/>
          <w:iCs/>
          <w:color w:val="000000" w:themeColor="text1"/>
          <w:sz w:val="24"/>
          <w:szCs w:val="24"/>
          <w:lang w:val="en-GB"/>
          <w:rPrChange w:id="3782" w:author="MC" w:date="2018-07-12T10:38:00Z">
            <w:rPr>
              <w:rFonts w:eastAsia="Times New Roman" w:cstheme="minorHAnsi"/>
              <w:b/>
              <w:bCs/>
              <w:iCs/>
              <w:color w:val="000000" w:themeColor="text1"/>
              <w:sz w:val="24"/>
              <w:szCs w:val="24"/>
            </w:rPr>
          </w:rPrChange>
        </w:rPr>
        <w:t>:</w:t>
      </w:r>
    </w:p>
    <w:p w14:paraId="3256359A" w14:textId="252EEDF1" w:rsidR="00A25270" w:rsidRPr="00EE4625" w:rsidRDefault="006E228F" w:rsidP="00BF3661">
      <w:pPr>
        <w:pStyle w:val="ListParagraph"/>
        <w:spacing w:line="360" w:lineRule="auto"/>
        <w:jc w:val="both"/>
        <w:rPr>
          <w:rFonts w:eastAsia="Times New Roman" w:cstheme="minorHAnsi"/>
          <w:bCs/>
          <w:iCs/>
          <w:color w:val="000000" w:themeColor="text1"/>
          <w:sz w:val="24"/>
          <w:szCs w:val="24"/>
          <w:lang w:val="en-GB" w:eastAsia="en-US"/>
        </w:rPr>
      </w:pPr>
      <w:r w:rsidRPr="00EE4625">
        <w:rPr>
          <w:rFonts w:eastAsia="Times New Roman" w:cstheme="minorHAnsi"/>
          <w:bCs/>
          <w:iCs/>
          <w:color w:val="000000" w:themeColor="text1"/>
          <w:sz w:val="24"/>
          <w:szCs w:val="24"/>
          <w:lang w:val="en-GB" w:eastAsia="en-US"/>
        </w:rPr>
        <w:t>When consultant</w:t>
      </w:r>
      <w:ins w:id="3783" w:author="MC" w:date="2018-07-13T21:12:00Z">
        <w:r w:rsidR="007D7B3D">
          <w:rPr>
            <w:rFonts w:eastAsia="Times New Roman" w:cstheme="minorHAnsi"/>
            <w:bCs/>
            <w:iCs/>
            <w:color w:val="000000" w:themeColor="text1"/>
            <w:sz w:val="24"/>
            <w:szCs w:val="24"/>
            <w:lang w:val="en-GB" w:eastAsia="en-US"/>
          </w:rPr>
          <w:t>s</w:t>
        </w:r>
      </w:ins>
      <w:r w:rsidRPr="00EE4625">
        <w:rPr>
          <w:rFonts w:eastAsia="Times New Roman" w:cstheme="minorHAnsi"/>
          <w:bCs/>
          <w:iCs/>
          <w:color w:val="000000" w:themeColor="text1"/>
          <w:sz w:val="24"/>
          <w:szCs w:val="24"/>
          <w:lang w:val="en-GB" w:eastAsia="en-US"/>
        </w:rPr>
        <w:t xml:space="preserve"> know the client/developer well, much of their values and needs become assumed and implicit. This </w:t>
      </w:r>
      <w:r w:rsidR="008C6753" w:rsidRPr="00EE4625">
        <w:rPr>
          <w:rFonts w:eastAsia="Times New Roman" w:cstheme="minorHAnsi"/>
          <w:bCs/>
          <w:iCs/>
          <w:color w:val="000000" w:themeColor="text1"/>
          <w:sz w:val="24"/>
          <w:szCs w:val="24"/>
          <w:lang w:val="en-GB" w:eastAsia="en-US"/>
        </w:rPr>
        <w:t>is not conducive to change</w:t>
      </w:r>
      <w:ins w:id="3784" w:author="MC" w:date="2018-07-13T21:13:00Z">
        <w:r w:rsidR="007D7B3D">
          <w:rPr>
            <w:rFonts w:eastAsia="Times New Roman" w:cstheme="minorHAnsi"/>
            <w:bCs/>
            <w:iCs/>
            <w:color w:val="000000" w:themeColor="text1"/>
            <w:sz w:val="24"/>
            <w:szCs w:val="24"/>
            <w:lang w:val="en-GB" w:eastAsia="en-US"/>
          </w:rPr>
          <w:t>s</w:t>
        </w:r>
      </w:ins>
      <w:r w:rsidR="008C6753" w:rsidRPr="00EE4625">
        <w:rPr>
          <w:rFonts w:eastAsia="Times New Roman" w:cstheme="minorHAnsi"/>
          <w:bCs/>
          <w:iCs/>
          <w:color w:val="000000" w:themeColor="text1"/>
          <w:sz w:val="24"/>
          <w:szCs w:val="24"/>
          <w:lang w:val="en-GB" w:eastAsia="en-US"/>
        </w:rPr>
        <w:t xml:space="preserve"> in process</w:t>
      </w:r>
      <w:r w:rsidR="00BC7FDD" w:rsidRPr="00EE4625">
        <w:rPr>
          <w:rFonts w:eastAsia="Times New Roman" w:cstheme="minorHAnsi"/>
          <w:bCs/>
          <w:iCs/>
          <w:color w:val="000000" w:themeColor="text1"/>
          <w:sz w:val="24"/>
          <w:szCs w:val="24"/>
          <w:lang w:val="en-GB" w:eastAsia="en-US"/>
        </w:rPr>
        <w:t>es</w:t>
      </w:r>
      <w:r w:rsidR="008C6753" w:rsidRPr="00EE4625">
        <w:rPr>
          <w:rFonts w:eastAsia="Times New Roman" w:cstheme="minorHAnsi"/>
          <w:bCs/>
          <w:iCs/>
          <w:color w:val="000000" w:themeColor="text1"/>
          <w:sz w:val="24"/>
          <w:szCs w:val="24"/>
          <w:lang w:val="en-GB" w:eastAsia="en-US"/>
        </w:rPr>
        <w:t xml:space="preserve"> and implementation but rather refinement of the </w:t>
      </w:r>
      <w:commentRangeStart w:id="3785"/>
      <w:r w:rsidR="008C6753" w:rsidRPr="00EE4625">
        <w:rPr>
          <w:rFonts w:eastAsia="Times New Roman" w:cstheme="minorHAnsi"/>
          <w:bCs/>
          <w:iCs/>
          <w:color w:val="000000" w:themeColor="text1"/>
          <w:sz w:val="24"/>
          <w:szCs w:val="24"/>
          <w:lang w:val="en-GB" w:eastAsia="en-US"/>
        </w:rPr>
        <w:t>existing</w:t>
      </w:r>
      <w:commentRangeEnd w:id="3785"/>
      <w:r w:rsidR="007D7B3D">
        <w:rPr>
          <w:rStyle w:val="CommentReference"/>
          <w:rFonts w:ascii="Arial" w:eastAsia="Times New Roman" w:hAnsi="Arial" w:cs="Times New Roman"/>
          <w:lang w:val="en-GB" w:eastAsia="en-US"/>
        </w:rPr>
        <w:commentReference w:id="3785"/>
      </w:r>
      <w:r w:rsidR="008C6753" w:rsidRPr="00EE4625">
        <w:rPr>
          <w:rFonts w:eastAsia="Times New Roman" w:cstheme="minorHAnsi"/>
          <w:bCs/>
          <w:iCs/>
          <w:color w:val="000000" w:themeColor="text1"/>
          <w:sz w:val="24"/>
          <w:szCs w:val="24"/>
          <w:lang w:val="en-GB" w:eastAsia="en-US"/>
        </w:rPr>
        <w:t xml:space="preserve">. </w:t>
      </w:r>
      <w:del w:id="3786" w:author="MC" w:date="2018-07-13T21:14:00Z">
        <w:r w:rsidR="000644E1" w:rsidRPr="00EE4625" w:rsidDel="006D39E1">
          <w:rPr>
            <w:rFonts w:eastAsia="Times New Roman" w:cstheme="minorHAnsi"/>
            <w:bCs/>
            <w:iCs/>
            <w:color w:val="000000" w:themeColor="text1"/>
            <w:sz w:val="24"/>
            <w:szCs w:val="24"/>
            <w:lang w:val="en-GB" w:eastAsia="en-US"/>
          </w:rPr>
          <w:delText xml:space="preserve">Also </w:delText>
        </w:r>
      </w:del>
      <w:ins w:id="3787" w:author="MC" w:date="2018-07-13T21:14:00Z">
        <w:r w:rsidR="006D39E1">
          <w:rPr>
            <w:rFonts w:eastAsia="Times New Roman" w:cstheme="minorHAnsi"/>
            <w:bCs/>
            <w:iCs/>
            <w:color w:val="000000" w:themeColor="text1"/>
            <w:sz w:val="24"/>
            <w:szCs w:val="24"/>
            <w:lang w:val="en-GB" w:eastAsia="en-US"/>
          </w:rPr>
          <w:t>Additionally,</w:t>
        </w:r>
        <w:r w:rsidR="006D39E1" w:rsidRPr="00EE4625">
          <w:rPr>
            <w:rFonts w:eastAsia="Times New Roman" w:cstheme="minorHAnsi"/>
            <w:bCs/>
            <w:iCs/>
            <w:color w:val="000000" w:themeColor="text1"/>
            <w:sz w:val="24"/>
            <w:szCs w:val="24"/>
            <w:lang w:val="en-GB" w:eastAsia="en-US"/>
          </w:rPr>
          <w:t xml:space="preserve"> </w:t>
        </w:r>
      </w:ins>
      <w:r w:rsidR="000644E1" w:rsidRPr="00EE4625">
        <w:rPr>
          <w:rFonts w:eastAsia="Times New Roman" w:cstheme="minorHAnsi"/>
          <w:bCs/>
          <w:iCs/>
          <w:color w:val="000000" w:themeColor="text1"/>
          <w:sz w:val="24"/>
          <w:szCs w:val="24"/>
          <w:lang w:val="en-GB" w:eastAsia="en-US"/>
        </w:rPr>
        <w:t>by not defining a brief</w:t>
      </w:r>
      <w:r w:rsidR="00740D36" w:rsidRPr="00EE4625">
        <w:rPr>
          <w:rFonts w:eastAsia="Times New Roman" w:cstheme="minorHAnsi"/>
          <w:bCs/>
          <w:iCs/>
          <w:color w:val="000000" w:themeColor="text1"/>
          <w:sz w:val="24"/>
          <w:szCs w:val="24"/>
          <w:lang w:val="en-GB" w:eastAsia="en-US"/>
        </w:rPr>
        <w:t xml:space="preserve">, </w:t>
      </w:r>
      <w:r w:rsidR="000644E1" w:rsidRPr="00EE4625">
        <w:rPr>
          <w:rFonts w:eastAsia="Times New Roman" w:cstheme="minorHAnsi"/>
          <w:bCs/>
          <w:iCs/>
          <w:color w:val="000000" w:themeColor="text1"/>
          <w:sz w:val="24"/>
          <w:szCs w:val="24"/>
          <w:lang w:val="en-GB" w:eastAsia="en-US"/>
        </w:rPr>
        <w:t xml:space="preserve">one </w:t>
      </w:r>
      <w:r w:rsidR="00FE61C1" w:rsidRPr="00EE4625">
        <w:rPr>
          <w:rFonts w:eastAsia="Times New Roman" w:cstheme="minorHAnsi"/>
          <w:bCs/>
          <w:iCs/>
          <w:color w:val="000000" w:themeColor="text1"/>
          <w:sz w:val="24"/>
          <w:szCs w:val="24"/>
          <w:lang w:val="en-GB" w:eastAsia="en-US"/>
        </w:rPr>
        <w:t>creates</w:t>
      </w:r>
      <w:r w:rsidR="000644E1" w:rsidRPr="00EE4625">
        <w:rPr>
          <w:rFonts w:eastAsia="Times New Roman" w:cstheme="minorHAnsi"/>
          <w:bCs/>
          <w:iCs/>
          <w:color w:val="000000" w:themeColor="text1"/>
          <w:sz w:val="24"/>
          <w:szCs w:val="24"/>
          <w:lang w:val="en-GB" w:eastAsia="en-US"/>
        </w:rPr>
        <w:t xml:space="preserve"> ambiguity</w:t>
      </w:r>
      <w:ins w:id="3788" w:author="MC" w:date="2018-07-13T21:14:00Z">
        <w:r w:rsidR="006D39E1">
          <w:rPr>
            <w:rFonts w:eastAsia="Times New Roman" w:cstheme="minorHAnsi"/>
            <w:bCs/>
            <w:iCs/>
            <w:color w:val="000000" w:themeColor="text1"/>
            <w:sz w:val="24"/>
            <w:szCs w:val="24"/>
            <w:lang w:val="en-GB" w:eastAsia="en-US"/>
          </w:rPr>
          <w:t>,</w:t>
        </w:r>
      </w:ins>
      <w:r w:rsidR="000644E1" w:rsidRPr="00EE4625">
        <w:rPr>
          <w:rFonts w:eastAsia="Times New Roman" w:cstheme="minorHAnsi"/>
          <w:bCs/>
          <w:iCs/>
          <w:color w:val="000000" w:themeColor="text1"/>
          <w:sz w:val="24"/>
          <w:szCs w:val="24"/>
          <w:lang w:val="en-GB" w:eastAsia="en-US"/>
        </w:rPr>
        <w:t xml:space="preserve"> resulting in abortive work. </w:t>
      </w:r>
      <w:r w:rsidR="00BC7FDD" w:rsidRPr="00EE4625">
        <w:rPr>
          <w:rFonts w:eastAsia="Times New Roman" w:cstheme="minorHAnsi"/>
          <w:bCs/>
          <w:iCs/>
          <w:color w:val="000000" w:themeColor="text1"/>
          <w:sz w:val="24"/>
          <w:szCs w:val="24"/>
          <w:lang w:val="en-GB" w:eastAsia="en-US"/>
        </w:rPr>
        <w:t xml:space="preserve">The financial information of a project is </w:t>
      </w:r>
      <w:r w:rsidR="00740D36" w:rsidRPr="00EE4625">
        <w:rPr>
          <w:rFonts w:eastAsia="Times New Roman" w:cstheme="minorHAnsi"/>
          <w:bCs/>
          <w:iCs/>
          <w:color w:val="000000" w:themeColor="text1"/>
          <w:sz w:val="24"/>
          <w:szCs w:val="24"/>
          <w:lang w:val="en-GB" w:eastAsia="en-US"/>
        </w:rPr>
        <w:t xml:space="preserve">almost </w:t>
      </w:r>
      <w:r w:rsidR="000644E1" w:rsidRPr="00EE4625">
        <w:rPr>
          <w:rFonts w:eastAsia="Times New Roman" w:cstheme="minorHAnsi"/>
          <w:bCs/>
          <w:iCs/>
          <w:color w:val="000000" w:themeColor="text1"/>
          <w:sz w:val="24"/>
          <w:szCs w:val="24"/>
          <w:lang w:val="en-GB" w:eastAsia="en-US"/>
        </w:rPr>
        <w:t>never</w:t>
      </w:r>
      <w:r w:rsidR="00BC7FDD" w:rsidRPr="00EE4625">
        <w:rPr>
          <w:rFonts w:eastAsia="Times New Roman" w:cstheme="minorHAnsi"/>
          <w:bCs/>
          <w:iCs/>
          <w:color w:val="000000" w:themeColor="text1"/>
          <w:sz w:val="24"/>
          <w:szCs w:val="24"/>
          <w:lang w:val="en-GB" w:eastAsia="en-US"/>
        </w:rPr>
        <w:t xml:space="preserve"> transparent</w:t>
      </w:r>
      <w:r w:rsidR="000644E1" w:rsidRPr="00EE4625">
        <w:rPr>
          <w:rFonts w:eastAsia="Times New Roman" w:cstheme="minorHAnsi"/>
          <w:bCs/>
          <w:iCs/>
          <w:color w:val="000000" w:themeColor="text1"/>
          <w:sz w:val="24"/>
          <w:szCs w:val="24"/>
          <w:lang w:val="en-GB" w:eastAsia="en-US"/>
        </w:rPr>
        <w:t xml:space="preserve"> and</w:t>
      </w:r>
      <w:r w:rsidR="00BC7FDD" w:rsidRPr="00EE4625">
        <w:rPr>
          <w:rFonts w:eastAsia="Times New Roman" w:cstheme="minorHAnsi"/>
          <w:bCs/>
          <w:iCs/>
          <w:color w:val="000000" w:themeColor="text1"/>
          <w:sz w:val="24"/>
          <w:szCs w:val="24"/>
          <w:lang w:val="en-GB" w:eastAsia="en-US"/>
        </w:rPr>
        <w:t xml:space="preserve"> </w:t>
      </w:r>
      <w:r w:rsidR="00740D36" w:rsidRPr="00EE4625">
        <w:rPr>
          <w:rFonts w:eastAsia="Times New Roman" w:cstheme="minorHAnsi"/>
          <w:bCs/>
          <w:iCs/>
          <w:color w:val="000000" w:themeColor="text1"/>
          <w:sz w:val="24"/>
          <w:szCs w:val="24"/>
          <w:lang w:val="en-GB" w:eastAsia="en-US"/>
        </w:rPr>
        <w:t xml:space="preserve">only </w:t>
      </w:r>
      <w:r w:rsidR="00BC7FDD" w:rsidRPr="00EE4625">
        <w:rPr>
          <w:rFonts w:eastAsia="Times New Roman" w:cstheme="minorHAnsi"/>
          <w:bCs/>
          <w:iCs/>
          <w:color w:val="000000" w:themeColor="text1"/>
          <w:sz w:val="24"/>
          <w:szCs w:val="24"/>
          <w:lang w:val="en-GB" w:eastAsia="en-US"/>
        </w:rPr>
        <w:t xml:space="preserve">revealed </w:t>
      </w:r>
      <w:r w:rsidR="000644E1" w:rsidRPr="00EE4625">
        <w:rPr>
          <w:rFonts w:eastAsia="Times New Roman" w:cstheme="minorHAnsi"/>
          <w:bCs/>
          <w:iCs/>
          <w:color w:val="000000" w:themeColor="text1"/>
          <w:sz w:val="24"/>
          <w:szCs w:val="24"/>
          <w:lang w:val="en-GB" w:eastAsia="en-US"/>
        </w:rPr>
        <w:t>to</w:t>
      </w:r>
      <w:r w:rsidR="00BC7FDD" w:rsidRPr="00EE4625">
        <w:rPr>
          <w:rFonts w:eastAsia="Times New Roman" w:cstheme="minorHAnsi"/>
          <w:bCs/>
          <w:iCs/>
          <w:color w:val="000000" w:themeColor="text1"/>
          <w:sz w:val="24"/>
          <w:szCs w:val="24"/>
          <w:lang w:val="en-GB" w:eastAsia="en-US"/>
        </w:rPr>
        <w:t xml:space="preserve"> various degrees </w:t>
      </w:r>
      <w:r w:rsidR="000644E1" w:rsidRPr="00EE4625">
        <w:rPr>
          <w:rFonts w:eastAsia="Times New Roman" w:cstheme="minorHAnsi"/>
          <w:bCs/>
          <w:iCs/>
          <w:color w:val="000000" w:themeColor="text1"/>
          <w:sz w:val="24"/>
          <w:szCs w:val="24"/>
          <w:lang w:val="en-GB" w:eastAsia="en-US"/>
        </w:rPr>
        <w:t>for each of the</w:t>
      </w:r>
      <w:r w:rsidR="00BC7FDD" w:rsidRPr="00EE4625">
        <w:rPr>
          <w:rFonts w:eastAsia="Times New Roman" w:cstheme="minorHAnsi"/>
          <w:bCs/>
          <w:iCs/>
          <w:color w:val="000000" w:themeColor="text1"/>
          <w:sz w:val="24"/>
          <w:szCs w:val="24"/>
          <w:lang w:val="en-GB" w:eastAsia="en-US"/>
        </w:rPr>
        <w:t xml:space="preserve"> consultants</w:t>
      </w:r>
      <w:r w:rsidR="00740D36" w:rsidRPr="00EE4625">
        <w:rPr>
          <w:rFonts w:eastAsia="Times New Roman" w:cstheme="minorHAnsi"/>
          <w:bCs/>
          <w:iCs/>
          <w:color w:val="000000" w:themeColor="text1"/>
          <w:sz w:val="24"/>
          <w:szCs w:val="24"/>
          <w:lang w:val="en-GB" w:eastAsia="en-US"/>
        </w:rPr>
        <w:t xml:space="preserve"> as the project proceeds</w:t>
      </w:r>
      <w:r w:rsidR="00BC7FDD" w:rsidRPr="00EE4625">
        <w:rPr>
          <w:rFonts w:eastAsia="Times New Roman" w:cstheme="minorHAnsi"/>
          <w:bCs/>
          <w:iCs/>
          <w:color w:val="000000" w:themeColor="text1"/>
          <w:sz w:val="24"/>
          <w:szCs w:val="24"/>
          <w:lang w:val="en-GB" w:eastAsia="en-US"/>
        </w:rPr>
        <w:t xml:space="preserve">. </w:t>
      </w:r>
      <w:r w:rsidR="000644E1" w:rsidRPr="00EE4625">
        <w:rPr>
          <w:rFonts w:eastAsia="Times New Roman" w:cstheme="minorHAnsi"/>
          <w:bCs/>
          <w:iCs/>
          <w:color w:val="000000" w:themeColor="text1"/>
          <w:sz w:val="24"/>
          <w:szCs w:val="24"/>
          <w:lang w:val="en-GB" w:eastAsia="en-US"/>
        </w:rPr>
        <w:t>This also makes a</w:t>
      </w:r>
      <w:r w:rsidR="00BC7FDD" w:rsidRPr="00EE4625">
        <w:rPr>
          <w:rFonts w:eastAsia="Times New Roman" w:cstheme="minorHAnsi"/>
          <w:bCs/>
          <w:iCs/>
          <w:color w:val="000000" w:themeColor="text1"/>
          <w:sz w:val="24"/>
          <w:szCs w:val="24"/>
          <w:lang w:val="en-GB" w:eastAsia="en-US"/>
        </w:rPr>
        <w:t xml:space="preserve">ny improvement in the process difficult to </w:t>
      </w:r>
      <w:r w:rsidR="00740D36" w:rsidRPr="00EE4625">
        <w:rPr>
          <w:rFonts w:eastAsia="Times New Roman" w:cstheme="minorHAnsi"/>
          <w:bCs/>
          <w:iCs/>
          <w:color w:val="000000" w:themeColor="text1"/>
          <w:sz w:val="24"/>
          <w:szCs w:val="24"/>
          <w:lang w:val="en-GB" w:eastAsia="en-US"/>
        </w:rPr>
        <w:t xml:space="preserve">appraise and </w:t>
      </w:r>
      <w:r w:rsidR="00BC7FDD" w:rsidRPr="00EE4625">
        <w:rPr>
          <w:rFonts w:eastAsia="Times New Roman" w:cstheme="minorHAnsi"/>
          <w:bCs/>
          <w:iCs/>
          <w:color w:val="000000" w:themeColor="text1"/>
          <w:sz w:val="24"/>
          <w:szCs w:val="24"/>
          <w:lang w:val="en-GB" w:eastAsia="en-US"/>
        </w:rPr>
        <w:t>measure.</w:t>
      </w:r>
    </w:p>
    <w:p w14:paraId="1429378C" w14:textId="233FB186" w:rsidR="00A25270" w:rsidRPr="00BB1BAE" w:rsidRDefault="00A25270" w:rsidP="00BF3661">
      <w:pPr>
        <w:pStyle w:val="ListParagraph"/>
        <w:numPr>
          <w:ilvl w:val="0"/>
          <w:numId w:val="44"/>
        </w:numPr>
        <w:spacing w:line="360" w:lineRule="auto"/>
        <w:jc w:val="both"/>
        <w:rPr>
          <w:rFonts w:eastAsia="Times New Roman" w:cstheme="minorHAnsi"/>
          <w:b/>
          <w:bCs/>
          <w:iCs/>
          <w:color w:val="000000" w:themeColor="text1"/>
          <w:sz w:val="24"/>
          <w:szCs w:val="24"/>
          <w:lang w:val="en-GB"/>
          <w:rPrChange w:id="3789" w:author="MC" w:date="2018-07-12T10:38:00Z">
            <w:rPr>
              <w:rFonts w:eastAsia="Times New Roman" w:cstheme="minorHAnsi"/>
              <w:b/>
              <w:bCs/>
              <w:iCs/>
              <w:color w:val="000000" w:themeColor="text1"/>
              <w:sz w:val="24"/>
              <w:szCs w:val="24"/>
            </w:rPr>
          </w:rPrChange>
        </w:rPr>
      </w:pPr>
      <w:r w:rsidRPr="00BB1BAE">
        <w:rPr>
          <w:rFonts w:eastAsia="Times New Roman" w:cstheme="minorHAnsi"/>
          <w:b/>
          <w:bCs/>
          <w:iCs/>
          <w:color w:val="000000" w:themeColor="text1"/>
          <w:sz w:val="24"/>
          <w:szCs w:val="24"/>
          <w:lang w:val="en-GB"/>
          <w:rPrChange w:id="3790" w:author="MC" w:date="2018-07-12T10:38:00Z">
            <w:rPr>
              <w:rFonts w:eastAsia="Times New Roman" w:cstheme="minorHAnsi"/>
              <w:b/>
              <w:bCs/>
              <w:iCs/>
              <w:color w:val="000000" w:themeColor="text1"/>
              <w:sz w:val="24"/>
              <w:szCs w:val="24"/>
            </w:rPr>
          </w:rPrChange>
        </w:rPr>
        <w:t xml:space="preserve">Perceived Risk: </w:t>
      </w:r>
      <w:r w:rsidRPr="00BB1BAE">
        <w:rPr>
          <w:rFonts w:eastAsia="Times New Roman" w:cstheme="minorHAnsi"/>
          <w:bCs/>
          <w:iCs/>
          <w:color w:val="000000" w:themeColor="text1"/>
          <w:sz w:val="24"/>
          <w:szCs w:val="24"/>
          <w:lang w:val="en-GB"/>
          <w:rPrChange w:id="3791" w:author="MC" w:date="2018-07-12T10:38:00Z">
            <w:rPr>
              <w:rFonts w:eastAsia="Times New Roman" w:cstheme="minorHAnsi"/>
              <w:bCs/>
              <w:iCs/>
              <w:color w:val="000000" w:themeColor="text1"/>
              <w:sz w:val="24"/>
              <w:szCs w:val="24"/>
            </w:rPr>
          </w:rPrChange>
        </w:rPr>
        <w:t xml:space="preserve">The consultants want to minimise time spent during this stage and implementing new tools </w:t>
      </w:r>
      <w:del w:id="3792" w:author="MC" w:date="2018-07-13T21:15:00Z">
        <w:r w:rsidRPr="00BB1BAE" w:rsidDel="003C7581">
          <w:rPr>
            <w:rFonts w:eastAsia="Times New Roman" w:cstheme="minorHAnsi"/>
            <w:bCs/>
            <w:iCs/>
            <w:color w:val="000000" w:themeColor="text1"/>
            <w:sz w:val="24"/>
            <w:szCs w:val="24"/>
            <w:lang w:val="en-GB"/>
            <w:rPrChange w:id="3793" w:author="MC" w:date="2018-07-12T10:38:00Z">
              <w:rPr>
                <w:rFonts w:eastAsia="Times New Roman" w:cstheme="minorHAnsi"/>
                <w:bCs/>
                <w:iCs/>
                <w:color w:val="000000" w:themeColor="text1"/>
                <w:sz w:val="24"/>
                <w:szCs w:val="24"/>
              </w:rPr>
            </w:rPrChange>
          </w:rPr>
          <w:delText xml:space="preserve">are </w:delText>
        </w:r>
      </w:del>
      <w:ins w:id="3794" w:author="MC" w:date="2018-07-13T21:15:00Z">
        <w:r w:rsidR="003C7581">
          <w:rPr>
            <w:rFonts w:eastAsia="Times New Roman" w:cstheme="minorHAnsi"/>
            <w:bCs/>
            <w:iCs/>
            <w:color w:val="000000" w:themeColor="text1"/>
            <w:sz w:val="24"/>
            <w:szCs w:val="24"/>
            <w:lang w:val="en-GB"/>
          </w:rPr>
          <w:t>is</w:t>
        </w:r>
        <w:r w:rsidR="003C7581" w:rsidRPr="00BB1BAE">
          <w:rPr>
            <w:rFonts w:eastAsia="Times New Roman" w:cstheme="minorHAnsi"/>
            <w:bCs/>
            <w:iCs/>
            <w:color w:val="000000" w:themeColor="text1"/>
            <w:sz w:val="24"/>
            <w:szCs w:val="24"/>
            <w:lang w:val="en-GB"/>
            <w:rPrChange w:id="3795" w:author="MC" w:date="2018-07-12T10:38:00Z">
              <w:rPr>
                <w:rFonts w:eastAsia="Times New Roman" w:cstheme="minorHAnsi"/>
                <w:bCs/>
                <w:iCs/>
                <w:color w:val="000000" w:themeColor="text1"/>
                <w:sz w:val="24"/>
                <w:szCs w:val="24"/>
              </w:rPr>
            </w:rPrChange>
          </w:rPr>
          <w:t xml:space="preserve"> </w:t>
        </w:r>
      </w:ins>
      <w:r w:rsidRPr="00BB1BAE">
        <w:rPr>
          <w:rFonts w:eastAsia="Times New Roman" w:cstheme="minorHAnsi"/>
          <w:bCs/>
          <w:iCs/>
          <w:color w:val="000000" w:themeColor="text1"/>
          <w:sz w:val="24"/>
          <w:szCs w:val="24"/>
          <w:lang w:val="en-GB"/>
          <w:rPrChange w:id="3796" w:author="MC" w:date="2018-07-12T10:38:00Z">
            <w:rPr>
              <w:rFonts w:eastAsia="Times New Roman" w:cstheme="minorHAnsi"/>
              <w:bCs/>
              <w:iCs/>
              <w:color w:val="000000" w:themeColor="text1"/>
              <w:sz w:val="24"/>
              <w:szCs w:val="24"/>
            </w:rPr>
          </w:rPrChange>
        </w:rPr>
        <w:t>seen as an unacceptable risk. Not fully understanding the potential advantages to everyone contributes to reluctance of implementation.</w:t>
      </w:r>
    </w:p>
    <w:p w14:paraId="799619EC" w14:textId="09E9E4A4" w:rsidR="00E45648" w:rsidRPr="00BB1BAE" w:rsidRDefault="00E45648" w:rsidP="00BF3661">
      <w:pPr>
        <w:pStyle w:val="ListParagraph"/>
        <w:numPr>
          <w:ilvl w:val="0"/>
          <w:numId w:val="44"/>
        </w:numPr>
        <w:spacing w:line="360" w:lineRule="auto"/>
        <w:jc w:val="both"/>
        <w:rPr>
          <w:rFonts w:eastAsia="Times New Roman" w:cstheme="minorHAnsi"/>
          <w:bCs/>
          <w:iCs/>
          <w:color w:val="000000" w:themeColor="text1"/>
          <w:sz w:val="24"/>
          <w:szCs w:val="24"/>
          <w:lang w:val="en-GB"/>
          <w:rPrChange w:id="3797" w:author="MC" w:date="2018-07-12T10:38:00Z">
            <w:rPr>
              <w:rFonts w:eastAsia="Times New Roman" w:cstheme="minorHAnsi"/>
              <w:bCs/>
              <w:iCs/>
              <w:color w:val="000000" w:themeColor="text1"/>
              <w:sz w:val="24"/>
              <w:szCs w:val="24"/>
            </w:rPr>
          </w:rPrChange>
        </w:rPr>
      </w:pPr>
      <w:r w:rsidRPr="00BB1BAE">
        <w:rPr>
          <w:rFonts w:eastAsia="Times New Roman" w:cstheme="minorHAnsi"/>
          <w:b/>
          <w:bCs/>
          <w:iCs/>
          <w:color w:val="000000" w:themeColor="text1"/>
          <w:sz w:val="24"/>
          <w:szCs w:val="24"/>
          <w:lang w:val="en-GB"/>
          <w:rPrChange w:id="3798" w:author="MC" w:date="2018-07-12T10:38:00Z">
            <w:rPr>
              <w:rFonts w:eastAsia="Times New Roman" w:cstheme="minorHAnsi"/>
              <w:b/>
              <w:bCs/>
              <w:iCs/>
              <w:color w:val="000000" w:themeColor="text1"/>
              <w:sz w:val="24"/>
              <w:szCs w:val="24"/>
            </w:rPr>
          </w:rPrChange>
        </w:rPr>
        <w:t>Preference</w:t>
      </w:r>
      <w:r w:rsidR="00582B00" w:rsidRPr="00BB1BAE">
        <w:rPr>
          <w:rFonts w:eastAsia="Times New Roman" w:cstheme="minorHAnsi"/>
          <w:b/>
          <w:bCs/>
          <w:iCs/>
          <w:color w:val="000000" w:themeColor="text1"/>
          <w:sz w:val="24"/>
          <w:szCs w:val="24"/>
          <w:lang w:val="en-GB"/>
          <w:rPrChange w:id="3799" w:author="MC" w:date="2018-07-12T10:38:00Z">
            <w:rPr>
              <w:rFonts w:eastAsia="Times New Roman" w:cstheme="minorHAnsi"/>
              <w:b/>
              <w:bCs/>
              <w:iCs/>
              <w:color w:val="000000" w:themeColor="text1"/>
              <w:sz w:val="24"/>
              <w:szCs w:val="24"/>
            </w:rPr>
          </w:rPrChange>
        </w:rPr>
        <w:t xml:space="preserve">: </w:t>
      </w:r>
      <w:r w:rsidR="00582B00" w:rsidRPr="00BB1BAE">
        <w:rPr>
          <w:rFonts w:eastAsia="Times New Roman" w:cstheme="minorHAnsi"/>
          <w:bCs/>
          <w:iCs/>
          <w:color w:val="000000" w:themeColor="text1"/>
          <w:sz w:val="24"/>
          <w:szCs w:val="24"/>
          <w:lang w:val="en-GB"/>
          <w:rPrChange w:id="3800" w:author="MC" w:date="2018-07-12T10:38:00Z">
            <w:rPr>
              <w:rFonts w:eastAsia="Times New Roman" w:cstheme="minorHAnsi"/>
              <w:bCs/>
              <w:iCs/>
              <w:color w:val="000000" w:themeColor="text1"/>
              <w:sz w:val="24"/>
              <w:szCs w:val="24"/>
            </w:rPr>
          </w:rPrChange>
        </w:rPr>
        <w:t xml:space="preserve">There are </w:t>
      </w:r>
      <w:del w:id="3801" w:author="MC" w:date="2018-07-13T21:15:00Z">
        <w:r w:rsidR="000644E1" w:rsidRPr="00BB1BAE" w:rsidDel="003C7581">
          <w:rPr>
            <w:rFonts w:eastAsia="Times New Roman" w:cstheme="minorHAnsi"/>
            <w:bCs/>
            <w:iCs/>
            <w:color w:val="000000" w:themeColor="text1"/>
            <w:sz w:val="24"/>
            <w:szCs w:val="24"/>
            <w:lang w:val="en-GB"/>
            <w:rPrChange w:id="3802" w:author="MC" w:date="2018-07-12T10:38:00Z">
              <w:rPr>
                <w:rFonts w:eastAsia="Times New Roman" w:cstheme="minorHAnsi"/>
                <w:bCs/>
                <w:iCs/>
                <w:color w:val="000000" w:themeColor="text1"/>
                <w:sz w:val="24"/>
                <w:szCs w:val="24"/>
              </w:rPr>
            </w:rPrChange>
          </w:rPr>
          <w:delText xml:space="preserve">some </w:delText>
        </w:r>
      </w:del>
      <w:r w:rsidR="000644E1" w:rsidRPr="00BB1BAE">
        <w:rPr>
          <w:rFonts w:eastAsia="Times New Roman" w:cstheme="minorHAnsi"/>
          <w:bCs/>
          <w:iCs/>
          <w:color w:val="000000" w:themeColor="text1"/>
          <w:sz w:val="24"/>
          <w:szCs w:val="24"/>
          <w:lang w:val="en-GB"/>
          <w:rPrChange w:id="3803" w:author="MC" w:date="2018-07-12T10:38:00Z">
            <w:rPr>
              <w:rFonts w:eastAsia="Times New Roman" w:cstheme="minorHAnsi"/>
              <w:bCs/>
              <w:iCs/>
              <w:color w:val="000000" w:themeColor="text1"/>
              <w:sz w:val="24"/>
              <w:szCs w:val="24"/>
            </w:rPr>
          </w:rPrChange>
        </w:rPr>
        <w:t xml:space="preserve">older </w:t>
      </w:r>
      <w:r w:rsidR="00582B00" w:rsidRPr="00BB1BAE">
        <w:rPr>
          <w:rFonts w:eastAsia="Times New Roman" w:cstheme="minorHAnsi"/>
          <w:bCs/>
          <w:iCs/>
          <w:color w:val="000000" w:themeColor="text1"/>
          <w:sz w:val="24"/>
          <w:szCs w:val="24"/>
          <w:lang w:val="en-GB"/>
          <w:rPrChange w:id="3804" w:author="MC" w:date="2018-07-12T10:38:00Z">
            <w:rPr>
              <w:rFonts w:eastAsia="Times New Roman" w:cstheme="minorHAnsi"/>
              <w:bCs/>
              <w:iCs/>
              <w:color w:val="000000" w:themeColor="text1"/>
              <w:sz w:val="24"/>
              <w:szCs w:val="24"/>
            </w:rPr>
          </w:rPrChange>
        </w:rPr>
        <w:t xml:space="preserve">respondents </w:t>
      </w:r>
      <w:r w:rsidR="000644E1" w:rsidRPr="00BB1BAE">
        <w:rPr>
          <w:rFonts w:eastAsia="Times New Roman" w:cstheme="minorHAnsi"/>
          <w:bCs/>
          <w:iCs/>
          <w:color w:val="000000" w:themeColor="text1"/>
          <w:sz w:val="24"/>
          <w:szCs w:val="24"/>
          <w:lang w:val="en-GB"/>
          <w:rPrChange w:id="3805" w:author="MC" w:date="2018-07-12T10:38:00Z">
            <w:rPr>
              <w:rFonts w:eastAsia="Times New Roman" w:cstheme="minorHAnsi"/>
              <w:bCs/>
              <w:iCs/>
              <w:color w:val="000000" w:themeColor="text1"/>
              <w:sz w:val="24"/>
              <w:szCs w:val="24"/>
            </w:rPr>
          </w:rPrChange>
        </w:rPr>
        <w:t xml:space="preserve">in </w:t>
      </w:r>
      <w:del w:id="3806" w:author="MC" w:date="2018-07-13T21:15:00Z">
        <w:r w:rsidR="006B1E4C" w:rsidRPr="00BB1BAE" w:rsidDel="003C7581">
          <w:rPr>
            <w:rFonts w:eastAsia="Times New Roman" w:cstheme="minorHAnsi"/>
            <w:bCs/>
            <w:iCs/>
            <w:color w:val="000000" w:themeColor="text1"/>
            <w:sz w:val="24"/>
            <w:szCs w:val="24"/>
            <w:lang w:val="en-GB"/>
            <w:rPrChange w:id="3807" w:author="MC" w:date="2018-07-12T10:38:00Z">
              <w:rPr>
                <w:rFonts w:eastAsia="Times New Roman" w:cstheme="minorHAnsi"/>
                <w:bCs/>
                <w:iCs/>
                <w:color w:val="000000" w:themeColor="text1"/>
                <w:sz w:val="24"/>
                <w:szCs w:val="24"/>
              </w:rPr>
            </w:rPrChange>
          </w:rPr>
          <w:delText xml:space="preserve">the </w:delText>
        </w:r>
      </w:del>
      <w:r w:rsidR="000644E1" w:rsidRPr="00BB1BAE">
        <w:rPr>
          <w:rFonts w:eastAsia="Times New Roman" w:cstheme="minorHAnsi"/>
          <w:bCs/>
          <w:iCs/>
          <w:color w:val="000000" w:themeColor="text1"/>
          <w:sz w:val="24"/>
          <w:szCs w:val="24"/>
          <w:lang w:val="en-GB"/>
          <w:rPrChange w:id="3808" w:author="MC" w:date="2018-07-12T10:38:00Z">
            <w:rPr>
              <w:rFonts w:eastAsia="Times New Roman" w:cstheme="minorHAnsi"/>
              <w:bCs/>
              <w:iCs/>
              <w:color w:val="000000" w:themeColor="text1"/>
              <w:sz w:val="24"/>
              <w:szCs w:val="24"/>
            </w:rPr>
          </w:rPrChange>
        </w:rPr>
        <w:t xml:space="preserve">senior positions </w:t>
      </w:r>
      <w:r w:rsidR="00582B00" w:rsidRPr="00BB1BAE">
        <w:rPr>
          <w:rFonts w:eastAsia="Times New Roman" w:cstheme="minorHAnsi"/>
          <w:bCs/>
          <w:iCs/>
          <w:color w:val="000000" w:themeColor="text1"/>
          <w:sz w:val="24"/>
          <w:szCs w:val="24"/>
          <w:lang w:val="en-GB"/>
          <w:rPrChange w:id="3809" w:author="MC" w:date="2018-07-12T10:38:00Z">
            <w:rPr>
              <w:rFonts w:eastAsia="Times New Roman" w:cstheme="minorHAnsi"/>
              <w:bCs/>
              <w:iCs/>
              <w:color w:val="000000" w:themeColor="text1"/>
              <w:sz w:val="24"/>
              <w:szCs w:val="24"/>
            </w:rPr>
          </w:rPrChange>
        </w:rPr>
        <w:t xml:space="preserve">who prefer familiar collaborative tools and techniques, face to face interaction and </w:t>
      </w:r>
      <w:r w:rsidR="000644E1" w:rsidRPr="00BB1BAE">
        <w:rPr>
          <w:rFonts w:eastAsia="Times New Roman" w:cstheme="minorHAnsi"/>
          <w:bCs/>
          <w:iCs/>
          <w:color w:val="000000" w:themeColor="text1"/>
          <w:sz w:val="24"/>
          <w:szCs w:val="24"/>
          <w:lang w:val="en-GB"/>
          <w:rPrChange w:id="3810" w:author="MC" w:date="2018-07-12T10:38:00Z">
            <w:rPr>
              <w:rFonts w:eastAsia="Times New Roman" w:cstheme="minorHAnsi"/>
              <w:bCs/>
              <w:iCs/>
              <w:color w:val="000000" w:themeColor="text1"/>
              <w:sz w:val="24"/>
              <w:szCs w:val="24"/>
            </w:rPr>
          </w:rPrChange>
        </w:rPr>
        <w:t>“old fashioned, tried and tested ways”</w:t>
      </w:r>
      <w:r w:rsidR="00582B00" w:rsidRPr="00BB1BAE">
        <w:rPr>
          <w:rFonts w:eastAsia="Times New Roman" w:cstheme="minorHAnsi"/>
          <w:bCs/>
          <w:iCs/>
          <w:color w:val="000000" w:themeColor="text1"/>
          <w:sz w:val="24"/>
          <w:szCs w:val="24"/>
          <w:lang w:val="en-GB"/>
          <w:rPrChange w:id="3811" w:author="MC" w:date="2018-07-12T10:38:00Z">
            <w:rPr>
              <w:rFonts w:eastAsia="Times New Roman" w:cstheme="minorHAnsi"/>
              <w:bCs/>
              <w:iCs/>
              <w:color w:val="000000" w:themeColor="text1"/>
              <w:sz w:val="24"/>
              <w:szCs w:val="24"/>
            </w:rPr>
          </w:rPrChange>
        </w:rPr>
        <w:t>.</w:t>
      </w:r>
      <w:del w:id="3812" w:author="MC" w:date="2018-07-13T21:16:00Z">
        <w:r w:rsidR="00582B00" w:rsidRPr="00BB1BAE" w:rsidDel="003C7581">
          <w:rPr>
            <w:rFonts w:eastAsia="Times New Roman" w:cstheme="minorHAnsi"/>
            <w:bCs/>
            <w:iCs/>
            <w:color w:val="000000" w:themeColor="text1"/>
            <w:sz w:val="24"/>
            <w:szCs w:val="24"/>
            <w:lang w:val="en-GB"/>
            <w:rPrChange w:id="3813" w:author="MC" w:date="2018-07-12T10:38:00Z">
              <w:rPr>
                <w:rFonts w:eastAsia="Times New Roman" w:cstheme="minorHAnsi"/>
                <w:bCs/>
                <w:iCs/>
                <w:color w:val="000000" w:themeColor="text1"/>
                <w:sz w:val="24"/>
                <w:szCs w:val="24"/>
              </w:rPr>
            </w:rPrChange>
          </w:rPr>
          <w:delText xml:space="preserve">   </w:delText>
        </w:r>
      </w:del>
    </w:p>
    <w:p w14:paraId="2A3B8054" w14:textId="303BC17B" w:rsidR="00C90E94" w:rsidRPr="00BB1BAE" w:rsidRDefault="00C90E94" w:rsidP="00C90E94">
      <w:pPr>
        <w:pStyle w:val="ListParagraph"/>
        <w:spacing w:line="360" w:lineRule="auto"/>
        <w:jc w:val="both"/>
        <w:rPr>
          <w:rFonts w:eastAsia="Times New Roman" w:cstheme="minorHAnsi"/>
          <w:b/>
          <w:bCs/>
          <w:iCs/>
          <w:color w:val="000000" w:themeColor="text1"/>
          <w:sz w:val="24"/>
          <w:szCs w:val="24"/>
          <w:lang w:val="en-GB"/>
          <w:rPrChange w:id="3814" w:author="MC" w:date="2018-07-12T10:38:00Z">
            <w:rPr>
              <w:rFonts w:eastAsia="Times New Roman" w:cstheme="minorHAnsi"/>
              <w:b/>
              <w:bCs/>
              <w:iCs/>
              <w:color w:val="000000" w:themeColor="text1"/>
              <w:sz w:val="24"/>
              <w:szCs w:val="24"/>
            </w:rPr>
          </w:rPrChange>
        </w:rPr>
      </w:pPr>
    </w:p>
    <w:p w14:paraId="65F04A57" w14:textId="5A1B7028" w:rsidR="0086707A" w:rsidRPr="00BB1BAE" w:rsidRDefault="00C90E94" w:rsidP="00742548">
      <w:pPr>
        <w:pStyle w:val="ListParagraph"/>
        <w:spacing w:line="360" w:lineRule="auto"/>
        <w:jc w:val="both"/>
        <w:rPr>
          <w:rFonts w:eastAsia="Times New Roman" w:cstheme="minorHAnsi"/>
          <w:bCs/>
          <w:iCs/>
          <w:color w:val="000000" w:themeColor="text1"/>
          <w:sz w:val="24"/>
          <w:szCs w:val="24"/>
          <w:lang w:val="en-GB"/>
          <w:rPrChange w:id="3815" w:author="MC" w:date="2018-07-12T10:38:00Z">
            <w:rPr>
              <w:rFonts w:eastAsia="Times New Roman" w:cstheme="minorHAnsi"/>
              <w:bCs/>
              <w:iCs/>
              <w:color w:val="000000" w:themeColor="text1"/>
              <w:sz w:val="24"/>
              <w:szCs w:val="24"/>
            </w:rPr>
          </w:rPrChange>
        </w:rPr>
      </w:pPr>
      <w:r w:rsidRPr="00BB1BAE">
        <w:rPr>
          <w:rFonts w:eastAsia="Times New Roman" w:cstheme="minorHAnsi"/>
          <w:bCs/>
          <w:iCs/>
          <w:color w:val="000000" w:themeColor="text1"/>
          <w:sz w:val="24"/>
          <w:szCs w:val="24"/>
          <w:lang w:val="en-GB"/>
          <w:rPrChange w:id="3816" w:author="MC" w:date="2018-07-12T10:38:00Z">
            <w:rPr>
              <w:rFonts w:eastAsia="Times New Roman" w:cstheme="minorHAnsi"/>
              <w:bCs/>
              <w:iCs/>
              <w:color w:val="000000" w:themeColor="text1"/>
              <w:sz w:val="24"/>
              <w:szCs w:val="24"/>
            </w:rPr>
          </w:rPrChange>
        </w:rPr>
        <w:t xml:space="preserve">Livesey (2016) </w:t>
      </w:r>
      <w:r w:rsidR="004A5616" w:rsidRPr="00BB1BAE">
        <w:rPr>
          <w:rFonts w:eastAsia="Times New Roman" w:cstheme="minorHAnsi"/>
          <w:bCs/>
          <w:iCs/>
          <w:color w:val="000000" w:themeColor="text1"/>
          <w:sz w:val="24"/>
          <w:szCs w:val="24"/>
          <w:lang w:val="en-GB"/>
          <w:rPrChange w:id="3817" w:author="MC" w:date="2018-07-12T10:38:00Z">
            <w:rPr>
              <w:rFonts w:eastAsia="Times New Roman" w:cstheme="minorHAnsi"/>
              <w:bCs/>
              <w:iCs/>
              <w:color w:val="000000" w:themeColor="text1"/>
              <w:sz w:val="24"/>
              <w:szCs w:val="24"/>
            </w:rPr>
          </w:rPrChange>
        </w:rPr>
        <w:t>summarised similar</w:t>
      </w:r>
      <w:r w:rsidRPr="00BB1BAE">
        <w:rPr>
          <w:rFonts w:eastAsia="Times New Roman" w:cstheme="minorHAnsi"/>
          <w:bCs/>
          <w:iCs/>
          <w:color w:val="000000" w:themeColor="text1"/>
          <w:sz w:val="24"/>
          <w:szCs w:val="24"/>
          <w:lang w:val="en-GB"/>
          <w:rPrChange w:id="3818" w:author="MC" w:date="2018-07-12T10:38:00Z">
            <w:rPr>
              <w:rFonts w:eastAsia="Times New Roman" w:cstheme="minorHAnsi"/>
              <w:bCs/>
              <w:iCs/>
              <w:color w:val="000000" w:themeColor="text1"/>
              <w:sz w:val="24"/>
              <w:szCs w:val="24"/>
            </w:rPr>
          </w:rPrChange>
        </w:rPr>
        <w:t xml:space="preserve"> </w:t>
      </w:r>
      <w:r w:rsidR="004A5616" w:rsidRPr="00BB1BAE">
        <w:rPr>
          <w:rFonts w:eastAsia="Times New Roman" w:cstheme="minorHAnsi"/>
          <w:bCs/>
          <w:iCs/>
          <w:color w:val="000000" w:themeColor="text1"/>
          <w:sz w:val="24"/>
          <w:szCs w:val="24"/>
          <w:lang w:val="en-GB"/>
          <w:rPrChange w:id="3819" w:author="MC" w:date="2018-07-12T10:38:00Z">
            <w:rPr>
              <w:rFonts w:eastAsia="Times New Roman" w:cstheme="minorHAnsi"/>
              <w:bCs/>
              <w:iCs/>
              <w:color w:val="000000" w:themeColor="text1"/>
              <w:sz w:val="24"/>
              <w:szCs w:val="24"/>
            </w:rPr>
          </w:rPrChange>
        </w:rPr>
        <w:t>problems resulting from the nature of projects as per table 4.8 below</w:t>
      </w:r>
      <w:ins w:id="3820" w:author="MC" w:date="2018-07-13T21:16:00Z">
        <w:r w:rsidR="003C7581">
          <w:rPr>
            <w:rFonts w:eastAsia="Times New Roman" w:cstheme="minorHAnsi"/>
            <w:bCs/>
            <w:iCs/>
            <w:color w:val="000000" w:themeColor="text1"/>
            <w:sz w:val="24"/>
            <w:szCs w:val="24"/>
            <w:lang w:val="en-GB"/>
          </w:rPr>
          <w:t>.</w:t>
        </w:r>
      </w:ins>
    </w:p>
    <w:p w14:paraId="0BAD1FEE" w14:textId="1A184351" w:rsidR="0086707A" w:rsidRPr="00EE4625" w:rsidRDefault="0086707A" w:rsidP="0086707A">
      <w:pPr>
        <w:pStyle w:val="Caption"/>
        <w:rPr>
          <w:b w:val="0"/>
          <w:i/>
          <w:sz w:val="20"/>
          <w:szCs w:val="20"/>
        </w:rPr>
      </w:pPr>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F0381D" w:rsidRPr="00EE4625">
        <w:rPr>
          <w:b w:val="0"/>
          <w:i/>
          <w:noProof/>
          <w:sz w:val="20"/>
          <w:szCs w:val="20"/>
        </w:rPr>
        <w:t>4</w:t>
      </w:r>
      <w:r w:rsidRPr="00EE4625">
        <w:rPr>
          <w:b w:val="0"/>
          <w:i/>
          <w:sz w:val="20"/>
          <w:szCs w:val="20"/>
        </w:rPr>
        <w:fldChar w:fldCharType="end"/>
      </w:r>
      <w:r w:rsidRPr="00EE4625">
        <w:rPr>
          <w:b w:val="0"/>
          <w:i/>
          <w:sz w:val="20"/>
          <w:szCs w:val="20"/>
        </w:rPr>
        <w:noBreakHyphen/>
        <w:t>8: Summary of the problems resulting from the nature of projects, Livesey (2016).</w:t>
      </w:r>
    </w:p>
    <w:tbl>
      <w:tblPr>
        <w:tblW w:w="9389" w:type="dxa"/>
        <w:tblInd w:w="118" w:type="dxa"/>
        <w:tblLook w:val="04A0" w:firstRow="1" w:lastRow="0" w:firstColumn="1" w:lastColumn="0" w:noHBand="0" w:noVBand="1"/>
      </w:tblPr>
      <w:tblGrid>
        <w:gridCol w:w="466"/>
        <w:gridCol w:w="8923"/>
        <w:tblGridChange w:id="3821">
          <w:tblGrid>
            <w:gridCol w:w="466"/>
            <w:gridCol w:w="8923"/>
          </w:tblGrid>
        </w:tblGridChange>
      </w:tblGrid>
      <w:tr w:rsidR="0086707A" w:rsidRPr="00EE4625" w14:paraId="5CE77F1D" w14:textId="77777777" w:rsidTr="0086707A">
        <w:trPr>
          <w:trHeight w:val="315"/>
        </w:trPr>
        <w:tc>
          <w:tcPr>
            <w:tcW w:w="9389"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9E97984" w14:textId="77777777" w:rsidR="0086707A" w:rsidRPr="00BB1BAE" w:rsidRDefault="0086707A" w:rsidP="0086707A">
            <w:pPr>
              <w:spacing w:before="0" w:after="0" w:line="240" w:lineRule="auto"/>
              <w:jc w:val="left"/>
              <w:rPr>
                <w:rFonts w:ascii="Calibri" w:hAnsi="Calibri" w:cs="Calibri"/>
                <w:b/>
                <w:bCs/>
                <w:color w:val="000000"/>
                <w:lang w:eastAsia="en-ZA"/>
                <w:rPrChange w:id="3822" w:author="MC" w:date="2018-07-12T10:38:00Z">
                  <w:rPr>
                    <w:rFonts w:ascii="Calibri" w:hAnsi="Calibri" w:cs="Calibri"/>
                    <w:b/>
                    <w:bCs/>
                    <w:color w:val="000000"/>
                    <w:lang w:val="en-ZA" w:eastAsia="en-ZA"/>
                  </w:rPr>
                </w:rPrChange>
              </w:rPr>
            </w:pPr>
            <w:commentRangeStart w:id="3823"/>
            <w:r w:rsidRPr="00BB1BAE">
              <w:rPr>
                <w:rFonts w:ascii="Calibri" w:hAnsi="Calibri" w:cs="Calibri"/>
                <w:b/>
                <w:bCs/>
                <w:color w:val="000000"/>
                <w:lang w:eastAsia="en-ZA"/>
                <w:rPrChange w:id="3824" w:author="MC" w:date="2018-07-12T10:38:00Z">
                  <w:rPr>
                    <w:rFonts w:ascii="Calibri" w:hAnsi="Calibri" w:cs="Calibri"/>
                    <w:b/>
                    <w:bCs/>
                    <w:color w:val="000000"/>
                    <w:lang w:val="en-ZA" w:eastAsia="en-ZA"/>
                  </w:rPr>
                </w:rPrChange>
              </w:rPr>
              <w:t>Summary of the problems resulting from the nature of projects</w:t>
            </w:r>
          </w:p>
        </w:tc>
      </w:tr>
      <w:tr w:rsidR="00C35789" w:rsidRPr="00EE4625" w14:paraId="4F9FC57D" w14:textId="77777777" w:rsidTr="00AF011F">
        <w:tblPrEx>
          <w:tblW w:w="9389" w:type="dxa"/>
          <w:tblInd w:w="118" w:type="dxa"/>
          <w:tblPrExChange w:id="3825" w:author="MC" w:date="2018-07-15T14:49:00Z">
            <w:tblPrEx>
              <w:tblW w:w="9389" w:type="dxa"/>
              <w:tblInd w:w="118" w:type="dxa"/>
            </w:tblPrEx>
          </w:tblPrExChange>
        </w:tblPrEx>
        <w:trPr>
          <w:trHeight w:val="360"/>
          <w:trPrChange w:id="3826" w:author="MC" w:date="2018-07-15T14:49:00Z">
            <w:trPr>
              <w:trHeight w:val="360"/>
            </w:trPr>
          </w:trPrChange>
        </w:trPr>
        <w:tc>
          <w:tcPr>
            <w:tcW w:w="466" w:type="dxa"/>
            <w:tcBorders>
              <w:top w:val="single" w:sz="4" w:space="0" w:color="auto"/>
              <w:left w:val="single" w:sz="4" w:space="0" w:color="auto"/>
              <w:bottom w:val="double" w:sz="4" w:space="0" w:color="auto"/>
              <w:right w:val="single" w:sz="4" w:space="0" w:color="auto"/>
            </w:tcBorders>
            <w:shd w:val="clear" w:color="auto" w:fill="D9D9D9" w:themeFill="background1" w:themeFillShade="D9"/>
            <w:noWrap/>
            <w:hideMark/>
            <w:tcPrChange w:id="3827" w:author="MC" w:date="2018-07-15T14:49:00Z">
              <w:tcPr>
                <w:tcW w:w="466" w:type="dxa"/>
                <w:tcBorders>
                  <w:top w:val="double" w:sz="4" w:space="0" w:color="auto"/>
                  <w:left w:val="single" w:sz="4" w:space="0" w:color="auto"/>
                  <w:bottom w:val="double" w:sz="4" w:space="0" w:color="auto"/>
                  <w:right w:val="single" w:sz="4" w:space="0" w:color="auto"/>
                </w:tcBorders>
                <w:shd w:val="clear" w:color="auto" w:fill="auto"/>
                <w:noWrap/>
                <w:hideMark/>
              </w:tcPr>
            </w:tcPrChange>
          </w:tcPr>
          <w:p w14:paraId="38046449" w14:textId="77777777" w:rsidR="00C35789" w:rsidRPr="00BB1BAE" w:rsidRDefault="00C35789" w:rsidP="0086707A">
            <w:pPr>
              <w:spacing w:before="0" w:after="0" w:line="240" w:lineRule="auto"/>
              <w:jc w:val="left"/>
              <w:rPr>
                <w:rFonts w:ascii="Calibri" w:hAnsi="Calibri" w:cs="Calibri"/>
                <w:color w:val="000000"/>
                <w:sz w:val="22"/>
                <w:szCs w:val="22"/>
                <w:lang w:eastAsia="en-ZA"/>
                <w:rPrChange w:id="3828" w:author="MC" w:date="2018-07-12T10:38:00Z">
                  <w:rPr>
                    <w:rFonts w:ascii="Calibri" w:hAnsi="Calibri" w:cs="Calibri"/>
                    <w:color w:val="000000"/>
                    <w:sz w:val="22"/>
                    <w:szCs w:val="22"/>
                    <w:lang w:val="en-ZA" w:eastAsia="en-ZA"/>
                  </w:rPr>
                </w:rPrChange>
              </w:rPr>
            </w:pPr>
            <w:r w:rsidRPr="00BB1BAE">
              <w:rPr>
                <w:rFonts w:ascii="Calibri" w:hAnsi="Calibri" w:cs="Calibri"/>
                <w:color w:val="000000"/>
                <w:sz w:val="22"/>
                <w:szCs w:val="22"/>
                <w:lang w:eastAsia="en-ZA"/>
                <w:rPrChange w:id="3829" w:author="MC" w:date="2018-07-12T10:38:00Z">
                  <w:rPr>
                    <w:rFonts w:ascii="Calibri" w:hAnsi="Calibri" w:cs="Calibri"/>
                    <w:color w:val="000000"/>
                    <w:sz w:val="22"/>
                    <w:szCs w:val="22"/>
                    <w:lang w:val="en-ZA" w:eastAsia="en-ZA"/>
                  </w:rPr>
                </w:rPrChange>
              </w:rPr>
              <w:t>1</w:t>
            </w:r>
          </w:p>
        </w:tc>
        <w:tc>
          <w:tcPr>
            <w:tcW w:w="8923" w:type="dxa"/>
            <w:vMerge w:val="restart"/>
            <w:tcBorders>
              <w:top w:val="single" w:sz="4" w:space="0" w:color="auto"/>
              <w:left w:val="nil"/>
              <w:right w:val="single" w:sz="4" w:space="0" w:color="auto"/>
            </w:tcBorders>
            <w:shd w:val="clear" w:color="auto" w:fill="auto"/>
            <w:hideMark/>
            <w:tcPrChange w:id="3830" w:author="MC" w:date="2018-07-15T14:49:00Z">
              <w:tcPr>
                <w:tcW w:w="8923" w:type="dxa"/>
                <w:vMerge w:val="restart"/>
                <w:tcBorders>
                  <w:top w:val="nil"/>
                  <w:left w:val="nil"/>
                  <w:right w:val="single" w:sz="4" w:space="0" w:color="auto"/>
                </w:tcBorders>
                <w:shd w:val="clear" w:color="auto" w:fill="auto"/>
                <w:hideMark/>
              </w:tcPr>
            </w:tcPrChange>
          </w:tcPr>
          <w:p w14:paraId="1B881BD0" w14:textId="77777777" w:rsidR="00C35789" w:rsidRPr="00BB1BAE" w:rsidRDefault="00C35789"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831"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832" w:author="MC" w:date="2018-07-12T10:38:00Z">
                  <w:rPr>
                    <w:rFonts w:ascii="Calibri" w:hAnsi="Calibri" w:cs="Calibri"/>
                    <w:color w:val="000000"/>
                    <w:sz w:val="22"/>
                    <w:szCs w:val="22"/>
                    <w:lang w:val="en-ZA" w:eastAsia="en-ZA"/>
                  </w:rPr>
                </w:rPrChange>
              </w:rPr>
              <w:t>Limited time duration for building a team, developing rapport with stakeholders, obtaining organisational support and building a working control system.</w:t>
            </w:r>
          </w:p>
        </w:tc>
      </w:tr>
      <w:tr w:rsidR="00C35789" w:rsidRPr="00EE4625" w14:paraId="05D08CD5" w14:textId="77777777" w:rsidTr="00C35789">
        <w:trPr>
          <w:trHeight w:val="360"/>
        </w:trPr>
        <w:tc>
          <w:tcPr>
            <w:tcW w:w="466" w:type="dxa"/>
            <w:tcBorders>
              <w:top w:val="double" w:sz="4" w:space="0" w:color="auto"/>
              <w:left w:val="single" w:sz="4" w:space="0" w:color="auto"/>
              <w:bottom w:val="double" w:sz="4" w:space="0" w:color="auto"/>
              <w:right w:val="single" w:sz="4" w:space="0" w:color="auto"/>
            </w:tcBorders>
            <w:shd w:val="clear" w:color="auto" w:fill="auto"/>
            <w:noWrap/>
          </w:tcPr>
          <w:p w14:paraId="3BD8A5E5" w14:textId="77777777" w:rsidR="00C35789" w:rsidRPr="00347FE4" w:rsidRDefault="00C35789" w:rsidP="0086707A">
            <w:pPr>
              <w:spacing w:before="0" w:after="0" w:line="240" w:lineRule="auto"/>
              <w:jc w:val="left"/>
              <w:rPr>
                <w:rFonts w:ascii="Calibri" w:hAnsi="Calibri" w:cs="Calibri"/>
                <w:color w:val="000000"/>
                <w:sz w:val="22"/>
                <w:szCs w:val="22"/>
                <w:lang w:eastAsia="en-ZA"/>
              </w:rPr>
            </w:pPr>
          </w:p>
        </w:tc>
        <w:tc>
          <w:tcPr>
            <w:tcW w:w="8923" w:type="dxa"/>
            <w:vMerge/>
            <w:tcBorders>
              <w:left w:val="nil"/>
              <w:bottom w:val="single" w:sz="4" w:space="0" w:color="auto"/>
              <w:right w:val="single" w:sz="4" w:space="0" w:color="auto"/>
            </w:tcBorders>
            <w:shd w:val="clear" w:color="auto" w:fill="auto"/>
          </w:tcPr>
          <w:p w14:paraId="01611E35" w14:textId="77777777" w:rsidR="00C35789" w:rsidRPr="00347FE4" w:rsidRDefault="00C35789"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p>
        </w:tc>
      </w:tr>
      <w:tr w:rsidR="00347FE4" w:rsidRPr="00EE4625" w14:paraId="16CF8144" w14:textId="77777777" w:rsidTr="00AF011F">
        <w:tblPrEx>
          <w:tblW w:w="9389" w:type="dxa"/>
          <w:tblInd w:w="118" w:type="dxa"/>
          <w:tblPrExChange w:id="3833" w:author="MC" w:date="2018-07-15T14:49:00Z">
            <w:tblPrEx>
              <w:tblW w:w="9389" w:type="dxa"/>
              <w:tblInd w:w="118" w:type="dxa"/>
            </w:tblPrEx>
          </w:tblPrExChange>
        </w:tblPrEx>
        <w:trPr>
          <w:trHeight w:val="319"/>
          <w:trPrChange w:id="3834" w:author="MC" w:date="2018-07-15T14:49:00Z">
            <w:trPr>
              <w:trHeight w:val="630"/>
            </w:trPr>
          </w:trPrChange>
        </w:trPr>
        <w:tc>
          <w:tcPr>
            <w:tcW w:w="466" w:type="dxa"/>
            <w:tcBorders>
              <w:top w:val="double" w:sz="4" w:space="0" w:color="auto"/>
              <w:left w:val="single" w:sz="4" w:space="0" w:color="auto"/>
              <w:bottom w:val="single" w:sz="4" w:space="0" w:color="auto"/>
              <w:right w:val="single" w:sz="4" w:space="0" w:color="auto"/>
            </w:tcBorders>
            <w:shd w:val="clear" w:color="auto" w:fill="D9D9D9" w:themeFill="background1" w:themeFillShade="D9"/>
            <w:noWrap/>
            <w:hideMark/>
            <w:tcPrChange w:id="3835" w:author="MC" w:date="2018-07-15T14:49:00Z">
              <w:tcPr>
                <w:tcW w:w="466" w:type="dxa"/>
                <w:tcBorders>
                  <w:top w:val="double" w:sz="4" w:space="0" w:color="auto"/>
                  <w:left w:val="single" w:sz="4" w:space="0" w:color="auto"/>
                  <w:bottom w:val="single" w:sz="4" w:space="0" w:color="auto"/>
                  <w:right w:val="single" w:sz="4" w:space="0" w:color="auto"/>
                </w:tcBorders>
                <w:shd w:val="clear" w:color="auto" w:fill="auto"/>
                <w:noWrap/>
                <w:hideMark/>
              </w:tcPr>
            </w:tcPrChange>
          </w:tcPr>
          <w:p w14:paraId="3F683ED3" w14:textId="77777777" w:rsidR="00347FE4" w:rsidRPr="00BB1BAE" w:rsidRDefault="00347FE4" w:rsidP="0086707A">
            <w:pPr>
              <w:spacing w:before="0" w:after="0" w:line="240" w:lineRule="auto"/>
              <w:jc w:val="left"/>
              <w:rPr>
                <w:rFonts w:ascii="Calibri" w:hAnsi="Calibri" w:cs="Calibri"/>
                <w:color w:val="000000"/>
                <w:sz w:val="22"/>
                <w:szCs w:val="22"/>
                <w:lang w:eastAsia="en-ZA"/>
                <w:rPrChange w:id="3836" w:author="MC" w:date="2018-07-12T10:38:00Z">
                  <w:rPr>
                    <w:rFonts w:ascii="Calibri" w:hAnsi="Calibri" w:cs="Calibri"/>
                    <w:color w:val="000000"/>
                    <w:sz w:val="22"/>
                    <w:szCs w:val="22"/>
                    <w:lang w:val="en-ZA" w:eastAsia="en-ZA"/>
                  </w:rPr>
                </w:rPrChange>
              </w:rPr>
            </w:pPr>
            <w:r w:rsidRPr="00BB1BAE">
              <w:rPr>
                <w:rFonts w:ascii="Calibri" w:hAnsi="Calibri" w:cs="Calibri"/>
                <w:color w:val="000000"/>
                <w:sz w:val="22"/>
                <w:szCs w:val="22"/>
                <w:lang w:eastAsia="en-ZA"/>
                <w:rPrChange w:id="3837" w:author="MC" w:date="2018-07-12T10:38:00Z">
                  <w:rPr>
                    <w:rFonts w:ascii="Calibri" w:hAnsi="Calibri" w:cs="Calibri"/>
                    <w:color w:val="000000"/>
                    <w:sz w:val="22"/>
                    <w:szCs w:val="22"/>
                    <w:lang w:val="en-ZA" w:eastAsia="en-ZA"/>
                  </w:rPr>
                </w:rPrChange>
              </w:rPr>
              <w:t>2</w:t>
            </w:r>
          </w:p>
        </w:tc>
        <w:tc>
          <w:tcPr>
            <w:tcW w:w="8923" w:type="dxa"/>
            <w:vMerge w:val="restart"/>
            <w:tcBorders>
              <w:top w:val="single" w:sz="4" w:space="0" w:color="auto"/>
              <w:left w:val="nil"/>
              <w:right w:val="single" w:sz="4" w:space="0" w:color="auto"/>
            </w:tcBorders>
            <w:shd w:val="clear" w:color="auto" w:fill="auto"/>
            <w:hideMark/>
            <w:tcPrChange w:id="3838" w:author="MC" w:date="2018-07-15T14:49:00Z">
              <w:tcPr>
                <w:tcW w:w="8923" w:type="dxa"/>
                <w:vMerge w:val="restart"/>
                <w:tcBorders>
                  <w:top w:val="nil"/>
                  <w:left w:val="nil"/>
                  <w:right w:val="single" w:sz="4" w:space="0" w:color="auto"/>
                </w:tcBorders>
                <w:shd w:val="clear" w:color="auto" w:fill="auto"/>
                <w:hideMark/>
              </w:tcPr>
            </w:tcPrChange>
          </w:tcPr>
          <w:p w14:paraId="1D3F0C81" w14:textId="31389A36" w:rsidR="00347FE4" w:rsidRPr="00BB1BAE" w:rsidRDefault="00347FE4"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839"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840" w:author="MC" w:date="2018-07-12T10:38:00Z">
                  <w:rPr>
                    <w:rFonts w:ascii="Calibri" w:hAnsi="Calibri" w:cs="Calibri"/>
                    <w:color w:val="000000"/>
                    <w:sz w:val="22"/>
                    <w:szCs w:val="22"/>
                    <w:lang w:val="en-ZA" w:eastAsia="en-ZA"/>
                  </w:rPr>
                </w:rPrChange>
              </w:rPr>
              <w:t>The temporary nature of the project teams formed within time constraints results in the need to blend team members from different professional and social backgrounds, and understand and develop relationships with stakeholders who are also from different backgrounds. All of whom may be in different geographic locations.</w:t>
            </w:r>
          </w:p>
        </w:tc>
      </w:tr>
      <w:tr w:rsidR="00347FE4" w:rsidRPr="00EE4625" w14:paraId="73B73C27" w14:textId="77777777" w:rsidTr="00B4751E">
        <w:trPr>
          <w:trHeight w:val="630"/>
        </w:trPr>
        <w:tc>
          <w:tcPr>
            <w:tcW w:w="466" w:type="dxa"/>
            <w:tcBorders>
              <w:top w:val="double" w:sz="4" w:space="0" w:color="auto"/>
              <w:left w:val="single" w:sz="4" w:space="0" w:color="auto"/>
              <w:bottom w:val="single" w:sz="4" w:space="0" w:color="auto"/>
              <w:right w:val="single" w:sz="4" w:space="0" w:color="auto"/>
            </w:tcBorders>
            <w:shd w:val="clear" w:color="auto" w:fill="auto"/>
            <w:noWrap/>
          </w:tcPr>
          <w:p w14:paraId="791A11CC" w14:textId="77777777" w:rsidR="00347FE4" w:rsidRPr="00347FE4" w:rsidRDefault="00347FE4" w:rsidP="0086707A">
            <w:pPr>
              <w:spacing w:before="0" w:after="0" w:line="240" w:lineRule="auto"/>
              <w:jc w:val="left"/>
              <w:rPr>
                <w:rFonts w:ascii="Calibri" w:hAnsi="Calibri" w:cs="Calibri"/>
                <w:color w:val="000000"/>
                <w:sz w:val="22"/>
                <w:szCs w:val="22"/>
                <w:lang w:eastAsia="en-ZA"/>
              </w:rPr>
            </w:pPr>
          </w:p>
        </w:tc>
        <w:tc>
          <w:tcPr>
            <w:tcW w:w="8923" w:type="dxa"/>
            <w:vMerge/>
            <w:tcBorders>
              <w:left w:val="nil"/>
              <w:bottom w:val="single" w:sz="4" w:space="0" w:color="auto"/>
              <w:right w:val="single" w:sz="4" w:space="0" w:color="auto"/>
            </w:tcBorders>
            <w:shd w:val="clear" w:color="auto" w:fill="auto"/>
          </w:tcPr>
          <w:p w14:paraId="7829B950" w14:textId="77777777" w:rsidR="00347FE4" w:rsidRPr="00347FE4" w:rsidRDefault="00347FE4"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p>
        </w:tc>
      </w:tr>
      <w:tr w:rsidR="0086707A" w:rsidRPr="00EE4625" w14:paraId="0F641792" w14:textId="77777777" w:rsidTr="00C35789">
        <w:trPr>
          <w:trHeight w:val="554"/>
        </w:trPr>
        <w:tc>
          <w:tcPr>
            <w:tcW w:w="466" w:type="dxa"/>
            <w:tcBorders>
              <w:top w:val="nil"/>
              <w:left w:val="single" w:sz="4" w:space="0" w:color="auto"/>
              <w:bottom w:val="single" w:sz="4" w:space="0" w:color="auto"/>
              <w:right w:val="single" w:sz="4" w:space="0" w:color="auto"/>
            </w:tcBorders>
            <w:shd w:val="clear" w:color="auto" w:fill="auto"/>
            <w:noWrap/>
            <w:hideMark/>
          </w:tcPr>
          <w:p w14:paraId="319EBD5C" w14:textId="77777777" w:rsidR="0086707A" w:rsidRPr="00BB1BAE"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841"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842" w:author="MC" w:date="2018-07-12T10:38:00Z">
                  <w:rPr>
                    <w:rFonts w:ascii="Calibri" w:hAnsi="Calibri" w:cs="Calibri"/>
                    <w:color w:val="000000"/>
                    <w:sz w:val="22"/>
                    <w:szCs w:val="22"/>
                    <w:lang w:val="en-ZA" w:eastAsia="en-ZA"/>
                  </w:rPr>
                </w:rPrChange>
              </w:rPr>
              <w:t>3</w:t>
            </w:r>
          </w:p>
        </w:tc>
        <w:tc>
          <w:tcPr>
            <w:tcW w:w="8923" w:type="dxa"/>
            <w:tcBorders>
              <w:top w:val="nil"/>
              <w:left w:val="nil"/>
              <w:bottom w:val="single" w:sz="4" w:space="0" w:color="auto"/>
              <w:right w:val="single" w:sz="4" w:space="0" w:color="auto"/>
            </w:tcBorders>
            <w:shd w:val="clear" w:color="auto" w:fill="auto"/>
            <w:hideMark/>
          </w:tcPr>
          <w:p w14:paraId="31D339FB" w14:textId="7B75DC3B" w:rsidR="0086707A" w:rsidRPr="00BB1BAE" w:rsidRDefault="0086707A" w:rsidP="001A00A6">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843"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844" w:author="MC" w:date="2018-07-12T10:38:00Z">
                  <w:rPr>
                    <w:rFonts w:ascii="Calibri" w:hAnsi="Calibri" w:cs="Calibri"/>
                    <w:color w:val="000000"/>
                    <w:sz w:val="22"/>
                    <w:szCs w:val="22"/>
                    <w:lang w:val="en-ZA" w:eastAsia="en-ZA"/>
                  </w:rPr>
                </w:rPrChange>
              </w:rPr>
              <w:t>The unique nature of the project requiring a solution in a condensed time</w:t>
            </w:r>
            <w:del w:id="3845" w:author="MC" w:date="2018-07-13T21:17:00Z">
              <w:r w:rsidRPr="00BB1BAE" w:rsidDel="001A00A6">
                <w:rPr>
                  <w:rFonts w:ascii="Calibri" w:hAnsi="Calibri" w:cs="Calibri"/>
                  <w:color w:val="000000"/>
                  <w:sz w:val="22"/>
                  <w:szCs w:val="22"/>
                  <w:lang w:eastAsia="en-ZA"/>
                  <w:rPrChange w:id="3846" w:author="MC" w:date="2018-07-12T10:38:00Z">
                    <w:rPr>
                      <w:rFonts w:ascii="Calibri" w:hAnsi="Calibri" w:cs="Calibri"/>
                      <w:color w:val="000000"/>
                      <w:sz w:val="22"/>
                      <w:szCs w:val="22"/>
                      <w:lang w:val="en-ZA" w:eastAsia="en-ZA"/>
                    </w:rPr>
                  </w:rPrChange>
                </w:rPr>
                <w:delText xml:space="preserve"> </w:delText>
              </w:r>
            </w:del>
            <w:ins w:id="3847" w:author="MC" w:date="2018-07-13T21:17:00Z">
              <w:r w:rsidR="001A00A6">
                <w:rPr>
                  <w:rFonts w:ascii="Calibri" w:hAnsi="Calibri" w:cs="Calibri"/>
                  <w:color w:val="000000"/>
                  <w:sz w:val="22"/>
                  <w:szCs w:val="22"/>
                  <w:lang w:eastAsia="en-ZA"/>
                </w:rPr>
                <w:t>-</w:t>
              </w:r>
            </w:ins>
            <w:r w:rsidRPr="00BB1BAE">
              <w:rPr>
                <w:rFonts w:ascii="Calibri" w:hAnsi="Calibri" w:cs="Calibri"/>
                <w:color w:val="000000"/>
                <w:sz w:val="22"/>
                <w:szCs w:val="22"/>
                <w:lang w:eastAsia="en-ZA"/>
                <w:rPrChange w:id="3848" w:author="MC" w:date="2018-07-12T10:38:00Z">
                  <w:rPr>
                    <w:rFonts w:ascii="Calibri" w:hAnsi="Calibri" w:cs="Calibri"/>
                    <w:color w:val="000000"/>
                    <w:sz w:val="22"/>
                    <w:szCs w:val="22"/>
                    <w:lang w:val="en-ZA" w:eastAsia="en-ZA"/>
                  </w:rPr>
                </w:rPrChange>
              </w:rPr>
              <w:t>frame puts pressure on the team to understand a particular project`s requirements.</w:t>
            </w:r>
          </w:p>
        </w:tc>
      </w:tr>
      <w:tr w:rsidR="0086707A" w:rsidRPr="00EE4625" w14:paraId="7217405C" w14:textId="77777777" w:rsidTr="00C35789">
        <w:trPr>
          <w:trHeight w:val="821"/>
        </w:trPr>
        <w:tc>
          <w:tcPr>
            <w:tcW w:w="466" w:type="dxa"/>
            <w:tcBorders>
              <w:top w:val="nil"/>
              <w:left w:val="single" w:sz="4" w:space="0" w:color="auto"/>
              <w:bottom w:val="single" w:sz="4" w:space="0" w:color="auto"/>
              <w:right w:val="single" w:sz="4" w:space="0" w:color="auto"/>
            </w:tcBorders>
            <w:shd w:val="clear" w:color="auto" w:fill="auto"/>
            <w:noWrap/>
            <w:hideMark/>
          </w:tcPr>
          <w:p w14:paraId="0DE8F729" w14:textId="77777777" w:rsidR="0086707A" w:rsidRPr="00BB1BAE"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849"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850" w:author="MC" w:date="2018-07-12T10:38:00Z">
                  <w:rPr>
                    <w:rFonts w:ascii="Calibri" w:hAnsi="Calibri" w:cs="Calibri"/>
                    <w:color w:val="000000"/>
                    <w:sz w:val="22"/>
                    <w:szCs w:val="22"/>
                    <w:lang w:val="en-ZA" w:eastAsia="en-ZA"/>
                  </w:rPr>
                </w:rPrChange>
              </w:rPr>
              <w:t>4</w:t>
            </w:r>
          </w:p>
        </w:tc>
        <w:tc>
          <w:tcPr>
            <w:tcW w:w="8923" w:type="dxa"/>
            <w:tcBorders>
              <w:top w:val="nil"/>
              <w:left w:val="nil"/>
              <w:bottom w:val="single" w:sz="4" w:space="0" w:color="auto"/>
              <w:right w:val="single" w:sz="4" w:space="0" w:color="auto"/>
            </w:tcBorders>
            <w:shd w:val="clear" w:color="auto" w:fill="auto"/>
            <w:hideMark/>
          </w:tcPr>
          <w:p w14:paraId="3D5E9F6F" w14:textId="475E6D2D" w:rsidR="0086707A" w:rsidRPr="00BB1BAE"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851"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852" w:author="MC" w:date="2018-07-12T10:38:00Z">
                  <w:rPr>
                    <w:rFonts w:ascii="Calibri" w:hAnsi="Calibri" w:cs="Calibri"/>
                    <w:color w:val="000000"/>
                    <w:sz w:val="22"/>
                    <w:szCs w:val="22"/>
                    <w:lang w:val="en-ZA" w:eastAsia="en-ZA"/>
                  </w:rPr>
                </w:rPrChange>
              </w:rPr>
              <w:t>The frequent lack of definition, often due to time constraints, results in considerable ambiguity and changes to scope</w:t>
            </w:r>
            <w:ins w:id="3853" w:author="MC" w:date="2018-07-13T21:18:00Z">
              <w:r w:rsidR="001A00A6">
                <w:rPr>
                  <w:rFonts w:ascii="Calibri" w:hAnsi="Calibri" w:cs="Calibri"/>
                  <w:color w:val="000000"/>
                  <w:sz w:val="22"/>
                  <w:szCs w:val="22"/>
                  <w:lang w:eastAsia="en-ZA"/>
                </w:rPr>
                <w:t>,</w:t>
              </w:r>
            </w:ins>
            <w:r w:rsidRPr="00BB1BAE">
              <w:rPr>
                <w:rFonts w:ascii="Calibri" w:hAnsi="Calibri" w:cs="Calibri"/>
                <w:color w:val="000000"/>
                <w:sz w:val="22"/>
                <w:szCs w:val="22"/>
                <w:lang w:eastAsia="en-ZA"/>
                <w:rPrChange w:id="3854" w:author="MC" w:date="2018-07-12T10:38:00Z">
                  <w:rPr>
                    <w:rFonts w:ascii="Calibri" w:hAnsi="Calibri" w:cs="Calibri"/>
                    <w:color w:val="000000"/>
                    <w:sz w:val="22"/>
                    <w:szCs w:val="22"/>
                    <w:lang w:val="en-ZA" w:eastAsia="en-ZA"/>
                  </w:rPr>
                </w:rPrChange>
              </w:rPr>
              <w:t xml:space="preserve"> coupled with changes to team membership. This problem can be exacerbated by changes in the external environment.</w:t>
            </w:r>
          </w:p>
        </w:tc>
      </w:tr>
      <w:tr w:rsidR="0086707A" w:rsidRPr="00EE4625" w14:paraId="76630A67" w14:textId="77777777" w:rsidTr="00C35789">
        <w:tblPrEx>
          <w:tblW w:w="9389" w:type="dxa"/>
          <w:tblInd w:w="118" w:type="dxa"/>
          <w:tblPrExChange w:id="3855" w:author="MC" w:date="2018-07-15T14:46:00Z">
            <w:tblPrEx>
              <w:tblW w:w="9389" w:type="dxa"/>
              <w:tblInd w:w="118" w:type="dxa"/>
            </w:tblPrEx>
          </w:tblPrExChange>
        </w:tblPrEx>
        <w:trPr>
          <w:trHeight w:val="381"/>
          <w:trPrChange w:id="3856" w:author="MC" w:date="2018-07-15T14:46:00Z">
            <w:trPr>
              <w:trHeight w:val="939"/>
            </w:trPr>
          </w:trPrChange>
        </w:trPr>
        <w:tc>
          <w:tcPr>
            <w:tcW w:w="466" w:type="dxa"/>
            <w:tcBorders>
              <w:top w:val="nil"/>
              <w:left w:val="single" w:sz="4" w:space="0" w:color="auto"/>
              <w:bottom w:val="single" w:sz="4" w:space="0" w:color="auto"/>
              <w:right w:val="single" w:sz="4" w:space="0" w:color="auto"/>
            </w:tcBorders>
            <w:shd w:val="clear" w:color="auto" w:fill="auto"/>
            <w:noWrap/>
            <w:hideMark/>
            <w:tcPrChange w:id="3857" w:author="MC" w:date="2018-07-15T14:46:00Z">
              <w:tcPr>
                <w:tcW w:w="466" w:type="dxa"/>
                <w:tcBorders>
                  <w:top w:val="nil"/>
                  <w:left w:val="single" w:sz="4" w:space="0" w:color="auto"/>
                  <w:bottom w:val="single" w:sz="4" w:space="0" w:color="auto"/>
                  <w:right w:val="single" w:sz="4" w:space="0" w:color="auto"/>
                </w:tcBorders>
                <w:shd w:val="clear" w:color="auto" w:fill="auto"/>
                <w:noWrap/>
                <w:hideMark/>
              </w:tcPr>
            </w:tcPrChange>
          </w:tcPr>
          <w:p w14:paraId="010CFDDD" w14:textId="77777777" w:rsidR="0086707A" w:rsidRPr="00BB1BAE"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858"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859" w:author="MC" w:date="2018-07-12T10:38:00Z">
                  <w:rPr>
                    <w:rFonts w:ascii="Calibri" w:hAnsi="Calibri" w:cs="Calibri"/>
                    <w:color w:val="000000"/>
                    <w:sz w:val="22"/>
                    <w:szCs w:val="22"/>
                    <w:lang w:val="en-ZA" w:eastAsia="en-ZA"/>
                  </w:rPr>
                </w:rPrChange>
              </w:rPr>
              <w:t>5</w:t>
            </w:r>
          </w:p>
        </w:tc>
        <w:tc>
          <w:tcPr>
            <w:tcW w:w="8923" w:type="dxa"/>
            <w:tcBorders>
              <w:top w:val="nil"/>
              <w:left w:val="nil"/>
              <w:bottom w:val="single" w:sz="4" w:space="0" w:color="auto"/>
              <w:right w:val="single" w:sz="4" w:space="0" w:color="auto"/>
            </w:tcBorders>
            <w:shd w:val="clear" w:color="auto" w:fill="auto"/>
            <w:hideMark/>
            <w:tcPrChange w:id="3860" w:author="MC" w:date="2018-07-15T14:46:00Z">
              <w:tcPr>
                <w:tcW w:w="8922" w:type="dxa"/>
                <w:tcBorders>
                  <w:top w:val="nil"/>
                  <w:left w:val="nil"/>
                  <w:bottom w:val="single" w:sz="4" w:space="0" w:color="auto"/>
                  <w:right w:val="single" w:sz="4" w:space="0" w:color="auto"/>
                </w:tcBorders>
                <w:shd w:val="clear" w:color="auto" w:fill="auto"/>
                <w:hideMark/>
              </w:tcPr>
            </w:tcPrChange>
          </w:tcPr>
          <w:p w14:paraId="6A73C540" w14:textId="3E0C1845" w:rsidR="0086707A" w:rsidRPr="00BB1BAE"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861"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862" w:author="MC" w:date="2018-07-12T10:38:00Z">
                  <w:rPr>
                    <w:rFonts w:ascii="Calibri" w:hAnsi="Calibri" w:cs="Calibri"/>
                    <w:color w:val="000000"/>
                    <w:sz w:val="22"/>
                    <w:szCs w:val="22"/>
                    <w:lang w:val="en-ZA" w:eastAsia="en-ZA"/>
                  </w:rPr>
                </w:rPrChange>
              </w:rPr>
              <w:t>Team structure and stakeholder organisation may change as the project progresses due to a variety of forces</w:t>
            </w:r>
            <w:ins w:id="3863" w:author="MC" w:date="2018-07-13T21:18:00Z">
              <w:r w:rsidR="001A00A6">
                <w:rPr>
                  <w:rFonts w:ascii="Calibri" w:hAnsi="Calibri" w:cs="Calibri"/>
                  <w:color w:val="000000"/>
                  <w:sz w:val="22"/>
                  <w:szCs w:val="22"/>
                  <w:lang w:eastAsia="en-ZA"/>
                </w:rPr>
                <w:t>,</w:t>
              </w:r>
            </w:ins>
            <w:r w:rsidRPr="00BB1BAE">
              <w:rPr>
                <w:rFonts w:ascii="Calibri" w:hAnsi="Calibri" w:cs="Calibri"/>
                <w:color w:val="000000"/>
                <w:sz w:val="22"/>
                <w:szCs w:val="22"/>
                <w:lang w:eastAsia="en-ZA"/>
                <w:rPrChange w:id="3864" w:author="MC" w:date="2018-07-12T10:38:00Z">
                  <w:rPr>
                    <w:rFonts w:ascii="Calibri" w:hAnsi="Calibri" w:cs="Calibri"/>
                    <w:color w:val="000000"/>
                    <w:sz w:val="22"/>
                    <w:szCs w:val="22"/>
                    <w:lang w:val="en-ZA" w:eastAsia="en-ZA"/>
                  </w:rPr>
                </w:rPrChange>
              </w:rPr>
              <w:t xml:space="preserve"> including: pressure from competing projects, identification of additional or redundant skill sets and natural attrition. All resulting issues must be solved within the given timeframe for the particular project.</w:t>
            </w:r>
          </w:p>
        </w:tc>
      </w:tr>
      <w:tr w:rsidR="0086707A" w:rsidRPr="00EE4625" w14:paraId="22E50D92" w14:textId="77777777" w:rsidTr="00C35789">
        <w:trPr>
          <w:trHeight w:val="572"/>
        </w:trPr>
        <w:tc>
          <w:tcPr>
            <w:tcW w:w="466" w:type="dxa"/>
            <w:tcBorders>
              <w:top w:val="nil"/>
              <w:left w:val="single" w:sz="4" w:space="0" w:color="auto"/>
              <w:bottom w:val="single" w:sz="4" w:space="0" w:color="auto"/>
              <w:right w:val="single" w:sz="4" w:space="0" w:color="auto"/>
            </w:tcBorders>
            <w:shd w:val="clear" w:color="auto" w:fill="auto"/>
            <w:noWrap/>
            <w:hideMark/>
          </w:tcPr>
          <w:p w14:paraId="50931B23" w14:textId="77777777" w:rsidR="0086707A" w:rsidRPr="00BB1BAE"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865"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866" w:author="MC" w:date="2018-07-12T10:38:00Z">
                  <w:rPr>
                    <w:rFonts w:ascii="Calibri" w:hAnsi="Calibri" w:cs="Calibri"/>
                    <w:color w:val="000000"/>
                    <w:sz w:val="22"/>
                    <w:szCs w:val="22"/>
                    <w:lang w:val="en-ZA" w:eastAsia="en-ZA"/>
                  </w:rPr>
                </w:rPrChange>
              </w:rPr>
              <w:t>6</w:t>
            </w:r>
          </w:p>
        </w:tc>
        <w:tc>
          <w:tcPr>
            <w:tcW w:w="8923" w:type="dxa"/>
            <w:tcBorders>
              <w:top w:val="nil"/>
              <w:left w:val="nil"/>
              <w:bottom w:val="single" w:sz="4" w:space="0" w:color="auto"/>
              <w:right w:val="single" w:sz="4" w:space="0" w:color="auto"/>
            </w:tcBorders>
            <w:shd w:val="clear" w:color="auto" w:fill="auto"/>
            <w:hideMark/>
          </w:tcPr>
          <w:p w14:paraId="3684E229" w14:textId="77777777" w:rsidR="0086707A" w:rsidRPr="00BB1BAE"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Change w:id="3867" w:author="MC" w:date="2018-07-12T10:38:00Z">
                  <w:rPr>
                    <w:rFonts w:ascii="Calibri" w:hAnsi="Calibri" w:cs="Calibri"/>
                    <w:b/>
                    <w:smallCaps/>
                    <w:color w:val="000000"/>
                    <w:sz w:val="22"/>
                    <w:szCs w:val="22"/>
                    <w:lang w:val="en-ZA" w:eastAsia="en-ZA"/>
                  </w:rPr>
                </w:rPrChange>
              </w:rPr>
            </w:pPr>
            <w:r w:rsidRPr="00BB1BAE">
              <w:rPr>
                <w:rFonts w:ascii="Calibri" w:hAnsi="Calibri" w:cs="Calibri"/>
                <w:color w:val="000000"/>
                <w:sz w:val="22"/>
                <w:szCs w:val="22"/>
                <w:lang w:eastAsia="en-ZA"/>
                <w:rPrChange w:id="3868" w:author="MC" w:date="2018-07-12T10:38:00Z">
                  <w:rPr>
                    <w:rFonts w:ascii="Calibri" w:hAnsi="Calibri" w:cs="Calibri"/>
                    <w:color w:val="000000"/>
                    <w:sz w:val="22"/>
                    <w:szCs w:val="22"/>
                    <w:lang w:val="en-ZA" w:eastAsia="en-ZA"/>
                  </w:rPr>
                </w:rPrChange>
              </w:rPr>
              <w:t>Conflict results from communication problems, scope and personal changes.</w:t>
            </w:r>
            <w:commentRangeEnd w:id="3823"/>
            <w:r w:rsidR="00347FE4">
              <w:rPr>
                <w:rStyle w:val="CommentReference"/>
              </w:rPr>
              <w:commentReference w:id="3823"/>
            </w:r>
          </w:p>
        </w:tc>
      </w:tr>
    </w:tbl>
    <w:p w14:paraId="48BDF1B3" w14:textId="77777777" w:rsidR="004A5616" w:rsidRPr="00BB1BAE" w:rsidRDefault="004A5616" w:rsidP="00C90E94">
      <w:pPr>
        <w:pStyle w:val="ListParagraph"/>
        <w:spacing w:line="360" w:lineRule="auto"/>
        <w:jc w:val="both"/>
        <w:rPr>
          <w:rFonts w:eastAsia="Times New Roman" w:cstheme="minorHAnsi"/>
          <w:bCs/>
          <w:iCs/>
          <w:color w:val="000000" w:themeColor="text1"/>
          <w:sz w:val="24"/>
          <w:szCs w:val="24"/>
          <w:lang w:val="en-GB"/>
          <w:rPrChange w:id="3869" w:author="MC" w:date="2018-07-12T10:38:00Z">
            <w:rPr>
              <w:rFonts w:eastAsia="Times New Roman" w:cstheme="minorHAnsi"/>
              <w:bCs/>
              <w:iCs/>
              <w:color w:val="000000" w:themeColor="text1"/>
              <w:sz w:val="24"/>
              <w:szCs w:val="24"/>
            </w:rPr>
          </w:rPrChange>
        </w:rPr>
      </w:pPr>
    </w:p>
    <w:p w14:paraId="3EB55550" w14:textId="61139D6D" w:rsidR="00A80ECE" w:rsidRPr="00EE4625" w:rsidRDefault="00F13272">
      <w:pPr>
        <w:pStyle w:val="Heading3"/>
        <w:numPr>
          <w:ilvl w:val="2"/>
          <w:numId w:val="22"/>
        </w:numPr>
        <w:ind w:left="709" w:hanging="709"/>
        <w:pPrChange w:id="3870" w:author="MC" w:date="2018-07-15T14:46:00Z">
          <w:pPr>
            <w:pStyle w:val="Heading3"/>
            <w:numPr>
              <w:numId w:val="22"/>
            </w:numPr>
            <w:tabs>
              <w:tab w:val="clear" w:pos="1889"/>
            </w:tabs>
            <w:ind w:left="1854" w:hanging="720"/>
          </w:pPr>
        </w:pPrChange>
      </w:pPr>
      <w:bookmarkStart w:id="3871" w:name="_Toc518329744"/>
      <w:r w:rsidRPr="00EE4625">
        <w:t xml:space="preserve">Advice on </w:t>
      </w:r>
      <w:ins w:id="3872" w:author="MC" w:date="2018-07-13T21:19:00Z">
        <w:r w:rsidR="001A00A6">
          <w:t>I</w:t>
        </w:r>
      </w:ins>
      <w:del w:id="3873" w:author="MC" w:date="2018-07-13T21:19:00Z">
        <w:r w:rsidRPr="00EE4625" w:rsidDel="001A00A6">
          <w:delText>i</w:delText>
        </w:r>
      </w:del>
      <w:r w:rsidRPr="00EE4625">
        <w:t xml:space="preserve">mproving </w:t>
      </w:r>
      <w:del w:id="3874" w:author="MC" w:date="2018-07-13T21:19:00Z">
        <w:r w:rsidRPr="00EE4625" w:rsidDel="001A00A6">
          <w:delText xml:space="preserve">collaboration </w:delText>
        </w:r>
      </w:del>
      <w:ins w:id="3875" w:author="MC" w:date="2018-07-13T21:19:00Z">
        <w:r w:rsidR="001A00A6">
          <w:t>C</w:t>
        </w:r>
        <w:r w:rsidR="001A00A6" w:rsidRPr="00EE4625">
          <w:t xml:space="preserve">ollaboration </w:t>
        </w:r>
      </w:ins>
      <w:r w:rsidRPr="00EE4625">
        <w:t xml:space="preserve">and </w:t>
      </w:r>
      <w:del w:id="3876" w:author="MC" w:date="2018-07-13T21:19:00Z">
        <w:r w:rsidRPr="00EE4625" w:rsidDel="001A00A6">
          <w:delText>integration</w:delText>
        </w:r>
      </w:del>
      <w:ins w:id="3877" w:author="MC" w:date="2018-07-13T21:19:00Z">
        <w:r w:rsidR="001A00A6">
          <w:t>I</w:t>
        </w:r>
        <w:r w:rsidR="001A00A6" w:rsidRPr="00EE4625">
          <w:t>ntegration</w:t>
        </w:r>
      </w:ins>
      <w:del w:id="3878" w:author="MC" w:date="2018-07-13T21:19:00Z">
        <w:r w:rsidRPr="00EE4625" w:rsidDel="001A00A6">
          <w:delText>.</w:delText>
        </w:r>
      </w:del>
      <w:bookmarkEnd w:id="3871"/>
    </w:p>
    <w:p w14:paraId="458D930E" w14:textId="73080198" w:rsidR="00545412" w:rsidRPr="00BB1BAE" w:rsidRDefault="00740D36" w:rsidP="00BF3661">
      <w:pPr>
        <w:pStyle w:val="ListParagraph"/>
        <w:numPr>
          <w:ilvl w:val="0"/>
          <w:numId w:val="45"/>
        </w:numPr>
        <w:spacing w:line="360" w:lineRule="auto"/>
        <w:jc w:val="both"/>
        <w:rPr>
          <w:b/>
          <w:sz w:val="24"/>
          <w:szCs w:val="24"/>
          <w:lang w:val="en-GB"/>
          <w:rPrChange w:id="3879" w:author="MC" w:date="2018-07-12T10:38:00Z">
            <w:rPr>
              <w:b/>
              <w:sz w:val="24"/>
              <w:szCs w:val="24"/>
            </w:rPr>
          </w:rPrChange>
        </w:rPr>
      </w:pPr>
      <w:r w:rsidRPr="00BB1BAE">
        <w:rPr>
          <w:b/>
          <w:sz w:val="24"/>
          <w:szCs w:val="24"/>
          <w:lang w:val="en-GB"/>
          <w:rPrChange w:id="3880" w:author="MC" w:date="2018-07-12T10:38:00Z">
            <w:rPr>
              <w:b/>
              <w:sz w:val="24"/>
              <w:szCs w:val="24"/>
            </w:rPr>
          </w:rPrChange>
        </w:rPr>
        <w:t xml:space="preserve">Improved processes and implementation: </w:t>
      </w:r>
      <w:r w:rsidR="003376E8" w:rsidRPr="00BB1BAE">
        <w:rPr>
          <w:sz w:val="24"/>
          <w:szCs w:val="24"/>
          <w:lang w:val="en-GB"/>
          <w:rPrChange w:id="3881" w:author="MC" w:date="2018-07-12T10:38:00Z">
            <w:rPr>
              <w:sz w:val="24"/>
              <w:szCs w:val="24"/>
            </w:rPr>
          </w:rPrChange>
        </w:rPr>
        <w:t xml:space="preserve">Revising the way in which teams are remunerated can incentivise </w:t>
      </w:r>
      <w:del w:id="3882" w:author="MC" w:date="2018-07-13T21:19:00Z">
        <w:r w:rsidR="003376E8" w:rsidRPr="00BB1BAE" w:rsidDel="001A00A6">
          <w:rPr>
            <w:sz w:val="24"/>
            <w:szCs w:val="24"/>
            <w:lang w:val="en-GB"/>
            <w:rPrChange w:id="3883" w:author="MC" w:date="2018-07-12T10:38:00Z">
              <w:rPr>
                <w:sz w:val="24"/>
                <w:szCs w:val="24"/>
              </w:rPr>
            </w:rPrChange>
          </w:rPr>
          <w:delText xml:space="preserve">the </w:delText>
        </w:r>
      </w:del>
      <w:r w:rsidR="003376E8" w:rsidRPr="00BB1BAE">
        <w:rPr>
          <w:sz w:val="24"/>
          <w:szCs w:val="24"/>
          <w:lang w:val="en-GB"/>
          <w:rPrChange w:id="3884" w:author="MC" w:date="2018-07-12T10:38:00Z">
            <w:rPr>
              <w:sz w:val="24"/>
              <w:szCs w:val="24"/>
            </w:rPr>
          </w:rPrChange>
        </w:rPr>
        <w:t xml:space="preserve">individual members to focus on value creation and not just </w:t>
      </w:r>
      <w:ins w:id="3885" w:author="MC" w:date="2018-07-13T21:19:00Z">
        <w:r w:rsidR="001A00A6">
          <w:rPr>
            <w:sz w:val="24"/>
            <w:szCs w:val="24"/>
            <w:lang w:val="en-GB"/>
          </w:rPr>
          <w:t xml:space="preserve">on </w:t>
        </w:r>
      </w:ins>
      <w:r w:rsidR="003376E8" w:rsidRPr="00BB1BAE">
        <w:rPr>
          <w:sz w:val="24"/>
          <w:szCs w:val="24"/>
          <w:lang w:val="en-GB"/>
          <w:rPrChange w:id="3886" w:author="MC" w:date="2018-07-12T10:38:00Z">
            <w:rPr>
              <w:sz w:val="24"/>
              <w:szCs w:val="24"/>
            </w:rPr>
          </w:rPrChange>
        </w:rPr>
        <w:t>asserting the next invoice.</w:t>
      </w:r>
      <w:r w:rsidR="00A25270" w:rsidRPr="00BB1BAE">
        <w:rPr>
          <w:sz w:val="24"/>
          <w:szCs w:val="24"/>
          <w:lang w:val="en-GB"/>
          <w:rPrChange w:id="3887" w:author="MC" w:date="2018-07-12T10:38:00Z">
            <w:rPr>
              <w:sz w:val="24"/>
              <w:szCs w:val="24"/>
            </w:rPr>
          </w:rPrChange>
        </w:rPr>
        <w:t xml:space="preserve"> </w:t>
      </w:r>
      <w:r w:rsidR="001C3FB6" w:rsidRPr="00BB1BAE">
        <w:rPr>
          <w:sz w:val="24"/>
          <w:szCs w:val="24"/>
          <w:lang w:val="en-GB"/>
          <w:rPrChange w:id="3888" w:author="MC" w:date="2018-07-12T10:38:00Z">
            <w:rPr>
              <w:sz w:val="24"/>
              <w:szCs w:val="24"/>
            </w:rPr>
          </w:rPrChange>
        </w:rPr>
        <w:t>Multi-disciplinary practices could potentially facilitate better integration.</w:t>
      </w:r>
      <w:r w:rsidR="003376E8" w:rsidRPr="00BB1BAE">
        <w:rPr>
          <w:sz w:val="24"/>
          <w:szCs w:val="24"/>
          <w:lang w:val="en-GB"/>
          <w:rPrChange w:id="3889" w:author="MC" w:date="2018-07-12T10:38:00Z">
            <w:rPr>
              <w:sz w:val="24"/>
              <w:szCs w:val="24"/>
            </w:rPr>
          </w:rPrChange>
        </w:rPr>
        <w:t xml:space="preserve"> </w:t>
      </w:r>
      <w:r w:rsidR="001C3FB6" w:rsidRPr="00BB1BAE">
        <w:rPr>
          <w:sz w:val="24"/>
          <w:szCs w:val="24"/>
          <w:lang w:val="en-GB"/>
          <w:rPrChange w:id="3890" w:author="MC" w:date="2018-07-12T10:38:00Z">
            <w:rPr>
              <w:sz w:val="24"/>
              <w:szCs w:val="24"/>
            </w:rPr>
          </w:rPrChange>
        </w:rPr>
        <w:t xml:space="preserve">Better </w:t>
      </w:r>
      <w:ins w:id="3891" w:author="MC" w:date="2018-07-13T21:20:00Z">
        <w:r w:rsidR="001A00A6" w:rsidRPr="003E0E01">
          <w:rPr>
            <w:sz w:val="24"/>
            <w:szCs w:val="24"/>
            <w:lang w:val="en-GB"/>
          </w:rPr>
          <w:t xml:space="preserve">collaboration </w:t>
        </w:r>
      </w:ins>
      <w:r w:rsidR="001C3FB6" w:rsidRPr="00BB1BAE">
        <w:rPr>
          <w:sz w:val="24"/>
          <w:szCs w:val="24"/>
          <w:lang w:val="en-GB"/>
          <w:rPrChange w:id="3892" w:author="MC" w:date="2018-07-12T10:38:00Z">
            <w:rPr>
              <w:sz w:val="24"/>
              <w:szCs w:val="24"/>
            </w:rPr>
          </w:rPrChange>
        </w:rPr>
        <w:t>tools</w:t>
      </w:r>
      <w:ins w:id="3893" w:author="MC" w:date="2018-07-13T21:20:00Z">
        <w:r w:rsidR="001A00A6">
          <w:rPr>
            <w:sz w:val="24"/>
            <w:szCs w:val="24"/>
            <w:lang w:val="en-GB"/>
          </w:rPr>
          <w:t>,</w:t>
        </w:r>
      </w:ins>
      <w:r w:rsidR="001C3FB6" w:rsidRPr="00BB1BAE">
        <w:rPr>
          <w:sz w:val="24"/>
          <w:szCs w:val="24"/>
          <w:lang w:val="en-GB"/>
          <w:rPrChange w:id="3894" w:author="MC" w:date="2018-07-12T10:38:00Z">
            <w:rPr>
              <w:sz w:val="24"/>
              <w:szCs w:val="24"/>
            </w:rPr>
          </w:rPrChange>
        </w:rPr>
        <w:t xml:space="preserve"> </w:t>
      </w:r>
      <w:del w:id="3895" w:author="MC" w:date="2018-07-13T21:20:00Z">
        <w:r w:rsidR="001C3FB6" w:rsidRPr="00BB1BAE" w:rsidDel="001A00A6">
          <w:rPr>
            <w:sz w:val="24"/>
            <w:szCs w:val="24"/>
            <w:lang w:val="en-GB"/>
            <w:rPrChange w:id="3896" w:author="MC" w:date="2018-07-12T10:38:00Z">
              <w:rPr>
                <w:sz w:val="24"/>
                <w:szCs w:val="24"/>
              </w:rPr>
            </w:rPrChange>
          </w:rPr>
          <w:delText xml:space="preserve">of collaboration </w:delText>
        </w:r>
      </w:del>
      <w:r w:rsidR="001C3FB6" w:rsidRPr="00BB1BAE">
        <w:rPr>
          <w:sz w:val="24"/>
          <w:szCs w:val="24"/>
          <w:lang w:val="en-GB"/>
          <w:rPrChange w:id="3897" w:author="MC" w:date="2018-07-12T10:38:00Z">
            <w:rPr>
              <w:sz w:val="24"/>
              <w:szCs w:val="24"/>
            </w:rPr>
          </w:rPrChange>
        </w:rPr>
        <w:t>for instance</w:t>
      </w:r>
      <w:r w:rsidR="008315AE" w:rsidRPr="00BB1BAE">
        <w:rPr>
          <w:sz w:val="24"/>
          <w:szCs w:val="24"/>
          <w:lang w:val="en-GB"/>
          <w:rPrChange w:id="3898" w:author="MC" w:date="2018-07-12T10:38:00Z">
            <w:rPr>
              <w:sz w:val="24"/>
              <w:szCs w:val="24"/>
            </w:rPr>
          </w:rPrChange>
        </w:rPr>
        <w:t xml:space="preserve"> a single mobile application that integrates all aspects of the process in a user-friendly way</w:t>
      </w:r>
      <w:ins w:id="3899" w:author="MC" w:date="2018-07-13T21:20:00Z">
        <w:r w:rsidR="001A00A6">
          <w:rPr>
            <w:sz w:val="24"/>
            <w:szCs w:val="24"/>
            <w:lang w:val="en-GB"/>
          </w:rPr>
          <w:t>,</w:t>
        </w:r>
      </w:ins>
      <w:r w:rsidR="008315AE" w:rsidRPr="00BB1BAE">
        <w:rPr>
          <w:sz w:val="24"/>
          <w:szCs w:val="24"/>
          <w:lang w:val="en-GB"/>
          <w:rPrChange w:id="3900" w:author="MC" w:date="2018-07-12T10:38:00Z">
            <w:rPr>
              <w:sz w:val="24"/>
              <w:szCs w:val="24"/>
            </w:rPr>
          </w:rPrChange>
        </w:rPr>
        <w:t xml:space="preserve"> can </w:t>
      </w:r>
      <w:r w:rsidR="001C3FB6" w:rsidRPr="00BB1BAE">
        <w:rPr>
          <w:sz w:val="24"/>
          <w:szCs w:val="24"/>
          <w:lang w:val="en-GB"/>
          <w:rPrChange w:id="3901" w:author="MC" w:date="2018-07-12T10:38:00Z">
            <w:rPr>
              <w:sz w:val="24"/>
              <w:szCs w:val="24"/>
            </w:rPr>
          </w:rPrChange>
        </w:rPr>
        <w:t xml:space="preserve">be developed to </w:t>
      </w:r>
      <w:r w:rsidR="00A25270" w:rsidRPr="00BB1BAE">
        <w:rPr>
          <w:sz w:val="24"/>
          <w:szCs w:val="24"/>
          <w:lang w:val="en-GB"/>
          <w:rPrChange w:id="3902" w:author="MC" w:date="2018-07-12T10:38:00Z">
            <w:rPr>
              <w:sz w:val="24"/>
              <w:szCs w:val="24"/>
            </w:rPr>
          </w:rPrChange>
        </w:rPr>
        <w:t>contribute to</w:t>
      </w:r>
      <w:r w:rsidR="008315AE" w:rsidRPr="00BB1BAE">
        <w:rPr>
          <w:sz w:val="24"/>
          <w:szCs w:val="24"/>
          <w:lang w:val="en-GB"/>
          <w:rPrChange w:id="3903" w:author="MC" w:date="2018-07-12T10:38:00Z">
            <w:rPr>
              <w:sz w:val="24"/>
              <w:szCs w:val="24"/>
            </w:rPr>
          </w:rPrChange>
        </w:rPr>
        <w:t xml:space="preserve"> improved integration and collaboration.</w:t>
      </w:r>
    </w:p>
    <w:p w14:paraId="56F53D94" w14:textId="483BE3D8" w:rsidR="00740D36" w:rsidRPr="00BB1BAE" w:rsidRDefault="00740D36" w:rsidP="00BF3661">
      <w:pPr>
        <w:pStyle w:val="ListParagraph"/>
        <w:numPr>
          <w:ilvl w:val="0"/>
          <w:numId w:val="45"/>
        </w:numPr>
        <w:spacing w:line="360" w:lineRule="auto"/>
        <w:jc w:val="both"/>
        <w:rPr>
          <w:b/>
          <w:sz w:val="24"/>
          <w:szCs w:val="24"/>
          <w:lang w:val="en-GB"/>
          <w:rPrChange w:id="3904" w:author="MC" w:date="2018-07-12T10:38:00Z">
            <w:rPr>
              <w:b/>
              <w:sz w:val="24"/>
              <w:szCs w:val="24"/>
            </w:rPr>
          </w:rPrChange>
        </w:rPr>
      </w:pPr>
      <w:r w:rsidRPr="00BB1BAE">
        <w:rPr>
          <w:b/>
          <w:sz w:val="24"/>
          <w:szCs w:val="24"/>
          <w:lang w:val="en-GB"/>
          <w:rPrChange w:id="3905" w:author="MC" w:date="2018-07-12T10:38:00Z">
            <w:rPr>
              <w:b/>
              <w:sz w:val="24"/>
              <w:szCs w:val="24"/>
            </w:rPr>
          </w:rPrChange>
        </w:rPr>
        <w:t>Better communication</w:t>
      </w:r>
      <w:r w:rsidR="00545412" w:rsidRPr="00BB1BAE">
        <w:rPr>
          <w:b/>
          <w:sz w:val="24"/>
          <w:szCs w:val="24"/>
          <w:lang w:val="en-GB"/>
          <w:rPrChange w:id="3906" w:author="MC" w:date="2018-07-12T10:38:00Z">
            <w:rPr>
              <w:b/>
              <w:sz w:val="24"/>
              <w:szCs w:val="24"/>
            </w:rPr>
          </w:rPrChange>
        </w:rPr>
        <w:t xml:space="preserve">: </w:t>
      </w:r>
      <w:r w:rsidR="00984F61" w:rsidRPr="00BB1BAE">
        <w:rPr>
          <w:sz w:val="24"/>
          <w:szCs w:val="24"/>
          <w:lang w:val="en-GB"/>
          <w:rPrChange w:id="3907" w:author="MC" w:date="2018-07-12T10:38:00Z">
            <w:rPr>
              <w:sz w:val="24"/>
              <w:szCs w:val="24"/>
            </w:rPr>
          </w:rPrChange>
        </w:rPr>
        <w:t>The definition of</w:t>
      </w:r>
      <w:r w:rsidR="00FA5F03" w:rsidRPr="00BB1BAE">
        <w:rPr>
          <w:sz w:val="24"/>
          <w:szCs w:val="24"/>
          <w:lang w:val="en-GB"/>
          <w:rPrChange w:id="3908" w:author="MC" w:date="2018-07-12T10:38:00Z">
            <w:rPr>
              <w:sz w:val="24"/>
              <w:szCs w:val="24"/>
            </w:rPr>
          </w:rPrChange>
        </w:rPr>
        <w:t xml:space="preserve"> </w:t>
      </w:r>
      <w:r w:rsidR="00984F61" w:rsidRPr="00BB1BAE">
        <w:rPr>
          <w:sz w:val="24"/>
          <w:szCs w:val="24"/>
          <w:lang w:val="en-GB"/>
          <w:rPrChange w:id="3909" w:author="MC" w:date="2018-07-12T10:38:00Z">
            <w:rPr>
              <w:sz w:val="24"/>
              <w:szCs w:val="24"/>
            </w:rPr>
          </w:rPrChange>
        </w:rPr>
        <w:t>a proper brief</w:t>
      </w:r>
      <w:r w:rsidR="00FA5F03" w:rsidRPr="00BB1BAE">
        <w:rPr>
          <w:sz w:val="24"/>
          <w:szCs w:val="24"/>
          <w:lang w:val="en-GB"/>
          <w:rPrChange w:id="3910" w:author="MC" w:date="2018-07-12T10:38:00Z">
            <w:rPr>
              <w:sz w:val="24"/>
              <w:szCs w:val="24"/>
            </w:rPr>
          </w:rPrChange>
        </w:rPr>
        <w:t xml:space="preserve"> at the start of the process and revis</w:t>
      </w:r>
      <w:r w:rsidR="00984F61" w:rsidRPr="00BB1BAE">
        <w:rPr>
          <w:sz w:val="24"/>
          <w:szCs w:val="24"/>
          <w:lang w:val="en-GB"/>
          <w:rPrChange w:id="3911" w:author="MC" w:date="2018-07-12T10:38:00Z">
            <w:rPr>
              <w:sz w:val="24"/>
              <w:szCs w:val="24"/>
            </w:rPr>
          </w:rPrChange>
        </w:rPr>
        <w:t>ing</w:t>
      </w:r>
      <w:r w:rsidR="0047682F" w:rsidRPr="00BB1BAE">
        <w:rPr>
          <w:sz w:val="24"/>
          <w:szCs w:val="24"/>
          <w:lang w:val="en-GB"/>
          <w:rPrChange w:id="3912" w:author="MC" w:date="2018-07-12T10:38:00Z">
            <w:rPr>
              <w:sz w:val="24"/>
              <w:szCs w:val="24"/>
            </w:rPr>
          </w:rPrChange>
        </w:rPr>
        <w:t xml:space="preserve"> </w:t>
      </w:r>
      <w:r w:rsidR="00984F61" w:rsidRPr="00BB1BAE">
        <w:rPr>
          <w:sz w:val="24"/>
          <w:szCs w:val="24"/>
          <w:lang w:val="en-GB"/>
          <w:rPrChange w:id="3913" w:author="MC" w:date="2018-07-12T10:38:00Z">
            <w:rPr>
              <w:sz w:val="24"/>
              <w:szCs w:val="24"/>
            </w:rPr>
          </w:rPrChange>
        </w:rPr>
        <w:t>it</w:t>
      </w:r>
      <w:r w:rsidR="00FA5F03" w:rsidRPr="00BB1BAE">
        <w:rPr>
          <w:sz w:val="24"/>
          <w:szCs w:val="24"/>
          <w:lang w:val="en-GB"/>
          <w:rPrChange w:id="3914" w:author="MC" w:date="2018-07-12T10:38:00Z">
            <w:rPr>
              <w:sz w:val="24"/>
              <w:szCs w:val="24"/>
            </w:rPr>
          </w:rPrChange>
        </w:rPr>
        <w:t xml:space="preserve"> at various milestones</w:t>
      </w:r>
      <w:r w:rsidR="00984F61" w:rsidRPr="00BB1BAE">
        <w:rPr>
          <w:sz w:val="24"/>
          <w:szCs w:val="24"/>
          <w:lang w:val="en-GB"/>
          <w:rPrChange w:id="3915" w:author="MC" w:date="2018-07-12T10:38:00Z">
            <w:rPr>
              <w:sz w:val="24"/>
              <w:szCs w:val="24"/>
            </w:rPr>
          </w:rPrChange>
        </w:rPr>
        <w:t xml:space="preserve"> will aid </w:t>
      </w:r>
      <w:del w:id="3916" w:author="MC" w:date="2018-07-13T21:21:00Z">
        <w:r w:rsidR="00984F61" w:rsidRPr="00BB1BAE" w:rsidDel="001A00A6">
          <w:rPr>
            <w:sz w:val="24"/>
            <w:szCs w:val="24"/>
            <w:lang w:val="en-GB"/>
            <w:rPrChange w:id="3917" w:author="MC" w:date="2018-07-12T10:38:00Z">
              <w:rPr>
                <w:sz w:val="24"/>
                <w:szCs w:val="24"/>
              </w:rPr>
            </w:rPrChange>
          </w:rPr>
          <w:delText xml:space="preserve">better </w:delText>
        </w:r>
      </w:del>
      <w:r w:rsidR="00984F61" w:rsidRPr="00BB1BAE">
        <w:rPr>
          <w:sz w:val="24"/>
          <w:szCs w:val="24"/>
          <w:lang w:val="en-GB"/>
          <w:rPrChange w:id="3918" w:author="MC" w:date="2018-07-12T10:38:00Z">
            <w:rPr>
              <w:sz w:val="24"/>
              <w:szCs w:val="24"/>
            </w:rPr>
          </w:rPrChange>
        </w:rPr>
        <w:t>communication</w:t>
      </w:r>
      <w:r w:rsidR="00FA5F03" w:rsidRPr="00BB1BAE">
        <w:rPr>
          <w:sz w:val="24"/>
          <w:szCs w:val="24"/>
          <w:lang w:val="en-GB"/>
          <w:rPrChange w:id="3919" w:author="MC" w:date="2018-07-12T10:38:00Z">
            <w:rPr>
              <w:sz w:val="24"/>
              <w:szCs w:val="24"/>
            </w:rPr>
          </w:rPrChange>
        </w:rPr>
        <w:t>.</w:t>
      </w:r>
      <w:r w:rsidR="0047682F" w:rsidRPr="00BB1BAE">
        <w:rPr>
          <w:sz w:val="24"/>
          <w:szCs w:val="24"/>
          <w:lang w:val="en-GB"/>
          <w:rPrChange w:id="3920" w:author="MC" w:date="2018-07-12T10:38:00Z">
            <w:rPr>
              <w:sz w:val="24"/>
              <w:szCs w:val="24"/>
            </w:rPr>
          </w:rPrChange>
        </w:rPr>
        <w:t xml:space="preserve"> Facilitating a clear decision-making process could reduce ambiguity.</w:t>
      </w:r>
      <w:r w:rsidR="00FA5F03" w:rsidRPr="00BB1BAE">
        <w:rPr>
          <w:sz w:val="24"/>
          <w:szCs w:val="24"/>
          <w:lang w:val="en-GB"/>
          <w:rPrChange w:id="3921" w:author="MC" w:date="2018-07-12T10:38:00Z">
            <w:rPr>
              <w:sz w:val="24"/>
              <w:szCs w:val="24"/>
            </w:rPr>
          </w:rPrChange>
        </w:rPr>
        <w:t xml:space="preserve"> </w:t>
      </w:r>
      <w:r w:rsidR="00984F61" w:rsidRPr="00BB1BAE">
        <w:rPr>
          <w:sz w:val="24"/>
          <w:szCs w:val="24"/>
          <w:lang w:val="en-GB"/>
          <w:rPrChange w:id="3922" w:author="MC" w:date="2018-07-12T10:38:00Z">
            <w:rPr>
              <w:sz w:val="24"/>
              <w:szCs w:val="24"/>
            </w:rPr>
          </w:rPrChange>
        </w:rPr>
        <w:t>Transparent project information will enable team members to understand the cause and effect of their actions in relation to the project</w:t>
      </w:r>
      <w:ins w:id="3923" w:author="MC" w:date="2018-07-13T21:22:00Z">
        <w:r w:rsidR="0041078F">
          <w:rPr>
            <w:sz w:val="24"/>
            <w:szCs w:val="24"/>
            <w:lang w:val="en-GB"/>
          </w:rPr>
          <w:t>’</w:t>
        </w:r>
      </w:ins>
      <w:r w:rsidR="00984F61" w:rsidRPr="00BB1BAE">
        <w:rPr>
          <w:sz w:val="24"/>
          <w:szCs w:val="24"/>
          <w:lang w:val="en-GB"/>
          <w:rPrChange w:id="3924" w:author="MC" w:date="2018-07-12T10:38:00Z">
            <w:rPr>
              <w:sz w:val="24"/>
              <w:szCs w:val="24"/>
            </w:rPr>
          </w:rPrChange>
        </w:rPr>
        <w:t xml:space="preserve">s aims. </w:t>
      </w:r>
      <w:r w:rsidR="00545412" w:rsidRPr="00BB1BAE">
        <w:rPr>
          <w:sz w:val="24"/>
          <w:szCs w:val="24"/>
          <w:lang w:val="en-GB"/>
          <w:rPrChange w:id="3925" w:author="MC" w:date="2018-07-12T10:38:00Z">
            <w:rPr>
              <w:sz w:val="24"/>
              <w:szCs w:val="24"/>
            </w:rPr>
          </w:rPrChange>
        </w:rPr>
        <w:t xml:space="preserve">Regular </w:t>
      </w:r>
      <w:r w:rsidR="00FA5F03" w:rsidRPr="00BB1BAE">
        <w:rPr>
          <w:sz w:val="24"/>
          <w:szCs w:val="24"/>
          <w:lang w:val="en-GB"/>
          <w:rPrChange w:id="3926" w:author="MC" w:date="2018-07-12T10:38:00Z">
            <w:rPr>
              <w:sz w:val="24"/>
              <w:szCs w:val="24"/>
            </w:rPr>
          </w:rPrChange>
        </w:rPr>
        <w:t xml:space="preserve">recorded meetings are considered essential and </w:t>
      </w:r>
      <w:r w:rsidR="00545412" w:rsidRPr="00BB1BAE">
        <w:rPr>
          <w:sz w:val="24"/>
          <w:szCs w:val="24"/>
          <w:lang w:val="en-GB"/>
          <w:rPrChange w:id="3927" w:author="MC" w:date="2018-07-12T10:38:00Z">
            <w:rPr>
              <w:sz w:val="24"/>
              <w:szCs w:val="24"/>
            </w:rPr>
          </w:rPrChange>
        </w:rPr>
        <w:t>face to face</w:t>
      </w:r>
      <w:r w:rsidR="003376E8" w:rsidRPr="00BB1BAE">
        <w:rPr>
          <w:sz w:val="24"/>
          <w:szCs w:val="24"/>
          <w:lang w:val="en-GB"/>
          <w:rPrChange w:id="3928" w:author="MC" w:date="2018-07-12T10:38:00Z">
            <w:rPr>
              <w:sz w:val="24"/>
              <w:szCs w:val="24"/>
            </w:rPr>
          </w:rPrChange>
        </w:rPr>
        <w:t xml:space="preserve"> meetings</w:t>
      </w:r>
      <w:r w:rsidR="00FA5F03" w:rsidRPr="00BB1BAE">
        <w:rPr>
          <w:sz w:val="24"/>
          <w:szCs w:val="24"/>
          <w:lang w:val="en-GB"/>
          <w:rPrChange w:id="3929" w:author="MC" w:date="2018-07-12T10:38:00Z">
            <w:rPr>
              <w:sz w:val="24"/>
              <w:szCs w:val="24"/>
            </w:rPr>
          </w:rPrChange>
        </w:rPr>
        <w:t>,</w:t>
      </w:r>
      <w:r w:rsidR="00545412" w:rsidRPr="00BB1BAE">
        <w:rPr>
          <w:sz w:val="24"/>
          <w:szCs w:val="24"/>
          <w:lang w:val="en-GB"/>
          <w:rPrChange w:id="3930" w:author="MC" w:date="2018-07-12T10:38:00Z">
            <w:rPr>
              <w:sz w:val="24"/>
              <w:szCs w:val="24"/>
            </w:rPr>
          </w:rPrChange>
        </w:rPr>
        <w:t xml:space="preserve"> even </w:t>
      </w:r>
      <w:del w:id="3931" w:author="MC" w:date="2018-07-13T21:22:00Z">
        <w:r w:rsidR="00545412" w:rsidRPr="00BB1BAE" w:rsidDel="0041078F">
          <w:rPr>
            <w:sz w:val="24"/>
            <w:szCs w:val="24"/>
            <w:lang w:val="en-GB"/>
            <w:rPrChange w:id="3932" w:author="MC" w:date="2018-07-12T10:38:00Z">
              <w:rPr>
                <w:sz w:val="24"/>
                <w:szCs w:val="24"/>
              </w:rPr>
            </w:rPrChange>
          </w:rPr>
          <w:delText>if it is per</w:delText>
        </w:r>
      </w:del>
      <w:ins w:id="3933" w:author="MC" w:date="2018-07-13T21:22:00Z">
        <w:r w:rsidR="0041078F">
          <w:rPr>
            <w:sz w:val="24"/>
            <w:szCs w:val="24"/>
            <w:lang w:val="en-GB"/>
          </w:rPr>
          <w:t>via</w:t>
        </w:r>
      </w:ins>
      <w:r w:rsidR="00545412" w:rsidRPr="00BB1BAE">
        <w:rPr>
          <w:sz w:val="24"/>
          <w:szCs w:val="24"/>
          <w:lang w:val="en-GB"/>
          <w:rPrChange w:id="3934" w:author="MC" w:date="2018-07-12T10:38:00Z">
            <w:rPr>
              <w:sz w:val="24"/>
              <w:szCs w:val="24"/>
            </w:rPr>
          </w:rPrChange>
        </w:rPr>
        <w:t xml:space="preserve"> video conference call</w:t>
      </w:r>
      <w:ins w:id="3935" w:author="MC" w:date="2018-07-13T21:22:00Z">
        <w:r w:rsidR="0041078F">
          <w:rPr>
            <w:sz w:val="24"/>
            <w:szCs w:val="24"/>
            <w:lang w:val="en-GB"/>
          </w:rPr>
          <w:t>s</w:t>
        </w:r>
      </w:ins>
      <w:r w:rsidR="00FA5F03" w:rsidRPr="00BB1BAE">
        <w:rPr>
          <w:sz w:val="24"/>
          <w:szCs w:val="24"/>
          <w:lang w:val="en-GB"/>
          <w:rPrChange w:id="3936" w:author="MC" w:date="2018-07-12T10:38:00Z">
            <w:rPr>
              <w:sz w:val="24"/>
              <w:szCs w:val="24"/>
            </w:rPr>
          </w:rPrChange>
        </w:rPr>
        <w:t>,</w:t>
      </w:r>
      <w:r w:rsidR="00545412" w:rsidRPr="00BB1BAE">
        <w:rPr>
          <w:sz w:val="24"/>
          <w:szCs w:val="24"/>
          <w:lang w:val="en-GB"/>
          <w:rPrChange w:id="3937" w:author="MC" w:date="2018-07-12T10:38:00Z">
            <w:rPr>
              <w:sz w:val="24"/>
              <w:szCs w:val="24"/>
            </w:rPr>
          </w:rPrChange>
        </w:rPr>
        <w:t xml:space="preserve"> are </w:t>
      </w:r>
      <w:r w:rsidR="00FA5F03" w:rsidRPr="00BB1BAE">
        <w:rPr>
          <w:sz w:val="24"/>
          <w:szCs w:val="24"/>
          <w:lang w:val="en-GB"/>
          <w:rPrChange w:id="3938" w:author="MC" w:date="2018-07-12T10:38:00Z">
            <w:rPr>
              <w:sz w:val="24"/>
              <w:szCs w:val="24"/>
            </w:rPr>
          </w:rPrChange>
        </w:rPr>
        <w:t xml:space="preserve">considered </w:t>
      </w:r>
      <w:r w:rsidR="003376E8" w:rsidRPr="00BB1BAE">
        <w:rPr>
          <w:sz w:val="24"/>
          <w:szCs w:val="24"/>
          <w:lang w:val="en-GB"/>
          <w:rPrChange w:id="3939" w:author="MC" w:date="2018-07-12T10:38:00Z">
            <w:rPr>
              <w:sz w:val="24"/>
              <w:szCs w:val="24"/>
            </w:rPr>
          </w:rPrChange>
        </w:rPr>
        <w:t xml:space="preserve">to </w:t>
      </w:r>
      <w:ins w:id="3940" w:author="MC" w:date="2018-07-13T21:23:00Z">
        <w:r w:rsidR="0041078F">
          <w:rPr>
            <w:sz w:val="24"/>
            <w:szCs w:val="24"/>
            <w:lang w:val="en-GB"/>
          </w:rPr>
          <w:t xml:space="preserve">aid </w:t>
        </w:r>
      </w:ins>
      <w:del w:id="3941" w:author="MC" w:date="2018-07-13T21:23:00Z">
        <w:r w:rsidR="00FA5F03" w:rsidRPr="00BB1BAE" w:rsidDel="0041078F">
          <w:rPr>
            <w:sz w:val="24"/>
            <w:szCs w:val="24"/>
            <w:lang w:val="en-GB"/>
            <w:rPrChange w:id="3942" w:author="MC" w:date="2018-07-12T10:38:00Z">
              <w:rPr>
                <w:sz w:val="24"/>
                <w:szCs w:val="24"/>
              </w:rPr>
            </w:rPrChange>
          </w:rPr>
          <w:delText>communicat</w:delText>
        </w:r>
        <w:r w:rsidR="003376E8" w:rsidRPr="00BB1BAE" w:rsidDel="0041078F">
          <w:rPr>
            <w:sz w:val="24"/>
            <w:szCs w:val="24"/>
            <w:lang w:val="en-GB"/>
            <w:rPrChange w:id="3943" w:author="MC" w:date="2018-07-12T10:38:00Z">
              <w:rPr>
                <w:sz w:val="24"/>
                <w:szCs w:val="24"/>
              </w:rPr>
            </w:rPrChange>
          </w:rPr>
          <w:delText xml:space="preserve">e </w:delText>
        </w:r>
      </w:del>
      <w:ins w:id="3944" w:author="MC" w:date="2018-07-13T21:23:00Z">
        <w:r w:rsidR="0041078F" w:rsidRPr="00BB1BAE">
          <w:rPr>
            <w:sz w:val="24"/>
            <w:szCs w:val="24"/>
            <w:lang w:val="en-GB"/>
            <w:rPrChange w:id="3945" w:author="MC" w:date="2018-07-12T10:38:00Z">
              <w:rPr>
                <w:sz w:val="24"/>
                <w:szCs w:val="24"/>
              </w:rPr>
            </w:rPrChange>
          </w:rPr>
          <w:t>communicat</w:t>
        </w:r>
        <w:r w:rsidR="0041078F">
          <w:rPr>
            <w:sz w:val="24"/>
            <w:szCs w:val="24"/>
            <w:lang w:val="en-GB"/>
          </w:rPr>
          <w:t>ion</w:t>
        </w:r>
      </w:ins>
      <w:del w:id="3946" w:author="MC" w:date="2018-07-13T21:23:00Z">
        <w:r w:rsidR="003376E8" w:rsidRPr="00BB1BAE" w:rsidDel="0041078F">
          <w:rPr>
            <w:sz w:val="24"/>
            <w:szCs w:val="24"/>
            <w:lang w:val="en-GB"/>
            <w:rPrChange w:id="3947" w:author="MC" w:date="2018-07-12T10:38:00Z">
              <w:rPr>
                <w:sz w:val="24"/>
                <w:szCs w:val="24"/>
              </w:rPr>
            </w:rPrChange>
          </w:rPr>
          <w:delText>better</w:delText>
        </w:r>
      </w:del>
      <w:r w:rsidR="003376E8" w:rsidRPr="00BB1BAE">
        <w:rPr>
          <w:sz w:val="24"/>
          <w:szCs w:val="24"/>
          <w:lang w:val="en-GB"/>
          <w:rPrChange w:id="3948" w:author="MC" w:date="2018-07-12T10:38:00Z">
            <w:rPr>
              <w:sz w:val="24"/>
              <w:szCs w:val="24"/>
            </w:rPr>
          </w:rPrChange>
        </w:rPr>
        <w:t>.</w:t>
      </w:r>
      <w:r w:rsidR="00984F61" w:rsidRPr="00BB1BAE">
        <w:rPr>
          <w:sz w:val="24"/>
          <w:szCs w:val="24"/>
          <w:lang w:val="en-GB"/>
          <w:rPrChange w:id="3949" w:author="MC" w:date="2018-07-12T10:38:00Z">
            <w:rPr>
              <w:sz w:val="24"/>
              <w:szCs w:val="24"/>
            </w:rPr>
          </w:rPrChange>
        </w:rPr>
        <w:t xml:space="preserve"> </w:t>
      </w:r>
    </w:p>
    <w:p w14:paraId="508DCDD3" w14:textId="002BADB5" w:rsidR="008315AE" w:rsidRPr="00BB1BAE" w:rsidRDefault="008315AE" w:rsidP="00BF3661">
      <w:pPr>
        <w:pStyle w:val="ListParagraph"/>
        <w:numPr>
          <w:ilvl w:val="0"/>
          <w:numId w:val="45"/>
        </w:numPr>
        <w:spacing w:line="360" w:lineRule="auto"/>
        <w:jc w:val="both"/>
        <w:rPr>
          <w:b/>
          <w:sz w:val="24"/>
          <w:szCs w:val="24"/>
          <w:lang w:val="en-GB"/>
          <w:rPrChange w:id="3950" w:author="MC" w:date="2018-07-12T10:38:00Z">
            <w:rPr>
              <w:b/>
              <w:sz w:val="24"/>
              <w:szCs w:val="24"/>
            </w:rPr>
          </w:rPrChange>
        </w:rPr>
      </w:pPr>
      <w:r w:rsidRPr="00BB1BAE">
        <w:rPr>
          <w:b/>
          <w:sz w:val="24"/>
          <w:szCs w:val="24"/>
          <w:lang w:val="en-GB"/>
          <w:rPrChange w:id="3951" w:author="MC" w:date="2018-07-12T10:38:00Z">
            <w:rPr>
              <w:b/>
              <w:sz w:val="24"/>
              <w:szCs w:val="24"/>
            </w:rPr>
          </w:rPrChange>
        </w:rPr>
        <w:t xml:space="preserve">Teamwork: </w:t>
      </w:r>
      <w:r w:rsidR="00FA5F03" w:rsidRPr="00BB1BAE">
        <w:rPr>
          <w:sz w:val="24"/>
          <w:szCs w:val="24"/>
          <w:lang w:val="en-GB"/>
          <w:rPrChange w:id="3952" w:author="MC" w:date="2018-07-12T10:38:00Z">
            <w:rPr>
              <w:sz w:val="24"/>
              <w:szCs w:val="24"/>
            </w:rPr>
          </w:rPrChange>
        </w:rPr>
        <w:t>Get the whole team involved as early as possible</w:t>
      </w:r>
      <w:ins w:id="3953" w:author="MC" w:date="2018-07-13T21:27:00Z">
        <w:r w:rsidR="009A0D3B">
          <w:rPr>
            <w:sz w:val="24"/>
            <w:szCs w:val="24"/>
            <w:lang w:val="en-GB"/>
          </w:rPr>
          <w:t>,</w:t>
        </w:r>
      </w:ins>
      <w:r w:rsidR="00984F61" w:rsidRPr="00BB1BAE">
        <w:rPr>
          <w:sz w:val="24"/>
          <w:szCs w:val="24"/>
          <w:lang w:val="en-GB"/>
          <w:rPrChange w:id="3954" w:author="MC" w:date="2018-07-12T10:38:00Z">
            <w:rPr>
              <w:sz w:val="24"/>
              <w:szCs w:val="24"/>
            </w:rPr>
          </w:rPrChange>
        </w:rPr>
        <w:t xml:space="preserve"> including the contractor</w:t>
      </w:r>
      <w:r w:rsidR="00FA5F03" w:rsidRPr="00BB1BAE">
        <w:rPr>
          <w:sz w:val="24"/>
          <w:szCs w:val="24"/>
          <w:lang w:val="en-GB"/>
          <w:rPrChange w:id="3955" w:author="MC" w:date="2018-07-12T10:38:00Z">
            <w:rPr>
              <w:sz w:val="24"/>
              <w:szCs w:val="24"/>
            </w:rPr>
          </w:rPrChange>
        </w:rPr>
        <w:t xml:space="preserve">. </w:t>
      </w:r>
      <w:r w:rsidR="00331844" w:rsidRPr="00BB1BAE">
        <w:rPr>
          <w:sz w:val="24"/>
          <w:szCs w:val="24"/>
          <w:lang w:val="en-GB"/>
          <w:rPrChange w:id="3956" w:author="MC" w:date="2018-07-12T10:38:00Z">
            <w:rPr>
              <w:sz w:val="24"/>
              <w:szCs w:val="24"/>
            </w:rPr>
          </w:rPrChange>
        </w:rPr>
        <w:t xml:space="preserve">Team members that have </w:t>
      </w:r>
      <w:ins w:id="3957" w:author="MC" w:date="2018-07-13T21:28:00Z">
        <w:r w:rsidR="009A0D3B">
          <w:rPr>
            <w:sz w:val="24"/>
            <w:szCs w:val="24"/>
            <w:lang w:val="en-GB"/>
          </w:rPr>
          <w:t xml:space="preserve">previously </w:t>
        </w:r>
      </w:ins>
      <w:r w:rsidR="00331844" w:rsidRPr="00BB1BAE">
        <w:rPr>
          <w:sz w:val="24"/>
          <w:szCs w:val="24"/>
          <w:lang w:val="en-GB"/>
          <w:rPrChange w:id="3958" w:author="MC" w:date="2018-07-12T10:38:00Z">
            <w:rPr>
              <w:sz w:val="24"/>
              <w:szCs w:val="24"/>
            </w:rPr>
          </w:rPrChange>
        </w:rPr>
        <w:t xml:space="preserve">worked successfully together </w:t>
      </w:r>
      <w:del w:id="3959" w:author="MC" w:date="2018-07-13T21:28:00Z">
        <w:r w:rsidR="00331844" w:rsidRPr="00BB1BAE" w:rsidDel="009A0D3B">
          <w:rPr>
            <w:sz w:val="24"/>
            <w:szCs w:val="24"/>
            <w:lang w:val="en-GB"/>
            <w:rPrChange w:id="3960" w:author="MC" w:date="2018-07-12T10:38:00Z">
              <w:rPr>
                <w:sz w:val="24"/>
                <w:szCs w:val="24"/>
              </w:rPr>
            </w:rPrChange>
          </w:rPr>
          <w:delText xml:space="preserve">before </w:delText>
        </w:r>
      </w:del>
      <w:r w:rsidR="00331844" w:rsidRPr="00BB1BAE">
        <w:rPr>
          <w:sz w:val="24"/>
          <w:szCs w:val="24"/>
          <w:lang w:val="en-GB"/>
          <w:rPrChange w:id="3961" w:author="MC" w:date="2018-07-12T10:38:00Z">
            <w:rPr>
              <w:sz w:val="24"/>
              <w:szCs w:val="24"/>
            </w:rPr>
          </w:rPrChange>
        </w:rPr>
        <w:t xml:space="preserve">are perceived </w:t>
      </w:r>
      <w:del w:id="3962" w:author="MC" w:date="2018-07-13T21:28:00Z">
        <w:r w:rsidR="00331844" w:rsidRPr="00BB1BAE" w:rsidDel="009A0D3B">
          <w:rPr>
            <w:sz w:val="24"/>
            <w:szCs w:val="24"/>
            <w:lang w:val="en-GB"/>
            <w:rPrChange w:id="3963" w:author="MC" w:date="2018-07-12T10:38:00Z">
              <w:rPr>
                <w:sz w:val="24"/>
                <w:szCs w:val="24"/>
              </w:rPr>
            </w:rPrChange>
          </w:rPr>
          <w:delText>to be</w:delText>
        </w:r>
      </w:del>
      <w:ins w:id="3964" w:author="MC" w:date="2018-07-13T21:28:00Z">
        <w:r w:rsidR="009A0D3B">
          <w:rPr>
            <w:sz w:val="24"/>
            <w:szCs w:val="24"/>
            <w:lang w:val="en-GB"/>
          </w:rPr>
          <w:t>as</w:t>
        </w:r>
      </w:ins>
      <w:r w:rsidR="00331844" w:rsidRPr="00BB1BAE">
        <w:rPr>
          <w:sz w:val="24"/>
          <w:szCs w:val="24"/>
          <w:lang w:val="en-GB"/>
          <w:rPrChange w:id="3965" w:author="MC" w:date="2018-07-12T10:38:00Z">
            <w:rPr>
              <w:sz w:val="24"/>
              <w:szCs w:val="24"/>
            </w:rPr>
          </w:rPrChange>
        </w:rPr>
        <w:t xml:space="preserve"> more productive than those who have not</w:t>
      </w:r>
      <w:r w:rsidRPr="00BB1BAE">
        <w:rPr>
          <w:sz w:val="24"/>
          <w:szCs w:val="24"/>
          <w:lang w:val="en-GB"/>
          <w:rPrChange w:id="3966" w:author="MC" w:date="2018-07-12T10:38:00Z">
            <w:rPr>
              <w:sz w:val="24"/>
              <w:szCs w:val="24"/>
            </w:rPr>
          </w:rPrChange>
        </w:rPr>
        <w:t xml:space="preserve">. </w:t>
      </w:r>
    </w:p>
    <w:p w14:paraId="1F4AEC2E" w14:textId="5BD5F9C8" w:rsidR="00740D36" w:rsidRPr="00BB1BAE" w:rsidRDefault="00740D36" w:rsidP="00BF3661">
      <w:pPr>
        <w:pStyle w:val="ListParagraph"/>
        <w:numPr>
          <w:ilvl w:val="0"/>
          <w:numId w:val="45"/>
        </w:numPr>
        <w:spacing w:line="360" w:lineRule="auto"/>
        <w:jc w:val="both"/>
        <w:rPr>
          <w:b/>
          <w:sz w:val="24"/>
          <w:szCs w:val="24"/>
          <w:lang w:val="en-GB"/>
          <w:rPrChange w:id="3967" w:author="MC" w:date="2018-07-12T10:38:00Z">
            <w:rPr>
              <w:b/>
              <w:sz w:val="24"/>
              <w:szCs w:val="24"/>
            </w:rPr>
          </w:rPrChange>
        </w:rPr>
      </w:pPr>
      <w:r w:rsidRPr="00BB1BAE">
        <w:rPr>
          <w:b/>
          <w:sz w:val="24"/>
          <w:szCs w:val="24"/>
          <w:lang w:val="en-GB"/>
          <w:rPrChange w:id="3968" w:author="MC" w:date="2018-07-12T10:38:00Z">
            <w:rPr>
              <w:b/>
              <w:sz w:val="24"/>
              <w:szCs w:val="24"/>
            </w:rPr>
          </w:rPrChange>
        </w:rPr>
        <w:t>Training:</w:t>
      </w:r>
      <w:r w:rsidR="003376E8" w:rsidRPr="00BB1BAE">
        <w:rPr>
          <w:sz w:val="24"/>
          <w:szCs w:val="24"/>
          <w:lang w:val="en-GB"/>
          <w:rPrChange w:id="3969" w:author="MC" w:date="2018-07-12T10:38:00Z">
            <w:rPr>
              <w:sz w:val="24"/>
              <w:szCs w:val="24"/>
            </w:rPr>
          </w:rPrChange>
        </w:rPr>
        <w:t xml:space="preserve"> </w:t>
      </w:r>
      <w:r w:rsidR="001C3FB6" w:rsidRPr="00BB1BAE">
        <w:rPr>
          <w:sz w:val="24"/>
          <w:szCs w:val="24"/>
          <w:lang w:val="en-GB"/>
          <w:rPrChange w:id="3970" w:author="MC" w:date="2018-07-12T10:38:00Z">
            <w:rPr>
              <w:sz w:val="24"/>
              <w:szCs w:val="24"/>
            </w:rPr>
          </w:rPrChange>
        </w:rPr>
        <w:t xml:space="preserve">A platform to provide support and training for clients could be investigated. The client is a key determinant in the process and is seldom properly informed or trained in the industry. The whole team, including the client, also need to be regularly informed on what tools and techniques are available and what their advantages are. </w:t>
      </w:r>
    </w:p>
    <w:p w14:paraId="7DD5ABCA" w14:textId="186F4A21" w:rsidR="00F66188" w:rsidRPr="00BB1BAE" w:rsidRDefault="006B1E4C">
      <w:pPr>
        <w:pStyle w:val="Heading3"/>
        <w:numPr>
          <w:ilvl w:val="2"/>
          <w:numId w:val="22"/>
        </w:numPr>
        <w:ind w:left="709" w:hanging="709"/>
        <w:rPr>
          <w:rPrChange w:id="3971" w:author="MC" w:date="2018-07-12T10:38:00Z">
            <w:rPr>
              <w:lang w:val="en-ZA"/>
            </w:rPr>
          </w:rPrChange>
        </w:rPr>
        <w:pPrChange w:id="3972" w:author="MC" w:date="2018-07-15T14:47:00Z">
          <w:pPr>
            <w:pStyle w:val="Heading3"/>
            <w:numPr>
              <w:numId w:val="22"/>
            </w:numPr>
            <w:tabs>
              <w:tab w:val="clear" w:pos="1889"/>
            </w:tabs>
            <w:ind w:left="1854" w:hanging="720"/>
          </w:pPr>
        </w:pPrChange>
      </w:pPr>
      <w:bookmarkStart w:id="3973" w:name="_Toc518329745"/>
      <w:r w:rsidRPr="00BB1BAE">
        <w:rPr>
          <w:rPrChange w:id="3974" w:author="MC" w:date="2018-07-12T10:38:00Z">
            <w:rPr>
              <w:lang w:val="en-ZA"/>
            </w:rPr>
          </w:rPrChange>
        </w:rPr>
        <w:t xml:space="preserve">Synthesis of the </w:t>
      </w:r>
      <w:ins w:id="3975" w:author="MC" w:date="2018-07-13T21:29:00Z">
        <w:r w:rsidR="009A0D3B">
          <w:t>F</w:t>
        </w:r>
      </w:ins>
      <w:del w:id="3976" w:author="MC" w:date="2018-07-13T21:29:00Z">
        <w:r w:rsidRPr="00BB1BAE" w:rsidDel="009A0D3B">
          <w:rPr>
            <w:rPrChange w:id="3977" w:author="MC" w:date="2018-07-12T10:38:00Z">
              <w:rPr>
                <w:lang w:val="en-ZA"/>
              </w:rPr>
            </w:rPrChange>
          </w:rPr>
          <w:delText>f</w:delText>
        </w:r>
      </w:del>
      <w:r w:rsidR="00F66188" w:rsidRPr="00BB1BAE">
        <w:rPr>
          <w:rPrChange w:id="3978" w:author="MC" w:date="2018-07-12T10:38:00Z">
            <w:rPr>
              <w:lang w:val="en-ZA"/>
            </w:rPr>
          </w:rPrChange>
        </w:rPr>
        <w:t xml:space="preserve">indings on </w:t>
      </w:r>
      <w:del w:id="3979" w:author="MC" w:date="2018-07-13T21:29:00Z">
        <w:r w:rsidR="00F66188" w:rsidRPr="00BB1BAE" w:rsidDel="009A0D3B">
          <w:rPr>
            <w:rPrChange w:id="3980" w:author="MC" w:date="2018-07-12T10:38:00Z">
              <w:rPr>
                <w:lang w:val="en-ZA"/>
              </w:rPr>
            </w:rPrChange>
          </w:rPr>
          <w:delText xml:space="preserve">open </w:delText>
        </w:r>
      </w:del>
      <w:ins w:id="3981" w:author="MC" w:date="2018-07-13T21:29:00Z">
        <w:r w:rsidR="009A0D3B">
          <w:t>O</w:t>
        </w:r>
        <w:r w:rsidR="009A0D3B" w:rsidRPr="00BB1BAE">
          <w:rPr>
            <w:rPrChange w:id="3982" w:author="MC" w:date="2018-07-12T10:38:00Z">
              <w:rPr>
                <w:lang w:val="en-ZA"/>
              </w:rPr>
            </w:rPrChange>
          </w:rPr>
          <w:t xml:space="preserve">pen </w:t>
        </w:r>
      </w:ins>
      <w:del w:id="3983" w:author="MC" w:date="2018-07-13T21:29:00Z">
        <w:r w:rsidR="00F66188" w:rsidRPr="00BB1BAE" w:rsidDel="009A0D3B">
          <w:rPr>
            <w:rPrChange w:id="3984" w:author="MC" w:date="2018-07-12T10:38:00Z">
              <w:rPr>
                <w:lang w:val="en-ZA"/>
              </w:rPr>
            </w:rPrChange>
          </w:rPr>
          <w:delText xml:space="preserve">ended </w:delText>
        </w:r>
      </w:del>
      <w:ins w:id="3985" w:author="MC" w:date="2018-07-13T21:29:00Z">
        <w:r w:rsidR="009A0D3B">
          <w:t>E</w:t>
        </w:r>
        <w:r w:rsidR="009A0D3B" w:rsidRPr="00BB1BAE">
          <w:rPr>
            <w:rPrChange w:id="3986" w:author="MC" w:date="2018-07-12T10:38:00Z">
              <w:rPr>
                <w:lang w:val="en-ZA"/>
              </w:rPr>
            </w:rPrChange>
          </w:rPr>
          <w:t xml:space="preserve">nded </w:t>
        </w:r>
        <w:r w:rsidR="009A0D3B">
          <w:t>Q</w:t>
        </w:r>
      </w:ins>
      <w:del w:id="3987" w:author="MC" w:date="2018-07-13T21:29:00Z">
        <w:r w:rsidR="00F66188" w:rsidRPr="00BB1BAE" w:rsidDel="009A0D3B">
          <w:rPr>
            <w:rPrChange w:id="3988" w:author="MC" w:date="2018-07-12T10:38:00Z">
              <w:rPr>
                <w:lang w:val="en-ZA"/>
              </w:rPr>
            </w:rPrChange>
          </w:rPr>
          <w:delText>q</w:delText>
        </w:r>
      </w:del>
      <w:r w:rsidR="00F66188" w:rsidRPr="00BB1BAE">
        <w:rPr>
          <w:rPrChange w:id="3989" w:author="MC" w:date="2018-07-12T10:38:00Z">
            <w:rPr>
              <w:lang w:val="en-ZA"/>
            </w:rPr>
          </w:rPrChange>
        </w:rPr>
        <w:t>uestions</w:t>
      </w:r>
      <w:bookmarkEnd w:id="3973"/>
    </w:p>
    <w:p w14:paraId="092C6869" w14:textId="4C5BA16C" w:rsidR="00F66188" w:rsidRPr="00BB1BAE" w:rsidRDefault="00F66188" w:rsidP="00F66188">
      <w:pPr>
        <w:rPr>
          <w:rPrChange w:id="3990" w:author="MC" w:date="2018-07-12T10:38:00Z">
            <w:rPr>
              <w:lang w:val="en-ZA"/>
            </w:rPr>
          </w:rPrChange>
        </w:rPr>
      </w:pPr>
      <w:r w:rsidRPr="00BB1BAE">
        <w:rPr>
          <w:rPrChange w:id="3991" w:author="MC" w:date="2018-07-12T10:38:00Z">
            <w:rPr>
              <w:lang w:val="en-ZA"/>
            </w:rPr>
          </w:rPrChange>
        </w:rPr>
        <w:t>All respondents acknowledged the need to come together</w:t>
      </w:r>
      <w:ins w:id="3992" w:author="MC" w:date="2018-07-13T21:29:00Z">
        <w:r w:rsidR="008D3886">
          <w:t xml:space="preserve"> and to</w:t>
        </w:r>
      </w:ins>
      <w:del w:id="3993" w:author="MC" w:date="2018-07-13T21:29:00Z">
        <w:r w:rsidRPr="00BB1BAE" w:rsidDel="008D3886">
          <w:rPr>
            <w:rPrChange w:id="3994" w:author="MC" w:date="2018-07-12T10:38:00Z">
              <w:rPr>
                <w:lang w:val="en-ZA"/>
              </w:rPr>
            </w:rPrChange>
          </w:rPr>
          <w:delText>,</w:delText>
        </w:r>
      </w:del>
      <w:r w:rsidRPr="00BB1BAE">
        <w:rPr>
          <w:rPrChange w:id="3995" w:author="MC" w:date="2018-07-12T10:38:00Z">
            <w:rPr>
              <w:lang w:val="en-ZA"/>
            </w:rPr>
          </w:rPrChange>
        </w:rPr>
        <w:t xml:space="preserve"> share knowledge and ideas during the </w:t>
      </w:r>
      <w:del w:id="3996" w:author="MC" w:date="2018-07-13T21:30:00Z">
        <w:r w:rsidRPr="00BB1BAE" w:rsidDel="008D3886">
          <w:rPr>
            <w:rPrChange w:id="3997" w:author="MC" w:date="2018-07-12T10:38:00Z">
              <w:rPr>
                <w:lang w:val="en-ZA"/>
              </w:rPr>
            </w:rPrChange>
          </w:rPr>
          <w:delText xml:space="preserve">Concept </w:delText>
        </w:r>
      </w:del>
      <w:ins w:id="3998" w:author="MC" w:date="2018-07-13T21:30:00Z">
        <w:r w:rsidR="008D3886">
          <w:t>c</w:t>
        </w:r>
        <w:r w:rsidR="008D3886" w:rsidRPr="00BB1BAE">
          <w:rPr>
            <w:rPrChange w:id="3999" w:author="MC" w:date="2018-07-12T10:38:00Z">
              <w:rPr>
                <w:lang w:val="en-ZA"/>
              </w:rPr>
            </w:rPrChange>
          </w:rPr>
          <w:t xml:space="preserve">oncept </w:t>
        </w:r>
      </w:ins>
      <w:r w:rsidRPr="00BB1BAE">
        <w:rPr>
          <w:rPrChange w:id="4000" w:author="MC" w:date="2018-07-12T10:38:00Z">
            <w:rPr>
              <w:lang w:val="en-ZA"/>
            </w:rPr>
          </w:rPrChange>
        </w:rPr>
        <w:t xml:space="preserve">and </w:t>
      </w:r>
      <w:del w:id="4001" w:author="MC" w:date="2018-07-13T21:30:00Z">
        <w:r w:rsidRPr="00BB1BAE" w:rsidDel="008D3886">
          <w:rPr>
            <w:rPrChange w:id="4002" w:author="MC" w:date="2018-07-12T10:38:00Z">
              <w:rPr>
                <w:lang w:val="en-ZA"/>
              </w:rPr>
            </w:rPrChange>
          </w:rPr>
          <w:delText xml:space="preserve">Viability </w:delText>
        </w:r>
      </w:del>
      <w:ins w:id="4003" w:author="MC" w:date="2018-07-13T21:30:00Z">
        <w:r w:rsidR="008D3886">
          <w:t>v</w:t>
        </w:r>
        <w:r w:rsidR="008D3886" w:rsidRPr="00BB1BAE">
          <w:rPr>
            <w:rPrChange w:id="4004" w:author="MC" w:date="2018-07-12T10:38:00Z">
              <w:rPr>
                <w:lang w:val="en-ZA"/>
              </w:rPr>
            </w:rPrChange>
          </w:rPr>
          <w:t xml:space="preserve">iability </w:t>
        </w:r>
      </w:ins>
      <w:r w:rsidRPr="00BB1BAE">
        <w:rPr>
          <w:rPrChange w:id="4005" w:author="MC" w:date="2018-07-12T10:38:00Z">
            <w:rPr>
              <w:lang w:val="en-ZA"/>
            </w:rPr>
          </w:rPrChange>
        </w:rPr>
        <w:t>stage in order to develop successful and feasible products</w:t>
      </w:r>
      <w:r w:rsidR="00742548" w:rsidRPr="00BB1BAE">
        <w:rPr>
          <w:rPrChange w:id="4006" w:author="MC" w:date="2018-07-12T10:38:00Z">
            <w:rPr>
              <w:lang w:val="en-ZA"/>
            </w:rPr>
          </w:rPrChange>
        </w:rPr>
        <w:t xml:space="preserve"> within the given timeframe</w:t>
      </w:r>
      <w:r w:rsidRPr="00BB1BAE">
        <w:rPr>
          <w:rPrChange w:id="4007" w:author="MC" w:date="2018-07-12T10:38:00Z">
            <w:rPr>
              <w:lang w:val="en-ZA"/>
            </w:rPr>
          </w:rPrChange>
        </w:rPr>
        <w:t xml:space="preserve">. Low levels of collaboration amongst team members, inefficiencies in the process, </w:t>
      </w:r>
      <w:del w:id="4008" w:author="MC" w:date="2018-07-13T21:30:00Z">
        <w:r w:rsidRPr="00BB1BAE" w:rsidDel="00166944">
          <w:rPr>
            <w:rPrChange w:id="4009" w:author="MC" w:date="2018-07-12T10:38:00Z">
              <w:rPr>
                <w:lang w:val="en-ZA"/>
              </w:rPr>
            </w:rPrChange>
          </w:rPr>
          <w:delText xml:space="preserve">the </w:delText>
        </w:r>
      </w:del>
      <w:r w:rsidRPr="00BB1BAE">
        <w:rPr>
          <w:rPrChange w:id="4010" w:author="MC" w:date="2018-07-12T10:38:00Z">
            <w:rPr>
              <w:lang w:val="en-ZA"/>
            </w:rPr>
          </w:rPrChange>
        </w:rPr>
        <w:t xml:space="preserve">lack of skills and idiosyncratic projects were used to describe the current level of collaboration. </w:t>
      </w:r>
      <w:r w:rsidR="005805AA" w:rsidRPr="00BB1BAE">
        <w:rPr>
          <w:rPrChange w:id="4011" w:author="MC" w:date="2018-07-12T10:38:00Z">
            <w:rPr>
              <w:lang w:val="en-ZA"/>
            </w:rPr>
          </w:rPrChange>
        </w:rPr>
        <w:t>Suggested r</w:t>
      </w:r>
      <w:r w:rsidRPr="00BB1BAE">
        <w:rPr>
          <w:rPrChange w:id="4012" w:author="MC" w:date="2018-07-12T10:38:00Z">
            <w:rPr>
              <w:lang w:val="en-ZA"/>
            </w:rPr>
          </w:rPrChange>
        </w:rPr>
        <w:t xml:space="preserve">easons for not implementing proposed collaborative tools and </w:t>
      </w:r>
      <w:r w:rsidRPr="00BB1BAE">
        <w:rPr>
          <w:i/>
          <w:rPrChange w:id="4013" w:author="MC" w:date="2018-07-12T10:38:00Z">
            <w:rPr>
              <w:i/>
              <w:lang w:val="en-ZA"/>
            </w:rPr>
          </w:rPrChange>
        </w:rPr>
        <w:t>techniques include</w:t>
      </w:r>
      <w:del w:id="4014" w:author="MC" w:date="2018-07-13T21:30:00Z">
        <w:r w:rsidRPr="00BB1BAE" w:rsidDel="00166944">
          <w:rPr>
            <w:i/>
            <w:rPrChange w:id="4015" w:author="MC" w:date="2018-07-12T10:38:00Z">
              <w:rPr>
                <w:i/>
                <w:lang w:val="en-ZA"/>
              </w:rPr>
            </w:rPrChange>
          </w:rPr>
          <w:delText>s</w:delText>
        </w:r>
      </w:del>
      <w:r w:rsidRPr="00BB1BAE">
        <w:rPr>
          <w:i/>
          <w:rPrChange w:id="4016" w:author="MC" w:date="2018-07-12T10:38:00Z">
            <w:rPr>
              <w:i/>
              <w:lang w:val="en-ZA"/>
            </w:rPr>
          </w:rPrChange>
        </w:rPr>
        <w:t xml:space="preserve"> </w:t>
      </w:r>
      <w:del w:id="4017" w:author="MC" w:date="2018-07-13T21:30:00Z">
        <w:r w:rsidRPr="00BB1BAE" w:rsidDel="00166944">
          <w:rPr>
            <w:i/>
            <w:rPrChange w:id="4018" w:author="MC" w:date="2018-07-12T10:38:00Z">
              <w:rPr>
                <w:i/>
                <w:lang w:val="en-ZA"/>
              </w:rPr>
            </w:rPrChange>
          </w:rPr>
          <w:delText xml:space="preserve">the </w:delText>
        </w:r>
      </w:del>
      <w:r w:rsidRPr="00BB1BAE">
        <w:rPr>
          <w:i/>
          <w:rPrChange w:id="4019" w:author="MC" w:date="2018-07-12T10:38:00Z">
            <w:rPr>
              <w:i/>
              <w:lang w:val="en-ZA"/>
            </w:rPr>
          </w:rPrChange>
        </w:rPr>
        <w:t xml:space="preserve">lack of skills, not understanding the need for implementation, poor communication, perceived risk and preference. Improving the process and implementation, better communication, </w:t>
      </w:r>
      <w:ins w:id="4020" w:author="MC" w:date="2018-07-13T21:31:00Z">
        <w:r w:rsidR="00166944">
          <w:rPr>
            <w:i/>
          </w:rPr>
          <w:t xml:space="preserve">and </w:t>
        </w:r>
      </w:ins>
      <w:r w:rsidRPr="00BB1BAE">
        <w:rPr>
          <w:i/>
          <w:rPrChange w:id="4021" w:author="MC" w:date="2018-07-12T10:38:00Z">
            <w:rPr>
              <w:i/>
              <w:lang w:val="en-ZA"/>
            </w:rPr>
          </w:rPrChange>
        </w:rPr>
        <w:t xml:space="preserve">teamwork and training are suggested </w:t>
      </w:r>
      <w:del w:id="4022" w:author="MC" w:date="2018-07-13T21:31:00Z">
        <w:r w:rsidRPr="00BB1BAE" w:rsidDel="00166944">
          <w:rPr>
            <w:i/>
            <w:rPrChange w:id="4023" w:author="MC" w:date="2018-07-12T10:38:00Z">
              <w:rPr>
                <w:i/>
                <w:lang w:val="en-ZA"/>
              </w:rPr>
            </w:rPrChange>
          </w:rPr>
          <w:delText xml:space="preserve">as </w:delText>
        </w:r>
      </w:del>
      <w:r w:rsidRPr="00BB1BAE">
        <w:rPr>
          <w:i/>
          <w:rPrChange w:id="4024" w:author="MC" w:date="2018-07-12T10:38:00Z">
            <w:rPr>
              <w:i/>
              <w:lang w:val="en-ZA"/>
            </w:rPr>
          </w:rPrChange>
        </w:rPr>
        <w:t>means</w:t>
      </w:r>
      <w:r w:rsidRPr="00BB1BAE">
        <w:rPr>
          <w:rPrChange w:id="4025" w:author="MC" w:date="2018-07-12T10:38:00Z">
            <w:rPr>
              <w:lang w:val="en-ZA"/>
            </w:rPr>
          </w:rPrChange>
        </w:rPr>
        <w:t xml:space="preserve"> to improve the current level of collaboration and integration.  </w:t>
      </w:r>
    </w:p>
    <w:p w14:paraId="25203E37" w14:textId="77777777" w:rsidR="00740D36" w:rsidRPr="00BB1BAE" w:rsidRDefault="00740D36" w:rsidP="00740D36">
      <w:pPr>
        <w:rPr>
          <w:rPrChange w:id="4026" w:author="MC" w:date="2018-07-12T10:38:00Z">
            <w:rPr>
              <w:lang w:val="en-ZA"/>
            </w:rPr>
          </w:rPrChange>
        </w:rPr>
      </w:pPr>
    </w:p>
    <w:p w14:paraId="76F7B784" w14:textId="15641D57" w:rsidR="00B96692" w:rsidRPr="00BB1BAE" w:rsidRDefault="00B96692" w:rsidP="00F11CC5">
      <w:pPr>
        <w:rPr>
          <w:rPrChange w:id="4027" w:author="MC" w:date="2018-07-12T10:38:00Z">
            <w:rPr>
              <w:lang w:val="en-ZA"/>
            </w:rPr>
          </w:rPrChange>
        </w:rPr>
      </w:pPr>
    </w:p>
    <w:p w14:paraId="02C5B23E" w14:textId="756B8E64" w:rsidR="00B96692" w:rsidRPr="00BB1BAE" w:rsidRDefault="00B96692" w:rsidP="00F11CC5">
      <w:pPr>
        <w:rPr>
          <w:rPrChange w:id="4028" w:author="MC" w:date="2018-07-12T10:38:00Z">
            <w:rPr>
              <w:lang w:val="en-ZA"/>
            </w:rPr>
          </w:rPrChange>
        </w:rPr>
      </w:pPr>
    </w:p>
    <w:p w14:paraId="2708386F" w14:textId="65564854" w:rsidR="00F66188" w:rsidRPr="00EE4625" w:rsidRDefault="00F66188" w:rsidP="00B62BB4">
      <w:pPr>
        <w:pStyle w:val="Heading1"/>
        <w:numPr>
          <w:ilvl w:val="0"/>
          <w:numId w:val="22"/>
        </w:numPr>
      </w:pPr>
      <w:bookmarkStart w:id="4029" w:name="_Toc518329746"/>
      <w:r w:rsidRPr="00EE4625">
        <w:t>CONCLUSION</w:t>
      </w:r>
      <w:bookmarkEnd w:id="4029"/>
    </w:p>
    <w:p w14:paraId="0169B3F3" w14:textId="77777777" w:rsidR="00F66188" w:rsidRPr="00BB1BAE" w:rsidRDefault="00F66188">
      <w:pPr>
        <w:pStyle w:val="Heading2"/>
        <w:numPr>
          <w:ilvl w:val="1"/>
          <w:numId w:val="47"/>
        </w:numPr>
        <w:ind w:left="709" w:hanging="709"/>
        <w:rPr>
          <w:rPrChange w:id="4030" w:author="MC" w:date="2018-07-12T10:38:00Z">
            <w:rPr>
              <w:lang w:val="en-ZA"/>
            </w:rPr>
          </w:rPrChange>
        </w:rPr>
        <w:pPrChange w:id="4031" w:author="MC" w:date="2018-07-15T14:52:00Z">
          <w:pPr>
            <w:pStyle w:val="Heading2"/>
            <w:numPr>
              <w:numId w:val="47"/>
            </w:numPr>
            <w:tabs>
              <w:tab w:val="clear" w:pos="2988"/>
            </w:tabs>
            <w:ind w:left="142" w:hanging="568"/>
          </w:pPr>
        </w:pPrChange>
      </w:pPr>
      <w:bookmarkStart w:id="4032" w:name="_Toc518329747"/>
      <w:r w:rsidRPr="00BB1BAE">
        <w:rPr>
          <w:rPrChange w:id="4033" w:author="MC" w:date="2018-07-12T10:38:00Z">
            <w:rPr>
              <w:lang w:val="en-ZA"/>
            </w:rPr>
          </w:rPrChange>
        </w:rPr>
        <w:t>Introduction</w:t>
      </w:r>
      <w:bookmarkEnd w:id="4032"/>
    </w:p>
    <w:p w14:paraId="4F29188A" w14:textId="27CEF8D8" w:rsidR="00F66188" w:rsidRPr="00BB1BAE" w:rsidRDefault="00F66188" w:rsidP="00F66188">
      <w:pPr>
        <w:rPr>
          <w:rPrChange w:id="4034" w:author="MC" w:date="2018-07-12T10:38:00Z">
            <w:rPr>
              <w:lang w:val="en-ZA"/>
            </w:rPr>
          </w:rPrChange>
        </w:rPr>
      </w:pPr>
      <w:r w:rsidRPr="00BB1BAE">
        <w:rPr>
          <w:rPrChange w:id="4035" w:author="MC" w:date="2018-07-12T10:38:00Z">
            <w:rPr>
              <w:lang w:val="en-ZA"/>
            </w:rPr>
          </w:rPrChange>
        </w:rPr>
        <w:t>In this chapter</w:t>
      </w:r>
      <w:r w:rsidR="006B1E4C" w:rsidRPr="00BB1BAE">
        <w:rPr>
          <w:rPrChange w:id="4036" w:author="MC" w:date="2018-07-12T10:38:00Z">
            <w:rPr>
              <w:lang w:val="en-ZA"/>
            </w:rPr>
          </w:rPrChange>
        </w:rPr>
        <w:t>,</w:t>
      </w:r>
      <w:r w:rsidRPr="00BB1BAE">
        <w:rPr>
          <w:rPrChange w:id="4037" w:author="MC" w:date="2018-07-12T10:38:00Z">
            <w:rPr>
              <w:lang w:val="en-ZA"/>
            </w:rPr>
          </w:rPrChange>
        </w:rPr>
        <w:t xml:space="preserve"> the study objectives </w:t>
      </w:r>
      <w:r w:rsidR="006B1E4C" w:rsidRPr="00BB1BAE">
        <w:rPr>
          <w:rPrChange w:id="4038" w:author="MC" w:date="2018-07-12T10:38:00Z">
            <w:rPr>
              <w:lang w:val="en-ZA"/>
            </w:rPr>
          </w:rPrChange>
        </w:rPr>
        <w:t>w</w:t>
      </w:r>
      <w:r w:rsidR="00EB3413" w:rsidRPr="00BB1BAE">
        <w:rPr>
          <w:rPrChange w:id="4039" w:author="MC" w:date="2018-07-12T10:38:00Z">
            <w:rPr>
              <w:lang w:val="en-ZA"/>
            </w:rPr>
          </w:rPrChange>
        </w:rPr>
        <w:t>e</w:t>
      </w:r>
      <w:r w:rsidR="006B1E4C" w:rsidRPr="00BB1BAE">
        <w:rPr>
          <w:rPrChange w:id="4040" w:author="MC" w:date="2018-07-12T10:38:00Z">
            <w:rPr>
              <w:lang w:val="en-ZA"/>
            </w:rPr>
          </w:rPrChange>
        </w:rPr>
        <w:t>re achieved as discussed</w:t>
      </w:r>
      <w:r w:rsidRPr="00BB1BAE">
        <w:rPr>
          <w:rPrChange w:id="4041" w:author="MC" w:date="2018-07-12T10:38:00Z">
            <w:rPr>
              <w:lang w:val="en-ZA"/>
            </w:rPr>
          </w:rPrChange>
        </w:rPr>
        <w:t xml:space="preserve"> and compared to the findings</w:t>
      </w:r>
      <w:r w:rsidR="00EB3413" w:rsidRPr="00BB1BAE">
        <w:rPr>
          <w:rPrChange w:id="4042" w:author="MC" w:date="2018-07-12T10:38:00Z">
            <w:rPr>
              <w:lang w:val="en-ZA"/>
            </w:rPr>
          </w:rPrChange>
        </w:rPr>
        <w:t xml:space="preserve"> </w:t>
      </w:r>
      <w:r w:rsidR="00EB3413" w:rsidRPr="00BB1BAE">
        <w:rPr>
          <w:highlight w:val="yellow"/>
          <w:rPrChange w:id="4043" w:author="MC" w:date="2018-07-12T10:38:00Z">
            <w:rPr>
              <w:highlight w:val="yellow"/>
              <w:lang w:val="en-ZA"/>
            </w:rPr>
          </w:rPrChange>
        </w:rPr>
        <w:t>found in previous research</w:t>
      </w:r>
      <w:r w:rsidRPr="00BB1BAE">
        <w:rPr>
          <w:rPrChange w:id="4044" w:author="MC" w:date="2018-07-12T10:38:00Z">
            <w:rPr>
              <w:lang w:val="en-ZA"/>
            </w:rPr>
          </w:rPrChange>
        </w:rPr>
        <w:t xml:space="preserve">. </w:t>
      </w:r>
      <w:r w:rsidR="00EB3413" w:rsidRPr="00BB1BAE">
        <w:rPr>
          <w:highlight w:val="yellow"/>
          <w:rPrChange w:id="4045" w:author="MC" w:date="2018-07-12T10:38:00Z">
            <w:rPr>
              <w:highlight w:val="yellow"/>
              <w:lang w:val="en-ZA"/>
            </w:rPr>
          </w:rPrChange>
        </w:rPr>
        <w:t xml:space="preserve">Based on </w:t>
      </w:r>
      <w:del w:id="4046" w:author="MC" w:date="2018-07-13T21:31:00Z">
        <w:r w:rsidR="00EB3413" w:rsidRPr="00BB1BAE" w:rsidDel="00251F71">
          <w:rPr>
            <w:highlight w:val="yellow"/>
            <w:rPrChange w:id="4047" w:author="MC" w:date="2018-07-12T10:38:00Z">
              <w:rPr>
                <w:highlight w:val="yellow"/>
                <w:lang w:val="en-ZA"/>
              </w:rPr>
            </w:rPrChange>
          </w:rPr>
          <w:delText xml:space="preserve">the </w:delText>
        </w:r>
      </w:del>
      <w:ins w:id="4048" w:author="MC" w:date="2018-07-13T21:31:00Z">
        <w:r w:rsidR="00251F71">
          <w:rPr>
            <w:highlight w:val="yellow"/>
          </w:rPr>
          <w:t>this study’s</w:t>
        </w:r>
        <w:r w:rsidR="00251F71" w:rsidRPr="00BB1BAE">
          <w:rPr>
            <w:highlight w:val="yellow"/>
            <w:rPrChange w:id="4049" w:author="MC" w:date="2018-07-12T10:38:00Z">
              <w:rPr>
                <w:highlight w:val="yellow"/>
                <w:lang w:val="en-ZA"/>
              </w:rPr>
            </w:rPrChange>
          </w:rPr>
          <w:t xml:space="preserve"> </w:t>
        </w:r>
      </w:ins>
      <w:r w:rsidR="00EB3413" w:rsidRPr="00BB1BAE">
        <w:rPr>
          <w:highlight w:val="yellow"/>
          <w:rPrChange w:id="4050" w:author="MC" w:date="2018-07-12T10:38:00Z">
            <w:rPr>
              <w:highlight w:val="yellow"/>
              <w:lang w:val="en-ZA"/>
            </w:rPr>
          </w:rPrChange>
        </w:rPr>
        <w:t>findings</w:t>
      </w:r>
      <w:del w:id="4051" w:author="MC" w:date="2018-07-13T21:31:00Z">
        <w:r w:rsidR="00EB3413" w:rsidRPr="00BB1BAE" w:rsidDel="00251F71">
          <w:rPr>
            <w:highlight w:val="yellow"/>
            <w:rPrChange w:id="4052" w:author="MC" w:date="2018-07-12T10:38:00Z">
              <w:rPr>
                <w:highlight w:val="yellow"/>
                <w:lang w:val="en-ZA"/>
              </w:rPr>
            </w:rPrChange>
          </w:rPr>
          <w:delText xml:space="preserve"> of this study</w:delText>
        </w:r>
      </w:del>
      <w:r w:rsidR="00EB3413" w:rsidRPr="00BB1BAE">
        <w:rPr>
          <w:highlight w:val="yellow"/>
          <w:rPrChange w:id="4053" w:author="MC" w:date="2018-07-12T10:38:00Z">
            <w:rPr>
              <w:highlight w:val="yellow"/>
              <w:lang w:val="en-ZA"/>
            </w:rPr>
          </w:rPrChange>
        </w:rPr>
        <w:t>, conclusions were drawn</w:t>
      </w:r>
      <w:r w:rsidR="00EB3413" w:rsidRPr="00BB1BAE">
        <w:rPr>
          <w:rPrChange w:id="4054" w:author="MC" w:date="2018-07-12T10:38:00Z">
            <w:rPr>
              <w:lang w:val="en-ZA"/>
            </w:rPr>
          </w:rPrChange>
        </w:rPr>
        <w:t xml:space="preserve">. In addition, strategies </w:t>
      </w:r>
      <w:del w:id="4055" w:author="MC" w:date="2018-07-13T21:36:00Z">
        <w:r w:rsidR="00EB3413" w:rsidRPr="00BB1BAE" w:rsidDel="008E7D93">
          <w:rPr>
            <w:rPrChange w:id="4056" w:author="MC" w:date="2018-07-12T10:38:00Z">
              <w:rPr>
                <w:lang w:val="en-ZA"/>
              </w:rPr>
            </w:rPrChange>
          </w:rPr>
          <w:delText xml:space="preserve">needed </w:delText>
        </w:r>
      </w:del>
      <w:r w:rsidR="00EB3413" w:rsidRPr="00BB1BAE">
        <w:rPr>
          <w:rPrChange w:id="4057" w:author="MC" w:date="2018-07-12T10:38:00Z">
            <w:rPr>
              <w:lang w:val="en-ZA"/>
            </w:rPr>
          </w:rPrChange>
        </w:rPr>
        <w:t xml:space="preserve">to address the problems were recommended. </w:t>
      </w:r>
      <w:r w:rsidRPr="00BB1BAE">
        <w:rPr>
          <w:rPrChange w:id="4058" w:author="MC" w:date="2018-07-12T10:38:00Z">
            <w:rPr>
              <w:lang w:val="en-ZA"/>
            </w:rPr>
          </w:rPrChange>
        </w:rPr>
        <w:t>Areas for further stud</w:t>
      </w:r>
      <w:ins w:id="4059" w:author="MC" w:date="2018-07-13T21:36:00Z">
        <w:r w:rsidR="008E7D93">
          <w:t>y</w:t>
        </w:r>
      </w:ins>
      <w:del w:id="4060" w:author="MC" w:date="2018-07-13T21:36:00Z">
        <w:r w:rsidRPr="00BB1BAE" w:rsidDel="008E7D93">
          <w:rPr>
            <w:rPrChange w:id="4061" w:author="MC" w:date="2018-07-12T10:38:00Z">
              <w:rPr>
                <w:lang w:val="en-ZA"/>
              </w:rPr>
            </w:rPrChange>
          </w:rPr>
          <w:delText>ies</w:delText>
        </w:r>
      </w:del>
      <w:r w:rsidRPr="00BB1BAE">
        <w:rPr>
          <w:rPrChange w:id="4062" w:author="MC" w:date="2018-07-12T10:38:00Z">
            <w:rPr>
              <w:lang w:val="en-ZA"/>
            </w:rPr>
          </w:rPrChange>
        </w:rPr>
        <w:t xml:space="preserve"> are high</w:t>
      </w:r>
      <w:del w:id="4063" w:author="MC" w:date="2018-07-13T21:36:00Z">
        <w:r w:rsidRPr="00BB1BAE" w:rsidDel="008E7D93">
          <w:rPr>
            <w:rPrChange w:id="4064" w:author="MC" w:date="2018-07-12T10:38:00Z">
              <w:rPr>
                <w:lang w:val="en-ZA"/>
              </w:rPr>
            </w:rPrChange>
          </w:rPr>
          <w:delText>-</w:delText>
        </w:r>
      </w:del>
      <w:r w:rsidRPr="00BB1BAE">
        <w:rPr>
          <w:rPrChange w:id="4065" w:author="MC" w:date="2018-07-12T10:38:00Z">
            <w:rPr>
              <w:lang w:val="en-ZA"/>
            </w:rPr>
          </w:rPrChange>
        </w:rPr>
        <w:t>lighted through</w:t>
      </w:r>
      <w:ins w:id="4066" w:author="MC" w:date="2018-07-13T21:37:00Z">
        <w:r w:rsidR="008E7D93">
          <w:t>out</w:t>
        </w:r>
      </w:ins>
      <w:r w:rsidRPr="00BB1BAE">
        <w:rPr>
          <w:rPrChange w:id="4067" w:author="MC" w:date="2018-07-12T10:38:00Z">
            <w:rPr>
              <w:lang w:val="en-ZA"/>
            </w:rPr>
          </w:rPrChange>
        </w:rPr>
        <w:t xml:space="preserve"> the study</w:t>
      </w:r>
      <w:ins w:id="4068" w:author="MC" w:date="2018-07-13T21:37:00Z">
        <w:r w:rsidR="008E7D93">
          <w:t>,</w:t>
        </w:r>
      </w:ins>
      <w:r w:rsidRPr="00BB1BAE">
        <w:rPr>
          <w:rPrChange w:id="4069" w:author="MC" w:date="2018-07-12T10:38:00Z">
            <w:rPr>
              <w:lang w:val="en-ZA"/>
            </w:rPr>
          </w:rPrChange>
        </w:rPr>
        <w:t xml:space="preserve"> </w:t>
      </w:r>
      <w:del w:id="4070" w:author="MC" w:date="2018-07-13T21:37:00Z">
        <w:r w:rsidRPr="00BB1BAE" w:rsidDel="008E7D93">
          <w:rPr>
            <w:rPrChange w:id="4071" w:author="MC" w:date="2018-07-12T10:38:00Z">
              <w:rPr>
                <w:lang w:val="en-ZA"/>
              </w:rPr>
            </w:rPrChange>
          </w:rPr>
          <w:delText xml:space="preserve">summarizing </w:delText>
        </w:r>
      </w:del>
      <w:ins w:id="4072" w:author="MC" w:date="2018-07-13T21:37:00Z">
        <w:r w:rsidR="008E7D93" w:rsidRPr="00BB1BAE">
          <w:rPr>
            <w:rPrChange w:id="4073" w:author="MC" w:date="2018-07-12T10:38:00Z">
              <w:rPr>
                <w:lang w:val="en-ZA"/>
              </w:rPr>
            </w:rPrChange>
          </w:rPr>
          <w:t>summari</w:t>
        </w:r>
        <w:r w:rsidR="008E7D93">
          <w:t>s</w:t>
        </w:r>
        <w:r w:rsidR="008E7D93" w:rsidRPr="00BB1BAE">
          <w:rPr>
            <w:rPrChange w:id="4074" w:author="MC" w:date="2018-07-12T10:38:00Z">
              <w:rPr>
                <w:lang w:val="en-ZA"/>
              </w:rPr>
            </w:rPrChange>
          </w:rPr>
          <w:t xml:space="preserve">ing </w:t>
        </w:r>
      </w:ins>
      <w:r w:rsidRPr="00BB1BAE">
        <w:rPr>
          <w:rPrChange w:id="4075" w:author="MC" w:date="2018-07-12T10:38:00Z">
            <w:rPr>
              <w:lang w:val="en-ZA"/>
            </w:rPr>
          </w:rPrChange>
        </w:rPr>
        <w:t xml:space="preserve">the </w:t>
      </w:r>
      <w:del w:id="4076" w:author="MC" w:date="2018-07-13T21:37:00Z">
        <w:r w:rsidRPr="00BB1BAE" w:rsidDel="008E7D93">
          <w:rPr>
            <w:rPrChange w:id="4077" w:author="MC" w:date="2018-07-12T10:38:00Z">
              <w:rPr>
                <w:lang w:val="en-ZA"/>
              </w:rPr>
            </w:rPrChange>
          </w:rPr>
          <w:delText xml:space="preserve">studies </w:delText>
        </w:r>
      </w:del>
      <w:ins w:id="4078" w:author="MC" w:date="2018-07-13T21:37:00Z">
        <w:r w:rsidR="008E7D93" w:rsidRPr="00BB1BAE">
          <w:rPr>
            <w:rPrChange w:id="4079" w:author="MC" w:date="2018-07-12T10:38:00Z">
              <w:rPr>
                <w:lang w:val="en-ZA"/>
              </w:rPr>
            </w:rPrChange>
          </w:rPr>
          <w:t>stud</w:t>
        </w:r>
        <w:r w:rsidR="008E7D93">
          <w:t>y’</w:t>
        </w:r>
        <w:r w:rsidR="008E7D93" w:rsidRPr="00BB1BAE">
          <w:rPr>
            <w:rPrChange w:id="4080" w:author="MC" w:date="2018-07-12T10:38:00Z">
              <w:rPr>
                <w:lang w:val="en-ZA"/>
              </w:rPr>
            </w:rPrChange>
          </w:rPr>
          <w:t xml:space="preserve">s </w:t>
        </w:r>
      </w:ins>
      <w:r w:rsidRPr="00BB1BAE">
        <w:rPr>
          <w:rPrChange w:id="4081" w:author="MC" w:date="2018-07-12T10:38:00Z">
            <w:rPr>
              <w:lang w:val="en-ZA"/>
            </w:rPr>
          </w:rPrChange>
        </w:rPr>
        <w:t>limitations.</w:t>
      </w:r>
    </w:p>
    <w:p w14:paraId="769F46DD" w14:textId="77777777" w:rsidR="00F66188" w:rsidRPr="00BB1BAE" w:rsidRDefault="00F66188">
      <w:pPr>
        <w:pStyle w:val="Heading2"/>
        <w:numPr>
          <w:ilvl w:val="1"/>
          <w:numId w:val="47"/>
        </w:numPr>
        <w:ind w:left="709" w:hanging="709"/>
        <w:rPr>
          <w:rPrChange w:id="4082" w:author="MC" w:date="2018-07-12T10:38:00Z">
            <w:rPr>
              <w:lang w:val="en-ZA"/>
            </w:rPr>
          </w:rPrChange>
        </w:rPr>
        <w:pPrChange w:id="4083" w:author="MC" w:date="2018-07-15T14:53:00Z">
          <w:pPr>
            <w:pStyle w:val="Heading2"/>
            <w:numPr>
              <w:numId w:val="47"/>
            </w:numPr>
            <w:tabs>
              <w:tab w:val="clear" w:pos="2988"/>
            </w:tabs>
            <w:ind w:left="0" w:hanging="525"/>
          </w:pPr>
        </w:pPrChange>
      </w:pPr>
      <w:bookmarkStart w:id="4084" w:name="_Toc518329748"/>
      <w:r w:rsidRPr="00BB1BAE">
        <w:rPr>
          <w:rPrChange w:id="4085" w:author="MC" w:date="2018-07-12T10:38:00Z">
            <w:rPr>
              <w:lang w:val="en-ZA"/>
            </w:rPr>
          </w:rPrChange>
        </w:rPr>
        <w:t>Achievement of Study Objectives</w:t>
      </w:r>
      <w:bookmarkEnd w:id="4084"/>
    </w:p>
    <w:p w14:paraId="44ACA634" w14:textId="60EDF012" w:rsidR="00E77390" w:rsidRPr="00BB1BAE" w:rsidRDefault="00325CED" w:rsidP="005201EE">
      <w:pPr>
        <w:rPr>
          <w:rFonts w:asciiTheme="minorHAnsi" w:hAnsiTheme="minorHAnsi" w:cstheme="minorHAnsi"/>
          <w:color w:val="000000"/>
          <w:lang w:eastAsia="en-ZA"/>
          <w:rPrChange w:id="4086" w:author="MC" w:date="2018-07-12T10:38:00Z">
            <w:rPr>
              <w:rFonts w:asciiTheme="minorHAnsi" w:hAnsiTheme="minorHAnsi" w:cstheme="minorHAnsi"/>
              <w:color w:val="000000"/>
              <w:lang w:val="en-ZA" w:eastAsia="en-ZA"/>
            </w:rPr>
          </w:rPrChange>
        </w:rPr>
      </w:pPr>
      <w:commentRangeStart w:id="4087"/>
      <w:r w:rsidRPr="00EE4625">
        <w:t>The first objective was t</w:t>
      </w:r>
      <w:r w:rsidR="00742548" w:rsidRPr="00EE4625">
        <w:t xml:space="preserve">o determine the level </w:t>
      </w:r>
      <w:del w:id="4088" w:author="MC" w:date="2018-07-13T21:38:00Z">
        <w:r w:rsidR="00742548" w:rsidRPr="00EE4625" w:rsidDel="001B5B0F">
          <w:delText xml:space="preserve">of </w:delText>
        </w:r>
      </w:del>
      <w:ins w:id="4089" w:author="MC" w:date="2018-07-13T21:38:00Z">
        <w:r w:rsidR="001B5B0F">
          <w:t>at</w:t>
        </w:r>
        <w:r w:rsidR="001B5B0F" w:rsidRPr="00EE4625">
          <w:t xml:space="preserve"> </w:t>
        </w:r>
      </w:ins>
      <w:r w:rsidR="00742548" w:rsidRPr="00EE4625">
        <w:t>which project team members</w:t>
      </w:r>
      <w:del w:id="4090" w:author="MC" w:date="2018-07-13T21:38:00Z">
        <w:r w:rsidR="00742548" w:rsidRPr="00EE4625" w:rsidDel="001B5B0F">
          <w:delText>’</w:delText>
        </w:r>
      </w:del>
      <w:r w:rsidR="00742548" w:rsidRPr="00EE4625">
        <w:t xml:space="preserve"> implement their prescribed roles </w:t>
      </w:r>
      <w:ins w:id="4091" w:author="MC" w:date="2018-07-13T21:39:00Z">
        <w:r w:rsidR="001B5B0F" w:rsidRPr="00EE4625">
          <w:t xml:space="preserve">and responsibilities </w:t>
        </w:r>
      </w:ins>
      <w:r w:rsidR="00742548" w:rsidRPr="00EE4625">
        <w:t>at the concept and viability stage</w:t>
      </w:r>
      <w:ins w:id="4092" w:author="MC" w:date="2018-07-15T15:03:00Z">
        <w:r w:rsidR="005216C9">
          <w:t>;</w:t>
        </w:r>
      </w:ins>
      <w:del w:id="4093" w:author="MC" w:date="2018-07-15T15:03:00Z">
        <w:r w:rsidR="00742548" w:rsidRPr="00EE4625" w:rsidDel="005216C9">
          <w:delText>,</w:delText>
        </w:r>
      </w:del>
      <w:r w:rsidR="00742548" w:rsidRPr="00EE4625">
        <w:t xml:space="preserve"> </w:t>
      </w:r>
      <w:r w:rsidRPr="00EE4625">
        <w:t xml:space="preserve">this was achieved by </w:t>
      </w:r>
      <w:r w:rsidR="002A00C2" w:rsidRPr="00EE4625">
        <w:t>comparing what the respective councils prescribe with practice</w:t>
      </w:r>
      <w:r w:rsidRPr="00EE4625">
        <w:t xml:space="preserve">. </w:t>
      </w:r>
      <w:r w:rsidR="00E77390" w:rsidRPr="00EE4625">
        <w:t xml:space="preserve">The study </w:t>
      </w:r>
      <w:r w:rsidRPr="00EE4625">
        <w:t>found</w:t>
      </w:r>
      <w:r w:rsidR="00E77390" w:rsidRPr="00EE4625">
        <w:t xml:space="preserve"> that </w:t>
      </w:r>
      <w:del w:id="4094" w:author="MC" w:date="2018-07-13T21:40:00Z">
        <w:r w:rsidR="00E77390" w:rsidRPr="00EE4625" w:rsidDel="001B5B0F">
          <w:delText xml:space="preserve">the </w:delText>
        </w:r>
      </w:del>
      <w:ins w:id="4095" w:author="MC" w:date="2018-07-13T21:40:00Z">
        <w:r w:rsidR="001B5B0F">
          <w:t>this</w:t>
        </w:r>
        <w:r w:rsidR="001B5B0F" w:rsidRPr="00EE4625">
          <w:t xml:space="preserve"> </w:t>
        </w:r>
      </w:ins>
      <w:r w:rsidR="00E77390" w:rsidRPr="00EE4625">
        <w:t xml:space="preserve">level </w:t>
      </w:r>
      <w:del w:id="4096" w:author="MC" w:date="2018-07-13T21:38:00Z">
        <w:r w:rsidR="00E77390" w:rsidRPr="00EE4625" w:rsidDel="001B5B0F">
          <w:delText xml:space="preserve">of </w:delText>
        </w:r>
      </w:del>
      <w:del w:id="4097" w:author="MC" w:date="2018-07-13T21:40:00Z">
        <w:r w:rsidR="00E77390" w:rsidRPr="00EE4625" w:rsidDel="001B5B0F">
          <w:delText>which project team members</w:delText>
        </w:r>
      </w:del>
      <w:del w:id="4098" w:author="MC" w:date="2018-07-13T21:38:00Z">
        <w:r w:rsidR="00E77390" w:rsidRPr="00EE4625" w:rsidDel="001B5B0F">
          <w:delText>’</w:delText>
        </w:r>
      </w:del>
      <w:del w:id="4099" w:author="MC" w:date="2018-07-13T21:40:00Z">
        <w:r w:rsidR="00E77390" w:rsidRPr="00EE4625" w:rsidDel="001B5B0F">
          <w:delText xml:space="preserve"> implement their prescribed roles </w:delText>
        </w:r>
      </w:del>
      <w:del w:id="4100" w:author="MC" w:date="2018-07-13T21:39:00Z">
        <w:r w:rsidR="00E77390" w:rsidRPr="00EE4625" w:rsidDel="001B5B0F">
          <w:delText xml:space="preserve">and responsibilities </w:delText>
        </w:r>
      </w:del>
      <w:del w:id="4101" w:author="MC" w:date="2018-07-13T21:40:00Z">
        <w:r w:rsidR="00E77390" w:rsidRPr="00EE4625" w:rsidDel="001B5B0F">
          <w:delText xml:space="preserve">during the concept and viability stage </w:delText>
        </w:r>
      </w:del>
      <w:del w:id="4102" w:author="MC" w:date="2018-07-13T21:38:00Z">
        <w:r w:rsidR="00E77390" w:rsidRPr="00EE4625" w:rsidDel="001B5B0F">
          <w:delText xml:space="preserve">are </w:delText>
        </w:r>
      </w:del>
      <w:ins w:id="4103" w:author="MC" w:date="2018-07-13T21:38:00Z">
        <w:r w:rsidR="001B5B0F">
          <w:t>is</w:t>
        </w:r>
        <w:r w:rsidR="001B5B0F" w:rsidRPr="00EE4625">
          <w:t xml:space="preserve"> </w:t>
        </w:r>
      </w:ins>
      <w:r w:rsidR="00E77390" w:rsidRPr="00EE4625">
        <w:t xml:space="preserve">relatively low. </w:t>
      </w:r>
      <w:commentRangeEnd w:id="4087"/>
      <w:r w:rsidR="00BA60C2">
        <w:rPr>
          <w:rStyle w:val="CommentReference"/>
        </w:rPr>
        <w:commentReference w:id="4087"/>
      </w:r>
      <w:r w:rsidR="00E77390" w:rsidRPr="00BB1BAE">
        <w:rPr>
          <w:rFonts w:asciiTheme="minorHAnsi" w:hAnsiTheme="minorHAnsi" w:cstheme="minorHAnsi"/>
          <w:color w:val="000000"/>
          <w:lang w:eastAsia="en-ZA"/>
          <w:rPrChange w:id="4104" w:author="MC" w:date="2018-07-12T10:38:00Z">
            <w:rPr>
              <w:rFonts w:asciiTheme="minorHAnsi" w:hAnsiTheme="minorHAnsi" w:cstheme="minorHAnsi"/>
              <w:color w:val="000000"/>
              <w:lang w:val="en-ZA" w:eastAsia="en-ZA"/>
            </w:rPr>
          </w:rPrChange>
        </w:rPr>
        <w:t xml:space="preserve">Through qualitative content analysis it was </w:t>
      </w:r>
      <w:r w:rsidRPr="00BB1BAE">
        <w:rPr>
          <w:rFonts w:asciiTheme="minorHAnsi" w:hAnsiTheme="minorHAnsi" w:cstheme="minorHAnsi"/>
          <w:color w:val="000000"/>
          <w:lang w:eastAsia="en-ZA"/>
          <w:rPrChange w:id="4105" w:author="MC" w:date="2018-07-12T10:38:00Z">
            <w:rPr>
              <w:rFonts w:asciiTheme="minorHAnsi" w:hAnsiTheme="minorHAnsi" w:cstheme="minorHAnsi"/>
              <w:color w:val="000000"/>
              <w:lang w:val="en-ZA" w:eastAsia="en-ZA"/>
            </w:rPr>
          </w:rPrChange>
        </w:rPr>
        <w:t>found</w:t>
      </w:r>
      <w:r w:rsidR="00E77390" w:rsidRPr="00BB1BAE">
        <w:rPr>
          <w:rFonts w:asciiTheme="minorHAnsi" w:hAnsiTheme="minorHAnsi" w:cstheme="minorHAnsi"/>
          <w:color w:val="000000"/>
          <w:lang w:eastAsia="en-ZA"/>
          <w:rPrChange w:id="4106" w:author="MC" w:date="2018-07-12T10:38:00Z">
            <w:rPr>
              <w:rFonts w:asciiTheme="minorHAnsi" w:hAnsiTheme="minorHAnsi" w:cstheme="minorHAnsi"/>
              <w:color w:val="000000"/>
              <w:lang w:val="en-ZA" w:eastAsia="en-ZA"/>
            </w:rPr>
          </w:rPrChange>
        </w:rPr>
        <w:t xml:space="preserve"> that the type of functions with the highest level of fulfilment are design related and the type</w:t>
      </w:r>
      <w:ins w:id="4107" w:author="MC" w:date="2018-07-13T21:42:00Z">
        <w:r w:rsidR="00A22303">
          <w:rPr>
            <w:rFonts w:asciiTheme="minorHAnsi" w:hAnsiTheme="minorHAnsi" w:cstheme="minorHAnsi"/>
            <w:color w:val="000000"/>
            <w:lang w:eastAsia="en-ZA"/>
          </w:rPr>
          <w:t>s</w:t>
        </w:r>
      </w:ins>
      <w:r w:rsidR="00E77390" w:rsidRPr="00BB1BAE">
        <w:rPr>
          <w:rFonts w:asciiTheme="minorHAnsi" w:hAnsiTheme="minorHAnsi" w:cstheme="minorHAnsi"/>
          <w:color w:val="000000"/>
          <w:lang w:eastAsia="en-ZA"/>
          <w:rPrChange w:id="4108" w:author="MC" w:date="2018-07-12T10:38:00Z">
            <w:rPr>
              <w:rFonts w:asciiTheme="minorHAnsi" w:hAnsiTheme="minorHAnsi" w:cstheme="minorHAnsi"/>
              <w:color w:val="000000"/>
              <w:lang w:val="en-ZA" w:eastAsia="en-ZA"/>
            </w:rPr>
          </w:rPrChange>
        </w:rPr>
        <w:t xml:space="preserve"> of functions with the lowest level of fulfilment are </w:t>
      </w:r>
      <w:r w:rsidR="00DB559F" w:rsidRPr="00BB1BAE">
        <w:rPr>
          <w:rFonts w:asciiTheme="minorHAnsi" w:hAnsiTheme="minorHAnsi" w:cstheme="minorHAnsi"/>
          <w:color w:val="000000"/>
          <w:lang w:eastAsia="en-ZA"/>
          <w:rPrChange w:id="4109" w:author="MC" w:date="2018-07-12T10:38:00Z">
            <w:rPr>
              <w:rFonts w:asciiTheme="minorHAnsi" w:hAnsiTheme="minorHAnsi" w:cstheme="minorHAnsi"/>
              <w:color w:val="000000"/>
              <w:lang w:val="en-ZA" w:eastAsia="en-ZA"/>
            </w:rPr>
          </w:rPrChange>
        </w:rPr>
        <w:t>contractual and regulation</w:t>
      </w:r>
      <w:r w:rsidR="005201EE" w:rsidRPr="00BB1BAE">
        <w:rPr>
          <w:rFonts w:asciiTheme="minorHAnsi" w:hAnsiTheme="minorHAnsi" w:cstheme="minorHAnsi"/>
          <w:color w:val="000000"/>
          <w:lang w:eastAsia="en-ZA"/>
          <w:rPrChange w:id="4110" w:author="MC" w:date="2018-07-12T10:38:00Z">
            <w:rPr>
              <w:rFonts w:asciiTheme="minorHAnsi" w:hAnsiTheme="minorHAnsi" w:cstheme="minorHAnsi"/>
              <w:color w:val="000000"/>
              <w:lang w:val="en-ZA" w:eastAsia="en-ZA"/>
            </w:rPr>
          </w:rPrChange>
        </w:rPr>
        <w:t xml:space="preserve">. </w:t>
      </w:r>
      <w:r w:rsidR="005201EE" w:rsidRPr="00BB1BAE">
        <w:rPr>
          <w:rFonts w:asciiTheme="minorHAnsi" w:hAnsiTheme="minorHAnsi" w:cstheme="minorHAnsi"/>
          <w:color w:val="000000"/>
          <w:highlight w:val="yellow"/>
          <w:lang w:eastAsia="en-ZA"/>
          <w:rPrChange w:id="4111" w:author="MC" w:date="2018-07-12T10:38:00Z">
            <w:rPr>
              <w:rFonts w:asciiTheme="minorHAnsi" w:hAnsiTheme="minorHAnsi" w:cstheme="minorHAnsi"/>
              <w:color w:val="000000"/>
              <w:highlight w:val="yellow"/>
              <w:lang w:val="en-ZA" w:eastAsia="en-ZA"/>
            </w:rPr>
          </w:rPrChange>
        </w:rPr>
        <w:t>These results reinforce the need to overcome existing organisational and behavioural barriers if further improvements in project performance are to be fully realised.</w:t>
      </w:r>
      <w:r w:rsidR="00945608" w:rsidRPr="00BB1BAE">
        <w:rPr>
          <w:rFonts w:asciiTheme="minorHAnsi" w:hAnsiTheme="minorHAnsi" w:cstheme="minorHAnsi"/>
          <w:noProof/>
          <w:color w:val="000000"/>
          <w:lang w:eastAsia="en-ZA"/>
          <w:rPrChange w:id="4112" w:author="MC" w:date="2018-07-12T10:38:00Z">
            <w:rPr>
              <w:rFonts w:asciiTheme="minorHAnsi" w:hAnsiTheme="minorHAnsi" w:cstheme="minorHAnsi"/>
              <w:noProof/>
              <w:color w:val="000000"/>
              <w:lang w:val="en-ZA" w:eastAsia="en-ZA"/>
            </w:rPr>
          </w:rPrChange>
        </w:rPr>
        <w:t xml:space="preserve"> (Egan, 1998; Latham, 1994; Jylhä &amp; Junnila, 2014;Roulac </w:t>
      </w:r>
      <w:r w:rsidR="00945608" w:rsidRPr="00BB1BAE">
        <w:rPr>
          <w:rFonts w:asciiTheme="minorHAnsi" w:hAnsiTheme="minorHAnsi" w:cstheme="minorHAnsi"/>
          <w:i/>
          <w:noProof/>
          <w:color w:val="000000"/>
          <w:lang w:eastAsia="en-ZA"/>
          <w:rPrChange w:id="4113" w:author="MC" w:date="2018-07-12T10:38:00Z">
            <w:rPr>
              <w:rFonts w:asciiTheme="minorHAnsi" w:hAnsiTheme="minorHAnsi" w:cstheme="minorHAnsi"/>
              <w:i/>
              <w:noProof/>
              <w:color w:val="000000"/>
              <w:lang w:val="en-ZA" w:eastAsia="en-ZA"/>
            </w:rPr>
          </w:rPrChange>
        </w:rPr>
        <w:t>et al</w:t>
      </w:r>
      <w:r w:rsidR="00945608" w:rsidRPr="00BB1BAE">
        <w:rPr>
          <w:rFonts w:asciiTheme="minorHAnsi" w:hAnsiTheme="minorHAnsi" w:cstheme="minorHAnsi"/>
          <w:noProof/>
          <w:color w:val="000000"/>
          <w:lang w:eastAsia="en-ZA"/>
          <w:rPrChange w:id="4114" w:author="MC" w:date="2018-07-12T10:38:00Z">
            <w:rPr>
              <w:rFonts w:asciiTheme="minorHAnsi" w:hAnsiTheme="minorHAnsi" w:cstheme="minorHAnsi"/>
              <w:noProof/>
              <w:color w:val="000000"/>
              <w:lang w:val="en-ZA" w:eastAsia="en-ZA"/>
            </w:rPr>
          </w:rPrChange>
        </w:rPr>
        <w:t>., 2006).</w:t>
      </w:r>
    </w:p>
    <w:p w14:paraId="0F03FF43" w14:textId="75A80A23" w:rsidR="00F66188" w:rsidRPr="00BB1BAE" w:rsidRDefault="00325CED" w:rsidP="00F66188">
      <w:pPr>
        <w:rPr>
          <w:rPrChange w:id="4115" w:author="MC" w:date="2018-07-12T10:38:00Z">
            <w:rPr>
              <w:lang w:val="en-ZA"/>
            </w:rPr>
          </w:rPrChange>
        </w:rPr>
      </w:pPr>
      <w:r w:rsidRPr="00EE4625">
        <w:t xml:space="preserve">The </w:t>
      </w:r>
      <w:r w:rsidR="002A00C2" w:rsidRPr="00EE4625">
        <w:t>second</w:t>
      </w:r>
      <w:r w:rsidRPr="00EE4625">
        <w:t xml:space="preserve"> objective was </w:t>
      </w:r>
      <w:r w:rsidR="002A00C2" w:rsidRPr="00EE4625">
        <w:t>to appraise known digital tools of integration and collaboration used by the various team members</w:t>
      </w:r>
      <w:del w:id="4116" w:author="MC" w:date="2018-07-13T21:42:00Z">
        <w:r w:rsidR="002A00C2" w:rsidRPr="00EE4625" w:rsidDel="000829FF">
          <w:delText>,</w:delText>
        </w:r>
      </w:del>
      <w:ins w:id="4117" w:author="MC" w:date="2018-07-13T21:42:00Z">
        <w:r w:rsidR="000829FF">
          <w:t>.</w:t>
        </w:r>
      </w:ins>
      <w:r w:rsidR="002A00C2" w:rsidRPr="00EE4625">
        <w:t xml:space="preserve"> </w:t>
      </w:r>
      <w:del w:id="4118" w:author="MC" w:date="2018-07-13T21:42:00Z">
        <w:r w:rsidRPr="00EE4625" w:rsidDel="000829FF">
          <w:delText>t</w:delText>
        </w:r>
      </w:del>
      <w:ins w:id="4119" w:author="MC" w:date="2018-07-13T21:42:00Z">
        <w:r w:rsidR="000829FF">
          <w:t>T</w:t>
        </w:r>
      </w:ins>
      <w:r w:rsidRPr="00EE4625">
        <w:t xml:space="preserve">his was achieved by </w:t>
      </w:r>
      <w:r w:rsidR="002A00C2" w:rsidRPr="00EE4625">
        <w:t>rating the level of implementation per group.</w:t>
      </w:r>
      <w:r w:rsidRPr="00EE4625">
        <w:t xml:space="preserve"> </w:t>
      </w:r>
      <w:r w:rsidR="00E77390" w:rsidRPr="00BB1BAE">
        <w:rPr>
          <w:rPrChange w:id="4120" w:author="MC" w:date="2018-07-12T10:38:00Z">
            <w:rPr>
              <w:lang w:val="en-ZA"/>
            </w:rPr>
          </w:rPrChange>
        </w:rPr>
        <w:t xml:space="preserve">The team`s overall rating for their level of implementing the proposed tools and techniques </w:t>
      </w:r>
      <w:del w:id="4121" w:author="MC" w:date="2018-07-13T21:43:00Z">
        <w:r w:rsidR="00E77390" w:rsidRPr="00BB1BAE" w:rsidDel="00C96ACF">
          <w:rPr>
            <w:rPrChange w:id="4122" w:author="MC" w:date="2018-07-12T10:38:00Z">
              <w:rPr>
                <w:lang w:val="en-ZA"/>
              </w:rPr>
            </w:rPrChange>
          </w:rPr>
          <w:delText xml:space="preserve">are </w:delText>
        </w:r>
      </w:del>
      <w:ins w:id="4123" w:author="MC" w:date="2018-07-13T21:43:00Z">
        <w:r w:rsidR="00C96ACF">
          <w:t>is</w:t>
        </w:r>
        <w:r w:rsidR="00C96ACF" w:rsidRPr="00BB1BAE">
          <w:rPr>
            <w:rPrChange w:id="4124" w:author="MC" w:date="2018-07-12T10:38:00Z">
              <w:rPr>
                <w:lang w:val="en-ZA"/>
              </w:rPr>
            </w:rPrChange>
          </w:rPr>
          <w:t xml:space="preserve"> </w:t>
        </w:r>
      </w:ins>
      <w:r w:rsidR="00E77390" w:rsidRPr="00BB1BAE">
        <w:rPr>
          <w:rPrChange w:id="4125" w:author="MC" w:date="2018-07-12T10:38:00Z">
            <w:rPr>
              <w:lang w:val="en-ZA"/>
            </w:rPr>
          </w:rPrChange>
        </w:rPr>
        <w:t xml:space="preserve">relatively low. The tools and techniques that are implemented throughout the group are common practice and part of one`s general office software package. The tools lacking implementation indicates which </w:t>
      </w:r>
      <w:r w:rsidR="002B6967" w:rsidRPr="00EE4625">
        <w:rPr>
          <w:rFonts w:asciiTheme="minorHAnsi" w:hAnsiTheme="minorHAnsi" w:cstheme="minorHAnsi"/>
        </w:rPr>
        <w:t xml:space="preserve">socio-cognitive factors might undermine team </w:t>
      </w:r>
      <w:r w:rsidR="00495146" w:rsidRPr="00EE4625">
        <w:rPr>
          <w:rFonts w:asciiTheme="minorHAnsi" w:hAnsiTheme="minorHAnsi" w:cstheme="minorHAnsi"/>
        </w:rPr>
        <w:t xml:space="preserve">collaboration </w:t>
      </w:r>
      <w:r w:rsidR="002B6967" w:rsidRPr="00EE4625">
        <w:rPr>
          <w:rFonts w:asciiTheme="minorHAnsi" w:hAnsiTheme="minorHAnsi" w:cstheme="minorHAnsi"/>
        </w:rPr>
        <w:t>in project coalitions</w:t>
      </w:r>
      <w:r w:rsidR="00E77390" w:rsidRPr="00BB1BAE">
        <w:rPr>
          <w:rPrChange w:id="4126" w:author="MC" w:date="2018-07-12T10:38:00Z">
            <w:rPr>
              <w:lang w:val="en-ZA"/>
            </w:rPr>
          </w:rPrChange>
        </w:rPr>
        <w:t>.</w:t>
      </w:r>
      <w:r w:rsidR="00B92516" w:rsidRPr="00BB1BAE">
        <w:rPr>
          <w:rPrChange w:id="4127" w:author="MC" w:date="2018-07-12T10:38:00Z">
            <w:rPr>
              <w:lang w:val="en-ZA"/>
            </w:rPr>
          </w:rPrChange>
        </w:rPr>
        <w:t xml:space="preserve"> </w:t>
      </w:r>
      <w:del w:id="4128" w:author="MC" w:date="2018-07-13T21:43:00Z">
        <w:r w:rsidR="00495146" w:rsidRPr="00BB1BAE" w:rsidDel="008963D7">
          <w:rPr>
            <w:rPrChange w:id="4129" w:author="MC" w:date="2018-07-12T10:38:00Z">
              <w:rPr>
                <w:lang w:val="en-ZA"/>
              </w:rPr>
            </w:rPrChange>
          </w:rPr>
          <w:delText xml:space="preserve"> </w:delText>
        </w:r>
      </w:del>
      <w:r w:rsidR="002A00C2" w:rsidRPr="00BB1BAE">
        <w:rPr>
          <w:rPrChange w:id="4130" w:author="MC" w:date="2018-07-12T10:38:00Z">
            <w:rPr>
              <w:lang w:val="en-ZA"/>
            </w:rPr>
          </w:rPrChange>
        </w:rPr>
        <w:t xml:space="preserve">Forgues, </w:t>
      </w:r>
      <w:r w:rsidR="002A00C2" w:rsidRPr="00BB1BAE">
        <w:rPr>
          <w:i/>
          <w:rPrChange w:id="4131" w:author="MC" w:date="2018-07-12T10:38:00Z">
            <w:rPr>
              <w:i/>
              <w:lang w:val="en-ZA"/>
            </w:rPr>
          </w:rPrChange>
        </w:rPr>
        <w:t>et al</w:t>
      </w:r>
      <w:r w:rsidR="00501998" w:rsidRPr="00BB1BAE">
        <w:rPr>
          <w:rPrChange w:id="4132" w:author="MC" w:date="2018-07-12T10:38:00Z">
            <w:rPr>
              <w:lang w:val="en-ZA"/>
            </w:rPr>
          </w:rPrChange>
        </w:rPr>
        <w:t>.</w:t>
      </w:r>
      <w:r w:rsidR="002A00C2" w:rsidRPr="00BB1BAE">
        <w:rPr>
          <w:rPrChange w:id="4133" w:author="MC" w:date="2018-07-12T10:38:00Z">
            <w:rPr>
              <w:lang w:val="en-ZA"/>
            </w:rPr>
          </w:rPrChange>
        </w:rPr>
        <w:t xml:space="preserve"> (2008) suggest that these factors are; firstly, the lack of self-regulation, where team members duplicate each other`s work, </w:t>
      </w:r>
      <w:ins w:id="4134" w:author="MC" w:date="2018-07-13T21:49:00Z">
        <w:r w:rsidR="00511803">
          <w:t xml:space="preserve">and </w:t>
        </w:r>
      </w:ins>
      <w:r w:rsidR="002A00C2" w:rsidRPr="00BB1BAE">
        <w:rPr>
          <w:rPrChange w:id="4135" w:author="MC" w:date="2018-07-12T10:38:00Z">
            <w:rPr>
              <w:lang w:val="en-ZA"/>
            </w:rPr>
          </w:rPrChange>
        </w:rPr>
        <w:t>fail to resolve many problems quickly or to anyone’s satisfaction</w:t>
      </w:r>
      <w:del w:id="4136" w:author="MC" w:date="2018-07-13T21:49:00Z">
        <w:r w:rsidR="002A00C2" w:rsidRPr="00BB1BAE" w:rsidDel="00511803">
          <w:rPr>
            <w:rPrChange w:id="4137" w:author="MC" w:date="2018-07-12T10:38:00Z">
              <w:rPr>
                <w:lang w:val="en-ZA"/>
              </w:rPr>
            </w:rPrChange>
          </w:rPr>
          <w:delText xml:space="preserve">, </w:delText>
        </w:r>
      </w:del>
      <w:ins w:id="4138" w:author="MC" w:date="2018-07-13T21:49:00Z">
        <w:r w:rsidR="00511803">
          <w:t>;</w:t>
        </w:r>
        <w:r w:rsidR="00511803" w:rsidRPr="00BB1BAE">
          <w:rPr>
            <w:rPrChange w:id="4139" w:author="MC" w:date="2018-07-12T10:38:00Z">
              <w:rPr>
                <w:lang w:val="en-ZA"/>
              </w:rPr>
            </w:rPrChange>
          </w:rPr>
          <w:t xml:space="preserve"> </w:t>
        </w:r>
      </w:ins>
      <w:r w:rsidR="002A00C2" w:rsidRPr="00BB1BAE">
        <w:rPr>
          <w:rPrChange w:id="4140" w:author="MC" w:date="2018-07-12T10:38:00Z">
            <w:rPr>
              <w:lang w:val="en-ZA"/>
            </w:rPr>
          </w:rPrChange>
        </w:rPr>
        <w:t>secondly, not sharing information held by individuals</w:t>
      </w:r>
      <w:ins w:id="4141" w:author="MC" w:date="2018-07-13T21:49:00Z">
        <w:r w:rsidR="00511803">
          <w:t>;</w:t>
        </w:r>
      </w:ins>
      <w:del w:id="4142" w:author="MC" w:date="2018-07-13T21:49:00Z">
        <w:r w:rsidR="002A00C2" w:rsidRPr="00BB1BAE" w:rsidDel="00511803">
          <w:rPr>
            <w:rPrChange w:id="4143" w:author="MC" w:date="2018-07-12T10:38:00Z">
              <w:rPr>
                <w:lang w:val="en-ZA"/>
              </w:rPr>
            </w:rPrChange>
          </w:rPr>
          <w:delText>,</w:delText>
        </w:r>
      </w:del>
      <w:r w:rsidR="002A00C2" w:rsidRPr="00BB1BAE">
        <w:rPr>
          <w:rPrChange w:id="4144" w:author="MC" w:date="2018-07-12T10:38:00Z">
            <w:rPr>
              <w:lang w:val="en-ZA"/>
            </w:rPr>
          </w:rPrChange>
        </w:rPr>
        <w:t xml:space="preserve"> thirdly, knowledge boundaries that specialised knowledge creates</w:t>
      </w:r>
      <w:ins w:id="4145" w:author="MC" w:date="2018-07-13T21:50:00Z">
        <w:r w:rsidR="00511803">
          <w:t>;</w:t>
        </w:r>
      </w:ins>
      <w:r w:rsidR="002A00C2" w:rsidRPr="00BB1BAE">
        <w:rPr>
          <w:rPrChange w:id="4146" w:author="MC" w:date="2018-07-12T10:38:00Z">
            <w:rPr>
              <w:lang w:val="en-ZA"/>
            </w:rPr>
          </w:rPrChange>
        </w:rPr>
        <w:t xml:space="preserve"> and lastly, cognitive inertia</w:t>
      </w:r>
      <w:ins w:id="4147" w:author="MC" w:date="2018-07-15T15:05:00Z">
        <w:r w:rsidR="005216C9">
          <w:t>,</w:t>
        </w:r>
      </w:ins>
      <w:r w:rsidR="002A00C2" w:rsidRPr="00BB1BAE">
        <w:rPr>
          <w:rPrChange w:id="4148" w:author="MC" w:date="2018-07-12T10:38:00Z">
            <w:rPr>
              <w:lang w:val="en-ZA"/>
            </w:rPr>
          </w:rPrChange>
        </w:rPr>
        <w:t xml:space="preserve"> paradoxically caused by both compartmentalization and groupthink modes of thinking by </w:t>
      </w:r>
      <w:del w:id="4149" w:author="MC" w:date="2018-07-13T21:50:00Z">
        <w:r w:rsidR="002A00C2" w:rsidRPr="00BB1BAE" w:rsidDel="00511803">
          <w:rPr>
            <w:rPrChange w:id="4150" w:author="MC" w:date="2018-07-12T10:38:00Z">
              <w:rPr>
                <w:lang w:val="en-ZA"/>
              </w:rPr>
            </w:rPrChange>
          </w:rPr>
          <w:delText xml:space="preserve">for </w:delText>
        </w:r>
      </w:del>
      <w:r w:rsidR="002A00C2" w:rsidRPr="00BB1BAE">
        <w:rPr>
          <w:rPrChange w:id="4151" w:author="MC" w:date="2018-07-12T10:38:00Z">
            <w:rPr>
              <w:lang w:val="en-ZA"/>
            </w:rPr>
          </w:rPrChange>
        </w:rPr>
        <w:t>experts within the team context.</w:t>
      </w:r>
    </w:p>
    <w:p w14:paraId="276476D9" w14:textId="043167E3" w:rsidR="00F66188" w:rsidRPr="00BB1BAE" w:rsidRDefault="00F66188">
      <w:pPr>
        <w:pStyle w:val="Heading2"/>
        <w:numPr>
          <w:ilvl w:val="1"/>
          <w:numId w:val="47"/>
        </w:numPr>
        <w:ind w:left="709" w:hanging="709"/>
        <w:rPr>
          <w:rPrChange w:id="4152" w:author="MC" w:date="2018-07-12T10:38:00Z">
            <w:rPr>
              <w:lang w:val="en-ZA"/>
            </w:rPr>
          </w:rPrChange>
        </w:rPr>
        <w:pPrChange w:id="4153" w:author="MC" w:date="2018-07-15T15:05:00Z">
          <w:pPr>
            <w:pStyle w:val="Heading2"/>
            <w:numPr>
              <w:numId w:val="47"/>
            </w:numPr>
            <w:tabs>
              <w:tab w:val="clear" w:pos="2988"/>
            </w:tabs>
            <w:ind w:left="0" w:hanging="525"/>
          </w:pPr>
        </w:pPrChange>
      </w:pPr>
      <w:bookmarkStart w:id="4154" w:name="_Toc518329749"/>
      <w:r w:rsidRPr="00BB1BAE">
        <w:rPr>
          <w:rPrChange w:id="4155" w:author="MC" w:date="2018-07-12T10:38:00Z">
            <w:rPr>
              <w:lang w:val="en-ZA"/>
            </w:rPr>
          </w:rPrChange>
        </w:rPr>
        <w:t>Conclusion o</w:t>
      </w:r>
      <w:ins w:id="4156" w:author="MC" w:date="2018-07-13T21:50:00Z">
        <w:r w:rsidR="00511803">
          <w:t>f</w:t>
        </w:r>
      </w:ins>
      <w:del w:id="4157" w:author="MC" w:date="2018-07-13T21:50:00Z">
        <w:r w:rsidRPr="00BB1BAE" w:rsidDel="00511803">
          <w:rPr>
            <w:rPrChange w:id="4158" w:author="MC" w:date="2018-07-12T10:38:00Z">
              <w:rPr>
                <w:lang w:val="en-ZA"/>
              </w:rPr>
            </w:rPrChange>
          </w:rPr>
          <w:delText>n</w:delText>
        </w:r>
      </w:del>
      <w:r w:rsidRPr="00BB1BAE">
        <w:rPr>
          <w:rPrChange w:id="4159" w:author="MC" w:date="2018-07-12T10:38:00Z">
            <w:rPr>
              <w:lang w:val="en-ZA"/>
            </w:rPr>
          </w:rPrChange>
        </w:rPr>
        <w:t xml:space="preserve"> the </w:t>
      </w:r>
      <w:ins w:id="4160" w:author="MC" w:date="2018-07-14T10:07:00Z">
        <w:r w:rsidR="00CA4953">
          <w:t>O</w:t>
        </w:r>
      </w:ins>
      <w:del w:id="4161" w:author="MC" w:date="2018-07-14T10:07:00Z">
        <w:r w:rsidRPr="00BB1BAE" w:rsidDel="00CA4953">
          <w:rPr>
            <w:rPrChange w:id="4162" w:author="MC" w:date="2018-07-12T10:38:00Z">
              <w:rPr>
                <w:lang w:val="en-ZA"/>
              </w:rPr>
            </w:rPrChange>
          </w:rPr>
          <w:delText>o</w:delText>
        </w:r>
      </w:del>
      <w:r w:rsidRPr="00BB1BAE">
        <w:rPr>
          <w:rPrChange w:id="4163" w:author="MC" w:date="2018-07-12T10:38:00Z">
            <w:rPr>
              <w:lang w:val="en-ZA"/>
            </w:rPr>
          </w:rPrChange>
        </w:rPr>
        <w:t>verall Research</w:t>
      </w:r>
      <w:bookmarkEnd w:id="4154"/>
      <w:r w:rsidRPr="00BB1BAE">
        <w:rPr>
          <w:rPrChange w:id="4164" w:author="MC" w:date="2018-07-12T10:38:00Z">
            <w:rPr>
              <w:lang w:val="en-ZA"/>
            </w:rPr>
          </w:rPrChange>
        </w:rPr>
        <w:t xml:space="preserve"> </w:t>
      </w:r>
    </w:p>
    <w:p w14:paraId="3D76ECDE" w14:textId="3E140493" w:rsidR="00722AC6" w:rsidRPr="00EE4625" w:rsidRDefault="00722AC6" w:rsidP="00722AC6">
      <w:r w:rsidRPr="00EE4625">
        <w:t>Th</w:t>
      </w:r>
      <w:r w:rsidR="00112BEB" w:rsidRPr="00EE4625">
        <w:t>e</w:t>
      </w:r>
      <w:r w:rsidRPr="00EE4625">
        <w:t xml:space="preserve"> misalignment between </w:t>
      </w:r>
      <w:commentRangeStart w:id="4165"/>
      <w:del w:id="4166" w:author="MC" w:date="2018-07-14T10:08:00Z">
        <w:r w:rsidRPr="00EE4625" w:rsidDel="00CA4953">
          <w:delText xml:space="preserve">the </w:delText>
        </w:r>
      </w:del>
      <w:ins w:id="4167" w:author="MC" w:date="2018-07-14T10:08:00Z">
        <w:r w:rsidR="00CA4953">
          <w:t>what is</w:t>
        </w:r>
        <w:r w:rsidR="00CA4953" w:rsidRPr="00EE4625">
          <w:t xml:space="preserve"> </w:t>
        </w:r>
      </w:ins>
      <w:r w:rsidRPr="00EE4625">
        <w:t xml:space="preserve">prescribed and </w:t>
      </w:r>
      <w:ins w:id="4168" w:author="MC" w:date="2018-07-14T10:08:00Z">
        <w:r w:rsidR="00CA4953">
          <w:t xml:space="preserve">actual </w:t>
        </w:r>
      </w:ins>
      <w:r w:rsidRPr="00EE4625">
        <w:t xml:space="preserve">practice </w:t>
      </w:r>
      <w:commentRangeEnd w:id="4165"/>
      <w:r w:rsidR="00CA4953">
        <w:rPr>
          <w:rStyle w:val="CommentReference"/>
        </w:rPr>
        <w:commentReference w:id="4165"/>
      </w:r>
      <w:r w:rsidRPr="00EE4625">
        <w:t>suggest</w:t>
      </w:r>
      <w:ins w:id="4169" w:author="MC" w:date="2018-07-14T10:07:00Z">
        <w:r w:rsidR="00CA4953">
          <w:t>s</w:t>
        </w:r>
      </w:ins>
      <w:r w:rsidRPr="00EE4625">
        <w:t xml:space="preserve"> that there is a disconnect between the regulative authorities` theoretical understanding of the project design delivery processes and the actual processes. Contractual relations are based on this understanding</w:t>
      </w:r>
      <w:ins w:id="4170" w:author="MC" w:date="2018-07-14T10:09:00Z">
        <w:r w:rsidR="00CA4953">
          <w:t>,</w:t>
        </w:r>
      </w:ins>
      <w:r w:rsidRPr="00EE4625">
        <w:t xml:space="preserve"> resulting in teams where members are driven to achieve their individual goals </w:t>
      </w:r>
      <w:del w:id="4171" w:author="MC" w:date="2018-07-14T10:10:00Z">
        <w:r w:rsidRPr="00EE4625" w:rsidDel="00CA4953">
          <w:delText xml:space="preserve">and </w:delText>
        </w:r>
      </w:del>
      <w:ins w:id="4172" w:author="MC" w:date="2018-07-14T10:10:00Z">
        <w:r w:rsidR="00CA4953">
          <w:t>instead</w:t>
        </w:r>
        <w:r w:rsidR="00CA4953" w:rsidRPr="00EE4625">
          <w:t xml:space="preserve"> </w:t>
        </w:r>
      </w:ins>
      <w:del w:id="4173" w:author="MC" w:date="2018-07-14T10:10:00Z">
        <w:r w:rsidRPr="00EE4625" w:rsidDel="00CA4953">
          <w:delText xml:space="preserve">not </w:delText>
        </w:r>
      </w:del>
      <w:ins w:id="4174" w:author="MC" w:date="2018-07-14T10:10:00Z">
        <w:r w:rsidR="00CA4953">
          <w:t>of</w:t>
        </w:r>
        <w:r w:rsidR="00CA4953" w:rsidRPr="00EE4625">
          <w:t xml:space="preserve"> </w:t>
        </w:r>
      </w:ins>
      <w:r w:rsidRPr="00EE4625">
        <w:t>focusing on creating value for the client</w:t>
      </w:r>
      <w:r w:rsidR="00986196" w:rsidRPr="00BB1BAE">
        <w:rPr>
          <w:noProof/>
          <w:rPrChange w:id="4175" w:author="MC" w:date="2018-07-12T10:38:00Z">
            <w:rPr>
              <w:noProof/>
              <w:lang w:val="en-ZA"/>
            </w:rPr>
          </w:rPrChange>
        </w:rPr>
        <w:t xml:space="preserve"> (Forgues </w:t>
      </w:r>
      <w:r w:rsidR="00986196" w:rsidRPr="00BB1BAE">
        <w:rPr>
          <w:i/>
          <w:noProof/>
          <w:rPrChange w:id="4176" w:author="MC" w:date="2018-07-12T10:38:00Z">
            <w:rPr>
              <w:i/>
              <w:noProof/>
              <w:lang w:val="en-ZA"/>
            </w:rPr>
          </w:rPrChange>
        </w:rPr>
        <w:t>et al.</w:t>
      </w:r>
      <w:r w:rsidR="00986196" w:rsidRPr="00BB1BAE">
        <w:rPr>
          <w:noProof/>
          <w:rPrChange w:id="4177" w:author="MC" w:date="2018-07-12T10:38:00Z">
            <w:rPr>
              <w:noProof/>
              <w:lang w:val="en-ZA"/>
            </w:rPr>
          </w:rPrChange>
        </w:rPr>
        <w:t xml:space="preserve">, 2008; Pikas </w:t>
      </w:r>
      <w:r w:rsidR="00986196" w:rsidRPr="00BB1BAE">
        <w:rPr>
          <w:i/>
          <w:noProof/>
          <w:rPrChange w:id="4178" w:author="MC" w:date="2018-07-12T10:38:00Z">
            <w:rPr>
              <w:i/>
              <w:noProof/>
              <w:lang w:val="en-ZA"/>
            </w:rPr>
          </w:rPrChange>
        </w:rPr>
        <w:t>et al</w:t>
      </w:r>
      <w:r w:rsidR="00986196" w:rsidRPr="00BB1BAE">
        <w:rPr>
          <w:noProof/>
          <w:rPrChange w:id="4179" w:author="MC" w:date="2018-07-12T10:38:00Z">
            <w:rPr>
              <w:noProof/>
              <w:lang w:val="en-ZA"/>
            </w:rPr>
          </w:rPrChange>
        </w:rPr>
        <w:t>., 2015)</w:t>
      </w:r>
      <w:r w:rsidRPr="00EE4625">
        <w:t xml:space="preserve">. A conscious effort to understand and improve the context in which teams operate is conducive to better collaboration and essential for </w:t>
      </w:r>
      <w:r w:rsidR="00112BEB" w:rsidRPr="00EE4625">
        <w:t xml:space="preserve">an improvement in development design delivery </w:t>
      </w:r>
      <w:r w:rsidRPr="00EE4625">
        <w:t>process efficiency</w:t>
      </w:r>
      <w:r w:rsidR="00986196" w:rsidRPr="00EE4625">
        <w:t xml:space="preserve"> </w:t>
      </w:r>
      <w:r w:rsidR="00986196" w:rsidRPr="00BB1BAE">
        <w:rPr>
          <w:noProof/>
          <w:rPrChange w:id="4180" w:author="MC" w:date="2018-07-12T10:38:00Z">
            <w:rPr>
              <w:noProof/>
              <w:lang w:val="en-ZA"/>
            </w:rPr>
          </w:rPrChange>
        </w:rPr>
        <w:t xml:space="preserve">(Pikas </w:t>
      </w:r>
      <w:r w:rsidR="00986196" w:rsidRPr="00BB1BAE">
        <w:rPr>
          <w:i/>
          <w:noProof/>
          <w:rPrChange w:id="4181" w:author="MC" w:date="2018-07-12T10:38:00Z">
            <w:rPr>
              <w:i/>
              <w:noProof/>
              <w:lang w:val="en-ZA"/>
            </w:rPr>
          </w:rPrChange>
        </w:rPr>
        <w:t>et al.,</w:t>
      </w:r>
      <w:r w:rsidR="00986196" w:rsidRPr="00BB1BAE">
        <w:rPr>
          <w:noProof/>
          <w:rPrChange w:id="4182" w:author="MC" w:date="2018-07-12T10:38:00Z">
            <w:rPr>
              <w:noProof/>
              <w:lang w:val="en-ZA"/>
            </w:rPr>
          </w:rPrChange>
        </w:rPr>
        <w:t xml:space="preserve"> 2016)</w:t>
      </w:r>
      <w:r w:rsidRPr="00EE4625">
        <w:t>. Knowledge boundaries can be bridge</w:t>
      </w:r>
      <w:r w:rsidR="00075302" w:rsidRPr="00EE4625">
        <w:t>d</w:t>
      </w:r>
      <w:r w:rsidRPr="00EE4625">
        <w:t xml:space="preserve"> through the use of collaborative tools</w:t>
      </w:r>
      <w:r w:rsidR="00986196" w:rsidRPr="00EE4625">
        <w:t xml:space="preserve"> </w:t>
      </w:r>
      <w:r w:rsidR="00986196" w:rsidRPr="00BB1BAE">
        <w:rPr>
          <w:noProof/>
          <w:rPrChange w:id="4183" w:author="MC" w:date="2018-07-12T10:38:00Z">
            <w:rPr>
              <w:noProof/>
              <w:lang w:val="en-ZA"/>
            </w:rPr>
          </w:rPrChange>
        </w:rPr>
        <w:t xml:space="preserve">(Shen </w:t>
      </w:r>
      <w:r w:rsidR="00986196" w:rsidRPr="00BB1BAE">
        <w:rPr>
          <w:i/>
          <w:noProof/>
          <w:rPrChange w:id="4184" w:author="MC" w:date="2018-07-12T10:38:00Z">
            <w:rPr>
              <w:i/>
              <w:noProof/>
              <w:lang w:val="en-ZA"/>
            </w:rPr>
          </w:rPrChange>
        </w:rPr>
        <w:t>et al</w:t>
      </w:r>
      <w:r w:rsidR="00986196" w:rsidRPr="00BB1BAE">
        <w:rPr>
          <w:noProof/>
          <w:rPrChange w:id="4185" w:author="MC" w:date="2018-07-12T10:38:00Z">
            <w:rPr>
              <w:noProof/>
              <w:lang w:val="en-ZA"/>
            </w:rPr>
          </w:rPrChange>
        </w:rPr>
        <w:t>., 2008)</w:t>
      </w:r>
      <w:r w:rsidRPr="00EE4625">
        <w:t xml:space="preserve">. The study`s appraisal of the level of implementation of digital collaborative tools used by the various team members underlined areas in need of improvement within the Northern Johannesburg context. These </w:t>
      </w:r>
      <w:ins w:id="4186" w:author="MC" w:date="2018-07-14T10:11:00Z">
        <w:r w:rsidR="00620632">
          <w:t>areas i</w:t>
        </w:r>
      </w:ins>
      <w:del w:id="4187" w:author="MC" w:date="2018-07-14T10:11:00Z">
        <w:r w:rsidRPr="00EE4625" w:rsidDel="00620632">
          <w:delText>I</w:delText>
        </w:r>
      </w:del>
      <w:r w:rsidRPr="00EE4625">
        <w:t>nclude real time project communication, transparent project information, online management services and collaborative cost estimation.</w:t>
      </w:r>
    </w:p>
    <w:p w14:paraId="7677A62D" w14:textId="77777777" w:rsidR="00325CED" w:rsidRPr="00BB1BAE" w:rsidRDefault="00325CED">
      <w:pPr>
        <w:pStyle w:val="Heading2"/>
        <w:numPr>
          <w:ilvl w:val="1"/>
          <w:numId w:val="47"/>
        </w:numPr>
        <w:ind w:left="709" w:hanging="709"/>
        <w:rPr>
          <w:rPrChange w:id="4188" w:author="MC" w:date="2018-07-12T10:38:00Z">
            <w:rPr>
              <w:lang w:val="en-ZA"/>
            </w:rPr>
          </w:rPrChange>
        </w:rPr>
        <w:pPrChange w:id="4189" w:author="MC" w:date="2018-07-15T15:06:00Z">
          <w:pPr>
            <w:pStyle w:val="Heading2"/>
            <w:numPr>
              <w:numId w:val="47"/>
            </w:numPr>
            <w:tabs>
              <w:tab w:val="clear" w:pos="2988"/>
            </w:tabs>
            <w:ind w:left="0" w:hanging="525"/>
          </w:pPr>
        </w:pPrChange>
      </w:pPr>
      <w:bookmarkStart w:id="4190" w:name="_Toc518329750"/>
      <w:r w:rsidRPr="00BB1BAE">
        <w:rPr>
          <w:rPrChange w:id="4191" w:author="MC" w:date="2018-07-12T10:38:00Z">
            <w:rPr>
              <w:lang w:val="en-ZA"/>
            </w:rPr>
          </w:rPrChange>
        </w:rPr>
        <w:t>Implications</w:t>
      </w:r>
      <w:bookmarkEnd w:id="4190"/>
    </w:p>
    <w:p w14:paraId="30A79A54" w14:textId="0EF2AF99" w:rsidR="00325CED" w:rsidRPr="005216C9" w:rsidRDefault="00325CED">
      <w:pPr>
        <w:pStyle w:val="Heading2"/>
        <w:numPr>
          <w:ilvl w:val="2"/>
          <w:numId w:val="47"/>
        </w:numPr>
        <w:ind w:left="709" w:hanging="709"/>
        <w:rPr>
          <w:i/>
          <w:sz w:val="24"/>
          <w:szCs w:val="24"/>
          <w:rPrChange w:id="4192" w:author="MC" w:date="2018-07-15T15:06:00Z">
            <w:rPr>
              <w:lang w:val="en-ZA"/>
            </w:rPr>
          </w:rPrChange>
        </w:rPr>
        <w:pPrChange w:id="4193" w:author="MC" w:date="2018-07-15T15:06:00Z">
          <w:pPr>
            <w:pStyle w:val="Heading2"/>
            <w:numPr>
              <w:ilvl w:val="2"/>
              <w:numId w:val="47"/>
            </w:numPr>
            <w:tabs>
              <w:tab w:val="clear" w:pos="2988"/>
            </w:tabs>
            <w:ind w:left="1854" w:hanging="720"/>
          </w:pPr>
        </w:pPrChange>
      </w:pPr>
      <w:bookmarkStart w:id="4194" w:name="_Toc518329751"/>
      <w:r w:rsidRPr="005216C9">
        <w:rPr>
          <w:i/>
          <w:sz w:val="24"/>
          <w:szCs w:val="24"/>
          <w:rPrChange w:id="4195" w:author="MC" w:date="2018-07-15T15:06:00Z">
            <w:rPr>
              <w:lang w:val="en-ZA"/>
            </w:rPr>
          </w:rPrChange>
        </w:rPr>
        <w:t>Theoretical implications</w:t>
      </w:r>
      <w:bookmarkEnd w:id="4194"/>
    </w:p>
    <w:p w14:paraId="2EEA850E" w14:textId="48214675" w:rsidR="00AE3B4D" w:rsidRPr="00EE4625" w:rsidRDefault="00644D15" w:rsidP="00AE3B4D">
      <w:r w:rsidRPr="00EE4625">
        <w:rPr>
          <w:highlight w:val="yellow"/>
        </w:rPr>
        <w:t xml:space="preserve">Sharing </w:t>
      </w:r>
      <w:r w:rsidR="00EB3413" w:rsidRPr="00EE4625">
        <w:rPr>
          <w:highlight w:val="yellow"/>
        </w:rPr>
        <w:t xml:space="preserve">of </w:t>
      </w:r>
      <w:r w:rsidRPr="00EE4625">
        <w:rPr>
          <w:highlight w:val="yellow"/>
        </w:rPr>
        <w:t>domain-specific knowledge is crucial in team collaboration</w:t>
      </w:r>
      <w:r w:rsidR="00EB3413" w:rsidRPr="00EE4625">
        <w:rPr>
          <w:highlight w:val="yellow"/>
        </w:rPr>
        <w:t>.</w:t>
      </w:r>
      <w:r w:rsidRPr="00EE4625">
        <w:t xml:space="preserve"> </w:t>
      </w:r>
      <w:r w:rsidR="00EB3413" w:rsidRPr="00EE4625">
        <w:t>The</w:t>
      </w:r>
      <w:r w:rsidRPr="00EE4625">
        <w:t xml:space="preserve"> need for improved knowledge management within the concept and viability stage exist</w:t>
      </w:r>
      <w:ins w:id="4196" w:author="MC" w:date="2018-07-14T10:13:00Z">
        <w:r w:rsidR="00B33606">
          <w:t>s</w:t>
        </w:r>
      </w:ins>
      <w:r w:rsidRPr="00EE4625">
        <w:t xml:space="preserve">. </w:t>
      </w:r>
      <w:r w:rsidR="00B027F9" w:rsidRPr="00EE4625">
        <w:t xml:space="preserve">There is conceptual and prescriptive value in developing a framework </w:t>
      </w:r>
      <w:r w:rsidR="003343C6" w:rsidRPr="00EE4625">
        <w:t xml:space="preserve">describing </w:t>
      </w:r>
      <w:r w:rsidRPr="00EE4625">
        <w:t xml:space="preserve">the </w:t>
      </w:r>
      <w:r w:rsidR="003343C6" w:rsidRPr="00EE4625">
        <w:t>three progressively complex types of knowledge boundaries</w:t>
      </w:r>
      <w:r w:rsidRPr="00EE4625">
        <w:t xml:space="preserve"> within the concept and viability stage </w:t>
      </w:r>
      <w:r w:rsidR="003343C6" w:rsidRPr="00EE4625">
        <w:t>– syntactic, semantic and pragmatic. These types of boundaries necessitate three progressively complex processes – transfer, translation and transformation of knowledge.</w:t>
      </w:r>
      <w:r w:rsidRPr="00EE4625">
        <w:t xml:space="preserve"> </w:t>
      </w:r>
      <w:ins w:id="4197" w:author="MC" w:date="2018-07-14T10:13:00Z">
        <w:r w:rsidR="00B33606">
          <w:t xml:space="preserve">Additionally, </w:t>
        </w:r>
      </w:ins>
      <w:del w:id="4198" w:author="MC" w:date="2018-07-14T10:13:00Z">
        <w:r w:rsidR="00225C54" w:rsidRPr="00EE4625" w:rsidDel="00B33606">
          <w:delText>T</w:delText>
        </w:r>
      </w:del>
      <w:ins w:id="4199" w:author="MC" w:date="2018-07-14T10:13:00Z">
        <w:r w:rsidR="00B33606">
          <w:t>t</w:t>
        </w:r>
      </w:ins>
      <w:r w:rsidR="00225C54" w:rsidRPr="00EE4625">
        <w:t xml:space="preserve">here is </w:t>
      </w:r>
      <w:del w:id="4200" w:author="MC" w:date="2018-07-14T10:14:00Z">
        <w:r w:rsidR="00BC26F6" w:rsidRPr="00EE4625" w:rsidDel="00B33606">
          <w:delText xml:space="preserve">also </w:delText>
        </w:r>
      </w:del>
      <w:r w:rsidR="00225C54" w:rsidRPr="00EE4625">
        <w:t xml:space="preserve">a need to facilitate these processes around the cost specific knowledge domain to overcome the most significant boundaries during the concept and viability stage of the development project. Overcoming </w:t>
      </w:r>
      <w:r w:rsidR="00BC26F6" w:rsidRPr="00EE4625">
        <w:t xml:space="preserve">these </w:t>
      </w:r>
      <w:r w:rsidR="00225C54" w:rsidRPr="00EE4625">
        <w:t xml:space="preserve">boundaries </w:t>
      </w:r>
      <w:del w:id="4201" w:author="MC" w:date="2018-07-14T10:14:00Z">
        <w:r w:rsidR="00BC26F6" w:rsidRPr="00EE4625" w:rsidDel="002A7ADB">
          <w:delText>ought to</w:delText>
        </w:r>
      </w:del>
      <w:ins w:id="4202" w:author="MC" w:date="2018-07-14T10:14:00Z">
        <w:r w:rsidR="002A7ADB">
          <w:t>should</w:t>
        </w:r>
      </w:ins>
      <w:r w:rsidR="00BC26F6" w:rsidRPr="00EE4625">
        <w:t xml:space="preserve"> </w:t>
      </w:r>
      <w:r w:rsidR="00225C54" w:rsidRPr="00EE4625">
        <w:t>improve collaboration.</w:t>
      </w:r>
    </w:p>
    <w:p w14:paraId="54301D93" w14:textId="3BB9F93E" w:rsidR="00F66188" w:rsidRPr="005216C9" w:rsidRDefault="00325CED">
      <w:pPr>
        <w:pStyle w:val="Heading2"/>
        <w:numPr>
          <w:ilvl w:val="2"/>
          <w:numId w:val="47"/>
        </w:numPr>
        <w:ind w:left="709" w:hanging="709"/>
        <w:rPr>
          <w:i/>
          <w:sz w:val="24"/>
          <w:szCs w:val="24"/>
          <w:rPrChange w:id="4203" w:author="MC" w:date="2018-07-15T15:07:00Z">
            <w:rPr>
              <w:lang w:val="en-ZA"/>
            </w:rPr>
          </w:rPrChange>
        </w:rPr>
        <w:pPrChange w:id="4204" w:author="MC" w:date="2018-07-15T15:07:00Z">
          <w:pPr>
            <w:pStyle w:val="Heading2"/>
            <w:numPr>
              <w:ilvl w:val="2"/>
              <w:numId w:val="47"/>
            </w:numPr>
            <w:tabs>
              <w:tab w:val="clear" w:pos="2988"/>
            </w:tabs>
            <w:ind w:left="1854" w:hanging="720"/>
          </w:pPr>
        </w:pPrChange>
      </w:pPr>
      <w:bookmarkStart w:id="4205" w:name="_Toc518329752"/>
      <w:r w:rsidRPr="005216C9">
        <w:rPr>
          <w:i/>
          <w:sz w:val="24"/>
          <w:szCs w:val="24"/>
          <w:rPrChange w:id="4206" w:author="MC" w:date="2018-07-15T15:07:00Z">
            <w:rPr>
              <w:lang w:val="en-ZA"/>
            </w:rPr>
          </w:rPrChange>
        </w:rPr>
        <w:t>Practical/</w:t>
      </w:r>
      <w:del w:id="4207" w:author="MC" w:date="2018-07-15T15:06:00Z">
        <w:r w:rsidRPr="005216C9" w:rsidDel="005216C9">
          <w:rPr>
            <w:i/>
            <w:sz w:val="24"/>
            <w:szCs w:val="24"/>
            <w:rPrChange w:id="4208" w:author="MC" w:date="2018-07-15T15:07:00Z">
              <w:rPr>
                <w:lang w:val="en-ZA"/>
              </w:rPr>
            </w:rPrChange>
          </w:rPr>
          <w:delText xml:space="preserve"> </w:delText>
        </w:r>
      </w:del>
      <w:r w:rsidRPr="005216C9">
        <w:rPr>
          <w:i/>
          <w:sz w:val="24"/>
          <w:szCs w:val="24"/>
          <w:rPrChange w:id="4209" w:author="MC" w:date="2018-07-15T15:07:00Z">
            <w:rPr>
              <w:lang w:val="en-ZA"/>
            </w:rPr>
          </w:rPrChange>
        </w:rPr>
        <w:t xml:space="preserve">Managerial </w:t>
      </w:r>
      <w:del w:id="4210" w:author="MC" w:date="2018-07-14T10:14:00Z">
        <w:r w:rsidRPr="005216C9" w:rsidDel="002A7ADB">
          <w:rPr>
            <w:i/>
            <w:sz w:val="24"/>
            <w:szCs w:val="24"/>
            <w:rPrChange w:id="4211" w:author="MC" w:date="2018-07-15T15:07:00Z">
              <w:rPr>
                <w:lang w:val="en-ZA"/>
              </w:rPr>
            </w:rPrChange>
          </w:rPr>
          <w:delText>implications</w:delText>
        </w:r>
        <w:bookmarkEnd w:id="4205"/>
        <w:r w:rsidR="00F66188" w:rsidRPr="005216C9" w:rsidDel="002A7ADB">
          <w:rPr>
            <w:i/>
            <w:sz w:val="24"/>
            <w:szCs w:val="24"/>
            <w:rPrChange w:id="4212" w:author="MC" w:date="2018-07-15T15:07:00Z">
              <w:rPr>
                <w:lang w:val="en-ZA"/>
              </w:rPr>
            </w:rPrChange>
          </w:rPr>
          <w:delText xml:space="preserve"> </w:delText>
        </w:r>
      </w:del>
      <w:ins w:id="4213" w:author="MC" w:date="2018-07-14T10:14:00Z">
        <w:r w:rsidR="002A7ADB" w:rsidRPr="005216C9">
          <w:rPr>
            <w:i/>
            <w:sz w:val="24"/>
            <w:szCs w:val="24"/>
            <w:rPrChange w:id="4214" w:author="MC" w:date="2018-07-15T15:07:00Z">
              <w:rPr/>
            </w:rPrChange>
          </w:rPr>
          <w:t xml:space="preserve">Implications </w:t>
        </w:r>
      </w:ins>
    </w:p>
    <w:p w14:paraId="4D296309" w14:textId="4F657110" w:rsidR="00742B98" w:rsidRPr="00BB1BAE" w:rsidRDefault="00112BEB" w:rsidP="00742B98">
      <w:pPr>
        <w:rPr>
          <w:rPrChange w:id="4215" w:author="MC" w:date="2018-07-12T10:38:00Z">
            <w:rPr>
              <w:lang w:val="en-ZA"/>
            </w:rPr>
          </w:rPrChange>
        </w:rPr>
      </w:pPr>
      <w:r w:rsidRPr="00BB1BAE">
        <w:rPr>
          <w:rPrChange w:id="4216" w:author="MC" w:date="2018-07-12T10:38:00Z">
            <w:rPr>
              <w:lang w:val="en-ZA"/>
            </w:rPr>
          </w:rPrChange>
        </w:rPr>
        <w:t xml:space="preserve">There is a need to prescribe and regulate the concept and viability stage better. Further studies would establish if this is also the case for the other stages </w:t>
      </w:r>
      <w:r w:rsidR="003C0335" w:rsidRPr="00BB1BAE">
        <w:rPr>
          <w:rPrChange w:id="4217" w:author="MC" w:date="2018-07-12T10:38:00Z">
            <w:rPr>
              <w:lang w:val="en-ZA"/>
            </w:rPr>
          </w:rPrChange>
        </w:rPr>
        <w:t xml:space="preserve">of the development process in the South African context. These </w:t>
      </w:r>
      <w:r w:rsidRPr="00BB1BAE">
        <w:rPr>
          <w:rPrChange w:id="4218" w:author="MC" w:date="2018-07-12T10:38:00Z">
            <w:rPr>
              <w:lang w:val="en-ZA"/>
            </w:rPr>
          </w:rPrChange>
        </w:rPr>
        <w:t xml:space="preserve">studies </w:t>
      </w:r>
      <w:r w:rsidR="003C0335" w:rsidRPr="00BB1BAE">
        <w:rPr>
          <w:rPrChange w:id="4219" w:author="MC" w:date="2018-07-12T10:38:00Z">
            <w:rPr>
              <w:lang w:val="en-ZA"/>
            </w:rPr>
          </w:rPrChange>
        </w:rPr>
        <w:t>would</w:t>
      </w:r>
      <w:r w:rsidRPr="00BB1BAE">
        <w:rPr>
          <w:rPrChange w:id="4220" w:author="MC" w:date="2018-07-12T10:38:00Z">
            <w:rPr>
              <w:lang w:val="en-ZA"/>
            </w:rPr>
          </w:rPrChange>
        </w:rPr>
        <w:t xml:space="preserve"> </w:t>
      </w:r>
      <w:r w:rsidR="003C0335" w:rsidRPr="00BB1BAE">
        <w:rPr>
          <w:rPrChange w:id="4221" w:author="MC" w:date="2018-07-12T10:38:00Z">
            <w:rPr>
              <w:lang w:val="en-ZA"/>
            </w:rPr>
          </w:rPrChange>
        </w:rPr>
        <w:t>enable the</w:t>
      </w:r>
      <w:r w:rsidRPr="00BB1BAE">
        <w:rPr>
          <w:rPrChange w:id="4222" w:author="MC" w:date="2018-07-12T10:38:00Z">
            <w:rPr>
              <w:lang w:val="en-ZA"/>
            </w:rPr>
          </w:rPrChange>
        </w:rPr>
        <w:t xml:space="preserve"> aligning </w:t>
      </w:r>
      <w:r w:rsidR="003C0335" w:rsidRPr="00BB1BAE">
        <w:rPr>
          <w:rPrChange w:id="4223" w:author="MC" w:date="2018-07-12T10:38:00Z">
            <w:rPr>
              <w:lang w:val="en-ZA"/>
            </w:rPr>
          </w:rPrChange>
        </w:rPr>
        <w:t xml:space="preserve">of </w:t>
      </w:r>
      <w:r w:rsidRPr="00BB1BAE">
        <w:rPr>
          <w:rPrChange w:id="4224" w:author="MC" w:date="2018-07-12T10:38:00Z">
            <w:rPr>
              <w:lang w:val="en-ZA"/>
            </w:rPr>
          </w:rPrChange>
        </w:rPr>
        <w:t xml:space="preserve">all </w:t>
      </w:r>
      <w:del w:id="4225" w:author="MC" w:date="2018-07-14T10:15:00Z">
        <w:r w:rsidRPr="00BB1BAE" w:rsidDel="002A7ADB">
          <w:rPr>
            <w:rPrChange w:id="4226" w:author="MC" w:date="2018-07-12T10:38:00Z">
              <w:rPr>
                <w:lang w:val="en-ZA"/>
              </w:rPr>
            </w:rPrChange>
          </w:rPr>
          <w:delText xml:space="preserve">the </w:delText>
        </w:r>
      </w:del>
      <w:r w:rsidRPr="00BB1BAE">
        <w:rPr>
          <w:rPrChange w:id="4227" w:author="MC" w:date="2018-07-12T10:38:00Z">
            <w:rPr>
              <w:lang w:val="en-ZA"/>
            </w:rPr>
          </w:rPrChange>
        </w:rPr>
        <w:t xml:space="preserve">team </w:t>
      </w:r>
      <w:r w:rsidR="003C0335" w:rsidRPr="00BB1BAE">
        <w:rPr>
          <w:rPrChange w:id="4228" w:author="MC" w:date="2018-07-12T10:38:00Z">
            <w:rPr>
              <w:lang w:val="en-ZA"/>
            </w:rPr>
          </w:rPrChange>
        </w:rPr>
        <w:t xml:space="preserve">members` </w:t>
      </w:r>
      <w:r w:rsidRPr="00BB1BAE">
        <w:rPr>
          <w:rPrChange w:id="4229" w:author="MC" w:date="2018-07-12T10:38:00Z">
            <w:rPr>
              <w:lang w:val="en-ZA"/>
            </w:rPr>
          </w:rPrChange>
        </w:rPr>
        <w:t>roles, responsibilities, motivation and risk</w:t>
      </w:r>
      <w:r w:rsidR="003C0335" w:rsidRPr="00BB1BAE">
        <w:rPr>
          <w:rPrChange w:id="4230" w:author="MC" w:date="2018-07-12T10:38:00Z">
            <w:rPr>
              <w:lang w:val="en-ZA"/>
            </w:rPr>
          </w:rPrChange>
        </w:rPr>
        <w:t xml:space="preserve"> with </w:t>
      </w:r>
      <w:ins w:id="4231" w:author="MC" w:date="2018-07-14T10:16:00Z">
        <w:r w:rsidR="002A7ADB">
          <w:t xml:space="preserve">those of </w:t>
        </w:r>
      </w:ins>
      <w:r w:rsidR="003C0335" w:rsidRPr="00BB1BAE">
        <w:rPr>
          <w:rPrChange w:id="4232" w:author="MC" w:date="2018-07-12T10:38:00Z">
            <w:rPr>
              <w:lang w:val="en-ZA"/>
            </w:rPr>
          </w:rPrChange>
        </w:rPr>
        <w:t>the developer/client</w:t>
      </w:r>
      <w:del w:id="4233" w:author="MC" w:date="2018-07-14T10:16:00Z">
        <w:r w:rsidR="003C0335" w:rsidRPr="00BB1BAE" w:rsidDel="002A7ADB">
          <w:rPr>
            <w:rPrChange w:id="4234" w:author="MC" w:date="2018-07-12T10:38:00Z">
              <w:rPr>
                <w:lang w:val="en-ZA"/>
              </w:rPr>
            </w:rPrChange>
          </w:rPr>
          <w:delText>`s</w:delText>
        </w:r>
      </w:del>
      <w:r w:rsidRPr="00BB1BAE">
        <w:rPr>
          <w:rPrChange w:id="4235" w:author="MC" w:date="2018-07-12T10:38:00Z">
            <w:rPr>
              <w:lang w:val="en-ZA"/>
            </w:rPr>
          </w:rPrChange>
        </w:rPr>
        <w:t xml:space="preserve"> </w:t>
      </w:r>
      <w:r w:rsidR="003C0335" w:rsidRPr="00BB1BAE">
        <w:rPr>
          <w:rPrChange w:id="4236" w:author="MC" w:date="2018-07-12T10:38:00Z">
            <w:rPr>
              <w:lang w:val="en-ZA"/>
            </w:rPr>
          </w:rPrChange>
        </w:rPr>
        <w:t>throughout the development process. Further</w:t>
      </w:r>
      <w:ins w:id="4237" w:author="MC" w:date="2018-07-14T10:14:00Z">
        <w:r w:rsidR="002A7ADB">
          <w:t>,</w:t>
        </w:r>
      </w:ins>
      <w:r w:rsidR="003C0335" w:rsidRPr="00BB1BAE">
        <w:rPr>
          <w:rPrChange w:id="4238" w:author="MC" w:date="2018-07-12T10:38:00Z">
            <w:rPr>
              <w:lang w:val="en-ZA"/>
            </w:rPr>
          </w:rPrChange>
        </w:rPr>
        <w:t xml:space="preserve"> the construct</w:t>
      </w:r>
      <w:r w:rsidRPr="00BB1BAE">
        <w:rPr>
          <w:rPrChange w:id="4239" w:author="MC" w:date="2018-07-12T10:38:00Z">
            <w:rPr>
              <w:lang w:val="en-ZA"/>
            </w:rPr>
          </w:rPrChange>
        </w:rPr>
        <w:t xml:space="preserve"> of a specific development design delivery </w:t>
      </w:r>
      <w:r w:rsidR="003C0335" w:rsidRPr="00BB1BAE">
        <w:rPr>
          <w:rPrChange w:id="4240" w:author="MC" w:date="2018-07-12T10:38:00Z">
            <w:rPr>
              <w:lang w:val="en-ZA"/>
            </w:rPr>
          </w:rPrChange>
        </w:rPr>
        <w:t>process, requirements</w:t>
      </w:r>
      <w:r w:rsidRPr="00BB1BAE">
        <w:rPr>
          <w:rPrChange w:id="4241" w:author="MC" w:date="2018-07-12T10:38:00Z">
            <w:rPr>
              <w:lang w:val="en-ZA"/>
            </w:rPr>
          </w:rPrChange>
        </w:rPr>
        <w:t xml:space="preserve"> management system </w:t>
      </w:r>
      <w:r w:rsidR="003C0335" w:rsidRPr="00BB1BAE">
        <w:rPr>
          <w:rPrChange w:id="4242" w:author="MC" w:date="2018-07-12T10:38:00Z">
            <w:rPr>
              <w:lang w:val="en-ZA"/>
            </w:rPr>
          </w:rPrChange>
        </w:rPr>
        <w:t xml:space="preserve">that </w:t>
      </w:r>
      <w:r w:rsidRPr="00BB1BAE">
        <w:rPr>
          <w:rPrChange w:id="4243" w:author="MC" w:date="2018-07-12T10:38:00Z">
            <w:rPr>
              <w:lang w:val="en-ZA"/>
            </w:rPr>
          </w:rPrChange>
        </w:rPr>
        <w:t>focuse</w:t>
      </w:r>
      <w:r w:rsidR="003C0335" w:rsidRPr="00BB1BAE">
        <w:rPr>
          <w:rPrChange w:id="4244" w:author="MC" w:date="2018-07-12T10:38:00Z">
            <w:rPr>
              <w:lang w:val="en-ZA"/>
            </w:rPr>
          </w:rPrChange>
        </w:rPr>
        <w:t>s</w:t>
      </w:r>
      <w:r w:rsidRPr="00BB1BAE">
        <w:rPr>
          <w:rPrChange w:id="4245" w:author="MC" w:date="2018-07-12T10:38:00Z">
            <w:rPr>
              <w:lang w:val="en-ZA"/>
            </w:rPr>
          </w:rPrChange>
        </w:rPr>
        <w:t xml:space="preserve"> on creating value for the client</w:t>
      </w:r>
      <w:r w:rsidR="003C0335" w:rsidRPr="00BB1BAE">
        <w:rPr>
          <w:rPrChange w:id="4246" w:author="MC" w:date="2018-07-12T10:38:00Z">
            <w:rPr>
              <w:lang w:val="en-ZA"/>
            </w:rPr>
          </w:rPrChange>
        </w:rPr>
        <w:t xml:space="preserve"> could be developed</w:t>
      </w:r>
      <w:r w:rsidRPr="00BB1BAE">
        <w:rPr>
          <w:rPrChange w:id="4247" w:author="MC" w:date="2018-07-12T10:38:00Z">
            <w:rPr>
              <w:lang w:val="en-ZA"/>
            </w:rPr>
          </w:rPrChange>
        </w:rPr>
        <w:t xml:space="preserve">. </w:t>
      </w:r>
    </w:p>
    <w:p w14:paraId="13AABDFB" w14:textId="60D0030E" w:rsidR="00F431C7" w:rsidRPr="00BB1BAE" w:rsidRDefault="007776C9">
      <w:pPr>
        <w:pStyle w:val="Heading2"/>
        <w:numPr>
          <w:ilvl w:val="1"/>
          <w:numId w:val="47"/>
        </w:numPr>
        <w:ind w:left="709" w:hanging="709"/>
        <w:rPr>
          <w:rPrChange w:id="4248" w:author="MC" w:date="2018-07-12T10:38:00Z">
            <w:rPr>
              <w:lang w:val="en-ZA"/>
            </w:rPr>
          </w:rPrChange>
        </w:rPr>
        <w:pPrChange w:id="4249" w:author="MC" w:date="2018-07-15T15:07:00Z">
          <w:pPr>
            <w:pStyle w:val="Heading2"/>
            <w:numPr>
              <w:numId w:val="47"/>
            </w:numPr>
            <w:tabs>
              <w:tab w:val="clear" w:pos="2988"/>
            </w:tabs>
            <w:ind w:left="142" w:hanging="568"/>
          </w:pPr>
        </w:pPrChange>
      </w:pPr>
      <w:bookmarkStart w:id="4250" w:name="_Toc518329753"/>
      <w:r w:rsidRPr="00BB1BAE">
        <w:rPr>
          <w:rPrChange w:id="4251" w:author="MC" w:date="2018-07-12T10:38:00Z">
            <w:rPr>
              <w:lang w:val="en-ZA"/>
            </w:rPr>
          </w:rPrChange>
        </w:rPr>
        <w:t xml:space="preserve">Study </w:t>
      </w:r>
      <w:del w:id="4252" w:author="MC" w:date="2018-07-14T10:16:00Z">
        <w:r w:rsidRPr="00BB1BAE" w:rsidDel="002A7ADB">
          <w:rPr>
            <w:rPrChange w:id="4253" w:author="MC" w:date="2018-07-12T10:38:00Z">
              <w:rPr>
                <w:lang w:val="en-ZA"/>
              </w:rPr>
            </w:rPrChange>
          </w:rPr>
          <w:delText xml:space="preserve">limitations </w:delText>
        </w:r>
      </w:del>
      <w:ins w:id="4254" w:author="MC" w:date="2018-07-14T10:16:00Z">
        <w:r w:rsidR="002A7ADB">
          <w:t>L</w:t>
        </w:r>
        <w:r w:rsidR="002A7ADB" w:rsidRPr="00BB1BAE">
          <w:rPr>
            <w:rPrChange w:id="4255" w:author="MC" w:date="2018-07-12T10:38:00Z">
              <w:rPr>
                <w:lang w:val="en-ZA"/>
              </w:rPr>
            </w:rPrChange>
          </w:rPr>
          <w:t xml:space="preserve">imitations </w:t>
        </w:r>
      </w:ins>
      <w:r w:rsidRPr="00BB1BAE">
        <w:rPr>
          <w:highlight w:val="yellow"/>
          <w:rPrChange w:id="4256" w:author="MC" w:date="2018-07-12T10:38:00Z">
            <w:rPr>
              <w:highlight w:val="yellow"/>
              <w:lang w:val="en-ZA"/>
            </w:rPr>
          </w:rPrChange>
        </w:rPr>
        <w:t xml:space="preserve">and </w:t>
      </w:r>
      <w:del w:id="4257" w:author="MC" w:date="2018-07-14T10:16:00Z">
        <w:r w:rsidRPr="00BB1BAE" w:rsidDel="002A7ADB">
          <w:rPr>
            <w:highlight w:val="yellow"/>
            <w:rPrChange w:id="4258" w:author="MC" w:date="2018-07-12T10:38:00Z">
              <w:rPr>
                <w:highlight w:val="yellow"/>
                <w:lang w:val="en-ZA"/>
              </w:rPr>
            </w:rPrChange>
          </w:rPr>
          <w:delText xml:space="preserve">areas </w:delText>
        </w:r>
      </w:del>
      <w:ins w:id="4259" w:author="MC" w:date="2018-07-14T10:16:00Z">
        <w:r w:rsidR="002A7ADB">
          <w:rPr>
            <w:highlight w:val="yellow"/>
          </w:rPr>
          <w:t>A</w:t>
        </w:r>
        <w:r w:rsidR="002A7ADB" w:rsidRPr="00BB1BAE">
          <w:rPr>
            <w:highlight w:val="yellow"/>
            <w:rPrChange w:id="4260" w:author="MC" w:date="2018-07-12T10:38:00Z">
              <w:rPr>
                <w:highlight w:val="yellow"/>
                <w:lang w:val="en-ZA"/>
              </w:rPr>
            </w:rPrChange>
          </w:rPr>
          <w:t xml:space="preserve">reas </w:t>
        </w:r>
      </w:ins>
      <w:r w:rsidRPr="00BB1BAE">
        <w:rPr>
          <w:highlight w:val="yellow"/>
          <w:rPrChange w:id="4261" w:author="MC" w:date="2018-07-12T10:38:00Z">
            <w:rPr>
              <w:highlight w:val="yellow"/>
              <w:lang w:val="en-ZA"/>
            </w:rPr>
          </w:rPrChange>
        </w:rPr>
        <w:t xml:space="preserve">for </w:t>
      </w:r>
      <w:del w:id="4262" w:author="MC" w:date="2018-07-14T10:16:00Z">
        <w:r w:rsidRPr="00BB1BAE" w:rsidDel="002A7ADB">
          <w:rPr>
            <w:highlight w:val="yellow"/>
            <w:rPrChange w:id="4263" w:author="MC" w:date="2018-07-12T10:38:00Z">
              <w:rPr>
                <w:highlight w:val="yellow"/>
                <w:lang w:val="en-ZA"/>
              </w:rPr>
            </w:rPrChange>
          </w:rPr>
          <w:delText xml:space="preserve">further </w:delText>
        </w:r>
      </w:del>
      <w:ins w:id="4264" w:author="MC" w:date="2018-07-14T10:16:00Z">
        <w:r w:rsidR="002A7ADB">
          <w:rPr>
            <w:highlight w:val="yellow"/>
          </w:rPr>
          <w:t>F</w:t>
        </w:r>
        <w:r w:rsidR="002A7ADB" w:rsidRPr="00BB1BAE">
          <w:rPr>
            <w:highlight w:val="yellow"/>
            <w:rPrChange w:id="4265" w:author="MC" w:date="2018-07-12T10:38:00Z">
              <w:rPr>
                <w:highlight w:val="yellow"/>
                <w:lang w:val="en-ZA"/>
              </w:rPr>
            </w:rPrChange>
          </w:rPr>
          <w:t xml:space="preserve">urther </w:t>
        </w:r>
      </w:ins>
      <w:del w:id="4266" w:author="MC" w:date="2018-07-14T10:16:00Z">
        <w:r w:rsidRPr="00BB1BAE" w:rsidDel="002A7ADB">
          <w:rPr>
            <w:highlight w:val="yellow"/>
            <w:rPrChange w:id="4267" w:author="MC" w:date="2018-07-12T10:38:00Z">
              <w:rPr>
                <w:highlight w:val="yellow"/>
                <w:lang w:val="en-ZA"/>
              </w:rPr>
            </w:rPrChange>
          </w:rPr>
          <w:delText>research</w:delText>
        </w:r>
      </w:del>
      <w:bookmarkEnd w:id="2433"/>
      <w:bookmarkEnd w:id="2434"/>
      <w:bookmarkEnd w:id="2435"/>
      <w:bookmarkEnd w:id="2436"/>
      <w:bookmarkEnd w:id="2437"/>
      <w:bookmarkEnd w:id="4250"/>
      <w:ins w:id="4268" w:author="MC" w:date="2018-07-14T10:16:00Z">
        <w:r w:rsidR="002A7ADB">
          <w:rPr>
            <w:highlight w:val="yellow"/>
          </w:rPr>
          <w:t>R</w:t>
        </w:r>
        <w:r w:rsidR="002A7ADB" w:rsidRPr="00BB1BAE">
          <w:rPr>
            <w:highlight w:val="yellow"/>
            <w:rPrChange w:id="4269" w:author="MC" w:date="2018-07-12T10:38:00Z">
              <w:rPr>
                <w:highlight w:val="yellow"/>
                <w:lang w:val="en-ZA"/>
              </w:rPr>
            </w:rPrChange>
          </w:rPr>
          <w:t>esearch</w:t>
        </w:r>
      </w:ins>
    </w:p>
    <w:p w14:paraId="7AD89185" w14:textId="580D58B6" w:rsidR="00EE3F5A" w:rsidRPr="00EE4625" w:rsidRDefault="00EE3F5A" w:rsidP="00EE3F5A">
      <w:pPr>
        <w:rPr>
          <w:rFonts w:cs="Arial"/>
        </w:rPr>
      </w:pPr>
      <w:r w:rsidRPr="00EE4625">
        <w:rPr>
          <w:rFonts w:cs="Arial"/>
        </w:rPr>
        <w:t xml:space="preserve">This study </w:t>
      </w:r>
      <w:r w:rsidR="00BC26F6" w:rsidRPr="00EE4625">
        <w:rPr>
          <w:rFonts w:cs="Arial"/>
        </w:rPr>
        <w:t xml:space="preserve">only </w:t>
      </w:r>
      <w:r w:rsidRPr="00EE4625">
        <w:rPr>
          <w:rFonts w:cs="Arial"/>
        </w:rPr>
        <w:t xml:space="preserve">focused on the </w:t>
      </w:r>
      <w:ins w:id="4270" w:author="MC" w:date="2018-07-14T10:17:00Z">
        <w:r w:rsidR="002A7ADB" w:rsidRPr="00EE4625">
          <w:rPr>
            <w:rFonts w:cs="Arial"/>
          </w:rPr>
          <w:t>development project team</w:t>
        </w:r>
        <w:r w:rsidR="002A7ADB">
          <w:rPr>
            <w:rFonts w:cs="Arial"/>
          </w:rPr>
          <w:t>’s</w:t>
        </w:r>
        <w:r w:rsidR="002A7ADB" w:rsidRPr="00EE4625">
          <w:rPr>
            <w:rFonts w:cs="Arial"/>
          </w:rPr>
          <w:t xml:space="preserve"> </w:t>
        </w:r>
      </w:ins>
      <w:r w:rsidRPr="00EE4625">
        <w:rPr>
          <w:rFonts w:cs="Arial"/>
        </w:rPr>
        <w:t>concept and viability stage</w:t>
      </w:r>
      <w:ins w:id="4271" w:author="MC" w:date="2018-07-14T10:17:00Z">
        <w:r w:rsidR="002A7ADB">
          <w:rPr>
            <w:rFonts w:cs="Arial"/>
          </w:rPr>
          <w:t>.</w:t>
        </w:r>
      </w:ins>
      <w:del w:id="4272" w:author="MC" w:date="2018-07-14T10:17:00Z">
        <w:r w:rsidRPr="00EE4625" w:rsidDel="002A7ADB">
          <w:rPr>
            <w:rFonts w:cs="Arial"/>
          </w:rPr>
          <w:delText xml:space="preserve"> by the development project team.</w:delText>
        </w:r>
      </w:del>
      <w:r w:rsidRPr="00EE4625">
        <w:rPr>
          <w:rFonts w:cs="Arial"/>
        </w:rPr>
        <w:t xml:space="preserve"> Further studies are required to </w:t>
      </w:r>
      <w:del w:id="4273" w:author="MC" w:date="2018-07-14T10:17:00Z">
        <w:r w:rsidRPr="00EE4625" w:rsidDel="002A7ADB">
          <w:rPr>
            <w:rFonts w:cs="Arial"/>
          </w:rPr>
          <w:delText xml:space="preserve">see </w:delText>
        </w:r>
      </w:del>
      <w:ins w:id="4274" w:author="MC" w:date="2018-07-14T10:17:00Z">
        <w:r w:rsidR="002A7ADB">
          <w:rPr>
            <w:rFonts w:cs="Arial"/>
          </w:rPr>
          <w:t>determine</w:t>
        </w:r>
        <w:r w:rsidR="002A7ADB" w:rsidRPr="00EE4625">
          <w:rPr>
            <w:rFonts w:cs="Arial"/>
          </w:rPr>
          <w:t xml:space="preserve"> </w:t>
        </w:r>
      </w:ins>
      <w:r w:rsidRPr="00EE4625">
        <w:rPr>
          <w:rFonts w:cs="Arial"/>
        </w:rPr>
        <w:t xml:space="preserve">whether findings are applicable to </w:t>
      </w:r>
      <w:del w:id="4275" w:author="MC" w:date="2018-07-14T10:18:00Z">
        <w:r w:rsidRPr="00EE4625" w:rsidDel="002A7ADB">
          <w:rPr>
            <w:rFonts w:cs="Arial"/>
          </w:rPr>
          <w:delText xml:space="preserve">the </w:delText>
        </w:r>
      </w:del>
      <w:r w:rsidRPr="00EE4625">
        <w:rPr>
          <w:rFonts w:cs="Arial"/>
        </w:rPr>
        <w:t xml:space="preserve">other project stages. </w:t>
      </w:r>
      <w:r w:rsidR="007521CE" w:rsidRPr="00EE4625">
        <w:rPr>
          <w:rFonts w:cs="Arial"/>
        </w:rPr>
        <w:t xml:space="preserve">An industry wide survey would support findings on a limited portion of the market. </w:t>
      </w:r>
      <w:r w:rsidRPr="00EE4625">
        <w:rPr>
          <w:rFonts w:cs="Arial"/>
        </w:rPr>
        <w:t xml:space="preserve">The focus </w:t>
      </w:r>
      <w:del w:id="4276" w:author="MC" w:date="2018-07-14T10:19:00Z">
        <w:r w:rsidRPr="00EE4625" w:rsidDel="00F844E9">
          <w:rPr>
            <w:rFonts w:cs="Arial"/>
          </w:rPr>
          <w:delText>w</w:delText>
        </w:r>
        <w:r w:rsidR="007521CE" w:rsidRPr="00EE4625" w:rsidDel="00F844E9">
          <w:rPr>
            <w:rFonts w:cs="Arial"/>
          </w:rPr>
          <w:delText>ere</w:delText>
        </w:r>
        <w:r w:rsidRPr="00EE4625" w:rsidDel="00F844E9">
          <w:rPr>
            <w:rFonts w:cs="Arial"/>
          </w:rPr>
          <w:delText xml:space="preserve"> </w:delText>
        </w:r>
      </w:del>
      <w:ins w:id="4277" w:author="MC" w:date="2018-07-14T10:19:00Z">
        <w:r w:rsidR="00F844E9">
          <w:rPr>
            <w:rFonts w:cs="Arial"/>
          </w:rPr>
          <w:t>was</w:t>
        </w:r>
        <w:r w:rsidR="00F844E9" w:rsidRPr="00EE4625">
          <w:rPr>
            <w:rFonts w:cs="Arial"/>
          </w:rPr>
          <w:t xml:space="preserve"> </w:t>
        </w:r>
      </w:ins>
      <w:r w:rsidRPr="00EE4625">
        <w:rPr>
          <w:rFonts w:cs="Arial"/>
        </w:rPr>
        <w:t xml:space="preserve">on </w:t>
      </w:r>
      <w:r w:rsidR="007521CE" w:rsidRPr="00EE4625">
        <w:rPr>
          <w:rFonts w:cs="Arial"/>
        </w:rPr>
        <w:t>teams</w:t>
      </w:r>
      <w:r w:rsidRPr="00EE4625">
        <w:rPr>
          <w:rFonts w:cs="Arial"/>
        </w:rPr>
        <w:t xml:space="preserve"> based in Northern Johannesburg</w:t>
      </w:r>
      <w:ins w:id="4278" w:author="MC" w:date="2018-07-14T10:18:00Z">
        <w:r w:rsidR="00F844E9">
          <w:rPr>
            <w:rFonts w:cs="Arial"/>
          </w:rPr>
          <w:t>,</w:t>
        </w:r>
      </w:ins>
      <w:r w:rsidRPr="00EE4625">
        <w:rPr>
          <w:rFonts w:cs="Arial"/>
        </w:rPr>
        <w:t xml:space="preserve"> excluding the rest of the country and confined to </w:t>
      </w:r>
      <w:r w:rsidRPr="00EE4625">
        <w:rPr>
          <w:rFonts w:cs="Arial"/>
          <w:color w:val="000000"/>
        </w:rPr>
        <w:t>high-density</w:t>
      </w:r>
      <w:ins w:id="4279" w:author="MC" w:date="2018-07-14T10:19:00Z">
        <w:r w:rsidR="00F844E9">
          <w:rPr>
            <w:rFonts w:cs="Arial"/>
            <w:color w:val="000000"/>
          </w:rPr>
          <w:t>,</w:t>
        </w:r>
      </w:ins>
      <w:r w:rsidRPr="00EE4625">
        <w:rPr>
          <w:rFonts w:cs="Arial"/>
          <w:color w:val="000000"/>
        </w:rPr>
        <w:t xml:space="preserve"> private residential </w:t>
      </w:r>
      <w:r w:rsidR="007521CE" w:rsidRPr="00EE4625">
        <w:rPr>
          <w:rFonts w:cs="Arial"/>
          <w:color w:val="000000"/>
        </w:rPr>
        <w:t>sector</w:t>
      </w:r>
      <w:ins w:id="4280" w:author="MC" w:date="2018-07-14T10:19:00Z">
        <w:r w:rsidR="00F844E9">
          <w:rPr>
            <w:rFonts w:cs="Arial"/>
            <w:color w:val="000000"/>
          </w:rPr>
          <w:t>s</w:t>
        </w:r>
      </w:ins>
      <w:r w:rsidRPr="00EE4625">
        <w:rPr>
          <w:rFonts w:cs="Arial"/>
          <w:color w:val="000000"/>
        </w:rPr>
        <w:t xml:space="preserve">. </w:t>
      </w:r>
    </w:p>
    <w:tbl>
      <w:tblPr>
        <w:tblW w:w="10207" w:type="dxa"/>
        <w:tblInd w:w="-601" w:type="dxa"/>
        <w:tblLook w:val="04A0" w:firstRow="1" w:lastRow="0" w:firstColumn="1" w:lastColumn="0" w:noHBand="0" w:noVBand="1"/>
      </w:tblPr>
      <w:tblGrid>
        <w:gridCol w:w="10207"/>
      </w:tblGrid>
      <w:tr w:rsidR="003D00AC" w:rsidRPr="00EE4625" w14:paraId="3085BD44" w14:textId="77777777" w:rsidTr="008F471F">
        <w:trPr>
          <w:trHeight w:val="31470"/>
        </w:trPr>
        <w:tc>
          <w:tcPr>
            <w:tcW w:w="10207" w:type="dxa"/>
            <w:tcBorders>
              <w:top w:val="nil"/>
              <w:left w:val="nil"/>
              <w:bottom w:val="nil"/>
              <w:right w:val="nil"/>
            </w:tcBorders>
            <w:shd w:val="clear" w:color="auto" w:fill="auto"/>
            <w:hideMark/>
          </w:tcPr>
          <w:bookmarkStart w:id="4281" w:name="_Toc518329754" w:displacedByCustomXml="next"/>
          <w:sdt>
            <w:sdtPr>
              <w:rPr>
                <w:rFonts w:cs="Times New Roman"/>
                <w:b w:val="0"/>
                <w:bCs w:val="0"/>
                <w:kern w:val="0"/>
                <w:sz w:val="24"/>
                <w:szCs w:val="24"/>
              </w:rPr>
              <w:id w:val="1359699507"/>
              <w:docPartObj>
                <w:docPartGallery w:val="Bibliographies"/>
                <w:docPartUnique/>
              </w:docPartObj>
            </w:sdtPr>
            <w:sdtEndPr/>
            <w:sdtContent>
              <w:p w14:paraId="54EA4FB8" w14:textId="77777777" w:rsidR="00CF31BF" w:rsidRPr="00EE4625" w:rsidRDefault="00CF31BF" w:rsidP="00CA3A7E">
                <w:pPr>
                  <w:pStyle w:val="Heading1"/>
                  <w:numPr>
                    <w:ilvl w:val="0"/>
                    <w:numId w:val="0"/>
                  </w:numPr>
                  <w:ind w:left="360" w:hanging="360"/>
                  <w:jc w:val="left"/>
                </w:pPr>
                <w:r w:rsidRPr="00EE4625">
                  <w:t>REFERENCES</w:t>
                </w:r>
                <w:bookmarkEnd w:id="4281"/>
              </w:p>
              <w:sdt>
                <w:sdtPr>
                  <w:id w:val="-573587230"/>
                  <w:bibliography/>
                </w:sdtPr>
                <w:sdtEndPr/>
                <w:sdtContent>
                  <w:commentRangeStart w:id="4282" w:displacedByCustomXml="prev"/>
                  <w:p w14:paraId="709B934F" w14:textId="7EF29A76" w:rsidR="00A36DBF" w:rsidRPr="00EE4625" w:rsidRDefault="00CF31BF">
                    <w:pPr>
                      <w:pStyle w:val="Bibliography"/>
                      <w:jc w:val="left"/>
                      <w:rPr>
                        <w:noProof/>
                      </w:rPr>
                      <w:pPrChange w:id="4283" w:author="MC" w:date="2018-07-14T10:20:00Z">
                        <w:pPr>
                          <w:pStyle w:val="Bibliography"/>
                        </w:pPr>
                      </w:pPrChange>
                    </w:pPr>
                    <w:r w:rsidRPr="00EE4625">
                      <w:fldChar w:fldCharType="begin"/>
                    </w:r>
                    <w:r w:rsidRPr="00EE4625">
                      <w:instrText xml:space="preserve"> BIBLIOGRAPHY </w:instrText>
                    </w:r>
                    <w:r w:rsidRPr="00EE4625">
                      <w:fldChar w:fldCharType="separate"/>
                    </w:r>
                    <w:r w:rsidR="00A36DBF" w:rsidRPr="00EE4625">
                      <w:rPr>
                        <w:noProof/>
                      </w:rPr>
                      <w:t xml:space="preserve">Afrigis, 2015. </w:t>
                    </w:r>
                    <w:r w:rsidR="00A36DBF" w:rsidRPr="00EE4625">
                      <w:rPr>
                        <w:i/>
                        <w:iCs/>
                        <w:noProof/>
                      </w:rPr>
                      <w:t xml:space="preserve">Afrigis. </w:t>
                    </w:r>
                    <w:r w:rsidR="00A36DBF" w:rsidRPr="00EE4625">
                      <w:rPr>
                        <w:noProof/>
                      </w:rPr>
                      <w:t xml:space="preserve">[Online] </w:t>
                    </w:r>
                    <w:del w:id="4284" w:author="MC" w:date="2018-07-14T10:20:00Z">
                      <w:r w:rsidR="00A36DBF" w:rsidRPr="00EE4625" w:rsidDel="00F844E9">
                        <w:rPr>
                          <w:noProof/>
                        </w:rPr>
                        <w:br/>
                      </w:r>
                    </w:del>
                    <w:r w:rsidR="00A36DBF" w:rsidRPr="00EE4625">
                      <w:rPr>
                        <w:noProof/>
                      </w:rPr>
                      <w:t xml:space="preserve">Available at: </w:t>
                    </w:r>
                    <w:r w:rsidR="00A36DBF" w:rsidRPr="00EE4625">
                      <w:rPr>
                        <w:noProof/>
                        <w:u w:val="single"/>
                      </w:rPr>
                      <w:t>www.afrigis.co.za</w:t>
                    </w:r>
                    <w:ins w:id="4285" w:author="MC" w:date="2018-07-14T10:20:00Z">
                      <w:r w:rsidR="00F844E9" w:rsidRPr="00EE4625" w:rsidDel="00F844E9">
                        <w:rPr>
                          <w:noProof/>
                        </w:rPr>
                        <w:t xml:space="preserve"> </w:t>
                      </w:r>
                    </w:ins>
                    <w:del w:id="4286" w:author="MC" w:date="2018-07-14T10:20:00Z">
                      <w:r w:rsidR="00A36DBF" w:rsidRPr="00EE4625" w:rsidDel="00F844E9">
                        <w:rPr>
                          <w:noProof/>
                        </w:rPr>
                        <w:br/>
                      </w:r>
                    </w:del>
                    <w:r w:rsidR="00A36DBF" w:rsidRPr="00EE4625">
                      <w:rPr>
                        <w:noProof/>
                      </w:rPr>
                      <w:t>[Accessed 25 March 2017].</w:t>
                    </w:r>
                  </w:p>
                  <w:p w14:paraId="1B6F2D32" w14:textId="77777777" w:rsidR="00A36DBF" w:rsidRPr="00EE4625" w:rsidRDefault="00A36DBF">
                    <w:pPr>
                      <w:pStyle w:val="Bibliography"/>
                      <w:jc w:val="left"/>
                      <w:rPr>
                        <w:noProof/>
                      </w:rPr>
                      <w:pPrChange w:id="4287" w:author="MC" w:date="2018-07-14T10:20:00Z">
                        <w:pPr>
                          <w:pStyle w:val="Bibliography"/>
                        </w:pPr>
                      </w:pPrChange>
                    </w:pPr>
                    <w:r w:rsidRPr="00EE4625">
                      <w:rPr>
                        <w:noProof/>
                      </w:rPr>
                      <w:t xml:space="preserve">Al Sehaimi, A., Tzortzopoulos-Fazenda, P. &amp; Koskela, L., 2014. Improving construction management practice with the Last Planner System: a case study. </w:t>
                    </w:r>
                    <w:r w:rsidRPr="00EE4625">
                      <w:rPr>
                        <w:i/>
                        <w:iCs/>
                        <w:noProof/>
                      </w:rPr>
                      <w:t xml:space="preserve">Engineering, Construction and Architectural Management, </w:t>
                    </w:r>
                    <w:r w:rsidRPr="00EE4625">
                      <w:rPr>
                        <w:noProof/>
                      </w:rPr>
                      <w:t>21(1), pp. 51-64.</w:t>
                    </w:r>
                  </w:p>
                  <w:p w14:paraId="1325956F" w14:textId="66BA1E36" w:rsidR="00A36DBF" w:rsidRPr="00EE4625" w:rsidRDefault="00A36DBF">
                    <w:pPr>
                      <w:pStyle w:val="Bibliography"/>
                      <w:jc w:val="left"/>
                      <w:rPr>
                        <w:noProof/>
                      </w:rPr>
                      <w:pPrChange w:id="4288" w:author="MC" w:date="2018-07-14T10:20:00Z">
                        <w:pPr>
                          <w:pStyle w:val="Bibliography"/>
                        </w:pPr>
                      </w:pPrChange>
                    </w:pPr>
                    <w:r w:rsidRPr="00EE4625">
                      <w:rPr>
                        <w:noProof/>
                      </w:rPr>
                      <w:t xml:space="preserve">Alowitz, D. &amp; Toole, M., 2010. Mixed Method Research: Fundamental </w:t>
                    </w:r>
                    <w:ins w:id="4289" w:author="MC" w:date="2018-07-14T10:28:00Z">
                      <w:r w:rsidR="009B7E7A">
                        <w:rPr>
                          <w:noProof/>
                        </w:rPr>
                        <w:t>i</w:t>
                      </w:r>
                    </w:ins>
                    <w:del w:id="4290" w:author="MC" w:date="2018-07-14T10:28:00Z">
                      <w:r w:rsidRPr="00EE4625" w:rsidDel="009B7E7A">
                        <w:rPr>
                          <w:noProof/>
                        </w:rPr>
                        <w:delText>I</w:delText>
                      </w:r>
                    </w:del>
                    <w:r w:rsidRPr="00EE4625">
                      <w:rPr>
                        <w:noProof/>
                      </w:rPr>
                      <w:t xml:space="preserve">ssues of </w:t>
                    </w:r>
                    <w:del w:id="4291" w:author="MC" w:date="2018-07-14T10:28:00Z">
                      <w:r w:rsidRPr="00EE4625" w:rsidDel="009B7E7A">
                        <w:rPr>
                          <w:noProof/>
                        </w:rPr>
                        <w:delText>Design</w:delText>
                      </w:r>
                    </w:del>
                    <w:ins w:id="4292" w:author="MC" w:date="2018-07-14T10:28:00Z">
                      <w:r w:rsidR="009B7E7A">
                        <w:rPr>
                          <w:noProof/>
                        </w:rPr>
                        <w:t>d</w:t>
                      </w:r>
                      <w:r w:rsidR="009B7E7A" w:rsidRPr="00EE4625">
                        <w:rPr>
                          <w:noProof/>
                        </w:rPr>
                        <w:t>esign</w:t>
                      </w:r>
                    </w:ins>
                    <w:r w:rsidRPr="00EE4625">
                      <w:rPr>
                        <w:noProof/>
                      </w:rPr>
                      <w:t xml:space="preserve">, </w:t>
                    </w:r>
                    <w:del w:id="4293" w:author="MC" w:date="2018-07-14T10:28:00Z">
                      <w:r w:rsidRPr="00EE4625" w:rsidDel="009B7E7A">
                        <w:rPr>
                          <w:noProof/>
                        </w:rPr>
                        <w:delText>Validity</w:delText>
                      </w:r>
                    </w:del>
                    <w:ins w:id="4294" w:author="MC" w:date="2018-07-14T10:28:00Z">
                      <w:r w:rsidR="009B7E7A">
                        <w:rPr>
                          <w:noProof/>
                        </w:rPr>
                        <w:t>v</w:t>
                      </w:r>
                      <w:r w:rsidR="009B7E7A" w:rsidRPr="00EE4625">
                        <w:rPr>
                          <w:noProof/>
                        </w:rPr>
                        <w:t>alidity</w:t>
                      </w:r>
                    </w:ins>
                    <w:r w:rsidRPr="00EE4625">
                      <w:rPr>
                        <w:noProof/>
                      </w:rPr>
                      <w:t xml:space="preserve">, and </w:t>
                    </w:r>
                    <w:del w:id="4295" w:author="MC" w:date="2018-07-14T10:28:00Z">
                      <w:r w:rsidRPr="00EE4625" w:rsidDel="009B7E7A">
                        <w:rPr>
                          <w:noProof/>
                        </w:rPr>
                        <w:delText xml:space="preserve">Reliability </w:delText>
                      </w:r>
                    </w:del>
                    <w:ins w:id="4296" w:author="MC" w:date="2018-07-14T10:28:00Z">
                      <w:r w:rsidR="009B7E7A">
                        <w:rPr>
                          <w:noProof/>
                        </w:rPr>
                        <w:t>r</w:t>
                      </w:r>
                      <w:r w:rsidR="009B7E7A" w:rsidRPr="00EE4625">
                        <w:rPr>
                          <w:noProof/>
                        </w:rPr>
                        <w:t xml:space="preserve">eliability </w:t>
                      </w:r>
                    </w:ins>
                    <w:r w:rsidRPr="00EE4625">
                      <w:rPr>
                        <w:noProof/>
                      </w:rPr>
                      <w:t xml:space="preserve">in </w:t>
                    </w:r>
                    <w:del w:id="4297" w:author="MC" w:date="2018-07-14T10:28:00Z">
                      <w:r w:rsidRPr="00EE4625" w:rsidDel="009B7E7A">
                        <w:rPr>
                          <w:noProof/>
                        </w:rPr>
                        <w:delText xml:space="preserve">Construction </w:delText>
                      </w:r>
                    </w:del>
                    <w:ins w:id="4298" w:author="MC" w:date="2018-07-14T10:28:00Z">
                      <w:r w:rsidR="009B7E7A">
                        <w:rPr>
                          <w:noProof/>
                        </w:rPr>
                        <w:t>c</w:t>
                      </w:r>
                      <w:r w:rsidR="009B7E7A" w:rsidRPr="00EE4625">
                        <w:rPr>
                          <w:noProof/>
                        </w:rPr>
                        <w:t xml:space="preserve">onstruction </w:t>
                      </w:r>
                    </w:ins>
                    <w:del w:id="4299" w:author="MC" w:date="2018-07-14T10:28:00Z">
                      <w:r w:rsidRPr="00EE4625" w:rsidDel="009B7E7A">
                        <w:rPr>
                          <w:noProof/>
                        </w:rPr>
                        <w:delText>Research</w:delText>
                      </w:r>
                    </w:del>
                    <w:ins w:id="4300" w:author="MC" w:date="2018-07-14T10:28:00Z">
                      <w:r w:rsidR="009B7E7A">
                        <w:rPr>
                          <w:noProof/>
                        </w:rPr>
                        <w:t>r</w:t>
                      </w:r>
                      <w:r w:rsidR="009B7E7A" w:rsidRPr="00EE4625">
                        <w:rPr>
                          <w:noProof/>
                        </w:rPr>
                        <w:t>esearch</w:t>
                      </w:r>
                    </w:ins>
                    <w:r w:rsidRPr="00EE4625">
                      <w:rPr>
                        <w:noProof/>
                      </w:rPr>
                      <w:t xml:space="preserve">. </w:t>
                    </w:r>
                    <w:r w:rsidRPr="00EE4625">
                      <w:rPr>
                        <w:i/>
                        <w:iCs/>
                        <w:noProof/>
                      </w:rPr>
                      <w:t xml:space="preserve">Journal of Construction Engineering and Management, </w:t>
                    </w:r>
                    <w:r w:rsidRPr="00EE4625">
                      <w:rPr>
                        <w:noProof/>
                      </w:rPr>
                      <w:t>136(1), pp. 108-116.</w:t>
                    </w:r>
                  </w:p>
                  <w:p w14:paraId="23E274A1" w14:textId="77777777" w:rsidR="00A36DBF" w:rsidRPr="00EE4625" w:rsidRDefault="00A36DBF">
                    <w:pPr>
                      <w:pStyle w:val="Bibliography"/>
                      <w:jc w:val="left"/>
                      <w:rPr>
                        <w:noProof/>
                      </w:rPr>
                      <w:pPrChange w:id="4301" w:author="MC" w:date="2018-07-14T10:20:00Z">
                        <w:pPr>
                          <w:pStyle w:val="Bibliography"/>
                        </w:pPr>
                      </w:pPrChange>
                    </w:pPr>
                    <w:r w:rsidRPr="00EE4625">
                      <w:rPr>
                        <w:noProof/>
                      </w:rPr>
                      <w:t xml:space="preserve">Arayici, Y. et al., 2011. BIM adoption and implementation for architectural practices. </w:t>
                    </w:r>
                    <w:r w:rsidRPr="00EE4625">
                      <w:rPr>
                        <w:i/>
                        <w:iCs/>
                        <w:noProof/>
                      </w:rPr>
                      <w:t xml:space="preserve">Structural Survey, </w:t>
                    </w:r>
                    <w:r w:rsidRPr="00EE4625">
                      <w:rPr>
                        <w:noProof/>
                      </w:rPr>
                      <w:t>29(1), pp. 7-25.</w:t>
                    </w:r>
                  </w:p>
                  <w:p w14:paraId="41A10BE5" w14:textId="21EF44D8" w:rsidR="00A36DBF" w:rsidRPr="00EE4625" w:rsidRDefault="00A36DBF">
                    <w:pPr>
                      <w:pStyle w:val="Bibliography"/>
                      <w:jc w:val="left"/>
                      <w:rPr>
                        <w:noProof/>
                      </w:rPr>
                      <w:pPrChange w:id="4302" w:author="MC" w:date="2018-07-14T10:20:00Z">
                        <w:pPr>
                          <w:pStyle w:val="Bibliography"/>
                        </w:pPr>
                      </w:pPrChange>
                    </w:pPr>
                    <w:r w:rsidRPr="00EE4625">
                      <w:rPr>
                        <w:noProof/>
                      </w:rPr>
                      <w:t>Bandura, A., 2002. Social cognitive theory of mass communication</w:t>
                    </w:r>
                    <w:del w:id="4303" w:author="MC" w:date="2018-07-14T10:22:00Z">
                      <w:r w:rsidRPr="00EE4625" w:rsidDel="00F844E9">
                        <w:rPr>
                          <w:noProof/>
                        </w:rPr>
                        <w:delText>.</w:delText>
                      </w:r>
                    </w:del>
                    <w:r w:rsidRPr="00EE4625">
                      <w:rPr>
                        <w:noProof/>
                      </w:rPr>
                      <w:t xml:space="preserve">. </w:t>
                    </w:r>
                    <w:r w:rsidRPr="00EE4625">
                      <w:rPr>
                        <w:i/>
                        <w:iCs/>
                        <w:noProof/>
                      </w:rPr>
                      <w:t xml:space="preserve">Media Effects: Advances in Theory and Research, </w:t>
                    </w:r>
                    <w:r w:rsidRPr="00EE4625">
                      <w:rPr>
                        <w:noProof/>
                      </w:rPr>
                      <w:t>1(4), pp. 94-124.</w:t>
                    </w:r>
                  </w:p>
                  <w:p w14:paraId="5A522E00" w14:textId="781F0E49" w:rsidR="00A36DBF" w:rsidRPr="00EE4625" w:rsidRDefault="00A36DBF">
                    <w:pPr>
                      <w:pStyle w:val="Bibliography"/>
                      <w:jc w:val="left"/>
                      <w:rPr>
                        <w:noProof/>
                      </w:rPr>
                      <w:pPrChange w:id="4304" w:author="MC" w:date="2018-07-14T10:20:00Z">
                        <w:pPr>
                          <w:pStyle w:val="Bibliography"/>
                        </w:pPr>
                      </w:pPrChange>
                    </w:pPr>
                    <w:r w:rsidRPr="00EE4625">
                      <w:rPr>
                        <w:noProof/>
                      </w:rPr>
                      <w:t xml:space="preserve">Blanco, J., Mullin, A., Pandya, K. &amp; Sridhar, M., 2017. The </w:t>
                    </w:r>
                    <w:del w:id="4305" w:author="MC" w:date="2018-07-14T10:24:00Z">
                      <w:r w:rsidRPr="00EE4625" w:rsidDel="00F844E9">
                        <w:rPr>
                          <w:noProof/>
                        </w:rPr>
                        <w:delText xml:space="preserve">New </w:delText>
                      </w:r>
                    </w:del>
                    <w:ins w:id="4306" w:author="MC" w:date="2018-07-14T10:24:00Z">
                      <w:r w:rsidR="00F844E9">
                        <w:rPr>
                          <w:noProof/>
                        </w:rPr>
                        <w:t>n</w:t>
                      </w:r>
                      <w:r w:rsidR="00F844E9" w:rsidRPr="00EE4625">
                        <w:rPr>
                          <w:noProof/>
                        </w:rPr>
                        <w:t xml:space="preserve">ew </w:t>
                      </w:r>
                    </w:ins>
                    <w:r w:rsidRPr="00EE4625">
                      <w:rPr>
                        <w:noProof/>
                      </w:rPr>
                      <w:t xml:space="preserve">age of engineering and construction technology. </w:t>
                    </w:r>
                    <w:r w:rsidRPr="00EE4625">
                      <w:rPr>
                        <w:i/>
                        <w:iCs/>
                        <w:noProof/>
                      </w:rPr>
                      <w:t>Flipboard</w:t>
                    </w:r>
                    <w:r w:rsidRPr="00EE4625">
                      <w:rPr>
                        <w:noProof/>
                      </w:rPr>
                      <w:t xml:space="preserve">, 30 07. </w:t>
                    </w:r>
                  </w:p>
                  <w:p w14:paraId="1DBB9FBA" w14:textId="379378B1" w:rsidR="00A36DBF" w:rsidRPr="00EE4625" w:rsidRDefault="00A36DBF">
                    <w:pPr>
                      <w:pStyle w:val="Bibliography"/>
                      <w:jc w:val="left"/>
                      <w:rPr>
                        <w:noProof/>
                      </w:rPr>
                      <w:pPrChange w:id="4307" w:author="MC" w:date="2018-07-14T10:20:00Z">
                        <w:pPr>
                          <w:pStyle w:val="Bibliography"/>
                        </w:pPr>
                      </w:pPrChange>
                    </w:pPr>
                    <w:r w:rsidRPr="00EE4625">
                      <w:rPr>
                        <w:noProof/>
                      </w:rPr>
                      <w:t xml:space="preserve">Boon, J., Yap, H., Abdul-Rahman, H. &amp; Wang, C., 2016. A </w:t>
                    </w:r>
                    <w:del w:id="4308" w:author="MC" w:date="2018-07-14T10:28:00Z">
                      <w:r w:rsidRPr="00EE4625" w:rsidDel="009B7E7A">
                        <w:rPr>
                          <w:noProof/>
                        </w:rPr>
                        <w:delText xml:space="preserve">Conceptual </w:delText>
                      </w:r>
                    </w:del>
                    <w:ins w:id="4309" w:author="MC" w:date="2018-07-14T10:28:00Z">
                      <w:r w:rsidR="009B7E7A">
                        <w:rPr>
                          <w:noProof/>
                        </w:rPr>
                        <w:t>c</w:t>
                      </w:r>
                      <w:r w:rsidR="009B7E7A" w:rsidRPr="00EE4625">
                        <w:rPr>
                          <w:noProof/>
                        </w:rPr>
                        <w:t xml:space="preserve">onceptual </w:t>
                      </w:r>
                    </w:ins>
                    <w:del w:id="4310" w:author="MC" w:date="2018-07-14T10:29:00Z">
                      <w:r w:rsidRPr="00EE4625" w:rsidDel="009B7E7A">
                        <w:rPr>
                          <w:noProof/>
                        </w:rPr>
                        <w:delText xml:space="preserve">Framework </w:delText>
                      </w:r>
                    </w:del>
                    <w:ins w:id="4311" w:author="MC" w:date="2018-07-14T10:29:00Z">
                      <w:r w:rsidR="009B7E7A">
                        <w:rPr>
                          <w:noProof/>
                        </w:rPr>
                        <w:t>f</w:t>
                      </w:r>
                      <w:r w:rsidR="009B7E7A" w:rsidRPr="00EE4625">
                        <w:rPr>
                          <w:noProof/>
                        </w:rPr>
                        <w:t xml:space="preserve">ramework </w:t>
                      </w:r>
                    </w:ins>
                    <w:r w:rsidRPr="00EE4625">
                      <w:rPr>
                        <w:noProof/>
                      </w:rPr>
                      <w:t xml:space="preserve">for </w:t>
                    </w:r>
                    <w:del w:id="4312" w:author="MC" w:date="2018-07-14T10:29:00Z">
                      <w:r w:rsidRPr="00EE4625" w:rsidDel="009B7E7A">
                        <w:rPr>
                          <w:noProof/>
                        </w:rPr>
                        <w:delText>Man</w:delText>
                      </w:r>
                      <w:r w:rsidR="009B7E7A" w:rsidRPr="00EE4625" w:rsidDel="009B7E7A">
                        <w:rPr>
                          <w:noProof/>
                        </w:rPr>
                        <w:delText xml:space="preserve">aging </w:delText>
                      </w:r>
                    </w:del>
                    <w:ins w:id="4313" w:author="MC" w:date="2018-07-14T10:29:00Z">
                      <w:r w:rsidR="009B7E7A">
                        <w:rPr>
                          <w:noProof/>
                        </w:rPr>
                        <w:t>m</w:t>
                      </w:r>
                      <w:r w:rsidR="009B7E7A" w:rsidRPr="00EE4625">
                        <w:rPr>
                          <w:noProof/>
                        </w:rPr>
                        <w:t xml:space="preserve">anaging </w:t>
                      </w:r>
                    </w:ins>
                    <w:r w:rsidR="009B7E7A" w:rsidRPr="00EE4625">
                      <w:rPr>
                        <w:noProof/>
                      </w:rPr>
                      <w:t>design changes in building construct</w:t>
                    </w:r>
                    <w:r w:rsidRPr="00EE4625">
                      <w:rPr>
                        <w:noProof/>
                      </w:rPr>
                      <w:t xml:space="preserve">ion. </w:t>
                    </w:r>
                    <w:r w:rsidRPr="00EE4625">
                      <w:rPr>
                        <w:i/>
                        <w:iCs/>
                        <w:noProof/>
                      </w:rPr>
                      <w:t xml:space="preserve">MATEC Web of Conferences, </w:t>
                    </w:r>
                    <w:r w:rsidRPr="00EE4625">
                      <w:rPr>
                        <w:noProof/>
                      </w:rPr>
                      <w:t>66(21), p. https://doi.org/10.1051/matecconf/20166600021.</w:t>
                    </w:r>
                  </w:p>
                  <w:p w14:paraId="41EB615C" w14:textId="77777777" w:rsidR="00A36DBF" w:rsidRPr="00EE4625" w:rsidRDefault="00A36DBF">
                    <w:pPr>
                      <w:pStyle w:val="Bibliography"/>
                      <w:jc w:val="left"/>
                      <w:rPr>
                        <w:noProof/>
                      </w:rPr>
                      <w:pPrChange w:id="4314" w:author="MC" w:date="2018-07-14T10:20:00Z">
                        <w:pPr>
                          <w:pStyle w:val="Bibliography"/>
                        </w:pPr>
                      </w:pPrChange>
                    </w:pPr>
                    <w:r w:rsidRPr="00EE4625">
                      <w:rPr>
                        <w:noProof/>
                      </w:rPr>
                      <w:t xml:space="preserve">Botha, B., Adendorff, C. &amp; Smallwood, P., 2014. Property development: A business process model. </w:t>
                    </w:r>
                    <w:r w:rsidRPr="00EE4625">
                      <w:rPr>
                        <w:i/>
                        <w:iCs/>
                        <w:noProof/>
                      </w:rPr>
                      <w:t xml:space="preserve">Journal of Construction Management and Innovation, </w:t>
                    </w:r>
                    <w:r w:rsidRPr="00EE4625">
                      <w:rPr>
                        <w:noProof/>
                      </w:rPr>
                      <w:t>pp. 1012-1033.</w:t>
                    </w:r>
                  </w:p>
                  <w:p w14:paraId="7E02E880" w14:textId="77777777" w:rsidR="00A36DBF" w:rsidRPr="00EE4625" w:rsidRDefault="00A36DBF">
                    <w:pPr>
                      <w:pStyle w:val="Bibliography"/>
                      <w:jc w:val="left"/>
                      <w:rPr>
                        <w:noProof/>
                      </w:rPr>
                      <w:pPrChange w:id="4315" w:author="MC" w:date="2018-07-14T10:20:00Z">
                        <w:pPr>
                          <w:pStyle w:val="Bibliography"/>
                        </w:pPr>
                      </w:pPrChange>
                    </w:pPr>
                    <w:r w:rsidRPr="00EE4625">
                      <w:rPr>
                        <w:noProof/>
                      </w:rPr>
                      <w:t xml:space="preserve">Bowen, P., Edwards, P., Cattell, K. &amp; Jay, I., 2010. The awareness and practice of value management by South African consulting engineers: Preliminary research findings. </w:t>
                    </w:r>
                    <w:r w:rsidRPr="00EE4625">
                      <w:rPr>
                        <w:i/>
                        <w:iCs/>
                        <w:noProof/>
                      </w:rPr>
                      <w:t xml:space="preserve">International Journal of Project Management, </w:t>
                    </w:r>
                    <w:r w:rsidRPr="00EE4625">
                      <w:rPr>
                        <w:noProof/>
                      </w:rPr>
                      <w:t>Volume 28, p. 285–295.</w:t>
                    </w:r>
                  </w:p>
                  <w:p w14:paraId="509E6DC9" w14:textId="77777777" w:rsidR="00A36DBF" w:rsidRPr="00EE4625" w:rsidRDefault="00A36DBF">
                    <w:pPr>
                      <w:pStyle w:val="Bibliography"/>
                      <w:jc w:val="left"/>
                      <w:rPr>
                        <w:noProof/>
                      </w:rPr>
                      <w:pPrChange w:id="4316" w:author="MC" w:date="2018-07-14T10:20:00Z">
                        <w:pPr>
                          <w:pStyle w:val="Bibliography"/>
                        </w:pPr>
                      </w:pPrChange>
                    </w:pPr>
                    <w:r w:rsidRPr="00EE4625">
                      <w:rPr>
                        <w:noProof/>
                      </w:rPr>
                      <w:t xml:space="preserve">Bowen, P., Edwards, P., Cattell, K. &amp; Jay, I., 2010. Value management awareness and practice by South African architects: an empirical study. </w:t>
                    </w:r>
                    <w:r w:rsidRPr="00EE4625">
                      <w:rPr>
                        <w:i/>
                        <w:iCs/>
                        <w:noProof/>
                      </w:rPr>
                      <w:t xml:space="preserve">Construction Innovation, </w:t>
                    </w:r>
                    <w:r w:rsidRPr="00EE4625">
                      <w:rPr>
                        <w:noProof/>
                      </w:rPr>
                      <w:t>10(2), pp. 203-222.</w:t>
                    </w:r>
                  </w:p>
                  <w:p w14:paraId="68E69873" w14:textId="77777777" w:rsidR="00A36DBF" w:rsidRPr="00EE4625" w:rsidRDefault="00A36DBF">
                    <w:pPr>
                      <w:pStyle w:val="Bibliography"/>
                      <w:jc w:val="left"/>
                      <w:rPr>
                        <w:noProof/>
                      </w:rPr>
                      <w:pPrChange w:id="4317" w:author="MC" w:date="2018-07-14T10:20:00Z">
                        <w:pPr>
                          <w:pStyle w:val="Bibliography"/>
                        </w:pPr>
                      </w:pPrChange>
                    </w:pPr>
                    <w:r w:rsidRPr="00EE4625">
                      <w:rPr>
                        <w:noProof/>
                      </w:rPr>
                      <w:t xml:space="preserve">Bowen, P., Edwards, P., Cattell, K. &amp; Jay, I., 2010. Value management practice by South African quantity surveyors. </w:t>
                    </w:r>
                    <w:r w:rsidRPr="00EE4625">
                      <w:rPr>
                        <w:i/>
                        <w:iCs/>
                        <w:noProof/>
                      </w:rPr>
                      <w:t xml:space="preserve">Facilities, </w:t>
                    </w:r>
                    <w:r w:rsidRPr="00EE4625">
                      <w:rPr>
                        <w:noProof/>
                      </w:rPr>
                      <w:t>28 (1/2), pp. 46-63</w:t>
                    </w:r>
                    <w:del w:id="4318" w:author="MC" w:date="2018-07-15T15:44:00Z">
                      <w:r w:rsidRPr="00EE4625" w:rsidDel="008F39AD">
                        <w:rPr>
                          <w:noProof/>
                        </w:rPr>
                        <w:delText xml:space="preserve">, </w:delText>
                      </w:r>
                    </w:del>
                    <w:r w:rsidRPr="00EE4625">
                      <w:rPr>
                        <w:noProof/>
                      </w:rPr>
                      <w:t>.</w:t>
                    </w:r>
                  </w:p>
                  <w:p w14:paraId="71736B36" w14:textId="3FC2558B" w:rsidR="00A36DBF" w:rsidRPr="00EE4625" w:rsidRDefault="00A36DBF">
                    <w:pPr>
                      <w:pStyle w:val="Bibliography"/>
                      <w:jc w:val="left"/>
                      <w:rPr>
                        <w:noProof/>
                      </w:rPr>
                      <w:pPrChange w:id="4319" w:author="MC" w:date="2018-07-14T10:20:00Z">
                        <w:pPr>
                          <w:pStyle w:val="Bibliography"/>
                        </w:pPr>
                      </w:pPrChange>
                    </w:pPr>
                    <w:r w:rsidRPr="00EE4625">
                      <w:rPr>
                        <w:noProof/>
                      </w:rPr>
                      <w:t xml:space="preserve">Carlile, P. R., 2004. A </w:t>
                    </w:r>
                    <w:r w:rsidR="009B7E7A" w:rsidRPr="00EE4625">
                      <w:rPr>
                        <w:noProof/>
                      </w:rPr>
                      <w:t>pragmatic view of knowledge and boundaries: boundary objects in new product development</w:t>
                    </w:r>
                    <w:r w:rsidRPr="00EE4625">
                      <w:rPr>
                        <w:noProof/>
                      </w:rPr>
                      <w:t xml:space="preserve">. </w:t>
                    </w:r>
                    <w:r w:rsidRPr="00EE4625">
                      <w:rPr>
                        <w:i/>
                        <w:iCs/>
                        <w:noProof/>
                      </w:rPr>
                      <w:t xml:space="preserve">Organization Science, </w:t>
                    </w:r>
                    <w:r w:rsidRPr="00EE4625">
                      <w:rPr>
                        <w:noProof/>
                      </w:rPr>
                      <w:t>13(4), pp. 442-455.</w:t>
                    </w:r>
                  </w:p>
                  <w:p w14:paraId="73E4E4FC" w14:textId="1FDDAC4C" w:rsidR="00A36DBF" w:rsidRPr="00EE4625" w:rsidRDefault="00A36DBF">
                    <w:pPr>
                      <w:pStyle w:val="Bibliography"/>
                      <w:jc w:val="left"/>
                      <w:rPr>
                        <w:noProof/>
                      </w:rPr>
                      <w:pPrChange w:id="4320" w:author="MC" w:date="2018-07-14T10:20:00Z">
                        <w:pPr>
                          <w:pStyle w:val="Bibliography"/>
                        </w:pPr>
                      </w:pPrChange>
                    </w:pPr>
                    <w:r w:rsidRPr="00EE4625">
                      <w:rPr>
                        <w:noProof/>
                      </w:rPr>
                      <w:t xml:space="preserve">Creswell, J. W., 2009. </w:t>
                    </w:r>
                    <w:r w:rsidRPr="00EE4625">
                      <w:rPr>
                        <w:i/>
                        <w:iCs/>
                        <w:noProof/>
                      </w:rPr>
                      <w:t xml:space="preserve">Research </w:t>
                    </w:r>
                    <w:del w:id="4321" w:author="MC" w:date="2018-07-14T10:32:00Z">
                      <w:r w:rsidRPr="00EE4625" w:rsidDel="00E473DB">
                        <w:rPr>
                          <w:i/>
                          <w:iCs/>
                          <w:noProof/>
                        </w:rPr>
                        <w:delText>Design</w:delText>
                      </w:r>
                    </w:del>
                    <w:ins w:id="4322" w:author="MC" w:date="2018-07-14T10:32:00Z">
                      <w:r w:rsidR="00E473DB">
                        <w:rPr>
                          <w:i/>
                          <w:iCs/>
                          <w:noProof/>
                        </w:rPr>
                        <w:t>d</w:t>
                      </w:r>
                      <w:r w:rsidR="00E473DB" w:rsidRPr="00EE4625">
                        <w:rPr>
                          <w:i/>
                          <w:iCs/>
                          <w:noProof/>
                        </w:rPr>
                        <w:t>esign</w:t>
                      </w:r>
                    </w:ins>
                    <w:r w:rsidRPr="00EE4625">
                      <w:rPr>
                        <w:i/>
                        <w:iCs/>
                        <w:noProof/>
                      </w:rPr>
                      <w:t xml:space="preserve">: Qualitative, </w:t>
                    </w:r>
                    <w:r w:rsidR="00E473DB" w:rsidRPr="00EE4625">
                      <w:rPr>
                        <w:i/>
                        <w:iCs/>
                        <w:noProof/>
                      </w:rPr>
                      <w:t>quantitative and mixed method approaches</w:t>
                    </w:r>
                    <w:del w:id="4323" w:author="MC" w:date="2018-07-14T10:32:00Z">
                      <w:r w:rsidRPr="00EE4625" w:rsidDel="00E473DB">
                        <w:rPr>
                          <w:i/>
                          <w:iCs/>
                          <w:noProof/>
                        </w:rPr>
                        <w:delText>.</w:delText>
                      </w:r>
                    </w:del>
                    <w:r w:rsidRPr="00EE4625">
                      <w:rPr>
                        <w:i/>
                        <w:iCs/>
                        <w:noProof/>
                      </w:rPr>
                      <w:t xml:space="preserve">. </w:t>
                    </w:r>
                    <w:r w:rsidRPr="00EE4625">
                      <w:rPr>
                        <w:noProof/>
                      </w:rPr>
                      <w:t>3rd ed. Los Angeles: Sage Publication.</w:t>
                    </w:r>
                  </w:p>
                  <w:p w14:paraId="2F3186D1" w14:textId="15A9E46F" w:rsidR="00A36DBF" w:rsidRPr="00EE4625" w:rsidRDefault="00A36DBF">
                    <w:pPr>
                      <w:pStyle w:val="Bibliography"/>
                      <w:jc w:val="left"/>
                      <w:rPr>
                        <w:noProof/>
                      </w:rPr>
                      <w:pPrChange w:id="4324" w:author="MC" w:date="2018-07-14T10:20:00Z">
                        <w:pPr>
                          <w:pStyle w:val="Bibliography"/>
                        </w:pPr>
                      </w:pPrChange>
                    </w:pPr>
                    <w:r w:rsidRPr="00EE4625">
                      <w:rPr>
                        <w:noProof/>
                      </w:rPr>
                      <w:t xml:space="preserve">Davenport, T., 1994. Saving IT`s </w:t>
                    </w:r>
                    <w:del w:id="4325" w:author="MC" w:date="2018-07-14T10:33:00Z">
                      <w:r w:rsidRPr="00EE4625" w:rsidDel="00E473DB">
                        <w:rPr>
                          <w:noProof/>
                        </w:rPr>
                        <w:delText>Soul</w:delText>
                      </w:r>
                    </w:del>
                    <w:ins w:id="4326" w:author="MC" w:date="2018-07-14T10:33:00Z">
                      <w:r w:rsidR="00E473DB">
                        <w:rPr>
                          <w:noProof/>
                        </w:rPr>
                        <w:t>s</w:t>
                      </w:r>
                      <w:r w:rsidR="00E473DB" w:rsidRPr="00EE4625">
                        <w:rPr>
                          <w:noProof/>
                        </w:rPr>
                        <w:t>oul</w:t>
                      </w:r>
                    </w:ins>
                    <w:r w:rsidRPr="00EE4625">
                      <w:rPr>
                        <w:noProof/>
                      </w:rPr>
                      <w:t xml:space="preserve">: Human </w:t>
                    </w:r>
                    <w:r w:rsidR="00E473DB" w:rsidRPr="00EE4625">
                      <w:rPr>
                        <w:noProof/>
                      </w:rPr>
                      <w:t>centred information manageme</w:t>
                    </w:r>
                    <w:r w:rsidRPr="00EE4625">
                      <w:rPr>
                        <w:noProof/>
                      </w:rPr>
                      <w:t xml:space="preserve">nt. </w:t>
                    </w:r>
                    <w:r w:rsidRPr="00EE4625">
                      <w:rPr>
                        <w:i/>
                        <w:iCs/>
                        <w:noProof/>
                      </w:rPr>
                      <w:t xml:space="preserve">Harvard Bussiness Review, </w:t>
                    </w:r>
                    <w:r w:rsidRPr="00EE4625">
                      <w:rPr>
                        <w:noProof/>
                      </w:rPr>
                      <w:t>72(3), pp. 119-131.</w:t>
                    </w:r>
                  </w:p>
                  <w:p w14:paraId="1A0DCFBA" w14:textId="3C5DDDA4" w:rsidR="00A36DBF" w:rsidRPr="00EE4625" w:rsidRDefault="00A36DBF">
                    <w:pPr>
                      <w:pStyle w:val="Bibliography"/>
                      <w:jc w:val="left"/>
                      <w:rPr>
                        <w:noProof/>
                      </w:rPr>
                      <w:pPrChange w:id="4327" w:author="MC" w:date="2018-07-14T10:20:00Z">
                        <w:pPr>
                          <w:pStyle w:val="Bibliography"/>
                        </w:pPr>
                      </w:pPrChange>
                    </w:pPr>
                    <w:r w:rsidRPr="00EE4625">
                      <w:rPr>
                        <w:noProof/>
                      </w:rPr>
                      <w:t xml:space="preserve">Eastman, C., Tiecholz, P., Sacks, R. &amp; Liston, K., 2011. </w:t>
                    </w:r>
                    <w:r w:rsidRPr="00EE4625">
                      <w:rPr>
                        <w:i/>
                        <w:iCs/>
                        <w:noProof/>
                      </w:rPr>
                      <w:t xml:space="preserve">BIM </w:t>
                    </w:r>
                    <w:ins w:id="4328" w:author="MC" w:date="2018-07-14T10:33:00Z">
                      <w:r w:rsidR="00713455">
                        <w:rPr>
                          <w:i/>
                          <w:iCs/>
                          <w:noProof/>
                        </w:rPr>
                        <w:t>h</w:t>
                      </w:r>
                    </w:ins>
                    <w:del w:id="4329" w:author="MC" w:date="2018-07-14T10:33:00Z">
                      <w:r w:rsidRPr="00EE4625" w:rsidDel="00713455">
                        <w:rPr>
                          <w:i/>
                          <w:iCs/>
                          <w:noProof/>
                        </w:rPr>
                        <w:delText>H</w:delText>
                      </w:r>
                    </w:del>
                    <w:r w:rsidRPr="00EE4625">
                      <w:rPr>
                        <w:i/>
                        <w:iCs/>
                        <w:noProof/>
                      </w:rPr>
                      <w:t xml:space="preserve">andbook: </w:t>
                    </w:r>
                    <w:del w:id="4330" w:author="MC" w:date="2018-07-14T10:34:00Z">
                      <w:r w:rsidRPr="00EE4625" w:rsidDel="00713455">
                        <w:rPr>
                          <w:i/>
                          <w:iCs/>
                          <w:noProof/>
                        </w:rPr>
                        <w:delText xml:space="preserve">a </w:delText>
                      </w:r>
                    </w:del>
                    <w:ins w:id="4331" w:author="MC" w:date="2018-07-14T10:34:00Z">
                      <w:r w:rsidR="00713455">
                        <w:rPr>
                          <w:i/>
                          <w:iCs/>
                          <w:noProof/>
                        </w:rPr>
                        <w:t>A</w:t>
                      </w:r>
                      <w:r w:rsidR="00713455" w:rsidRPr="00EE4625">
                        <w:rPr>
                          <w:i/>
                          <w:iCs/>
                          <w:noProof/>
                        </w:rPr>
                        <w:t xml:space="preserve"> </w:t>
                      </w:r>
                    </w:ins>
                    <w:r w:rsidR="00713455" w:rsidRPr="00EE4625">
                      <w:rPr>
                        <w:i/>
                        <w:iCs/>
                        <w:noProof/>
                      </w:rPr>
                      <w:t>guide to building information modeling for ow</w:t>
                    </w:r>
                    <w:r w:rsidRPr="00EE4625">
                      <w:rPr>
                        <w:i/>
                        <w:iCs/>
                        <w:noProof/>
                      </w:rPr>
                      <w:t xml:space="preserve">ners, managers, designers, engineers and contractors. </w:t>
                    </w:r>
                    <w:r w:rsidRPr="00EE4625">
                      <w:rPr>
                        <w:noProof/>
                      </w:rPr>
                      <w:t>2nd ed. New Jersey, Hoboken: John Wiley and Sons.</w:t>
                    </w:r>
                  </w:p>
                  <w:p w14:paraId="1EE6D735" w14:textId="4E637FB6" w:rsidR="00A36DBF" w:rsidRPr="00EE4625" w:rsidRDefault="00A36DBF">
                    <w:pPr>
                      <w:pStyle w:val="Bibliography"/>
                      <w:jc w:val="left"/>
                      <w:rPr>
                        <w:noProof/>
                      </w:rPr>
                      <w:pPrChange w:id="4332" w:author="MC" w:date="2018-07-14T10:20:00Z">
                        <w:pPr>
                          <w:pStyle w:val="Bibliography"/>
                        </w:pPr>
                      </w:pPrChange>
                    </w:pPr>
                    <w:r w:rsidRPr="00EE4625">
                      <w:rPr>
                        <w:noProof/>
                      </w:rPr>
                      <w:t xml:space="preserve">Egan, J., 1998. </w:t>
                    </w:r>
                    <w:r w:rsidRPr="00EE4625">
                      <w:rPr>
                        <w:i/>
                        <w:iCs/>
                        <w:noProof/>
                      </w:rPr>
                      <w:t xml:space="preserve">Rethinking </w:t>
                    </w:r>
                    <w:ins w:id="4333" w:author="MC" w:date="2018-07-14T10:34:00Z">
                      <w:r w:rsidR="00C23041">
                        <w:rPr>
                          <w:i/>
                          <w:iCs/>
                          <w:noProof/>
                        </w:rPr>
                        <w:t>c</w:t>
                      </w:r>
                    </w:ins>
                    <w:del w:id="4334" w:author="MC" w:date="2018-07-14T10:34:00Z">
                      <w:r w:rsidRPr="00EE4625" w:rsidDel="00C23041">
                        <w:rPr>
                          <w:i/>
                          <w:iCs/>
                          <w:noProof/>
                        </w:rPr>
                        <w:delText>C</w:delText>
                      </w:r>
                    </w:del>
                    <w:r w:rsidRPr="00EE4625">
                      <w:rPr>
                        <w:i/>
                        <w:iCs/>
                        <w:noProof/>
                      </w:rPr>
                      <w:t xml:space="preserve">onstruction, </w:t>
                    </w:r>
                    <w:r w:rsidRPr="00EE4625">
                      <w:rPr>
                        <w:noProof/>
                      </w:rPr>
                      <w:t>London: Construction Task Force to the Deputy Prime Minister, John Prescott of the United Kingdom.</w:t>
                    </w:r>
                  </w:p>
                  <w:p w14:paraId="18DACE6B" w14:textId="4A63BE7E" w:rsidR="00A36DBF" w:rsidRPr="00EE4625" w:rsidRDefault="00A36DBF">
                    <w:pPr>
                      <w:pStyle w:val="Bibliography"/>
                      <w:jc w:val="left"/>
                      <w:rPr>
                        <w:noProof/>
                      </w:rPr>
                      <w:pPrChange w:id="4335" w:author="MC" w:date="2018-07-14T10:20:00Z">
                        <w:pPr>
                          <w:pStyle w:val="Bibliography"/>
                        </w:pPr>
                      </w:pPrChange>
                    </w:pPr>
                    <w:r w:rsidRPr="00EE4625">
                      <w:rPr>
                        <w:noProof/>
                      </w:rPr>
                      <w:t xml:space="preserve">Elo, S. et al., 2014. Qualitative </w:t>
                    </w:r>
                    <w:r w:rsidR="00C23041" w:rsidRPr="00EE4625">
                      <w:rPr>
                        <w:noProof/>
                      </w:rPr>
                      <w:t>content ana</w:t>
                    </w:r>
                    <w:r w:rsidRPr="00EE4625">
                      <w:rPr>
                        <w:noProof/>
                      </w:rPr>
                      <w:t xml:space="preserve">lysis: A </w:t>
                    </w:r>
                    <w:r w:rsidR="00C23041" w:rsidRPr="00EE4625">
                      <w:rPr>
                        <w:noProof/>
                      </w:rPr>
                      <w:t>focus on tru</w:t>
                    </w:r>
                    <w:r w:rsidRPr="00EE4625">
                      <w:rPr>
                        <w:noProof/>
                      </w:rPr>
                      <w:t xml:space="preserve">stworthiness. </w:t>
                    </w:r>
                    <w:r w:rsidRPr="00EE4625">
                      <w:rPr>
                        <w:i/>
                        <w:iCs/>
                        <w:noProof/>
                      </w:rPr>
                      <w:t xml:space="preserve">SAGE Open, </w:t>
                    </w:r>
                    <w:r w:rsidRPr="00EE4625">
                      <w:rPr>
                        <w:noProof/>
                      </w:rPr>
                      <w:t>January.pp. 1-10.</w:t>
                    </w:r>
                  </w:p>
                  <w:p w14:paraId="1D2DA143" w14:textId="37B4CCBE" w:rsidR="00A36DBF" w:rsidRPr="00EE4625" w:rsidRDefault="00A36DBF">
                    <w:pPr>
                      <w:pStyle w:val="Bibliography"/>
                      <w:jc w:val="left"/>
                      <w:rPr>
                        <w:noProof/>
                      </w:rPr>
                      <w:pPrChange w:id="4336" w:author="MC" w:date="2018-07-14T10:20:00Z">
                        <w:pPr>
                          <w:pStyle w:val="Bibliography"/>
                        </w:pPr>
                      </w:pPrChange>
                    </w:pPr>
                    <w:r w:rsidRPr="00EE4625">
                      <w:rPr>
                        <w:noProof/>
                      </w:rPr>
                      <w:t xml:space="preserve">Fellows R, F. &amp; Liu A, M., 2009. </w:t>
                    </w:r>
                    <w:r w:rsidRPr="00EE4625">
                      <w:rPr>
                        <w:i/>
                        <w:iCs/>
                        <w:noProof/>
                      </w:rPr>
                      <w:t>Research methods for construction</w:t>
                    </w:r>
                    <w:del w:id="4337" w:author="MC" w:date="2018-07-14T10:35:00Z">
                      <w:r w:rsidRPr="00EE4625" w:rsidDel="00C23041">
                        <w:rPr>
                          <w:i/>
                          <w:iCs/>
                          <w:noProof/>
                        </w:rPr>
                        <w:delText>.</w:delText>
                      </w:r>
                    </w:del>
                    <w:r w:rsidRPr="00EE4625">
                      <w:rPr>
                        <w:i/>
                        <w:iCs/>
                        <w:noProof/>
                      </w:rPr>
                      <w:t xml:space="preserve">. </w:t>
                    </w:r>
                    <w:r w:rsidRPr="00EE4625">
                      <w:rPr>
                        <w:noProof/>
                      </w:rPr>
                      <w:t>1st ed. West Sussex, UK: John Wiley and Sons.</w:t>
                    </w:r>
                  </w:p>
                  <w:p w14:paraId="7A903844" w14:textId="77777777" w:rsidR="00A36DBF" w:rsidRPr="00EE4625" w:rsidRDefault="00A36DBF">
                    <w:pPr>
                      <w:pStyle w:val="Bibliography"/>
                      <w:jc w:val="left"/>
                      <w:rPr>
                        <w:noProof/>
                      </w:rPr>
                      <w:pPrChange w:id="4338" w:author="MC" w:date="2018-07-14T10:20:00Z">
                        <w:pPr>
                          <w:pStyle w:val="Bibliography"/>
                        </w:pPr>
                      </w:pPrChange>
                    </w:pPr>
                    <w:r w:rsidRPr="00EE4625">
                      <w:rPr>
                        <w:noProof/>
                      </w:rPr>
                      <w:t xml:space="preserve">Fisher, P. &amp; Collins, T., 1998. The commercial property development process. </w:t>
                    </w:r>
                    <w:r w:rsidRPr="00EE4625">
                      <w:rPr>
                        <w:i/>
                        <w:iCs/>
                        <w:noProof/>
                      </w:rPr>
                      <w:t xml:space="preserve">Property Management, </w:t>
                    </w:r>
                    <w:r w:rsidRPr="00EE4625">
                      <w:rPr>
                        <w:noProof/>
                      </w:rPr>
                      <w:t>17(3), pp. 219-230.</w:t>
                    </w:r>
                  </w:p>
                  <w:p w14:paraId="09CB7A00" w14:textId="77777777" w:rsidR="00A36DBF" w:rsidRPr="00EE4625" w:rsidRDefault="00A36DBF">
                    <w:pPr>
                      <w:pStyle w:val="Bibliography"/>
                      <w:jc w:val="left"/>
                      <w:rPr>
                        <w:noProof/>
                      </w:rPr>
                      <w:pPrChange w:id="4339" w:author="MC" w:date="2018-07-14T10:20:00Z">
                        <w:pPr>
                          <w:pStyle w:val="Bibliography"/>
                        </w:pPr>
                      </w:pPrChange>
                    </w:pPr>
                    <w:r w:rsidRPr="00EE4625">
                      <w:rPr>
                        <w:noProof/>
                      </w:rPr>
                      <w:t xml:space="preserve">Forgues, D. &amp; Koskela, L., 2009. The influence of a collaborative procurement approach using integrated design in construction on project team performance. </w:t>
                    </w:r>
                    <w:r w:rsidRPr="00EE4625">
                      <w:rPr>
                        <w:i/>
                        <w:iCs/>
                        <w:noProof/>
                      </w:rPr>
                      <w:t xml:space="preserve">International Journal of Managing Projects in Business, </w:t>
                    </w:r>
                    <w:r w:rsidRPr="00EE4625">
                      <w:rPr>
                        <w:noProof/>
                      </w:rPr>
                      <w:t>2(3), pp. 370-385.</w:t>
                    </w:r>
                  </w:p>
                  <w:p w14:paraId="5E13F7B0" w14:textId="73457647" w:rsidR="00A36DBF" w:rsidRPr="00EE4625" w:rsidRDefault="00A36DBF">
                    <w:pPr>
                      <w:pStyle w:val="Bibliography"/>
                      <w:jc w:val="left"/>
                      <w:rPr>
                        <w:noProof/>
                      </w:rPr>
                      <w:pPrChange w:id="4340" w:author="MC" w:date="2018-07-14T10:20:00Z">
                        <w:pPr>
                          <w:pStyle w:val="Bibliography"/>
                        </w:pPr>
                      </w:pPrChange>
                    </w:pPr>
                    <w:r w:rsidRPr="00EE4625">
                      <w:rPr>
                        <w:noProof/>
                      </w:rPr>
                      <w:t xml:space="preserve">Forgues, D., Koskela, L. &amp; Lejeune, A., 2008. </w:t>
                    </w:r>
                    <w:r w:rsidRPr="00EE4625">
                      <w:rPr>
                        <w:i/>
                        <w:iCs/>
                        <w:noProof/>
                      </w:rPr>
                      <w:t xml:space="preserve">Breaking </w:t>
                    </w:r>
                    <w:r w:rsidR="00C23041" w:rsidRPr="00EE4625">
                      <w:rPr>
                        <w:i/>
                        <w:iCs/>
                        <w:noProof/>
                      </w:rPr>
                      <w:t>socio-cognitive barriers to value generation in integrated teams</w:t>
                    </w:r>
                    <w:r w:rsidRPr="00EE4625">
                      <w:rPr>
                        <w:i/>
                        <w:iCs/>
                        <w:noProof/>
                      </w:rPr>
                      <w:t xml:space="preserve">. </w:t>
                    </w:r>
                    <w:r w:rsidRPr="00EE4625">
                      <w:rPr>
                        <w:noProof/>
                      </w:rPr>
                      <w:t>Manchester, UK, 16th Annual Conference of the International Group for Lean Construction Proceedings IGLC-16.</w:t>
                    </w:r>
                  </w:p>
                  <w:p w14:paraId="3F1202CA" w14:textId="77777777" w:rsidR="00A36DBF" w:rsidRPr="00EE4625" w:rsidRDefault="00A36DBF">
                    <w:pPr>
                      <w:pStyle w:val="Bibliography"/>
                      <w:jc w:val="left"/>
                      <w:rPr>
                        <w:noProof/>
                      </w:rPr>
                      <w:pPrChange w:id="4341" w:author="MC" w:date="2018-07-14T10:20:00Z">
                        <w:pPr>
                          <w:pStyle w:val="Bibliography"/>
                        </w:pPr>
                      </w:pPrChange>
                    </w:pPr>
                    <w:r w:rsidRPr="00EE4625">
                      <w:rPr>
                        <w:noProof/>
                      </w:rPr>
                      <w:t xml:space="preserve">Formoso, C., Tzortzopoulos, P. &amp; Liedtke, R., 2002. A model for managing the product development process in house building. </w:t>
                    </w:r>
                    <w:r w:rsidRPr="00EE4625">
                      <w:rPr>
                        <w:i/>
                        <w:iCs/>
                        <w:noProof/>
                      </w:rPr>
                      <w:t xml:space="preserve">Engineering, Construction and Architectural Management, </w:t>
                    </w:r>
                    <w:r w:rsidRPr="00EE4625">
                      <w:rPr>
                        <w:noProof/>
                      </w:rPr>
                      <w:t>9(5/6), pp. 412-432.</w:t>
                    </w:r>
                  </w:p>
                  <w:p w14:paraId="3101CFC8" w14:textId="49E5E9D4" w:rsidR="00A36DBF" w:rsidRPr="00EE4625" w:rsidRDefault="00A36DBF">
                    <w:pPr>
                      <w:pStyle w:val="Bibliography"/>
                      <w:jc w:val="left"/>
                      <w:rPr>
                        <w:noProof/>
                      </w:rPr>
                      <w:pPrChange w:id="4342" w:author="MC" w:date="2018-07-14T10:20:00Z">
                        <w:pPr>
                          <w:pStyle w:val="Bibliography"/>
                        </w:pPr>
                      </w:pPrChange>
                    </w:pPr>
                    <w:r w:rsidRPr="00EE4625">
                      <w:rPr>
                        <w:noProof/>
                      </w:rPr>
                      <w:t xml:space="preserve">Graaskamp, J., 1992. Fundamentals of </w:t>
                    </w:r>
                    <w:r w:rsidR="00966EC5" w:rsidRPr="00EE4625">
                      <w:rPr>
                        <w:noProof/>
                      </w:rPr>
                      <w:t>real esta</w:t>
                    </w:r>
                    <w:r w:rsidRPr="00EE4625">
                      <w:rPr>
                        <w:noProof/>
                      </w:rPr>
                      <w:t xml:space="preserve">te </w:t>
                    </w:r>
                    <w:r w:rsidR="00966EC5" w:rsidRPr="00EE4625">
                      <w:rPr>
                        <w:noProof/>
                      </w:rPr>
                      <w:t>development</w:t>
                    </w:r>
                    <w:r w:rsidRPr="00EE4625">
                      <w:rPr>
                        <w:noProof/>
                      </w:rPr>
                      <w:t xml:space="preserve">. </w:t>
                    </w:r>
                    <w:r w:rsidRPr="00EE4625">
                      <w:rPr>
                        <w:i/>
                        <w:iCs/>
                        <w:noProof/>
                      </w:rPr>
                      <w:t xml:space="preserve">Journal of Property Valuation and Investment, </w:t>
                    </w:r>
                    <w:r w:rsidRPr="00EE4625">
                      <w:rPr>
                        <w:noProof/>
                      </w:rPr>
                      <w:t>10(3), pp. 619-639.</w:t>
                    </w:r>
                  </w:p>
                  <w:p w14:paraId="2D8D01AD" w14:textId="6ECB9CA5" w:rsidR="00A36DBF" w:rsidRPr="00EE4625" w:rsidRDefault="00A36DBF">
                    <w:pPr>
                      <w:pStyle w:val="Bibliography"/>
                      <w:jc w:val="left"/>
                      <w:rPr>
                        <w:noProof/>
                      </w:rPr>
                      <w:pPrChange w:id="4343" w:author="MC" w:date="2018-07-14T10:20:00Z">
                        <w:pPr>
                          <w:pStyle w:val="Bibliography"/>
                        </w:pPr>
                      </w:pPrChange>
                    </w:pPr>
                    <w:r w:rsidRPr="00EE4625">
                      <w:rPr>
                        <w:noProof/>
                      </w:rPr>
                      <w:t xml:space="preserve">Jallow, A., Demian, P., Baldwin, A. &amp; Anumba, C., 2014. An empirical study of the complexity of requirements. </w:t>
                    </w:r>
                    <w:r w:rsidRPr="00EE4625">
                      <w:rPr>
                        <w:i/>
                        <w:iCs/>
                        <w:noProof/>
                      </w:rPr>
                      <w:t xml:space="preserve">Engineering, Construction and Architectural Management, </w:t>
                    </w:r>
                    <w:r w:rsidRPr="00EE4625">
                      <w:rPr>
                        <w:noProof/>
                      </w:rPr>
                      <w:t>21(5), pp. 505</w:t>
                    </w:r>
                    <w:del w:id="4344" w:author="MC" w:date="2018-07-15T15:45:00Z">
                      <w:r w:rsidRPr="00EE4625" w:rsidDel="002D4983">
                        <w:rPr>
                          <w:noProof/>
                        </w:rPr>
                        <w:delText xml:space="preserve"> </w:delText>
                      </w:r>
                    </w:del>
                    <w:r w:rsidRPr="00EE4625">
                      <w:rPr>
                        <w:noProof/>
                      </w:rPr>
                      <w:t>-</w:t>
                    </w:r>
                    <w:del w:id="4345" w:author="MC" w:date="2018-07-15T15:45:00Z">
                      <w:r w:rsidRPr="00EE4625" w:rsidDel="002D4983">
                        <w:rPr>
                          <w:noProof/>
                        </w:rPr>
                        <w:delText xml:space="preserve"> </w:delText>
                      </w:r>
                    </w:del>
                    <w:r w:rsidRPr="00EE4625">
                      <w:rPr>
                        <w:noProof/>
                      </w:rPr>
                      <w:t>531.</w:t>
                    </w:r>
                  </w:p>
                  <w:p w14:paraId="15861168" w14:textId="77777777" w:rsidR="00A36DBF" w:rsidRPr="00EE4625" w:rsidRDefault="00A36DBF">
                    <w:pPr>
                      <w:pStyle w:val="Bibliography"/>
                      <w:jc w:val="left"/>
                      <w:rPr>
                        <w:noProof/>
                      </w:rPr>
                      <w:pPrChange w:id="4346" w:author="MC" w:date="2018-07-14T10:20:00Z">
                        <w:pPr>
                          <w:pStyle w:val="Bibliography"/>
                        </w:pPr>
                      </w:pPrChange>
                    </w:pPr>
                    <w:r w:rsidRPr="00EE4625">
                      <w:rPr>
                        <w:noProof/>
                      </w:rPr>
                      <w:t xml:space="preserve">Jørgensen, B. &amp; Emmitt, S., 2009. Investigating the integration of design and construction from a “lean” perspective. </w:t>
                    </w:r>
                    <w:r w:rsidRPr="00EE4625">
                      <w:rPr>
                        <w:i/>
                        <w:iCs/>
                        <w:noProof/>
                      </w:rPr>
                      <w:t xml:space="preserve">Construction Innovation, </w:t>
                    </w:r>
                    <w:r w:rsidRPr="00EE4625">
                      <w:rPr>
                        <w:noProof/>
                      </w:rPr>
                      <w:t>9(2), pp. 225-240.</w:t>
                    </w:r>
                  </w:p>
                  <w:p w14:paraId="5356882A" w14:textId="77777777" w:rsidR="00A36DBF" w:rsidRPr="00EE4625" w:rsidRDefault="00A36DBF">
                    <w:pPr>
                      <w:pStyle w:val="Bibliography"/>
                      <w:jc w:val="left"/>
                      <w:rPr>
                        <w:noProof/>
                      </w:rPr>
                      <w:pPrChange w:id="4347" w:author="MC" w:date="2018-07-14T10:20:00Z">
                        <w:pPr>
                          <w:pStyle w:val="Bibliography"/>
                        </w:pPr>
                      </w:pPrChange>
                    </w:pPr>
                    <w:r w:rsidRPr="00EE4625">
                      <w:rPr>
                        <w:noProof/>
                      </w:rPr>
                      <w:t xml:space="preserve">Jylhä, T. &amp; Junnila, S., 2014. The state of value creation in the real-estate sector – lessons from lean thinking. </w:t>
                    </w:r>
                    <w:r w:rsidRPr="00EE4625">
                      <w:rPr>
                        <w:i/>
                        <w:iCs/>
                        <w:noProof/>
                      </w:rPr>
                      <w:t xml:space="preserve">Property Management, </w:t>
                    </w:r>
                    <w:r w:rsidRPr="00EE4625">
                      <w:rPr>
                        <w:noProof/>
                      </w:rPr>
                      <w:t>32(1), pp. 28-32.</w:t>
                    </w:r>
                  </w:p>
                  <w:p w14:paraId="39B294BD" w14:textId="6336C875" w:rsidR="00A36DBF" w:rsidRPr="00EE4625" w:rsidRDefault="00A36DBF">
                    <w:pPr>
                      <w:pStyle w:val="Bibliography"/>
                      <w:jc w:val="left"/>
                      <w:rPr>
                        <w:noProof/>
                      </w:rPr>
                      <w:pPrChange w:id="4348" w:author="MC" w:date="2018-07-14T10:20:00Z">
                        <w:pPr>
                          <w:pStyle w:val="Bibliography"/>
                        </w:pPr>
                      </w:pPrChange>
                    </w:pPr>
                    <w:r w:rsidRPr="00EE4625">
                      <w:rPr>
                        <w:noProof/>
                      </w:rPr>
                      <w:t xml:space="preserve">Kagioglou, M., Cooper, R., Aouad, G. &amp; Sexton, M., 2000. Rethinking construction: the </w:t>
                    </w:r>
                    <w:r w:rsidR="00966EC5" w:rsidRPr="00EE4625">
                      <w:rPr>
                        <w:noProof/>
                      </w:rPr>
                      <w:t>generic design and construction process protoco</w:t>
                    </w:r>
                    <w:r w:rsidRPr="00EE4625">
                      <w:rPr>
                        <w:noProof/>
                      </w:rPr>
                      <w:t xml:space="preserve">l. </w:t>
                    </w:r>
                    <w:r w:rsidRPr="00EE4625">
                      <w:rPr>
                        <w:i/>
                        <w:iCs/>
                        <w:noProof/>
                      </w:rPr>
                      <w:t xml:space="preserve">Engineering, Construction and Architectural Management, </w:t>
                    </w:r>
                    <w:r w:rsidRPr="00EE4625">
                      <w:rPr>
                        <w:noProof/>
                      </w:rPr>
                      <w:t>7(2), pp. 141-153.</w:t>
                    </w:r>
                  </w:p>
                  <w:p w14:paraId="1300FC91" w14:textId="77777777" w:rsidR="00A36DBF" w:rsidRPr="00EE4625" w:rsidRDefault="00A36DBF">
                    <w:pPr>
                      <w:pStyle w:val="Bibliography"/>
                      <w:jc w:val="left"/>
                      <w:rPr>
                        <w:noProof/>
                      </w:rPr>
                      <w:pPrChange w:id="4349" w:author="MC" w:date="2018-07-14T10:20:00Z">
                        <w:pPr>
                          <w:pStyle w:val="Bibliography"/>
                        </w:pPr>
                      </w:pPrChange>
                    </w:pPr>
                    <w:r w:rsidRPr="00EE4625">
                      <w:rPr>
                        <w:noProof/>
                      </w:rPr>
                      <w:t xml:space="preserve">Kagioglou, M. et al., 2002. </w:t>
                    </w:r>
                    <w:r w:rsidRPr="00EE4625">
                      <w:rPr>
                        <w:i/>
                        <w:iCs/>
                        <w:noProof/>
                      </w:rPr>
                      <w:t xml:space="preserve">Mapping the production process: A case study. </w:t>
                    </w:r>
                    <w:r w:rsidRPr="00EE4625">
                      <w:rPr>
                        <w:noProof/>
                      </w:rPr>
                      <w:t>Gramado, Bazil, 10th Annual Conference of the International Group for Lean Construction Proceedings IGLC-10.</w:t>
                    </w:r>
                  </w:p>
                  <w:p w14:paraId="27E5FB5A" w14:textId="7818D797" w:rsidR="00A36DBF" w:rsidRPr="00EE4625" w:rsidRDefault="00A36DBF">
                    <w:pPr>
                      <w:pStyle w:val="Bibliography"/>
                      <w:jc w:val="left"/>
                      <w:rPr>
                        <w:noProof/>
                      </w:rPr>
                      <w:pPrChange w:id="4350" w:author="MC" w:date="2018-07-14T10:20:00Z">
                        <w:pPr>
                          <w:pStyle w:val="Bibliography"/>
                        </w:pPr>
                      </w:pPrChange>
                    </w:pPr>
                    <w:r w:rsidRPr="00EE4625">
                      <w:rPr>
                        <w:noProof/>
                      </w:rPr>
                      <w:t xml:space="preserve">Kohlbacher, F., 2006. The </w:t>
                    </w:r>
                    <w:r w:rsidR="00EF1D57" w:rsidRPr="00EE4625">
                      <w:rPr>
                        <w:noProof/>
                      </w:rPr>
                      <w:t>use of qualitative content analysis in case study research</w:t>
                    </w:r>
                    <w:r w:rsidRPr="00EE4625">
                      <w:rPr>
                        <w:noProof/>
                      </w:rPr>
                      <w:t xml:space="preserve">. </w:t>
                    </w:r>
                    <w:r w:rsidRPr="00EE4625">
                      <w:rPr>
                        <w:i/>
                        <w:iCs/>
                        <w:noProof/>
                      </w:rPr>
                      <w:t xml:space="preserve">Forum: Qualitative Social Research , </w:t>
                    </w:r>
                    <w:r w:rsidRPr="00EE4625">
                      <w:rPr>
                        <w:noProof/>
                      </w:rPr>
                      <w:t>7(1), pp. http://dx.doi.org/10.17169/fqs-7.1.75</w:t>
                    </w:r>
                    <w:del w:id="4351" w:author="MC" w:date="2018-07-15T15:45:00Z">
                      <w:r w:rsidRPr="00EE4625" w:rsidDel="002D4983">
                        <w:rPr>
                          <w:noProof/>
                        </w:rPr>
                        <w:delText xml:space="preserve"> </w:delText>
                      </w:r>
                    </w:del>
                    <w:r w:rsidRPr="00EE4625">
                      <w:rPr>
                        <w:noProof/>
                      </w:rPr>
                      <w:t>.</w:t>
                    </w:r>
                  </w:p>
                  <w:p w14:paraId="3CE879C5" w14:textId="77777777" w:rsidR="00A36DBF" w:rsidRPr="00EE4625" w:rsidRDefault="00A36DBF">
                    <w:pPr>
                      <w:pStyle w:val="Bibliography"/>
                      <w:jc w:val="left"/>
                      <w:rPr>
                        <w:noProof/>
                      </w:rPr>
                      <w:pPrChange w:id="4352" w:author="MC" w:date="2018-07-14T10:20:00Z">
                        <w:pPr>
                          <w:pStyle w:val="Bibliography"/>
                        </w:pPr>
                      </w:pPrChange>
                    </w:pPr>
                    <w:r w:rsidRPr="00EE4625">
                      <w:rPr>
                        <w:noProof/>
                      </w:rPr>
                      <w:t xml:space="preserve">Koskela, L., 1992. </w:t>
                    </w:r>
                    <w:r w:rsidRPr="00EE4625">
                      <w:rPr>
                        <w:i/>
                        <w:iCs/>
                        <w:noProof/>
                      </w:rPr>
                      <w:t xml:space="preserve">Application of the new production philosophy to construction, </w:t>
                    </w:r>
                    <w:r w:rsidRPr="00EE4625">
                      <w:rPr>
                        <w:noProof/>
                      </w:rPr>
                      <w:t>Stanford: Centre for Integrated Facility Engineering, Stanford University.</w:t>
                    </w:r>
                    <w:del w:id="4353" w:author="MC" w:date="2018-07-14T10:42:00Z">
                      <w:r w:rsidRPr="00EE4625" w:rsidDel="00EF1D57">
                        <w:rPr>
                          <w:noProof/>
                        </w:rPr>
                        <w:delText>.</w:delText>
                      </w:r>
                    </w:del>
                  </w:p>
                  <w:p w14:paraId="3D945EBF" w14:textId="226E461B" w:rsidR="00A36DBF" w:rsidRPr="00EE4625" w:rsidRDefault="00A36DBF">
                    <w:pPr>
                      <w:pStyle w:val="Bibliography"/>
                      <w:jc w:val="left"/>
                      <w:rPr>
                        <w:noProof/>
                      </w:rPr>
                      <w:pPrChange w:id="4354" w:author="MC" w:date="2018-07-14T10:20:00Z">
                        <w:pPr>
                          <w:pStyle w:val="Bibliography"/>
                        </w:pPr>
                      </w:pPrChange>
                    </w:pPr>
                    <w:r w:rsidRPr="00EE4625">
                      <w:rPr>
                        <w:noProof/>
                      </w:rPr>
                      <w:t xml:space="preserve">Koskela, L., Howell, G., Ballard, G. &amp; Tommelein, I., 2002. </w:t>
                    </w:r>
                    <w:r w:rsidRPr="00EE4625">
                      <w:rPr>
                        <w:i/>
                        <w:iCs/>
                        <w:noProof/>
                      </w:rPr>
                      <w:t>'The foundations of lean construction'</w:t>
                    </w:r>
                    <w:del w:id="4355" w:author="MC" w:date="2018-07-14T10:44:00Z">
                      <w:r w:rsidRPr="00EE4625" w:rsidDel="00EF1D57">
                        <w:rPr>
                          <w:i/>
                          <w:iCs/>
                          <w:noProof/>
                        </w:rPr>
                        <w:delText xml:space="preserve"> </w:delText>
                      </w:r>
                    </w:del>
                    <w:r w:rsidRPr="00EE4625">
                      <w:rPr>
                        <w:i/>
                        <w:iCs/>
                        <w:noProof/>
                      </w:rPr>
                      <w:t xml:space="preserve">, in: Design and construction: building in value. </w:t>
                    </w:r>
                    <w:r w:rsidRPr="00EE4625">
                      <w:rPr>
                        <w:noProof/>
                      </w:rPr>
                      <w:t>Oxford: Butterworth Heinemann.</w:t>
                    </w:r>
                  </w:p>
                  <w:p w14:paraId="0003999C" w14:textId="14862022" w:rsidR="00A36DBF" w:rsidRPr="00EE4625" w:rsidRDefault="00A36DBF">
                    <w:pPr>
                      <w:pStyle w:val="Bibliography"/>
                      <w:jc w:val="left"/>
                      <w:rPr>
                        <w:noProof/>
                      </w:rPr>
                      <w:pPrChange w:id="4356" w:author="MC" w:date="2018-07-14T10:20:00Z">
                        <w:pPr>
                          <w:pStyle w:val="Bibliography"/>
                        </w:pPr>
                      </w:pPrChange>
                    </w:pPr>
                    <w:r w:rsidRPr="00EE4625">
                      <w:rPr>
                        <w:noProof/>
                      </w:rPr>
                      <w:t xml:space="preserve">Koskela, L., Rooke, J., Bertelsen, S. &amp; Henrich, G., 2007. </w:t>
                    </w:r>
                    <w:r w:rsidRPr="00EE4625">
                      <w:rPr>
                        <w:i/>
                        <w:iCs/>
                        <w:noProof/>
                      </w:rPr>
                      <w:t xml:space="preserve">The TFV </w:t>
                    </w:r>
                    <w:del w:id="4357" w:author="MC" w:date="2018-07-14T10:44:00Z">
                      <w:r w:rsidRPr="00EE4625" w:rsidDel="00EF1D57">
                        <w:rPr>
                          <w:i/>
                          <w:iCs/>
                          <w:noProof/>
                        </w:rPr>
                        <w:delText xml:space="preserve">Theory </w:delText>
                      </w:r>
                    </w:del>
                    <w:ins w:id="4358" w:author="MC" w:date="2018-07-14T10:44:00Z">
                      <w:r w:rsidR="00EF1D57">
                        <w:rPr>
                          <w:i/>
                          <w:iCs/>
                          <w:noProof/>
                        </w:rPr>
                        <w:t>t</w:t>
                      </w:r>
                      <w:r w:rsidR="00EF1D57" w:rsidRPr="00EE4625">
                        <w:rPr>
                          <w:i/>
                          <w:iCs/>
                          <w:noProof/>
                        </w:rPr>
                        <w:t xml:space="preserve">heory </w:t>
                      </w:r>
                    </w:ins>
                    <w:r w:rsidRPr="00EE4625">
                      <w:rPr>
                        <w:i/>
                        <w:iCs/>
                        <w:noProof/>
                      </w:rPr>
                      <w:t xml:space="preserve">of production: New </w:t>
                    </w:r>
                    <w:del w:id="4359" w:author="MC" w:date="2018-07-14T10:44:00Z">
                      <w:r w:rsidRPr="00EE4625" w:rsidDel="00EF1D57">
                        <w:rPr>
                          <w:i/>
                          <w:iCs/>
                          <w:noProof/>
                        </w:rPr>
                        <w:delText>Developments</w:delText>
                      </w:r>
                    </w:del>
                    <w:ins w:id="4360" w:author="MC" w:date="2018-07-14T10:44:00Z">
                      <w:r w:rsidR="00EF1D57">
                        <w:rPr>
                          <w:i/>
                          <w:iCs/>
                          <w:noProof/>
                        </w:rPr>
                        <w:t>d</w:t>
                      </w:r>
                      <w:r w:rsidR="00EF1D57" w:rsidRPr="00EE4625">
                        <w:rPr>
                          <w:i/>
                          <w:iCs/>
                          <w:noProof/>
                        </w:rPr>
                        <w:t>evelopments</w:t>
                      </w:r>
                    </w:ins>
                    <w:r w:rsidRPr="00EE4625">
                      <w:rPr>
                        <w:i/>
                        <w:iCs/>
                        <w:noProof/>
                      </w:rPr>
                      <w:t xml:space="preserve">. </w:t>
                    </w:r>
                    <w:r w:rsidRPr="00EE4625">
                      <w:rPr>
                        <w:noProof/>
                      </w:rPr>
                      <w:t>Michigan, USA, 15th Annual Conference of the International Group for Lean Construction Proceedings IGLC-15.</w:t>
                    </w:r>
                  </w:p>
                  <w:p w14:paraId="2528AF72" w14:textId="3CF4274D" w:rsidR="00A36DBF" w:rsidRPr="00EE4625" w:rsidRDefault="00A36DBF">
                    <w:pPr>
                      <w:pStyle w:val="Bibliography"/>
                      <w:jc w:val="left"/>
                      <w:rPr>
                        <w:noProof/>
                      </w:rPr>
                      <w:pPrChange w:id="4361" w:author="MC" w:date="2018-07-14T10:20:00Z">
                        <w:pPr>
                          <w:pStyle w:val="Bibliography"/>
                        </w:pPr>
                      </w:pPrChange>
                    </w:pPr>
                    <w:r w:rsidRPr="00EE4625">
                      <w:rPr>
                        <w:noProof/>
                      </w:rPr>
                      <w:t xml:space="preserve">Kraemer, K., Henrich, G., Koskela, L. &amp; Kagioglou, M., 2004. </w:t>
                    </w:r>
                    <w:r w:rsidRPr="00EE4625">
                      <w:rPr>
                        <w:i/>
                        <w:iCs/>
                        <w:noProof/>
                      </w:rPr>
                      <w:t xml:space="preserve">How </w:t>
                    </w:r>
                    <w:del w:id="4362" w:author="MC" w:date="2018-07-14T10:45:00Z">
                      <w:r w:rsidRPr="00EE4625" w:rsidDel="00EF1D57">
                        <w:rPr>
                          <w:i/>
                          <w:iCs/>
                          <w:noProof/>
                        </w:rPr>
                        <w:delText xml:space="preserve">Construction </w:delText>
                      </w:r>
                    </w:del>
                    <w:ins w:id="4363" w:author="MC" w:date="2018-07-14T10:45:00Z">
                      <w:r w:rsidR="00EF1D57">
                        <w:rPr>
                          <w:i/>
                          <w:iCs/>
                          <w:noProof/>
                        </w:rPr>
                        <w:t>c</w:t>
                      </w:r>
                      <w:r w:rsidR="00EF1D57" w:rsidRPr="00EE4625">
                        <w:rPr>
                          <w:i/>
                          <w:iCs/>
                          <w:noProof/>
                        </w:rPr>
                        <w:t xml:space="preserve">onstruction </w:t>
                      </w:r>
                    </w:ins>
                    <w:del w:id="4364" w:author="MC" w:date="2018-07-14T10:45:00Z">
                      <w:r w:rsidRPr="00EE4625" w:rsidDel="00EF1D57">
                        <w:rPr>
                          <w:i/>
                          <w:iCs/>
                          <w:noProof/>
                        </w:rPr>
                        <w:delText xml:space="preserve">Flows </w:delText>
                      </w:r>
                    </w:del>
                    <w:ins w:id="4365" w:author="MC" w:date="2018-07-14T10:45:00Z">
                      <w:r w:rsidR="00EF1D57">
                        <w:rPr>
                          <w:i/>
                          <w:iCs/>
                          <w:noProof/>
                        </w:rPr>
                        <w:t>f</w:t>
                      </w:r>
                      <w:r w:rsidR="00EF1D57" w:rsidRPr="00EE4625">
                        <w:rPr>
                          <w:i/>
                          <w:iCs/>
                          <w:noProof/>
                        </w:rPr>
                        <w:t xml:space="preserve">lows </w:t>
                      </w:r>
                    </w:ins>
                    <w:r w:rsidR="00EF1D57" w:rsidRPr="00EE4625">
                      <w:rPr>
                        <w:i/>
                        <w:iCs/>
                        <w:noProof/>
                      </w:rPr>
                      <w:t>have been understood in lean construction</w:t>
                    </w:r>
                    <w:r w:rsidRPr="00EE4625">
                      <w:rPr>
                        <w:i/>
                        <w:iCs/>
                        <w:noProof/>
                      </w:rPr>
                      <w:t xml:space="preserve">. </w:t>
                    </w:r>
                    <w:r w:rsidRPr="00EE4625">
                      <w:rPr>
                        <w:noProof/>
                      </w:rPr>
                      <w:t>Salford, UK., International Group for Lean Construction (IGLC) conference paper.</w:t>
                    </w:r>
                  </w:p>
                  <w:p w14:paraId="24DF5D9E" w14:textId="12E88846" w:rsidR="00A36DBF" w:rsidRPr="00EE4625" w:rsidRDefault="00A36DBF">
                    <w:pPr>
                      <w:pStyle w:val="Bibliography"/>
                      <w:jc w:val="left"/>
                      <w:rPr>
                        <w:noProof/>
                      </w:rPr>
                      <w:pPrChange w:id="4366" w:author="MC" w:date="2018-07-14T10:20:00Z">
                        <w:pPr>
                          <w:pStyle w:val="Bibliography"/>
                        </w:pPr>
                      </w:pPrChange>
                    </w:pPr>
                    <w:r w:rsidRPr="00EE4625">
                      <w:rPr>
                        <w:noProof/>
                      </w:rPr>
                      <w:t xml:space="preserve">Latham, M., 1994. </w:t>
                    </w:r>
                    <w:r w:rsidRPr="00EE4625">
                      <w:rPr>
                        <w:i/>
                        <w:iCs/>
                        <w:noProof/>
                      </w:rPr>
                      <w:t xml:space="preserve">Constructing the team, Joint </w:t>
                    </w:r>
                    <w:r w:rsidR="00EF1D57" w:rsidRPr="00EE4625">
                      <w:rPr>
                        <w:i/>
                        <w:iCs/>
                        <w:noProof/>
                      </w:rPr>
                      <w:t>review of procurement and contractual arrangements</w:t>
                    </w:r>
                    <w:r w:rsidRPr="00EE4625">
                      <w:rPr>
                        <w:i/>
                        <w:iCs/>
                        <w:noProof/>
                      </w:rPr>
                      <w:t xml:space="preserve">, </w:t>
                    </w:r>
                    <w:r w:rsidRPr="00EE4625">
                      <w:rPr>
                        <w:noProof/>
                      </w:rPr>
                      <w:t>London: Government of the United Kingdom.</w:t>
                    </w:r>
                  </w:p>
                  <w:p w14:paraId="2817365A" w14:textId="77777777" w:rsidR="00A36DBF" w:rsidRPr="00EE4625" w:rsidRDefault="00A36DBF">
                    <w:pPr>
                      <w:pStyle w:val="Bibliography"/>
                      <w:jc w:val="left"/>
                      <w:rPr>
                        <w:noProof/>
                      </w:rPr>
                      <w:pPrChange w:id="4367" w:author="MC" w:date="2018-07-14T10:20:00Z">
                        <w:pPr>
                          <w:pStyle w:val="Bibliography"/>
                        </w:pPr>
                      </w:pPrChange>
                    </w:pPr>
                    <w:r w:rsidRPr="00EE4625">
                      <w:rPr>
                        <w:noProof/>
                      </w:rPr>
                      <w:t xml:space="preserve">Livesey, P., 2016. Insight of project managers into the problems in project management. </w:t>
                    </w:r>
                    <w:r w:rsidRPr="00EE4625">
                      <w:rPr>
                        <w:i/>
                        <w:iCs/>
                        <w:noProof/>
                      </w:rPr>
                      <w:t xml:space="preserve">Construction Economics and Building, </w:t>
                    </w:r>
                    <w:r w:rsidRPr="00EE4625">
                      <w:rPr>
                        <w:noProof/>
                      </w:rPr>
                      <w:t>16(1), pp. 90-103.</w:t>
                    </w:r>
                  </w:p>
                  <w:p w14:paraId="1D8CE284" w14:textId="77777777" w:rsidR="00A36DBF" w:rsidRPr="00EE4625" w:rsidRDefault="00A36DBF">
                    <w:pPr>
                      <w:pStyle w:val="Bibliography"/>
                      <w:jc w:val="left"/>
                      <w:rPr>
                        <w:noProof/>
                      </w:rPr>
                      <w:pPrChange w:id="4368" w:author="MC" w:date="2018-07-14T10:20:00Z">
                        <w:pPr>
                          <w:pStyle w:val="Bibliography"/>
                        </w:pPr>
                      </w:pPrChange>
                    </w:pPr>
                    <w:r w:rsidRPr="00EE4625">
                      <w:rPr>
                        <w:noProof/>
                      </w:rPr>
                      <w:t xml:space="preserve">Lundgren, B., 2010. Measuring the perceived performance of a residential development. </w:t>
                    </w:r>
                    <w:r w:rsidRPr="00EE4625">
                      <w:rPr>
                        <w:i/>
                        <w:iCs/>
                        <w:noProof/>
                      </w:rPr>
                      <w:t xml:space="preserve">Journal of Place Management and Development, </w:t>
                    </w:r>
                    <w:r w:rsidRPr="00EE4625">
                      <w:rPr>
                        <w:noProof/>
                      </w:rPr>
                      <w:t>3(1), pp. 38-56.</w:t>
                    </w:r>
                  </w:p>
                  <w:p w14:paraId="40DAAC8B" w14:textId="77777777" w:rsidR="00A36DBF" w:rsidRPr="00EE4625" w:rsidRDefault="00A36DBF">
                    <w:pPr>
                      <w:pStyle w:val="Bibliography"/>
                      <w:jc w:val="left"/>
                      <w:rPr>
                        <w:noProof/>
                      </w:rPr>
                      <w:pPrChange w:id="4369" w:author="MC" w:date="2018-07-14T10:20:00Z">
                        <w:pPr>
                          <w:pStyle w:val="Bibliography"/>
                        </w:pPr>
                      </w:pPrChange>
                    </w:pPr>
                    <w:r w:rsidRPr="00EE4625">
                      <w:rPr>
                        <w:noProof/>
                      </w:rPr>
                      <w:t xml:space="preserve">Matsumoto, I., Stapleton, J., Glass, J. &amp; Thorpe, T., 2005. 21. Use of process maps to develop a management briefing sheet for a design consultancy. </w:t>
                    </w:r>
                    <w:r w:rsidRPr="00EE4625">
                      <w:rPr>
                        <w:i/>
                        <w:iCs/>
                        <w:noProof/>
                      </w:rPr>
                      <w:t xml:space="preserve">Engineering Construction &amp; Architectural Management, </w:t>
                    </w:r>
                    <w:r w:rsidRPr="00EE4625">
                      <w:rPr>
                        <w:noProof/>
                      </w:rPr>
                      <w:t>12(5), pp. 459-469.</w:t>
                    </w:r>
                  </w:p>
                  <w:p w14:paraId="201A36BD" w14:textId="3CAFBE28" w:rsidR="00A36DBF" w:rsidRPr="00EE4625" w:rsidRDefault="00A36DBF">
                    <w:pPr>
                      <w:pStyle w:val="Bibliography"/>
                      <w:jc w:val="left"/>
                      <w:rPr>
                        <w:noProof/>
                      </w:rPr>
                      <w:pPrChange w:id="4370" w:author="MC" w:date="2018-07-14T10:20:00Z">
                        <w:pPr>
                          <w:pStyle w:val="Bibliography"/>
                        </w:pPr>
                      </w:pPrChange>
                    </w:pPr>
                    <w:r w:rsidRPr="00EE4625">
                      <w:rPr>
                        <w:noProof/>
                      </w:rPr>
                      <w:t xml:space="preserve">Mugo, F., 2002. </w:t>
                    </w:r>
                    <w:r w:rsidRPr="00EE4625">
                      <w:rPr>
                        <w:i/>
                        <w:iCs/>
                        <w:noProof/>
                      </w:rPr>
                      <w:t xml:space="preserve">Sampling in Research. </w:t>
                    </w:r>
                    <w:r w:rsidRPr="00EE4625">
                      <w:rPr>
                        <w:noProof/>
                      </w:rPr>
                      <w:t xml:space="preserve">[Online] </w:t>
                    </w:r>
                    <w:del w:id="4371" w:author="MC" w:date="2018-07-14T10:47:00Z">
                      <w:r w:rsidRPr="00EE4625" w:rsidDel="00EF1D57">
                        <w:rPr>
                          <w:noProof/>
                        </w:rPr>
                        <w:br/>
                      </w:r>
                    </w:del>
                    <w:r w:rsidRPr="00EE4625">
                      <w:rPr>
                        <w:noProof/>
                      </w:rPr>
                      <w:t xml:space="preserve">Available at: </w:t>
                    </w:r>
                    <w:r w:rsidRPr="00EE4625">
                      <w:rPr>
                        <w:noProof/>
                        <w:u w:val="single"/>
                      </w:rPr>
                      <w:t>http//trochim.human.cornell.edu/tutorial/mugo/tutorial.htm</w:t>
                    </w:r>
                    <w:ins w:id="4372" w:author="MC" w:date="2018-07-14T10:47:00Z">
                      <w:r w:rsidR="00EF1D57" w:rsidRPr="00EE4625" w:rsidDel="00EF1D57">
                        <w:rPr>
                          <w:noProof/>
                        </w:rPr>
                        <w:t xml:space="preserve"> </w:t>
                      </w:r>
                    </w:ins>
                    <w:del w:id="4373" w:author="MC" w:date="2018-07-14T10:47:00Z">
                      <w:r w:rsidRPr="00EE4625" w:rsidDel="00EF1D57">
                        <w:rPr>
                          <w:noProof/>
                        </w:rPr>
                        <w:br/>
                      </w:r>
                    </w:del>
                    <w:r w:rsidRPr="00EE4625">
                      <w:rPr>
                        <w:noProof/>
                      </w:rPr>
                      <w:t>[Accessed 15 10 2017].</w:t>
                    </w:r>
                  </w:p>
                  <w:p w14:paraId="28B2B18D" w14:textId="13B0C0FD" w:rsidR="00A36DBF" w:rsidRPr="00EE4625" w:rsidRDefault="00A36DBF">
                    <w:pPr>
                      <w:pStyle w:val="Bibliography"/>
                      <w:jc w:val="left"/>
                      <w:rPr>
                        <w:noProof/>
                      </w:rPr>
                      <w:pPrChange w:id="4374" w:author="MC" w:date="2018-07-14T10:20:00Z">
                        <w:pPr>
                          <w:pStyle w:val="Bibliography"/>
                        </w:pPr>
                      </w:pPrChange>
                    </w:pPr>
                    <w:r w:rsidRPr="00EE4625">
                      <w:rPr>
                        <w:noProof/>
                      </w:rPr>
                      <w:t xml:space="preserve">Nahid, G., 2003. Understanding </w:t>
                    </w:r>
                    <w:r w:rsidR="00EF1D57" w:rsidRPr="00EE4625">
                      <w:rPr>
                        <w:noProof/>
                      </w:rPr>
                      <w:t>reliability and validity in qualitative research</w:t>
                    </w:r>
                    <w:r w:rsidRPr="00EE4625">
                      <w:rPr>
                        <w:noProof/>
                      </w:rPr>
                      <w:t xml:space="preserve">. </w:t>
                    </w:r>
                    <w:r w:rsidRPr="00EE4625">
                      <w:rPr>
                        <w:i/>
                        <w:iCs/>
                        <w:noProof/>
                      </w:rPr>
                      <w:t xml:space="preserve">The Qualitative Report, </w:t>
                    </w:r>
                    <w:r w:rsidRPr="00EE4625">
                      <w:rPr>
                        <w:noProof/>
                      </w:rPr>
                      <w:t>8(4), pp. 597-606.</w:t>
                    </w:r>
                  </w:p>
                  <w:p w14:paraId="6A522D3C" w14:textId="77777777" w:rsidR="00A36DBF" w:rsidRPr="00EE4625" w:rsidRDefault="00A36DBF">
                    <w:pPr>
                      <w:pStyle w:val="Bibliography"/>
                      <w:jc w:val="left"/>
                      <w:rPr>
                        <w:noProof/>
                      </w:rPr>
                      <w:pPrChange w:id="4375" w:author="MC" w:date="2018-07-14T10:20:00Z">
                        <w:pPr>
                          <w:pStyle w:val="Bibliography"/>
                        </w:pPr>
                      </w:pPrChange>
                    </w:pPr>
                    <w:r w:rsidRPr="00EE4625">
                      <w:rPr>
                        <w:noProof/>
                      </w:rPr>
                      <w:t xml:space="preserve">National Planning Commision, South African Government, 2011. </w:t>
                    </w:r>
                    <w:r w:rsidRPr="00EE4625">
                      <w:rPr>
                        <w:i/>
                        <w:iCs/>
                        <w:noProof/>
                      </w:rPr>
                      <w:t xml:space="preserve">The State of Cities Report, </w:t>
                    </w:r>
                    <w:r w:rsidRPr="00EE4625">
                      <w:rPr>
                        <w:noProof/>
                      </w:rPr>
                      <w:t>Pretoria: National Planning Commision, South African Government.</w:t>
                    </w:r>
                  </w:p>
                  <w:p w14:paraId="6D9E4DC8" w14:textId="6D7EE12B" w:rsidR="00A36DBF" w:rsidRPr="00EE4625" w:rsidRDefault="00A36DBF">
                    <w:pPr>
                      <w:pStyle w:val="Bibliography"/>
                      <w:jc w:val="left"/>
                      <w:rPr>
                        <w:noProof/>
                      </w:rPr>
                      <w:pPrChange w:id="4376" w:author="MC" w:date="2018-07-14T10:20:00Z">
                        <w:pPr>
                          <w:pStyle w:val="Bibliography"/>
                        </w:pPr>
                      </w:pPrChange>
                    </w:pPr>
                    <w:r w:rsidRPr="00EE4625">
                      <w:rPr>
                        <w:noProof/>
                      </w:rPr>
                      <w:t xml:space="preserve">Noble, H. &amp; Smith, J., 2015. Issues of validity and reliability in qualitative research. </w:t>
                    </w:r>
                    <w:r w:rsidRPr="00EE4625">
                      <w:rPr>
                        <w:i/>
                        <w:iCs/>
                        <w:noProof/>
                      </w:rPr>
                      <w:t>Evidence Based Nursing,</w:t>
                    </w:r>
                    <w:del w:id="4377" w:author="MC" w:date="2018-07-14T10:49:00Z">
                      <w:r w:rsidRPr="00EE4625" w:rsidDel="000B6672">
                        <w:rPr>
                          <w:i/>
                          <w:iCs/>
                          <w:noProof/>
                        </w:rPr>
                        <w:delText>,</w:delText>
                      </w:r>
                    </w:del>
                    <w:r w:rsidRPr="00EE4625">
                      <w:rPr>
                        <w:i/>
                        <w:iCs/>
                        <w:noProof/>
                      </w:rPr>
                      <w:t xml:space="preserve"> </w:t>
                    </w:r>
                    <w:r w:rsidRPr="00EE4625">
                      <w:rPr>
                        <w:noProof/>
                      </w:rPr>
                      <w:t>18(2), pp. 34-35.</w:t>
                    </w:r>
                  </w:p>
                  <w:p w14:paraId="6D1ADC94" w14:textId="5CC6F11E" w:rsidR="00A36DBF" w:rsidRPr="00EE4625" w:rsidRDefault="00A36DBF">
                    <w:pPr>
                      <w:pStyle w:val="Bibliography"/>
                      <w:jc w:val="left"/>
                      <w:rPr>
                        <w:noProof/>
                      </w:rPr>
                      <w:pPrChange w:id="4378" w:author="MC" w:date="2018-07-14T10:20:00Z">
                        <w:pPr>
                          <w:pStyle w:val="Bibliography"/>
                        </w:pPr>
                      </w:pPrChange>
                    </w:pPr>
                    <w:r w:rsidRPr="00EE4625">
                      <w:rPr>
                        <w:noProof/>
                      </w:rPr>
                      <w:t xml:space="preserve">Papadonikolaki, E., Vrijhoef, R. &amp; Wamelink, J., 2015. A BIM-based supply chain model for AEC. </w:t>
                    </w:r>
                    <w:r w:rsidRPr="00EE4625">
                      <w:rPr>
                        <w:i/>
                        <w:iCs/>
                        <w:noProof/>
                      </w:rPr>
                      <w:t xml:space="preserve">WIT Transactions on The Built Environment, </w:t>
                    </w:r>
                    <w:r w:rsidRPr="00EE4625">
                      <w:rPr>
                        <w:noProof/>
                      </w:rPr>
                      <w:t>149(ISSN 1743-3509 (on-line).),</w:t>
                    </w:r>
                    <w:del w:id="4379" w:author="MC" w:date="2018-07-15T15:46:00Z">
                      <w:r w:rsidRPr="00EE4625" w:rsidDel="002D4983">
                        <w:rPr>
                          <w:noProof/>
                        </w:rPr>
                        <w:delText xml:space="preserve"> p.</w:delText>
                      </w:r>
                    </w:del>
                    <w:r w:rsidRPr="00EE4625">
                      <w:rPr>
                        <w:noProof/>
                      </w:rPr>
                      <w:t xml:space="preserve"> www.witpress.com.</w:t>
                    </w:r>
                  </w:p>
                  <w:p w14:paraId="3A8CFB66" w14:textId="77777777" w:rsidR="00A36DBF" w:rsidRPr="00EE4625" w:rsidRDefault="00A36DBF">
                    <w:pPr>
                      <w:pStyle w:val="Bibliography"/>
                      <w:jc w:val="left"/>
                      <w:rPr>
                        <w:noProof/>
                      </w:rPr>
                      <w:pPrChange w:id="4380" w:author="MC" w:date="2018-07-14T10:20:00Z">
                        <w:pPr>
                          <w:pStyle w:val="Bibliography"/>
                        </w:pPr>
                      </w:pPrChange>
                    </w:pPr>
                    <w:r w:rsidRPr="00EE4625">
                      <w:rPr>
                        <w:noProof/>
                      </w:rPr>
                      <w:t xml:space="preserve">Patanakul, P., Lewwongcharoen, B. &amp; Milosevic, D., 2010. An empirical study on the use of project management tools and techniques across project life-cycle and their impact on project success. </w:t>
                    </w:r>
                    <w:r w:rsidRPr="00EE4625">
                      <w:rPr>
                        <w:i/>
                        <w:iCs/>
                        <w:noProof/>
                      </w:rPr>
                      <w:t xml:space="preserve">Journal of General Management, </w:t>
                    </w:r>
                    <w:r w:rsidRPr="00EE4625">
                      <w:rPr>
                        <w:noProof/>
                      </w:rPr>
                      <w:t>35(3), pp. 41-66.</w:t>
                    </w:r>
                  </w:p>
                  <w:p w14:paraId="4D95459B" w14:textId="77777777" w:rsidR="00A36DBF" w:rsidRPr="00EE4625" w:rsidRDefault="00A36DBF">
                    <w:pPr>
                      <w:pStyle w:val="Bibliography"/>
                      <w:jc w:val="left"/>
                      <w:rPr>
                        <w:noProof/>
                      </w:rPr>
                      <w:pPrChange w:id="4381" w:author="MC" w:date="2018-07-14T10:20:00Z">
                        <w:pPr>
                          <w:pStyle w:val="Bibliography"/>
                        </w:pPr>
                      </w:pPrChange>
                    </w:pPr>
                    <w:r w:rsidRPr="00EE4625">
                      <w:rPr>
                        <w:noProof/>
                      </w:rPr>
                      <w:t xml:space="preserve">Pikas, E., Koskela, L., Dave, B. &amp; Liias, R., 2015. </w:t>
                    </w:r>
                    <w:r w:rsidRPr="00EE4625">
                      <w:rPr>
                        <w:i/>
                        <w:iCs/>
                        <w:noProof/>
                      </w:rPr>
                      <w:t xml:space="preserve">Case study on design management: Inefficiencies. </w:t>
                    </w:r>
                    <w:r w:rsidRPr="00EE4625">
                      <w:rPr>
                        <w:noProof/>
                      </w:rPr>
                      <w:t>Perth, Australia, Proc. 23rd Ann. Conf. of the Int’l. Group for Lean Construction.</w:t>
                    </w:r>
                  </w:p>
                  <w:p w14:paraId="729C2512" w14:textId="4E74A5C4" w:rsidR="00A36DBF" w:rsidRPr="00EE4625" w:rsidRDefault="00A36DBF">
                    <w:pPr>
                      <w:pStyle w:val="Bibliography"/>
                      <w:jc w:val="left"/>
                      <w:rPr>
                        <w:noProof/>
                      </w:rPr>
                      <w:pPrChange w:id="4382" w:author="MC" w:date="2018-07-14T10:20:00Z">
                        <w:pPr>
                          <w:pStyle w:val="Bibliography"/>
                        </w:pPr>
                      </w:pPrChange>
                    </w:pPr>
                    <w:r w:rsidRPr="00EE4625">
                      <w:rPr>
                        <w:noProof/>
                      </w:rPr>
                      <w:t xml:space="preserve">Pikas, E. et al., 2016. </w:t>
                    </w:r>
                    <w:r w:rsidRPr="00EE4625">
                      <w:rPr>
                        <w:i/>
                        <w:iCs/>
                        <w:noProof/>
                      </w:rPr>
                      <w:t xml:space="preserve">Collaboration in </w:t>
                    </w:r>
                    <w:del w:id="4383" w:author="MC" w:date="2018-07-14T10:51:00Z">
                      <w:r w:rsidRPr="00EE4625" w:rsidDel="00F758C4">
                        <w:rPr>
                          <w:i/>
                          <w:iCs/>
                          <w:noProof/>
                        </w:rPr>
                        <w:delText xml:space="preserve">Design </w:delText>
                      </w:r>
                    </w:del>
                    <w:ins w:id="4384" w:author="MC" w:date="2018-07-14T10:51:00Z">
                      <w:r w:rsidR="00F758C4">
                        <w:rPr>
                          <w:i/>
                          <w:iCs/>
                          <w:noProof/>
                        </w:rPr>
                        <w:t>d</w:t>
                      </w:r>
                      <w:r w:rsidR="00F758C4" w:rsidRPr="00EE4625">
                        <w:rPr>
                          <w:i/>
                          <w:iCs/>
                          <w:noProof/>
                        </w:rPr>
                        <w:t xml:space="preserve">esign </w:t>
                      </w:r>
                    </w:ins>
                    <w:r w:rsidRPr="00EE4625">
                      <w:rPr>
                        <w:i/>
                        <w:iCs/>
                        <w:noProof/>
                      </w:rPr>
                      <w:t xml:space="preserve">– Justification, </w:t>
                    </w:r>
                    <w:r w:rsidR="00F758C4" w:rsidRPr="00EE4625">
                      <w:rPr>
                        <w:i/>
                        <w:iCs/>
                        <w:noProof/>
                      </w:rPr>
                      <w:t>characteristics, and conce</w:t>
                    </w:r>
                    <w:r w:rsidRPr="00EE4625">
                      <w:rPr>
                        <w:i/>
                        <w:iCs/>
                        <w:noProof/>
                      </w:rPr>
                      <w:t xml:space="preserve">pts. </w:t>
                    </w:r>
                    <w:r w:rsidRPr="00EE4625">
                      <w:rPr>
                        <w:noProof/>
                      </w:rPr>
                      <w:t>Boston, s.n., pp. 143-152.</w:t>
                    </w:r>
                  </w:p>
                  <w:p w14:paraId="6B47149B" w14:textId="77777777" w:rsidR="00A36DBF" w:rsidRPr="00EE4625" w:rsidRDefault="00A36DBF">
                    <w:pPr>
                      <w:pStyle w:val="Bibliography"/>
                      <w:jc w:val="left"/>
                      <w:rPr>
                        <w:noProof/>
                      </w:rPr>
                      <w:pPrChange w:id="4385" w:author="MC" w:date="2018-07-14T10:20:00Z">
                        <w:pPr>
                          <w:pStyle w:val="Bibliography"/>
                        </w:pPr>
                      </w:pPrChange>
                    </w:pPr>
                    <w:r w:rsidRPr="00EE4625">
                      <w:rPr>
                        <w:noProof/>
                      </w:rPr>
                      <w:t xml:space="preserve">Ramabodu, M., Kotze, B. &amp; Verster, J., 2007. Diversity and value in Africa`s real estate. </w:t>
                    </w:r>
                    <w:r w:rsidRPr="00EE4625">
                      <w:rPr>
                        <w:i/>
                        <w:iCs/>
                        <w:noProof/>
                      </w:rPr>
                      <w:t xml:space="preserve">Journal of Property Investment &amp; Finance, </w:t>
                    </w:r>
                    <w:r w:rsidRPr="00EE4625">
                      <w:rPr>
                        <w:noProof/>
                      </w:rPr>
                      <w:t>25(1), pp. 7-22.</w:t>
                    </w:r>
                  </w:p>
                  <w:p w14:paraId="20EE5BE5" w14:textId="77777777" w:rsidR="00A36DBF" w:rsidRPr="00EE4625" w:rsidRDefault="00A36DBF">
                    <w:pPr>
                      <w:pStyle w:val="Bibliography"/>
                      <w:jc w:val="left"/>
                      <w:rPr>
                        <w:noProof/>
                      </w:rPr>
                      <w:pPrChange w:id="4386" w:author="MC" w:date="2018-07-14T10:20:00Z">
                        <w:pPr>
                          <w:pStyle w:val="Bibliography"/>
                        </w:pPr>
                      </w:pPrChange>
                    </w:pPr>
                    <w:r w:rsidRPr="00EE4625">
                      <w:rPr>
                        <w:noProof/>
                      </w:rPr>
                      <w:t xml:space="preserve">Rizal, S., 2011. Changing roles of the clients, architects and contractors through BIM. </w:t>
                    </w:r>
                    <w:r w:rsidRPr="00EE4625">
                      <w:rPr>
                        <w:i/>
                        <w:iCs/>
                        <w:noProof/>
                      </w:rPr>
                      <w:t xml:space="preserve">Engineering, Construction and Architectural Management, </w:t>
                    </w:r>
                    <w:r w:rsidRPr="00EE4625">
                      <w:rPr>
                        <w:noProof/>
                      </w:rPr>
                      <w:t>18(2), pp. 176-187.</w:t>
                    </w:r>
                  </w:p>
                  <w:p w14:paraId="73483515" w14:textId="77777777" w:rsidR="00A36DBF" w:rsidRPr="00EE4625" w:rsidRDefault="00A36DBF">
                    <w:pPr>
                      <w:pStyle w:val="Bibliography"/>
                      <w:jc w:val="left"/>
                      <w:rPr>
                        <w:noProof/>
                      </w:rPr>
                      <w:pPrChange w:id="4387" w:author="MC" w:date="2018-07-14T10:20:00Z">
                        <w:pPr>
                          <w:pStyle w:val="Bibliography"/>
                        </w:pPr>
                      </w:pPrChange>
                    </w:pPr>
                    <w:r w:rsidRPr="00EE4625">
                      <w:rPr>
                        <w:noProof/>
                      </w:rPr>
                      <w:t xml:space="preserve">Roulac, S. et al., 2006. Real estate value: creation and destruction. </w:t>
                    </w:r>
                    <w:r w:rsidRPr="00EE4625">
                      <w:rPr>
                        <w:i/>
                        <w:iCs/>
                        <w:noProof/>
                      </w:rPr>
                      <w:t xml:space="preserve">Journal of Property Investment &amp; Finance, </w:t>
                    </w:r>
                    <w:r w:rsidRPr="00EE4625">
                      <w:rPr>
                        <w:noProof/>
                      </w:rPr>
                      <w:t>24(6), pp. 474-489.</w:t>
                    </w:r>
                  </w:p>
                  <w:p w14:paraId="34295F1D" w14:textId="77777777" w:rsidR="00A36DBF" w:rsidRPr="00EE4625" w:rsidRDefault="00A36DBF">
                    <w:pPr>
                      <w:pStyle w:val="Bibliography"/>
                      <w:jc w:val="left"/>
                      <w:rPr>
                        <w:noProof/>
                      </w:rPr>
                      <w:pPrChange w:id="4388" w:author="MC" w:date="2018-07-14T10:20:00Z">
                        <w:pPr>
                          <w:pStyle w:val="Bibliography"/>
                        </w:pPr>
                      </w:pPrChange>
                    </w:pPr>
                    <w:r w:rsidRPr="00EE4625">
                      <w:rPr>
                        <w:noProof/>
                      </w:rPr>
                      <w:t xml:space="preserve">Ruikar, K., Koskela, L. &amp; Sexton, M., 2009. Communities of practice in construction case study organisations: Questions and insights. </w:t>
                    </w:r>
                    <w:r w:rsidRPr="00EE4625">
                      <w:rPr>
                        <w:i/>
                        <w:iCs/>
                        <w:noProof/>
                      </w:rPr>
                      <w:t xml:space="preserve">Construction Innovation, </w:t>
                    </w:r>
                    <w:r w:rsidRPr="00EE4625">
                      <w:rPr>
                        <w:noProof/>
                      </w:rPr>
                      <w:t>9(4), pp. 434-448.</w:t>
                    </w:r>
                  </w:p>
                  <w:p w14:paraId="3232B85F" w14:textId="77777777" w:rsidR="00A36DBF" w:rsidRPr="00EE4625" w:rsidRDefault="00A36DBF">
                    <w:pPr>
                      <w:pStyle w:val="Bibliography"/>
                      <w:jc w:val="left"/>
                      <w:rPr>
                        <w:noProof/>
                      </w:rPr>
                      <w:pPrChange w:id="4389" w:author="MC" w:date="2018-07-14T10:20:00Z">
                        <w:pPr>
                          <w:pStyle w:val="Bibliography"/>
                        </w:pPr>
                      </w:pPrChange>
                    </w:pPr>
                    <w:r w:rsidRPr="00EE4625">
                      <w:rPr>
                        <w:noProof/>
                      </w:rPr>
                      <w:t xml:space="preserve">Rymarzak, M. &amp; Siemińska, E., 2012. Factors affecting the location of real estate. </w:t>
                    </w:r>
                    <w:r w:rsidRPr="00EE4625">
                      <w:rPr>
                        <w:i/>
                        <w:iCs/>
                        <w:noProof/>
                      </w:rPr>
                      <w:t xml:space="preserve">Journal of Corporate Real Estate, </w:t>
                    </w:r>
                    <w:r w:rsidRPr="00EE4625">
                      <w:rPr>
                        <w:noProof/>
                      </w:rPr>
                      <w:t>14(4), pp. 241-225.</w:t>
                    </w:r>
                  </w:p>
                  <w:p w14:paraId="5ED7F05F" w14:textId="77777777" w:rsidR="00A36DBF" w:rsidRPr="00EE4625" w:rsidRDefault="00A36DBF">
                    <w:pPr>
                      <w:pStyle w:val="Bibliography"/>
                      <w:jc w:val="left"/>
                      <w:rPr>
                        <w:noProof/>
                      </w:rPr>
                      <w:pPrChange w:id="4390" w:author="MC" w:date="2018-07-14T10:20:00Z">
                        <w:pPr>
                          <w:pStyle w:val="Bibliography"/>
                        </w:pPr>
                      </w:pPrChange>
                    </w:pPr>
                    <w:r w:rsidRPr="00EE4625">
                      <w:rPr>
                        <w:noProof/>
                      </w:rPr>
                      <w:t xml:space="preserve">Salvatierra-Garrido, J. &amp; Pasquire, C., 2011. Value theory in lean construction. </w:t>
                    </w:r>
                    <w:r w:rsidRPr="00EE4625">
                      <w:rPr>
                        <w:i/>
                        <w:iCs/>
                        <w:noProof/>
                      </w:rPr>
                      <w:t xml:space="preserve">Journal of Financial Management of Property and Construction, </w:t>
                    </w:r>
                    <w:r w:rsidRPr="00EE4625">
                      <w:rPr>
                        <w:noProof/>
                      </w:rPr>
                      <w:t>16(1), pp. 8-18.</w:t>
                    </w:r>
                  </w:p>
                  <w:p w14:paraId="1D2D60E1" w14:textId="77777777" w:rsidR="00A36DBF" w:rsidRPr="00EE4625" w:rsidRDefault="00A36DBF">
                    <w:pPr>
                      <w:pStyle w:val="Bibliography"/>
                      <w:jc w:val="left"/>
                      <w:rPr>
                        <w:noProof/>
                      </w:rPr>
                      <w:pPrChange w:id="4391" w:author="MC" w:date="2018-07-14T10:20:00Z">
                        <w:pPr>
                          <w:pStyle w:val="Bibliography"/>
                        </w:pPr>
                      </w:pPrChange>
                    </w:pPr>
                    <w:r w:rsidRPr="00EE4625">
                      <w:rPr>
                        <w:noProof/>
                      </w:rPr>
                      <w:t xml:space="preserve">Saunders, M., Lewis, P. &amp; Thornhill, A., 2012. </w:t>
                    </w:r>
                    <w:r w:rsidRPr="00EE4625">
                      <w:rPr>
                        <w:i/>
                        <w:iCs/>
                        <w:noProof/>
                      </w:rPr>
                      <w:t xml:space="preserve">Research Methods for Business Students. </w:t>
                    </w:r>
                    <w:r w:rsidRPr="00EE4625">
                      <w:rPr>
                        <w:noProof/>
                      </w:rPr>
                      <w:t>6th ed. Essex, UK.: Pearson.</w:t>
                    </w:r>
                  </w:p>
                  <w:p w14:paraId="70EA4E95" w14:textId="77777777" w:rsidR="00A36DBF" w:rsidRPr="00EE4625" w:rsidRDefault="00A36DBF">
                    <w:pPr>
                      <w:pStyle w:val="Bibliography"/>
                      <w:jc w:val="left"/>
                      <w:rPr>
                        <w:noProof/>
                      </w:rPr>
                      <w:pPrChange w:id="4392" w:author="MC" w:date="2018-07-14T10:20:00Z">
                        <w:pPr>
                          <w:pStyle w:val="Bibliography"/>
                        </w:pPr>
                      </w:pPrChange>
                    </w:pPr>
                    <w:r w:rsidRPr="00EE4625">
                      <w:rPr>
                        <w:noProof/>
                      </w:rPr>
                      <w:t xml:space="preserve">Shen, W., Hao, Q., Mak, H. &amp; Neelamkavil, J., 2008. </w:t>
                    </w:r>
                    <w:r w:rsidRPr="00EE4625">
                      <w:rPr>
                        <w:i/>
                        <w:iCs/>
                        <w:noProof/>
                      </w:rPr>
                      <w:t xml:space="preserve">Systems integration and collaboration in construction: a review, Proceedings of the 12th International Conference on Computer Supported Cooperative. </w:t>
                    </w:r>
                    <w:r w:rsidRPr="00EE4625">
                      <w:rPr>
                        <w:noProof/>
                      </w:rPr>
                      <w:t>China, Xi’an, P.R. , pp. 11-22</w:t>
                    </w:r>
                    <w:del w:id="4393" w:author="MC" w:date="2018-07-14T10:52:00Z">
                      <w:r w:rsidRPr="00EE4625" w:rsidDel="00F758C4">
                        <w:rPr>
                          <w:noProof/>
                        </w:rPr>
                        <w:delText xml:space="preserve"> </w:delText>
                      </w:r>
                    </w:del>
                    <w:r w:rsidRPr="00EE4625">
                      <w:rPr>
                        <w:noProof/>
                      </w:rPr>
                      <w:t>.</w:t>
                    </w:r>
                  </w:p>
                  <w:p w14:paraId="67D5A8D5" w14:textId="0338F41E" w:rsidR="00A36DBF" w:rsidRPr="00EE4625" w:rsidRDefault="00A36DBF">
                    <w:pPr>
                      <w:pStyle w:val="Bibliography"/>
                      <w:jc w:val="left"/>
                      <w:rPr>
                        <w:noProof/>
                      </w:rPr>
                      <w:pPrChange w:id="4394" w:author="MC" w:date="2018-07-14T10:20:00Z">
                        <w:pPr>
                          <w:pStyle w:val="Bibliography"/>
                        </w:pPr>
                      </w:pPrChange>
                    </w:pPr>
                    <w:r w:rsidRPr="00EE4625">
                      <w:rPr>
                        <w:noProof/>
                      </w:rPr>
                      <w:t xml:space="preserve">Teddie, C. &amp; Yu, F., 2007. Mixed </w:t>
                    </w:r>
                    <w:r w:rsidR="00F758C4" w:rsidRPr="00EE4625">
                      <w:rPr>
                        <w:noProof/>
                      </w:rPr>
                      <w:t>methods samplin</w:t>
                    </w:r>
                    <w:r w:rsidRPr="00EE4625">
                      <w:rPr>
                        <w:noProof/>
                      </w:rPr>
                      <w:t xml:space="preserve">g: A </w:t>
                    </w:r>
                    <w:r w:rsidR="00F758C4" w:rsidRPr="00EE4625">
                      <w:rPr>
                        <w:noProof/>
                      </w:rPr>
                      <w:t>typology with examples</w:t>
                    </w:r>
                    <w:r w:rsidRPr="00EE4625">
                      <w:rPr>
                        <w:noProof/>
                      </w:rPr>
                      <w:t xml:space="preserve">. </w:t>
                    </w:r>
                    <w:r w:rsidRPr="00EE4625">
                      <w:rPr>
                        <w:i/>
                        <w:iCs/>
                        <w:noProof/>
                      </w:rPr>
                      <w:t xml:space="preserve">Journal of Mixed Methods Research, </w:t>
                    </w:r>
                    <w:r w:rsidRPr="00EE4625">
                      <w:rPr>
                        <w:noProof/>
                      </w:rPr>
                      <w:t>77(1), pp. 50-75.</w:t>
                    </w:r>
                  </w:p>
                  <w:p w14:paraId="0ABAD337" w14:textId="1A3E349A" w:rsidR="00A36DBF" w:rsidRPr="00EE4625" w:rsidRDefault="00A36DBF">
                    <w:pPr>
                      <w:pStyle w:val="Bibliography"/>
                      <w:jc w:val="left"/>
                      <w:rPr>
                        <w:noProof/>
                      </w:rPr>
                      <w:pPrChange w:id="4395" w:author="MC" w:date="2018-07-14T10:20:00Z">
                        <w:pPr>
                          <w:pStyle w:val="Bibliography"/>
                        </w:pPr>
                      </w:pPrChange>
                    </w:pPr>
                    <w:r w:rsidRPr="00EE4625">
                      <w:rPr>
                        <w:noProof/>
                      </w:rPr>
                      <w:t xml:space="preserve">The McKinsey Global Institute, 2017. </w:t>
                    </w:r>
                    <w:ins w:id="4396" w:author="MC" w:date="2018-07-14T10:53:00Z">
                      <w:r w:rsidR="00F758C4">
                        <w:rPr>
                          <w:i/>
                          <w:iCs/>
                          <w:noProof/>
                        </w:rPr>
                        <w:t>R</w:t>
                      </w:r>
                    </w:ins>
                    <w:del w:id="4397" w:author="MC" w:date="2018-07-14T10:53:00Z">
                      <w:r w:rsidR="00F758C4" w:rsidRPr="00EE4625" w:rsidDel="00F758C4">
                        <w:rPr>
                          <w:i/>
                          <w:iCs/>
                          <w:noProof/>
                        </w:rPr>
                        <w:delText>r</w:delText>
                      </w:r>
                    </w:del>
                    <w:r w:rsidR="00F758C4" w:rsidRPr="00EE4625">
                      <w:rPr>
                        <w:i/>
                        <w:iCs/>
                        <w:noProof/>
                      </w:rPr>
                      <w:t xml:space="preserve">einventing construction: </w:t>
                    </w:r>
                    <w:del w:id="4398" w:author="MC" w:date="2018-07-14T10:54:00Z">
                      <w:r w:rsidR="00F758C4" w:rsidRPr="00EE4625" w:rsidDel="00F758C4">
                        <w:rPr>
                          <w:i/>
                          <w:iCs/>
                          <w:noProof/>
                        </w:rPr>
                        <w:delText xml:space="preserve">a </w:delText>
                      </w:r>
                    </w:del>
                    <w:ins w:id="4399" w:author="MC" w:date="2018-07-14T10:54:00Z">
                      <w:r w:rsidR="00F758C4">
                        <w:rPr>
                          <w:i/>
                          <w:iCs/>
                          <w:noProof/>
                        </w:rPr>
                        <w:t>A</w:t>
                      </w:r>
                      <w:r w:rsidR="00F758C4" w:rsidRPr="00EE4625">
                        <w:rPr>
                          <w:i/>
                          <w:iCs/>
                          <w:noProof/>
                        </w:rPr>
                        <w:t xml:space="preserve"> </w:t>
                      </w:r>
                    </w:ins>
                    <w:r w:rsidR="00F758C4" w:rsidRPr="00EE4625">
                      <w:rPr>
                        <w:i/>
                        <w:iCs/>
                        <w:noProof/>
                      </w:rPr>
                      <w:t>route to higher productivity</w:t>
                    </w:r>
                    <w:r w:rsidRPr="00EE4625">
                      <w:rPr>
                        <w:i/>
                        <w:iCs/>
                        <w:noProof/>
                      </w:rPr>
                      <w:t xml:space="preserve">. </w:t>
                    </w:r>
                    <w:r w:rsidRPr="00EE4625">
                      <w:rPr>
                        <w:noProof/>
                      </w:rPr>
                      <w:t xml:space="preserve">[Online] </w:t>
                    </w:r>
                    <w:del w:id="4400" w:author="MC" w:date="2018-07-14T10:52:00Z">
                      <w:r w:rsidRPr="00EE4625" w:rsidDel="00F758C4">
                        <w:rPr>
                          <w:noProof/>
                        </w:rPr>
                        <w:br/>
                      </w:r>
                    </w:del>
                    <w:r w:rsidRPr="00EE4625">
                      <w:rPr>
                        <w:noProof/>
                      </w:rPr>
                      <w:t xml:space="preserve">Available at: </w:t>
                    </w:r>
                    <w:r w:rsidRPr="00EE4625">
                      <w:rPr>
                        <w:noProof/>
                        <w:u w:val="single"/>
                      </w:rPr>
                      <w:t>www.mckinsey.com/mgi</w:t>
                    </w:r>
                    <w:del w:id="4401" w:author="MC" w:date="2018-07-14T10:52:00Z">
                      <w:r w:rsidRPr="00EE4625" w:rsidDel="00F758C4">
                        <w:rPr>
                          <w:noProof/>
                        </w:rPr>
                        <w:br/>
                      </w:r>
                    </w:del>
                    <w:ins w:id="4402" w:author="MC" w:date="2018-07-14T10:52:00Z">
                      <w:r w:rsidR="00F758C4">
                        <w:rPr>
                          <w:noProof/>
                        </w:rPr>
                        <w:t xml:space="preserve"> </w:t>
                      </w:r>
                    </w:ins>
                    <w:r w:rsidRPr="00EE4625">
                      <w:rPr>
                        <w:noProof/>
                      </w:rPr>
                      <w:t>[Accessed 30 07 2017].</w:t>
                    </w:r>
                  </w:p>
                  <w:p w14:paraId="3C45A4AC" w14:textId="77777777" w:rsidR="00A36DBF" w:rsidRPr="00EE4625" w:rsidRDefault="00A36DBF">
                    <w:pPr>
                      <w:pStyle w:val="Bibliography"/>
                      <w:jc w:val="left"/>
                      <w:rPr>
                        <w:noProof/>
                      </w:rPr>
                      <w:pPrChange w:id="4403" w:author="MC" w:date="2018-07-14T10:20:00Z">
                        <w:pPr>
                          <w:pStyle w:val="Bibliography"/>
                        </w:pPr>
                      </w:pPrChange>
                    </w:pPr>
                    <w:r w:rsidRPr="00EE4625">
                      <w:rPr>
                        <w:noProof/>
                      </w:rPr>
                      <w:t xml:space="preserve">Tzortzopoulos, P., Sexton, M. &amp; Cooper, R., 2005. Process models implementation in the construction industry: a literature synthesis. </w:t>
                    </w:r>
                    <w:r w:rsidRPr="00EE4625">
                      <w:rPr>
                        <w:i/>
                        <w:iCs/>
                        <w:noProof/>
                      </w:rPr>
                      <w:t xml:space="preserve">Engineering, Construction and Architectural Management, </w:t>
                    </w:r>
                    <w:r w:rsidRPr="00EE4625">
                      <w:rPr>
                        <w:noProof/>
                      </w:rPr>
                      <w:t>12(5), pp. 470-486.</w:t>
                    </w:r>
                  </w:p>
                  <w:p w14:paraId="56CB1D18" w14:textId="76778A16" w:rsidR="00A36DBF" w:rsidRPr="00EE4625" w:rsidRDefault="00A36DBF">
                    <w:pPr>
                      <w:pStyle w:val="Bibliography"/>
                      <w:jc w:val="left"/>
                      <w:rPr>
                        <w:noProof/>
                      </w:rPr>
                      <w:pPrChange w:id="4404" w:author="MC" w:date="2018-07-14T10:20:00Z">
                        <w:pPr>
                          <w:pStyle w:val="Bibliography"/>
                        </w:pPr>
                      </w:pPrChange>
                    </w:pPr>
                    <w:r w:rsidRPr="00EE4625">
                      <w:rPr>
                        <w:noProof/>
                      </w:rPr>
                      <w:t xml:space="preserve">Wesz, J., Formoso, C. &amp; Tzotzopoulos, P., 2013. </w:t>
                    </w:r>
                    <w:r w:rsidRPr="00EE4625">
                      <w:rPr>
                        <w:i/>
                        <w:iCs/>
                        <w:noProof/>
                      </w:rPr>
                      <w:t xml:space="preserve">Design </w:t>
                    </w:r>
                    <w:r w:rsidR="00F758C4" w:rsidRPr="00EE4625">
                      <w:rPr>
                        <w:i/>
                        <w:iCs/>
                        <w:noProof/>
                      </w:rPr>
                      <w:t>planning and contr</w:t>
                    </w:r>
                    <w:r w:rsidRPr="00EE4625">
                      <w:rPr>
                        <w:i/>
                        <w:iCs/>
                        <w:noProof/>
                      </w:rPr>
                      <w:t xml:space="preserve">ol: Last </w:t>
                    </w:r>
                    <w:r w:rsidR="00F758C4" w:rsidRPr="00EE4625">
                      <w:rPr>
                        <w:i/>
                        <w:iCs/>
                        <w:noProof/>
                      </w:rPr>
                      <w:t xml:space="preserve">planner </w:t>
                    </w:r>
                    <w:r w:rsidRPr="00EE4625">
                      <w:rPr>
                        <w:i/>
                        <w:iCs/>
                        <w:noProof/>
                      </w:rPr>
                      <w:t xml:space="preserve">system adaptation. </w:t>
                    </w:r>
                    <w:r w:rsidRPr="00EE4625">
                      <w:rPr>
                        <w:noProof/>
                      </w:rPr>
                      <w:t>Brazil, Proceedings IGLC.</w:t>
                    </w:r>
                  </w:p>
                  <w:p w14:paraId="062EA8E4" w14:textId="0BCECD98" w:rsidR="00CF31BF" w:rsidRPr="00EE4625" w:rsidRDefault="00CF31BF" w:rsidP="00F844E9">
                    <w:pPr>
                      <w:jc w:val="left"/>
                    </w:pPr>
                    <w:r w:rsidRPr="00EE4625">
                      <w:rPr>
                        <w:b/>
                        <w:bCs/>
                        <w:noProof/>
                      </w:rPr>
                      <w:fldChar w:fldCharType="end"/>
                    </w:r>
                    <w:commentRangeEnd w:id="4282"/>
                    <w:r w:rsidR="00F844E9">
                      <w:rPr>
                        <w:rStyle w:val="CommentReference"/>
                      </w:rPr>
                      <w:commentReference w:id="4282"/>
                    </w:r>
                  </w:p>
                </w:sdtContent>
              </w:sdt>
            </w:sdtContent>
          </w:sdt>
          <w:p w14:paraId="3BE82C4F" w14:textId="77777777" w:rsidR="003D00AC" w:rsidRPr="00BB1BAE" w:rsidRDefault="003D00AC" w:rsidP="00CA3A7E">
            <w:pPr>
              <w:pStyle w:val="Heading1"/>
              <w:numPr>
                <w:ilvl w:val="0"/>
                <w:numId w:val="0"/>
              </w:numPr>
              <w:jc w:val="left"/>
              <w:rPr>
                <w:rFonts w:eastAsiaTheme="majorEastAsia"/>
                <w:sz w:val="24"/>
                <w:szCs w:val="24"/>
                <w:rPrChange w:id="4405" w:author="MC" w:date="2018-07-12T10:38:00Z">
                  <w:rPr>
                    <w:rFonts w:eastAsiaTheme="majorEastAsia"/>
                    <w:sz w:val="24"/>
                    <w:szCs w:val="24"/>
                    <w:lang w:val="en-ZA"/>
                  </w:rPr>
                </w:rPrChange>
              </w:rPr>
            </w:pPr>
          </w:p>
          <w:p w14:paraId="0BCBB9E6" w14:textId="77777777" w:rsidR="003D00AC" w:rsidRPr="00BB1BAE" w:rsidRDefault="003D00AC" w:rsidP="00CA3A7E">
            <w:pPr>
              <w:jc w:val="left"/>
              <w:rPr>
                <w:rFonts w:eastAsiaTheme="majorEastAsia"/>
                <w:rPrChange w:id="4406" w:author="MC" w:date="2018-07-12T10:38:00Z">
                  <w:rPr>
                    <w:rFonts w:eastAsiaTheme="majorEastAsia"/>
                    <w:lang w:val="en-ZA"/>
                  </w:rPr>
                </w:rPrChange>
              </w:rPr>
            </w:pPr>
          </w:p>
          <w:p w14:paraId="21A776D0" w14:textId="77777777" w:rsidR="003D00AC" w:rsidRPr="00BB1BAE" w:rsidRDefault="003D00AC" w:rsidP="00CA3A7E">
            <w:pPr>
              <w:spacing w:before="0" w:after="0"/>
              <w:jc w:val="left"/>
              <w:rPr>
                <w:rFonts w:cs="Arial"/>
                <w:color w:val="000000"/>
                <w:lang w:eastAsia="en-ZA"/>
                <w:rPrChange w:id="4407" w:author="MC" w:date="2018-07-12T10:38:00Z">
                  <w:rPr>
                    <w:rFonts w:cs="Arial"/>
                    <w:color w:val="000000"/>
                    <w:lang w:val="en-ZA" w:eastAsia="en-ZA"/>
                  </w:rPr>
                </w:rPrChange>
              </w:rPr>
            </w:pPr>
          </w:p>
        </w:tc>
      </w:tr>
    </w:tbl>
    <w:p w14:paraId="07F8AFAC" w14:textId="14BC129E" w:rsidR="004052A6" w:rsidRPr="00EE4625" w:rsidRDefault="003D00AC" w:rsidP="00511B92">
      <w:pPr>
        <w:pStyle w:val="Heading1"/>
        <w:numPr>
          <w:ilvl w:val="0"/>
          <w:numId w:val="0"/>
        </w:numPr>
        <w:rPr>
          <w:iCs/>
          <w:sz w:val="32"/>
        </w:rPr>
      </w:pPr>
      <w:bookmarkStart w:id="4408" w:name="_Ref35965785"/>
      <w:bookmarkStart w:id="4409" w:name="_Toc141172770"/>
      <w:bookmarkStart w:id="4410" w:name="_Toc141172842"/>
      <w:bookmarkStart w:id="4411" w:name="_Toc141173512"/>
      <w:bookmarkStart w:id="4412" w:name="_Toc141173578"/>
      <w:bookmarkStart w:id="4413" w:name="_Toc518329755"/>
      <w:r w:rsidRPr="00EE4625">
        <w:t>APPENDIX A</w:t>
      </w:r>
      <w:bookmarkEnd w:id="4408"/>
      <w:bookmarkEnd w:id="4409"/>
      <w:bookmarkEnd w:id="4410"/>
      <w:bookmarkEnd w:id="4411"/>
      <w:bookmarkEnd w:id="4412"/>
      <w:r w:rsidR="00511B92" w:rsidRPr="00EE4625">
        <w:t xml:space="preserve">: </w:t>
      </w:r>
      <w:r w:rsidR="00511B92" w:rsidRPr="00EE4625">
        <w:rPr>
          <w:iCs/>
          <w:sz w:val="32"/>
        </w:rPr>
        <w:t>Request for participation in a research project</w:t>
      </w:r>
      <w:bookmarkEnd w:id="4413"/>
    </w:p>
    <w:p w14:paraId="4B645A87" w14:textId="77777777" w:rsidR="00511B92" w:rsidRPr="00EE4625" w:rsidRDefault="00511B92" w:rsidP="00511B92"/>
    <w:p w14:paraId="6A780FE1" w14:textId="77777777" w:rsidR="004052A6" w:rsidRPr="00EE4625" w:rsidRDefault="004052A6" w:rsidP="004052A6">
      <w:pPr>
        <w:jc w:val="center"/>
        <w:rPr>
          <w:bCs/>
          <w:i/>
          <w:iCs/>
          <w:sz w:val="32"/>
          <w:szCs w:val="32"/>
        </w:rPr>
      </w:pPr>
      <w:del w:id="4414" w:author="MC" w:date="2018-07-14T10:55:00Z">
        <w:r w:rsidRPr="00EE4625" w:rsidDel="00C211AE">
          <w:rPr>
            <w:bCs/>
            <w:i/>
            <w:iCs/>
            <w:sz w:val="36"/>
            <w:szCs w:val="36"/>
          </w:rPr>
          <w:delText xml:space="preserve"> </w:delText>
        </w:r>
      </w:del>
      <w:r w:rsidRPr="00EE4625">
        <w:rPr>
          <w:bCs/>
          <w:i/>
          <w:iCs/>
          <w:sz w:val="36"/>
          <w:szCs w:val="36"/>
        </w:rPr>
        <w:t>“</w:t>
      </w:r>
      <w:r w:rsidRPr="00EE4625">
        <w:rPr>
          <w:b/>
          <w:bCs/>
          <w:sz w:val="32"/>
          <w:szCs w:val="32"/>
        </w:rPr>
        <w:t xml:space="preserve">Collaboration and </w:t>
      </w:r>
      <w:commentRangeStart w:id="4415"/>
      <w:r w:rsidRPr="00EE4625">
        <w:rPr>
          <w:b/>
          <w:bCs/>
          <w:sz w:val="32"/>
          <w:szCs w:val="32"/>
        </w:rPr>
        <w:t xml:space="preserve">integrational </w:t>
      </w:r>
      <w:commentRangeEnd w:id="4415"/>
      <w:r w:rsidR="00CE67BD">
        <w:rPr>
          <w:rStyle w:val="CommentReference"/>
        </w:rPr>
        <w:commentReference w:id="4415"/>
      </w:r>
      <w:r w:rsidRPr="00EE4625">
        <w:rPr>
          <w:b/>
          <w:bCs/>
          <w:sz w:val="32"/>
          <w:szCs w:val="32"/>
        </w:rPr>
        <w:t>tools in the concept and viability stage of the development process.</w:t>
      </w:r>
      <w:r w:rsidRPr="00EE4625">
        <w:rPr>
          <w:bCs/>
          <w:i/>
          <w:iCs/>
          <w:sz w:val="32"/>
          <w:szCs w:val="32"/>
        </w:rPr>
        <w:t>”</w:t>
      </w:r>
    </w:p>
    <w:p w14:paraId="55EC79C2" w14:textId="39F46164" w:rsidR="004052A6" w:rsidRPr="00EE4625" w:rsidRDefault="004052A6" w:rsidP="00677E43">
      <w:pPr>
        <w:rPr>
          <w:lang w:eastAsia="nb-NO"/>
        </w:rPr>
      </w:pPr>
      <w:r w:rsidRPr="00EE4625">
        <w:rPr>
          <w:lang w:eastAsia="nb-NO"/>
        </w:rPr>
        <w:t>Background and purpose</w:t>
      </w:r>
      <w:ins w:id="4416" w:author="MC" w:date="2018-07-15T15:47:00Z">
        <w:r w:rsidR="00CE67BD">
          <w:rPr>
            <w:lang w:eastAsia="nb-NO"/>
          </w:rPr>
          <w:t>:</w:t>
        </w:r>
      </w:ins>
    </w:p>
    <w:p w14:paraId="41C9808C" w14:textId="7C694F44" w:rsidR="00677E43" w:rsidRPr="00EE4625" w:rsidRDefault="004052A6">
      <w:pPr>
        <w:spacing w:before="0" w:after="0"/>
        <w:rPr>
          <w:rFonts w:cs="Arial"/>
          <w:iCs/>
          <w:lang w:eastAsia="nb-NO"/>
        </w:rPr>
        <w:pPrChange w:id="4417" w:author="MC" w:date="2018-07-15T15:47:00Z">
          <w:pPr>
            <w:spacing w:before="0" w:after="0"/>
            <w:jc w:val="left"/>
          </w:pPr>
        </w:pPrChange>
      </w:pPr>
      <w:r w:rsidRPr="00EE4625">
        <w:rPr>
          <w:rFonts w:cs="Arial"/>
          <w:lang w:eastAsia="nb-NO"/>
        </w:rPr>
        <w:t>This is a request for you to participate in a research study that intends to</w:t>
      </w:r>
      <w:r w:rsidRPr="00BB1BAE">
        <w:rPr>
          <w:rFonts w:cs="Arial"/>
          <w:lang w:eastAsia="en-ZA"/>
          <w:rPrChange w:id="4418" w:author="MC" w:date="2018-07-12T10:38:00Z">
            <w:rPr>
              <w:rFonts w:cs="Arial"/>
              <w:lang w:val="en-ZA" w:eastAsia="en-ZA"/>
            </w:rPr>
          </w:rPrChange>
        </w:rPr>
        <w:t xml:space="preserve"> study the relationships between participants in the project team during the concept and viability stage of the property development process. There are tools available that can facilitate an environment conducive to better collaboration and integration of people and processes, ultimately contributing to better value for the producer. However, the implementation of these tools throughout the professional team is not well understood.</w:t>
      </w:r>
    </w:p>
    <w:p w14:paraId="404B6939" w14:textId="77777777" w:rsidR="00677E43" w:rsidRPr="00EE4625" w:rsidRDefault="00677E43" w:rsidP="00677E43">
      <w:pPr>
        <w:rPr>
          <w:lang w:eastAsia="nb-NO"/>
        </w:rPr>
      </w:pPr>
    </w:p>
    <w:p w14:paraId="64CCCE3F" w14:textId="6F12D392" w:rsidR="004052A6" w:rsidRPr="00EE4625" w:rsidRDefault="004052A6" w:rsidP="00677E43">
      <w:pPr>
        <w:rPr>
          <w:lang w:eastAsia="nb-NO"/>
        </w:rPr>
      </w:pPr>
      <w:r w:rsidRPr="00EE4625">
        <w:rPr>
          <w:lang w:eastAsia="nb-NO"/>
        </w:rPr>
        <w:t>What does the study entail?</w:t>
      </w:r>
    </w:p>
    <w:p w14:paraId="4EB9535E" w14:textId="1B1DECB1" w:rsidR="004052A6" w:rsidRPr="00EE4625" w:rsidRDefault="004052A6">
      <w:pPr>
        <w:spacing w:before="0" w:after="0"/>
        <w:rPr>
          <w:rFonts w:cs="Arial"/>
          <w:lang w:eastAsia="nb-NO"/>
        </w:rPr>
        <w:pPrChange w:id="4419" w:author="MC" w:date="2018-07-15T15:47:00Z">
          <w:pPr>
            <w:spacing w:before="0" w:after="0"/>
            <w:jc w:val="left"/>
          </w:pPr>
        </w:pPrChange>
      </w:pPr>
      <w:r w:rsidRPr="00EE4625">
        <w:rPr>
          <w:rFonts w:cs="Arial"/>
          <w:lang w:eastAsia="nb-NO"/>
        </w:rPr>
        <w:t xml:space="preserve">The problem this study intends to address is a lack of integration in the concept and viability stage of the development process (Boon, </w:t>
      </w:r>
      <w:r w:rsidRPr="00EE4625">
        <w:rPr>
          <w:rFonts w:cs="Arial"/>
          <w:i/>
          <w:lang w:eastAsia="nb-NO"/>
        </w:rPr>
        <w:t>et al</w:t>
      </w:r>
      <w:r w:rsidRPr="00EE4625">
        <w:rPr>
          <w:rFonts w:cs="Arial"/>
          <w:lang w:eastAsia="nb-NO"/>
        </w:rPr>
        <w:t xml:space="preserve">., 2016) (Pikas, </w:t>
      </w:r>
      <w:r w:rsidRPr="00EE4625">
        <w:rPr>
          <w:rFonts w:cs="Arial"/>
          <w:i/>
          <w:lang w:eastAsia="nb-NO"/>
        </w:rPr>
        <w:t>et al</w:t>
      </w:r>
      <w:r w:rsidRPr="00EE4625">
        <w:rPr>
          <w:rFonts w:cs="Arial"/>
          <w:lang w:eastAsia="nb-NO"/>
        </w:rPr>
        <w:t xml:space="preserve">., 2016). A better understanding of tools used to facilitate integration and collaboration in the concept and viability stage can reduce socio cognitive barriers and increase effectiveness during the development process (Al Sehaimi, </w:t>
      </w:r>
      <w:r w:rsidRPr="00EE4625">
        <w:rPr>
          <w:rFonts w:cs="Arial"/>
          <w:i/>
          <w:lang w:eastAsia="nb-NO"/>
        </w:rPr>
        <w:t>et al</w:t>
      </w:r>
      <w:r w:rsidRPr="00EE4625">
        <w:rPr>
          <w:rFonts w:cs="Arial"/>
          <w:lang w:eastAsia="nb-NO"/>
        </w:rPr>
        <w:t xml:space="preserve">., 2014) (Forgues, </w:t>
      </w:r>
      <w:r w:rsidRPr="00EE4625">
        <w:rPr>
          <w:rFonts w:cs="Arial"/>
          <w:i/>
          <w:lang w:eastAsia="nb-NO"/>
        </w:rPr>
        <w:t>et al</w:t>
      </w:r>
      <w:r w:rsidRPr="00EE4625">
        <w:rPr>
          <w:rFonts w:cs="Arial"/>
          <w:lang w:eastAsia="nb-NO"/>
        </w:rPr>
        <w:t>., 2008).</w:t>
      </w:r>
    </w:p>
    <w:p w14:paraId="36C01DA8" w14:textId="6F1B9F1C" w:rsidR="004052A6" w:rsidRPr="00EE4625" w:rsidRDefault="004052A6" w:rsidP="00677E43">
      <w:pPr>
        <w:rPr>
          <w:lang w:eastAsia="nb-NO"/>
        </w:rPr>
      </w:pPr>
      <w:r w:rsidRPr="00EE4625">
        <w:rPr>
          <w:lang w:eastAsia="nb-NO"/>
        </w:rPr>
        <w:t>Potential advantages</w:t>
      </w:r>
      <w:ins w:id="4420" w:author="MC" w:date="2018-07-14T11:00:00Z">
        <w:r w:rsidR="00C211AE">
          <w:rPr>
            <w:lang w:eastAsia="nb-NO"/>
          </w:rPr>
          <w:t>:</w:t>
        </w:r>
      </w:ins>
      <w:del w:id="4421" w:author="MC" w:date="2018-07-14T11:00:00Z">
        <w:r w:rsidRPr="00EE4625" w:rsidDel="00C211AE">
          <w:rPr>
            <w:lang w:eastAsia="nb-NO"/>
          </w:rPr>
          <w:delText>.</w:delText>
        </w:r>
      </w:del>
    </w:p>
    <w:p w14:paraId="033E8E13" w14:textId="6362C76E" w:rsidR="004052A6" w:rsidRPr="00EE4625" w:rsidRDefault="004052A6">
      <w:pPr>
        <w:spacing w:before="0" w:after="0"/>
        <w:rPr>
          <w:rFonts w:cs="Arial"/>
          <w:iCs/>
          <w:lang w:eastAsia="nb-NO"/>
        </w:rPr>
        <w:pPrChange w:id="4422" w:author="MC" w:date="2018-07-15T15:47:00Z">
          <w:pPr>
            <w:spacing w:before="0" w:after="0"/>
            <w:jc w:val="left"/>
          </w:pPr>
        </w:pPrChange>
      </w:pPr>
      <w:r w:rsidRPr="00EE4625">
        <w:rPr>
          <w:rFonts w:cs="Arial"/>
          <w:iCs/>
          <w:lang w:eastAsia="nb-NO"/>
        </w:rPr>
        <w:t xml:space="preserve">A survey of coalitions of design professionals, their </w:t>
      </w:r>
      <w:del w:id="4423" w:author="MC" w:date="2018-07-15T15:47:00Z">
        <w:r w:rsidRPr="00EE4625" w:rsidDel="003F0A32">
          <w:rPr>
            <w:rFonts w:cs="Arial"/>
            <w:iCs/>
            <w:lang w:eastAsia="nb-NO"/>
          </w:rPr>
          <w:delText xml:space="preserve">organization </w:delText>
        </w:r>
      </w:del>
      <w:ins w:id="4424" w:author="MC" w:date="2018-07-15T15:47:00Z">
        <w:r w:rsidR="003F0A32" w:rsidRPr="00EE4625">
          <w:rPr>
            <w:rFonts w:cs="Arial"/>
            <w:iCs/>
            <w:lang w:eastAsia="nb-NO"/>
          </w:rPr>
          <w:t>organi</w:t>
        </w:r>
        <w:r w:rsidR="003F0A32">
          <w:rPr>
            <w:rFonts w:cs="Arial"/>
            <w:iCs/>
            <w:lang w:eastAsia="nb-NO"/>
          </w:rPr>
          <w:t>s</w:t>
        </w:r>
        <w:r w:rsidR="003F0A32" w:rsidRPr="00EE4625">
          <w:rPr>
            <w:rFonts w:cs="Arial"/>
            <w:iCs/>
            <w:lang w:eastAsia="nb-NO"/>
          </w:rPr>
          <w:t xml:space="preserve">ation </w:t>
        </w:r>
      </w:ins>
      <w:r w:rsidRPr="00EE4625">
        <w:rPr>
          <w:rFonts w:cs="Arial"/>
          <w:iCs/>
          <w:lang w:eastAsia="nb-NO"/>
        </w:rPr>
        <w:t>of work, processes and tools used will assist in the identification of socio-cognitive barriers. This will enhance analysis, planning and management of underlying generic processes, facilitating better integration. Lastly, better integration in the concept and viability stage will increase effectiveness contributing to better value for money.</w:t>
      </w:r>
    </w:p>
    <w:p w14:paraId="11DD32CA" w14:textId="77777777" w:rsidR="004052A6" w:rsidRPr="00EE4625" w:rsidRDefault="004052A6" w:rsidP="00677E43">
      <w:pPr>
        <w:rPr>
          <w:lang w:eastAsia="nb-NO"/>
        </w:rPr>
      </w:pPr>
    </w:p>
    <w:p w14:paraId="6DF23896" w14:textId="77777777" w:rsidR="004052A6" w:rsidRPr="00EE4625" w:rsidRDefault="004052A6" w:rsidP="00677E43">
      <w:pPr>
        <w:rPr>
          <w:lang w:eastAsia="nb-NO"/>
        </w:rPr>
      </w:pPr>
      <w:r w:rsidRPr="00EE4625">
        <w:rPr>
          <w:lang w:eastAsia="nb-NO"/>
        </w:rPr>
        <w:t>What will happen to the information about you?</w:t>
      </w:r>
      <w:del w:id="4425" w:author="MC" w:date="2018-07-15T15:48:00Z">
        <w:r w:rsidRPr="00EE4625" w:rsidDel="003F0A32">
          <w:rPr>
            <w:lang w:eastAsia="nb-NO"/>
          </w:rPr>
          <w:delText xml:space="preserve"> </w:delText>
        </w:r>
      </w:del>
    </w:p>
    <w:p w14:paraId="0071D519" w14:textId="77777777" w:rsidR="004052A6" w:rsidRPr="00EE4625" w:rsidRDefault="004052A6">
      <w:pPr>
        <w:spacing w:before="0" w:after="0"/>
        <w:rPr>
          <w:rFonts w:cs="Arial"/>
          <w:lang w:eastAsia="nb-NO"/>
        </w:rPr>
        <w:pPrChange w:id="4426" w:author="MC" w:date="2018-07-15T15:48:00Z">
          <w:pPr>
            <w:spacing w:before="0" w:after="0"/>
            <w:jc w:val="left"/>
          </w:pPr>
        </w:pPrChange>
      </w:pPr>
      <w:r w:rsidRPr="00EE4625">
        <w:rPr>
          <w:rFonts w:cs="Arial"/>
          <w:iCs/>
          <w:lang w:eastAsia="nb-NO"/>
        </w:rPr>
        <w:t>The data that are registered about you will only be used in accordance with the purpose of the study as described above. All the data will be processed without name, ID number or other directly recognisable type of information</w:t>
      </w:r>
      <w:r w:rsidRPr="00EE4625">
        <w:rPr>
          <w:rFonts w:cs="Arial"/>
          <w:color w:val="000000"/>
          <w:lang w:eastAsia="nb-NO"/>
        </w:rPr>
        <w:t>. Only authorised project personnel will have access to the list of names and be able to identify you.</w:t>
      </w:r>
      <w:r w:rsidRPr="00EE4625">
        <w:rPr>
          <w:rFonts w:cs="Arial"/>
          <w:lang w:eastAsia="nb-NO"/>
        </w:rPr>
        <w:t xml:space="preserve"> </w:t>
      </w:r>
      <w:r w:rsidRPr="00EE4625">
        <w:rPr>
          <w:rFonts w:cs="Arial"/>
          <w:color w:val="000000"/>
          <w:lang w:eastAsia="nb-NO"/>
        </w:rPr>
        <w:t xml:space="preserve">It will not be possible to identify you in the results of the study upon completion and if these are published. </w:t>
      </w:r>
    </w:p>
    <w:p w14:paraId="2A08C446" w14:textId="77777777" w:rsidR="004052A6" w:rsidRPr="00EE4625" w:rsidRDefault="004052A6" w:rsidP="004052A6">
      <w:pPr>
        <w:spacing w:before="0" w:after="0"/>
        <w:jc w:val="left"/>
        <w:rPr>
          <w:rFonts w:cs="Arial"/>
          <w:b/>
          <w:lang w:eastAsia="nb-NO"/>
        </w:rPr>
      </w:pPr>
    </w:p>
    <w:p w14:paraId="7692BC40" w14:textId="77777777" w:rsidR="00C211AE" w:rsidRDefault="004052A6" w:rsidP="004052A6">
      <w:pPr>
        <w:spacing w:before="0" w:after="0"/>
        <w:jc w:val="left"/>
        <w:rPr>
          <w:ins w:id="4427" w:author="MC" w:date="2018-07-14T11:01:00Z"/>
          <w:rFonts w:cs="Arial"/>
          <w:b/>
          <w:lang w:eastAsia="nb-NO"/>
        </w:rPr>
      </w:pPr>
      <w:r w:rsidRPr="00EE4625">
        <w:t>Voluntary participation</w:t>
      </w:r>
      <w:ins w:id="4428" w:author="MC" w:date="2018-07-14T11:01:00Z">
        <w:r w:rsidR="00C211AE">
          <w:t>:</w:t>
        </w:r>
      </w:ins>
      <w:del w:id="4429" w:author="MC" w:date="2018-07-14T11:01:00Z">
        <w:r w:rsidRPr="00EE4625" w:rsidDel="00C211AE">
          <w:rPr>
            <w:rFonts w:cs="Arial"/>
            <w:b/>
            <w:lang w:eastAsia="nb-NO"/>
          </w:rPr>
          <w:br/>
        </w:r>
      </w:del>
    </w:p>
    <w:p w14:paraId="2D5E8102" w14:textId="77A975CF" w:rsidR="004052A6" w:rsidRPr="00EE4625" w:rsidRDefault="004052A6">
      <w:pPr>
        <w:spacing w:before="0" w:after="0"/>
        <w:rPr>
          <w:rFonts w:cs="Arial"/>
          <w:bCs/>
          <w:lang w:eastAsia="nb-NO"/>
        </w:rPr>
        <w:pPrChange w:id="4430" w:author="MC" w:date="2018-07-15T15:48:00Z">
          <w:pPr>
            <w:spacing w:before="0" w:after="0"/>
            <w:jc w:val="left"/>
          </w:pPr>
        </w:pPrChange>
      </w:pPr>
      <w:r w:rsidRPr="00EE4625">
        <w:rPr>
          <w:rFonts w:cs="Arial"/>
          <w:lang w:eastAsia="nb-NO"/>
        </w:rPr>
        <w:t>Participation in the study is voluntary. You can withdraw your consent to participate in the study at any time and without stating any particular reason. This will not have any consequences for you. If</w:t>
      </w:r>
      <w:ins w:id="4431" w:author="MC" w:date="2018-07-14T11:02:00Z">
        <w:r w:rsidR="005A53F1">
          <w:rPr>
            <w:rFonts w:cs="Arial"/>
            <w:lang w:eastAsia="nb-NO"/>
          </w:rPr>
          <w:t>,</w:t>
        </w:r>
      </w:ins>
      <w:r w:rsidRPr="00EE4625">
        <w:rPr>
          <w:rFonts w:cs="Arial"/>
          <w:lang w:eastAsia="nb-NO"/>
        </w:rPr>
        <w:t xml:space="preserve"> </w:t>
      </w:r>
      <w:del w:id="4432" w:author="MC" w:date="2018-07-14T11:02:00Z">
        <w:r w:rsidRPr="00EE4625" w:rsidDel="005A53F1">
          <w:rPr>
            <w:rFonts w:cs="Arial"/>
            <w:lang w:eastAsia="nb-NO"/>
          </w:rPr>
          <w:delText xml:space="preserve">you </w:delText>
        </w:r>
      </w:del>
      <w:r w:rsidRPr="00EE4625">
        <w:rPr>
          <w:rFonts w:cs="Arial"/>
          <w:lang w:eastAsia="nb-NO"/>
        </w:rPr>
        <w:t xml:space="preserve">later on, </w:t>
      </w:r>
      <w:ins w:id="4433" w:author="MC" w:date="2018-07-14T11:02:00Z">
        <w:r w:rsidR="005A53F1">
          <w:rPr>
            <w:rFonts w:cs="Arial"/>
            <w:lang w:eastAsia="nb-NO"/>
          </w:rPr>
          <w:t xml:space="preserve">you </w:t>
        </w:r>
      </w:ins>
      <w:r w:rsidRPr="00EE4625">
        <w:rPr>
          <w:rFonts w:cs="Arial"/>
          <w:lang w:eastAsia="nb-NO"/>
        </w:rPr>
        <w:t>wish to withdraw your consent or have questions concerning the study, you may contact</w:t>
      </w:r>
      <w:r w:rsidRPr="00EE4625">
        <w:rPr>
          <w:rFonts w:cs="Arial"/>
          <w:bCs/>
          <w:lang w:eastAsia="nb-NO"/>
        </w:rPr>
        <w:t xml:space="preserve"> Dewald </w:t>
      </w:r>
      <w:r w:rsidR="00CF31BF" w:rsidRPr="00EE4625">
        <w:rPr>
          <w:rFonts w:cs="Arial"/>
          <w:bCs/>
          <w:lang w:eastAsia="nb-NO"/>
        </w:rPr>
        <w:t>Veldsman:</w:t>
      </w:r>
      <w:r w:rsidRPr="00EE4625">
        <w:rPr>
          <w:rFonts w:cs="Arial"/>
          <w:bCs/>
          <w:lang w:eastAsia="nb-NO"/>
        </w:rPr>
        <w:t xml:space="preserve"> 076 269 5685</w:t>
      </w:r>
    </w:p>
    <w:p w14:paraId="4484B750" w14:textId="77777777" w:rsidR="00830F66" w:rsidRPr="00EE4625" w:rsidRDefault="00830F66" w:rsidP="00830F66"/>
    <w:p w14:paraId="66CDC085" w14:textId="06081E95" w:rsidR="00711888" w:rsidRPr="00EE4625" w:rsidRDefault="00830F66" w:rsidP="00711888">
      <w:pPr>
        <w:pStyle w:val="Heading1"/>
        <w:numPr>
          <w:ilvl w:val="0"/>
          <w:numId w:val="0"/>
        </w:numPr>
      </w:pPr>
      <w:bookmarkStart w:id="4434" w:name="_Toc518329756"/>
      <w:r w:rsidRPr="00EE4625">
        <w:t>APPENDIX B</w:t>
      </w:r>
      <w:r w:rsidR="00711888" w:rsidRPr="00EE4625">
        <w:t xml:space="preserve">: </w:t>
      </w:r>
      <w:r w:rsidR="00711888" w:rsidRPr="00BB1BAE">
        <w:rPr>
          <w:rFonts w:ascii="Calibri Light" w:hAnsi="Calibri Light"/>
          <w:sz w:val="32"/>
          <w:rPrChange w:id="4435" w:author="MC" w:date="2018-07-12T10:38:00Z">
            <w:rPr>
              <w:rFonts w:ascii="Calibri Light" w:hAnsi="Calibri Light"/>
              <w:sz w:val="32"/>
              <w:lang w:val="en-ZA"/>
            </w:rPr>
          </w:rPrChange>
        </w:rPr>
        <w:t>Questionnaire</w:t>
      </w:r>
      <w:bookmarkEnd w:id="4434"/>
    </w:p>
    <w:p w14:paraId="7E5F9BA2" w14:textId="0503EB59" w:rsidR="00711888" w:rsidRPr="00BB1BAE" w:rsidRDefault="00711888" w:rsidP="00711888">
      <w:pPr>
        <w:keepNext/>
        <w:keepLines/>
        <w:spacing w:before="0" w:after="0" w:line="259" w:lineRule="auto"/>
        <w:jc w:val="left"/>
        <w:outlineLvl w:val="0"/>
        <w:rPr>
          <w:rFonts w:ascii="Calibri Light" w:hAnsi="Calibri Light"/>
          <w:color w:val="2F5496"/>
          <w:sz w:val="32"/>
          <w:szCs w:val="32"/>
          <w:rPrChange w:id="4436" w:author="MC" w:date="2018-07-12T10:38:00Z">
            <w:rPr>
              <w:rFonts w:ascii="Calibri Light" w:hAnsi="Calibri Light"/>
              <w:color w:val="2F5496"/>
              <w:sz w:val="32"/>
              <w:szCs w:val="32"/>
              <w:lang w:val="en-ZA"/>
            </w:rPr>
          </w:rPrChange>
        </w:rPr>
      </w:pPr>
      <w:bookmarkStart w:id="4437" w:name="_Toc496647953"/>
      <w:bookmarkStart w:id="4438" w:name="_Toc518329757"/>
      <w:r w:rsidRPr="00BB1BAE">
        <w:rPr>
          <w:rFonts w:ascii="Calibri Light" w:hAnsi="Calibri Light"/>
          <w:color w:val="2F5496"/>
          <w:sz w:val="32"/>
          <w:szCs w:val="32"/>
          <w:rPrChange w:id="4439" w:author="MC" w:date="2018-07-12T10:38:00Z">
            <w:rPr>
              <w:rFonts w:ascii="Calibri Light" w:hAnsi="Calibri Light"/>
              <w:color w:val="2F5496"/>
              <w:sz w:val="32"/>
              <w:szCs w:val="32"/>
              <w:lang w:val="en-ZA"/>
            </w:rPr>
          </w:rPrChange>
        </w:rPr>
        <w:t xml:space="preserve">Section </w:t>
      </w:r>
      <w:r w:rsidR="00CA3A7E" w:rsidRPr="00BB1BAE">
        <w:rPr>
          <w:rFonts w:ascii="Calibri Light" w:hAnsi="Calibri Light"/>
          <w:color w:val="2F5496"/>
          <w:sz w:val="32"/>
          <w:szCs w:val="32"/>
          <w:rPrChange w:id="4440" w:author="MC" w:date="2018-07-12T10:38:00Z">
            <w:rPr>
              <w:rFonts w:ascii="Calibri Light" w:hAnsi="Calibri Light"/>
              <w:color w:val="2F5496"/>
              <w:sz w:val="32"/>
              <w:szCs w:val="32"/>
              <w:lang w:val="en-ZA"/>
            </w:rPr>
          </w:rPrChange>
        </w:rPr>
        <w:t>A</w:t>
      </w:r>
      <w:r w:rsidRPr="00BB1BAE">
        <w:rPr>
          <w:rFonts w:ascii="Calibri Light" w:hAnsi="Calibri Light"/>
          <w:color w:val="2F5496"/>
          <w:sz w:val="32"/>
          <w:szCs w:val="32"/>
          <w:rPrChange w:id="4441" w:author="MC" w:date="2018-07-12T10:38:00Z">
            <w:rPr>
              <w:rFonts w:ascii="Calibri Light" w:hAnsi="Calibri Light"/>
              <w:color w:val="2F5496"/>
              <w:sz w:val="32"/>
              <w:szCs w:val="32"/>
              <w:lang w:val="en-ZA"/>
            </w:rPr>
          </w:rPrChange>
        </w:rPr>
        <w:t>: Background</w:t>
      </w:r>
      <w:bookmarkEnd w:id="4437"/>
      <w:bookmarkEnd w:id="4438"/>
    </w:p>
    <w:p w14:paraId="34E29694" w14:textId="77777777" w:rsidR="00711888" w:rsidRPr="00BB1BAE" w:rsidRDefault="00711888" w:rsidP="00711888">
      <w:pPr>
        <w:spacing w:before="0" w:after="160" w:line="259" w:lineRule="auto"/>
        <w:contextualSpacing/>
        <w:jc w:val="left"/>
        <w:rPr>
          <w:rFonts w:ascii="Calibri" w:eastAsia="Calibri" w:hAnsi="Calibri"/>
          <w:sz w:val="22"/>
          <w:szCs w:val="22"/>
          <w:rPrChange w:id="4442" w:author="MC" w:date="2018-07-12T10:38:00Z">
            <w:rPr>
              <w:rFonts w:ascii="Calibri" w:eastAsia="Calibri" w:hAnsi="Calibri"/>
              <w:sz w:val="22"/>
              <w:szCs w:val="22"/>
              <w:lang w:val="en-ZA"/>
            </w:rPr>
          </w:rPrChange>
        </w:rPr>
      </w:pPr>
    </w:p>
    <w:p w14:paraId="73B78800" w14:textId="77777777" w:rsidR="00711888" w:rsidRPr="00BB1BAE" w:rsidRDefault="00711888" w:rsidP="00711888">
      <w:pPr>
        <w:numPr>
          <w:ilvl w:val="1"/>
          <w:numId w:val="29"/>
        </w:numPr>
        <w:spacing w:before="0" w:after="160" w:line="240" w:lineRule="auto"/>
        <w:contextualSpacing/>
        <w:jc w:val="left"/>
        <w:rPr>
          <w:rFonts w:ascii="Calibri" w:eastAsia="Calibri" w:hAnsi="Calibri"/>
          <w:sz w:val="22"/>
          <w:szCs w:val="22"/>
          <w:rPrChange w:id="4443" w:author="MC" w:date="2018-07-12T10:38:00Z">
            <w:rPr>
              <w:rFonts w:ascii="Calibri" w:eastAsia="Calibri" w:hAnsi="Calibri"/>
              <w:sz w:val="22"/>
              <w:szCs w:val="22"/>
              <w:lang w:val="en-ZA"/>
            </w:rPr>
          </w:rPrChange>
        </w:rPr>
      </w:pPr>
      <w:r w:rsidRPr="00BB1BAE">
        <w:rPr>
          <w:rFonts w:ascii="Calibri" w:eastAsia="Calibri" w:hAnsi="Calibri"/>
          <w:sz w:val="22"/>
          <w:szCs w:val="22"/>
          <w:rPrChange w:id="4444" w:author="MC" w:date="2018-07-12T10:38:00Z">
            <w:rPr>
              <w:rFonts w:ascii="Calibri" w:eastAsia="Calibri" w:hAnsi="Calibri"/>
              <w:sz w:val="22"/>
              <w:szCs w:val="22"/>
              <w:lang w:val="en-ZA"/>
            </w:rPr>
          </w:rPrChange>
        </w:rPr>
        <w:t>What are your professional qualifications?</w:t>
      </w:r>
    </w:p>
    <w:p w14:paraId="62E958D7" w14:textId="77777777" w:rsidR="00711888" w:rsidRPr="00BB1BAE" w:rsidRDefault="00711888" w:rsidP="004534AF">
      <w:pPr>
        <w:spacing w:before="0" w:after="160" w:line="240" w:lineRule="auto"/>
        <w:ind w:left="720"/>
        <w:contextualSpacing/>
        <w:jc w:val="left"/>
        <w:rPr>
          <w:rFonts w:ascii="Calibri" w:eastAsia="Calibri" w:hAnsi="Calibri"/>
          <w:sz w:val="22"/>
          <w:szCs w:val="22"/>
          <w:rPrChange w:id="4445" w:author="MC" w:date="2018-07-12T10:38:00Z">
            <w:rPr>
              <w:rFonts w:ascii="Calibri" w:eastAsia="Calibri" w:hAnsi="Calibri"/>
              <w:sz w:val="22"/>
              <w:szCs w:val="22"/>
              <w:lang w:val="en-ZA"/>
            </w:rPr>
          </w:rPrChange>
        </w:rPr>
      </w:pPr>
      <w:r w:rsidRPr="00BB1BAE">
        <w:rPr>
          <w:rFonts w:ascii="Calibri" w:eastAsia="Calibri" w:hAnsi="Calibri"/>
          <w:sz w:val="22"/>
          <w:szCs w:val="22"/>
          <w:rPrChange w:id="4446" w:author="MC" w:date="2018-07-12T10:38:00Z">
            <w:rPr>
              <w:rFonts w:ascii="Calibri" w:eastAsia="Calibri" w:hAnsi="Calibri"/>
              <w:sz w:val="22"/>
              <w:szCs w:val="22"/>
              <w:lang w:val="en-ZA"/>
            </w:rPr>
          </w:rPrChange>
        </w:rPr>
        <w:t>______________________________________________________________________________________________________________________________________________________</w:t>
      </w:r>
    </w:p>
    <w:p w14:paraId="2D021F3A" w14:textId="133FA40B" w:rsidR="00711888" w:rsidRPr="00BB1BAE" w:rsidRDefault="004534AF" w:rsidP="00711888">
      <w:pPr>
        <w:spacing w:before="0" w:after="160" w:line="240" w:lineRule="auto"/>
        <w:contextualSpacing/>
        <w:jc w:val="left"/>
        <w:rPr>
          <w:rFonts w:ascii="Calibri" w:eastAsia="Calibri" w:hAnsi="Calibri"/>
          <w:sz w:val="22"/>
          <w:szCs w:val="22"/>
          <w:rPrChange w:id="4447" w:author="MC" w:date="2018-07-12T10:38:00Z">
            <w:rPr>
              <w:rFonts w:ascii="Calibri" w:eastAsia="Calibri" w:hAnsi="Calibri"/>
              <w:sz w:val="22"/>
              <w:szCs w:val="22"/>
              <w:lang w:val="en-ZA"/>
            </w:rPr>
          </w:rPrChange>
        </w:rPr>
      </w:pPr>
      <w:r w:rsidRPr="00BB1BAE">
        <w:rPr>
          <w:rFonts w:ascii="Calibri" w:eastAsia="Calibri" w:hAnsi="Calibri"/>
          <w:sz w:val="22"/>
          <w:szCs w:val="22"/>
          <w:rPrChange w:id="4448" w:author="MC" w:date="2018-07-12T10:38:00Z">
            <w:rPr>
              <w:rFonts w:ascii="Calibri" w:eastAsia="Calibri" w:hAnsi="Calibri"/>
              <w:sz w:val="22"/>
              <w:szCs w:val="22"/>
              <w:lang w:val="en-ZA"/>
            </w:rPr>
          </w:rPrChange>
        </w:rPr>
        <w:tab/>
      </w:r>
      <w:r w:rsidRPr="00BB1BAE">
        <w:rPr>
          <w:rFonts w:ascii="Calibri" w:eastAsia="Calibri" w:hAnsi="Calibri"/>
          <w:sz w:val="22"/>
          <w:szCs w:val="22"/>
          <w:rPrChange w:id="4449" w:author="MC" w:date="2018-07-12T10:38:00Z">
            <w:rPr>
              <w:rFonts w:ascii="Calibri" w:eastAsia="Calibri" w:hAnsi="Calibri"/>
              <w:sz w:val="22"/>
              <w:szCs w:val="22"/>
              <w:lang w:val="en-ZA"/>
            </w:rPr>
          </w:rPrChange>
        </w:rPr>
        <w:tab/>
      </w:r>
    </w:p>
    <w:p w14:paraId="4574B5DB" w14:textId="77777777" w:rsidR="00711888" w:rsidRPr="00BB1BAE" w:rsidRDefault="00711888" w:rsidP="00711888">
      <w:pPr>
        <w:numPr>
          <w:ilvl w:val="1"/>
          <w:numId w:val="29"/>
        </w:numPr>
        <w:spacing w:before="0" w:after="160" w:line="240" w:lineRule="auto"/>
        <w:contextualSpacing/>
        <w:jc w:val="left"/>
        <w:rPr>
          <w:rFonts w:ascii="Calibri" w:eastAsia="Calibri" w:hAnsi="Calibri"/>
          <w:sz w:val="22"/>
          <w:szCs w:val="22"/>
          <w:rPrChange w:id="4450" w:author="MC" w:date="2018-07-12T10:38:00Z">
            <w:rPr>
              <w:rFonts w:ascii="Calibri" w:eastAsia="Calibri" w:hAnsi="Calibri"/>
              <w:sz w:val="22"/>
              <w:szCs w:val="22"/>
              <w:lang w:val="en-ZA"/>
            </w:rPr>
          </w:rPrChange>
        </w:rPr>
      </w:pPr>
      <w:r w:rsidRPr="00BB1BAE">
        <w:rPr>
          <w:rFonts w:ascii="Calibri" w:eastAsia="Calibri" w:hAnsi="Calibri"/>
          <w:sz w:val="22"/>
          <w:szCs w:val="22"/>
          <w:rPrChange w:id="4451" w:author="MC" w:date="2018-07-12T10:38:00Z">
            <w:rPr>
              <w:rFonts w:ascii="Calibri" w:eastAsia="Calibri" w:hAnsi="Calibri"/>
              <w:sz w:val="22"/>
              <w:szCs w:val="22"/>
              <w:lang w:val="en-ZA"/>
            </w:rPr>
          </w:rPrChange>
        </w:rPr>
        <w:t>Are you professionally registered and which association(s) do you belong to?</w:t>
      </w:r>
    </w:p>
    <w:p w14:paraId="29717ED5" w14:textId="77777777" w:rsidR="00711888" w:rsidRPr="00BB1BAE" w:rsidRDefault="00711888" w:rsidP="004534AF">
      <w:pPr>
        <w:spacing w:before="0" w:after="160" w:line="240" w:lineRule="auto"/>
        <w:ind w:firstLine="720"/>
        <w:contextualSpacing/>
        <w:jc w:val="left"/>
        <w:rPr>
          <w:rFonts w:ascii="Calibri" w:eastAsia="Calibri" w:hAnsi="Calibri"/>
          <w:sz w:val="22"/>
          <w:szCs w:val="22"/>
          <w:rPrChange w:id="4452" w:author="MC" w:date="2018-07-12T10:38:00Z">
            <w:rPr>
              <w:rFonts w:ascii="Calibri" w:eastAsia="Calibri" w:hAnsi="Calibri"/>
              <w:sz w:val="22"/>
              <w:szCs w:val="22"/>
              <w:lang w:val="en-ZA"/>
            </w:rPr>
          </w:rPrChange>
        </w:rPr>
      </w:pPr>
      <w:r w:rsidRPr="00BB1BAE">
        <w:rPr>
          <w:rFonts w:ascii="Calibri" w:eastAsia="Calibri" w:hAnsi="Calibri"/>
          <w:sz w:val="22"/>
          <w:szCs w:val="22"/>
          <w:rPrChange w:id="4453" w:author="MC" w:date="2018-07-12T10:38:00Z">
            <w:rPr>
              <w:rFonts w:ascii="Calibri" w:eastAsia="Calibri" w:hAnsi="Calibri"/>
              <w:sz w:val="22"/>
              <w:szCs w:val="22"/>
              <w:lang w:val="en-ZA"/>
            </w:rPr>
          </w:rPrChange>
        </w:rPr>
        <w:t>___________________________________________________________________________</w:t>
      </w:r>
    </w:p>
    <w:p w14:paraId="021B76EB" w14:textId="77777777" w:rsidR="00711888" w:rsidRPr="00BB1BAE" w:rsidRDefault="00711888" w:rsidP="004534AF">
      <w:pPr>
        <w:spacing w:before="0" w:after="160" w:line="240" w:lineRule="auto"/>
        <w:ind w:firstLine="720"/>
        <w:contextualSpacing/>
        <w:jc w:val="left"/>
        <w:rPr>
          <w:rFonts w:ascii="Calibri" w:eastAsia="Calibri" w:hAnsi="Calibri"/>
          <w:sz w:val="22"/>
          <w:szCs w:val="22"/>
          <w:rPrChange w:id="4454" w:author="MC" w:date="2018-07-12T10:38:00Z">
            <w:rPr>
              <w:rFonts w:ascii="Calibri" w:eastAsia="Calibri" w:hAnsi="Calibri"/>
              <w:sz w:val="22"/>
              <w:szCs w:val="22"/>
              <w:lang w:val="en-ZA"/>
            </w:rPr>
          </w:rPrChange>
        </w:rPr>
      </w:pPr>
      <w:r w:rsidRPr="00BB1BAE">
        <w:rPr>
          <w:rFonts w:ascii="Calibri" w:eastAsia="Calibri" w:hAnsi="Calibri"/>
          <w:sz w:val="22"/>
          <w:szCs w:val="22"/>
          <w:rPrChange w:id="4455" w:author="MC" w:date="2018-07-12T10:38:00Z">
            <w:rPr>
              <w:rFonts w:ascii="Calibri" w:eastAsia="Calibri" w:hAnsi="Calibri"/>
              <w:sz w:val="22"/>
              <w:szCs w:val="22"/>
              <w:lang w:val="en-ZA"/>
            </w:rPr>
          </w:rPrChange>
        </w:rPr>
        <w:t>___________________________________________________________________________</w:t>
      </w:r>
    </w:p>
    <w:p w14:paraId="72ADB80F" w14:textId="77777777" w:rsidR="00711888" w:rsidRPr="00BB1BAE" w:rsidRDefault="00711888" w:rsidP="00711888">
      <w:pPr>
        <w:spacing w:before="0" w:after="160" w:line="240" w:lineRule="auto"/>
        <w:contextualSpacing/>
        <w:jc w:val="left"/>
        <w:rPr>
          <w:rFonts w:ascii="Calibri" w:eastAsia="Calibri" w:hAnsi="Calibri"/>
          <w:sz w:val="22"/>
          <w:szCs w:val="22"/>
          <w:rPrChange w:id="4456" w:author="MC" w:date="2018-07-12T10:38:00Z">
            <w:rPr>
              <w:rFonts w:ascii="Calibri" w:eastAsia="Calibri" w:hAnsi="Calibri"/>
              <w:sz w:val="22"/>
              <w:szCs w:val="22"/>
              <w:lang w:val="en-ZA"/>
            </w:rPr>
          </w:rPrChange>
        </w:rPr>
      </w:pPr>
    </w:p>
    <w:p w14:paraId="0D7B1B7B" w14:textId="77777777" w:rsidR="00711888" w:rsidRPr="00BB1BAE" w:rsidRDefault="00711888" w:rsidP="00711888">
      <w:pPr>
        <w:numPr>
          <w:ilvl w:val="1"/>
          <w:numId w:val="29"/>
        </w:numPr>
        <w:spacing w:before="0" w:after="160" w:line="240" w:lineRule="auto"/>
        <w:contextualSpacing/>
        <w:jc w:val="left"/>
        <w:rPr>
          <w:rFonts w:ascii="Calibri" w:eastAsia="Calibri" w:hAnsi="Calibri"/>
          <w:sz w:val="22"/>
          <w:szCs w:val="22"/>
          <w:rPrChange w:id="4457" w:author="MC" w:date="2018-07-12T10:38:00Z">
            <w:rPr>
              <w:rFonts w:ascii="Calibri" w:eastAsia="Calibri" w:hAnsi="Calibri"/>
              <w:sz w:val="22"/>
              <w:szCs w:val="22"/>
              <w:lang w:val="en-ZA"/>
            </w:rPr>
          </w:rPrChange>
        </w:rPr>
      </w:pPr>
      <w:r w:rsidRPr="00BB1BAE">
        <w:rPr>
          <w:rFonts w:ascii="Calibri" w:eastAsia="Calibri" w:hAnsi="Calibri"/>
          <w:sz w:val="22"/>
          <w:szCs w:val="22"/>
          <w:rPrChange w:id="4458" w:author="MC" w:date="2018-07-12T10:38:00Z">
            <w:rPr>
              <w:rFonts w:ascii="Calibri" w:eastAsia="Calibri" w:hAnsi="Calibri"/>
              <w:sz w:val="22"/>
              <w:szCs w:val="22"/>
              <w:lang w:val="en-ZA"/>
            </w:rPr>
          </w:rPrChange>
        </w:rPr>
        <w:t>How many years of experience do you have in your profession and related professions?</w:t>
      </w:r>
    </w:p>
    <w:p w14:paraId="46D9E3D2" w14:textId="77777777" w:rsidR="00711888" w:rsidRPr="00BB1BAE" w:rsidRDefault="00711888" w:rsidP="004534AF">
      <w:pPr>
        <w:spacing w:before="0" w:after="160" w:line="240" w:lineRule="auto"/>
        <w:ind w:firstLine="720"/>
        <w:contextualSpacing/>
        <w:jc w:val="left"/>
        <w:rPr>
          <w:rFonts w:ascii="Calibri" w:eastAsia="Calibri" w:hAnsi="Calibri"/>
          <w:sz w:val="22"/>
          <w:szCs w:val="22"/>
          <w:rPrChange w:id="4459" w:author="MC" w:date="2018-07-12T10:38:00Z">
            <w:rPr>
              <w:rFonts w:ascii="Calibri" w:eastAsia="Calibri" w:hAnsi="Calibri"/>
              <w:sz w:val="22"/>
              <w:szCs w:val="22"/>
              <w:lang w:val="en-ZA"/>
            </w:rPr>
          </w:rPrChange>
        </w:rPr>
      </w:pPr>
      <w:r w:rsidRPr="00BB1BAE">
        <w:rPr>
          <w:rFonts w:ascii="Calibri" w:eastAsia="Calibri" w:hAnsi="Calibri"/>
          <w:sz w:val="22"/>
          <w:szCs w:val="22"/>
          <w:rPrChange w:id="4460" w:author="MC" w:date="2018-07-12T10:38:00Z">
            <w:rPr>
              <w:rFonts w:ascii="Calibri" w:eastAsia="Calibri" w:hAnsi="Calibri"/>
              <w:sz w:val="22"/>
              <w:szCs w:val="22"/>
              <w:lang w:val="en-ZA"/>
            </w:rPr>
          </w:rPrChange>
        </w:rPr>
        <w:t>___________________________________________________________________________</w:t>
      </w:r>
    </w:p>
    <w:p w14:paraId="3005DA96" w14:textId="77777777" w:rsidR="00711888" w:rsidRPr="00BB1BAE" w:rsidRDefault="00711888" w:rsidP="004534AF">
      <w:pPr>
        <w:spacing w:before="0" w:after="160" w:line="240" w:lineRule="auto"/>
        <w:ind w:left="72" w:firstLine="720"/>
        <w:contextualSpacing/>
        <w:jc w:val="left"/>
        <w:rPr>
          <w:rFonts w:ascii="Calibri" w:eastAsia="Calibri" w:hAnsi="Calibri"/>
          <w:sz w:val="22"/>
          <w:szCs w:val="22"/>
          <w:rPrChange w:id="4461" w:author="MC" w:date="2018-07-12T10:38:00Z">
            <w:rPr>
              <w:rFonts w:ascii="Calibri" w:eastAsia="Calibri" w:hAnsi="Calibri"/>
              <w:sz w:val="22"/>
              <w:szCs w:val="22"/>
              <w:lang w:val="en-ZA"/>
            </w:rPr>
          </w:rPrChange>
        </w:rPr>
      </w:pPr>
      <w:r w:rsidRPr="00BB1BAE">
        <w:rPr>
          <w:rFonts w:ascii="Calibri" w:eastAsia="Calibri" w:hAnsi="Calibri"/>
          <w:sz w:val="22"/>
          <w:szCs w:val="22"/>
          <w:rPrChange w:id="4462" w:author="MC" w:date="2018-07-12T10:38:00Z">
            <w:rPr>
              <w:rFonts w:ascii="Calibri" w:eastAsia="Calibri" w:hAnsi="Calibri"/>
              <w:sz w:val="22"/>
              <w:szCs w:val="22"/>
              <w:lang w:val="en-ZA"/>
            </w:rPr>
          </w:rPrChange>
        </w:rPr>
        <w:t>___________________________________________________________________________</w:t>
      </w:r>
    </w:p>
    <w:p w14:paraId="6B9F8A86" w14:textId="77777777" w:rsidR="00711888" w:rsidRPr="00BB1BAE" w:rsidRDefault="00711888" w:rsidP="00711888">
      <w:pPr>
        <w:spacing w:before="0" w:after="160" w:line="240" w:lineRule="auto"/>
        <w:contextualSpacing/>
        <w:jc w:val="left"/>
        <w:rPr>
          <w:rFonts w:ascii="Calibri" w:eastAsia="Calibri" w:hAnsi="Calibri"/>
          <w:sz w:val="22"/>
          <w:szCs w:val="22"/>
          <w:rPrChange w:id="4463" w:author="MC" w:date="2018-07-12T10:38:00Z">
            <w:rPr>
              <w:rFonts w:ascii="Calibri" w:eastAsia="Calibri" w:hAnsi="Calibri"/>
              <w:sz w:val="22"/>
              <w:szCs w:val="22"/>
              <w:lang w:val="en-ZA"/>
            </w:rPr>
          </w:rPrChange>
        </w:rPr>
      </w:pPr>
    </w:p>
    <w:p w14:paraId="6292354F" w14:textId="77777777" w:rsidR="00711888" w:rsidRPr="00BB1BAE" w:rsidRDefault="00711888" w:rsidP="00711888">
      <w:pPr>
        <w:numPr>
          <w:ilvl w:val="1"/>
          <w:numId w:val="29"/>
        </w:numPr>
        <w:spacing w:before="0" w:after="160" w:line="240" w:lineRule="auto"/>
        <w:contextualSpacing/>
        <w:jc w:val="left"/>
        <w:rPr>
          <w:rFonts w:ascii="Calibri" w:eastAsia="Calibri" w:hAnsi="Calibri"/>
          <w:sz w:val="22"/>
          <w:szCs w:val="22"/>
          <w:rPrChange w:id="4464" w:author="MC" w:date="2018-07-12T10:38:00Z">
            <w:rPr>
              <w:rFonts w:ascii="Calibri" w:eastAsia="Calibri" w:hAnsi="Calibri"/>
              <w:sz w:val="22"/>
              <w:szCs w:val="22"/>
              <w:lang w:val="en-ZA"/>
            </w:rPr>
          </w:rPrChange>
        </w:rPr>
      </w:pPr>
      <w:r w:rsidRPr="00BB1BAE">
        <w:rPr>
          <w:rFonts w:ascii="Calibri" w:eastAsia="Calibri" w:hAnsi="Calibri"/>
          <w:sz w:val="22"/>
          <w:szCs w:val="22"/>
          <w:rPrChange w:id="4465" w:author="MC" w:date="2018-07-12T10:38:00Z">
            <w:rPr>
              <w:rFonts w:ascii="Calibri" w:eastAsia="Calibri" w:hAnsi="Calibri"/>
              <w:sz w:val="22"/>
              <w:szCs w:val="22"/>
              <w:lang w:val="en-ZA"/>
            </w:rPr>
          </w:rPrChange>
        </w:rPr>
        <w:t>What type of projects have you worked on?</w:t>
      </w:r>
    </w:p>
    <w:p w14:paraId="1E13F0A4" w14:textId="77777777" w:rsidR="00711888" w:rsidRPr="00BB1BAE" w:rsidRDefault="00711888" w:rsidP="004534AF">
      <w:pPr>
        <w:spacing w:before="0" w:after="160" w:line="240" w:lineRule="auto"/>
        <w:ind w:left="720"/>
        <w:contextualSpacing/>
        <w:jc w:val="left"/>
        <w:rPr>
          <w:rFonts w:ascii="Calibri" w:eastAsia="Calibri" w:hAnsi="Calibri"/>
          <w:sz w:val="22"/>
          <w:szCs w:val="22"/>
          <w:rPrChange w:id="4466" w:author="MC" w:date="2018-07-12T10:38:00Z">
            <w:rPr>
              <w:rFonts w:ascii="Calibri" w:eastAsia="Calibri" w:hAnsi="Calibri"/>
              <w:sz w:val="22"/>
              <w:szCs w:val="22"/>
              <w:lang w:val="en-ZA"/>
            </w:rPr>
          </w:rPrChange>
        </w:rPr>
      </w:pPr>
      <w:r w:rsidRPr="00BB1BAE">
        <w:rPr>
          <w:rFonts w:ascii="Calibri" w:eastAsia="Calibri" w:hAnsi="Calibri"/>
          <w:sz w:val="22"/>
          <w:szCs w:val="22"/>
          <w:rPrChange w:id="4467" w:author="MC" w:date="2018-07-12T10:38:00Z">
            <w:rPr>
              <w:rFonts w:ascii="Calibri" w:eastAsia="Calibri" w:hAnsi="Calibri"/>
              <w:sz w:val="22"/>
              <w:szCs w:val="22"/>
              <w:lang w:val="en-ZA"/>
            </w:rPr>
          </w:rPrChange>
        </w:rPr>
        <w:t>______________________________________________________________________________________________________________________________________________________</w:t>
      </w:r>
    </w:p>
    <w:p w14:paraId="7E038E5A" w14:textId="77777777" w:rsidR="00711888" w:rsidRPr="00BB1BAE" w:rsidRDefault="00711888" w:rsidP="00711888">
      <w:pPr>
        <w:spacing w:before="0" w:after="160" w:line="240" w:lineRule="auto"/>
        <w:contextualSpacing/>
        <w:jc w:val="left"/>
        <w:rPr>
          <w:rFonts w:ascii="Calibri" w:eastAsia="Calibri" w:hAnsi="Calibri"/>
          <w:sz w:val="22"/>
          <w:szCs w:val="22"/>
          <w:rPrChange w:id="4468" w:author="MC" w:date="2018-07-12T10:38:00Z">
            <w:rPr>
              <w:rFonts w:ascii="Calibri" w:eastAsia="Calibri" w:hAnsi="Calibri"/>
              <w:sz w:val="22"/>
              <w:szCs w:val="22"/>
              <w:lang w:val="en-ZA"/>
            </w:rPr>
          </w:rPrChange>
        </w:rPr>
      </w:pPr>
    </w:p>
    <w:p w14:paraId="69791D89" w14:textId="77777777" w:rsidR="00711888" w:rsidRPr="00BB1BAE" w:rsidRDefault="00711888" w:rsidP="00711888">
      <w:pPr>
        <w:numPr>
          <w:ilvl w:val="1"/>
          <w:numId w:val="29"/>
        </w:numPr>
        <w:spacing w:before="0" w:after="160" w:line="240" w:lineRule="auto"/>
        <w:contextualSpacing/>
        <w:jc w:val="left"/>
        <w:rPr>
          <w:rFonts w:ascii="Calibri" w:eastAsia="Calibri" w:hAnsi="Calibri"/>
          <w:sz w:val="22"/>
          <w:szCs w:val="22"/>
          <w:rPrChange w:id="4469" w:author="MC" w:date="2018-07-12T10:38:00Z">
            <w:rPr>
              <w:rFonts w:ascii="Calibri" w:eastAsia="Calibri" w:hAnsi="Calibri"/>
              <w:sz w:val="22"/>
              <w:szCs w:val="22"/>
              <w:lang w:val="en-ZA"/>
            </w:rPr>
          </w:rPrChange>
        </w:rPr>
      </w:pPr>
      <w:r w:rsidRPr="00BB1BAE">
        <w:rPr>
          <w:rFonts w:ascii="Calibri" w:eastAsia="Calibri" w:hAnsi="Calibri"/>
          <w:sz w:val="22"/>
          <w:szCs w:val="22"/>
          <w:rPrChange w:id="4470" w:author="MC" w:date="2018-07-12T10:38:00Z">
            <w:rPr>
              <w:rFonts w:ascii="Calibri" w:eastAsia="Calibri" w:hAnsi="Calibri"/>
              <w:sz w:val="22"/>
              <w:szCs w:val="22"/>
              <w:lang w:val="en-ZA"/>
            </w:rPr>
          </w:rPrChange>
        </w:rPr>
        <w:t>Where were the projects located?</w:t>
      </w:r>
    </w:p>
    <w:p w14:paraId="666F00EF" w14:textId="77777777" w:rsidR="00711888" w:rsidRPr="00BB1BAE" w:rsidRDefault="00711888" w:rsidP="004534AF">
      <w:pPr>
        <w:spacing w:before="0" w:after="160" w:line="240" w:lineRule="auto"/>
        <w:ind w:left="720"/>
        <w:contextualSpacing/>
        <w:jc w:val="left"/>
        <w:rPr>
          <w:rFonts w:ascii="Calibri" w:eastAsia="Calibri" w:hAnsi="Calibri"/>
          <w:sz w:val="22"/>
          <w:szCs w:val="22"/>
          <w:rPrChange w:id="4471" w:author="MC" w:date="2018-07-12T10:38:00Z">
            <w:rPr>
              <w:rFonts w:ascii="Calibri" w:eastAsia="Calibri" w:hAnsi="Calibri"/>
              <w:sz w:val="22"/>
              <w:szCs w:val="22"/>
              <w:lang w:val="en-ZA"/>
            </w:rPr>
          </w:rPrChange>
        </w:rPr>
      </w:pPr>
      <w:r w:rsidRPr="00BB1BAE">
        <w:rPr>
          <w:rFonts w:ascii="Calibri" w:eastAsia="Calibri" w:hAnsi="Calibri"/>
          <w:sz w:val="22"/>
          <w:szCs w:val="22"/>
          <w:rPrChange w:id="4472" w:author="MC" w:date="2018-07-12T10:38:00Z">
            <w:rPr>
              <w:rFonts w:ascii="Calibri" w:eastAsia="Calibri" w:hAnsi="Calibri"/>
              <w:sz w:val="22"/>
              <w:szCs w:val="22"/>
              <w:lang w:val="en-ZA"/>
            </w:rPr>
          </w:rPrChange>
        </w:rPr>
        <w:t xml:space="preserve">______________________________________________________________________________________________________________________________________________________  </w:t>
      </w:r>
    </w:p>
    <w:p w14:paraId="4B83CDCE" w14:textId="77777777" w:rsidR="00711888" w:rsidRPr="00BB1BAE" w:rsidRDefault="00711888" w:rsidP="00711888">
      <w:pPr>
        <w:spacing w:before="0" w:after="160" w:line="240" w:lineRule="auto"/>
        <w:contextualSpacing/>
        <w:jc w:val="left"/>
        <w:rPr>
          <w:rFonts w:ascii="Calibri" w:eastAsia="Calibri" w:hAnsi="Calibri"/>
          <w:sz w:val="22"/>
          <w:szCs w:val="22"/>
          <w:rPrChange w:id="4473" w:author="MC" w:date="2018-07-12T10:38:00Z">
            <w:rPr>
              <w:rFonts w:ascii="Calibri" w:eastAsia="Calibri" w:hAnsi="Calibri"/>
              <w:sz w:val="22"/>
              <w:szCs w:val="22"/>
              <w:lang w:val="en-ZA"/>
            </w:rPr>
          </w:rPrChange>
        </w:rPr>
      </w:pPr>
    </w:p>
    <w:p w14:paraId="1A7B30C7" w14:textId="0EC3C2C8" w:rsidR="00711888" w:rsidRPr="00BB1BAE" w:rsidRDefault="00711888" w:rsidP="00711888">
      <w:pPr>
        <w:numPr>
          <w:ilvl w:val="1"/>
          <w:numId w:val="29"/>
        </w:numPr>
        <w:pBdr>
          <w:bottom w:val="single" w:sz="12" w:space="1" w:color="auto"/>
        </w:pBdr>
        <w:spacing w:before="0" w:after="160" w:line="240" w:lineRule="auto"/>
        <w:contextualSpacing/>
        <w:jc w:val="left"/>
        <w:rPr>
          <w:rFonts w:ascii="Calibri" w:eastAsia="Calibri" w:hAnsi="Calibri"/>
          <w:sz w:val="22"/>
          <w:szCs w:val="22"/>
          <w:rPrChange w:id="4474" w:author="MC" w:date="2018-07-12T10:38:00Z">
            <w:rPr>
              <w:rFonts w:ascii="Calibri" w:eastAsia="Calibri" w:hAnsi="Calibri"/>
              <w:sz w:val="22"/>
              <w:szCs w:val="22"/>
              <w:lang w:val="en-ZA"/>
            </w:rPr>
          </w:rPrChange>
        </w:rPr>
      </w:pPr>
      <w:r w:rsidRPr="00BB1BAE">
        <w:rPr>
          <w:rFonts w:ascii="Calibri" w:eastAsia="Calibri" w:hAnsi="Calibri"/>
          <w:sz w:val="22"/>
          <w:szCs w:val="22"/>
          <w:rPrChange w:id="4475" w:author="MC" w:date="2018-07-12T10:38:00Z">
            <w:rPr>
              <w:rFonts w:ascii="Calibri" w:eastAsia="Calibri" w:hAnsi="Calibri"/>
              <w:sz w:val="22"/>
              <w:szCs w:val="22"/>
              <w:lang w:val="en-ZA"/>
            </w:rPr>
          </w:rPrChange>
        </w:rPr>
        <w:t xml:space="preserve">What </w:t>
      </w:r>
      <w:del w:id="4476" w:author="MC" w:date="2018-07-14T11:45:00Z">
        <w:r w:rsidRPr="00BB1BAE" w:rsidDel="002474EA">
          <w:rPr>
            <w:rFonts w:ascii="Calibri" w:eastAsia="Calibri" w:hAnsi="Calibri"/>
            <w:sz w:val="22"/>
            <w:szCs w:val="22"/>
            <w:rPrChange w:id="4477" w:author="MC" w:date="2018-07-12T10:38:00Z">
              <w:rPr>
                <w:rFonts w:ascii="Calibri" w:eastAsia="Calibri" w:hAnsi="Calibri"/>
                <w:sz w:val="22"/>
                <w:szCs w:val="22"/>
                <w:lang w:val="en-ZA"/>
              </w:rPr>
            </w:rPrChange>
          </w:rPr>
          <w:delText xml:space="preserve">was </w:delText>
        </w:r>
      </w:del>
      <w:ins w:id="4478" w:author="MC" w:date="2018-07-14T11:45:00Z">
        <w:r w:rsidR="002474EA">
          <w:rPr>
            <w:rFonts w:ascii="Calibri" w:eastAsia="Calibri" w:hAnsi="Calibri"/>
            <w:sz w:val="22"/>
            <w:szCs w:val="22"/>
          </w:rPr>
          <w:t>were</w:t>
        </w:r>
        <w:r w:rsidR="002474EA" w:rsidRPr="00BB1BAE">
          <w:rPr>
            <w:rFonts w:ascii="Calibri" w:eastAsia="Calibri" w:hAnsi="Calibri"/>
            <w:sz w:val="22"/>
            <w:szCs w:val="22"/>
            <w:rPrChange w:id="4479" w:author="MC" w:date="2018-07-12T10:38:00Z">
              <w:rPr>
                <w:rFonts w:ascii="Calibri" w:eastAsia="Calibri" w:hAnsi="Calibri"/>
                <w:sz w:val="22"/>
                <w:szCs w:val="22"/>
                <w:lang w:val="en-ZA"/>
              </w:rPr>
            </w:rPrChange>
          </w:rPr>
          <w:t xml:space="preserve"> </w:t>
        </w:r>
      </w:ins>
      <w:r w:rsidRPr="00BB1BAE">
        <w:rPr>
          <w:rFonts w:ascii="Calibri" w:eastAsia="Calibri" w:hAnsi="Calibri"/>
          <w:sz w:val="22"/>
          <w:szCs w:val="22"/>
          <w:rPrChange w:id="4480" w:author="MC" w:date="2018-07-12T10:38:00Z">
            <w:rPr>
              <w:rFonts w:ascii="Calibri" w:eastAsia="Calibri" w:hAnsi="Calibri"/>
              <w:sz w:val="22"/>
              <w:szCs w:val="22"/>
              <w:lang w:val="en-ZA"/>
            </w:rPr>
          </w:rPrChange>
        </w:rPr>
        <w:t>your roles in the projects? _________________________________________________________________________________________________________________________________________________________________________________________________________________________________</w:t>
      </w:r>
    </w:p>
    <w:p w14:paraId="030B0D13" w14:textId="77777777" w:rsidR="00711888" w:rsidRPr="00BB1BAE" w:rsidRDefault="00711888" w:rsidP="00711888">
      <w:pPr>
        <w:numPr>
          <w:ilvl w:val="1"/>
          <w:numId w:val="29"/>
        </w:numPr>
        <w:pBdr>
          <w:bottom w:val="single" w:sz="12" w:space="1" w:color="auto"/>
        </w:pBdr>
        <w:spacing w:before="0" w:after="160" w:line="240" w:lineRule="auto"/>
        <w:contextualSpacing/>
        <w:jc w:val="left"/>
        <w:rPr>
          <w:rFonts w:ascii="Calibri" w:eastAsia="Calibri" w:hAnsi="Calibri"/>
          <w:sz w:val="22"/>
          <w:szCs w:val="22"/>
          <w:rPrChange w:id="4481" w:author="MC" w:date="2018-07-12T10:38:00Z">
            <w:rPr>
              <w:rFonts w:ascii="Calibri" w:eastAsia="Calibri" w:hAnsi="Calibri"/>
              <w:sz w:val="22"/>
              <w:szCs w:val="22"/>
              <w:lang w:val="en-ZA"/>
            </w:rPr>
          </w:rPrChange>
        </w:rPr>
      </w:pPr>
      <w:r w:rsidRPr="00BB1BAE">
        <w:rPr>
          <w:rFonts w:ascii="Calibri" w:eastAsia="Calibri" w:hAnsi="Calibri"/>
          <w:sz w:val="22"/>
          <w:szCs w:val="22"/>
          <w:rPrChange w:id="4482" w:author="MC" w:date="2018-07-12T10:38:00Z">
            <w:rPr>
              <w:rFonts w:ascii="Calibri" w:eastAsia="Calibri" w:hAnsi="Calibri"/>
              <w:sz w:val="22"/>
              <w:szCs w:val="22"/>
              <w:lang w:val="en-ZA"/>
            </w:rPr>
          </w:rPrChange>
        </w:rPr>
        <w:t>What form of contracts do you use? _________________________________________________________________________________________________________________________________________________________________________________________________________________________________</w:t>
      </w:r>
    </w:p>
    <w:p w14:paraId="5A015004" w14:textId="6D848FE2" w:rsidR="00711888" w:rsidRPr="00BB1BAE" w:rsidRDefault="00711888" w:rsidP="00711888">
      <w:pPr>
        <w:numPr>
          <w:ilvl w:val="1"/>
          <w:numId w:val="29"/>
        </w:numPr>
        <w:pBdr>
          <w:bottom w:val="single" w:sz="12" w:space="1" w:color="auto"/>
        </w:pBdr>
        <w:spacing w:before="0" w:after="160" w:line="240" w:lineRule="auto"/>
        <w:contextualSpacing/>
        <w:jc w:val="left"/>
        <w:rPr>
          <w:rFonts w:ascii="Calibri" w:eastAsia="Calibri" w:hAnsi="Calibri"/>
          <w:sz w:val="22"/>
          <w:szCs w:val="22"/>
          <w:rPrChange w:id="4483" w:author="MC" w:date="2018-07-12T10:38:00Z">
            <w:rPr>
              <w:rFonts w:ascii="Calibri" w:eastAsia="Calibri" w:hAnsi="Calibri"/>
              <w:sz w:val="22"/>
              <w:szCs w:val="22"/>
              <w:lang w:val="en-ZA"/>
            </w:rPr>
          </w:rPrChange>
        </w:rPr>
      </w:pPr>
      <w:r w:rsidRPr="00BB1BAE">
        <w:rPr>
          <w:rFonts w:ascii="Calibri" w:eastAsia="Calibri" w:hAnsi="Calibri"/>
          <w:sz w:val="22"/>
          <w:szCs w:val="22"/>
          <w:rPrChange w:id="4484" w:author="MC" w:date="2018-07-12T10:38:00Z">
            <w:rPr>
              <w:rFonts w:ascii="Calibri" w:eastAsia="Calibri" w:hAnsi="Calibri"/>
              <w:sz w:val="22"/>
              <w:szCs w:val="22"/>
              <w:lang w:val="en-ZA"/>
            </w:rPr>
          </w:rPrChange>
        </w:rPr>
        <w:t>How did the type of contract use</w:t>
      </w:r>
      <w:ins w:id="4485" w:author="MC" w:date="2018-07-14T11:45:00Z">
        <w:r w:rsidR="002474EA">
          <w:rPr>
            <w:rFonts w:ascii="Calibri" w:eastAsia="Calibri" w:hAnsi="Calibri"/>
            <w:sz w:val="22"/>
            <w:szCs w:val="22"/>
          </w:rPr>
          <w:t>d</w:t>
        </w:r>
      </w:ins>
      <w:r w:rsidRPr="00BB1BAE">
        <w:rPr>
          <w:rFonts w:ascii="Calibri" w:eastAsia="Calibri" w:hAnsi="Calibri"/>
          <w:sz w:val="22"/>
          <w:szCs w:val="22"/>
          <w:rPrChange w:id="4486" w:author="MC" w:date="2018-07-12T10:38:00Z">
            <w:rPr>
              <w:rFonts w:ascii="Calibri" w:eastAsia="Calibri" w:hAnsi="Calibri"/>
              <w:sz w:val="22"/>
              <w:szCs w:val="22"/>
              <w:lang w:val="en-ZA"/>
            </w:rPr>
          </w:rPrChange>
        </w:rPr>
        <w:t xml:space="preserve"> affect the concept and viability stage? _________________________________________________________________________________________________________________________________________________________________________________________________________________________________</w:t>
      </w:r>
    </w:p>
    <w:p w14:paraId="7F67998B" w14:textId="77777777" w:rsidR="00711888" w:rsidRPr="00BB1BAE" w:rsidRDefault="00711888" w:rsidP="00711888">
      <w:pPr>
        <w:numPr>
          <w:ilvl w:val="1"/>
          <w:numId w:val="29"/>
        </w:numPr>
        <w:pBdr>
          <w:bottom w:val="single" w:sz="12" w:space="1" w:color="auto"/>
        </w:pBdr>
        <w:spacing w:before="0" w:after="160" w:line="240" w:lineRule="auto"/>
        <w:contextualSpacing/>
        <w:jc w:val="left"/>
        <w:rPr>
          <w:rFonts w:ascii="Calibri" w:eastAsia="Calibri" w:hAnsi="Calibri"/>
          <w:sz w:val="22"/>
          <w:szCs w:val="22"/>
          <w:rPrChange w:id="4487" w:author="MC" w:date="2018-07-12T10:38:00Z">
            <w:rPr>
              <w:rFonts w:ascii="Calibri" w:eastAsia="Calibri" w:hAnsi="Calibri"/>
              <w:sz w:val="22"/>
              <w:szCs w:val="22"/>
              <w:lang w:val="en-ZA"/>
            </w:rPr>
          </w:rPrChange>
        </w:rPr>
      </w:pPr>
      <w:r w:rsidRPr="00BB1BAE">
        <w:rPr>
          <w:rFonts w:ascii="Calibri" w:eastAsia="Calibri" w:hAnsi="Calibri"/>
          <w:sz w:val="22"/>
          <w:szCs w:val="22"/>
          <w:rPrChange w:id="4488" w:author="MC" w:date="2018-07-12T10:38:00Z">
            <w:rPr>
              <w:rFonts w:ascii="Calibri" w:eastAsia="Calibri" w:hAnsi="Calibri"/>
              <w:sz w:val="22"/>
              <w:szCs w:val="22"/>
              <w:lang w:val="en-ZA"/>
            </w:rPr>
          </w:rPrChange>
        </w:rPr>
        <w:t>Are you using a smartphone, tablet or laptop extensively during your day at the office? _________________________________________________________________________________________________________________________________________________________________________________________________________________________________</w:t>
      </w:r>
    </w:p>
    <w:p w14:paraId="447A7683" w14:textId="77777777" w:rsidR="00711888" w:rsidRPr="00BB1BAE" w:rsidRDefault="00711888" w:rsidP="00711888">
      <w:pPr>
        <w:numPr>
          <w:ilvl w:val="1"/>
          <w:numId w:val="29"/>
        </w:numPr>
        <w:pBdr>
          <w:bottom w:val="single" w:sz="12" w:space="1" w:color="auto"/>
        </w:pBdr>
        <w:spacing w:before="0" w:after="160" w:line="240" w:lineRule="auto"/>
        <w:contextualSpacing/>
        <w:jc w:val="left"/>
        <w:rPr>
          <w:rFonts w:ascii="Calibri" w:eastAsia="Calibri" w:hAnsi="Calibri"/>
          <w:sz w:val="22"/>
          <w:szCs w:val="22"/>
          <w:rPrChange w:id="4489" w:author="MC" w:date="2018-07-12T10:38:00Z">
            <w:rPr>
              <w:rFonts w:ascii="Calibri" w:eastAsia="Calibri" w:hAnsi="Calibri"/>
              <w:sz w:val="22"/>
              <w:szCs w:val="22"/>
              <w:lang w:val="en-ZA"/>
            </w:rPr>
          </w:rPrChange>
        </w:rPr>
      </w:pPr>
      <w:r w:rsidRPr="00BB1BAE">
        <w:rPr>
          <w:rFonts w:ascii="Calibri" w:eastAsia="Calibri" w:hAnsi="Calibri"/>
          <w:sz w:val="22"/>
          <w:szCs w:val="22"/>
          <w:rPrChange w:id="4490" w:author="MC" w:date="2018-07-12T10:38:00Z">
            <w:rPr>
              <w:rFonts w:ascii="Calibri" w:eastAsia="Calibri" w:hAnsi="Calibri"/>
              <w:sz w:val="22"/>
              <w:szCs w:val="22"/>
              <w:lang w:val="en-ZA"/>
            </w:rPr>
          </w:rPrChange>
        </w:rPr>
        <w:t>What type of professional seminars, lectures or conferences do you attend? ______________________________________________________________________________________________________________________________________________________</w:t>
      </w:r>
    </w:p>
    <w:p w14:paraId="62348A8D" w14:textId="2077CF59" w:rsidR="00711888" w:rsidRPr="00BB1BAE" w:rsidRDefault="00711888" w:rsidP="00711888">
      <w:pPr>
        <w:keepNext/>
        <w:keepLines/>
        <w:spacing w:before="0" w:after="0" w:line="259" w:lineRule="auto"/>
        <w:jc w:val="left"/>
        <w:outlineLvl w:val="0"/>
        <w:rPr>
          <w:rFonts w:ascii="Calibri Light" w:hAnsi="Calibri Light"/>
          <w:color w:val="2F5496"/>
          <w:sz w:val="32"/>
          <w:szCs w:val="32"/>
          <w:rPrChange w:id="4491" w:author="MC" w:date="2018-07-12T10:38:00Z">
            <w:rPr>
              <w:rFonts w:ascii="Calibri Light" w:hAnsi="Calibri Light"/>
              <w:color w:val="2F5496"/>
              <w:sz w:val="32"/>
              <w:szCs w:val="32"/>
              <w:lang w:val="en-ZA"/>
            </w:rPr>
          </w:rPrChange>
        </w:rPr>
      </w:pPr>
      <w:bookmarkStart w:id="4492" w:name="_Toc496647954"/>
      <w:bookmarkStart w:id="4493" w:name="_Toc518329758"/>
      <w:r w:rsidRPr="00BB1BAE">
        <w:rPr>
          <w:rFonts w:ascii="Calibri Light" w:hAnsi="Calibri Light"/>
          <w:color w:val="2F5496"/>
          <w:sz w:val="32"/>
          <w:szCs w:val="32"/>
          <w:rPrChange w:id="4494" w:author="MC" w:date="2018-07-12T10:38:00Z">
            <w:rPr>
              <w:rFonts w:ascii="Calibri Light" w:hAnsi="Calibri Light"/>
              <w:color w:val="2F5496"/>
              <w:sz w:val="32"/>
              <w:szCs w:val="32"/>
              <w:lang w:val="en-ZA"/>
            </w:rPr>
          </w:rPrChange>
        </w:rPr>
        <w:t xml:space="preserve">Section </w:t>
      </w:r>
      <w:r w:rsidR="00CA3A7E" w:rsidRPr="00BB1BAE">
        <w:rPr>
          <w:rFonts w:ascii="Calibri Light" w:hAnsi="Calibri Light"/>
          <w:color w:val="2F5496"/>
          <w:sz w:val="32"/>
          <w:szCs w:val="32"/>
          <w:rPrChange w:id="4495" w:author="MC" w:date="2018-07-12T10:38:00Z">
            <w:rPr>
              <w:rFonts w:ascii="Calibri Light" w:hAnsi="Calibri Light"/>
              <w:color w:val="2F5496"/>
              <w:sz w:val="32"/>
              <w:szCs w:val="32"/>
              <w:lang w:val="en-ZA"/>
            </w:rPr>
          </w:rPrChange>
        </w:rPr>
        <w:t>B</w:t>
      </w:r>
      <w:r w:rsidRPr="00BB1BAE">
        <w:rPr>
          <w:rFonts w:ascii="Calibri Light" w:hAnsi="Calibri Light"/>
          <w:color w:val="2F5496"/>
          <w:sz w:val="32"/>
          <w:szCs w:val="32"/>
          <w:rPrChange w:id="4496" w:author="MC" w:date="2018-07-12T10:38:00Z">
            <w:rPr>
              <w:rFonts w:ascii="Calibri Light" w:hAnsi="Calibri Light"/>
              <w:color w:val="2F5496"/>
              <w:sz w:val="32"/>
              <w:szCs w:val="32"/>
              <w:lang w:val="en-ZA"/>
            </w:rPr>
          </w:rPrChange>
        </w:rPr>
        <w:t>: Roles &amp; Responsibility</w:t>
      </w:r>
      <w:bookmarkEnd w:id="4492"/>
      <w:bookmarkEnd w:id="4493"/>
    </w:p>
    <w:p w14:paraId="14B41B6B" w14:textId="77777777" w:rsidR="00711888" w:rsidRPr="00BB1BAE" w:rsidRDefault="00711888" w:rsidP="00711888">
      <w:pPr>
        <w:spacing w:before="0" w:after="160" w:line="259" w:lineRule="auto"/>
        <w:contextualSpacing/>
        <w:jc w:val="left"/>
        <w:rPr>
          <w:rFonts w:ascii="Calibri" w:eastAsia="Calibri" w:hAnsi="Calibri"/>
          <w:b/>
          <w:sz w:val="22"/>
          <w:szCs w:val="22"/>
          <w:rPrChange w:id="4497" w:author="MC" w:date="2018-07-12T10:38:00Z">
            <w:rPr>
              <w:rFonts w:ascii="Calibri" w:eastAsia="Calibri" w:hAnsi="Calibri"/>
              <w:b/>
              <w:sz w:val="22"/>
              <w:szCs w:val="22"/>
              <w:lang w:val="en-ZA"/>
            </w:rPr>
          </w:rPrChange>
        </w:rPr>
      </w:pPr>
    </w:p>
    <w:p w14:paraId="5C8C8354" w14:textId="0760CBB0" w:rsidR="00711888" w:rsidRPr="00BB1BAE" w:rsidRDefault="00711888" w:rsidP="00711888">
      <w:pPr>
        <w:spacing w:before="0" w:after="160" w:line="259" w:lineRule="auto"/>
        <w:jc w:val="left"/>
        <w:rPr>
          <w:rFonts w:ascii="Calibri" w:eastAsia="Calibri" w:hAnsi="Calibri"/>
          <w:b/>
          <w:sz w:val="22"/>
          <w:szCs w:val="22"/>
          <w:rPrChange w:id="4498" w:author="MC" w:date="2018-07-12T10:38:00Z">
            <w:rPr>
              <w:rFonts w:ascii="Calibri" w:eastAsia="Calibri" w:hAnsi="Calibri"/>
              <w:b/>
              <w:sz w:val="22"/>
              <w:szCs w:val="22"/>
              <w:lang w:val="en-ZA"/>
            </w:rPr>
          </w:rPrChange>
        </w:rPr>
      </w:pPr>
      <w:bookmarkStart w:id="4499" w:name="_Hlk485064775"/>
      <w:bookmarkStart w:id="4500" w:name="_Hlk485064733"/>
      <w:r w:rsidRPr="00BB1BAE">
        <w:rPr>
          <w:rFonts w:ascii="Calibri" w:eastAsia="Calibri" w:hAnsi="Calibri"/>
          <w:b/>
          <w:sz w:val="22"/>
          <w:szCs w:val="22"/>
          <w:rPrChange w:id="4501" w:author="MC" w:date="2018-07-12T10:38:00Z">
            <w:rPr>
              <w:rFonts w:ascii="Calibri" w:eastAsia="Calibri" w:hAnsi="Calibri"/>
              <w:b/>
              <w:sz w:val="22"/>
              <w:szCs w:val="22"/>
              <w:lang w:val="en-ZA"/>
            </w:rPr>
          </w:rPrChange>
        </w:rPr>
        <w:t>Client</w:t>
      </w:r>
      <w:del w:id="4502" w:author="MC" w:date="2018-07-14T11:45:00Z">
        <w:r w:rsidRPr="00BB1BAE" w:rsidDel="002474EA">
          <w:rPr>
            <w:rFonts w:ascii="Calibri" w:eastAsia="Calibri" w:hAnsi="Calibri"/>
            <w:b/>
            <w:sz w:val="22"/>
            <w:szCs w:val="22"/>
            <w:rPrChange w:id="4503" w:author="MC" w:date="2018-07-12T10:38:00Z">
              <w:rPr>
                <w:rFonts w:ascii="Calibri" w:eastAsia="Calibri" w:hAnsi="Calibri"/>
                <w:b/>
                <w:sz w:val="22"/>
                <w:szCs w:val="22"/>
                <w:lang w:val="en-ZA"/>
              </w:rPr>
            </w:rPrChange>
          </w:rPr>
          <w:delText xml:space="preserve"> </w:delText>
        </w:r>
      </w:del>
      <w:r w:rsidRPr="00BB1BAE">
        <w:rPr>
          <w:rFonts w:ascii="Calibri" w:eastAsia="Calibri" w:hAnsi="Calibri"/>
          <w:b/>
          <w:sz w:val="22"/>
          <w:szCs w:val="22"/>
          <w:rPrChange w:id="4504" w:author="MC" w:date="2018-07-12T10:38:00Z">
            <w:rPr>
              <w:rFonts w:ascii="Calibri" w:eastAsia="Calibri" w:hAnsi="Calibri"/>
              <w:b/>
              <w:sz w:val="22"/>
              <w:szCs w:val="22"/>
              <w:lang w:val="en-ZA"/>
            </w:rPr>
          </w:rPrChange>
        </w:rPr>
        <w:t>/</w:t>
      </w:r>
      <w:del w:id="4505" w:author="MC" w:date="2018-07-14T11:45:00Z">
        <w:r w:rsidRPr="00BB1BAE" w:rsidDel="002474EA">
          <w:rPr>
            <w:rFonts w:ascii="Calibri" w:eastAsia="Calibri" w:hAnsi="Calibri"/>
            <w:b/>
            <w:sz w:val="22"/>
            <w:szCs w:val="22"/>
            <w:rPrChange w:id="4506" w:author="MC" w:date="2018-07-12T10:38:00Z">
              <w:rPr>
                <w:rFonts w:ascii="Calibri" w:eastAsia="Calibri" w:hAnsi="Calibri"/>
                <w:b/>
                <w:sz w:val="22"/>
                <w:szCs w:val="22"/>
                <w:lang w:val="en-ZA"/>
              </w:rPr>
            </w:rPrChange>
          </w:rPr>
          <w:delText xml:space="preserve"> </w:delText>
        </w:r>
      </w:del>
      <w:r w:rsidRPr="00BB1BAE">
        <w:rPr>
          <w:rFonts w:ascii="Calibri" w:eastAsia="Calibri" w:hAnsi="Calibri"/>
          <w:b/>
          <w:sz w:val="22"/>
          <w:szCs w:val="22"/>
          <w:rPrChange w:id="4507" w:author="MC" w:date="2018-07-12T10:38:00Z">
            <w:rPr>
              <w:rFonts w:ascii="Calibri" w:eastAsia="Calibri" w:hAnsi="Calibri"/>
              <w:b/>
              <w:sz w:val="22"/>
              <w:szCs w:val="22"/>
              <w:lang w:val="en-ZA"/>
            </w:rPr>
          </w:rPrChange>
        </w:rPr>
        <w:t>Developer</w:t>
      </w:r>
    </w:p>
    <w:p w14:paraId="159714D8" w14:textId="35BD0779" w:rsidR="00711888" w:rsidRPr="00BB1BAE" w:rsidRDefault="00711888">
      <w:pPr>
        <w:spacing w:before="0" w:after="160" w:line="259" w:lineRule="auto"/>
        <w:rPr>
          <w:rFonts w:ascii="Calibri" w:eastAsia="Calibri" w:hAnsi="Calibri"/>
          <w:sz w:val="22"/>
          <w:szCs w:val="22"/>
          <w:rPrChange w:id="4508" w:author="MC" w:date="2018-07-12T10:38:00Z">
            <w:rPr>
              <w:rFonts w:ascii="Calibri" w:eastAsia="Calibri" w:hAnsi="Calibri"/>
              <w:sz w:val="22"/>
              <w:szCs w:val="22"/>
              <w:lang w:val="en-ZA"/>
            </w:rPr>
          </w:rPrChange>
        </w:rPr>
        <w:pPrChange w:id="4509" w:author="MC" w:date="2018-07-15T15:49:00Z">
          <w:pPr>
            <w:spacing w:before="0" w:after="160" w:line="259" w:lineRule="auto"/>
            <w:jc w:val="left"/>
          </w:pPr>
        </w:pPrChange>
      </w:pPr>
      <w:r w:rsidRPr="00BB1BAE">
        <w:rPr>
          <w:rFonts w:ascii="Calibri" w:eastAsia="Calibri" w:hAnsi="Calibri"/>
          <w:sz w:val="22"/>
          <w:szCs w:val="22"/>
          <w:rPrChange w:id="4510" w:author="MC" w:date="2018-07-12T10:38:00Z">
            <w:rPr>
              <w:rFonts w:ascii="Calibri" w:eastAsia="Calibri" w:hAnsi="Calibri"/>
              <w:sz w:val="22"/>
              <w:szCs w:val="22"/>
              <w:lang w:val="en-ZA"/>
            </w:rPr>
          </w:rPrChange>
        </w:rPr>
        <w:t xml:space="preserve">Please indicate the frequency of fulfilment for each of the following statements during the </w:t>
      </w:r>
      <w:del w:id="4511" w:author="MC" w:date="2018-07-14T11:45:00Z">
        <w:r w:rsidRPr="00BB1BAE" w:rsidDel="002474EA">
          <w:rPr>
            <w:rFonts w:ascii="Calibri" w:eastAsia="Calibri" w:hAnsi="Calibri"/>
            <w:sz w:val="22"/>
            <w:szCs w:val="22"/>
            <w:rPrChange w:id="4512" w:author="MC" w:date="2018-07-12T10:38:00Z">
              <w:rPr>
                <w:rFonts w:ascii="Calibri" w:eastAsia="Calibri" w:hAnsi="Calibri"/>
                <w:sz w:val="22"/>
                <w:szCs w:val="22"/>
                <w:lang w:val="en-ZA"/>
              </w:rPr>
            </w:rPrChange>
          </w:rPr>
          <w:delText xml:space="preserve">Concept </w:delText>
        </w:r>
      </w:del>
      <w:ins w:id="4513" w:author="MC" w:date="2018-07-14T11:45:00Z">
        <w:r w:rsidR="002474EA">
          <w:rPr>
            <w:rFonts w:ascii="Calibri" w:eastAsia="Calibri" w:hAnsi="Calibri"/>
            <w:sz w:val="22"/>
            <w:szCs w:val="22"/>
          </w:rPr>
          <w:t>c</w:t>
        </w:r>
        <w:r w:rsidR="002474EA" w:rsidRPr="00BB1BAE">
          <w:rPr>
            <w:rFonts w:ascii="Calibri" w:eastAsia="Calibri" w:hAnsi="Calibri"/>
            <w:sz w:val="22"/>
            <w:szCs w:val="22"/>
            <w:rPrChange w:id="4514" w:author="MC" w:date="2018-07-12T10:38:00Z">
              <w:rPr>
                <w:rFonts w:ascii="Calibri" w:eastAsia="Calibri" w:hAnsi="Calibri"/>
                <w:sz w:val="22"/>
                <w:szCs w:val="22"/>
                <w:lang w:val="en-ZA"/>
              </w:rPr>
            </w:rPrChange>
          </w:rPr>
          <w:t xml:space="preserve">oncept </w:t>
        </w:r>
      </w:ins>
      <w:r w:rsidRPr="00BB1BAE">
        <w:rPr>
          <w:rFonts w:ascii="Calibri" w:eastAsia="Calibri" w:hAnsi="Calibri"/>
          <w:sz w:val="22"/>
          <w:szCs w:val="22"/>
          <w:rPrChange w:id="4515" w:author="MC" w:date="2018-07-12T10:38:00Z">
            <w:rPr>
              <w:rFonts w:ascii="Calibri" w:eastAsia="Calibri" w:hAnsi="Calibri"/>
              <w:sz w:val="22"/>
              <w:szCs w:val="22"/>
              <w:lang w:val="en-ZA"/>
            </w:rPr>
          </w:rPrChange>
        </w:rPr>
        <w:t xml:space="preserve">and </w:t>
      </w:r>
      <w:del w:id="4516" w:author="MC" w:date="2018-07-14T11:45:00Z">
        <w:r w:rsidRPr="00BB1BAE" w:rsidDel="002474EA">
          <w:rPr>
            <w:rFonts w:ascii="Calibri" w:eastAsia="Calibri" w:hAnsi="Calibri"/>
            <w:sz w:val="22"/>
            <w:szCs w:val="22"/>
            <w:rPrChange w:id="4517" w:author="MC" w:date="2018-07-12T10:38:00Z">
              <w:rPr>
                <w:rFonts w:ascii="Calibri" w:eastAsia="Calibri" w:hAnsi="Calibri"/>
                <w:sz w:val="22"/>
                <w:szCs w:val="22"/>
                <w:lang w:val="en-ZA"/>
              </w:rPr>
            </w:rPrChange>
          </w:rPr>
          <w:delText xml:space="preserve">Viability </w:delText>
        </w:r>
      </w:del>
      <w:ins w:id="4518" w:author="MC" w:date="2018-07-14T11:45:00Z">
        <w:r w:rsidR="002474EA">
          <w:rPr>
            <w:rFonts w:ascii="Calibri" w:eastAsia="Calibri" w:hAnsi="Calibri"/>
            <w:sz w:val="22"/>
            <w:szCs w:val="22"/>
          </w:rPr>
          <w:t>v</w:t>
        </w:r>
        <w:r w:rsidR="002474EA" w:rsidRPr="00BB1BAE">
          <w:rPr>
            <w:rFonts w:ascii="Calibri" w:eastAsia="Calibri" w:hAnsi="Calibri"/>
            <w:sz w:val="22"/>
            <w:szCs w:val="22"/>
            <w:rPrChange w:id="4519" w:author="MC" w:date="2018-07-12T10:38:00Z">
              <w:rPr>
                <w:rFonts w:ascii="Calibri" w:eastAsia="Calibri" w:hAnsi="Calibri"/>
                <w:sz w:val="22"/>
                <w:szCs w:val="22"/>
                <w:lang w:val="en-ZA"/>
              </w:rPr>
            </w:rPrChange>
          </w:rPr>
          <w:t xml:space="preserve">iability </w:t>
        </w:r>
      </w:ins>
      <w:r w:rsidRPr="00BB1BAE">
        <w:rPr>
          <w:rFonts w:ascii="Calibri" w:eastAsia="Calibri" w:hAnsi="Calibri"/>
          <w:sz w:val="22"/>
          <w:szCs w:val="22"/>
          <w:rPrChange w:id="4520" w:author="MC" w:date="2018-07-12T10:38:00Z">
            <w:rPr>
              <w:rFonts w:ascii="Calibri" w:eastAsia="Calibri" w:hAnsi="Calibri"/>
              <w:sz w:val="22"/>
              <w:szCs w:val="22"/>
              <w:lang w:val="en-ZA"/>
            </w:rPr>
          </w:rPrChange>
        </w:rPr>
        <w:t>stage (Stage 02):</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Change w:id="4521" w:author="MC" w:date="2018-07-14T11:46:00Z">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PrChange>
      </w:tblPr>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Change w:id="4522">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blGridChange>
      </w:tblGrid>
      <w:tr w:rsidR="00711888" w:rsidRPr="00EE4625" w14:paraId="3E974AB1" w14:textId="77777777" w:rsidTr="00690A60">
        <w:trPr>
          <w:trHeight w:val="20"/>
          <w:jc w:val="center"/>
          <w:trPrChange w:id="4523" w:author="MC" w:date="2018-07-14T11:46:00Z">
            <w:trPr>
              <w:trHeight w:val="373"/>
              <w:jc w:val="center"/>
            </w:trPr>
          </w:trPrChange>
        </w:trPr>
        <w:tc>
          <w:tcPr>
            <w:tcW w:w="4820" w:type="dxa"/>
            <w:tcBorders>
              <w:top w:val="single" w:sz="8" w:space="0" w:color="4F81BD"/>
              <w:left w:val="nil"/>
              <w:bottom w:val="single" w:sz="8" w:space="0" w:color="4F81BD"/>
              <w:right w:val="nil"/>
            </w:tcBorders>
            <w:tcPrChange w:id="4524" w:author="MC" w:date="2018-07-14T11:46:00Z">
              <w:tcPr>
                <w:tcW w:w="4820" w:type="dxa"/>
                <w:tcBorders>
                  <w:top w:val="single" w:sz="8" w:space="0" w:color="4F81BD"/>
                  <w:left w:val="nil"/>
                  <w:bottom w:val="single" w:sz="8" w:space="0" w:color="4F81BD"/>
                  <w:right w:val="nil"/>
                </w:tcBorders>
              </w:tcPr>
            </w:tcPrChange>
          </w:tcPr>
          <w:p w14:paraId="60076873" w14:textId="77777777" w:rsidR="00711888" w:rsidRPr="00BB1BAE" w:rsidRDefault="00711888" w:rsidP="00711888">
            <w:pPr>
              <w:spacing w:before="0" w:after="160" w:line="240" w:lineRule="auto"/>
              <w:jc w:val="center"/>
              <w:rPr>
                <w:rFonts w:ascii="Calibri" w:eastAsia="Calibri" w:hAnsi="Calibri"/>
                <w:b/>
                <w:bCs/>
                <w:color w:val="000000"/>
                <w:sz w:val="18"/>
                <w:szCs w:val="22"/>
                <w:rPrChange w:id="4525" w:author="MC" w:date="2018-07-12T10:38:00Z">
                  <w:rPr>
                    <w:rFonts w:ascii="Calibri" w:eastAsia="Calibri" w:hAnsi="Calibri"/>
                    <w:b/>
                    <w:bCs/>
                    <w:color w:val="000000"/>
                    <w:sz w:val="18"/>
                    <w:szCs w:val="22"/>
                    <w:lang w:val="en-ZA"/>
                  </w:rPr>
                </w:rPrChange>
              </w:rPr>
            </w:pPr>
          </w:p>
        </w:tc>
        <w:tc>
          <w:tcPr>
            <w:tcW w:w="1141" w:type="dxa"/>
            <w:tcBorders>
              <w:top w:val="single" w:sz="8" w:space="0" w:color="4F81BD"/>
              <w:left w:val="nil"/>
              <w:bottom w:val="single" w:sz="8" w:space="0" w:color="4F81BD"/>
              <w:right w:val="nil"/>
            </w:tcBorders>
            <w:vAlign w:val="bottom"/>
            <w:hideMark/>
            <w:tcPrChange w:id="4526" w:author="MC" w:date="2018-07-14T11:46:00Z">
              <w:tcPr>
                <w:tcW w:w="1141" w:type="dxa"/>
                <w:tcBorders>
                  <w:top w:val="single" w:sz="8" w:space="0" w:color="4F81BD"/>
                  <w:left w:val="nil"/>
                  <w:bottom w:val="single" w:sz="8" w:space="0" w:color="4F81BD"/>
                  <w:right w:val="nil"/>
                </w:tcBorders>
                <w:vAlign w:val="bottom"/>
                <w:hideMark/>
              </w:tcPr>
            </w:tcPrChange>
          </w:tcPr>
          <w:p w14:paraId="173EF6A5" w14:textId="77777777" w:rsidR="00711888" w:rsidRPr="00BB1BAE" w:rsidRDefault="00711888" w:rsidP="00711888">
            <w:pPr>
              <w:spacing w:before="0" w:after="0" w:line="240" w:lineRule="auto"/>
              <w:jc w:val="center"/>
              <w:rPr>
                <w:rFonts w:ascii="Calibri" w:eastAsia="Calibri" w:hAnsi="Calibri"/>
                <w:b/>
                <w:bCs/>
                <w:color w:val="000000"/>
                <w:sz w:val="18"/>
                <w:szCs w:val="22"/>
                <w:rPrChange w:id="4527"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4528" w:author="MC" w:date="2018-07-12T10:38:00Z">
                  <w:rPr>
                    <w:rFonts w:ascii="Calibri" w:eastAsia="Calibri" w:hAnsi="Calibri"/>
                    <w:b/>
                    <w:bCs/>
                    <w:color w:val="000000"/>
                    <w:sz w:val="18"/>
                    <w:szCs w:val="22"/>
                    <w:lang w:val="en-ZA"/>
                  </w:rPr>
                </w:rPrChange>
              </w:rPr>
              <w:t>Never</w:t>
            </w:r>
          </w:p>
        </w:tc>
        <w:tc>
          <w:tcPr>
            <w:tcW w:w="310" w:type="dxa"/>
            <w:tcBorders>
              <w:top w:val="single" w:sz="8" w:space="0" w:color="4F81BD"/>
              <w:left w:val="nil"/>
              <w:bottom w:val="single" w:sz="8" w:space="0" w:color="4F81BD"/>
              <w:right w:val="nil"/>
            </w:tcBorders>
            <w:vAlign w:val="bottom"/>
            <w:hideMark/>
            <w:tcPrChange w:id="4529" w:author="MC" w:date="2018-07-14T11:46:00Z">
              <w:tcPr>
                <w:tcW w:w="310" w:type="dxa"/>
                <w:tcBorders>
                  <w:top w:val="single" w:sz="8" w:space="0" w:color="4F81BD"/>
                  <w:left w:val="nil"/>
                  <w:bottom w:val="single" w:sz="8" w:space="0" w:color="4F81BD"/>
                  <w:right w:val="nil"/>
                </w:tcBorders>
                <w:vAlign w:val="bottom"/>
                <w:hideMark/>
              </w:tcPr>
            </w:tcPrChange>
          </w:tcPr>
          <w:p w14:paraId="6588DCE0" w14:textId="77777777" w:rsidR="00711888" w:rsidRPr="00BB1BAE" w:rsidRDefault="00711888" w:rsidP="00711888">
            <w:pPr>
              <w:spacing w:before="0" w:after="0" w:line="240" w:lineRule="auto"/>
              <w:jc w:val="center"/>
              <w:rPr>
                <w:rFonts w:ascii="Calibri" w:eastAsia="Calibri" w:hAnsi="Calibri"/>
                <w:b/>
                <w:bCs/>
                <w:color w:val="000000"/>
                <w:sz w:val="18"/>
                <w:szCs w:val="22"/>
                <w:rPrChange w:id="4530" w:author="MC" w:date="2018-07-12T10:38:00Z">
                  <w:rPr>
                    <w:rFonts w:ascii="Calibri" w:eastAsia="Calibri" w:hAnsi="Calibri"/>
                    <w:b/>
                    <w:bCs/>
                    <w:color w:val="000000"/>
                    <w:sz w:val="18"/>
                    <w:szCs w:val="22"/>
                    <w:lang w:val="en-ZA"/>
                  </w:rPr>
                </w:rPrChange>
              </w:rPr>
            </w:pPr>
          </w:p>
        </w:tc>
        <w:tc>
          <w:tcPr>
            <w:tcW w:w="274" w:type="dxa"/>
            <w:tcBorders>
              <w:top w:val="single" w:sz="8" w:space="0" w:color="4F81BD"/>
              <w:left w:val="nil"/>
              <w:bottom w:val="single" w:sz="8" w:space="0" w:color="4F81BD"/>
              <w:right w:val="nil"/>
            </w:tcBorders>
            <w:vAlign w:val="bottom"/>
            <w:hideMark/>
            <w:tcPrChange w:id="4531" w:author="MC" w:date="2018-07-14T11:46:00Z">
              <w:tcPr>
                <w:tcW w:w="274" w:type="dxa"/>
                <w:tcBorders>
                  <w:top w:val="single" w:sz="8" w:space="0" w:color="4F81BD"/>
                  <w:left w:val="nil"/>
                  <w:bottom w:val="single" w:sz="8" w:space="0" w:color="4F81BD"/>
                  <w:right w:val="nil"/>
                </w:tcBorders>
                <w:vAlign w:val="bottom"/>
                <w:hideMark/>
              </w:tcPr>
            </w:tcPrChange>
          </w:tcPr>
          <w:p w14:paraId="4E8E5B69" w14:textId="77777777" w:rsidR="00711888" w:rsidRPr="00BB1BAE" w:rsidRDefault="00711888" w:rsidP="00711888">
            <w:pPr>
              <w:spacing w:before="0" w:after="0" w:line="240" w:lineRule="auto"/>
              <w:jc w:val="center"/>
              <w:rPr>
                <w:rFonts w:ascii="Calibri" w:eastAsia="Calibri" w:hAnsi="Calibri"/>
                <w:b/>
                <w:bCs/>
                <w:color w:val="000000"/>
                <w:sz w:val="18"/>
                <w:szCs w:val="22"/>
                <w:rPrChange w:id="4532" w:author="MC" w:date="2018-07-12T10:38:00Z">
                  <w:rPr>
                    <w:rFonts w:ascii="Calibri" w:eastAsia="Calibri" w:hAnsi="Calibri"/>
                    <w:b/>
                    <w:bCs/>
                    <w:color w:val="000000"/>
                    <w:sz w:val="18"/>
                    <w:szCs w:val="22"/>
                    <w:lang w:val="en-ZA"/>
                  </w:rPr>
                </w:rPrChange>
              </w:rPr>
            </w:pPr>
          </w:p>
        </w:tc>
        <w:tc>
          <w:tcPr>
            <w:tcW w:w="301" w:type="dxa"/>
            <w:gridSpan w:val="2"/>
            <w:tcBorders>
              <w:top w:val="single" w:sz="8" w:space="0" w:color="4F81BD"/>
              <w:left w:val="nil"/>
              <w:bottom w:val="single" w:sz="8" w:space="0" w:color="4F81BD"/>
              <w:right w:val="nil"/>
            </w:tcBorders>
            <w:vAlign w:val="bottom"/>
            <w:hideMark/>
            <w:tcPrChange w:id="4533" w:author="MC" w:date="2018-07-14T11:46:00Z">
              <w:tcPr>
                <w:tcW w:w="301" w:type="dxa"/>
                <w:gridSpan w:val="2"/>
                <w:tcBorders>
                  <w:top w:val="single" w:sz="8" w:space="0" w:color="4F81BD"/>
                  <w:left w:val="nil"/>
                  <w:bottom w:val="single" w:sz="8" w:space="0" w:color="4F81BD"/>
                  <w:right w:val="nil"/>
                </w:tcBorders>
                <w:vAlign w:val="bottom"/>
                <w:hideMark/>
              </w:tcPr>
            </w:tcPrChange>
          </w:tcPr>
          <w:p w14:paraId="4655A369" w14:textId="77777777" w:rsidR="00711888" w:rsidRPr="00BB1BAE" w:rsidRDefault="00711888" w:rsidP="00711888">
            <w:pPr>
              <w:spacing w:before="0" w:after="0" w:line="240" w:lineRule="auto"/>
              <w:jc w:val="center"/>
              <w:rPr>
                <w:rFonts w:ascii="Calibri" w:eastAsia="Calibri" w:hAnsi="Calibri"/>
                <w:b/>
                <w:bCs/>
                <w:color w:val="000000"/>
                <w:sz w:val="18"/>
                <w:szCs w:val="22"/>
                <w:rPrChange w:id="4534"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Change w:id="4535" w:author="MC" w:date="2018-07-14T11:46:00Z">
              <w:tcPr>
                <w:tcW w:w="311" w:type="dxa"/>
                <w:gridSpan w:val="2"/>
                <w:tcBorders>
                  <w:top w:val="single" w:sz="8" w:space="0" w:color="4F81BD"/>
                  <w:left w:val="nil"/>
                  <w:bottom w:val="single" w:sz="8" w:space="0" w:color="4F81BD"/>
                  <w:right w:val="nil"/>
                </w:tcBorders>
              </w:tcPr>
            </w:tcPrChange>
          </w:tcPr>
          <w:p w14:paraId="5E6ACBEF" w14:textId="77777777" w:rsidR="00711888" w:rsidRPr="00BB1BAE" w:rsidRDefault="00711888" w:rsidP="00711888">
            <w:pPr>
              <w:spacing w:before="0" w:after="0" w:line="240" w:lineRule="auto"/>
              <w:jc w:val="center"/>
              <w:rPr>
                <w:rFonts w:ascii="Calibri" w:eastAsia="Calibri" w:hAnsi="Calibri"/>
                <w:b/>
                <w:bCs/>
                <w:color w:val="000000"/>
                <w:sz w:val="18"/>
                <w:szCs w:val="22"/>
                <w:rPrChange w:id="4536" w:author="MC" w:date="2018-07-12T10:38:00Z">
                  <w:rPr>
                    <w:rFonts w:ascii="Calibri" w:eastAsia="Calibri" w:hAnsi="Calibri"/>
                    <w:b/>
                    <w:bCs/>
                    <w:color w:val="000000"/>
                    <w:sz w:val="18"/>
                    <w:szCs w:val="22"/>
                    <w:lang w:val="en-ZA"/>
                  </w:rPr>
                </w:rPrChange>
              </w:rPr>
            </w:pPr>
          </w:p>
        </w:tc>
        <w:tc>
          <w:tcPr>
            <w:tcW w:w="310" w:type="dxa"/>
            <w:gridSpan w:val="2"/>
            <w:tcBorders>
              <w:top w:val="single" w:sz="8" w:space="0" w:color="4F81BD"/>
              <w:left w:val="nil"/>
              <w:bottom w:val="single" w:sz="8" w:space="0" w:color="4F81BD"/>
              <w:right w:val="nil"/>
            </w:tcBorders>
            <w:tcPrChange w:id="4537" w:author="MC" w:date="2018-07-14T11:46:00Z">
              <w:tcPr>
                <w:tcW w:w="310" w:type="dxa"/>
                <w:gridSpan w:val="2"/>
                <w:tcBorders>
                  <w:top w:val="single" w:sz="8" w:space="0" w:color="4F81BD"/>
                  <w:left w:val="nil"/>
                  <w:bottom w:val="single" w:sz="8" w:space="0" w:color="4F81BD"/>
                  <w:right w:val="nil"/>
                </w:tcBorders>
              </w:tcPr>
            </w:tcPrChange>
          </w:tcPr>
          <w:p w14:paraId="421E7308" w14:textId="77777777" w:rsidR="00711888" w:rsidRPr="00BB1BAE" w:rsidRDefault="00711888" w:rsidP="00711888">
            <w:pPr>
              <w:spacing w:before="0" w:after="0" w:line="240" w:lineRule="auto"/>
              <w:jc w:val="center"/>
              <w:rPr>
                <w:rFonts w:ascii="Calibri" w:eastAsia="Calibri" w:hAnsi="Calibri"/>
                <w:b/>
                <w:bCs/>
                <w:color w:val="000000"/>
                <w:sz w:val="18"/>
                <w:szCs w:val="22"/>
                <w:rPrChange w:id="4538"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Change w:id="4539" w:author="MC" w:date="2018-07-14T11:46:00Z">
              <w:tcPr>
                <w:tcW w:w="311" w:type="dxa"/>
                <w:gridSpan w:val="2"/>
                <w:tcBorders>
                  <w:top w:val="single" w:sz="8" w:space="0" w:color="4F81BD"/>
                  <w:left w:val="nil"/>
                  <w:bottom w:val="single" w:sz="8" w:space="0" w:color="4F81BD"/>
                  <w:right w:val="nil"/>
                </w:tcBorders>
              </w:tcPr>
            </w:tcPrChange>
          </w:tcPr>
          <w:p w14:paraId="252FC044" w14:textId="77777777" w:rsidR="00711888" w:rsidRPr="00BB1BAE" w:rsidRDefault="00711888" w:rsidP="00711888">
            <w:pPr>
              <w:spacing w:before="0" w:after="0" w:line="240" w:lineRule="auto"/>
              <w:jc w:val="center"/>
              <w:rPr>
                <w:rFonts w:ascii="Calibri" w:eastAsia="Calibri" w:hAnsi="Calibri"/>
                <w:b/>
                <w:bCs/>
                <w:color w:val="000000"/>
                <w:sz w:val="18"/>
                <w:szCs w:val="22"/>
                <w:rPrChange w:id="4540" w:author="MC" w:date="2018-07-12T10:38:00Z">
                  <w:rPr>
                    <w:rFonts w:ascii="Calibri" w:eastAsia="Calibri" w:hAnsi="Calibri"/>
                    <w:b/>
                    <w:bCs/>
                    <w:color w:val="000000"/>
                    <w:sz w:val="18"/>
                    <w:szCs w:val="22"/>
                    <w:lang w:val="en-ZA"/>
                  </w:rPr>
                </w:rPrChange>
              </w:rPr>
            </w:pPr>
          </w:p>
        </w:tc>
        <w:tc>
          <w:tcPr>
            <w:tcW w:w="310" w:type="dxa"/>
            <w:gridSpan w:val="3"/>
            <w:tcBorders>
              <w:top w:val="single" w:sz="8" w:space="0" w:color="4F81BD"/>
              <w:left w:val="nil"/>
              <w:bottom w:val="single" w:sz="8" w:space="0" w:color="4F81BD"/>
              <w:right w:val="nil"/>
            </w:tcBorders>
            <w:tcPrChange w:id="4541" w:author="MC" w:date="2018-07-14T11:46:00Z">
              <w:tcPr>
                <w:tcW w:w="310" w:type="dxa"/>
                <w:gridSpan w:val="3"/>
                <w:tcBorders>
                  <w:top w:val="single" w:sz="8" w:space="0" w:color="4F81BD"/>
                  <w:left w:val="nil"/>
                  <w:bottom w:val="single" w:sz="8" w:space="0" w:color="4F81BD"/>
                  <w:right w:val="nil"/>
                </w:tcBorders>
              </w:tcPr>
            </w:tcPrChange>
          </w:tcPr>
          <w:p w14:paraId="33EFB9AF" w14:textId="77777777" w:rsidR="00711888" w:rsidRPr="00BB1BAE" w:rsidRDefault="00711888" w:rsidP="00711888">
            <w:pPr>
              <w:spacing w:before="0" w:after="0" w:line="240" w:lineRule="auto"/>
              <w:jc w:val="center"/>
              <w:rPr>
                <w:rFonts w:ascii="Calibri" w:eastAsia="Calibri" w:hAnsi="Calibri"/>
                <w:b/>
                <w:bCs/>
                <w:color w:val="000000"/>
                <w:sz w:val="18"/>
                <w:szCs w:val="22"/>
                <w:rPrChange w:id="4542" w:author="MC" w:date="2018-07-12T10:38:00Z">
                  <w:rPr>
                    <w:rFonts w:ascii="Calibri" w:eastAsia="Calibri" w:hAnsi="Calibri"/>
                    <w:b/>
                    <w:bCs/>
                    <w:color w:val="000000"/>
                    <w:sz w:val="18"/>
                    <w:szCs w:val="22"/>
                    <w:lang w:val="en-ZA"/>
                  </w:rPr>
                </w:rPrChange>
              </w:rPr>
            </w:pPr>
          </w:p>
        </w:tc>
        <w:tc>
          <w:tcPr>
            <w:tcW w:w="311" w:type="dxa"/>
            <w:tcBorders>
              <w:top w:val="single" w:sz="8" w:space="0" w:color="4F81BD"/>
              <w:left w:val="nil"/>
              <w:bottom w:val="single" w:sz="8" w:space="0" w:color="4F81BD"/>
              <w:right w:val="nil"/>
            </w:tcBorders>
            <w:tcPrChange w:id="4543" w:author="MC" w:date="2018-07-14T11:46:00Z">
              <w:tcPr>
                <w:tcW w:w="311" w:type="dxa"/>
                <w:tcBorders>
                  <w:top w:val="single" w:sz="8" w:space="0" w:color="4F81BD"/>
                  <w:left w:val="nil"/>
                  <w:bottom w:val="single" w:sz="8" w:space="0" w:color="4F81BD"/>
                  <w:right w:val="nil"/>
                </w:tcBorders>
              </w:tcPr>
            </w:tcPrChange>
          </w:tcPr>
          <w:p w14:paraId="0EB34545" w14:textId="77777777" w:rsidR="00711888" w:rsidRPr="00BB1BAE" w:rsidRDefault="00711888" w:rsidP="00711888">
            <w:pPr>
              <w:spacing w:before="0" w:after="0" w:line="240" w:lineRule="auto"/>
              <w:jc w:val="center"/>
              <w:rPr>
                <w:rFonts w:ascii="Calibri" w:eastAsia="Calibri" w:hAnsi="Calibri"/>
                <w:b/>
                <w:bCs/>
                <w:color w:val="000000"/>
                <w:sz w:val="18"/>
                <w:szCs w:val="22"/>
                <w:rPrChange w:id="4544" w:author="MC" w:date="2018-07-12T10:38:00Z">
                  <w:rPr>
                    <w:rFonts w:ascii="Calibri" w:eastAsia="Calibri" w:hAnsi="Calibri"/>
                    <w:b/>
                    <w:bCs/>
                    <w:color w:val="000000"/>
                    <w:sz w:val="18"/>
                    <w:szCs w:val="22"/>
                    <w:lang w:val="en-ZA"/>
                  </w:rPr>
                </w:rPrChange>
              </w:rPr>
            </w:pPr>
          </w:p>
        </w:tc>
        <w:tc>
          <w:tcPr>
            <w:tcW w:w="1137" w:type="dxa"/>
            <w:gridSpan w:val="2"/>
            <w:tcBorders>
              <w:top w:val="single" w:sz="8" w:space="0" w:color="4F81BD"/>
              <w:left w:val="nil"/>
              <w:bottom w:val="single" w:sz="8" w:space="0" w:color="4F81BD"/>
              <w:right w:val="nil"/>
            </w:tcBorders>
            <w:vAlign w:val="bottom"/>
            <w:hideMark/>
            <w:tcPrChange w:id="4545" w:author="MC" w:date="2018-07-14T11:46:00Z">
              <w:tcPr>
                <w:tcW w:w="1137" w:type="dxa"/>
                <w:gridSpan w:val="2"/>
                <w:tcBorders>
                  <w:top w:val="single" w:sz="8" w:space="0" w:color="4F81BD"/>
                  <w:left w:val="nil"/>
                  <w:bottom w:val="single" w:sz="8" w:space="0" w:color="4F81BD"/>
                  <w:right w:val="nil"/>
                </w:tcBorders>
                <w:vAlign w:val="bottom"/>
                <w:hideMark/>
              </w:tcPr>
            </w:tcPrChange>
          </w:tcPr>
          <w:p w14:paraId="0E75219D" w14:textId="77777777" w:rsidR="00711888" w:rsidRPr="00BB1BAE" w:rsidRDefault="00711888" w:rsidP="00711888">
            <w:pPr>
              <w:spacing w:before="0" w:after="0" w:line="240" w:lineRule="auto"/>
              <w:jc w:val="center"/>
              <w:rPr>
                <w:rFonts w:ascii="Calibri" w:eastAsia="Calibri" w:hAnsi="Calibri"/>
                <w:b/>
                <w:bCs/>
                <w:color w:val="000000"/>
                <w:sz w:val="18"/>
                <w:szCs w:val="22"/>
                <w:rPrChange w:id="4546"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4547" w:author="MC" w:date="2018-07-12T10:38:00Z">
                  <w:rPr>
                    <w:rFonts w:ascii="Calibri" w:eastAsia="Calibri" w:hAnsi="Calibri"/>
                    <w:b/>
                    <w:bCs/>
                    <w:color w:val="000000"/>
                    <w:sz w:val="18"/>
                    <w:szCs w:val="22"/>
                    <w:lang w:val="en-ZA"/>
                  </w:rPr>
                </w:rPrChange>
              </w:rPr>
              <w:t>Always</w:t>
            </w:r>
          </w:p>
        </w:tc>
      </w:tr>
      <w:tr w:rsidR="00711888" w:rsidRPr="00EE4625" w14:paraId="1B769066" w14:textId="77777777" w:rsidTr="00690A60">
        <w:trPr>
          <w:trHeight w:val="20"/>
          <w:jc w:val="center"/>
          <w:trPrChange w:id="4548" w:author="MC" w:date="2018-07-14T11:46:00Z">
            <w:trPr>
              <w:trHeight w:val="646"/>
              <w:jc w:val="center"/>
            </w:trPr>
          </w:trPrChange>
        </w:trPr>
        <w:tc>
          <w:tcPr>
            <w:tcW w:w="4820" w:type="dxa"/>
            <w:tcBorders>
              <w:top w:val="nil"/>
              <w:left w:val="nil"/>
              <w:bottom w:val="nil"/>
              <w:right w:val="nil"/>
            </w:tcBorders>
            <w:shd w:val="clear" w:color="auto" w:fill="D3DFEE"/>
            <w:hideMark/>
            <w:tcPrChange w:id="4549" w:author="MC" w:date="2018-07-14T11:46:00Z">
              <w:tcPr>
                <w:tcW w:w="4820" w:type="dxa"/>
                <w:tcBorders>
                  <w:top w:val="nil"/>
                  <w:left w:val="nil"/>
                  <w:bottom w:val="nil"/>
                  <w:right w:val="nil"/>
                </w:tcBorders>
                <w:shd w:val="clear" w:color="auto" w:fill="D3DFEE"/>
                <w:hideMark/>
              </w:tcPr>
            </w:tcPrChange>
          </w:tcPr>
          <w:p w14:paraId="4D194D27" w14:textId="77777777" w:rsidR="00711888" w:rsidRPr="00BB1BAE" w:rsidRDefault="00711888" w:rsidP="00711888">
            <w:pPr>
              <w:spacing w:before="0" w:after="0" w:line="240" w:lineRule="auto"/>
              <w:jc w:val="left"/>
              <w:rPr>
                <w:rFonts w:ascii="Calibri" w:eastAsia="Calibri" w:hAnsi="Calibri"/>
                <w:b/>
                <w:bCs/>
                <w:color w:val="000000"/>
                <w:sz w:val="18"/>
                <w:szCs w:val="22"/>
                <w:rPrChange w:id="4550"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4551" w:author="MC" w:date="2018-07-12T10:38:00Z">
                  <w:rPr>
                    <w:rFonts w:ascii="Calibri" w:eastAsia="Calibri" w:hAnsi="Calibri"/>
                    <w:b/>
                    <w:bCs/>
                    <w:color w:val="000000"/>
                    <w:sz w:val="18"/>
                    <w:szCs w:val="22"/>
                    <w:lang w:val="en-ZA"/>
                  </w:rPr>
                </w:rPrChange>
              </w:rPr>
              <w:t xml:space="preserve">2.1. </w:t>
            </w:r>
            <w:del w:id="4552" w:author="MC" w:date="2018-07-14T11:45:00Z">
              <w:r w:rsidRPr="00BB1BAE" w:rsidDel="00690A60">
                <w:rPr>
                  <w:rFonts w:ascii="Calibri" w:eastAsia="Calibri" w:hAnsi="Calibri"/>
                  <w:b/>
                  <w:bCs/>
                  <w:color w:val="000000"/>
                  <w:sz w:val="18"/>
                  <w:szCs w:val="22"/>
                  <w:rPrChange w:id="4553"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4554" w:author="MC" w:date="2018-07-12T10:38:00Z">
                  <w:rPr>
                    <w:rFonts w:ascii="Calibri" w:eastAsia="Calibri" w:hAnsi="Calibri"/>
                    <w:b/>
                    <w:bCs/>
                    <w:color w:val="000000"/>
                    <w:sz w:val="18"/>
                    <w:szCs w:val="22"/>
                    <w:lang w:val="en-ZA"/>
                  </w:rPr>
                </w:rPrChange>
              </w:rPr>
              <w:t>Procurement of all necessary and appropriate professional consultants including the clear definition of their roles and responsibilities.</w:t>
            </w:r>
          </w:p>
        </w:tc>
        <w:tc>
          <w:tcPr>
            <w:tcW w:w="1141" w:type="dxa"/>
            <w:tcBorders>
              <w:top w:val="nil"/>
              <w:left w:val="nil"/>
              <w:bottom w:val="nil"/>
              <w:right w:val="nil"/>
            </w:tcBorders>
            <w:shd w:val="clear" w:color="auto" w:fill="D3DFEE"/>
            <w:vAlign w:val="center"/>
            <w:hideMark/>
            <w:tcPrChange w:id="4555" w:author="MC" w:date="2018-07-14T11:46:00Z">
              <w:tcPr>
                <w:tcW w:w="1141" w:type="dxa"/>
                <w:tcBorders>
                  <w:top w:val="nil"/>
                  <w:left w:val="nil"/>
                  <w:bottom w:val="nil"/>
                  <w:right w:val="nil"/>
                </w:tcBorders>
                <w:shd w:val="clear" w:color="auto" w:fill="D3DFEE"/>
                <w:vAlign w:val="center"/>
                <w:hideMark/>
              </w:tcPr>
            </w:tcPrChange>
          </w:tcPr>
          <w:p w14:paraId="5EB1BDB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5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57"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4558" w:author="MC" w:date="2018-07-14T11:46:00Z">
              <w:tcPr>
                <w:tcW w:w="310" w:type="dxa"/>
                <w:tcBorders>
                  <w:top w:val="nil"/>
                  <w:left w:val="nil"/>
                  <w:bottom w:val="nil"/>
                  <w:right w:val="nil"/>
                </w:tcBorders>
                <w:shd w:val="clear" w:color="auto" w:fill="D3DFEE"/>
                <w:vAlign w:val="center"/>
                <w:hideMark/>
              </w:tcPr>
            </w:tcPrChange>
          </w:tcPr>
          <w:p w14:paraId="63C8DD1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60"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Change w:id="4561" w:author="MC" w:date="2018-07-14T11:46:00Z">
              <w:tcPr>
                <w:tcW w:w="311" w:type="dxa"/>
                <w:gridSpan w:val="2"/>
                <w:tcBorders>
                  <w:top w:val="nil"/>
                  <w:left w:val="nil"/>
                  <w:bottom w:val="nil"/>
                  <w:right w:val="nil"/>
                </w:tcBorders>
                <w:shd w:val="clear" w:color="auto" w:fill="D3DFEE"/>
                <w:vAlign w:val="center"/>
                <w:hideMark/>
              </w:tcPr>
            </w:tcPrChange>
          </w:tcPr>
          <w:p w14:paraId="2BD5B41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6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63"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Change w:id="4564" w:author="MC" w:date="2018-07-14T11:46:00Z">
              <w:tcPr>
                <w:tcW w:w="310" w:type="dxa"/>
                <w:gridSpan w:val="2"/>
                <w:tcBorders>
                  <w:top w:val="nil"/>
                  <w:left w:val="nil"/>
                  <w:bottom w:val="nil"/>
                  <w:right w:val="nil"/>
                </w:tcBorders>
                <w:shd w:val="clear" w:color="auto" w:fill="D3DFEE"/>
                <w:vAlign w:val="center"/>
                <w:hideMark/>
              </w:tcPr>
            </w:tcPrChange>
          </w:tcPr>
          <w:p w14:paraId="406B755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66"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Change w:id="4567" w:author="MC" w:date="2018-07-14T11:46:00Z">
              <w:tcPr>
                <w:tcW w:w="274" w:type="dxa"/>
                <w:gridSpan w:val="2"/>
                <w:tcBorders>
                  <w:top w:val="nil"/>
                  <w:left w:val="nil"/>
                  <w:bottom w:val="nil"/>
                  <w:right w:val="nil"/>
                </w:tcBorders>
                <w:shd w:val="clear" w:color="auto" w:fill="D3DFEE"/>
                <w:vAlign w:val="center"/>
              </w:tcPr>
            </w:tcPrChange>
          </w:tcPr>
          <w:p w14:paraId="75810B9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6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69"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Change w:id="4570" w:author="MC" w:date="2018-07-14T11:46:00Z">
              <w:tcPr>
                <w:tcW w:w="348" w:type="dxa"/>
                <w:gridSpan w:val="2"/>
                <w:tcBorders>
                  <w:top w:val="nil"/>
                  <w:left w:val="nil"/>
                  <w:bottom w:val="nil"/>
                  <w:right w:val="nil"/>
                </w:tcBorders>
                <w:shd w:val="clear" w:color="auto" w:fill="D3DFEE"/>
                <w:vAlign w:val="center"/>
              </w:tcPr>
            </w:tcPrChange>
          </w:tcPr>
          <w:p w14:paraId="72A6147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72"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Change w:id="4573" w:author="MC" w:date="2018-07-14T11:46:00Z">
              <w:tcPr>
                <w:tcW w:w="274" w:type="dxa"/>
                <w:gridSpan w:val="2"/>
                <w:tcBorders>
                  <w:top w:val="nil"/>
                  <w:left w:val="nil"/>
                  <w:bottom w:val="nil"/>
                  <w:right w:val="nil"/>
                </w:tcBorders>
                <w:shd w:val="clear" w:color="auto" w:fill="D3DFEE"/>
                <w:vAlign w:val="center"/>
              </w:tcPr>
            </w:tcPrChange>
          </w:tcPr>
          <w:p w14:paraId="686C020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7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75"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Change w:id="4576" w:author="MC" w:date="2018-07-14T11:46:00Z">
              <w:tcPr>
                <w:tcW w:w="274" w:type="dxa"/>
                <w:tcBorders>
                  <w:top w:val="nil"/>
                  <w:left w:val="nil"/>
                  <w:bottom w:val="nil"/>
                  <w:right w:val="nil"/>
                </w:tcBorders>
                <w:shd w:val="clear" w:color="auto" w:fill="D3DFEE"/>
                <w:vAlign w:val="center"/>
              </w:tcPr>
            </w:tcPrChange>
          </w:tcPr>
          <w:p w14:paraId="1297B16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7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78"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Change w:id="4579" w:author="MC" w:date="2018-07-14T11:46:00Z">
              <w:tcPr>
                <w:tcW w:w="385" w:type="dxa"/>
                <w:gridSpan w:val="3"/>
                <w:tcBorders>
                  <w:top w:val="nil"/>
                  <w:left w:val="nil"/>
                  <w:bottom w:val="nil"/>
                  <w:right w:val="nil"/>
                </w:tcBorders>
                <w:shd w:val="clear" w:color="auto" w:fill="D3DFEE"/>
                <w:vAlign w:val="center"/>
              </w:tcPr>
            </w:tcPrChange>
          </w:tcPr>
          <w:p w14:paraId="607E4A0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8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81"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Change w:id="4582" w:author="MC" w:date="2018-07-14T11:46:00Z">
              <w:tcPr>
                <w:tcW w:w="1089" w:type="dxa"/>
                <w:tcBorders>
                  <w:top w:val="nil"/>
                  <w:left w:val="nil"/>
                  <w:bottom w:val="nil"/>
                  <w:right w:val="nil"/>
                </w:tcBorders>
                <w:shd w:val="clear" w:color="auto" w:fill="D3DFEE"/>
                <w:vAlign w:val="center"/>
                <w:hideMark/>
              </w:tcPr>
            </w:tcPrChange>
          </w:tcPr>
          <w:p w14:paraId="67EA1D6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84" w:author="MC" w:date="2018-07-12T10:38:00Z">
                  <w:rPr>
                    <w:rFonts w:ascii="Calibri" w:eastAsia="Calibri" w:hAnsi="Calibri"/>
                    <w:color w:val="000000"/>
                    <w:sz w:val="18"/>
                    <w:szCs w:val="22"/>
                    <w:lang w:val="en-ZA"/>
                  </w:rPr>
                </w:rPrChange>
              </w:rPr>
              <w:t>10</w:t>
            </w:r>
          </w:p>
        </w:tc>
      </w:tr>
      <w:tr w:rsidR="00711888" w:rsidRPr="00EE4625" w14:paraId="02EB8F0F" w14:textId="77777777" w:rsidTr="00690A60">
        <w:trPr>
          <w:trHeight w:val="20"/>
          <w:jc w:val="center"/>
          <w:trPrChange w:id="4585" w:author="MC" w:date="2018-07-14T11:46:00Z">
            <w:trPr>
              <w:trHeight w:val="439"/>
              <w:jc w:val="center"/>
            </w:trPr>
          </w:trPrChange>
        </w:trPr>
        <w:tc>
          <w:tcPr>
            <w:tcW w:w="4820" w:type="dxa"/>
            <w:tcBorders>
              <w:top w:val="nil"/>
              <w:left w:val="nil"/>
              <w:bottom w:val="nil"/>
              <w:right w:val="nil"/>
            </w:tcBorders>
            <w:hideMark/>
            <w:tcPrChange w:id="4586" w:author="MC" w:date="2018-07-14T11:46:00Z">
              <w:tcPr>
                <w:tcW w:w="4820" w:type="dxa"/>
                <w:tcBorders>
                  <w:top w:val="nil"/>
                  <w:left w:val="nil"/>
                  <w:bottom w:val="nil"/>
                  <w:right w:val="nil"/>
                </w:tcBorders>
                <w:hideMark/>
              </w:tcPr>
            </w:tcPrChange>
          </w:tcPr>
          <w:p w14:paraId="2E8E515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587"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588" w:author="MC" w:date="2018-07-12T10:38:00Z">
                  <w:rPr>
                    <w:rFonts w:ascii="Calibri" w:eastAsia="Calibri" w:hAnsi="Calibri"/>
                    <w:b/>
                    <w:bCs/>
                    <w:color w:val="000000"/>
                    <w:sz w:val="18"/>
                    <w:szCs w:val="22"/>
                    <w:lang w:val="en-ZA"/>
                  </w:rPr>
                </w:rPrChange>
              </w:rPr>
              <w:t xml:space="preserve">2.2. </w:t>
            </w:r>
            <w:del w:id="4589" w:author="MC" w:date="2018-07-14T11:46:00Z">
              <w:r w:rsidRPr="00BB1BAE" w:rsidDel="00093133">
                <w:rPr>
                  <w:rFonts w:ascii="Calibri" w:eastAsia="Calibri" w:hAnsi="Calibri"/>
                  <w:b/>
                  <w:bCs/>
                  <w:color w:val="000000"/>
                  <w:sz w:val="18"/>
                  <w:szCs w:val="22"/>
                  <w:rPrChange w:id="4590"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4591" w:author="MC" w:date="2018-07-12T10:38:00Z">
                  <w:rPr>
                    <w:rFonts w:ascii="Calibri" w:eastAsia="Calibri" w:hAnsi="Calibri"/>
                    <w:b/>
                    <w:bCs/>
                    <w:color w:val="000000"/>
                    <w:sz w:val="18"/>
                    <w:szCs w:val="22"/>
                    <w:lang w:val="en-ZA"/>
                  </w:rPr>
                </w:rPrChange>
              </w:rPr>
              <w:t>Define a clear project brief.</w:t>
            </w:r>
          </w:p>
        </w:tc>
        <w:tc>
          <w:tcPr>
            <w:tcW w:w="1141" w:type="dxa"/>
            <w:tcBorders>
              <w:top w:val="nil"/>
              <w:left w:val="nil"/>
              <w:bottom w:val="nil"/>
              <w:right w:val="nil"/>
            </w:tcBorders>
            <w:vAlign w:val="center"/>
            <w:hideMark/>
            <w:tcPrChange w:id="4592" w:author="MC" w:date="2018-07-14T11:46:00Z">
              <w:tcPr>
                <w:tcW w:w="1141" w:type="dxa"/>
                <w:tcBorders>
                  <w:top w:val="nil"/>
                  <w:left w:val="nil"/>
                  <w:bottom w:val="nil"/>
                  <w:right w:val="nil"/>
                </w:tcBorders>
                <w:vAlign w:val="center"/>
                <w:hideMark/>
              </w:tcPr>
            </w:tcPrChange>
          </w:tcPr>
          <w:p w14:paraId="24D2C6C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9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94"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4595" w:author="MC" w:date="2018-07-14T11:46:00Z">
              <w:tcPr>
                <w:tcW w:w="310" w:type="dxa"/>
                <w:tcBorders>
                  <w:top w:val="nil"/>
                  <w:left w:val="nil"/>
                  <w:bottom w:val="nil"/>
                  <w:right w:val="nil"/>
                </w:tcBorders>
                <w:vAlign w:val="center"/>
                <w:hideMark/>
              </w:tcPr>
            </w:tcPrChange>
          </w:tcPr>
          <w:p w14:paraId="452184A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9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597"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4598" w:author="MC" w:date="2018-07-14T11:46:00Z">
              <w:tcPr>
                <w:tcW w:w="274" w:type="dxa"/>
                <w:tcBorders>
                  <w:top w:val="nil"/>
                  <w:left w:val="nil"/>
                  <w:bottom w:val="nil"/>
                  <w:right w:val="nil"/>
                </w:tcBorders>
                <w:vAlign w:val="center"/>
                <w:hideMark/>
              </w:tcPr>
            </w:tcPrChange>
          </w:tcPr>
          <w:p w14:paraId="31EB073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59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00"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4601" w:author="MC" w:date="2018-07-14T11:46:00Z">
              <w:tcPr>
                <w:tcW w:w="301" w:type="dxa"/>
                <w:gridSpan w:val="2"/>
                <w:tcBorders>
                  <w:top w:val="nil"/>
                  <w:left w:val="nil"/>
                  <w:bottom w:val="nil"/>
                  <w:right w:val="nil"/>
                </w:tcBorders>
                <w:vAlign w:val="center"/>
                <w:hideMark/>
              </w:tcPr>
            </w:tcPrChange>
          </w:tcPr>
          <w:p w14:paraId="2081595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0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03"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4604" w:author="MC" w:date="2018-07-14T11:46:00Z">
              <w:tcPr>
                <w:tcW w:w="311" w:type="dxa"/>
                <w:gridSpan w:val="2"/>
                <w:tcBorders>
                  <w:top w:val="nil"/>
                  <w:left w:val="nil"/>
                  <w:bottom w:val="nil"/>
                  <w:right w:val="nil"/>
                </w:tcBorders>
                <w:vAlign w:val="center"/>
              </w:tcPr>
            </w:tcPrChange>
          </w:tcPr>
          <w:p w14:paraId="1D4D68E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0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06"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4607" w:author="MC" w:date="2018-07-14T11:46:00Z">
              <w:tcPr>
                <w:tcW w:w="310" w:type="dxa"/>
                <w:gridSpan w:val="2"/>
                <w:tcBorders>
                  <w:top w:val="nil"/>
                  <w:left w:val="nil"/>
                  <w:bottom w:val="nil"/>
                  <w:right w:val="nil"/>
                </w:tcBorders>
                <w:vAlign w:val="center"/>
              </w:tcPr>
            </w:tcPrChange>
          </w:tcPr>
          <w:p w14:paraId="3DBF0B6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0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09"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4610" w:author="MC" w:date="2018-07-14T11:46:00Z">
              <w:tcPr>
                <w:tcW w:w="311" w:type="dxa"/>
                <w:gridSpan w:val="2"/>
                <w:tcBorders>
                  <w:top w:val="nil"/>
                  <w:left w:val="nil"/>
                  <w:bottom w:val="nil"/>
                  <w:right w:val="nil"/>
                </w:tcBorders>
                <w:vAlign w:val="center"/>
              </w:tcPr>
            </w:tcPrChange>
          </w:tcPr>
          <w:p w14:paraId="6525A7A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1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12"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4613" w:author="MC" w:date="2018-07-14T11:46:00Z">
              <w:tcPr>
                <w:tcW w:w="310" w:type="dxa"/>
                <w:gridSpan w:val="3"/>
                <w:tcBorders>
                  <w:top w:val="nil"/>
                  <w:left w:val="nil"/>
                  <w:bottom w:val="nil"/>
                  <w:right w:val="nil"/>
                </w:tcBorders>
                <w:vAlign w:val="center"/>
              </w:tcPr>
            </w:tcPrChange>
          </w:tcPr>
          <w:p w14:paraId="709D190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1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15"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4616" w:author="MC" w:date="2018-07-14T11:46:00Z">
              <w:tcPr>
                <w:tcW w:w="311" w:type="dxa"/>
                <w:tcBorders>
                  <w:top w:val="nil"/>
                  <w:left w:val="nil"/>
                  <w:bottom w:val="nil"/>
                  <w:right w:val="nil"/>
                </w:tcBorders>
                <w:vAlign w:val="center"/>
              </w:tcPr>
            </w:tcPrChange>
          </w:tcPr>
          <w:p w14:paraId="55D5918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1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18"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4619" w:author="MC" w:date="2018-07-14T11:46:00Z">
              <w:tcPr>
                <w:tcW w:w="1137" w:type="dxa"/>
                <w:gridSpan w:val="2"/>
                <w:tcBorders>
                  <w:top w:val="nil"/>
                  <w:left w:val="nil"/>
                  <w:bottom w:val="nil"/>
                  <w:right w:val="nil"/>
                </w:tcBorders>
                <w:vAlign w:val="center"/>
                <w:hideMark/>
              </w:tcPr>
            </w:tcPrChange>
          </w:tcPr>
          <w:p w14:paraId="7D3C072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2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21" w:author="MC" w:date="2018-07-12T10:38:00Z">
                  <w:rPr>
                    <w:rFonts w:ascii="Calibri" w:eastAsia="Calibri" w:hAnsi="Calibri"/>
                    <w:color w:val="000000"/>
                    <w:sz w:val="18"/>
                    <w:szCs w:val="22"/>
                    <w:lang w:val="en-ZA"/>
                  </w:rPr>
                </w:rPrChange>
              </w:rPr>
              <w:t>10</w:t>
            </w:r>
          </w:p>
        </w:tc>
      </w:tr>
      <w:tr w:rsidR="00711888" w:rsidRPr="00EE4625" w14:paraId="3E268912" w14:textId="77777777" w:rsidTr="00690A60">
        <w:trPr>
          <w:trHeight w:val="20"/>
          <w:jc w:val="center"/>
          <w:trPrChange w:id="4622" w:author="MC" w:date="2018-07-14T11:46:00Z">
            <w:trPr>
              <w:trHeight w:val="609"/>
              <w:jc w:val="center"/>
            </w:trPr>
          </w:trPrChange>
        </w:trPr>
        <w:tc>
          <w:tcPr>
            <w:tcW w:w="4820" w:type="dxa"/>
            <w:tcBorders>
              <w:top w:val="nil"/>
              <w:left w:val="nil"/>
              <w:bottom w:val="nil"/>
              <w:right w:val="nil"/>
            </w:tcBorders>
            <w:shd w:val="clear" w:color="auto" w:fill="D3DFEE"/>
            <w:hideMark/>
            <w:tcPrChange w:id="4623" w:author="MC" w:date="2018-07-14T11:46:00Z">
              <w:tcPr>
                <w:tcW w:w="4820" w:type="dxa"/>
                <w:tcBorders>
                  <w:top w:val="nil"/>
                  <w:left w:val="nil"/>
                  <w:bottom w:val="nil"/>
                  <w:right w:val="nil"/>
                </w:tcBorders>
                <w:shd w:val="clear" w:color="auto" w:fill="D3DFEE"/>
                <w:hideMark/>
              </w:tcPr>
            </w:tcPrChange>
          </w:tcPr>
          <w:p w14:paraId="21DBD9F0" w14:textId="52390619" w:rsidR="00711888" w:rsidRPr="00BB1BAE" w:rsidRDefault="00711888" w:rsidP="00093133">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624"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625" w:author="MC" w:date="2018-07-12T10:38:00Z">
                  <w:rPr>
                    <w:rFonts w:ascii="Calibri" w:eastAsia="Calibri" w:hAnsi="Calibri"/>
                    <w:b/>
                    <w:bCs/>
                    <w:color w:val="000000"/>
                    <w:sz w:val="18"/>
                    <w:szCs w:val="22"/>
                    <w:lang w:val="en-ZA"/>
                  </w:rPr>
                </w:rPrChange>
              </w:rPr>
              <w:t xml:space="preserve">2.3. Communicate the project brief to all </w:t>
            </w:r>
            <w:del w:id="4626" w:author="MC" w:date="2018-07-14T11:46:00Z">
              <w:r w:rsidRPr="00BB1BAE" w:rsidDel="00093133">
                <w:rPr>
                  <w:rFonts w:ascii="Calibri" w:eastAsia="Calibri" w:hAnsi="Calibri"/>
                  <w:b/>
                  <w:bCs/>
                  <w:color w:val="000000"/>
                  <w:sz w:val="18"/>
                  <w:szCs w:val="22"/>
                  <w:rPrChange w:id="4627" w:author="MC" w:date="2018-07-12T10:38:00Z">
                    <w:rPr>
                      <w:rFonts w:ascii="Calibri" w:eastAsia="Calibri" w:hAnsi="Calibri"/>
                      <w:b/>
                      <w:bCs/>
                      <w:color w:val="000000"/>
                      <w:sz w:val="18"/>
                      <w:szCs w:val="22"/>
                      <w:lang w:val="en-ZA"/>
                    </w:rPr>
                  </w:rPrChange>
                </w:rPr>
                <w:delText xml:space="preserve">the </w:delText>
              </w:r>
            </w:del>
            <w:r w:rsidRPr="00BB1BAE">
              <w:rPr>
                <w:rFonts w:ascii="Calibri" w:eastAsia="Calibri" w:hAnsi="Calibri"/>
                <w:b/>
                <w:bCs/>
                <w:color w:val="000000"/>
                <w:sz w:val="18"/>
                <w:szCs w:val="22"/>
                <w:rPrChange w:id="4628" w:author="MC" w:date="2018-07-12T10:38:00Z">
                  <w:rPr>
                    <w:rFonts w:ascii="Calibri" w:eastAsia="Calibri" w:hAnsi="Calibri"/>
                    <w:b/>
                    <w:bCs/>
                    <w:color w:val="000000"/>
                    <w:sz w:val="18"/>
                    <w:szCs w:val="22"/>
                    <w:lang w:val="en-ZA"/>
                  </w:rPr>
                </w:rPrChange>
              </w:rPr>
              <w:t>professional consultants.</w:t>
            </w:r>
          </w:p>
        </w:tc>
        <w:tc>
          <w:tcPr>
            <w:tcW w:w="1141" w:type="dxa"/>
            <w:tcBorders>
              <w:top w:val="nil"/>
              <w:left w:val="nil"/>
              <w:bottom w:val="nil"/>
              <w:right w:val="nil"/>
            </w:tcBorders>
            <w:shd w:val="clear" w:color="auto" w:fill="D3DFEE"/>
            <w:vAlign w:val="center"/>
            <w:hideMark/>
            <w:tcPrChange w:id="4629" w:author="MC" w:date="2018-07-14T11:46:00Z">
              <w:tcPr>
                <w:tcW w:w="1141" w:type="dxa"/>
                <w:tcBorders>
                  <w:top w:val="nil"/>
                  <w:left w:val="nil"/>
                  <w:bottom w:val="nil"/>
                  <w:right w:val="nil"/>
                </w:tcBorders>
                <w:shd w:val="clear" w:color="auto" w:fill="D3DFEE"/>
                <w:vAlign w:val="center"/>
                <w:hideMark/>
              </w:tcPr>
            </w:tcPrChange>
          </w:tcPr>
          <w:p w14:paraId="0A449B7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31"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4632" w:author="MC" w:date="2018-07-14T11:46:00Z">
              <w:tcPr>
                <w:tcW w:w="310" w:type="dxa"/>
                <w:tcBorders>
                  <w:top w:val="nil"/>
                  <w:left w:val="nil"/>
                  <w:bottom w:val="nil"/>
                  <w:right w:val="nil"/>
                </w:tcBorders>
                <w:shd w:val="clear" w:color="auto" w:fill="D3DFEE"/>
                <w:vAlign w:val="center"/>
                <w:hideMark/>
              </w:tcPr>
            </w:tcPrChange>
          </w:tcPr>
          <w:p w14:paraId="050CF57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34"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Change w:id="4635" w:author="MC" w:date="2018-07-14T11:46:00Z">
              <w:tcPr>
                <w:tcW w:w="274" w:type="dxa"/>
                <w:tcBorders>
                  <w:top w:val="nil"/>
                  <w:left w:val="nil"/>
                  <w:bottom w:val="nil"/>
                  <w:right w:val="nil"/>
                </w:tcBorders>
                <w:shd w:val="clear" w:color="auto" w:fill="D3DFEE"/>
                <w:vAlign w:val="center"/>
                <w:hideMark/>
              </w:tcPr>
            </w:tcPrChange>
          </w:tcPr>
          <w:p w14:paraId="5D31391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3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37"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Change w:id="4638" w:author="MC" w:date="2018-07-14T11:46:00Z">
              <w:tcPr>
                <w:tcW w:w="301" w:type="dxa"/>
                <w:gridSpan w:val="2"/>
                <w:tcBorders>
                  <w:top w:val="nil"/>
                  <w:left w:val="nil"/>
                  <w:bottom w:val="nil"/>
                  <w:right w:val="nil"/>
                </w:tcBorders>
                <w:shd w:val="clear" w:color="auto" w:fill="D3DFEE"/>
                <w:vAlign w:val="center"/>
                <w:hideMark/>
              </w:tcPr>
            </w:tcPrChange>
          </w:tcPr>
          <w:p w14:paraId="4467C19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40"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4641" w:author="MC" w:date="2018-07-14T11:46:00Z">
              <w:tcPr>
                <w:tcW w:w="311" w:type="dxa"/>
                <w:gridSpan w:val="2"/>
                <w:tcBorders>
                  <w:top w:val="nil"/>
                  <w:left w:val="nil"/>
                  <w:bottom w:val="nil"/>
                  <w:right w:val="nil"/>
                </w:tcBorders>
                <w:shd w:val="clear" w:color="auto" w:fill="D3DFEE"/>
                <w:vAlign w:val="center"/>
              </w:tcPr>
            </w:tcPrChange>
          </w:tcPr>
          <w:p w14:paraId="5B7A3AA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4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43"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4644" w:author="MC" w:date="2018-07-14T11:46:00Z">
              <w:tcPr>
                <w:tcW w:w="310" w:type="dxa"/>
                <w:gridSpan w:val="2"/>
                <w:tcBorders>
                  <w:top w:val="nil"/>
                  <w:left w:val="nil"/>
                  <w:bottom w:val="nil"/>
                  <w:right w:val="nil"/>
                </w:tcBorders>
                <w:shd w:val="clear" w:color="auto" w:fill="D3DFEE"/>
                <w:vAlign w:val="center"/>
              </w:tcPr>
            </w:tcPrChange>
          </w:tcPr>
          <w:p w14:paraId="7B2839F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4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46"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4647" w:author="MC" w:date="2018-07-14T11:46:00Z">
              <w:tcPr>
                <w:tcW w:w="311" w:type="dxa"/>
                <w:gridSpan w:val="2"/>
                <w:tcBorders>
                  <w:top w:val="nil"/>
                  <w:left w:val="nil"/>
                  <w:bottom w:val="nil"/>
                  <w:right w:val="nil"/>
                </w:tcBorders>
                <w:shd w:val="clear" w:color="auto" w:fill="D3DFEE"/>
                <w:vAlign w:val="center"/>
              </w:tcPr>
            </w:tcPrChange>
          </w:tcPr>
          <w:p w14:paraId="5144556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4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49"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4650" w:author="MC" w:date="2018-07-14T11:46:00Z">
              <w:tcPr>
                <w:tcW w:w="310" w:type="dxa"/>
                <w:gridSpan w:val="3"/>
                <w:tcBorders>
                  <w:top w:val="nil"/>
                  <w:left w:val="nil"/>
                  <w:bottom w:val="nil"/>
                  <w:right w:val="nil"/>
                </w:tcBorders>
                <w:shd w:val="clear" w:color="auto" w:fill="D3DFEE"/>
                <w:vAlign w:val="center"/>
              </w:tcPr>
            </w:tcPrChange>
          </w:tcPr>
          <w:p w14:paraId="458E265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5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52"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4653" w:author="MC" w:date="2018-07-14T11:46:00Z">
              <w:tcPr>
                <w:tcW w:w="311" w:type="dxa"/>
                <w:tcBorders>
                  <w:top w:val="nil"/>
                  <w:left w:val="nil"/>
                  <w:bottom w:val="nil"/>
                  <w:right w:val="nil"/>
                </w:tcBorders>
                <w:shd w:val="clear" w:color="auto" w:fill="D3DFEE"/>
                <w:vAlign w:val="center"/>
              </w:tcPr>
            </w:tcPrChange>
          </w:tcPr>
          <w:p w14:paraId="7960C49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5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55"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Change w:id="4656" w:author="MC" w:date="2018-07-14T11:46:00Z">
              <w:tcPr>
                <w:tcW w:w="1137" w:type="dxa"/>
                <w:gridSpan w:val="2"/>
                <w:tcBorders>
                  <w:top w:val="nil"/>
                  <w:left w:val="nil"/>
                  <w:bottom w:val="nil"/>
                  <w:right w:val="nil"/>
                </w:tcBorders>
                <w:shd w:val="clear" w:color="auto" w:fill="D3DFEE"/>
                <w:vAlign w:val="center"/>
                <w:hideMark/>
              </w:tcPr>
            </w:tcPrChange>
          </w:tcPr>
          <w:p w14:paraId="1062ECE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5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58" w:author="MC" w:date="2018-07-12T10:38:00Z">
                  <w:rPr>
                    <w:rFonts w:ascii="Calibri" w:eastAsia="Calibri" w:hAnsi="Calibri"/>
                    <w:color w:val="000000"/>
                    <w:sz w:val="18"/>
                    <w:szCs w:val="22"/>
                    <w:lang w:val="en-ZA"/>
                  </w:rPr>
                </w:rPrChange>
              </w:rPr>
              <w:t>10</w:t>
            </w:r>
          </w:p>
        </w:tc>
      </w:tr>
      <w:tr w:rsidR="00711888" w:rsidRPr="00EE4625" w14:paraId="2CDC6FD4" w14:textId="77777777" w:rsidTr="00690A60">
        <w:trPr>
          <w:trHeight w:val="20"/>
          <w:jc w:val="center"/>
          <w:trPrChange w:id="4659" w:author="MC" w:date="2018-07-14T11:46:00Z">
            <w:trPr>
              <w:trHeight w:val="439"/>
              <w:jc w:val="center"/>
            </w:trPr>
          </w:trPrChange>
        </w:trPr>
        <w:tc>
          <w:tcPr>
            <w:tcW w:w="4820" w:type="dxa"/>
            <w:tcBorders>
              <w:top w:val="nil"/>
              <w:left w:val="nil"/>
              <w:bottom w:val="nil"/>
              <w:right w:val="nil"/>
            </w:tcBorders>
            <w:hideMark/>
            <w:tcPrChange w:id="4660" w:author="MC" w:date="2018-07-14T11:46:00Z">
              <w:tcPr>
                <w:tcW w:w="4820" w:type="dxa"/>
                <w:tcBorders>
                  <w:top w:val="nil"/>
                  <w:left w:val="nil"/>
                  <w:bottom w:val="nil"/>
                  <w:right w:val="nil"/>
                </w:tcBorders>
                <w:hideMark/>
              </w:tcPr>
            </w:tcPrChange>
          </w:tcPr>
          <w:p w14:paraId="676551C0" w14:textId="01EBAC74" w:rsidR="00711888" w:rsidRPr="00BB1BAE" w:rsidRDefault="00711888" w:rsidP="00DD75D3">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661"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662" w:author="MC" w:date="2018-07-12T10:38:00Z">
                  <w:rPr>
                    <w:rFonts w:ascii="Calibri" w:eastAsia="Calibri" w:hAnsi="Calibri"/>
                    <w:b/>
                    <w:bCs/>
                    <w:color w:val="000000"/>
                    <w:sz w:val="18"/>
                    <w:szCs w:val="22"/>
                    <w:lang w:val="en-ZA"/>
                  </w:rPr>
                </w:rPrChange>
              </w:rPr>
              <w:t xml:space="preserve">2.4. </w:t>
            </w:r>
            <w:del w:id="4663" w:author="MC" w:date="2018-07-14T11:46:00Z">
              <w:r w:rsidRPr="00BB1BAE" w:rsidDel="00093133">
                <w:rPr>
                  <w:rFonts w:ascii="Calibri" w:eastAsia="Calibri" w:hAnsi="Calibri"/>
                  <w:b/>
                  <w:bCs/>
                  <w:color w:val="000000"/>
                  <w:sz w:val="18"/>
                  <w:szCs w:val="22"/>
                  <w:rPrChange w:id="4664"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4665" w:author="MC" w:date="2018-07-12T10:38:00Z">
                  <w:rPr>
                    <w:rFonts w:ascii="Calibri" w:eastAsia="Calibri" w:hAnsi="Calibri"/>
                    <w:b/>
                    <w:bCs/>
                    <w:color w:val="000000"/>
                    <w:sz w:val="18"/>
                    <w:szCs w:val="22"/>
                    <w:lang w:val="en-ZA"/>
                  </w:rPr>
                </w:rPrChange>
              </w:rPr>
              <w:t xml:space="preserve">Monitor the development of the concept and </w:t>
            </w:r>
            <w:commentRangeStart w:id="4666"/>
            <w:r w:rsidRPr="00BB1BAE">
              <w:rPr>
                <w:rFonts w:ascii="Calibri" w:eastAsia="Calibri" w:hAnsi="Calibri"/>
                <w:b/>
                <w:bCs/>
                <w:color w:val="000000"/>
                <w:sz w:val="18"/>
                <w:szCs w:val="22"/>
                <w:rPrChange w:id="4667" w:author="MC" w:date="2018-07-12T10:38:00Z">
                  <w:rPr>
                    <w:rFonts w:ascii="Calibri" w:eastAsia="Calibri" w:hAnsi="Calibri"/>
                    <w:b/>
                    <w:bCs/>
                    <w:color w:val="000000"/>
                    <w:sz w:val="18"/>
                    <w:szCs w:val="22"/>
                    <w:lang w:val="en-ZA"/>
                  </w:rPr>
                </w:rPrChange>
              </w:rPr>
              <w:t>viability</w:t>
            </w:r>
            <w:commentRangeEnd w:id="4666"/>
            <w:r w:rsidR="00DD75D3">
              <w:rPr>
                <w:rStyle w:val="CommentReference"/>
              </w:rPr>
              <w:commentReference w:id="4666"/>
            </w:r>
            <w:r w:rsidRPr="00BB1BAE">
              <w:rPr>
                <w:rFonts w:ascii="Calibri" w:eastAsia="Calibri" w:hAnsi="Calibri"/>
                <w:b/>
                <w:bCs/>
                <w:color w:val="000000"/>
                <w:sz w:val="18"/>
                <w:szCs w:val="22"/>
                <w:rPrChange w:id="4668" w:author="MC" w:date="2018-07-12T10:38:00Z">
                  <w:rPr>
                    <w:rFonts w:ascii="Calibri" w:eastAsia="Calibri" w:hAnsi="Calibri"/>
                    <w:b/>
                    <w:bCs/>
                    <w:color w:val="000000"/>
                    <w:sz w:val="18"/>
                    <w:szCs w:val="22"/>
                    <w:lang w:val="en-ZA"/>
                  </w:rPr>
                </w:rPrChange>
              </w:rPr>
              <w:t>.</w:t>
            </w:r>
          </w:p>
        </w:tc>
        <w:tc>
          <w:tcPr>
            <w:tcW w:w="1141" w:type="dxa"/>
            <w:tcBorders>
              <w:top w:val="nil"/>
              <w:left w:val="nil"/>
              <w:bottom w:val="nil"/>
              <w:right w:val="nil"/>
            </w:tcBorders>
            <w:vAlign w:val="center"/>
            <w:hideMark/>
            <w:tcPrChange w:id="4669" w:author="MC" w:date="2018-07-14T11:46:00Z">
              <w:tcPr>
                <w:tcW w:w="1141" w:type="dxa"/>
                <w:tcBorders>
                  <w:top w:val="nil"/>
                  <w:left w:val="nil"/>
                  <w:bottom w:val="nil"/>
                  <w:right w:val="nil"/>
                </w:tcBorders>
                <w:vAlign w:val="center"/>
                <w:hideMark/>
              </w:tcPr>
            </w:tcPrChange>
          </w:tcPr>
          <w:p w14:paraId="34FE274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7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71"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4672" w:author="MC" w:date="2018-07-14T11:46:00Z">
              <w:tcPr>
                <w:tcW w:w="310" w:type="dxa"/>
                <w:tcBorders>
                  <w:top w:val="nil"/>
                  <w:left w:val="nil"/>
                  <w:bottom w:val="nil"/>
                  <w:right w:val="nil"/>
                </w:tcBorders>
                <w:vAlign w:val="center"/>
                <w:hideMark/>
              </w:tcPr>
            </w:tcPrChange>
          </w:tcPr>
          <w:p w14:paraId="1535207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7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74"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4675" w:author="MC" w:date="2018-07-14T11:46:00Z">
              <w:tcPr>
                <w:tcW w:w="274" w:type="dxa"/>
                <w:tcBorders>
                  <w:top w:val="nil"/>
                  <w:left w:val="nil"/>
                  <w:bottom w:val="nil"/>
                  <w:right w:val="nil"/>
                </w:tcBorders>
                <w:vAlign w:val="center"/>
                <w:hideMark/>
              </w:tcPr>
            </w:tcPrChange>
          </w:tcPr>
          <w:p w14:paraId="322C2B8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7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77"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4678" w:author="MC" w:date="2018-07-14T11:46:00Z">
              <w:tcPr>
                <w:tcW w:w="301" w:type="dxa"/>
                <w:gridSpan w:val="2"/>
                <w:tcBorders>
                  <w:top w:val="nil"/>
                  <w:left w:val="nil"/>
                  <w:bottom w:val="nil"/>
                  <w:right w:val="nil"/>
                </w:tcBorders>
                <w:vAlign w:val="center"/>
                <w:hideMark/>
              </w:tcPr>
            </w:tcPrChange>
          </w:tcPr>
          <w:p w14:paraId="638DFAB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7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80"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4681" w:author="MC" w:date="2018-07-14T11:46:00Z">
              <w:tcPr>
                <w:tcW w:w="311" w:type="dxa"/>
                <w:gridSpan w:val="2"/>
                <w:tcBorders>
                  <w:top w:val="nil"/>
                  <w:left w:val="nil"/>
                  <w:bottom w:val="nil"/>
                  <w:right w:val="nil"/>
                </w:tcBorders>
                <w:vAlign w:val="center"/>
              </w:tcPr>
            </w:tcPrChange>
          </w:tcPr>
          <w:p w14:paraId="58D8D65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8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83"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4684" w:author="MC" w:date="2018-07-14T11:46:00Z">
              <w:tcPr>
                <w:tcW w:w="310" w:type="dxa"/>
                <w:gridSpan w:val="2"/>
                <w:tcBorders>
                  <w:top w:val="nil"/>
                  <w:left w:val="nil"/>
                  <w:bottom w:val="nil"/>
                  <w:right w:val="nil"/>
                </w:tcBorders>
                <w:vAlign w:val="center"/>
              </w:tcPr>
            </w:tcPrChange>
          </w:tcPr>
          <w:p w14:paraId="11A38B7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8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86"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4687" w:author="MC" w:date="2018-07-14T11:46:00Z">
              <w:tcPr>
                <w:tcW w:w="311" w:type="dxa"/>
                <w:gridSpan w:val="2"/>
                <w:tcBorders>
                  <w:top w:val="nil"/>
                  <w:left w:val="nil"/>
                  <w:bottom w:val="nil"/>
                  <w:right w:val="nil"/>
                </w:tcBorders>
                <w:vAlign w:val="center"/>
              </w:tcPr>
            </w:tcPrChange>
          </w:tcPr>
          <w:p w14:paraId="4A2B29F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8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89"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4690" w:author="MC" w:date="2018-07-14T11:46:00Z">
              <w:tcPr>
                <w:tcW w:w="310" w:type="dxa"/>
                <w:gridSpan w:val="3"/>
                <w:tcBorders>
                  <w:top w:val="nil"/>
                  <w:left w:val="nil"/>
                  <w:bottom w:val="nil"/>
                  <w:right w:val="nil"/>
                </w:tcBorders>
                <w:vAlign w:val="center"/>
              </w:tcPr>
            </w:tcPrChange>
          </w:tcPr>
          <w:p w14:paraId="74F6476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9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92"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4693" w:author="MC" w:date="2018-07-14T11:46:00Z">
              <w:tcPr>
                <w:tcW w:w="311" w:type="dxa"/>
                <w:tcBorders>
                  <w:top w:val="nil"/>
                  <w:left w:val="nil"/>
                  <w:bottom w:val="nil"/>
                  <w:right w:val="nil"/>
                </w:tcBorders>
                <w:vAlign w:val="center"/>
              </w:tcPr>
            </w:tcPrChange>
          </w:tcPr>
          <w:p w14:paraId="271EA76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9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95"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4696" w:author="MC" w:date="2018-07-14T11:46:00Z">
              <w:tcPr>
                <w:tcW w:w="1137" w:type="dxa"/>
                <w:gridSpan w:val="2"/>
                <w:tcBorders>
                  <w:top w:val="nil"/>
                  <w:left w:val="nil"/>
                  <w:bottom w:val="nil"/>
                  <w:right w:val="nil"/>
                </w:tcBorders>
                <w:vAlign w:val="center"/>
                <w:hideMark/>
              </w:tcPr>
            </w:tcPrChange>
          </w:tcPr>
          <w:p w14:paraId="5E097BB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69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698" w:author="MC" w:date="2018-07-12T10:38:00Z">
                  <w:rPr>
                    <w:rFonts w:ascii="Calibri" w:eastAsia="Calibri" w:hAnsi="Calibri"/>
                    <w:color w:val="000000"/>
                    <w:sz w:val="18"/>
                    <w:szCs w:val="22"/>
                    <w:lang w:val="en-ZA"/>
                  </w:rPr>
                </w:rPrChange>
              </w:rPr>
              <w:t>10</w:t>
            </w:r>
          </w:p>
        </w:tc>
      </w:tr>
      <w:tr w:rsidR="00711888" w:rsidRPr="00EE4625" w14:paraId="647A5D90" w14:textId="77777777" w:rsidTr="00690A60">
        <w:trPr>
          <w:trHeight w:val="20"/>
          <w:jc w:val="center"/>
          <w:trPrChange w:id="4699" w:author="MC" w:date="2018-07-14T11:46:00Z">
            <w:trPr>
              <w:trHeight w:val="634"/>
              <w:jc w:val="center"/>
            </w:trPr>
          </w:trPrChange>
        </w:trPr>
        <w:tc>
          <w:tcPr>
            <w:tcW w:w="4820" w:type="dxa"/>
            <w:tcBorders>
              <w:top w:val="nil"/>
              <w:left w:val="nil"/>
              <w:bottom w:val="nil"/>
              <w:right w:val="nil"/>
            </w:tcBorders>
            <w:shd w:val="clear" w:color="auto" w:fill="D3DFEE"/>
            <w:tcPrChange w:id="4700" w:author="MC" w:date="2018-07-14T11:46:00Z">
              <w:tcPr>
                <w:tcW w:w="4820" w:type="dxa"/>
                <w:tcBorders>
                  <w:top w:val="nil"/>
                  <w:left w:val="nil"/>
                  <w:bottom w:val="nil"/>
                  <w:right w:val="nil"/>
                </w:tcBorders>
                <w:shd w:val="clear" w:color="auto" w:fill="D3DFEE"/>
              </w:tcPr>
            </w:tcPrChange>
          </w:tcPr>
          <w:p w14:paraId="1FBAE904" w14:textId="1E3BBD8E"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701"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702" w:author="MC" w:date="2018-07-12T10:38:00Z">
                  <w:rPr>
                    <w:rFonts w:ascii="Calibri" w:eastAsia="Calibri" w:hAnsi="Calibri"/>
                    <w:b/>
                    <w:bCs/>
                    <w:color w:val="000000"/>
                    <w:sz w:val="18"/>
                    <w:szCs w:val="22"/>
                    <w:lang w:val="en-ZA"/>
                  </w:rPr>
                </w:rPrChange>
              </w:rPr>
              <w:t xml:space="preserve">2.5. Agreeing </w:t>
            </w:r>
            <w:ins w:id="4703" w:author="MC" w:date="2018-07-14T11:48:00Z">
              <w:r w:rsidR="00DD75D3">
                <w:rPr>
                  <w:rFonts w:ascii="Calibri" w:eastAsia="Calibri" w:hAnsi="Calibri"/>
                  <w:b/>
                  <w:bCs/>
                  <w:color w:val="000000"/>
                  <w:sz w:val="18"/>
                  <w:szCs w:val="22"/>
                </w:rPr>
                <w:t xml:space="preserve">on </w:t>
              </w:r>
            </w:ins>
            <w:r w:rsidRPr="00BB1BAE">
              <w:rPr>
                <w:rFonts w:ascii="Calibri" w:eastAsia="Calibri" w:hAnsi="Calibri"/>
                <w:b/>
                <w:bCs/>
                <w:color w:val="000000"/>
                <w:sz w:val="18"/>
                <w:szCs w:val="22"/>
                <w:rPrChange w:id="4704" w:author="MC" w:date="2018-07-12T10:38:00Z">
                  <w:rPr>
                    <w:rFonts w:ascii="Calibri" w:eastAsia="Calibri" w:hAnsi="Calibri"/>
                    <w:b/>
                    <w:bCs/>
                    <w:color w:val="000000"/>
                    <w:sz w:val="18"/>
                    <w:szCs w:val="22"/>
                    <w:lang w:val="en-ZA"/>
                  </w:rPr>
                </w:rPrChange>
              </w:rPr>
              <w:t>format and procedures for cost control and reporting by the professional consultants.</w:t>
            </w:r>
          </w:p>
        </w:tc>
        <w:tc>
          <w:tcPr>
            <w:tcW w:w="1141" w:type="dxa"/>
            <w:tcBorders>
              <w:top w:val="nil"/>
              <w:left w:val="nil"/>
              <w:bottom w:val="nil"/>
              <w:right w:val="nil"/>
            </w:tcBorders>
            <w:shd w:val="clear" w:color="auto" w:fill="D3DFEE"/>
            <w:vAlign w:val="center"/>
            <w:tcPrChange w:id="4705" w:author="MC" w:date="2018-07-14T11:46:00Z">
              <w:tcPr>
                <w:tcW w:w="1141" w:type="dxa"/>
                <w:tcBorders>
                  <w:top w:val="nil"/>
                  <w:left w:val="nil"/>
                  <w:bottom w:val="nil"/>
                  <w:right w:val="nil"/>
                </w:tcBorders>
                <w:shd w:val="clear" w:color="auto" w:fill="D3DFEE"/>
                <w:vAlign w:val="center"/>
              </w:tcPr>
            </w:tcPrChange>
          </w:tcPr>
          <w:p w14:paraId="6089FF7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0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07"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4708" w:author="MC" w:date="2018-07-14T11:46:00Z">
              <w:tcPr>
                <w:tcW w:w="310" w:type="dxa"/>
                <w:tcBorders>
                  <w:top w:val="nil"/>
                  <w:left w:val="nil"/>
                  <w:bottom w:val="nil"/>
                  <w:right w:val="nil"/>
                </w:tcBorders>
                <w:shd w:val="clear" w:color="auto" w:fill="D3DFEE"/>
                <w:vAlign w:val="center"/>
              </w:tcPr>
            </w:tcPrChange>
          </w:tcPr>
          <w:p w14:paraId="291B51B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0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10"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4711" w:author="MC" w:date="2018-07-14T11:46:00Z">
              <w:tcPr>
                <w:tcW w:w="274" w:type="dxa"/>
                <w:tcBorders>
                  <w:top w:val="nil"/>
                  <w:left w:val="nil"/>
                  <w:bottom w:val="nil"/>
                  <w:right w:val="nil"/>
                </w:tcBorders>
                <w:shd w:val="clear" w:color="auto" w:fill="D3DFEE"/>
                <w:vAlign w:val="center"/>
              </w:tcPr>
            </w:tcPrChange>
          </w:tcPr>
          <w:p w14:paraId="181B14F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1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13"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4714" w:author="MC" w:date="2018-07-14T11:46:00Z">
              <w:tcPr>
                <w:tcW w:w="301" w:type="dxa"/>
                <w:gridSpan w:val="2"/>
                <w:tcBorders>
                  <w:top w:val="nil"/>
                  <w:left w:val="nil"/>
                  <w:bottom w:val="nil"/>
                  <w:right w:val="nil"/>
                </w:tcBorders>
                <w:shd w:val="clear" w:color="auto" w:fill="D3DFEE"/>
                <w:vAlign w:val="center"/>
              </w:tcPr>
            </w:tcPrChange>
          </w:tcPr>
          <w:p w14:paraId="61FF99F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1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16"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4717" w:author="MC" w:date="2018-07-14T11:46:00Z">
              <w:tcPr>
                <w:tcW w:w="311" w:type="dxa"/>
                <w:gridSpan w:val="2"/>
                <w:tcBorders>
                  <w:top w:val="nil"/>
                  <w:left w:val="nil"/>
                  <w:bottom w:val="nil"/>
                  <w:right w:val="nil"/>
                </w:tcBorders>
                <w:shd w:val="clear" w:color="auto" w:fill="D3DFEE"/>
                <w:vAlign w:val="center"/>
              </w:tcPr>
            </w:tcPrChange>
          </w:tcPr>
          <w:p w14:paraId="25C1D9C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1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19"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4720" w:author="MC" w:date="2018-07-14T11:46:00Z">
              <w:tcPr>
                <w:tcW w:w="310" w:type="dxa"/>
                <w:gridSpan w:val="2"/>
                <w:tcBorders>
                  <w:top w:val="nil"/>
                  <w:left w:val="nil"/>
                  <w:bottom w:val="nil"/>
                  <w:right w:val="nil"/>
                </w:tcBorders>
                <w:shd w:val="clear" w:color="auto" w:fill="D3DFEE"/>
                <w:vAlign w:val="center"/>
              </w:tcPr>
            </w:tcPrChange>
          </w:tcPr>
          <w:p w14:paraId="18CD046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22"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4723" w:author="MC" w:date="2018-07-14T11:46:00Z">
              <w:tcPr>
                <w:tcW w:w="311" w:type="dxa"/>
                <w:gridSpan w:val="2"/>
                <w:tcBorders>
                  <w:top w:val="nil"/>
                  <w:left w:val="nil"/>
                  <w:bottom w:val="nil"/>
                  <w:right w:val="nil"/>
                </w:tcBorders>
                <w:shd w:val="clear" w:color="auto" w:fill="D3DFEE"/>
                <w:vAlign w:val="center"/>
              </w:tcPr>
            </w:tcPrChange>
          </w:tcPr>
          <w:p w14:paraId="0C2EE47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2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25"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4726" w:author="MC" w:date="2018-07-14T11:46:00Z">
              <w:tcPr>
                <w:tcW w:w="310" w:type="dxa"/>
                <w:gridSpan w:val="3"/>
                <w:tcBorders>
                  <w:top w:val="nil"/>
                  <w:left w:val="nil"/>
                  <w:bottom w:val="nil"/>
                  <w:right w:val="nil"/>
                </w:tcBorders>
                <w:shd w:val="clear" w:color="auto" w:fill="D3DFEE"/>
                <w:vAlign w:val="center"/>
              </w:tcPr>
            </w:tcPrChange>
          </w:tcPr>
          <w:p w14:paraId="7DFEBB0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2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28"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4729" w:author="MC" w:date="2018-07-14T11:46:00Z">
              <w:tcPr>
                <w:tcW w:w="311" w:type="dxa"/>
                <w:tcBorders>
                  <w:top w:val="nil"/>
                  <w:left w:val="nil"/>
                  <w:bottom w:val="nil"/>
                  <w:right w:val="nil"/>
                </w:tcBorders>
                <w:shd w:val="clear" w:color="auto" w:fill="D3DFEE"/>
                <w:vAlign w:val="center"/>
              </w:tcPr>
            </w:tcPrChange>
          </w:tcPr>
          <w:p w14:paraId="3059348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31"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4732" w:author="MC" w:date="2018-07-14T11:46:00Z">
              <w:tcPr>
                <w:tcW w:w="1137" w:type="dxa"/>
                <w:gridSpan w:val="2"/>
                <w:tcBorders>
                  <w:top w:val="nil"/>
                  <w:left w:val="nil"/>
                  <w:bottom w:val="nil"/>
                  <w:right w:val="nil"/>
                </w:tcBorders>
                <w:shd w:val="clear" w:color="auto" w:fill="D3DFEE"/>
                <w:vAlign w:val="center"/>
              </w:tcPr>
            </w:tcPrChange>
          </w:tcPr>
          <w:p w14:paraId="694057E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34" w:author="MC" w:date="2018-07-12T10:38:00Z">
                  <w:rPr>
                    <w:rFonts w:ascii="Calibri" w:eastAsia="Calibri" w:hAnsi="Calibri"/>
                    <w:color w:val="000000"/>
                    <w:sz w:val="18"/>
                    <w:szCs w:val="22"/>
                    <w:lang w:val="en-ZA"/>
                  </w:rPr>
                </w:rPrChange>
              </w:rPr>
              <w:t>10</w:t>
            </w:r>
          </w:p>
        </w:tc>
      </w:tr>
      <w:tr w:rsidR="00711888" w:rsidRPr="00EE4625" w14:paraId="374B97F1" w14:textId="77777777" w:rsidTr="00690A60">
        <w:trPr>
          <w:trHeight w:val="20"/>
          <w:jc w:val="center"/>
          <w:trPrChange w:id="4735" w:author="MC" w:date="2018-07-14T11:46:00Z">
            <w:trPr>
              <w:trHeight w:val="643"/>
              <w:jc w:val="center"/>
            </w:trPr>
          </w:trPrChange>
        </w:trPr>
        <w:tc>
          <w:tcPr>
            <w:tcW w:w="4820" w:type="dxa"/>
            <w:tcBorders>
              <w:top w:val="nil"/>
              <w:left w:val="nil"/>
              <w:bottom w:val="nil"/>
              <w:right w:val="nil"/>
            </w:tcBorders>
            <w:tcPrChange w:id="4736" w:author="MC" w:date="2018-07-14T11:46:00Z">
              <w:tcPr>
                <w:tcW w:w="4820" w:type="dxa"/>
                <w:tcBorders>
                  <w:top w:val="nil"/>
                  <w:left w:val="nil"/>
                  <w:bottom w:val="nil"/>
                  <w:right w:val="nil"/>
                </w:tcBorders>
              </w:tcPr>
            </w:tcPrChange>
          </w:tcPr>
          <w:p w14:paraId="4564532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737"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738" w:author="MC" w:date="2018-07-12T10:38:00Z">
                  <w:rPr>
                    <w:rFonts w:ascii="Calibri" w:eastAsia="Calibri" w:hAnsi="Calibri"/>
                    <w:b/>
                    <w:bCs/>
                    <w:color w:val="000000"/>
                    <w:sz w:val="18"/>
                    <w:szCs w:val="22"/>
                    <w:lang w:val="en-ZA"/>
                  </w:rPr>
                </w:rPrChange>
              </w:rPr>
              <w:t xml:space="preserve">2.6. </w:t>
            </w:r>
            <w:del w:id="4739" w:author="MC" w:date="2018-07-14T11:47:00Z">
              <w:r w:rsidRPr="00BB1BAE" w:rsidDel="00DD75D3">
                <w:rPr>
                  <w:rFonts w:ascii="Calibri" w:eastAsia="Calibri" w:hAnsi="Calibri"/>
                  <w:b/>
                  <w:bCs/>
                  <w:color w:val="000000"/>
                  <w:sz w:val="18"/>
                  <w:szCs w:val="22"/>
                  <w:rPrChange w:id="4740"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4741" w:author="MC" w:date="2018-07-12T10:38:00Z">
                  <w:rPr>
                    <w:rFonts w:ascii="Calibri" w:eastAsia="Calibri" w:hAnsi="Calibri"/>
                    <w:b/>
                    <w:bCs/>
                    <w:color w:val="000000"/>
                    <w:sz w:val="18"/>
                    <w:szCs w:val="22"/>
                    <w:lang w:val="en-ZA"/>
                  </w:rPr>
                </w:rPrChange>
              </w:rPr>
              <w:t>Understand the different procurement options and agree on a form of contract.</w:t>
            </w:r>
          </w:p>
        </w:tc>
        <w:tc>
          <w:tcPr>
            <w:tcW w:w="1141" w:type="dxa"/>
            <w:tcBorders>
              <w:top w:val="nil"/>
              <w:left w:val="nil"/>
              <w:bottom w:val="nil"/>
              <w:right w:val="nil"/>
            </w:tcBorders>
            <w:vAlign w:val="center"/>
            <w:tcPrChange w:id="4742" w:author="MC" w:date="2018-07-14T11:46:00Z">
              <w:tcPr>
                <w:tcW w:w="1141" w:type="dxa"/>
                <w:tcBorders>
                  <w:top w:val="nil"/>
                  <w:left w:val="nil"/>
                  <w:bottom w:val="nil"/>
                  <w:right w:val="nil"/>
                </w:tcBorders>
                <w:vAlign w:val="center"/>
              </w:tcPr>
            </w:tcPrChange>
          </w:tcPr>
          <w:p w14:paraId="34D7B47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4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44"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Change w:id="4745" w:author="MC" w:date="2018-07-14T11:46:00Z">
              <w:tcPr>
                <w:tcW w:w="310" w:type="dxa"/>
                <w:tcBorders>
                  <w:top w:val="nil"/>
                  <w:left w:val="nil"/>
                  <w:bottom w:val="nil"/>
                  <w:right w:val="nil"/>
                </w:tcBorders>
                <w:vAlign w:val="center"/>
              </w:tcPr>
            </w:tcPrChange>
          </w:tcPr>
          <w:p w14:paraId="5233589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4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47"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Change w:id="4748" w:author="MC" w:date="2018-07-14T11:46:00Z">
              <w:tcPr>
                <w:tcW w:w="274" w:type="dxa"/>
                <w:tcBorders>
                  <w:top w:val="nil"/>
                  <w:left w:val="nil"/>
                  <w:bottom w:val="nil"/>
                  <w:right w:val="nil"/>
                </w:tcBorders>
                <w:vAlign w:val="center"/>
              </w:tcPr>
            </w:tcPrChange>
          </w:tcPr>
          <w:p w14:paraId="16DAF33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4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50"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Change w:id="4751" w:author="MC" w:date="2018-07-14T11:46:00Z">
              <w:tcPr>
                <w:tcW w:w="301" w:type="dxa"/>
                <w:gridSpan w:val="2"/>
                <w:tcBorders>
                  <w:top w:val="nil"/>
                  <w:left w:val="nil"/>
                  <w:bottom w:val="nil"/>
                  <w:right w:val="nil"/>
                </w:tcBorders>
                <w:vAlign w:val="center"/>
              </w:tcPr>
            </w:tcPrChange>
          </w:tcPr>
          <w:p w14:paraId="68B0AA8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5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53"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4754" w:author="MC" w:date="2018-07-14T11:46:00Z">
              <w:tcPr>
                <w:tcW w:w="311" w:type="dxa"/>
                <w:gridSpan w:val="2"/>
                <w:tcBorders>
                  <w:top w:val="nil"/>
                  <w:left w:val="nil"/>
                  <w:bottom w:val="nil"/>
                  <w:right w:val="nil"/>
                </w:tcBorders>
                <w:vAlign w:val="center"/>
              </w:tcPr>
            </w:tcPrChange>
          </w:tcPr>
          <w:p w14:paraId="5C8B671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5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56"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4757" w:author="MC" w:date="2018-07-14T11:46:00Z">
              <w:tcPr>
                <w:tcW w:w="310" w:type="dxa"/>
                <w:gridSpan w:val="2"/>
                <w:tcBorders>
                  <w:top w:val="nil"/>
                  <w:left w:val="nil"/>
                  <w:bottom w:val="nil"/>
                  <w:right w:val="nil"/>
                </w:tcBorders>
                <w:vAlign w:val="center"/>
              </w:tcPr>
            </w:tcPrChange>
          </w:tcPr>
          <w:p w14:paraId="6AFFD4D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5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59"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4760" w:author="MC" w:date="2018-07-14T11:46:00Z">
              <w:tcPr>
                <w:tcW w:w="311" w:type="dxa"/>
                <w:gridSpan w:val="2"/>
                <w:tcBorders>
                  <w:top w:val="nil"/>
                  <w:left w:val="nil"/>
                  <w:bottom w:val="nil"/>
                  <w:right w:val="nil"/>
                </w:tcBorders>
                <w:vAlign w:val="center"/>
              </w:tcPr>
            </w:tcPrChange>
          </w:tcPr>
          <w:p w14:paraId="73945DD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6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62"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4763" w:author="MC" w:date="2018-07-14T11:46:00Z">
              <w:tcPr>
                <w:tcW w:w="310" w:type="dxa"/>
                <w:gridSpan w:val="3"/>
                <w:tcBorders>
                  <w:top w:val="nil"/>
                  <w:left w:val="nil"/>
                  <w:bottom w:val="nil"/>
                  <w:right w:val="nil"/>
                </w:tcBorders>
                <w:vAlign w:val="center"/>
              </w:tcPr>
            </w:tcPrChange>
          </w:tcPr>
          <w:p w14:paraId="1DE1147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6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65"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4766" w:author="MC" w:date="2018-07-14T11:46:00Z">
              <w:tcPr>
                <w:tcW w:w="311" w:type="dxa"/>
                <w:tcBorders>
                  <w:top w:val="nil"/>
                  <w:left w:val="nil"/>
                  <w:bottom w:val="nil"/>
                  <w:right w:val="nil"/>
                </w:tcBorders>
                <w:vAlign w:val="center"/>
              </w:tcPr>
            </w:tcPrChange>
          </w:tcPr>
          <w:p w14:paraId="5EDBE45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6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68"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Change w:id="4769" w:author="MC" w:date="2018-07-14T11:46:00Z">
              <w:tcPr>
                <w:tcW w:w="1137" w:type="dxa"/>
                <w:gridSpan w:val="2"/>
                <w:tcBorders>
                  <w:top w:val="nil"/>
                  <w:left w:val="nil"/>
                  <w:bottom w:val="nil"/>
                  <w:right w:val="nil"/>
                </w:tcBorders>
                <w:vAlign w:val="center"/>
              </w:tcPr>
            </w:tcPrChange>
          </w:tcPr>
          <w:p w14:paraId="34D3AAC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7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71" w:author="MC" w:date="2018-07-12T10:38:00Z">
                  <w:rPr>
                    <w:rFonts w:ascii="Calibri" w:eastAsia="Calibri" w:hAnsi="Calibri"/>
                    <w:color w:val="000000"/>
                    <w:sz w:val="18"/>
                    <w:szCs w:val="22"/>
                    <w:lang w:val="en-ZA"/>
                  </w:rPr>
                </w:rPrChange>
              </w:rPr>
              <w:t>10</w:t>
            </w:r>
          </w:p>
        </w:tc>
      </w:tr>
      <w:tr w:rsidR="00711888" w:rsidRPr="00EE4625" w14:paraId="305886B4" w14:textId="77777777" w:rsidTr="00690A60">
        <w:trPr>
          <w:trHeight w:val="20"/>
          <w:jc w:val="center"/>
          <w:trPrChange w:id="4772" w:author="MC" w:date="2018-07-14T11:46:00Z">
            <w:trPr>
              <w:trHeight w:val="634"/>
              <w:jc w:val="center"/>
            </w:trPr>
          </w:trPrChange>
        </w:trPr>
        <w:tc>
          <w:tcPr>
            <w:tcW w:w="4820" w:type="dxa"/>
            <w:tcBorders>
              <w:top w:val="nil"/>
              <w:left w:val="nil"/>
              <w:bottom w:val="nil"/>
              <w:right w:val="nil"/>
            </w:tcBorders>
            <w:shd w:val="clear" w:color="auto" w:fill="D3DFEE"/>
            <w:tcPrChange w:id="4773" w:author="MC" w:date="2018-07-14T11:46:00Z">
              <w:tcPr>
                <w:tcW w:w="4820" w:type="dxa"/>
                <w:tcBorders>
                  <w:top w:val="nil"/>
                  <w:left w:val="nil"/>
                  <w:bottom w:val="nil"/>
                  <w:right w:val="nil"/>
                </w:tcBorders>
                <w:shd w:val="clear" w:color="auto" w:fill="D3DFEE"/>
              </w:tcPr>
            </w:tcPrChange>
          </w:tcPr>
          <w:p w14:paraId="6A10D7D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774"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775" w:author="MC" w:date="2018-07-12T10:38:00Z">
                  <w:rPr>
                    <w:rFonts w:ascii="Calibri" w:eastAsia="Calibri" w:hAnsi="Calibri"/>
                    <w:b/>
                    <w:bCs/>
                    <w:color w:val="000000"/>
                    <w:sz w:val="18"/>
                    <w:szCs w:val="22"/>
                    <w:lang w:val="en-ZA"/>
                  </w:rPr>
                </w:rPrChange>
              </w:rPr>
              <w:t xml:space="preserve">2.7. </w:t>
            </w:r>
            <w:del w:id="4776" w:author="MC" w:date="2018-07-14T11:47:00Z">
              <w:r w:rsidRPr="00BB1BAE" w:rsidDel="00DD75D3">
                <w:rPr>
                  <w:rFonts w:ascii="Calibri" w:eastAsia="Calibri" w:hAnsi="Calibri"/>
                  <w:b/>
                  <w:bCs/>
                  <w:color w:val="000000"/>
                  <w:sz w:val="18"/>
                  <w:szCs w:val="22"/>
                  <w:rPrChange w:id="4777"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4778" w:author="MC" w:date="2018-07-12T10:38:00Z">
                  <w:rPr>
                    <w:rFonts w:ascii="Calibri" w:eastAsia="Calibri" w:hAnsi="Calibri"/>
                    <w:b/>
                    <w:bCs/>
                    <w:color w:val="000000"/>
                    <w:sz w:val="18"/>
                    <w:szCs w:val="22"/>
                    <w:lang w:val="en-ZA"/>
                  </w:rPr>
                </w:rPrChange>
              </w:rPr>
              <w:t>Understand the requirement to appoint a health and safety consultant and the appointment of one.</w:t>
            </w:r>
          </w:p>
        </w:tc>
        <w:tc>
          <w:tcPr>
            <w:tcW w:w="1141" w:type="dxa"/>
            <w:tcBorders>
              <w:top w:val="nil"/>
              <w:left w:val="nil"/>
              <w:bottom w:val="nil"/>
              <w:right w:val="nil"/>
            </w:tcBorders>
            <w:shd w:val="clear" w:color="auto" w:fill="D3DFEE"/>
            <w:vAlign w:val="center"/>
            <w:tcPrChange w:id="4779" w:author="MC" w:date="2018-07-14T11:46:00Z">
              <w:tcPr>
                <w:tcW w:w="1141" w:type="dxa"/>
                <w:tcBorders>
                  <w:top w:val="nil"/>
                  <w:left w:val="nil"/>
                  <w:bottom w:val="nil"/>
                  <w:right w:val="nil"/>
                </w:tcBorders>
                <w:shd w:val="clear" w:color="auto" w:fill="D3DFEE"/>
                <w:vAlign w:val="center"/>
              </w:tcPr>
            </w:tcPrChange>
          </w:tcPr>
          <w:p w14:paraId="2335EE9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8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81"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4782" w:author="MC" w:date="2018-07-14T11:46:00Z">
              <w:tcPr>
                <w:tcW w:w="310" w:type="dxa"/>
                <w:tcBorders>
                  <w:top w:val="nil"/>
                  <w:left w:val="nil"/>
                  <w:bottom w:val="nil"/>
                  <w:right w:val="nil"/>
                </w:tcBorders>
                <w:shd w:val="clear" w:color="auto" w:fill="D3DFEE"/>
                <w:vAlign w:val="center"/>
              </w:tcPr>
            </w:tcPrChange>
          </w:tcPr>
          <w:p w14:paraId="670DC36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84"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4785" w:author="MC" w:date="2018-07-14T11:46:00Z">
              <w:tcPr>
                <w:tcW w:w="274" w:type="dxa"/>
                <w:tcBorders>
                  <w:top w:val="nil"/>
                  <w:left w:val="nil"/>
                  <w:bottom w:val="nil"/>
                  <w:right w:val="nil"/>
                </w:tcBorders>
                <w:shd w:val="clear" w:color="auto" w:fill="D3DFEE"/>
                <w:vAlign w:val="center"/>
              </w:tcPr>
            </w:tcPrChange>
          </w:tcPr>
          <w:p w14:paraId="160E565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8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87"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4788" w:author="MC" w:date="2018-07-14T11:46:00Z">
              <w:tcPr>
                <w:tcW w:w="301" w:type="dxa"/>
                <w:gridSpan w:val="2"/>
                <w:tcBorders>
                  <w:top w:val="nil"/>
                  <w:left w:val="nil"/>
                  <w:bottom w:val="nil"/>
                  <w:right w:val="nil"/>
                </w:tcBorders>
                <w:shd w:val="clear" w:color="auto" w:fill="D3DFEE"/>
                <w:vAlign w:val="center"/>
              </w:tcPr>
            </w:tcPrChange>
          </w:tcPr>
          <w:p w14:paraId="3F13B84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8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90"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4791" w:author="MC" w:date="2018-07-14T11:46:00Z">
              <w:tcPr>
                <w:tcW w:w="311" w:type="dxa"/>
                <w:gridSpan w:val="2"/>
                <w:tcBorders>
                  <w:top w:val="nil"/>
                  <w:left w:val="nil"/>
                  <w:bottom w:val="nil"/>
                  <w:right w:val="nil"/>
                </w:tcBorders>
                <w:shd w:val="clear" w:color="auto" w:fill="D3DFEE"/>
                <w:vAlign w:val="center"/>
              </w:tcPr>
            </w:tcPrChange>
          </w:tcPr>
          <w:p w14:paraId="72913FC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9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93"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4794" w:author="MC" w:date="2018-07-14T11:46:00Z">
              <w:tcPr>
                <w:tcW w:w="310" w:type="dxa"/>
                <w:gridSpan w:val="2"/>
                <w:tcBorders>
                  <w:top w:val="nil"/>
                  <w:left w:val="nil"/>
                  <w:bottom w:val="nil"/>
                  <w:right w:val="nil"/>
                </w:tcBorders>
                <w:shd w:val="clear" w:color="auto" w:fill="D3DFEE"/>
                <w:vAlign w:val="center"/>
              </w:tcPr>
            </w:tcPrChange>
          </w:tcPr>
          <w:p w14:paraId="49479F4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9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96"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4797" w:author="MC" w:date="2018-07-14T11:46:00Z">
              <w:tcPr>
                <w:tcW w:w="311" w:type="dxa"/>
                <w:gridSpan w:val="2"/>
                <w:tcBorders>
                  <w:top w:val="nil"/>
                  <w:left w:val="nil"/>
                  <w:bottom w:val="nil"/>
                  <w:right w:val="nil"/>
                </w:tcBorders>
                <w:shd w:val="clear" w:color="auto" w:fill="D3DFEE"/>
                <w:vAlign w:val="center"/>
              </w:tcPr>
            </w:tcPrChange>
          </w:tcPr>
          <w:p w14:paraId="5BB69B2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79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799"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4800" w:author="MC" w:date="2018-07-14T11:46:00Z">
              <w:tcPr>
                <w:tcW w:w="310" w:type="dxa"/>
                <w:gridSpan w:val="3"/>
                <w:tcBorders>
                  <w:top w:val="nil"/>
                  <w:left w:val="nil"/>
                  <w:bottom w:val="nil"/>
                  <w:right w:val="nil"/>
                </w:tcBorders>
                <w:shd w:val="clear" w:color="auto" w:fill="D3DFEE"/>
                <w:vAlign w:val="center"/>
              </w:tcPr>
            </w:tcPrChange>
          </w:tcPr>
          <w:p w14:paraId="076ABC4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02"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4803" w:author="MC" w:date="2018-07-14T11:46:00Z">
              <w:tcPr>
                <w:tcW w:w="311" w:type="dxa"/>
                <w:tcBorders>
                  <w:top w:val="nil"/>
                  <w:left w:val="nil"/>
                  <w:bottom w:val="nil"/>
                  <w:right w:val="nil"/>
                </w:tcBorders>
                <w:shd w:val="clear" w:color="auto" w:fill="D3DFEE"/>
                <w:vAlign w:val="center"/>
              </w:tcPr>
            </w:tcPrChange>
          </w:tcPr>
          <w:p w14:paraId="24C691F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0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05"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4806" w:author="MC" w:date="2018-07-14T11:46:00Z">
              <w:tcPr>
                <w:tcW w:w="1137" w:type="dxa"/>
                <w:gridSpan w:val="2"/>
                <w:tcBorders>
                  <w:top w:val="nil"/>
                  <w:left w:val="nil"/>
                  <w:bottom w:val="nil"/>
                  <w:right w:val="nil"/>
                </w:tcBorders>
                <w:shd w:val="clear" w:color="auto" w:fill="D3DFEE"/>
                <w:vAlign w:val="center"/>
              </w:tcPr>
            </w:tcPrChange>
          </w:tcPr>
          <w:p w14:paraId="70DB83B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08" w:author="MC" w:date="2018-07-12T10:38:00Z">
                  <w:rPr>
                    <w:rFonts w:ascii="Calibri" w:eastAsia="Calibri" w:hAnsi="Calibri"/>
                    <w:color w:val="000000"/>
                    <w:sz w:val="18"/>
                    <w:szCs w:val="22"/>
                    <w:lang w:val="en-ZA"/>
                  </w:rPr>
                </w:rPrChange>
              </w:rPr>
              <w:t>10</w:t>
            </w:r>
          </w:p>
        </w:tc>
      </w:tr>
      <w:tr w:rsidR="00711888" w:rsidRPr="00EE4625" w14:paraId="1F17EB3C" w14:textId="77777777" w:rsidTr="00690A60">
        <w:trPr>
          <w:trHeight w:val="20"/>
          <w:jc w:val="center"/>
          <w:trPrChange w:id="4809" w:author="MC" w:date="2018-07-14T11:46:00Z">
            <w:trPr>
              <w:trHeight w:val="634"/>
              <w:jc w:val="center"/>
            </w:trPr>
          </w:trPrChange>
        </w:trPr>
        <w:tc>
          <w:tcPr>
            <w:tcW w:w="4820" w:type="dxa"/>
            <w:tcBorders>
              <w:top w:val="nil"/>
              <w:left w:val="nil"/>
              <w:bottom w:val="nil"/>
              <w:right w:val="nil"/>
            </w:tcBorders>
            <w:tcPrChange w:id="4810" w:author="MC" w:date="2018-07-14T11:46:00Z">
              <w:tcPr>
                <w:tcW w:w="4820" w:type="dxa"/>
                <w:tcBorders>
                  <w:top w:val="nil"/>
                  <w:left w:val="nil"/>
                  <w:bottom w:val="nil"/>
                  <w:right w:val="nil"/>
                </w:tcBorders>
              </w:tcPr>
            </w:tcPrChange>
          </w:tcPr>
          <w:p w14:paraId="4F347A09" w14:textId="53F595CB"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811"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812" w:author="MC" w:date="2018-07-12T10:38:00Z">
                  <w:rPr>
                    <w:rFonts w:ascii="Calibri" w:eastAsia="Calibri" w:hAnsi="Calibri"/>
                    <w:b/>
                    <w:bCs/>
                    <w:color w:val="000000"/>
                    <w:sz w:val="18"/>
                    <w:szCs w:val="22"/>
                    <w:lang w:val="en-ZA"/>
                  </w:rPr>
                </w:rPrChange>
              </w:rPr>
              <w:t xml:space="preserve">2.8. </w:t>
            </w:r>
            <w:del w:id="4813" w:author="MC" w:date="2018-07-14T11:47:00Z">
              <w:r w:rsidRPr="00BB1BAE" w:rsidDel="00DD75D3">
                <w:rPr>
                  <w:rFonts w:ascii="Calibri" w:eastAsia="Calibri" w:hAnsi="Calibri"/>
                  <w:b/>
                  <w:bCs/>
                  <w:color w:val="000000"/>
                  <w:sz w:val="18"/>
                  <w:szCs w:val="22"/>
                  <w:rPrChange w:id="4814"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4815" w:author="MC" w:date="2018-07-12T10:38:00Z">
                  <w:rPr>
                    <w:rFonts w:ascii="Calibri" w:eastAsia="Calibri" w:hAnsi="Calibri"/>
                    <w:b/>
                    <w:bCs/>
                    <w:color w:val="000000"/>
                    <w:sz w:val="18"/>
                    <w:szCs w:val="22"/>
                    <w:lang w:val="en-ZA"/>
                  </w:rPr>
                </w:rPrChange>
              </w:rPr>
              <w:t>Approve a documentation programme and indicative construction programme</w:t>
            </w:r>
            <w:ins w:id="4816" w:author="MC" w:date="2018-07-14T11:47:00Z">
              <w:r w:rsidR="00DD75D3">
                <w:rPr>
                  <w:rFonts w:ascii="Calibri" w:eastAsia="Calibri" w:hAnsi="Calibri"/>
                  <w:b/>
                  <w:bCs/>
                  <w:color w:val="000000"/>
                  <w:sz w:val="18"/>
                  <w:szCs w:val="22"/>
                </w:rPr>
                <w:t>.</w:t>
              </w:r>
            </w:ins>
          </w:p>
        </w:tc>
        <w:tc>
          <w:tcPr>
            <w:tcW w:w="1141" w:type="dxa"/>
            <w:tcBorders>
              <w:top w:val="nil"/>
              <w:left w:val="nil"/>
              <w:bottom w:val="nil"/>
              <w:right w:val="nil"/>
            </w:tcBorders>
            <w:vAlign w:val="center"/>
            <w:tcPrChange w:id="4817" w:author="MC" w:date="2018-07-14T11:46:00Z">
              <w:tcPr>
                <w:tcW w:w="1141" w:type="dxa"/>
                <w:tcBorders>
                  <w:top w:val="nil"/>
                  <w:left w:val="nil"/>
                  <w:bottom w:val="nil"/>
                  <w:right w:val="nil"/>
                </w:tcBorders>
                <w:vAlign w:val="center"/>
              </w:tcPr>
            </w:tcPrChange>
          </w:tcPr>
          <w:p w14:paraId="2B3A928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1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19"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Change w:id="4820" w:author="MC" w:date="2018-07-14T11:46:00Z">
              <w:tcPr>
                <w:tcW w:w="310" w:type="dxa"/>
                <w:tcBorders>
                  <w:top w:val="nil"/>
                  <w:left w:val="nil"/>
                  <w:bottom w:val="nil"/>
                  <w:right w:val="nil"/>
                </w:tcBorders>
                <w:vAlign w:val="center"/>
              </w:tcPr>
            </w:tcPrChange>
          </w:tcPr>
          <w:p w14:paraId="0113DDB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22"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Change w:id="4823" w:author="MC" w:date="2018-07-14T11:46:00Z">
              <w:tcPr>
                <w:tcW w:w="274" w:type="dxa"/>
                <w:tcBorders>
                  <w:top w:val="nil"/>
                  <w:left w:val="nil"/>
                  <w:bottom w:val="nil"/>
                  <w:right w:val="nil"/>
                </w:tcBorders>
                <w:vAlign w:val="center"/>
              </w:tcPr>
            </w:tcPrChange>
          </w:tcPr>
          <w:p w14:paraId="722CC64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2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25"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Change w:id="4826" w:author="MC" w:date="2018-07-14T11:46:00Z">
              <w:tcPr>
                <w:tcW w:w="301" w:type="dxa"/>
                <w:gridSpan w:val="2"/>
                <w:tcBorders>
                  <w:top w:val="nil"/>
                  <w:left w:val="nil"/>
                  <w:bottom w:val="nil"/>
                  <w:right w:val="nil"/>
                </w:tcBorders>
                <w:vAlign w:val="center"/>
              </w:tcPr>
            </w:tcPrChange>
          </w:tcPr>
          <w:p w14:paraId="3ABFC97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2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28"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4829" w:author="MC" w:date="2018-07-14T11:46:00Z">
              <w:tcPr>
                <w:tcW w:w="311" w:type="dxa"/>
                <w:gridSpan w:val="2"/>
                <w:tcBorders>
                  <w:top w:val="nil"/>
                  <w:left w:val="nil"/>
                  <w:bottom w:val="nil"/>
                  <w:right w:val="nil"/>
                </w:tcBorders>
                <w:vAlign w:val="center"/>
              </w:tcPr>
            </w:tcPrChange>
          </w:tcPr>
          <w:p w14:paraId="6A9FE13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31"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4832" w:author="MC" w:date="2018-07-14T11:46:00Z">
              <w:tcPr>
                <w:tcW w:w="310" w:type="dxa"/>
                <w:gridSpan w:val="2"/>
                <w:tcBorders>
                  <w:top w:val="nil"/>
                  <w:left w:val="nil"/>
                  <w:bottom w:val="nil"/>
                  <w:right w:val="nil"/>
                </w:tcBorders>
                <w:vAlign w:val="center"/>
              </w:tcPr>
            </w:tcPrChange>
          </w:tcPr>
          <w:p w14:paraId="1290142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34"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4835" w:author="MC" w:date="2018-07-14T11:46:00Z">
              <w:tcPr>
                <w:tcW w:w="311" w:type="dxa"/>
                <w:gridSpan w:val="2"/>
                <w:tcBorders>
                  <w:top w:val="nil"/>
                  <w:left w:val="nil"/>
                  <w:bottom w:val="nil"/>
                  <w:right w:val="nil"/>
                </w:tcBorders>
                <w:vAlign w:val="center"/>
              </w:tcPr>
            </w:tcPrChange>
          </w:tcPr>
          <w:p w14:paraId="3C6140A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3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37"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4838" w:author="MC" w:date="2018-07-14T11:46:00Z">
              <w:tcPr>
                <w:tcW w:w="310" w:type="dxa"/>
                <w:gridSpan w:val="3"/>
                <w:tcBorders>
                  <w:top w:val="nil"/>
                  <w:left w:val="nil"/>
                  <w:bottom w:val="nil"/>
                  <w:right w:val="nil"/>
                </w:tcBorders>
                <w:vAlign w:val="center"/>
              </w:tcPr>
            </w:tcPrChange>
          </w:tcPr>
          <w:p w14:paraId="79FB355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40"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4841" w:author="MC" w:date="2018-07-14T11:46:00Z">
              <w:tcPr>
                <w:tcW w:w="311" w:type="dxa"/>
                <w:tcBorders>
                  <w:top w:val="nil"/>
                  <w:left w:val="nil"/>
                  <w:bottom w:val="nil"/>
                  <w:right w:val="nil"/>
                </w:tcBorders>
                <w:vAlign w:val="center"/>
              </w:tcPr>
            </w:tcPrChange>
          </w:tcPr>
          <w:p w14:paraId="353B2F0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4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43"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Change w:id="4844" w:author="MC" w:date="2018-07-14T11:46:00Z">
              <w:tcPr>
                <w:tcW w:w="1137" w:type="dxa"/>
                <w:gridSpan w:val="2"/>
                <w:tcBorders>
                  <w:top w:val="nil"/>
                  <w:left w:val="nil"/>
                  <w:bottom w:val="nil"/>
                  <w:right w:val="nil"/>
                </w:tcBorders>
                <w:vAlign w:val="center"/>
              </w:tcPr>
            </w:tcPrChange>
          </w:tcPr>
          <w:p w14:paraId="3A886F0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4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46" w:author="MC" w:date="2018-07-12T10:38:00Z">
                  <w:rPr>
                    <w:rFonts w:ascii="Calibri" w:eastAsia="Calibri" w:hAnsi="Calibri"/>
                    <w:color w:val="000000"/>
                    <w:sz w:val="18"/>
                    <w:szCs w:val="22"/>
                    <w:lang w:val="en-ZA"/>
                  </w:rPr>
                </w:rPrChange>
              </w:rPr>
              <w:t>10</w:t>
            </w:r>
          </w:p>
        </w:tc>
      </w:tr>
      <w:tr w:rsidR="00711888" w:rsidRPr="00EE4625" w14:paraId="11DA4578" w14:textId="77777777" w:rsidTr="00690A60">
        <w:trPr>
          <w:trHeight w:val="20"/>
          <w:jc w:val="center"/>
          <w:trPrChange w:id="4847" w:author="MC" w:date="2018-07-14T11:46:00Z">
            <w:trPr>
              <w:trHeight w:val="326"/>
              <w:jc w:val="center"/>
            </w:trPr>
          </w:trPrChange>
        </w:trPr>
        <w:tc>
          <w:tcPr>
            <w:tcW w:w="4820" w:type="dxa"/>
            <w:tcBorders>
              <w:top w:val="nil"/>
              <w:left w:val="nil"/>
              <w:bottom w:val="nil"/>
              <w:right w:val="nil"/>
            </w:tcBorders>
            <w:shd w:val="clear" w:color="auto" w:fill="D3DFEE"/>
            <w:hideMark/>
            <w:tcPrChange w:id="4848" w:author="MC" w:date="2018-07-14T11:46:00Z">
              <w:tcPr>
                <w:tcW w:w="4820" w:type="dxa"/>
                <w:tcBorders>
                  <w:top w:val="nil"/>
                  <w:left w:val="nil"/>
                  <w:bottom w:val="nil"/>
                  <w:right w:val="nil"/>
                </w:tcBorders>
                <w:shd w:val="clear" w:color="auto" w:fill="D3DFEE"/>
                <w:hideMark/>
              </w:tcPr>
            </w:tcPrChange>
          </w:tcPr>
          <w:p w14:paraId="73A81D2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849"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850" w:author="MC" w:date="2018-07-12T10:38:00Z">
                  <w:rPr>
                    <w:rFonts w:ascii="Calibri" w:eastAsia="Calibri" w:hAnsi="Calibri"/>
                    <w:b/>
                    <w:bCs/>
                    <w:color w:val="000000"/>
                    <w:sz w:val="18"/>
                    <w:szCs w:val="22"/>
                    <w:lang w:val="en-ZA"/>
                  </w:rPr>
                </w:rPrChange>
              </w:rPr>
              <w:t xml:space="preserve">2.9. </w:t>
            </w:r>
            <w:del w:id="4851" w:author="MC" w:date="2018-07-14T11:47:00Z">
              <w:r w:rsidRPr="00BB1BAE" w:rsidDel="00DD75D3">
                <w:rPr>
                  <w:rFonts w:ascii="Calibri" w:eastAsia="Calibri" w:hAnsi="Calibri"/>
                  <w:b/>
                  <w:bCs/>
                  <w:color w:val="000000"/>
                  <w:sz w:val="18"/>
                  <w:szCs w:val="22"/>
                  <w:rPrChange w:id="4852"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4853" w:author="MC" w:date="2018-07-12T10:38:00Z">
                  <w:rPr>
                    <w:rFonts w:ascii="Calibri" w:eastAsia="Calibri" w:hAnsi="Calibri"/>
                    <w:b/>
                    <w:bCs/>
                    <w:color w:val="000000"/>
                    <w:sz w:val="18"/>
                    <w:szCs w:val="22"/>
                    <w:lang w:val="en-ZA"/>
                  </w:rPr>
                </w:rPrChange>
              </w:rPr>
              <w:t>Approve the concept and viability.</w:t>
            </w:r>
          </w:p>
        </w:tc>
        <w:tc>
          <w:tcPr>
            <w:tcW w:w="1141" w:type="dxa"/>
            <w:tcBorders>
              <w:top w:val="nil"/>
              <w:left w:val="nil"/>
              <w:bottom w:val="nil"/>
              <w:right w:val="nil"/>
            </w:tcBorders>
            <w:shd w:val="clear" w:color="auto" w:fill="D3DFEE"/>
            <w:vAlign w:val="center"/>
            <w:hideMark/>
            <w:tcPrChange w:id="4854" w:author="MC" w:date="2018-07-14T11:46:00Z">
              <w:tcPr>
                <w:tcW w:w="1141" w:type="dxa"/>
                <w:tcBorders>
                  <w:top w:val="nil"/>
                  <w:left w:val="nil"/>
                  <w:bottom w:val="nil"/>
                  <w:right w:val="nil"/>
                </w:tcBorders>
                <w:shd w:val="clear" w:color="auto" w:fill="D3DFEE"/>
                <w:vAlign w:val="center"/>
                <w:hideMark/>
              </w:tcPr>
            </w:tcPrChange>
          </w:tcPr>
          <w:p w14:paraId="137388D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5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56"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4857" w:author="MC" w:date="2018-07-14T11:46:00Z">
              <w:tcPr>
                <w:tcW w:w="310" w:type="dxa"/>
                <w:tcBorders>
                  <w:top w:val="nil"/>
                  <w:left w:val="nil"/>
                  <w:bottom w:val="nil"/>
                  <w:right w:val="nil"/>
                </w:tcBorders>
                <w:shd w:val="clear" w:color="auto" w:fill="D3DFEE"/>
                <w:vAlign w:val="center"/>
                <w:hideMark/>
              </w:tcPr>
            </w:tcPrChange>
          </w:tcPr>
          <w:p w14:paraId="5256272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5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59"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Change w:id="4860" w:author="MC" w:date="2018-07-14T11:46:00Z">
              <w:tcPr>
                <w:tcW w:w="311" w:type="dxa"/>
                <w:gridSpan w:val="2"/>
                <w:tcBorders>
                  <w:top w:val="nil"/>
                  <w:left w:val="nil"/>
                  <w:bottom w:val="nil"/>
                  <w:right w:val="nil"/>
                </w:tcBorders>
                <w:shd w:val="clear" w:color="auto" w:fill="D3DFEE"/>
                <w:vAlign w:val="center"/>
                <w:hideMark/>
              </w:tcPr>
            </w:tcPrChange>
          </w:tcPr>
          <w:p w14:paraId="4E29DF9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6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62"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Change w:id="4863" w:author="MC" w:date="2018-07-14T11:46:00Z">
              <w:tcPr>
                <w:tcW w:w="310" w:type="dxa"/>
                <w:gridSpan w:val="2"/>
                <w:tcBorders>
                  <w:top w:val="nil"/>
                  <w:left w:val="nil"/>
                  <w:bottom w:val="nil"/>
                  <w:right w:val="nil"/>
                </w:tcBorders>
                <w:shd w:val="clear" w:color="auto" w:fill="D3DFEE"/>
                <w:vAlign w:val="center"/>
                <w:hideMark/>
              </w:tcPr>
            </w:tcPrChange>
          </w:tcPr>
          <w:p w14:paraId="3773491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6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65"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Change w:id="4866" w:author="MC" w:date="2018-07-14T11:46:00Z">
              <w:tcPr>
                <w:tcW w:w="274" w:type="dxa"/>
                <w:gridSpan w:val="2"/>
                <w:tcBorders>
                  <w:top w:val="nil"/>
                  <w:left w:val="nil"/>
                  <w:bottom w:val="nil"/>
                  <w:right w:val="nil"/>
                </w:tcBorders>
                <w:shd w:val="clear" w:color="auto" w:fill="D3DFEE"/>
                <w:vAlign w:val="center"/>
              </w:tcPr>
            </w:tcPrChange>
          </w:tcPr>
          <w:p w14:paraId="5CC8021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6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68"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Change w:id="4869" w:author="MC" w:date="2018-07-14T11:46:00Z">
              <w:tcPr>
                <w:tcW w:w="348" w:type="dxa"/>
                <w:gridSpan w:val="2"/>
                <w:tcBorders>
                  <w:top w:val="nil"/>
                  <w:left w:val="nil"/>
                  <w:bottom w:val="nil"/>
                  <w:right w:val="nil"/>
                </w:tcBorders>
                <w:shd w:val="clear" w:color="auto" w:fill="D3DFEE"/>
                <w:vAlign w:val="center"/>
              </w:tcPr>
            </w:tcPrChange>
          </w:tcPr>
          <w:p w14:paraId="0006486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7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71"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Change w:id="4872" w:author="MC" w:date="2018-07-14T11:46:00Z">
              <w:tcPr>
                <w:tcW w:w="274" w:type="dxa"/>
                <w:gridSpan w:val="2"/>
                <w:tcBorders>
                  <w:top w:val="nil"/>
                  <w:left w:val="nil"/>
                  <w:bottom w:val="nil"/>
                  <w:right w:val="nil"/>
                </w:tcBorders>
                <w:shd w:val="clear" w:color="auto" w:fill="D3DFEE"/>
                <w:vAlign w:val="center"/>
              </w:tcPr>
            </w:tcPrChange>
          </w:tcPr>
          <w:p w14:paraId="0C13D1B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7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74"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Change w:id="4875" w:author="MC" w:date="2018-07-14T11:46:00Z">
              <w:tcPr>
                <w:tcW w:w="274" w:type="dxa"/>
                <w:tcBorders>
                  <w:top w:val="nil"/>
                  <w:left w:val="nil"/>
                  <w:bottom w:val="nil"/>
                  <w:right w:val="nil"/>
                </w:tcBorders>
                <w:shd w:val="clear" w:color="auto" w:fill="D3DFEE"/>
                <w:vAlign w:val="center"/>
              </w:tcPr>
            </w:tcPrChange>
          </w:tcPr>
          <w:p w14:paraId="6F61F5F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7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77"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Change w:id="4878" w:author="MC" w:date="2018-07-14T11:46:00Z">
              <w:tcPr>
                <w:tcW w:w="385" w:type="dxa"/>
                <w:gridSpan w:val="3"/>
                <w:tcBorders>
                  <w:top w:val="nil"/>
                  <w:left w:val="nil"/>
                  <w:bottom w:val="nil"/>
                  <w:right w:val="nil"/>
                </w:tcBorders>
                <w:shd w:val="clear" w:color="auto" w:fill="D3DFEE"/>
                <w:vAlign w:val="center"/>
              </w:tcPr>
            </w:tcPrChange>
          </w:tcPr>
          <w:p w14:paraId="1C26A02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7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80"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Change w:id="4881" w:author="MC" w:date="2018-07-14T11:46:00Z">
              <w:tcPr>
                <w:tcW w:w="1089" w:type="dxa"/>
                <w:tcBorders>
                  <w:top w:val="nil"/>
                  <w:left w:val="nil"/>
                  <w:bottom w:val="nil"/>
                  <w:right w:val="nil"/>
                </w:tcBorders>
                <w:shd w:val="clear" w:color="auto" w:fill="D3DFEE"/>
                <w:vAlign w:val="center"/>
                <w:hideMark/>
              </w:tcPr>
            </w:tcPrChange>
          </w:tcPr>
          <w:p w14:paraId="10D9E2B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8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83" w:author="MC" w:date="2018-07-12T10:38:00Z">
                  <w:rPr>
                    <w:rFonts w:ascii="Calibri" w:eastAsia="Calibri" w:hAnsi="Calibri"/>
                    <w:color w:val="000000"/>
                    <w:sz w:val="18"/>
                    <w:szCs w:val="22"/>
                    <w:lang w:val="en-ZA"/>
                  </w:rPr>
                </w:rPrChange>
              </w:rPr>
              <w:t>10</w:t>
            </w:r>
          </w:p>
        </w:tc>
      </w:tr>
      <w:tr w:rsidR="00711888" w:rsidRPr="00EE4625" w14:paraId="7EA28E4C" w14:textId="77777777" w:rsidTr="00690A60">
        <w:trPr>
          <w:trHeight w:val="20"/>
          <w:jc w:val="center"/>
          <w:trPrChange w:id="4884" w:author="MC" w:date="2018-07-14T11:46:00Z">
            <w:trPr>
              <w:trHeight w:val="439"/>
              <w:jc w:val="center"/>
            </w:trPr>
          </w:trPrChange>
        </w:trPr>
        <w:tc>
          <w:tcPr>
            <w:tcW w:w="4820" w:type="dxa"/>
            <w:tcBorders>
              <w:top w:val="nil"/>
              <w:left w:val="nil"/>
              <w:bottom w:val="nil"/>
              <w:right w:val="nil"/>
            </w:tcBorders>
            <w:hideMark/>
            <w:tcPrChange w:id="4885" w:author="MC" w:date="2018-07-14T11:46:00Z">
              <w:tcPr>
                <w:tcW w:w="4820" w:type="dxa"/>
                <w:tcBorders>
                  <w:top w:val="nil"/>
                  <w:left w:val="nil"/>
                  <w:bottom w:val="nil"/>
                  <w:right w:val="nil"/>
                </w:tcBorders>
                <w:hideMark/>
              </w:tcPr>
            </w:tcPrChange>
          </w:tcPr>
          <w:p w14:paraId="7DA7C3A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886"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887" w:author="MC" w:date="2018-07-12T10:38:00Z">
                  <w:rPr>
                    <w:rFonts w:ascii="Calibri" w:eastAsia="Calibri" w:hAnsi="Calibri"/>
                    <w:b/>
                    <w:bCs/>
                    <w:color w:val="000000"/>
                    <w:sz w:val="18"/>
                    <w:szCs w:val="22"/>
                    <w:lang w:val="en-ZA"/>
                  </w:rPr>
                </w:rPrChange>
              </w:rPr>
              <w:t xml:space="preserve">2.10. </w:t>
            </w:r>
            <w:del w:id="4888" w:author="MC" w:date="2018-07-14T11:48:00Z">
              <w:r w:rsidRPr="00BB1BAE" w:rsidDel="00DD75D3">
                <w:rPr>
                  <w:rFonts w:ascii="Calibri" w:eastAsia="Calibri" w:hAnsi="Calibri"/>
                  <w:b/>
                  <w:bCs/>
                  <w:color w:val="000000"/>
                  <w:sz w:val="18"/>
                  <w:szCs w:val="22"/>
                  <w:rPrChange w:id="4889"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4890" w:author="MC" w:date="2018-07-12T10:38:00Z">
                  <w:rPr>
                    <w:rFonts w:ascii="Calibri" w:eastAsia="Calibri" w:hAnsi="Calibri"/>
                    <w:b/>
                    <w:bCs/>
                    <w:color w:val="000000"/>
                    <w:sz w:val="18"/>
                    <w:szCs w:val="22"/>
                    <w:lang w:val="en-ZA"/>
                  </w:rPr>
                </w:rPrChange>
              </w:rPr>
              <w:t>Approve the concept and viability submission to statutory authorities.</w:t>
            </w:r>
          </w:p>
        </w:tc>
        <w:tc>
          <w:tcPr>
            <w:tcW w:w="1141" w:type="dxa"/>
            <w:tcBorders>
              <w:top w:val="nil"/>
              <w:left w:val="nil"/>
              <w:bottom w:val="nil"/>
              <w:right w:val="nil"/>
            </w:tcBorders>
            <w:vAlign w:val="center"/>
            <w:hideMark/>
            <w:tcPrChange w:id="4891" w:author="MC" w:date="2018-07-14T11:46:00Z">
              <w:tcPr>
                <w:tcW w:w="1141" w:type="dxa"/>
                <w:tcBorders>
                  <w:top w:val="nil"/>
                  <w:left w:val="nil"/>
                  <w:bottom w:val="nil"/>
                  <w:right w:val="nil"/>
                </w:tcBorders>
                <w:vAlign w:val="center"/>
                <w:hideMark/>
              </w:tcPr>
            </w:tcPrChange>
          </w:tcPr>
          <w:p w14:paraId="280A3E0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9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93"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4894" w:author="MC" w:date="2018-07-14T11:46:00Z">
              <w:tcPr>
                <w:tcW w:w="310" w:type="dxa"/>
                <w:tcBorders>
                  <w:top w:val="nil"/>
                  <w:left w:val="nil"/>
                  <w:bottom w:val="nil"/>
                  <w:right w:val="nil"/>
                </w:tcBorders>
                <w:vAlign w:val="center"/>
                <w:hideMark/>
              </w:tcPr>
            </w:tcPrChange>
          </w:tcPr>
          <w:p w14:paraId="2BF97FE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9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96"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4897" w:author="MC" w:date="2018-07-14T11:46:00Z">
              <w:tcPr>
                <w:tcW w:w="274" w:type="dxa"/>
                <w:tcBorders>
                  <w:top w:val="nil"/>
                  <w:left w:val="nil"/>
                  <w:bottom w:val="nil"/>
                  <w:right w:val="nil"/>
                </w:tcBorders>
                <w:vAlign w:val="center"/>
                <w:hideMark/>
              </w:tcPr>
            </w:tcPrChange>
          </w:tcPr>
          <w:p w14:paraId="1DACD56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89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899"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4900" w:author="MC" w:date="2018-07-14T11:46:00Z">
              <w:tcPr>
                <w:tcW w:w="301" w:type="dxa"/>
                <w:gridSpan w:val="2"/>
                <w:tcBorders>
                  <w:top w:val="nil"/>
                  <w:left w:val="nil"/>
                  <w:bottom w:val="nil"/>
                  <w:right w:val="nil"/>
                </w:tcBorders>
                <w:vAlign w:val="center"/>
                <w:hideMark/>
              </w:tcPr>
            </w:tcPrChange>
          </w:tcPr>
          <w:p w14:paraId="0A8490E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02"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4903" w:author="MC" w:date="2018-07-14T11:46:00Z">
              <w:tcPr>
                <w:tcW w:w="311" w:type="dxa"/>
                <w:gridSpan w:val="2"/>
                <w:tcBorders>
                  <w:top w:val="nil"/>
                  <w:left w:val="nil"/>
                  <w:bottom w:val="nil"/>
                  <w:right w:val="nil"/>
                </w:tcBorders>
                <w:vAlign w:val="center"/>
              </w:tcPr>
            </w:tcPrChange>
          </w:tcPr>
          <w:p w14:paraId="1AB7299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0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05"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4906" w:author="MC" w:date="2018-07-14T11:46:00Z">
              <w:tcPr>
                <w:tcW w:w="310" w:type="dxa"/>
                <w:gridSpan w:val="2"/>
                <w:tcBorders>
                  <w:top w:val="nil"/>
                  <w:left w:val="nil"/>
                  <w:bottom w:val="nil"/>
                  <w:right w:val="nil"/>
                </w:tcBorders>
                <w:vAlign w:val="center"/>
              </w:tcPr>
            </w:tcPrChange>
          </w:tcPr>
          <w:p w14:paraId="7FC3202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08"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4909" w:author="MC" w:date="2018-07-14T11:46:00Z">
              <w:tcPr>
                <w:tcW w:w="311" w:type="dxa"/>
                <w:gridSpan w:val="2"/>
                <w:tcBorders>
                  <w:top w:val="nil"/>
                  <w:left w:val="nil"/>
                  <w:bottom w:val="nil"/>
                  <w:right w:val="nil"/>
                </w:tcBorders>
                <w:vAlign w:val="center"/>
              </w:tcPr>
            </w:tcPrChange>
          </w:tcPr>
          <w:p w14:paraId="7BB56F0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1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11"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4912" w:author="MC" w:date="2018-07-14T11:46:00Z">
              <w:tcPr>
                <w:tcW w:w="310" w:type="dxa"/>
                <w:gridSpan w:val="3"/>
                <w:tcBorders>
                  <w:top w:val="nil"/>
                  <w:left w:val="nil"/>
                  <w:bottom w:val="nil"/>
                  <w:right w:val="nil"/>
                </w:tcBorders>
                <w:vAlign w:val="center"/>
              </w:tcPr>
            </w:tcPrChange>
          </w:tcPr>
          <w:p w14:paraId="7A70567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1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14"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4915" w:author="MC" w:date="2018-07-14T11:46:00Z">
              <w:tcPr>
                <w:tcW w:w="311" w:type="dxa"/>
                <w:tcBorders>
                  <w:top w:val="nil"/>
                  <w:left w:val="nil"/>
                  <w:bottom w:val="nil"/>
                  <w:right w:val="nil"/>
                </w:tcBorders>
                <w:vAlign w:val="center"/>
              </w:tcPr>
            </w:tcPrChange>
          </w:tcPr>
          <w:p w14:paraId="42B33DF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1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17"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4918" w:author="MC" w:date="2018-07-14T11:46:00Z">
              <w:tcPr>
                <w:tcW w:w="1137" w:type="dxa"/>
                <w:gridSpan w:val="2"/>
                <w:tcBorders>
                  <w:top w:val="nil"/>
                  <w:left w:val="nil"/>
                  <w:bottom w:val="nil"/>
                  <w:right w:val="nil"/>
                </w:tcBorders>
                <w:vAlign w:val="center"/>
                <w:hideMark/>
              </w:tcPr>
            </w:tcPrChange>
          </w:tcPr>
          <w:p w14:paraId="715C57D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20" w:author="MC" w:date="2018-07-12T10:38:00Z">
                  <w:rPr>
                    <w:rFonts w:ascii="Calibri" w:eastAsia="Calibri" w:hAnsi="Calibri"/>
                    <w:color w:val="000000"/>
                    <w:sz w:val="18"/>
                    <w:szCs w:val="22"/>
                    <w:lang w:val="en-ZA"/>
                  </w:rPr>
                </w:rPrChange>
              </w:rPr>
              <w:t>10</w:t>
            </w:r>
          </w:p>
        </w:tc>
      </w:tr>
      <w:tr w:rsidR="00711888" w:rsidRPr="00EE4625" w14:paraId="4A71DE97" w14:textId="77777777" w:rsidTr="00690A60">
        <w:trPr>
          <w:trHeight w:val="20"/>
          <w:jc w:val="center"/>
          <w:trPrChange w:id="4921" w:author="MC" w:date="2018-07-14T11:46:00Z">
            <w:trPr>
              <w:trHeight w:val="643"/>
              <w:jc w:val="center"/>
            </w:trPr>
          </w:trPrChange>
        </w:trPr>
        <w:tc>
          <w:tcPr>
            <w:tcW w:w="4820" w:type="dxa"/>
            <w:tcBorders>
              <w:top w:val="nil"/>
              <w:left w:val="nil"/>
              <w:bottom w:val="nil"/>
              <w:right w:val="nil"/>
            </w:tcBorders>
            <w:shd w:val="clear" w:color="auto" w:fill="D3DFEE"/>
            <w:hideMark/>
            <w:tcPrChange w:id="4922" w:author="MC" w:date="2018-07-14T11:46:00Z">
              <w:tcPr>
                <w:tcW w:w="4820" w:type="dxa"/>
                <w:tcBorders>
                  <w:top w:val="nil"/>
                  <w:left w:val="nil"/>
                  <w:bottom w:val="nil"/>
                  <w:right w:val="nil"/>
                </w:tcBorders>
                <w:shd w:val="clear" w:color="auto" w:fill="D3DFEE"/>
                <w:hideMark/>
              </w:tcPr>
            </w:tcPrChange>
          </w:tcPr>
          <w:p w14:paraId="3D39E6A1" w14:textId="0A131EC5"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923"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924" w:author="MC" w:date="2018-07-12T10:38:00Z">
                  <w:rPr>
                    <w:rFonts w:ascii="Calibri" w:eastAsia="Calibri" w:hAnsi="Calibri"/>
                    <w:b/>
                    <w:bCs/>
                    <w:color w:val="000000"/>
                    <w:sz w:val="18"/>
                    <w:szCs w:val="22"/>
                    <w:lang w:val="en-ZA"/>
                  </w:rPr>
                </w:rPrChange>
              </w:rPr>
              <w:t xml:space="preserve">2.11. </w:t>
            </w:r>
            <w:del w:id="4925" w:author="MC" w:date="2018-07-14T11:48:00Z">
              <w:r w:rsidRPr="00BB1BAE" w:rsidDel="00DD75D3">
                <w:rPr>
                  <w:rFonts w:ascii="Calibri" w:eastAsia="Calibri" w:hAnsi="Calibri"/>
                  <w:b/>
                  <w:bCs/>
                  <w:color w:val="000000"/>
                  <w:sz w:val="18"/>
                  <w:szCs w:val="22"/>
                  <w:rPrChange w:id="4926"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4927" w:author="MC" w:date="2018-07-12T10:38:00Z">
                  <w:rPr>
                    <w:rFonts w:ascii="Calibri" w:eastAsia="Calibri" w:hAnsi="Calibri"/>
                    <w:b/>
                    <w:bCs/>
                    <w:color w:val="000000"/>
                    <w:sz w:val="18"/>
                    <w:szCs w:val="22"/>
                    <w:lang w:val="en-ZA"/>
                  </w:rPr>
                </w:rPrChange>
              </w:rPr>
              <w:t>Signed client/consultant professional services agreements</w:t>
            </w:r>
            <w:ins w:id="4928" w:author="MC" w:date="2018-07-14T11:48:00Z">
              <w:r w:rsidR="00DD75D3">
                <w:rPr>
                  <w:rFonts w:ascii="Calibri" w:eastAsia="Calibri" w:hAnsi="Calibri"/>
                  <w:b/>
                  <w:bCs/>
                  <w:color w:val="000000"/>
                  <w:sz w:val="18"/>
                  <w:szCs w:val="22"/>
                </w:rPr>
                <w:t>.</w:t>
              </w:r>
            </w:ins>
          </w:p>
        </w:tc>
        <w:tc>
          <w:tcPr>
            <w:tcW w:w="1141" w:type="dxa"/>
            <w:tcBorders>
              <w:top w:val="nil"/>
              <w:left w:val="nil"/>
              <w:bottom w:val="nil"/>
              <w:right w:val="nil"/>
            </w:tcBorders>
            <w:shd w:val="clear" w:color="auto" w:fill="D3DFEE"/>
            <w:vAlign w:val="center"/>
            <w:hideMark/>
            <w:tcPrChange w:id="4929" w:author="MC" w:date="2018-07-14T11:46:00Z">
              <w:tcPr>
                <w:tcW w:w="1141" w:type="dxa"/>
                <w:tcBorders>
                  <w:top w:val="nil"/>
                  <w:left w:val="nil"/>
                  <w:bottom w:val="nil"/>
                  <w:right w:val="nil"/>
                </w:tcBorders>
                <w:shd w:val="clear" w:color="auto" w:fill="D3DFEE"/>
                <w:vAlign w:val="center"/>
                <w:hideMark/>
              </w:tcPr>
            </w:tcPrChange>
          </w:tcPr>
          <w:p w14:paraId="7151936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31"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4932" w:author="MC" w:date="2018-07-14T11:46:00Z">
              <w:tcPr>
                <w:tcW w:w="310" w:type="dxa"/>
                <w:tcBorders>
                  <w:top w:val="nil"/>
                  <w:left w:val="nil"/>
                  <w:bottom w:val="nil"/>
                  <w:right w:val="nil"/>
                </w:tcBorders>
                <w:shd w:val="clear" w:color="auto" w:fill="D3DFEE"/>
                <w:vAlign w:val="center"/>
                <w:hideMark/>
              </w:tcPr>
            </w:tcPrChange>
          </w:tcPr>
          <w:p w14:paraId="61913D0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34"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Change w:id="4935" w:author="MC" w:date="2018-07-14T11:46:00Z">
              <w:tcPr>
                <w:tcW w:w="274" w:type="dxa"/>
                <w:tcBorders>
                  <w:top w:val="nil"/>
                  <w:left w:val="nil"/>
                  <w:bottom w:val="nil"/>
                  <w:right w:val="nil"/>
                </w:tcBorders>
                <w:shd w:val="clear" w:color="auto" w:fill="D3DFEE"/>
                <w:vAlign w:val="center"/>
                <w:hideMark/>
              </w:tcPr>
            </w:tcPrChange>
          </w:tcPr>
          <w:p w14:paraId="1BDFD2C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3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37"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Change w:id="4938" w:author="MC" w:date="2018-07-14T11:46:00Z">
              <w:tcPr>
                <w:tcW w:w="301" w:type="dxa"/>
                <w:gridSpan w:val="2"/>
                <w:tcBorders>
                  <w:top w:val="nil"/>
                  <w:left w:val="nil"/>
                  <w:bottom w:val="nil"/>
                  <w:right w:val="nil"/>
                </w:tcBorders>
                <w:shd w:val="clear" w:color="auto" w:fill="D3DFEE"/>
                <w:vAlign w:val="center"/>
                <w:hideMark/>
              </w:tcPr>
            </w:tcPrChange>
          </w:tcPr>
          <w:p w14:paraId="74A6A2F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40"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4941" w:author="MC" w:date="2018-07-14T11:46:00Z">
              <w:tcPr>
                <w:tcW w:w="311" w:type="dxa"/>
                <w:gridSpan w:val="2"/>
                <w:tcBorders>
                  <w:top w:val="nil"/>
                  <w:left w:val="nil"/>
                  <w:bottom w:val="nil"/>
                  <w:right w:val="nil"/>
                </w:tcBorders>
                <w:shd w:val="clear" w:color="auto" w:fill="D3DFEE"/>
                <w:vAlign w:val="center"/>
              </w:tcPr>
            </w:tcPrChange>
          </w:tcPr>
          <w:p w14:paraId="37C7BDA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4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43"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4944" w:author="MC" w:date="2018-07-14T11:46:00Z">
              <w:tcPr>
                <w:tcW w:w="310" w:type="dxa"/>
                <w:gridSpan w:val="2"/>
                <w:tcBorders>
                  <w:top w:val="nil"/>
                  <w:left w:val="nil"/>
                  <w:bottom w:val="nil"/>
                  <w:right w:val="nil"/>
                </w:tcBorders>
                <w:shd w:val="clear" w:color="auto" w:fill="D3DFEE"/>
                <w:vAlign w:val="center"/>
              </w:tcPr>
            </w:tcPrChange>
          </w:tcPr>
          <w:p w14:paraId="04C4296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4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46"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4947" w:author="MC" w:date="2018-07-14T11:46:00Z">
              <w:tcPr>
                <w:tcW w:w="311" w:type="dxa"/>
                <w:gridSpan w:val="2"/>
                <w:tcBorders>
                  <w:top w:val="nil"/>
                  <w:left w:val="nil"/>
                  <w:bottom w:val="nil"/>
                  <w:right w:val="nil"/>
                </w:tcBorders>
                <w:shd w:val="clear" w:color="auto" w:fill="D3DFEE"/>
                <w:vAlign w:val="center"/>
              </w:tcPr>
            </w:tcPrChange>
          </w:tcPr>
          <w:p w14:paraId="74753DE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4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49"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4950" w:author="MC" w:date="2018-07-14T11:46:00Z">
              <w:tcPr>
                <w:tcW w:w="310" w:type="dxa"/>
                <w:gridSpan w:val="3"/>
                <w:tcBorders>
                  <w:top w:val="nil"/>
                  <w:left w:val="nil"/>
                  <w:bottom w:val="nil"/>
                  <w:right w:val="nil"/>
                </w:tcBorders>
                <w:shd w:val="clear" w:color="auto" w:fill="D3DFEE"/>
                <w:vAlign w:val="center"/>
              </w:tcPr>
            </w:tcPrChange>
          </w:tcPr>
          <w:p w14:paraId="50D5309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5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52"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4953" w:author="MC" w:date="2018-07-14T11:46:00Z">
              <w:tcPr>
                <w:tcW w:w="311" w:type="dxa"/>
                <w:tcBorders>
                  <w:top w:val="nil"/>
                  <w:left w:val="nil"/>
                  <w:bottom w:val="nil"/>
                  <w:right w:val="nil"/>
                </w:tcBorders>
                <w:shd w:val="clear" w:color="auto" w:fill="D3DFEE"/>
                <w:vAlign w:val="center"/>
              </w:tcPr>
            </w:tcPrChange>
          </w:tcPr>
          <w:p w14:paraId="1DB70BE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5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55"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Change w:id="4956" w:author="MC" w:date="2018-07-14T11:46:00Z">
              <w:tcPr>
                <w:tcW w:w="1137" w:type="dxa"/>
                <w:gridSpan w:val="2"/>
                <w:tcBorders>
                  <w:top w:val="nil"/>
                  <w:left w:val="nil"/>
                  <w:bottom w:val="nil"/>
                  <w:right w:val="nil"/>
                </w:tcBorders>
                <w:shd w:val="clear" w:color="auto" w:fill="D3DFEE"/>
                <w:vAlign w:val="center"/>
                <w:hideMark/>
              </w:tcPr>
            </w:tcPrChange>
          </w:tcPr>
          <w:p w14:paraId="12510D2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5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58" w:author="MC" w:date="2018-07-12T10:38:00Z">
                  <w:rPr>
                    <w:rFonts w:ascii="Calibri" w:eastAsia="Calibri" w:hAnsi="Calibri"/>
                    <w:color w:val="000000"/>
                    <w:sz w:val="18"/>
                    <w:szCs w:val="22"/>
                    <w:lang w:val="en-ZA"/>
                  </w:rPr>
                </w:rPrChange>
              </w:rPr>
              <w:t>10</w:t>
            </w:r>
          </w:p>
        </w:tc>
      </w:tr>
      <w:tr w:rsidR="00711888" w:rsidRPr="00EE4625" w14:paraId="6285BBD9" w14:textId="77777777" w:rsidTr="00690A60">
        <w:trPr>
          <w:trHeight w:val="20"/>
          <w:jc w:val="center"/>
          <w:trPrChange w:id="4959" w:author="MC" w:date="2018-07-14T11:46:00Z">
            <w:trPr>
              <w:trHeight w:val="439"/>
              <w:jc w:val="center"/>
            </w:trPr>
          </w:trPrChange>
        </w:trPr>
        <w:tc>
          <w:tcPr>
            <w:tcW w:w="4820" w:type="dxa"/>
            <w:tcBorders>
              <w:top w:val="nil"/>
              <w:left w:val="nil"/>
              <w:bottom w:val="nil"/>
              <w:right w:val="nil"/>
            </w:tcBorders>
            <w:hideMark/>
            <w:tcPrChange w:id="4960" w:author="MC" w:date="2018-07-14T11:46:00Z">
              <w:tcPr>
                <w:tcW w:w="4820" w:type="dxa"/>
                <w:tcBorders>
                  <w:top w:val="nil"/>
                  <w:left w:val="nil"/>
                  <w:bottom w:val="nil"/>
                  <w:right w:val="nil"/>
                </w:tcBorders>
                <w:hideMark/>
              </w:tcPr>
            </w:tcPrChange>
          </w:tcPr>
          <w:p w14:paraId="0D752FC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961"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962" w:author="MC" w:date="2018-07-12T10:38:00Z">
                  <w:rPr>
                    <w:rFonts w:ascii="Calibri" w:eastAsia="Calibri" w:hAnsi="Calibri"/>
                    <w:b/>
                    <w:bCs/>
                    <w:color w:val="000000"/>
                    <w:sz w:val="18"/>
                    <w:szCs w:val="22"/>
                    <w:lang w:val="en-ZA"/>
                  </w:rPr>
                </w:rPrChange>
              </w:rPr>
              <w:t xml:space="preserve">2.12. </w:t>
            </w:r>
            <w:del w:id="4963" w:author="MC" w:date="2018-07-14T11:49:00Z">
              <w:r w:rsidRPr="00BB1BAE" w:rsidDel="00DD75D3">
                <w:rPr>
                  <w:rFonts w:ascii="Calibri" w:eastAsia="Calibri" w:hAnsi="Calibri"/>
                  <w:b/>
                  <w:bCs/>
                  <w:color w:val="000000"/>
                  <w:sz w:val="18"/>
                  <w:szCs w:val="22"/>
                  <w:rPrChange w:id="4964"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4965" w:author="MC" w:date="2018-07-12T10:38:00Z">
                  <w:rPr>
                    <w:rFonts w:ascii="Calibri" w:eastAsia="Calibri" w:hAnsi="Calibri"/>
                    <w:b/>
                    <w:bCs/>
                    <w:color w:val="000000"/>
                    <w:sz w:val="18"/>
                    <w:szCs w:val="22"/>
                    <w:lang w:val="en-ZA"/>
                  </w:rPr>
                </w:rPrChange>
              </w:rPr>
              <w:t>Keep a record of all meetings.</w:t>
            </w:r>
          </w:p>
        </w:tc>
        <w:tc>
          <w:tcPr>
            <w:tcW w:w="1141" w:type="dxa"/>
            <w:tcBorders>
              <w:top w:val="nil"/>
              <w:left w:val="nil"/>
              <w:bottom w:val="nil"/>
              <w:right w:val="nil"/>
            </w:tcBorders>
            <w:vAlign w:val="center"/>
            <w:hideMark/>
            <w:tcPrChange w:id="4966" w:author="MC" w:date="2018-07-14T11:46:00Z">
              <w:tcPr>
                <w:tcW w:w="1141" w:type="dxa"/>
                <w:tcBorders>
                  <w:top w:val="nil"/>
                  <w:left w:val="nil"/>
                  <w:bottom w:val="nil"/>
                  <w:right w:val="nil"/>
                </w:tcBorders>
                <w:vAlign w:val="center"/>
                <w:hideMark/>
              </w:tcPr>
            </w:tcPrChange>
          </w:tcPr>
          <w:p w14:paraId="63B5E45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6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68"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4969" w:author="MC" w:date="2018-07-14T11:46:00Z">
              <w:tcPr>
                <w:tcW w:w="310" w:type="dxa"/>
                <w:tcBorders>
                  <w:top w:val="nil"/>
                  <w:left w:val="nil"/>
                  <w:bottom w:val="nil"/>
                  <w:right w:val="nil"/>
                </w:tcBorders>
                <w:vAlign w:val="center"/>
                <w:hideMark/>
              </w:tcPr>
            </w:tcPrChange>
          </w:tcPr>
          <w:p w14:paraId="5405C6A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7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71"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4972" w:author="MC" w:date="2018-07-14T11:46:00Z">
              <w:tcPr>
                <w:tcW w:w="274" w:type="dxa"/>
                <w:tcBorders>
                  <w:top w:val="nil"/>
                  <w:left w:val="nil"/>
                  <w:bottom w:val="nil"/>
                  <w:right w:val="nil"/>
                </w:tcBorders>
                <w:vAlign w:val="center"/>
                <w:hideMark/>
              </w:tcPr>
            </w:tcPrChange>
          </w:tcPr>
          <w:p w14:paraId="7CA2E7D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7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74"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4975" w:author="MC" w:date="2018-07-14T11:46:00Z">
              <w:tcPr>
                <w:tcW w:w="301" w:type="dxa"/>
                <w:gridSpan w:val="2"/>
                <w:tcBorders>
                  <w:top w:val="nil"/>
                  <w:left w:val="nil"/>
                  <w:bottom w:val="nil"/>
                  <w:right w:val="nil"/>
                </w:tcBorders>
                <w:vAlign w:val="center"/>
                <w:hideMark/>
              </w:tcPr>
            </w:tcPrChange>
          </w:tcPr>
          <w:p w14:paraId="10A4B73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7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77"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4978" w:author="MC" w:date="2018-07-14T11:46:00Z">
              <w:tcPr>
                <w:tcW w:w="311" w:type="dxa"/>
                <w:gridSpan w:val="2"/>
                <w:tcBorders>
                  <w:top w:val="nil"/>
                  <w:left w:val="nil"/>
                  <w:bottom w:val="nil"/>
                  <w:right w:val="nil"/>
                </w:tcBorders>
                <w:vAlign w:val="center"/>
              </w:tcPr>
            </w:tcPrChange>
          </w:tcPr>
          <w:p w14:paraId="1A1479F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7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80"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4981" w:author="MC" w:date="2018-07-14T11:46:00Z">
              <w:tcPr>
                <w:tcW w:w="310" w:type="dxa"/>
                <w:gridSpan w:val="2"/>
                <w:tcBorders>
                  <w:top w:val="nil"/>
                  <w:left w:val="nil"/>
                  <w:bottom w:val="nil"/>
                  <w:right w:val="nil"/>
                </w:tcBorders>
                <w:vAlign w:val="center"/>
              </w:tcPr>
            </w:tcPrChange>
          </w:tcPr>
          <w:p w14:paraId="1E98B8A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8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83"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4984" w:author="MC" w:date="2018-07-14T11:46:00Z">
              <w:tcPr>
                <w:tcW w:w="311" w:type="dxa"/>
                <w:gridSpan w:val="2"/>
                <w:tcBorders>
                  <w:top w:val="nil"/>
                  <w:left w:val="nil"/>
                  <w:bottom w:val="nil"/>
                  <w:right w:val="nil"/>
                </w:tcBorders>
                <w:vAlign w:val="center"/>
              </w:tcPr>
            </w:tcPrChange>
          </w:tcPr>
          <w:p w14:paraId="63F18F8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8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86"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4987" w:author="MC" w:date="2018-07-14T11:46:00Z">
              <w:tcPr>
                <w:tcW w:w="310" w:type="dxa"/>
                <w:gridSpan w:val="3"/>
                <w:tcBorders>
                  <w:top w:val="nil"/>
                  <w:left w:val="nil"/>
                  <w:bottom w:val="nil"/>
                  <w:right w:val="nil"/>
                </w:tcBorders>
                <w:vAlign w:val="center"/>
              </w:tcPr>
            </w:tcPrChange>
          </w:tcPr>
          <w:p w14:paraId="451CF1B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8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89"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4990" w:author="MC" w:date="2018-07-14T11:46:00Z">
              <w:tcPr>
                <w:tcW w:w="311" w:type="dxa"/>
                <w:tcBorders>
                  <w:top w:val="nil"/>
                  <w:left w:val="nil"/>
                  <w:bottom w:val="nil"/>
                  <w:right w:val="nil"/>
                </w:tcBorders>
                <w:vAlign w:val="center"/>
              </w:tcPr>
            </w:tcPrChange>
          </w:tcPr>
          <w:p w14:paraId="0272872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9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92"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4993" w:author="MC" w:date="2018-07-14T11:46:00Z">
              <w:tcPr>
                <w:tcW w:w="1137" w:type="dxa"/>
                <w:gridSpan w:val="2"/>
                <w:tcBorders>
                  <w:top w:val="nil"/>
                  <w:left w:val="nil"/>
                  <w:bottom w:val="nil"/>
                  <w:right w:val="nil"/>
                </w:tcBorders>
                <w:vAlign w:val="center"/>
                <w:hideMark/>
              </w:tcPr>
            </w:tcPrChange>
          </w:tcPr>
          <w:p w14:paraId="7EB78C1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499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4995" w:author="MC" w:date="2018-07-12T10:38:00Z">
                  <w:rPr>
                    <w:rFonts w:ascii="Calibri" w:eastAsia="Calibri" w:hAnsi="Calibri"/>
                    <w:color w:val="000000"/>
                    <w:sz w:val="18"/>
                    <w:szCs w:val="22"/>
                    <w:lang w:val="en-ZA"/>
                  </w:rPr>
                </w:rPrChange>
              </w:rPr>
              <w:t>10</w:t>
            </w:r>
          </w:p>
        </w:tc>
      </w:tr>
      <w:tr w:rsidR="00711888" w:rsidRPr="00EE4625" w14:paraId="29888081" w14:textId="77777777" w:rsidTr="00690A60">
        <w:trPr>
          <w:trHeight w:val="20"/>
          <w:jc w:val="center"/>
          <w:trPrChange w:id="4996" w:author="MC" w:date="2018-07-14T11:46:00Z">
            <w:trPr>
              <w:trHeight w:val="369"/>
              <w:jc w:val="center"/>
            </w:trPr>
          </w:trPrChange>
        </w:trPr>
        <w:tc>
          <w:tcPr>
            <w:tcW w:w="4820" w:type="dxa"/>
            <w:tcBorders>
              <w:top w:val="nil"/>
              <w:left w:val="nil"/>
              <w:bottom w:val="nil"/>
              <w:right w:val="nil"/>
            </w:tcBorders>
            <w:shd w:val="clear" w:color="auto" w:fill="D3DFEE"/>
            <w:tcPrChange w:id="4997" w:author="MC" w:date="2018-07-14T11:46:00Z">
              <w:tcPr>
                <w:tcW w:w="4820" w:type="dxa"/>
                <w:tcBorders>
                  <w:top w:val="nil"/>
                  <w:left w:val="nil"/>
                  <w:bottom w:val="nil"/>
                  <w:right w:val="nil"/>
                </w:tcBorders>
                <w:shd w:val="clear" w:color="auto" w:fill="D3DFEE"/>
              </w:tcPr>
            </w:tcPrChange>
          </w:tcPr>
          <w:p w14:paraId="3F8469D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4998"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4999" w:author="MC" w:date="2018-07-12T10:38:00Z">
                  <w:rPr>
                    <w:rFonts w:ascii="Calibri" w:eastAsia="Calibri" w:hAnsi="Calibri"/>
                    <w:b/>
                    <w:bCs/>
                    <w:color w:val="000000"/>
                    <w:sz w:val="18"/>
                    <w:szCs w:val="22"/>
                    <w:lang w:val="en-ZA"/>
                  </w:rPr>
                </w:rPrChange>
              </w:rPr>
              <w:t>2.13. Approval to proceed to Stage 3</w:t>
            </w:r>
          </w:p>
        </w:tc>
        <w:tc>
          <w:tcPr>
            <w:tcW w:w="1141" w:type="dxa"/>
            <w:tcBorders>
              <w:top w:val="nil"/>
              <w:left w:val="nil"/>
              <w:bottom w:val="nil"/>
              <w:right w:val="nil"/>
            </w:tcBorders>
            <w:shd w:val="clear" w:color="auto" w:fill="D3DFEE"/>
            <w:vAlign w:val="center"/>
            <w:tcPrChange w:id="5000" w:author="MC" w:date="2018-07-14T11:46:00Z">
              <w:tcPr>
                <w:tcW w:w="1141" w:type="dxa"/>
                <w:tcBorders>
                  <w:top w:val="nil"/>
                  <w:left w:val="nil"/>
                  <w:bottom w:val="nil"/>
                  <w:right w:val="nil"/>
                </w:tcBorders>
                <w:shd w:val="clear" w:color="auto" w:fill="D3DFEE"/>
                <w:vAlign w:val="center"/>
              </w:tcPr>
            </w:tcPrChange>
          </w:tcPr>
          <w:p w14:paraId="55DD608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02"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5003" w:author="MC" w:date="2018-07-14T11:46:00Z">
              <w:tcPr>
                <w:tcW w:w="310" w:type="dxa"/>
                <w:tcBorders>
                  <w:top w:val="nil"/>
                  <w:left w:val="nil"/>
                  <w:bottom w:val="nil"/>
                  <w:right w:val="nil"/>
                </w:tcBorders>
                <w:shd w:val="clear" w:color="auto" w:fill="D3DFEE"/>
                <w:vAlign w:val="center"/>
              </w:tcPr>
            </w:tcPrChange>
          </w:tcPr>
          <w:p w14:paraId="28CD0BD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0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05"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5006" w:author="MC" w:date="2018-07-14T11:46:00Z">
              <w:tcPr>
                <w:tcW w:w="274" w:type="dxa"/>
                <w:tcBorders>
                  <w:top w:val="nil"/>
                  <w:left w:val="nil"/>
                  <w:bottom w:val="nil"/>
                  <w:right w:val="nil"/>
                </w:tcBorders>
                <w:shd w:val="clear" w:color="auto" w:fill="D3DFEE"/>
                <w:vAlign w:val="center"/>
              </w:tcPr>
            </w:tcPrChange>
          </w:tcPr>
          <w:p w14:paraId="5D4AEC3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08"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5009" w:author="MC" w:date="2018-07-14T11:46:00Z">
              <w:tcPr>
                <w:tcW w:w="301" w:type="dxa"/>
                <w:gridSpan w:val="2"/>
                <w:tcBorders>
                  <w:top w:val="nil"/>
                  <w:left w:val="nil"/>
                  <w:bottom w:val="nil"/>
                  <w:right w:val="nil"/>
                </w:tcBorders>
                <w:shd w:val="clear" w:color="auto" w:fill="D3DFEE"/>
                <w:vAlign w:val="center"/>
              </w:tcPr>
            </w:tcPrChange>
          </w:tcPr>
          <w:p w14:paraId="1E543ED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1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11"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5012" w:author="MC" w:date="2018-07-14T11:46:00Z">
              <w:tcPr>
                <w:tcW w:w="311" w:type="dxa"/>
                <w:gridSpan w:val="2"/>
                <w:tcBorders>
                  <w:top w:val="nil"/>
                  <w:left w:val="nil"/>
                  <w:bottom w:val="nil"/>
                  <w:right w:val="nil"/>
                </w:tcBorders>
                <w:shd w:val="clear" w:color="auto" w:fill="D3DFEE"/>
                <w:vAlign w:val="center"/>
              </w:tcPr>
            </w:tcPrChange>
          </w:tcPr>
          <w:p w14:paraId="20FC721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1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14"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5015" w:author="MC" w:date="2018-07-14T11:46:00Z">
              <w:tcPr>
                <w:tcW w:w="310" w:type="dxa"/>
                <w:gridSpan w:val="2"/>
                <w:tcBorders>
                  <w:top w:val="nil"/>
                  <w:left w:val="nil"/>
                  <w:bottom w:val="nil"/>
                  <w:right w:val="nil"/>
                </w:tcBorders>
                <w:shd w:val="clear" w:color="auto" w:fill="D3DFEE"/>
                <w:vAlign w:val="center"/>
              </w:tcPr>
            </w:tcPrChange>
          </w:tcPr>
          <w:p w14:paraId="0FB0981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1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17"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5018" w:author="MC" w:date="2018-07-14T11:46:00Z">
              <w:tcPr>
                <w:tcW w:w="311" w:type="dxa"/>
                <w:gridSpan w:val="2"/>
                <w:tcBorders>
                  <w:top w:val="nil"/>
                  <w:left w:val="nil"/>
                  <w:bottom w:val="nil"/>
                  <w:right w:val="nil"/>
                </w:tcBorders>
                <w:shd w:val="clear" w:color="auto" w:fill="D3DFEE"/>
                <w:vAlign w:val="center"/>
              </w:tcPr>
            </w:tcPrChange>
          </w:tcPr>
          <w:p w14:paraId="04C89B9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20"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5021" w:author="MC" w:date="2018-07-14T11:46:00Z">
              <w:tcPr>
                <w:tcW w:w="310" w:type="dxa"/>
                <w:gridSpan w:val="3"/>
                <w:tcBorders>
                  <w:top w:val="nil"/>
                  <w:left w:val="nil"/>
                  <w:bottom w:val="nil"/>
                  <w:right w:val="nil"/>
                </w:tcBorders>
                <w:shd w:val="clear" w:color="auto" w:fill="D3DFEE"/>
                <w:vAlign w:val="center"/>
              </w:tcPr>
            </w:tcPrChange>
          </w:tcPr>
          <w:p w14:paraId="1F06419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23"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5024" w:author="MC" w:date="2018-07-14T11:46:00Z">
              <w:tcPr>
                <w:tcW w:w="311" w:type="dxa"/>
                <w:tcBorders>
                  <w:top w:val="nil"/>
                  <w:left w:val="nil"/>
                  <w:bottom w:val="nil"/>
                  <w:right w:val="nil"/>
                </w:tcBorders>
                <w:shd w:val="clear" w:color="auto" w:fill="D3DFEE"/>
                <w:vAlign w:val="center"/>
              </w:tcPr>
            </w:tcPrChange>
          </w:tcPr>
          <w:p w14:paraId="4E0EB46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2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26"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5027" w:author="MC" w:date="2018-07-14T11:46:00Z">
              <w:tcPr>
                <w:tcW w:w="1137" w:type="dxa"/>
                <w:gridSpan w:val="2"/>
                <w:tcBorders>
                  <w:top w:val="nil"/>
                  <w:left w:val="nil"/>
                  <w:bottom w:val="nil"/>
                  <w:right w:val="nil"/>
                </w:tcBorders>
                <w:shd w:val="clear" w:color="auto" w:fill="D3DFEE"/>
                <w:vAlign w:val="center"/>
              </w:tcPr>
            </w:tcPrChange>
          </w:tcPr>
          <w:p w14:paraId="252C24B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2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29" w:author="MC" w:date="2018-07-12T10:38:00Z">
                  <w:rPr>
                    <w:rFonts w:ascii="Calibri" w:eastAsia="Calibri" w:hAnsi="Calibri"/>
                    <w:color w:val="000000"/>
                    <w:sz w:val="18"/>
                    <w:szCs w:val="22"/>
                    <w:lang w:val="en-ZA"/>
                  </w:rPr>
                </w:rPrChange>
              </w:rPr>
              <w:t>10</w:t>
            </w:r>
          </w:p>
        </w:tc>
      </w:tr>
    </w:tbl>
    <w:p w14:paraId="74B6A569" w14:textId="77777777" w:rsidR="00711888" w:rsidRPr="00BB1BAE" w:rsidRDefault="00711888" w:rsidP="00711888">
      <w:pPr>
        <w:spacing w:before="0" w:after="160" w:line="259" w:lineRule="auto"/>
        <w:contextualSpacing/>
        <w:jc w:val="left"/>
        <w:rPr>
          <w:rFonts w:ascii="Calibri" w:eastAsia="Calibri" w:hAnsi="Calibri"/>
          <w:b/>
          <w:sz w:val="22"/>
          <w:szCs w:val="22"/>
          <w:rPrChange w:id="5030" w:author="MC" w:date="2018-07-12T10:38:00Z">
            <w:rPr>
              <w:rFonts w:ascii="Calibri" w:eastAsia="Calibri" w:hAnsi="Calibri"/>
              <w:b/>
              <w:sz w:val="22"/>
              <w:szCs w:val="22"/>
              <w:lang w:val="en-ZA"/>
            </w:rPr>
          </w:rPrChange>
        </w:rPr>
      </w:pPr>
    </w:p>
    <w:bookmarkEnd w:id="4499"/>
    <w:p w14:paraId="05C00141" w14:textId="41D1FF32" w:rsidR="00CF31BF" w:rsidRPr="00BB1BAE" w:rsidDel="00DD75D3" w:rsidRDefault="00CF31BF" w:rsidP="00711888">
      <w:pPr>
        <w:spacing w:before="0" w:after="160" w:line="259" w:lineRule="auto"/>
        <w:jc w:val="left"/>
        <w:rPr>
          <w:del w:id="5031" w:author="MC" w:date="2018-07-14T11:49:00Z"/>
          <w:rFonts w:ascii="Calibri" w:eastAsia="Calibri" w:hAnsi="Calibri"/>
          <w:b/>
          <w:sz w:val="22"/>
          <w:szCs w:val="22"/>
          <w:rPrChange w:id="5032" w:author="MC" w:date="2018-07-12T10:38:00Z">
            <w:rPr>
              <w:del w:id="5033" w:author="MC" w:date="2018-07-14T11:49:00Z"/>
              <w:rFonts w:ascii="Calibri" w:eastAsia="Calibri" w:hAnsi="Calibri"/>
              <w:b/>
              <w:sz w:val="22"/>
              <w:szCs w:val="22"/>
              <w:lang w:val="en-ZA"/>
            </w:rPr>
          </w:rPrChange>
        </w:rPr>
      </w:pPr>
    </w:p>
    <w:p w14:paraId="20E7DDAE" w14:textId="44943B9E" w:rsidR="00711888" w:rsidRPr="00BB1BAE" w:rsidRDefault="00711888" w:rsidP="00711888">
      <w:pPr>
        <w:spacing w:before="0" w:after="160" w:line="259" w:lineRule="auto"/>
        <w:jc w:val="left"/>
        <w:rPr>
          <w:rFonts w:ascii="Calibri" w:eastAsia="Calibri" w:hAnsi="Calibri"/>
          <w:b/>
          <w:sz w:val="22"/>
          <w:szCs w:val="22"/>
          <w:rPrChange w:id="5034" w:author="MC" w:date="2018-07-12T10:38:00Z">
            <w:rPr>
              <w:rFonts w:ascii="Calibri" w:eastAsia="Calibri" w:hAnsi="Calibri"/>
              <w:b/>
              <w:sz w:val="22"/>
              <w:szCs w:val="22"/>
              <w:lang w:val="en-ZA"/>
            </w:rPr>
          </w:rPrChange>
        </w:rPr>
      </w:pPr>
      <w:r w:rsidRPr="00BB1BAE">
        <w:rPr>
          <w:rFonts w:ascii="Calibri" w:eastAsia="Calibri" w:hAnsi="Calibri"/>
          <w:b/>
          <w:sz w:val="22"/>
          <w:szCs w:val="22"/>
          <w:rPrChange w:id="5035" w:author="MC" w:date="2018-07-12T10:38:00Z">
            <w:rPr>
              <w:rFonts w:ascii="Calibri" w:eastAsia="Calibri" w:hAnsi="Calibri"/>
              <w:b/>
              <w:sz w:val="22"/>
              <w:szCs w:val="22"/>
              <w:lang w:val="en-ZA"/>
            </w:rPr>
          </w:rPrChange>
        </w:rPr>
        <w:t>Architect</w:t>
      </w:r>
    </w:p>
    <w:p w14:paraId="7A3019A6" w14:textId="33FB9777" w:rsidR="00711888" w:rsidRPr="00BB1BAE" w:rsidRDefault="00711888" w:rsidP="00711888">
      <w:pPr>
        <w:spacing w:before="0" w:after="160" w:line="259" w:lineRule="auto"/>
        <w:jc w:val="left"/>
        <w:rPr>
          <w:rFonts w:ascii="Calibri" w:eastAsia="Calibri" w:hAnsi="Calibri"/>
          <w:sz w:val="22"/>
          <w:szCs w:val="22"/>
          <w:rPrChange w:id="5036" w:author="MC" w:date="2018-07-12T10:38:00Z">
            <w:rPr>
              <w:rFonts w:ascii="Calibri" w:eastAsia="Calibri" w:hAnsi="Calibri"/>
              <w:sz w:val="22"/>
              <w:szCs w:val="22"/>
              <w:lang w:val="en-ZA"/>
            </w:rPr>
          </w:rPrChange>
        </w:rPr>
      </w:pPr>
      <w:r w:rsidRPr="00BB1BAE">
        <w:rPr>
          <w:rFonts w:ascii="Calibri" w:eastAsia="Calibri" w:hAnsi="Calibri"/>
          <w:sz w:val="22"/>
          <w:szCs w:val="22"/>
          <w:rPrChange w:id="5037" w:author="MC" w:date="2018-07-12T10:38:00Z">
            <w:rPr>
              <w:rFonts w:ascii="Calibri" w:eastAsia="Calibri" w:hAnsi="Calibri"/>
              <w:sz w:val="22"/>
              <w:szCs w:val="22"/>
              <w:lang w:val="en-ZA"/>
            </w:rPr>
          </w:rPrChange>
        </w:rPr>
        <w:t xml:space="preserve">Please indicate the frequency of fulfilment for each of the following statements during the </w:t>
      </w:r>
      <w:del w:id="5038" w:author="MC" w:date="2018-07-14T11:49:00Z">
        <w:r w:rsidRPr="00BB1BAE" w:rsidDel="00DD75D3">
          <w:rPr>
            <w:rFonts w:ascii="Calibri" w:eastAsia="Calibri" w:hAnsi="Calibri"/>
            <w:sz w:val="22"/>
            <w:szCs w:val="22"/>
            <w:rPrChange w:id="5039" w:author="MC" w:date="2018-07-12T10:38:00Z">
              <w:rPr>
                <w:rFonts w:ascii="Calibri" w:eastAsia="Calibri" w:hAnsi="Calibri"/>
                <w:sz w:val="22"/>
                <w:szCs w:val="22"/>
                <w:lang w:val="en-ZA"/>
              </w:rPr>
            </w:rPrChange>
          </w:rPr>
          <w:delText xml:space="preserve">Concept </w:delText>
        </w:r>
      </w:del>
      <w:ins w:id="5040" w:author="MC" w:date="2018-07-14T11:49:00Z">
        <w:r w:rsidR="00DD75D3">
          <w:rPr>
            <w:rFonts w:ascii="Calibri" w:eastAsia="Calibri" w:hAnsi="Calibri"/>
            <w:sz w:val="22"/>
            <w:szCs w:val="22"/>
          </w:rPr>
          <w:t>c</w:t>
        </w:r>
        <w:r w:rsidR="00DD75D3" w:rsidRPr="00BB1BAE">
          <w:rPr>
            <w:rFonts w:ascii="Calibri" w:eastAsia="Calibri" w:hAnsi="Calibri"/>
            <w:sz w:val="22"/>
            <w:szCs w:val="22"/>
            <w:rPrChange w:id="5041" w:author="MC" w:date="2018-07-12T10:38:00Z">
              <w:rPr>
                <w:rFonts w:ascii="Calibri" w:eastAsia="Calibri" w:hAnsi="Calibri"/>
                <w:sz w:val="22"/>
                <w:szCs w:val="22"/>
                <w:lang w:val="en-ZA"/>
              </w:rPr>
            </w:rPrChange>
          </w:rPr>
          <w:t xml:space="preserve">oncept </w:t>
        </w:r>
      </w:ins>
      <w:r w:rsidRPr="00BB1BAE">
        <w:rPr>
          <w:rFonts w:ascii="Calibri" w:eastAsia="Calibri" w:hAnsi="Calibri"/>
          <w:sz w:val="22"/>
          <w:szCs w:val="22"/>
          <w:rPrChange w:id="5042" w:author="MC" w:date="2018-07-12T10:38:00Z">
            <w:rPr>
              <w:rFonts w:ascii="Calibri" w:eastAsia="Calibri" w:hAnsi="Calibri"/>
              <w:sz w:val="22"/>
              <w:szCs w:val="22"/>
              <w:lang w:val="en-ZA"/>
            </w:rPr>
          </w:rPrChange>
        </w:rPr>
        <w:t xml:space="preserve">and </w:t>
      </w:r>
      <w:del w:id="5043" w:author="MC" w:date="2018-07-14T11:49:00Z">
        <w:r w:rsidRPr="00BB1BAE" w:rsidDel="00DD75D3">
          <w:rPr>
            <w:rFonts w:ascii="Calibri" w:eastAsia="Calibri" w:hAnsi="Calibri"/>
            <w:sz w:val="22"/>
            <w:szCs w:val="22"/>
            <w:rPrChange w:id="5044" w:author="MC" w:date="2018-07-12T10:38:00Z">
              <w:rPr>
                <w:rFonts w:ascii="Calibri" w:eastAsia="Calibri" w:hAnsi="Calibri"/>
                <w:sz w:val="22"/>
                <w:szCs w:val="22"/>
                <w:lang w:val="en-ZA"/>
              </w:rPr>
            </w:rPrChange>
          </w:rPr>
          <w:delText xml:space="preserve">Viability </w:delText>
        </w:r>
      </w:del>
      <w:ins w:id="5045" w:author="MC" w:date="2018-07-14T11:49:00Z">
        <w:r w:rsidR="00DD75D3">
          <w:rPr>
            <w:rFonts w:ascii="Calibri" w:eastAsia="Calibri" w:hAnsi="Calibri"/>
            <w:sz w:val="22"/>
            <w:szCs w:val="22"/>
          </w:rPr>
          <w:t>v</w:t>
        </w:r>
        <w:r w:rsidR="00DD75D3" w:rsidRPr="00BB1BAE">
          <w:rPr>
            <w:rFonts w:ascii="Calibri" w:eastAsia="Calibri" w:hAnsi="Calibri"/>
            <w:sz w:val="22"/>
            <w:szCs w:val="22"/>
            <w:rPrChange w:id="5046" w:author="MC" w:date="2018-07-12T10:38:00Z">
              <w:rPr>
                <w:rFonts w:ascii="Calibri" w:eastAsia="Calibri" w:hAnsi="Calibri"/>
                <w:sz w:val="22"/>
                <w:szCs w:val="22"/>
                <w:lang w:val="en-ZA"/>
              </w:rPr>
            </w:rPrChange>
          </w:rPr>
          <w:t xml:space="preserve">iability </w:t>
        </w:r>
      </w:ins>
      <w:r w:rsidRPr="00BB1BAE">
        <w:rPr>
          <w:rFonts w:ascii="Calibri" w:eastAsia="Calibri" w:hAnsi="Calibri"/>
          <w:sz w:val="22"/>
          <w:szCs w:val="22"/>
          <w:rPrChange w:id="5047" w:author="MC" w:date="2018-07-12T10:38:00Z">
            <w:rPr>
              <w:rFonts w:ascii="Calibri" w:eastAsia="Calibri" w:hAnsi="Calibri"/>
              <w:sz w:val="22"/>
              <w:szCs w:val="22"/>
              <w:lang w:val="en-ZA"/>
            </w:rPr>
          </w:rPrChange>
        </w:rPr>
        <w:t>stage (Stage 02):</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Change w:id="5048" w:author="MC" w:date="2018-07-14T11:49:00Z">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PrChange>
      </w:tblPr>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Change w:id="5049">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blGridChange>
      </w:tblGrid>
      <w:tr w:rsidR="00711888" w:rsidRPr="00EE4625" w14:paraId="74012921" w14:textId="77777777" w:rsidTr="00DD75D3">
        <w:trPr>
          <w:trHeight w:val="20"/>
          <w:jc w:val="center"/>
          <w:trPrChange w:id="5050" w:author="MC" w:date="2018-07-14T11:49:00Z">
            <w:trPr>
              <w:trHeight w:val="352"/>
              <w:jc w:val="center"/>
            </w:trPr>
          </w:trPrChange>
        </w:trPr>
        <w:tc>
          <w:tcPr>
            <w:tcW w:w="4820" w:type="dxa"/>
            <w:tcBorders>
              <w:top w:val="single" w:sz="8" w:space="0" w:color="4F81BD"/>
              <w:left w:val="nil"/>
              <w:bottom w:val="single" w:sz="8" w:space="0" w:color="4F81BD"/>
              <w:right w:val="nil"/>
            </w:tcBorders>
            <w:tcPrChange w:id="5051" w:author="MC" w:date="2018-07-14T11:49:00Z">
              <w:tcPr>
                <w:tcW w:w="4820" w:type="dxa"/>
                <w:tcBorders>
                  <w:top w:val="single" w:sz="8" w:space="0" w:color="4F81BD"/>
                  <w:left w:val="nil"/>
                  <w:bottom w:val="single" w:sz="8" w:space="0" w:color="4F81BD"/>
                  <w:right w:val="nil"/>
                </w:tcBorders>
              </w:tcPr>
            </w:tcPrChange>
          </w:tcPr>
          <w:p w14:paraId="2254F369" w14:textId="77777777" w:rsidR="00711888" w:rsidRPr="00BB1BAE" w:rsidRDefault="00711888" w:rsidP="00711888">
            <w:pPr>
              <w:spacing w:before="0" w:after="160" w:line="240" w:lineRule="auto"/>
              <w:jc w:val="left"/>
              <w:rPr>
                <w:rFonts w:ascii="Calibri" w:eastAsia="Calibri" w:hAnsi="Calibri"/>
                <w:b/>
                <w:bCs/>
                <w:color w:val="000000"/>
                <w:sz w:val="18"/>
                <w:szCs w:val="22"/>
                <w:rPrChange w:id="5052" w:author="MC" w:date="2018-07-12T10:38:00Z">
                  <w:rPr>
                    <w:rFonts w:ascii="Calibri" w:eastAsia="Calibri" w:hAnsi="Calibri"/>
                    <w:b/>
                    <w:bCs/>
                    <w:color w:val="000000"/>
                    <w:sz w:val="18"/>
                    <w:szCs w:val="22"/>
                    <w:lang w:val="en-ZA"/>
                  </w:rPr>
                </w:rPrChange>
              </w:rPr>
            </w:pPr>
          </w:p>
        </w:tc>
        <w:tc>
          <w:tcPr>
            <w:tcW w:w="1141" w:type="dxa"/>
            <w:tcBorders>
              <w:top w:val="single" w:sz="8" w:space="0" w:color="4F81BD"/>
              <w:left w:val="nil"/>
              <w:bottom w:val="single" w:sz="8" w:space="0" w:color="4F81BD"/>
              <w:right w:val="nil"/>
            </w:tcBorders>
            <w:vAlign w:val="bottom"/>
            <w:hideMark/>
            <w:tcPrChange w:id="5053" w:author="MC" w:date="2018-07-14T11:49:00Z">
              <w:tcPr>
                <w:tcW w:w="1141" w:type="dxa"/>
                <w:tcBorders>
                  <w:top w:val="single" w:sz="8" w:space="0" w:color="4F81BD"/>
                  <w:left w:val="nil"/>
                  <w:bottom w:val="single" w:sz="8" w:space="0" w:color="4F81BD"/>
                  <w:right w:val="nil"/>
                </w:tcBorders>
                <w:vAlign w:val="bottom"/>
                <w:hideMark/>
              </w:tcPr>
            </w:tcPrChange>
          </w:tcPr>
          <w:p w14:paraId="300AD199"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054"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5055" w:author="MC" w:date="2018-07-12T10:38:00Z">
                  <w:rPr>
                    <w:rFonts w:ascii="Calibri" w:eastAsia="Calibri" w:hAnsi="Calibri"/>
                    <w:b/>
                    <w:bCs/>
                    <w:color w:val="000000"/>
                    <w:sz w:val="18"/>
                    <w:szCs w:val="22"/>
                    <w:lang w:val="en-ZA"/>
                  </w:rPr>
                </w:rPrChange>
              </w:rPr>
              <w:t>Never</w:t>
            </w:r>
          </w:p>
        </w:tc>
        <w:tc>
          <w:tcPr>
            <w:tcW w:w="310" w:type="dxa"/>
            <w:tcBorders>
              <w:top w:val="single" w:sz="8" w:space="0" w:color="4F81BD"/>
              <w:left w:val="nil"/>
              <w:bottom w:val="single" w:sz="8" w:space="0" w:color="4F81BD"/>
              <w:right w:val="nil"/>
            </w:tcBorders>
            <w:vAlign w:val="bottom"/>
            <w:hideMark/>
            <w:tcPrChange w:id="5056" w:author="MC" w:date="2018-07-14T11:49:00Z">
              <w:tcPr>
                <w:tcW w:w="310" w:type="dxa"/>
                <w:tcBorders>
                  <w:top w:val="single" w:sz="8" w:space="0" w:color="4F81BD"/>
                  <w:left w:val="nil"/>
                  <w:bottom w:val="single" w:sz="8" w:space="0" w:color="4F81BD"/>
                  <w:right w:val="nil"/>
                </w:tcBorders>
                <w:vAlign w:val="bottom"/>
                <w:hideMark/>
              </w:tcPr>
            </w:tcPrChange>
          </w:tcPr>
          <w:p w14:paraId="2A1794E1"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057" w:author="MC" w:date="2018-07-12T10:38:00Z">
                  <w:rPr>
                    <w:rFonts w:ascii="Calibri" w:eastAsia="Calibri" w:hAnsi="Calibri"/>
                    <w:b/>
                    <w:bCs/>
                    <w:color w:val="000000"/>
                    <w:sz w:val="18"/>
                    <w:szCs w:val="22"/>
                    <w:lang w:val="en-ZA"/>
                  </w:rPr>
                </w:rPrChange>
              </w:rPr>
            </w:pPr>
          </w:p>
        </w:tc>
        <w:tc>
          <w:tcPr>
            <w:tcW w:w="274" w:type="dxa"/>
            <w:tcBorders>
              <w:top w:val="single" w:sz="8" w:space="0" w:color="4F81BD"/>
              <w:left w:val="nil"/>
              <w:bottom w:val="single" w:sz="8" w:space="0" w:color="4F81BD"/>
              <w:right w:val="nil"/>
            </w:tcBorders>
            <w:vAlign w:val="bottom"/>
            <w:hideMark/>
            <w:tcPrChange w:id="5058" w:author="MC" w:date="2018-07-14T11:49:00Z">
              <w:tcPr>
                <w:tcW w:w="274" w:type="dxa"/>
                <w:tcBorders>
                  <w:top w:val="single" w:sz="8" w:space="0" w:color="4F81BD"/>
                  <w:left w:val="nil"/>
                  <w:bottom w:val="single" w:sz="8" w:space="0" w:color="4F81BD"/>
                  <w:right w:val="nil"/>
                </w:tcBorders>
                <w:vAlign w:val="bottom"/>
                <w:hideMark/>
              </w:tcPr>
            </w:tcPrChange>
          </w:tcPr>
          <w:p w14:paraId="65B73B5A"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059" w:author="MC" w:date="2018-07-12T10:38:00Z">
                  <w:rPr>
                    <w:rFonts w:ascii="Calibri" w:eastAsia="Calibri" w:hAnsi="Calibri"/>
                    <w:b/>
                    <w:bCs/>
                    <w:color w:val="000000"/>
                    <w:sz w:val="18"/>
                    <w:szCs w:val="22"/>
                    <w:lang w:val="en-ZA"/>
                  </w:rPr>
                </w:rPrChange>
              </w:rPr>
            </w:pPr>
          </w:p>
        </w:tc>
        <w:tc>
          <w:tcPr>
            <w:tcW w:w="301" w:type="dxa"/>
            <w:gridSpan w:val="2"/>
            <w:tcBorders>
              <w:top w:val="single" w:sz="8" w:space="0" w:color="4F81BD"/>
              <w:left w:val="nil"/>
              <w:bottom w:val="single" w:sz="8" w:space="0" w:color="4F81BD"/>
              <w:right w:val="nil"/>
            </w:tcBorders>
            <w:vAlign w:val="bottom"/>
            <w:hideMark/>
            <w:tcPrChange w:id="5060" w:author="MC" w:date="2018-07-14T11:49:00Z">
              <w:tcPr>
                <w:tcW w:w="301" w:type="dxa"/>
                <w:gridSpan w:val="2"/>
                <w:tcBorders>
                  <w:top w:val="single" w:sz="8" w:space="0" w:color="4F81BD"/>
                  <w:left w:val="nil"/>
                  <w:bottom w:val="single" w:sz="8" w:space="0" w:color="4F81BD"/>
                  <w:right w:val="nil"/>
                </w:tcBorders>
                <w:vAlign w:val="bottom"/>
                <w:hideMark/>
              </w:tcPr>
            </w:tcPrChange>
          </w:tcPr>
          <w:p w14:paraId="416CCDB4"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061"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Change w:id="5062" w:author="MC" w:date="2018-07-14T11:49:00Z">
              <w:tcPr>
                <w:tcW w:w="311" w:type="dxa"/>
                <w:gridSpan w:val="2"/>
                <w:tcBorders>
                  <w:top w:val="single" w:sz="8" w:space="0" w:color="4F81BD"/>
                  <w:left w:val="nil"/>
                  <w:bottom w:val="single" w:sz="8" w:space="0" w:color="4F81BD"/>
                  <w:right w:val="nil"/>
                </w:tcBorders>
              </w:tcPr>
            </w:tcPrChange>
          </w:tcPr>
          <w:p w14:paraId="061C3C59"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063" w:author="MC" w:date="2018-07-12T10:38:00Z">
                  <w:rPr>
                    <w:rFonts w:ascii="Calibri" w:eastAsia="Calibri" w:hAnsi="Calibri"/>
                    <w:b/>
                    <w:bCs/>
                    <w:color w:val="000000"/>
                    <w:sz w:val="18"/>
                    <w:szCs w:val="22"/>
                    <w:lang w:val="en-ZA"/>
                  </w:rPr>
                </w:rPrChange>
              </w:rPr>
            </w:pPr>
          </w:p>
        </w:tc>
        <w:tc>
          <w:tcPr>
            <w:tcW w:w="310" w:type="dxa"/>
            <w:gridSpan w:val="2"/>
            <w:tcBorders>
              <w:top w:val="single" w:sz="8" w:space="0" w:color="4F81BD"/>
              <w:left w:val="nil"/>
              <w:bottom w:val="single" w:sz="8" w:space="0" w:color="4F81BD"/>
              <w:right w:val="nil"/>
            </w:tcBorders>
            <w:tcPrChange w:id="5064" w:author="MC" w:date="2018-07-14T11:49:00Z">
              <w:tcPr>
                <w:tcW w:w="310" w:type="dxa"/>
                <w:gridSpan w:val="2"/>
                <w:tcBorders>
                  <w:top w:val="single" w:sz="8" w:space="0" w:color="4F81BD"/>
                  <w:left w:val="nil"/>
                  <w:bottom w:val="single" w:sz="8" w:space="0" w:color="4F81BD"/>
                  <w:right w:val="nil"/>
                </w:tcBorders>
              </w:tcPr>
            </w:tcPrChange>
          </w:tcPr>
          <w:p w14:paraId="0443E087"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065"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Change w:id="5066" w:author="MC" w:date="2018-07-14T11:49:00Z">
              <w:tcPr>
                <w:tcW w:w="311" w:type="dxa"/>
                <w:gridSpan w:val="2"/>
                <w:tcBorders>
                  <w:top w:val="single" w:sz="8" w:space="0" w:color="4F81BD"/>
                  <w:left w:val="nil"/>
                  <w:bottom w:val="single" w:sz="8" w:space="0" w:color="4F81BD"/>
                  <w:right w:val="nil"/>
                </w:tcBorders>
              </w:tcPr>
            </w:tcPrChange>
          </w:tcPr>
          <w:p w14:paraId="3B094561"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067" w:author="MC" w:date="2018-07-12T10:38:00Z">
                  <w:rPr>
                    <w:rFonts w:ascii="Calibri" w:eastAsia="Calibri" w:hAnsi="Calibri"/>
                    <w:b/>
                    <w:bCs/>
                    <w:color w:val="000000"/>
                    <w:sz w:val="18"/>
                    <w:szCs w:val="22"/>
                    <w:lang w:val="en-ZA"/>
                  </w:rPr>
                </w:rPrChange>
              </w:rPr>
            </w:pPr>
          </w:p>
        </w:tc>
        <w:tc>
          <w:tcPr>
            <w:tcW w:w="310" w:type="dxa"/>
            <w:gridSpan w:val="3"/>
            <w:tcBorders>
              <w:top w:val="single" w:sz="8" w:space="0" w:color="4F81BD"/>
              <w:left w:val="nil"/>
              <w:bottom w:val="single" w:sz="8" w:space="0" w:color="4F81BD"/>
              <w:right w:val="nil"/>
            </w:tcBorders>
            <w:tcPrChange w:id="5068" w:author="MC" w:date="2018-07-14T11:49:00Z">
              <w:tcPr>
                <w:tcW w:w="310" w:type="dxa"/>
                <w:gridSpan w:val="3"/>
                <w:tcBorders>
                  <w:top w:val="single" w:sz="8" w:space="0" w:color="4F81BD"/>
                  <w:left w:val="nil"/>
                  <w:bottom w:val="single" w:sz="8" w:space="0" w:color="4F81BD"/>
                  <w:right w:val="nil"/>
                </w:tcBorders>
              </w:tcPr>
            </w:tcPrChange>
          </w:tcPr>
          <w:p w14:paraId="6DB765C3"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069" w:author="MC" w:date="2018-07-12T10:38:00Z">
                  <w:rPr>
                    <w:rFonts w:ascii="Calibri" w:eastAsia="Calibri" w:hAnsi="Calibri"/>
                    <w:b/>
                    <w:bCs/>
                    <w:color w:val="000000"/>
                    <w:sz w:val="18"/>
                    <w:szCs w:val="22"/>
                    <w:lang w:val="en-ZA"/>
                  </w:rPr>
                </w:rPrChange>
              </w:rPr>
            </w:pPr>
          </w:p>
        </w:tc>
        <w:tc>
          <w:tcPr>
            <w:tcW w:w="311" w:type="dxa"/>
            <w:tcBorders>
              <w:top w:val="single" w:sz="8" w:space="0" w:color="4F81BD"/>
              <w:left w:val="nil"/>
              <w:bottom w:val="single" w:sz="8" w:space="0" w:color="4F81BD"/>
              <w:right w:val="nil"/>
            </w:tcBorders>
            <w:tcPrChange w:id="5070" w:author="MC" w:date="2018-07-14T11:49:00Z">
              <w:tcPr>
                <w:tcW w:w="311" w:type="dxa"/>
                <w:tcBorders>
                  <w:top w:val="single" w:sz="8" w:space="0" w:color="4F81BD"/>
                  <w:left w:val="nil"/>
                  <w:bottom w:val="single" w:sz="8" w:space="0" w:color="4F81BD"/>
                  <w:right w:val="nil"/>
                </w:tcBorders>
              </w:tcPr>
            </w:tcPrChange>
          </w:tcPr>
          <w:p w14:paraId="2FC7EDA4"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071" w:author="MC" w:date="2018-07-12T10:38:00Z">
                  <w:rPr>
                    <w:rFonts w:ascii="Calibri" w:eastAsia="Calibri" w:hAnsi="Calibri"/>
                    <w:b/>
                    <w:bCs/>
                    <w:color w:val="000000"/>
                    <w:sz w:val="18"/>
                    <w:szCs w:val="22"/>
                    <w:lang w:val="en-ZA"/>
                  </w:rPr>
                </w:rPrChange>
              </w:rPr>
            </w:pPr>
          </w:p>
        </w:tc>
        <w:tc>
          <w:tcPr>
            <w:tcW w:w="1137" w:type="dxa"/>
            <w:gridSpan w:val="2"/>
            <w:tcBorders>
              <w:top w:val="single" w:sz="8" w:space="0" w:color="4F81BD"/>
              <w:left w:val="nil"/>
              <w:bottom w:val="single" w:sz="8" w:space="0" w:color="4F81BD"/>
              <w:right w:val="nil"/>
            </w:tcBorders>
            <w:vAlign w:val="bottom"/>
            <w:hideMark/>
            <w:tcPrChange w:id="5072" w:author="MC" w:date="2018-07-14T11:49:00Z">
              <w:tcPr>
                <w:tcW w:w="1137" w:type="dxa"/>
                <w:gridSpan w:val="2"/>
                <w:tcBorders>
                  <w:top w:val="single" w:sz="8" w:space="0" w:color="4F81BD"/>
                  <w:left w:val="nil"/>
                  <w:bottom w:val="single" w:sz="8" w:space="0" w:color="4F81BD"/>
                  <w:right w:val="nil"/>
                </w:tcBorders>
                <w:vAlign w:val="bottom"/>
                <w:hideMark/>
              </w:tcPr>
            </w:tcPrChange>
          </w:tcPr>
          <w:p w14:paraId="23F4738A"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073"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5074" w:author="MC" w:date="2018-07-12T10:38:00Z">
                  <w:rPr>
                    <w:rFonts w:ascii="Calibri" w:eastAsia="Calibri" w:hAnsi="Calibri"/>
                    <w:b/>
                    <w:bCs/>
                    <w:color w:val="000000"/>
                    <w:sz w:val="18"/>
                    <w:szCs w:val="22"/>
                    <w:lang w:val="en-ZA"/>
                  </w:rPr>
                </w:rPrChange>
              </w:rPr>
              <w:t xml:space="preserve">Always </w:t>
            </w:r>
          </w:p>
        </w:tc>
      </w:tr>
      <w:tr w:rsidR="00711888" w:rsidRPr="00EE4625" w14:paraId="158B6D97" w14:textId="77777777" w:rsidTr="00DD75D3">
        <w:trPr>
          <w:trHeight w:val="20"/>
          <w:jc w:val="center"/>
          <w:trPrChange w:id="5075" w:author="MC" w:date="2018-07-14T11:49:00Z">
            <w:trPr>
              <w:trHeight w:val="579"/>
              <w:jc w:val="center"/>
            </w:trPr>
          </w:trPrChange>
        </w:trPr>
        <w:tc>
          <w:tcPr>
            <w:tcW w:w="4820" w:type="dxa"/>
            <w:tcBorders>
              <w:top w:val="nil"/>
              <w:left w:val="nil"/>
              <w:bottom w:val="nil"/>
              <w:right w:val="nil"/>
            </w:tcBorders>
            <w:shd w:val="clear" w:color="auto" w:fill="D3DFEE"/>
            <w:hideMark/>
            <w:tcPrChange w:id="5076" w:author="MC" w:date="2018-07-14T11:49:00Z">
              <w:tcPr>
                <w:tcW w:w="4820" w:type="dxa"/>
                <w:tcBorders>
                  <w:top w:val="nil"/>
                  <w:left w:val="nil"/>
                  <w:bottom w:val="nil"/>
                  <w:right w:val="nil"/>
                </w:tcBorders>
                <w:shd w:val="clear" w:color="auto" w:fill="D3DFEE"/>
                <w:hideMark/>
              </w:tcPr>
            </w:tcPrChange>
          </w:tcPr>
          <w:p w14:paraId="6B93D970" w14:textId="77777777" w:rsidR="00711888" w:rsidRPr="00BB1BAE" w:rsidRDefault="00711888" w:rsidP="00711888">
            <w:pPr>
              <w:spacing w:before="0" w:after="0" w:line="240" w:lineRule="auto"/>
              <w:jc w:val="left"/>
              <w:rPr>
                <w:rFonts w:ascii="Calibri" w:eastAsia="Calibri" w:hAnsi="Calibri"/>
                <w:b/>
                <w:bCs/>
                <w:color w:val="000000"/>
                <w:sz w:val="18"/>
                <w:szCs w:val="22"/>
                <w:rPrChange w:id="5077"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5078" w:author="MC" w:date="2018-07-12T10:38:00Z">
                  <w:rPr>
                    <w:rFonts w:ascii="Calibri" w:eastAsia="Calibri" w:hAnsi="Calibri"/>
                    <w:b/>
                    <w:bCs/>
                    <w:color w:val="000000"/>
                    <w:sz w:val="18"/>
                    <w:szCs w:val="22"/>
                    <w:lang w:val="en-ZA"/>
                  </w:rPr>
                </w:rPrChange>
              </w:rPr>
              <w:t xml:space="preserve">2.1. </w:t>
            </w:r>
            <w:del w:id="5079" w:author="MC" w:date="2018-07-14T11:49:00Z">
              <w:r w:rsidRPr="00BB1BAE" w:rsidDel="00DD75D3">
                <w:rPr>
                  <w:rFonts w:ascii="Calibri" w:eastAsia="Calibri" w:hAnsi="Calibri"/>
                  <w:b/>
                  <w:bCs/>
                  <w:color w:val="000000"/>
                  <w:sz w:val="18"/>
                  <w:szCs w:val="22"/>
                  <w:rPrChange w:id="5080"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081" w:author="MC" w:date="2018-07-12T10:38:00Z">
                  <w:rPr>
                    <w:rFonts w:ascii="Calibri" w:eastAsia="Calibri" w:hAnsi="Calibri"/>
                    <w:b/>
                    <w:bCs/>
                    <w:color w:val="000000"/>
                    <w:sz w:val="18"/>
                    <w:szCs w:val="22"/>
                    <w:lang w:val="en-ZA"/>
                  </w:rPr>
                </w:rPrChange>
              </w:rPr>
              <w:t xml:space="preserve">Ensure that there is a clearly defined brief before commencement. </w:t>
            </w:r>
          </w:p>
        </w:tc>
        <w:tc>
          <w:tcPr>
            <w:tcW w:w="1141" w:type="dxa"/>
            <w:tcBorders>
              <w:top w:val="nil"/>
              <w:left w:val="nil"/>
              <w:bottom w:val="nil"/>
              <w:right w:val="nil"/>
            </w:tcBorders>
            <w:shd w:val="clear" w:color="auto" w:fill="D3DFEE"/>
            <w:vAlign w:val="center"/>
            <w:hideMark/>
            <w:tcPrChange w:id="5082" w:author="MC" w:date="2018-07-14T11:49:00Z">
              <w:tcPr>
                <w:tcW w:w="1141" w:type="dxa"/>
                <w:tcBorders>
                  <w:top w:val="nil"/>
                  <w:left w:val="nil"/>
                  <w:bottom w:val="nil"/>
                  <w:right w:val="nil"/>
                </w:tcBorders>
                <w:shd w:val="clear" w:color="auto" w:fill="D3DFEE"/>
                <w:vAlign w:val="center"/>
                <w:hideMark/>
              </w:tcPr>
            </w:tcPrChange>
          </w:tcPr>
          <w:p w14:paraId="220980A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84"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5085" w:author="MC" w:date="2018-07-14T11:49:00Z">
              <w:tcPr>
                <w:tcW w:w="310" w:type="dxa"/>
                <w:tcBorders>
                  <w:top w:val="nil"/>
                  <w:left w:val="nil"/>
                  <w:bottom w:val="nil"/>
                  <w:right w:val="nil"/>
                </w:tcBorders>
                <w:shd w:val="clear" w:color="auto" w:fill="D3DFEE"/>
                <w:vAlign w:val="center"/>
                <w:hideMark/>
              </w:tcPr>
            </w:tcPrChange>
          </w:tcPr>
          <w:p w14:paraId="6199F80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8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87"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Change w:id="5088" w:author="MC" w:date="2018-07-14T11:49:00Z">
              <w:tcPr>
                <w:tcW w:w="311" w:type="dxa"/>
                <w:gridSpan w:val="2"/>
                <w:tcBorders>
                  <w:top w:val="nil"/>
                  <w:left w:val="nil"/>
                  <w:bottom w:val="nil"/>
                  <w:right w:val="nil"/>
                </w:tcBorders>
                <w:shd w:val="clear" w:color="auto" w:fill="D3DFEE"/>
                <w:vAlign w:val="center"/>
                <w:hideMark/>
              </w:tcPr>
            </w:tcPrChange>
          </w:tcPr>
          <w:p w14:paraId="6ACC676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8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90"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Change w:id="5091" w:author="MC" w:date="2018-07-14T11:49:00Z">
              <w:tcPr>
                <w:tcW w:w="310" w:type="dxa"/>
                <w:gridSpan w:val="2"/>
                <w:tcBorders>
                  <w:top w:val="nil"/>
                  <w:left w:val="nil"/>
                  <w:bottom w:val="nil"/>
                  <w:right w:val="nil"/>
                </w:tcBorders>
                <w:shd w:val="clear" w:color="auto" w:fill="D3DFEE"/>
                <w:vAlign w:val="center"/>
                <w:hideMark/>
              </w:tcPr>
            </w:tcPrChange>
          </w:tcPr>
          <w:p w14:paraId="3EA7ABD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9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93"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Change w:id="5094" w:author="MC" w:date="2018-07-14T11:49:00Z">
              <w:tcPr>
                <w:tcW w:w="274" w:type="dxa"/>
                <w:gridSpan w:val="2"/>
                <w:tcBorders>
                  <w:top w:val="nil"/>
                  <w:left w:val="nil"/>
                  <w:bottom w:val="nil"/>
                  <w:right w:val="nil"/>
                </w:tcBorders>
                <w:shd w:val="clear" w:color="auto" w:fill="D3DFEE"/>
                <w:vAlign w:val="center"/>
              </w:tcPr>
            </w:tcPrChange>
          </w:tcPr>
          <w:p w14:paraId="4179283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9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96"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Change w:id="5097" w:author="MC" w:date="2018-07-14T11:49:00Z">
              <w:tcPr>
                <w:tcW w:w="348" w:type="dxa"/>
                <w:gridSpan w:val="2"/>
                <w:tcBorders>
                  <w:top w:val="nil"/>
                  <w:left w:val="nil"/>
                  <w:bottom w:val="nil"/>
                  <w:right w:val="nil"/>
                </w:tcBorders>
                <w:shd w:val="clear" w:color="auto" w:fill="D3DFEE"/>
                <w:vAlign w:val="center"/>
              </w:tcPr>
            </w:tcPrChange>
          </w:tcPr>
          <w:p w14:paraId="60085AC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09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099"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Change w:id="5100" w:author="MC" w:date="2018-07-14T11:49:00Z">
              <w:tcPr>
                <w:tcW w:w="274" w:type="dxa"/>
                <w:gridSpan w:val="2"/>
                <w:tcBorders>
                  <w:top w:val="nil"/>
                  <w:left w:val="nil"/>
                  <w:bottom w:val="nil"/>
                  <w:right w:val="nil"/>
                </w:tcBorders>
                <w:shd w:val="clear" w:color="auto" w:fill="D3DFEE"/>
                <w:vAlign w:val="center"/>
              </w:tcPr>
            </w:tcPrChange>
          </w:tcPr>
          <w:p w14:paraId="3B90A41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02"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Change w:id="5103" w:author="MC" w:date="2018-07-14T11:49:00Z">
              <w:tcPr>
                <w:tcW w:w="274" w:type="dxa"/>
                <w:tcBorders>
                  <w:top w:val="nil"/>
                  <w:left w:val="nil"/>
                  <w:bottom w:val="nil"/>
                  <w:right w:val="nil"/>
                </w:tcBorders>
                <w:shd w:val="clear" w:color="auto" w:fill="D3DFEE"/>
                <w:vAlign w:val="center"/>
              </w:tcPr>
            </w:tcPrChange>
          </w:tcPr>
          <w:p w14:paraId="36F31D7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0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05"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Change w:id="5106" w:author="MC" w:date="2018-07-14T11:49:00Z">
              <w:tcPr>
                <w:tcW w:w="385" w:type="dxa"/>
                <w:gridSpan w:val="3"/>
                <w:tcBorders>
                  <w:top w:val="nil"/>
                  <w:left w:val="nil"/>
                  <w:bottom w:val="nil"/>
                  <w:right w:val="nil"/>
                </w:tcBorders>
                <w:shd w:val="clear" w:color="auto" w:fill="D3DFEE"/>
                <w:vAlign w:val="center"/>
              </w:tcPr>
            </w:tcPrChange>
          </w:tcPr>
          <w:p w14:paraId="27BDDFF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08"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Change w:id="5109" w:author="MC" w:date="2018-07-14T11:49:00Z">
              <w:tcPr>
                <w:tcW w:w="1089" w:type="dxa"/>
                <w:tcBorders>
                  <w:top w:val="nil"/>
                  <w:left w:val="nil"/>
                  <w:bottom w:val="nil"/>
                  <w:right w:val="nil"/>
                </w:tcBorders>
                <w:shd w:val="clear" w:color="auto" w:fill="D3DFEE"/>
                <w:vAlign w:val="center"/>
                <w:hideMark/>
              </w:tcPr>
            </w:tcPrChange>
          </w:tcPr>
          <w:p w14:paraId="3A45744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1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11" w:author="MC" w:date="2018-07-12T10:38:00Z">
                  <w:rPr>
                    <w:rFonts w:ascii="Calibri" w:eastAsia="Calibri" w:hAnsi="Calibri"/>
                    <w:color w:val="000000"/>
                    <w:sz w:val="18"/>
                    <w:szCs w:val="22"/>
                    <w:lang w:val="en-ZA"/>
                  </w:rPr>
                </w:rPrChange>
              </w:rPr>
              <w:t>10</w:t>
            </w:r>
          </w:p>
        </w:tc>
      </w:tr>
      <w:tr w:rsidR="00711888" w:rsidRPr="00EE4625" w14:paraId="6398AC24" w14:textId="77777777" w:rsidTr="00DD75D3">
        <w:trPr>
          <w:trHeight w:val="20"/>
          <w:jc w:val="center"/>
          <w:trPrChange w:id="5112" w:author="MC" w:date="2018-07-14T11:49:00Z">
            <w:trPr>
              <w:trHeight w:val="439"/>
              <w:jc w:val="center"/>
            </w:trPr>
          </w:trPrChange>
        </w:trPr>
        <w:tc>
          <w:tcPr>
            <w:tcW w:w="4820" w:type="dxa"/>
            <w:tcBorders>
              <w:top w:val="nil"/>
              <w:left w:val="nil"/>
              <w:bottom w:val="nil"/>
              <w:right w:val="nil"/>
            </w:tcBorders>
            <w:hideMark/>
            <w:tcPrChange w:id="5113" w:author="MC" w:date="2018-07-14T11:49:00Z">
              <w:tcPr>
                <w:tcW w:w="4820" w:type="dxa"/>
                <w:tcBorders>
                  <w:top w:val="nil"/>
                  <w:left w:val="nil"/>
                  <w:bottom w:val="nil"/>
                  <w:right w:val="nil"/>
                </w:tcBorders>
                <w:hideMark/>
              </w:tcPr>
            </w:tcPrChange>
          </w:tcPr>
          <w:p w14:paraId="20F7F580" w14:textId="1722B49D"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114"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115" w:author="MC" w:date="2018-07-12T10:38:00Z">
                  <w:rPr>
                    <w:rFonts w:ascii="Calibri" w:eastAsia="Calibri" w:hAnsi="Calibri"/>
                    <w:b/>
                    <w:bCs/>
                    <w:color w:val="000000"/>
                    <w:sz w:val="18"/>
                    <w:szCs w:val="22"/>
                    <w:lang w:val="en-ZA"/>
                  </w:rPr>
                </w:rPrChange>
              </w:rPr>
              <w:t xml:space="preserve">2.2. </w:t>
            </w:r>
            <w:del w:id="5116" w:author="MC" w:date="2018-07-14T11:49:00Z">
              <w:r w:rsidRPr="00BB1BAE" w:rsidDel="00DD75D3">
                <w:rPr>
                  <w:rFonts w:ascii="Calibri" w:eastAsia="Calibri" w:hAnsi="Calibri"/>
                  <w:b/>
                  <w:bCs/>
                  <w:color w:val="000000"/>
                  <w:sz w:val="18"/>
                  <w:szCs w:val="22"/>
                  <w:rPrChange w:id="5117"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118" w:author="MC" w:date="2018-07-12T10:38:00Z">
                  <w:rPr>
                    <w:rFonts w:ascii="Calibri" w:eastAsia="Calibri" w:hAnsi="Calibri"/>
                    <w:b/>
                    <w:bCs/>
                    <w:color w:val="000000"/>
                    <w:sz w:val="18"/>
                    <w:szCs w:val="22"/>
                    <w:lang w:val="en-ZA"/>
                  </w:rPr>
                </w:rPrChange>
              </w:rPr>
              <w:t xml:space="preserve">Agreeing </w:t>
            </w:r>
            <w:ins w:id="5119" w:author="MC" w:date="2018-07-14T11:49:00Z">
              <w:r w:rsidR="00DD75D3">
                <w:rPr>
                  <w:rFonts w:ascii="Calibri" w:eastAsia="Calibri" w:hAnsi="Calibri"/>
                  <w:b/>
                  <w:bCs/>
                  <w:color w:val="000000"/>
                  <w:sz w:val="18"/>
                  <w:szCs w:val="22"/>
                </w:rPr>
                <w:t xml:space="preserve">on </w:t>
              </w:r>
            </w:ins>
            <w:r w:rsidRPr="00BB1BAE">
              <w:rPr>
                <w:rFonts w:ascii="Calibri" w:eastAsia="Calibri" w:hAnsi="Calibri"/>
                <w:b/>
                <w:bCs/>
                <w:color w:val="000000"/>
                <w:sz w:val="18"/>
                <w:szCs w:val="22"/>
                <w:rPrChange w:id="5120" w:author="MC" w:date="2018-07-12T10:38:00Z">
                  <w:rPr>
                    <w:rFonts w:ascii="Calibri" w:eastAsia="Calibri" w:hAnsi="Calibri"/>
                    <w:b/>
                    <w:bCs/>
                    <w:color w:val="000000"/>
                    <w:sz w:val="18"/>
                    <w:szCs w:val="22"/>
                    <w:lang w:val="en-ZA"/>
                  </w:rPr>
                </w:rPrChange>
              </w:rPr>
              <w:t>the documentation programme with the principal consultant/client and other professional consultants.</w:t>
            </w:r>
          </w:p>
        </w:tc>
        <w:tc>
          <w:tcPr>
            <w:tcW w:w="1141" w:type="dxa"/>
            <w:tcBorders>
              <w:top w:val="nil"/>
              <w:left w:val="nil"/>
              <w:bottom w:val="nil"/>
              <w:right w:val="nil"/>
            </w:tcBorders>
            <w:vAlign w:val="center"/>
            <w:hideMark/>
            <w:tcPrChange w:id="5121" w:author="MC" w:date="2018-07-14T11:49:00Z">
              <w:tcPr>
                <w:tcW w:w="1141" w:type="dxa"/>
                <w:tcBorders>
                  <w:top w:val="nil"/>
                  <w:left w:val="nil"/>
                  <w:bottom w:val="nil"/>
                  <w:right w:val="nil"/>
                </w:tcBorders>
                <w:vAlign w:val="center"/>
                <w:hideMark/>
              </w:tcPr>
            </w:tcPrChange>
          </w:tcPr>
          <w:p w14:paraId="6391F97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23"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5124" w:author="MC" w:date="2018-07-14T11:49:00Z">
              <w:tcPr>
                <w:tcW w:w="310" w:type="dxa"/>
                <w:tcBorders>
                  <w:top w:val="nil"/>
                  <w:left w:val="nil"/>
                  <w:bottom w:val="nil"/>
                  <w:right w:val="nil"/>
                </w:tcBorders>
                <w:vAlign w:val="center"/>
                <w:hideMark/>
              </w:tcPr>
            </w:tcPrChange>
          </w:tcPr>
          <w:p w14:paraId="721BBBB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2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26"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5127" w:author="MC" w:date="2018-07-14T11:49:00Z">
              <w:tcPr>
                <w:tcW w:w="274" w:type="dxa"/>
                <w:tcBorders>
                  <w:top w:val="nil"/>
                  <w:left w:val="nil"/>
                  <w:bottom w:val="nil"/>
                  <w:right w:val="nil"/>
                </w:tcBorders>
                <w:vAlign w:val="center"/>
                <w:hideMark/>
              </w:tcPr>
            </w:tcPrChange>
          </w:tcPr>
          <w:p w14:paraId="2CFC6C5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2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29"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5130" w:author="MC" w:date="2018-07-14T11:49:00Z">
              <w:tcPr>
                <w:tcW w:w="301" w:type="dxa"/>
                <w:gridSpan w:val="2"/>
                <w:tcBorders>
                  <w:top w:val="nil"/>
                  <w:left w:val="nil"/>
                  <w:bottom w:val="nil"/>
                  <w:right w:val="nil"/>
                </w:tcBorders>
                <w:vAlign w:val="center"/>
                <w:hideMark/>
              </w:tcPr>
            </w:tcPrChange>
          </w:tcPr>
          <w:p w14:paraId="6AD5F76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3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32"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5133" w:author="MC" w:date="2018-07-14T11:49:00Z">
              <w:tcPr>
                <w:tcW w:w="311" w:type="dxa"/>
                <w:gridSpan w:val="2"/>
                <w:tcBorders>
                  <w:top w:val="nil"/>
                  <w:left w:val="nil"/>
                  <w:bottom w:val="nil"/>
                  <w:right w:val="nil"/>
                </w:tcBorders>
                <w:vAlign w:val="center"/>
              </w:tcPr>
            </w:tcPrChange>
          </w:tcPr>
          <w:p w14:paraId="2D80755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3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35"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5136" w:author="MC" w:date="2018-07-14T11:49:00Z">
              <w:tcPr>
                <w:tcW w:w="310" w:type="dxa"/>
                <w:gridSpan w:val="2"/>
                <w:tcBorders>
                  <w:top w:val="nil"/>
                  <w:left w:val="nil"/>
                  <w:bottom w:val="nil"/>
                  <w:right w:val="nil"/>
                </w:tcBorders>
                <w:vAlign w:val="center"/>
              </w:tcPr>
            </w:tcPrChange>
          </w:tcPr>
          <w:p w14:paraId="3423804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3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38"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5139" w:author="MC" w:date="2018-07-14T11:49:00Z">
              <w:tcPr>
                <w:tcW w:w="311" w:type="dxa"/>
                <w:gridSpan w:val="2"/>
                <w:tcBorders>
                  <w:top w:val="nil"/>
                  <w:left w:val="nil"/>
                  <w:bottom w:val="nil"/>
                  <w:right w:val="nil"/>
                </w:tcBorders>
                <w:vAlign w:val="center"/>
              </w:tcPr>
            </w:tcPrChange>
          </w:tcPr>
          <w:p w14:paraId="50FCD13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4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41"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5142" w:author="MC" w:date="2018-07-14T11:49:00Z">
              <w:tcPr>
                <w:tcW w:w="310" w:type="dxa"/>
                <w:gridSpan w:val="3"/>
                <w:tcBorders>
                  <w:top w:val="nil"/>
                  <w:left w:val="nil"/>
                  <w:bottom w:val="nil"/>
                  <w:right w:val="nil"/>
                </w:tcBorders>
                <w:vAlign w:val="center"/>
              </w:tcPr>
            </w:tcPrChange>
          </w:tcPr>
          <w:p w14:paraId="0DF26E3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4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44"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5145" w:author="MC" w:date="2018-07-14T11:49:00Z">
              <w:tcPr>
                <w:tcW w:w="311" w:type="dxa"/>
                <w:tcBorders>
                  <w:top w:val="nil"/>
                  <w:left w:val="nil"/>
                  <w:bottom w:val="nil"/>
                  <w:right w:val="nil"/>
                </w:tcBorders>
                <w:vAlign w:val="center"/>
              </w:tcPr>
            </w:tcPrChange>
          </w:tcPr>
          <w:p w14:paraId="287B01E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4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47"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5148" w:author="MC" w:date="2018-07-14T11:49:00Z">
              <w:tcPr>
                <w:tcW w:w="1137" w:type="dxa"/>
                <w:gridSpan w:val="2"/>
                <w:tcBorders>
                  <w:top w:val="nil"/>
                  <w:left w:val="nil"/>
                  <w:bottom w:val="nil"/>
                  <w:right w:val="nil"/>
                </w:tcBorders>
                <w:vAlign w:val="center"/>
                <w:hideMark/>
              </w:tcPr>
            </w:tcPrChange>
          </w:tcPr>
          <w:p w14:paraId="1204F78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4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50" w:author="MC" w:date="2018-07-12T10:38:00Z">
                  <w:rPr>
                    <w:rFonts w:ascii="Calibri" w:eastAsia="Calibri" w:hAnsi="Calibri"/>
                    <w:color w:val="000000"/>
                    <w:sz w:val="18"/>
                    <w:szCs w:val="22"/>
                    <w:lang w:val="en-ZA"/>
                  </w:rPr>
                </w:rPrChange>
              </w:rPr>
              <w:t>10</w:t>
            </w:r>
          </w:p>
        </w:tc>
      </w:tr>
      <w:tr w:rsidR="00711888" w:rsidRPr="00EE4625" w14:paraId="5AADB361" w14:textId="77777777" w:rsidTr="00DD75D3">
        <w:trPr>
          <w:trHeight w:val="20"/>
          <w:jc w:val="center"/>
          <w:trPrChange w:id="5151" w:author="MC" w:date="2018-07-14T11:49:00Z">
            <w:trPr>
              <w:trHeight w:val="447"/>
              <w:jc w:val="center"/>
            </w:trPr>
          </w:trPrChange>
        </w:trPr>
        <w:tc>
          <w:tcPr>
            <w:tcW w:w="4820" w:type="dxa"/>
            <w:tcBorders>
              <w:top w:val="nil"/>
              <w:left w:val="nil"/>
              <w:bottom w:val="nil"/>
              <w:right w:val="nil"/>
            </w:tcBorders>
            <w:shd w:val="clear" w:color="auto" w:fill="D3DFEE"/>
            <w:hideMark/>
            <w:tcPrChange w:id="5152" w:author="MC" w:date="2018-07-14T11:49:00Z">
              <w:tcPr>
                <w:tcW w:w="4820" w:type="dxa"/>
                <w:tcBorders>
                  <w:top w:val="nil"/>
                  <w:left w:val="nil"/>
                  <w:bottom w:val="nil"/>
                  <w:right w:val="nil"/>
                </w:tcBorders>
                <w:shd w:val="clear" w:color="auto" w:fill="D3DFEE"/>
                <w:hideMark/>
              </w:tcPr>
            </w:tcPrChange>
          </w:tcPr>
          <w:p w14:paraId="7310C07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153"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154" w:author="MC" w:date="2018-07-12T10:38:00Z">
                  <w:rPr>
                    <w:rFonts w:ascii="Calibri" w:eastAsia="Calibri" w:hAnsi="Calibri"/>
                    <w:b/>
                    <w:bCs/>
                    <w:color w:val="000000"/>
                    <w:sz w:val="18"/>
                    <w:szCs w:val="22"/>
                    <w:lang w:val="en-ZA"/>
                  </w:rPr>
                </w:rPrChange>
              </w:rPr>
              <w:t>2.3. Agreeing on a procurement route and form of contract.</w:t>
            </w:r>
          </w:p>
        </w:tc>
        <w:tc>
          <w:tcPr>
            <w:tcW w:w="1141" w:type="dxa"/>
            <w:tcBorders>
              <w:top w:val="nil"/>
              <w:left w:val="nil"/>
              <w:bottom w:val="nil"/>
              <w:right w:val="nil"/>
            </w:tcBorders>
            <w:shd w:val="clear" w:color="auto" w:fill="D3DFEE"/>
            <w:vAlign w:val="center"/>
            <w:hideMark/>
            <w:tcPrChange w:id="5155" w:author="MC" w:date="2018-07-14T11:49:00Z">
              <w:tcPr>
                <w:tcW w:w="1141" w:type="dxa"/>
                <w:tcBorders>
                  <w:top w:val="nil"/>
                  <w:left w:val="nil"/>
                  <w:bottom w:val="nil"/>
                  <w:right w:val="nil"/>
                </w:tcBorders>
                <w:shd w:val="clear" w:color="auto" w:fill="D3DFEE"/>
                <w:vAlign w:val="center"/>
                <w:hideMark/>
              </w:tcPr>
            </w:tcPrChange>
          </w:tcPr>
          <w:p w14:paraId="64B4517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5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57"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5158" w:author="MC" w:date="2018-07-14T11:49:00Z">
              <w:tcPr>
                <w:tcW w:w="310" w:type="dxa"/>
                <w:tcBorders>
                  <w:top w:val="nil"/>
                  <w:left w:val="nil"/>
                  <w:bottom w:val="nil"/>
                  <w:right w:val="nil"/>
                </w:tcBorders>
                <w:shd w:val="clear" w:color="auto" w:fill="D3DFEE"/>
                <w:vAlign w:val="center"/>
                <w:hideMark/>
              </w:tcPr>
            </w:tcPrChange>
          </w:tcPr>
          <w:p w14:paraId="74A66A4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60"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Change w:id="5161" w:author="MC" w:date="2018-07-14T11:49:00Z">
              <w:tcPr>
                <w:tcW w:w="274" w:type="dxa"/>
                <w:tcBorders>
                  <w:top w:val="nil"/>
                  <w:left w:val="nil"/>
                  <w:bottom w:val="nil"/>
                  <w:right w:val="nil"/>
                </w:tcBorders>
                <w:shd w:val="clear" w:color="auto" w:fill="D3DFEE"/>
                <w:vAlign w:val="center"/>
                <w:hideMark/>
              </w:tcPr>
            </w:tcPrChange>
          </w:tcPr>
          <w:p w14:paraId="2F48A93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6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63"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Change w:id="5164" w:author="MC" w:date="2018-07-14T11:49:00Z">
              <w:tcPr>
                <w:tcW w:w="301" w:type="dxa"/>
                <w:gridSpan w:val="2"/>
                <w:tcBorders>
                  <w:top w:val="nil"/>
                  <w:left w:val="nil"/>
                  <w:bottom w:val="nil"/>
                  <w:right w:val="nil"/>
                </w:tcBorders>
                <w:shd w:val="clear" w:color="auto" w:fill="D3DFEE"/>
                <w:vAlign w:val="center"/>
                <w:hideMark/>
              </w:tcPr>
            </w:tcPrChange>
          </w:tcPr>
          <w:p w14:paraId="118FB70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66"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5167" w:author="MC" w:date="2018-07-14T11:49:00Z">
              <w:tcPr>
                <w:tcW w:w="311" w:type="dxa"/>
                <w:gridSpan w:val="2"/>
                <w:tcBorders>
                  <w:top w:val="nil"/>
                  <w:left w:val="nil"/>
                  <w:bottom w:val="nil"/>
                  <w:right w:val="nil"/>
                </w:tcBorders>
                <w:shd w:val="clear" w:color="auto" w:fill="D3DFEE"/>
                <w:vAlign w:val="center"/>
              </w:tcPr>
            </w:tcPrChange>
          </w:tcPr>
          <w:p w14:paraId="516CAB6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6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69"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5170" w:author="MC" w:date="2018-07-14T11:49:00Z">
              <w:tcPr>
                <w:tcW w:w="310" w:type="dxa"/>
                <w:gridSpan w:val="2"/>
                <w:tcBorders>
                  <w:top w:val="nil"/>
                  <w:left w:val="nil"/>
                  <w:bottom w:val="nil"/>
                  <w:right w:val="nil"/>
                </w:tcBorders>
                <w:shd w:val="clear" w:color="auto" w:fill="D3DFEE"/>
                <w:vAlign w:val="center"/>
              </w:tcPr>
            </w:tcPrChange>
          </w:tcPr>
          <w:p w14:paraId="50F7986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72"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5173" w:author="MC" w:date="2018-07-14T11:49:00Z">
              <w:tcPr>
                <w:tcW w:w="311" w:type="dxa"/>
                <w:gridSpan w:val="2"/>
                <w:tcBorders>
                  <w:top w:val="nil"/>
                  <w:left w:val="nil"/>
                  <w:bottom w:val="nil"/>
                  <w:right w:val="nil"/>
                </w:tcBorders>
                <w:shd w:val="clear" w:color="auto" w:fill="D3DFEE"/>
                <w:vAlign w:val="center"/>
              </w:tcPr>
            </w:tcPrChange>
          </w:tcPr>
          <w:p w14:paraId="459EA46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7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75"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5176" w:author="MC" w:date="2018-07-14T11:49:00Z">
              <w:tcPr>
                <w:tcW w:w="310" w:type="dxa"/>
                <w:gridSpan w:val="3"/>
                <w:tcBorders>
                  <w:top w:val="nil"/>
                  <w:left w:val="nil"/>
                  <w:bottom w:val="nil"/>
                  <w:right w:val="nil"/>
                </w:tcBorders>
                <w:shd w:val="clear" w:color="auto" w:fill="D3DFEE"/>
                <w:vAlign w:val="center"/>
              </w:tcPr>
            </w:tcPrChange>
          </w:tcPr>
          <w:p w14:paraId="7215B5F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7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78"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5179" w:author="MC" w:date="2018-07-14T11:49:00Z">
              <w:tcPr>
                <w:tcW w:w="311" w:type="dxa"/>
                <w:tcBorders>
                  <w:top w:val="nil"/>
                  <w:left w:val="nil"/>
                  <w:bottom w:val="nil"/>
                  <w:right w:val="nil"/>
                </w:tcBorders>
                <w:shd w:val="clear" w:color="auto" w:fill="D3DFEE"/>
                <w:vAlign w:val="center"/>
              </w:tcPr>
            </w:tcPrChange>
          </w:tcPr>
          <w:p w14:paraId="45F3C26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8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81"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Change w:id="5182" w:author="MC" w:date="2018-07-14T11:49:00Z">
              <w:tcPr>
                <w:tcW w:w="1137" w:type="dxa"/>
                <w:gridSpan w:val="2"/>
                <w:tcBorders>
                  <w:top w:val="nil"/>
                  <w:left w:val="nil"/>
                  <w:bottom w:val="nil"/>
                  <w:right w:val="nil"/>
                </w:tcBorders>
                <w:shd w:val="clear" w:color="auto" w:fill="D3DFEE"/>
                <w:vAlign w:val="center"/>
                <w:hideMark/>
              </w:tcPr>
            </w:tcPrChange>
          </w:tcPr>
          <w:p w14:paraId="3376412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84" w:author="MC" w:date="2018-07-12T10:38:00Z">
                  <w:rPr>
                    <w:rFonts w:ascii="Calibri" w:eastAsia="Calibri" w:hAnsi="Calibri"/>
                    <w:color w:val="000000"/>
                    <w:sz w:val="18"/>
                    <w:szCs w:val="22"/>
                    <w:lang w:val="en-ZA"/>
                  </w:rPr>
                </w:rPrChange>
              </w:rPr>
              <w:t>10</w:t>
            </w:r>
          </w:p>
        </w:tc>
      </w:tr>
      <w:tr w:rsidR="00711888" w:rsidRPr="00EE4625" w14:paraId="4EAC62A2" w14:textId="77777777" w:rsidTr="00DD75D3">
        <w:trPr>
          <w:trHeight w:val="20"/>
          <w:jc w:val="center"/>
          <w:trPrChange w:id="5185" w:author="MC" w:date="2018-07-14T11:49:00Z">
            <w:trPr>
              <w:trHeight w:val="788"/>
              <w:jc w:val="center"/>
            </w:trPr>
          </w:trPrChange>
        </w:trPr>
        <w:tc>
          <w:tcPr>
            <w:tcW w:w="4820" w:type="dxa"/>
            <w:tcBorders>
              <w:top w:val="nil"/>
              <w:left w:val="nil"/>
              <w:bottom w:val="nil"/>
              <w:right w:val="nil"/>
            </w:tcBorders>
            <w:hideMark/>
            <w:tcPrChange w:id="5186" w:author="MC" w:date="2018-07-14T11:49:00Z">
              <w:tcPr>
                <w:tcW w:w="4820" w:type="dxa"/>
                <w:tcBorders>
                  <w:top w:val="nil"/>
                  <w:left w:val="nil"/>
                  <w:bottom w:val="nil"/>
                  <w:right w:val="nil"/>
                </w:tcBorders>
                <w:hideMark/>
              </w:tcPr>
            </w:tcPrChange>
          </w:tcPr>
          <w:p w14:paraId="54C77E02" w14:textId="72275456" w:rsidR="00711888" w:rsidRPr="00BB1BAE" w:rsidRDefault="00711888" w:rsidP="00DD75D3">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187"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188" w:author="MC" w:date="2018-07-12T10:38:00Z">
                  <w:rPr>
                    <w:rFonts w:ascii="Calibri" w:eastAsia="Calibri" w:hAnsi="Calibri"/>
                    <w:b/>
                    <w:bCs/>
                    <w:color w:val="000000"/>
                    <w:sz w:val="18"/>
                    <w:szCs w:val="22"/>
                    <w:lang w:val="en-ZA"/>
                  </w:rPr>
                </w:rPrChange>
              </w:rPr>
              <w:t xml:space="preserve">2.4. </w:t>
            </w:r>
            <w:del w:id="5189" w:author="MC" w:date="2018-07-14T11:49:00Z">
              <w:r w:rsidRPr="00BB1BAE" w:rsidDel="00DD75D3">
                <w:rPr>
                  <w:rFonts w:ascii="Calibri" w:eastAsia="Calibri" w:hAnsi="Calibri"/>
                  <w:b/>
                  <w:bCs/>
                  <w:color w:val="000000"/>
                  <w:sz w:val="18"/>
                  <w:szCs w:val="22"/>
                  <w:rPrChange w:id="5190"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191" w:author="MC" w:date="2018-07-12T10:38:00Z">
                  <w:rPr>
                    <w:rFonts w:ascii="Calibri" w:eastAsia="Calibri" w:hAnsi="Calibri"/>
                    <w:b/>
                    <w:bCs/>
                    <w:color w:val="000000"/>
                    <w:sz w:val="18"/>
                    <w:szCs w:val="22"/>
                    <w:lang w:val="en-ZA"/>
                  </w:rPr>
                </w:rPrChange>
              </w:rPr>
              <w:t xml:space="preserve">Clearly communicate all relevant project information to the rest of the architectural team within the </w:t>
            </w:r>
            <w:del w:id="5192" w:author="MC" w:date="2018-07-14T11:49:00Z">
              <w:r w:rsidRPr="00BB1BAE" w:rsidDel="00DD75D3">
                <w:rPr>
                  <w:rFonts w:ascii="Calibri" w:eastAsia="Calibri" w:hAnsi="Calibri"/>
                  <w:b/>
                  <w:bCs/>
                  <w:color w:val="000000"/>
                  <w:sz w:val="18"/>
                  <w:szCs w:val="22"/>
                  <w:rPrChange w:id="5193" w:author="MC" w:date="2018-07-12T10:38:00Z">
                    <w:rPr>
                      <w:rFonts w:ascii="Calibri" w:eastAsia="Calibri" w:hAnsi="Calibri"/>
                      <w:b/>
                      <w:bCs/>
                      <w:color w:val="000000"/>
                      <w:sz w:val="18"/>
                      <w:szCs w:val="22"/>
                      <w:lang w:val="en-ZA"/>
                    </w:rPr>
                  </w:rPrChange>
                </w:rPr>
                <w:delText xml:space="preserve">Architectural </w:delText>
              </w:r>
            </w:del>
            <w:ins w:id="5194" w:author="MC" w:date="2018-07-14T11:49:00Z">
              <w:r w:rsidR="00DD75D3">
                <w:rPr>
                  <w:rFonts w:ascii="Calibri" w:eastAsia="Calibri" w:hAnsi="Calibri"/>
                  <w:b/>
                  <w:bCs/>
                  <w:color w:val="000000"/>
                  <w:sz w:val="18"/>
                  <w:szCs w:val="22"/>
                </w:rPr>
                <w:t>a</w:t>
              </w:r>
              <w:r w:rsidR="00DD75D3" w:rsidRPr="00BB1BAE">
                <w:rPr>
                  <w:rFonts w:ascii="Calibri" w:eastAsia="Calibri" w:hAnsi="Calibri"/>
                  <w:b/>
                  <w:bCs/>
                  <w:color w:val="000000"/>
                  <w:sz w:val="18"/>
                  <w:szCs w:val="22"/>
                  <w:rPrChange w:id="5195" w:author="MC" w:date="2018-07-12T10:38:00Z">
                    <w:rPr>
                      <w:rFonts w:ascii="Calibri" w:eastAsia="Calibri" w:hAnsi="Calibri"/>
                      <w:b/>
                      <w:bCs/>
                      <w:color w:val="000000"/>
                      <w:sz w:val="18"/>
                      <w:szCs w:val="22"/>
                      <w:lang w:val="en-ZA"/>
                    </w:rPr>
                  </w:rPrChange>
                </w:rPr>
                <w:t xml:space="preserve">rchitectural </w:t>
              </w:r>
            </w:ins>
            <w:r w:rsidRPr="00BB1BAE">
              <w:rPr>
                <w:rFonts w:ascii="Calibri" w:eastAsia="Calibri" w:hAnsi="Calibri"/>
                <w:b/>
                <w:bCs/>
                <w:color w:val="000000"/>
                <w:sz w:val="18"/>
                <w:szCs w:val="22"/>
                <w:rPrChange w:id="5196" w:author="MC" w:date="2018-07-12T10:38:00Z">
                  <w:rPr>
                    <w:rFonts w:ascii="Calibri" w:eastAsia="Calibri" w:hAnsi="Calibri"/>
                    <w:b/>
                    <w:bCs/>
                    <w:color w:val="000000"/>
                    <w:sz w:val="18"/>
                    <w:szCs w:val="22"/>
                    <w:lang w:val="en-ZA"/>
                  </w:rPr>
                </w:rPrChange>
              </w:rPr>
              <w:t>practice.</w:t>
            </w:r>
          </w:p>
        </w:tc>
        <w:tc>
          <w:tcPr>
            <w:tcW w:w="1141" w:type="dxa"/>
            <w:tcBorders>
              <w:top w:val="nil"/>
              <w:left w:val="nil"/>
              <w:bottom w:val="nil"/>
              <w:right w:val="nil"/>
            </w:tcBorders>
            <w:vAlign w:val="center"/>
            <w:hideMark/>
            <w:tcPrChange w:id="5197" w:author="MC" w:date="2018-07-14T11:49:00Z">
              <w:tcPr>
                <w:tcW w:w="1141" w:type="dxa"/>
                <w:tcBorders>
                  <w:top w:val="nil"/>
                  <w:left w:val="nil"/>
                  <w:bottom w:val="nil"/>
                  <w:right w:val="nil"/>
                </w:tcBorders>
                <w:vAlign w:val="center"/>
                <w:hideMark/>
              </w:tcPr>
            </w:tcPrChange>
          </w:tcPr>
          <w:p w14:paraId="0439F08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19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199"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5200" w:author="MC" w:date="2018-07-14T11:49:00Z">
              <w:tcPr>
                <w:tcW w:w="310" w:type="dxa"/>
                <w:tcBorders>
                  <w:top w:val="nil"/>
                  <w:left w:val="nil"/>
                  <w:bottom w:val="nil"/>
                  <w:right w:val="nil"/>
                </w:tcBorders>
                <w:vAlign w:val="center"/>
                <w:hideMark/>
              </w:tcPr>
            </w:tcPrChange>
          </w:tcPr>
          <w:p w14:paraId="3DCDA17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02"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5203" w:author="MC" w:date="2018-07-14T11:49:00Z">
              <w:tcPr>
                <w:tcW w:w="274" w:type="dxa"/>
                <w:tcBorders>
                  <w:top w:val="nil"/>
                  <w:left w:val="nil"/>
                  <w:bottom w:val="nil"/>
                  <w:right w:val="nil"/>
                </w:tcBorders>
                <w:vAlign w:val="center"/>
                <w:hideMark/>
              </w:tcPr>
            </w:tcPrChange>
          </w:tcPr>
          <w:p w14:paraId="14B943E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0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05"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5206" w:author="MC" w:date="2018-07-14T11:49:00Z">
              <w:tcPr>
                <w:tcW w:w="301" w:type="dxa"/>
                <w:gridSpan w:val="2"/>
                <w:tcBorders>
                  <w:top w:val="nil"/>
                  <w:left w:val="nil"/>
                  <w:bottom w:val="nil"/>
                  <w:right w:val="nil"/>
                </w:tcBorders>
                <w:vAlign w:val="center"/>
                <w:hideMark/>
              </w:tcPr>
            </w:tcPrChange>
          </w:tcPr>
          <w:p w14:paraId="226FBD2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08"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5209" w:author="MC" w:date="2018-07-14T11:49:00Z">
              <w:tcPr>
                <w:tcW w:w="311" w:type="dxa"/>
                <w:gridSpan w:val="2"/>
                <w:tcBorders>
                  <w:top w:val="nil"/>
                  <w:left w:val="nil"/>
                  <w:bottom w:val="nil"/>
                  <w:right w:val="nil"/>
                </w:tcBorders>
                <w:vAlign w:val="center"/>
              </w:tcPr>
            </w:tcPrChange>
          </w:tcPr>
          <w:p w14:paraId="33B95EA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1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11"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5212" w:author="MC" w:date="2018-07-14T11:49:00Z">
              <w:tcPr>
                <w:tcW w:w="310" w:type="dxa"/>
                <w:gridSpan w:val="2"/>
                <w:tcBorders>
                  <w:top w:val="nil"/>
                  <w:left w:val="nil"/>
                  <w:bottom w:val="nil"/>
                  <w:right w:val="nil"/>
                </w:tcBorders>
                <w:vAlign w:val="center"/>
              </w:tcPr>
            </w:tcPrChange>
          </w:tcPr>
          <w:p w14:paraId="69704D4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1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14"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5215" w:author="MC" w:date="2018-07-14T11:49:00Z">
              <w:tcPr>
                <w:tcW w:w="311" w:type="dxa"/>
                <w:gridSpan w:val="2"/>
                <w:tcBorders>
                  <w:top w:val="nil"/>
                  <w:left w:val="nil"/>
                  <w:bottom w:val="nil"/>
                  <w:right w:val="nil"/>
                </w:tcBorders>
                <w:vAlign w:val="center"/>
              </w:tcPr>
            </w:tcPrChange>
          </w:tcPr>
          <w:p w14:paraId="1451BA9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1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17"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5218" w:author="MC" w:date="2018-07-14T11:49:00Z">
              <w:tcPr>
                <w:tcW w:w="310" w:type="dxa"/>
                <w:gridSpan w:val="3"/>
                <w:tcBorders>
                  <w:top w:val="nil"/>
                  <w:left w:val="nil"/>
                  <w:bottom w:val="nil"/>
                  <w:right w:val="nil"/>
                </w:tcBorders>
                <w:vAlign w:val="center"/>
              </w:tcPr>
            </w:tcPrChange>
          </w:tcPr>
          <w:p w14:paraId="1E70213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20"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5221" w:author="MC" w:date="2018-07-14T11:49:00Z">
              <w:tcPr>
                <w:tcW w:w="311" w:type="dxa"/>
                <w:tcBorders>
                  <w:top w:val="nil"/>
                  <w:left w:val="nil"/>
                  <w:bottom w:val="nil"/>
                  <w:right w:val="nil"/>
                </w:tcBorders>
                <w:vAlign w:val="center"/>
              </w:tcPr>
            </w:tcPrChange>
          </w:tcPr>
          <w:p w14:paraId="4EB776E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23"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5224" w:author="MC" w:date="2018-07-14T11:49:00Z">
              <w:tcPr>
                <w:tcW w:w="1137" w:type="dxa"/>
                <w:gridSpan w:val="2"/>
                <w:tcBorders>
                  <w:top w:val="nil"/>
                  <w:left w:val="nil"/>
                  <w:bottom w:val="nil"/>
                  <w:right w:val="nil"/>
                </w:tcBorders>
                <w:vAlign w:val="center"/>
                <w:hideMark/>
              </w:tcPr>
            </w:tcPrChange>
          </w:tcPr>
          <w:p w14:paraId="6F5944A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2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26" w:author="MC" w:date="2018-07-12T10:38:00Z">
                  <w:rPr>
                    <w:rFonts w:ascii="Calibri" w:eastAsia="Calibri" w:hAnsi="Calibri"/>
                    <w:color w:val="000000"/>
                    <w:sz w:val="18"/>
                    <w:szCs w:val="22"/>
                    <w:lang w:val="en-ZA"/>
                  </w:rPr>
                </w:rPrChange>
              </w:rPr>
              <w:t>10</w:t>
            </w:r>
          </w:p>
        </w:tc>
      </w:tr>
      <w:tr w:rsidR="00711888" w:rsidRPr="00EE4625" w14:paraId="55531281" w14:textId="77777777" w:rsidTr="00DD75D3">
        <w:trPr>
          <w:trHeight w:val="20"/>
          <w:jc w:val="center"/>
          <w:trPrChange w:id="5227" w:author="MC" w:date="2018-07-14T11:49:00Z">
            <w:trPr>
              <w:trHeight w:val="427"/>
              <w:jc w:val="center"/>
            </w:trPr>
          </w:trPrChange>
        </w:trPr>
        <w:tc>
          <w:tcPr>
            <w:tcW w:w="4820" w:type="dxa"/>
            <w:tcBorders>
              <w:top w:val="nil"/>
              <w:left w:val="nil"/>
              <w:bottom w:val="nil"/>
              <w:right w:val="nil"/>
            </w:tcBorders>
            <w:shd w:val="clear" w:color="auto" w:fill="D3DFEE"/>
            <w:tcPrChange w:id="5228" w:author="MC" w:date="2018-07-14T11:49:00Z">
              <w:tcPr>
                <w:tcW w:w="4820" w:type="dxa"/>
                <w:tcBorders>
                  <w:top w:val="nil"/>
                  <w:left w:val="nil"/>
                  <w:bottom w:val="nil"/>
                  <w:right w:val="nil"/>
                </w:tcBorders>
                <w:shd w:val="clear" w:color="auto" w:fill="D3DFEE"/>
              </w:tcPr>
            </w:tcPrChange>
          </w:tcPr>
          <w:p w14:paraId="4650CD4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229"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230" w:author="MC" w:date="2018-07-12T10:38:00Z">
                  <w:rPr>
                    <w:rFonts w:ascii="Calibri" w:eastAsia="Calibri" w:hAnsi="Calibri"/>
                    <w:b/>
                    <w:bCs/>
                    <w:color w:val="000000"/>
                    <w:sz w:val="18"/>
                    <w:szCs w:val="22"/>
                    <w:lang w:val="en-ZA"/>
                  </w:rPr>
                </w:rPrChange>
              </w:rPr>
              <w:t>2.5. Prepare an initial design.</w:t>
            </w:r>
          </w:p>
        </w:tc>
        <w:tc>
          <w:tcPr>
            <w:tcW w:w="1141" w:type="dxa"/>
            <w:tcBorders>
              <w:top w:val="nil"/>
              <w:left w:val="nil"/>
              <w:bottom w:val="nil"/>
              <w:right w:val="nil"/>
            </w:tcBorders>
            <w:shd w:val="clear" w:color="auto" w:fill="D3DFEE"/>
            <w:vAlign w:val="center"/>
            <w:tcPrChange w:id="5231" w:author="MC" w:date="2018-07-14T11:49:00Z">
              <w:tcPr>
                <w:tcW w:w="1141" w:type="dxa"/>
                <w:tcBorders>
                  <w:top w:val="nil"/>
                  <w:left w:val="nil"/>
                  <w:bottom w:val="nil"/>
                  <w:right w:val="nil"/>
                </w:tcBorders>
                <w:shd w:val="clear" w:color="auto" w:fill="D3DFEE"/>
                <w:vAlign w:val="center"/>
              </w:tcPr>
            </w:tcPrChange>
          </w:tcPr>
          <w:p w14:paraId="24DFC9E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3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33"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5234" w:author="MC" w:date="2018-07-14T11:49:00Z">
              <w:tcPr>
                <w:tcW w:w="310" w:type="dxa"/>
                <w:tcBorders>
                  <w:top w:val="nil"/>
                  <w:left w:val="nil"/>
                  <w:bottom w:val="nil"/>
                  <w:right w:val="nil"/>
                </w:tcBorders>
                <w:shd w:val="clear" w:color="auto" w:fill="D3DFEE"/>
                <w:vAlign w:val="center"/>
              </w:tcPr>
            </w:tcPrChange>
          </w:tcPr>
          <w:p w14:paraId="385163B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3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36"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5237" w:author="MC" w:date="2018-07-14T11:49:00Z">
              <w:tcPr>
                <w:tcW w:w="274" w:type="dxa"/>
                <w:tcBorders>
                  <w:top w:val="nil"/>
                  <w:left w:val="nil"/>
                  <w:bottom w:val="nil"/>
                  <w:right w:val="nil"/>
                </w:tcBorders>
                <w:shd w:val="clear" w:color="auto" w:fill="D3DFEE"/>
                <w:vAlign w:val="center"/>
              </w:tcPr>
            </w:tcPrChange>
          </w:tcPr>
          <w:p w14:paraId="256BDB5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3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39"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5240" w:author="MC" w:date="2018-07-14T11:49:00Z">
              <w:tcPr>
                <w:tcW w:w="301" w:type="dxa"/>
                <w:gridSpan w:val="2"/>
                <w:tcBorders>
                  <w:top w:val="nil"/>
                  <w:left w:val="nil"/>
                  <w:bottom w:val="nil"/>
                  <w:right w:val="nil"/>
                </w:tcBorders>
                <w:shd w:val="clear" w:color="auto" w:fill="D3DFEE"/>
                <w:vAlign w:val="center"/>
              </w:tcPr>
            </w:tcPrChange>
          </w:tcPr>
          <w:p w14:paraId="35CA93B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4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42"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5243" w:author="MC" w:date="2018-07-14T11:49:00Z">
              <w:tcPr>
                <w:tcW w:w="311" w:type="dxa"/>
                <w:gridSpan w:val="2"/>
                <w:tcBorders>
                  <w:top w:val="nil"/>
                  <w:left w:val="nil"/>
                  <w:bottom w:val="nil"/>
                  <w:right w:val="nil"/>
                </w:tcBorders>
                <w:shd w:val="clear" w:color="auto" w:fill="D3DFEE"/>
                <w:vAlign w:val="center"/>
              </w:tcPr>
            </w:tcPrChange>
          </w:tcPr>
          <w:p w14:paraId="379197A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4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45"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5246" w:author="MC" w:date="2018-07-14T11:49:00Z">
              <w:tcPr>
                <w:tcW w:w="310" w:type="dxa"/>
                <w:gridSpan w:val="2"/>
                <w:tcBorders>
                  <w:top w:val="nil"/>
                  <w:left w:val="nil"/>
                  <w:bottom w:val="nil"/>
                  <w:right w:val="nil"/>
                </w:tcBorders>
                <w:shd w:val="clear" w:color="auto" w:fill="D3DFEE"/>
                <w:vAlign w:val="center"/>
              </w:tcPr>
            </w:tcPrChange>
          </w:tcPr>
          <w:p w14:paraId="677439D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4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48"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5249" w:author="MC" w:date="2018-07-14T11:49:00Z">
              <w:tcPr>
                <w:tcW w:w="311" w:type="dxa"/>
                <w:gridSpan w:val="2"/>
                <w:tcBorders>
                  <w:top w:val="nil"/>
                  <w:left w:val="nil"/>
                  <w:bottom w:val="nil"/>
                  <w:right w:val="nil"/>
                </w:tcBorders>
                <w:shd w:val="clear" w:color="auto" w:fill="D3DFEE"/>
                <w:vAlign w:val="center"/>
              </w:tcPr>
            </w:tcPrChange>
          </w:tcPr>
          <w:p w14:paraId="70DBA1D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5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51"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5252" w:author="MC" w:date="2018-07-14T11:49:00Z">
              <w:tcPr>
                <w:tcW w:w="310" w:type="dxa"/>
                <w:gridSpan w:val="3"/>
                <w:tcBorders>
                  <w:top w:val="nil"/>
                  <w:left w:val="nil"/>
                  <w:bottom w:val="nil"/>
                  <w:right w:val="nil"/>
                </w:tcBorders>
                <w:shd w:val="clear" w:color="auto" w:fill="D3DFEE"/>
                <w:vAlign w:val="center"/>
              </w:tcPr>
            </w:tcPrChange>
          </w:tcPr>
          <w:p w14:paraId="34DD239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5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54"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5255" w:author="MC" w:date="2018-07-14T11:49:00Z">
              <w:tcPr>
                <w:tcW w:w="311" w:type="dxa"/>
                <w:tcBorders>
                  <w:top w:val="nil"/>
                  <w:left w:val="nil"/>
                  <w:bottom w:val="nil"/>
                  <w:right w:val="nil"/>
                </w:tcBorders>
                <w:shd w:val="clear" w:color="auto" w:fill="D3DFEE"/>
                <w:vAlign w:val="center"/>
              </w:tcPr>
            </w:tcPrChange>
          </w:tcPr>
          <w:p w14:paraId="22ABAB1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5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57"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5258" w:author="MC" w:date="2018-07-14T11:49:00Z">
              <w:tcPr>
                <w:tcW w:w="1137" w:type="dxa"/>
                <w:gridSpan w:val="2"/>
                <w:tcBorders>
                  <w:top w:val="nil"/>
                  <w:left w:val="nil"/>
                  <w:bottom w:val="nil"/>
                  <w:right w:val="nil"/>
                </w:tcBorders>
                <w:shd w:val="clear" w:color="auto" w:fill="D3DFEE"/>
                <w:vAlign w:val="center"/>
              </w:tcPr>
            </w:tcPrChange>
          </w:tcPr>
          <w:p w14:paraId="2ECEF9D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60" w:author="MC" w:date="2018-07-12T10:38:00Z">
                  <w:rPr>
                    <w:rFonts w:ascii="Calibri" w:eastAsia="Calibri" w:hAnsi="Calibri"/>
                    <w:color w:val="000000"/>
                    <w:sz w:val="18"/>
                    <w:szCs w:val="22"/>
                    <w:lang w:val="en-ZA"/>
                  </w:rPr>
                </w:rPrChange>
              </w:rPr>
              <w:t>10</w:t>
            </w:r>
          </w:p>
        </w:tc>
      </w:tr>
      <w:tr w:rsidR="00711888" w:rsidRPr="00EE4625" w14:paraId="33762C8F" w14:textId="77777777" w:rsidTr="00DD75D3">
        <w:trPr>
          <w:trHeight w:val="20"/>
          <w:jc w:val="center"/>
          <w:trPrChange w:id="5261" w:author="MC" w:date="2018-07-14T11:49:00Z">
            <w:trPr>
              <w:trHeight w:val="477"/>
              <w:jc w:val="center"/>
            </w:trPr>
          </w:trPrChange>
        </w:trPr>
        <w:tc>
          <w:tcPr>
            <w:tcW w:w="4820" w:type="dxa"/>
            <w:tcBorders>
              <w:top w:val="nil"/>
              <w:left w:val="nil"/>
              <w:bottom w:val="nil"/>
              <w:right w:val="nil"/>
            </w:tcBorders>
            <w:tcPrChange w:id="5262" w:author="MC" w:date="2018-07-14T11:49:00Z">
              <w:tcPr>
                <w:tcW w:w="4820" w:type="dxa"/>
                <w:tcBorders>
                  <w:top w:val="nil"/>
                  <w:left w:val="nil"/>
                  <w:bottom w:val="nil"/>
                  <w:right w:val="nil"/>
                </w:tcBorders>
              </w:tcPr>
            </w:tcPrChange>
          </w:tcPr>
          <w:p w14:paraId="6EF9CC8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263"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264" w:author="MC" w:date="2018-07-12T10:38:00Z">
                  <w:rPr>
                    <w:rFonts w:ascii="Calibri" w:eastAsia="Calibri" w:hAnsi="Calibri"/>
                    <w:b/>
                    <w:bCs/>
                    <w:color w:val="000000"/>
                    <w:sz w:val="18"/>
                    <w:szCs w:val="22"/>
                    <w:lang w:val="en-ZA"/>
                  </w:rPr>
                </w:rPrChange>
              </w:rPr>
              <w:t xml:space="preserve">2.6. </w:t>
            </w:r>
            <w:del w:id="5265" w:author="MC" w:date="2018-07-14T11:50:00Z">
              <w:r w:rsidRPr="00BB1BAE" w:rsidDel="00DD75D3">
                <w:rPr>
                  <w:rFonts w:ascii="Calibri" w:eastAsia="Calibri" w:hAnsi="Calibri"/>
                  <w:b/>
                  <w:bCs/>
                  <w:color w:val="000000"/>
                  <w:sz w:val="18"/>
                  <w:szCs w:val="22"/>
                  <w:rPrChange w:id="5266"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267" w:author="MC" w:date="2018-07-12T10:38:00Z">
                  <w:rPr>
                    <w:rFonts w:ascii="Calibri" w:eastAsia="Calibri" w:hAnsi="Calibri"/>
                    <w:b/>
                    <w:bCs/>
                    <w:color w:val="000000"/>
                    <w:sz w:val="18"/>
                    <w:szCs w:val="22"/>
                    <w:lang w:val="en-ZA"/>
                  </w:rPr>
                </w:rPrChange>
              </w:rPr>
              <w:t>Advise on the intended space provision and planning relationships.</w:t>
            </w:r>
          </w:p>
        </w:tc>
        <w:tc>
          <w:tcPr>
            <w:tcW w:w="1141" w:type="dxa"/>
            <w:tcBorders>
              <w:top w:val="nil"/>
              <w:left w:val="nil"/>
              <w:bottom w:val="nil"/>
              <w:right w:val="nil"/>
            </w:tcBorders>
            <w:vAlign w:val="center"/>
            <w:tcPrChange w:id="5268" w:author="MC" w:date="2018-07-14T11:49:00Z">
              <w:tcPr>
                <w:tcW w:w="1141" w:type="dxa"/>
                <w:tcBorders>
                  <w:top w:val="nil"/>
                  <w:left w:val="nil"/>
                  <w:bottom w:val="nil"/>
                  <w:right w:val="nil"/>
                </w:tcBorders>
                <w:vAlign w:val="center"/>
              </w:tcPr>
            </w:tcPrChange>
          </w:tcPr>
          <w:p w14:paraId="002960C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6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70"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Change w:id="5271" w:author="MC" w:date="2018-07-14T11:49:00Z">
              <w:tcPr>
                <w:tcW w:w="310" w:type="dxa"/>
                <w:tcBorders>
                  <w:top w:val="nil"/>
                  <w:left w:val="nil"/>
                  <w:bottom w:val="nil"/>
                  <w:right w:val="nil"/>
                </w:tcBorders>
                <w:vAlign w:val="center"/>
              </w:tcPr>
            </w:tcPrChange>
          </w:tcPr>
          <w:p w14:paraId="4E73134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7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73"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Change w:id="5274" w:author="MC" w:date="2018-07-14T11:49:00Z">
              <w:tcPr>
                <w:tcW w:w="274" w:type="dxa"/>
                <w:tcBorders>
                  <w:top w:val="nil"/>
                  <w:left w:val="nil"/>
                  <w:bottom w:val="nil"/>
                  <w:right w:val="nil"/>
                </w:tcBorders>
                <w:vAlign w:val="center"/>
              </w:tcPr>
            </w:tcPrChange>
          </w:tcPr>
          <w:p w14:paraId="2FB85CB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7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76"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Change w:id="5277" w:author="MC" w:date="2018-07-14T11:49:00Z">
              <w:tcPr>
                <w:tcW w:w="301" w:type="dxa"/>
                <w:gridSpan w:val="2"/>
                <w:tcBorders>
                  <w:top w:val="nil"/>
                  <w:left w:val="nil"/>
                  <w:bottom w:val="nil"/>
                  <w:right w:val="nil"/>
                </w:tcBorders>
                <w:vAlign w:val="center"/>
              </w:tcPr>
            </w:tcPrChange>
          </w:tcPr>
          <w:p w14:paraId="4EC9EEB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7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79"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5280" w:author="MC" w:date="2018-07-14T11:49:00Z">
              <w:tcPr>
                <w:tcW w:w="311" w:type="dxa"/>
                <w:gridSpan w:val="2"/>
                <w:tcBorders>
                  <w:top w:val="nil"/>
                  <w:left w:val="nil"/>
                  <w:bottom w:val="nil"/>
                  <w:right w:val="nil"/>
                </w:tcBorders>
                <w:vAlign w:val="center"/>
              </w:tcPr>
            </w:tcPrChange>
          </w:tcPr>
          <w:p w14:paraId="33D79D3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8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82"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5283" w:author="MC" w:date="2018-07-14T11:49:00Z">
              <w:tcPr>
                <w:tcW w:w="310" w:type="dxa"/>
                <w:gridSpan w:val="2"/>
                <w:tcBorders>
                  <w:top w:val="nil"/>
                  <w:left w:val="nil"/>
                  <w:bottom w:val="nil"/>
                  <w:right w:val="nil"/>
                </w:tcBorders>
                <w:vAlign w:val="center"/>
              </w:tcPr>
            </w:tcPrChange>
          </w:tcPr>
          <w:p w14:paraId="71B77D2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8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85"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5286" w:author="MC" w:date="2018-07-14T11:49:00Z">
              <w:tcPr>
                <w:tcW w:w="311" w:type="dxa"/>
                <w:gridSpan w:val="2"/>
                <w:tcBorders>
                  <w:top w:val="nil"/>
                  <w:left w:val="nil"/>
                  <w:bottom w:val="nil"/>
                  <w:right w:val="nil"/>
                </w:tcBorders>
                <w:vAlign w:val="center"/>
              </w:tcPr>
            </w:tcPrChange>
          </w:tcPr>
          <w:p w14:paraId="27484AA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8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88"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5289" w:author="MC" w:date="2018-07-14T11:49:00Z">
              <w:tcPr>
                <w:tcW w:w="310" w:type="dxa"/>
                <w:gridSpan w:val="3"/>
                <w:tcBorders>
                  <w:top w:val="nil"/>
                  <w:left w:val="nil"/>
                  <w:bottom w:val="nil"/>
                  <w:right w:val="nil"/>
                </w:tcBorders>
                <w:vAlign w:val="center"/>
              </w:tcPr>
            </w:tcPrChange>
          </w:tcPr>
          <w:p w14:paraId="1B63F53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9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91"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5292" w:author="MC" w:date="2018-07-14T11:49:00Z">
              <w:tcPr>
                <w:tcW w:w="311" w:type="dxa"/>
                <w:tcBorders>
                  <w:top w:val="nil"/>
                  <w:left w:val="nil"/>
                  <w:bottom w:val="nil"/>
                  <w:right w:val="nil"/>
                </w:tcBorders>
                <w:vAlign w:val="center"/>
              </w:tcPr>
            </w:tcPrChange>
          </w:tcPr>
          <w:p w14:paraId="64C2A94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9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94"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Change w:id="5295" w:author="MC" w:date="2018-07-14T11:49:00Z">
              <w:tcPr>
                <w:tcW w:w="1137" w:type="dxa"/>
                <w:gridSpan w:val="2"/>
                <w:tcBorders>
                  <w:top w:val="nil"/>
                  <w:left w:val="nil"/>
                  <w:bottom w:val="nil"/>
                  <w:right w:val="nil"/>
                </w:tcBorders>
                <w:vAlign w:val="center"/>
              </w:tcPr>
            </w:tcPrChange>
          </w:tcPr>
          <w:p w14:paraId="1AE3E28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29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297" w:author="MC" w:date="2018-07-12T10:38:00Z">
                  <w:rPr>
                    <w:rFonts w:ascii="Calibri" w:eastAsia="Calibri" w:hAnsi="Calibri"/>
                    <w:color w:val="000000"/>
                    <w:sz w:val="18"/>
                    <w:szCs w:val="22"/>
                    <w:lang w:val="en-ZA"/>
                  </w:rPr>
                </w:rPrChange>
              </w:rPr>
              <w:t>10</w:t>
            </w:r>
          </w:p>
        </w:tc>
      </w:tr>
      <w:tr w:rsidR="00711888" w:rsidRPr="00EE4625" w14:paraId="0B68AA21" w14:textId="77777777" w:rsidTr="00DD75D3">
        <w:trPr>
          <w:trHeight w:val="20"/>
          <w:jc w:val="center"/>
          <w:trPrChange w:id="5298" w:author="MC" w:date="2018-07-14T11:49:00Z">
            <w:trPr>
              <w:trHeight w:val="475"/>
              <w:jc w:val="center"/>
            </w:trPr>
          </w:trPrChange>
        </w:trPr>
        <w:tc>
          <w:tcPr>
            <w:tcW w:w="4820" w:type="dxa"/>
            <w:tcBorders>
              <w:top w:val="nil"/>
              <w:left w:val="nil"/>
              <w:bottom w:val="nil"/>
              <w:right w:val="nil"/>
            </w:tcBorders>
            <w:shd w:val="clear" w:color="auto" w:fill="D3DFEE"/>
            <w:tcPrChange w:id="5299" w:author="MC" w:date="2018-07-14T11:49:00Z">
              <w:tcPr>
                <w:tcW w:w="4820" w:type="dxa"/>
                <w:tcBorders>
                  <w:top w:val="nil"/>
                  <w:left w:val="nil"/>
                  <w:bottom w:val="nil"/>
                  <w:right w:val="nil"/>
                </w:tcBorders>
                <w:shd w:val="clear" w:color="auto" w:fill="D3DFEE"/>
              </w:tcPr>
            </w:tcPrChange>
          </w:tcPr>
          <w:p w14:paraId="579849C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300"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301" w:author="MC" w:date="2018-07-12T10:38:00Z">
                  <w:rPr>
                    <w:rFonts w:ascii="Calibri" w:eastAsia="Calibri" w:hAnsi="Calibri"/>
                    <w:b/>
                    <w:bCs/>
                    <w:color w:val="000000"/>
                    <w:sz w:val="18"/>
                    <w:szCs w:val="22"/>
                    <w:lang w:val="en-ZA"/>
                  </w:rPr>
                </w:rPrChange>
              </w:rPr>
              <w:t xml:space="preserve">2.7. </w:t>
            </w:r>
            <w:del w:id="5302" w:author="MC" w:date="2018-07-14T11:50:00Z">
              <w:r w:rsidRPr="00BB1BAE" w:rsidDel="00DD75D3">
                <w:rPr>
                  <w:rFonts w:ascii="Calibri" w:eastAsia="Calibri" w:hAnsi="Calibri"/>
                  <w:b/>
                  <w:bCs/>
                  <w:color w:val="000000"/>
                  <w:sz w:val="18"/>
                  <w:szCs w:val="22"/>
                  <w:rPrChange w:id="5303"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304" w:author="MC" w:date="2018-07-12T10:38:00Z">
                  <w:rPr>
                    <w:rFonts w:ascii="Calibri" w:eastAsia="Calibri" w:hAnsi="Calibri"/>
                    <w:b/>
                    <w:bCs/>
                    <w:color w:val="000000"/>
                    <w:sz w:val="18"/>
                    <w:szCs w:val="22"/>
                    <w:lang w:val="en-ZA"/>
                  </w:rPr>
                </w:rPrChange>
              </w:rPr>
              <w:t>Advise on the proposed materials and intended building services.</w:t>
            </w:r>
          </w:p>
        </w:tc>
        <w:tc>
          <w:tcPr>
            <w:tcW w:w="1141" w:type="dxa"/>
            <w:tcBorders>
              <w:top w:val="nil"/>
              <w:left w:val="nil"/>
              <w:bottom w:val="nil"/>
              <w:right w:val="nil"/>
            </w:tcBorders>
            <w:shd w:val="clear" w:color="auto" w:fill="D3DFEE"/>
            <w:vAlign w:val="center"/>
            <w:tcPrChange w:id="5305" w:author="MC" w:date="2018-07-14T11:49:00Z">
              <w:tcPr>
                <w:tcW w:w="1141" w:type="dxa"/>
                <w:tcBorders>
                  <w:top w:val="nil"/>
                  <w:left w:val="nil"/>
                  <w:bottom w:val="nil"/>
                  <w:right w:val="nil"/>
                </w:tcBorders>
                <w:shd w:val="clear" w:color="auto" w:fill="D3DFEE"/>
                <w:vAlign w:val="center"/>
              </w:tcPr>
            </w:tcPrChange>
          </w:tcPr>
          <w:p w14:paraId="085363B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0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07"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5308" w:author="MC" w:date="2018-07-14T11:49:00Z">
              <w:tcPr>
                <w:tcW w:w="310" w:type="dxa"/>
                <w:tcBorders>
                  <w:top w:val="nil"/>
                  <w:left w:val="nil"/>
                  <w:bottom w:val="nil"/>
                  <w:right w:val="nil"/>
                </w:tcBorders>
                <w:shd w:val="clear" w:color="auto" w:fill="D3DFEE"/>
                <w:vAlign w:val="center"/>
              </w:tcPr>
            </w:tcPrChange>
          </w:tcPr>
          <w:p w14:paraId="0224FFB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0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10"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5311" w:author="MC" w:date="2018-07-14T11:49:00Z">
              <w:tcPr>
                <w:tcW w:w="274" w:type="dxa"/>
                <w:tcBorders>
                  <w:top w:val="nil"/>
                  <w:left w:val="nil"/>
                  <w:bottom w:val="nil"/>
                  <w:right w:val="nil"/>
                </w:tcBorders>
                <w:shd w:val="clear" w:color="auto" w:fill="D3DFEE"/>
                <w:vAlign w:val="center"/>
              </w:tcPr>
            </w:tcPrChange>
          </w:tcPr>
          <w:p w14:paraId="60736EC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1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13"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5314" w:author="MC" w:date="2018-07-14T11:49:00Z">
              <w:tcPr>
                <w:tcW w:w="301" w:type="dxa"/>
                <w:gridSpan w:val="2"/>
                <w:tcBorders>
                  <w:top w:val="nil"/>
                  <w:left w:val="nil"/>
                  <w:bottom w:val="nil"/>
                  <w:right w:val="nil"/>
                </w:tcBorders>
                <w:shd w:val="clear" w:color="auto" w:fill="D3DFEE"/>
                <w:vAlign w:val="center"/>
              </w:tcPr>
            </w:tcPrChange>
          </w:tcPr>
          <w:p w14:paraId="476D3A2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1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16"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5317" w:author="MC" w:date="2018-07-14T11:49:00Z">
              <w:tcPr>
                <w:tcW w:w="311" w:type="dxa"/>
                <w:gridSpan w:val="2"/>
                <w:tcBorders>
                  <w:top w:val="nil"/>
                  <w:left w:val="nil"/>
                  <w:bottom w:val="nil"/>
                  <w:right w:val="nil"/>
                </w:tcBorders>
                <w:shd w:val="clear" w:color="auto" w:fill="D3DFEE"/>
                <w:vAlign w:val="center"/>
              </w:tcPr>
            </w:tcPrChange>
          </w:tcPr>
          <w:p w14:paraId="445C0E8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1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19"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5320" w:author="MC" w:date="2018-07-14T11:49:00Z">
              <w:tcPr>
                <w:tcW w:w="310" w:type="dxa"/>
                <w:gridSpan w:val="2"/>
                <w:tcBorders>
                  <w:top w:val="nil"/>
                  <w:left w:val="nil"/>
                  <w:bottom w:val="nil"/>
                  <w:right w:val="nil"/>
                </w:tcBorders>
                <w:shd w:val="clear" w:color="auto" w:fill="D3DFEE"/>
                <w:vAlign w:val="center"/>
              </w:tcPr>
            </w:tcPrChange>
          </w:tcPr>
          <w:p w14:paraId="1AA64BA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22"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5323" w:author="MC" w:date="2018-07-14T11:49:00Z">
              <w:tcPr>
                <w:tcW w:w="311" w:type="dxa"/>
                <w:gridSpan w:val="2"/>
                <w:tcBorders>
                  <w:top w:val="nil"/>
                  <w:left w:val="nil"/>
                  <w:bottom w:val="nil"/>
                  <w:right w:val="nil"/>
                </w:tcBorders>
                <w:shd w:val="clear" w:color="auto" w:fill="D3DFEE"/>
                <w:vAlign w:val="center"/>
              </w:tcPr>
            </w:tcPrChange>
          </w:tcPr>
          <w:p w14:paraId="78B0194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2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25"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5326" w:author="MC" w:date="2018-07-14T11:49:00Z">
              <w:tcPr>
                <w:tcW w:w="310" w:type="dxa"/>
                <w:gridSpan w:val="3"/>
                <w:tcBorders>
                  <w:top w:val="nil"/>
                  <w:left w:val="nil"/>
                  <w:bottom w:val="nil"/>
                  <w:right w:val="nil"/>
                </w:tcBorders>
                <w:shd w:val="clear" w:color="auto" w:fill="D3DFEE"/>
                <w:vAlign w:val="center"/>
              </w:tcPr>
            </w:tcPrChange>
          </w:tcPr>
          <w:p w14:paraId="16C5D48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2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28"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5329" w:author="MC" w:date="2018-07-14T11:49:00Z">
              <w:tcPr>
                <w:tcW w:w="311" w:type="dxa"/>
                <w:tcBorders>
                  <w:top w:val="nil"/>
                  <w:left w:val="nil"/>
                  <w:bottom w:val="nil"/>
                  <w:right w:val="nil"/>
                </w:tcBorders>
                <w:shd w:val="clear" w:color="auto" w:fill="D3DFEE"/>
                <w:vAlign w:val="center"/>
              </w:tcPr>
            </w:tcPrChange>
          </w:tcPr>
          <w:p w14:paraId="3E778AC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31"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5332" w:author="MC" w:date="2018-07-14T11:49:00Z">
              <w:tcPr>
                <w:tcW w:w="1137" w:type="dxa"/>
                <w:gridSpan w:val="2"/>
                <w:tcBorders>
                  <w:top w:val="nil"/>
                  <w:left w:val="nil"/>
                  <w:bottom w:val="nil"/>
                  <w:right w:val="nil"/>
                </w:tcBorders>
                <w:shd w:val="clear" w:color="auto" w:fill="D3DFEE"/>
                <w:vAlign w:val="center"/>
              </w:tcPr>
            </w:tcPrChange>
          </w:tcPr>
          <w:p w14:paraId="0B13A33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34" w:author="MC" w:date="2018-07-12T10:38:00Z">
                  <w:rPr>
                    <w:rFonts w:ascii="Calibri" w:eastAsia="Calibri" w:hAnsi="Calibri"/>
                    <w:color w:val="000000"/>
                    <w:sz w:val="18"/>
                    <w:szCs w:val="22"/>
                    <w:lang w:val="en-ZA"/>
                  </w:rPr>
                </w:rPrChange>
              </w:rPr>
              <w:t>10</w:t>
            </w:r>
          </w:p>
        </w:tc>
      </w:tr>
      <w:tr w:rsidR="00711888" w:rsidRPr="00EE4625" w14:paraId="693B696E" w14:textId="77777777" w:rsidTr="00DD75D3">
        <w:trPr>
          <w:trHeight w:val="20"/>
          <w:jc w:val="center"/>
          <w:trPrChange w:id="5335" w:author="MC" w:date="2018-07-14T11:49:00Z">
            <w:trPr>
              <w:trHeight w:val="472"/>
              <w:jc w:val="center"/>
            </w:trPr>
          </w:trPrChange>
        </w:trPr>
        <w:tc>
          <w:tcPr>
            <w:tcW w:w="4820" w:type="dxa"/>
            <w:tcBorders>
              <w:top w:val="nil"/>
              <w:left w:val="nil"/>
              <w:bottom w:val="nil"/>
              <w:right w:val="nil"/>
            </w:tcBorders>
            <w:tcPrChange w:id="5336" w:author="MC" w:date="2018-07-14T11:49:00Z">
              <w:tcPr>
                <w:tcW w:w="4820" w:type="dxa"/>
                <w:tcBorders>
                  <w:top w:val="nil"/>
                  <w:left w:val="nil"/>
                  <w:bottom w:val="nil"/>
                  <w:right w:val="nil"/>
                </w:tcBorders>
              </w:tcPr>
            </w:tcPrChange>
          </w:tcPr>
          <w:p w14:paraId="49537C3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337"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338" w:author="MC" w:date="2018-07-12T10:38:00Z">
                  <w:rPr>
                    <w:rFonts w:ascii="Calibri" w:eastAsia="Calibri" w:hAnsi="Calibri"/>
                    <w:b/>
                    <w:bCs/>
                    <w:color w:val="000000"/>
                    <w:sz w:val="18"/>
                    <w:szCs w:val="22"/>
                    <w:lang w:val="en-ZA"/>
                  </w:rPr>
                </w:rPrChange>
              </w:rPr>
              <w:t xml:space="preserve">2.8. </w:t>
            </w:r>
            <w:del w:id="5339" w:author="MC" w:date="2018-07-14T11:50:00Z">
              <w:r w:rsidRPr="00BB1BAE" w:rsidDel="00DD75D3">
                <w:rPr>
                  <w:rFonts w:ascii="Calibri" w:eastAsia="Calibri" w:hAnsi="Calibri"/>
                  <w:b/>
                  <w:bCs/>
                  <w:color w:val="000000"/>
                  <w:sz w:val="18"/>
                  <w:szCs w:val="22"/>
                  <w:rPrChange w:id="5340"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341" w:author="MC" w:date="2018-07-12T10:38:00Z">
                  <w:rPr>
                    <w:rFonts w:ascii="Calibri" w:eastAsia="Calibri" w:hAnsi="Calibri"/>
                    <w:b/>
                    <w:bCs/>
                    <w:color w:val="000000"/>
                    <w:sz w:val="18"/>
                    <w:szCs w:val="22"/>
                    <w:lang w:val="en-ZA"/>
                  </w:rPr>
                </w:rPrChange>
              </w:rPr>
              <w:t>Advise on the technical and functional characteristics of the design.</w:t>
            </w:r>
          </w:p>
        </w:tc>
        <w:tc>
          <w:tcPr>
            <w:tcW w:w="1141" w:type="dxa"/>
            <w:tcBorders>
              <w:top w:val="nil"/>
              <w:left w:val="nil"/>
              <w:bottom w:val="nil"/>
              <w:right w:val="nil"/>
            </w:tcBorders>
            <w:vAlign w:val="center"/>
            <w:tcPrChange w:id="5342" w:author="MC" w:date="2018-07-14T11:49:00Z">
              <w:tcPr>
                <w:tcW w:w="1141" w:type="dxa"/>
                <w:tcBorders>
                  <w:top w:val="nil"/>
                  <w:left w:val="nil"/>
                  <w:bottom w:val="nil"/>
                  <w:right w:val="nil"/>
                </w:tcBorders>
                <w:vAlign w:val="center"/>
              </w:tcPr>
            </w:tcPrChange>
          </w:tcPr>
          <w:p w14:paraId="22D14E1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4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44"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Change w:id="5345" w:author="MC" w:date="2018-07-14T11:49:00Z">
              <w:tcPr>
                <w:tcW w:w="310" w:type="dxa"/>
                <w:tcBorders>
                  <w:top w:val="nil"/>
                  <w:left w:val="nil"/>
                  <w:bottom w:val="nil"/>
                  <w:right w:val="nil"/>
                </w:tcBorders>
                <w:vAlign w:val="center"/>
              </w:tcPr>
            </w:tcPrChange>
          </w:tcPr>
          <w:p w14:paraId="52AD380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4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47"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Change w:id="5348" w:author="MC" w:date="2018-07-14T11:49:00Z">
              <w:tcPr>
                <w:tcW w:w="274" w:type="dxa"/>
                <w:tcBorders>
                  <w:top w:val="nil"/>
                  <w:left w:val="nil"/>
                  <w:bottom w:val="nil"/>
                  <w:right w:val="nil"/>
                </w:tcBorders>
                <w:vAlign w:val="center"/>
              </w:tcPr>
            </w:tcPrChange>
          </w:tcPr>
          <w:p w14:paraId="5A4B011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4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50"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Change w:id="5351" w:author="MC" w:date="2018-07-14T11:49:00Z">
              <w:tcPr>
                <w:tcW w:w="301" w:type="dxa"/>
                <w:gridSpan w:val="2"/>
                <w:tcBorders>
                  <w:top w:val="nil"/>
                  <w:left w:val="nil"/>
                  <w:bottom w:val="nil"/>
                  <w:right w:val="nil"/>
                </w:tcBorders>
                <w:vAlign w:val="center"/>
              </w:tcPr>
            </w:tcPrChange>
          </w:tcPr>
          <w:p w14:paraId="0A75B11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5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53"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5354" w:author="MC" w:date="2018-07-14T11:49:00Z">
              <w:tcPr>
                <w:tcW w:w="311" w:type="dxa"/>
                <w:gridSpan w:val="2"/>
                <w:tcBorders>
                  <w:top w:val="nil"/>
                  <w:left w:val="nil"/>
                  <w:bottom w:val="nil"/>
                  <w:right w:val="nil"/>
                </w:tcBorders>
                <w:vAlign w:val="center"/>
              </w:tcPr>
            </w:tcPrChange>
          </w:tcPr>
          <w:p w14:paraId="6016874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5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56"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5357" w:author="MC" w:date="2018-07-14T11:49:00Z">
              <w:tcPr>
                <w:tcW w:w="310" w:type="dxa"/>
                <w:gridSpan w:val="2"/>
                <w:tcBorders>
                  <w:top w:val="nil"/>
                  <w:left w:val="nil"/>
                  <w:bottom w:val="nil"/>
                  <w:right w:val="nil"/>
                </w:tcBorders>
                <w:vAlign w:val="center"/>
              </w:tcPr>
            </w:tcPrChange>
          </w:tcPr>
          <w:p w14:paraId="5B4FBDA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5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59"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5360" w:author="MC" w:date="2018-07-14T11:49:00Z">
              <w:tcPr>
                <w:tcW w:w="311" w:type="dxa"/>
                <w:gridSpan w:val="2"/>
                <w:tcBorders>
                  <w:top w:val="nil"/>
                  <w:left w:val="nil"/>
                  <w:bottom w:val="nil"/>
                  <w:right w:val="nil"/>
                </w:tcBorders>
                <w:vAlign w:val="center"/>
              </w:tcPr>
            </w:tcPrChange>
          </w:tcPr>
          <w:p w14:paraId="1D2B7ED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6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62"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5363" w:author="MC" w:date="2018-07-14T11:49:00Z">
              <w:tcPr>
                <w:tcW w:w="310" w:type="dxa"/>
                <w:gridSpan w:val="3"/>
                <w:tcBorders>
                  <w:top w:val="nil"/>
                  <w:left w:val="nil"/>
                  <w:bottom w:val="nil"/>
                  <w:right w:val="nil"/>
                </w:tcBorders>
                <w:vAlign w:val="center"/>
              </w:tcPr>
            </w:tcPrChange>
          </w:tcPr>
          <w:p w14:paraId="28AEE44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6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65"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5366" w:author="MC" w:date="2018-07-14T11:49:00Z">
              <w:tcPr>
                <w:tcW w:w="311" w:type="dxa"/>
                <w:tcBorders>
                  <w:top w:val="nil"/>
                  <w:left w:val="nil"/>
                  <w:bottom w:val="nil"/>
                  <w:right w:val="nil"/>
                </w:tcBorders>
                <w:vAlign w:val="center"/>
              </w:tcPr>
            </w:tcPrChange>
          </w:tcPr>
          <w:p w14:paraId="5877C17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6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68"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Change w:id="5369" w:author="MC" w:date="2018-07-14T11:49:00Z">
              <w:tcPr>
                <w:tcW w:w="1137" w:type="dxa"/>
                <w:gridSpan w:val="2"/>
                <w:tcBorders>
                  <w:top w:val="nil"/>
                  <w:left w:val="nil"/>
                  <w:bottom w:val="nil"/>
                  <w:right w:val="nil"/>
                </w:tcBorders>
                <w:vAlign w:val="center"/>
              </w:tcPr>
            </w:tcPrChange>
          </w:tcPr>
          <w:p w14:paraId="0545FE5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7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71" w:author="MC" w:date="2018-07-12T10:38:00Z">
                  <w:rPr>
                    <w:rFonts w:ascii="Calibri" w:eastAsia="Calibri" w:hAnsi="Calibri"/>
                    <w:color w:val="000000"/>
                    <w:sz w:val="18"/>
                    <w:szCs w:val="22"/>
                    <w:lang w:val="en-ZA"/>
                  </w:rPr>
                </w:rPrChange>
              </w:rPr>
              <w:t>10</w:t>
            </w:r>
          </w:p>
        </w:tc>
      </w:tr>
      <w:tr w:rsidR="00711888" w:rsidRPr="00EE4625" w14:paraId="52A59D3F" w14:textId="77777777" w:rsidTr="00DD75D3">
        <w:trPr>
          <w:trHeight w:val="20"/>
          <w:jc w:val="center"/>
          <w:trPrChange w:id="5372" w:author="MC" w:date="2018-07-14T11:49:00Z">
            <w:trPr>
              <w:trHeight w:val="340"/>
              <w:jc w:val="center"/>
            </w:trPr>
          </w:trPrChange>
        </w:trPr>
        <w:tc>
          <w:tcPr>
            <w:tcW w:w="4820" w:type="dxa"/>
            <w:tcBorders>
              <w:top w:val="nil"/>
              <w:left w:val="nil"/>
              <w:bottom w:val="nil"/>
              <w:right w:val="nil"/>
            </w:tcBorders>
            <w:shd w:val="clear" w:color="auto" w:fill="D3DFEE"/>
            <w:hideMark/>
            <w:tcPrChange w:id="5373" w:author="MC" w:date="2018-07-14T11:49:00Z">
              <w:tcPr>
                <w:tcW w:w="4820" w:type="dxa"/>
                <w:tcBorders>
                  <w:top w:val="nil"/>
                  <w:left w:val="nil"/>
                  <w:bottom w:val="nil"/>
                  <w:right w:val="nil"/>
                </w:tcBorders>
                <w:shd w:val="clear" w:color="auto" w:fill="D3DFEE"/>
                <w:hideMark/>
              </w:tcPr>
            </w:tcPrChange>
          </w:tcPr>
          <w:p w14:paraId="27489DA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374"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375" w:author="MC" w:date="2018-07-12T10:38:00Z">
                  <w:rPr>
                    <w:rFonts w:ascii="Calibri" w:eastAsia="Calibri" w:hAnsi="Calibri"/>
                    <w:b/>
                    <w:bCs/>
                    <w:color w:val="000000"/>
                    <w:sz w:val="18"/>
                    <w:szCs w:val="22"/>
                    <w:lang w:val="en-ZA"/>
                  </w:rPr>
                </w:rPrChange>
              </w:rPr>
              <w:t xml:space="preserve">2.9. </w:t>
            </w:r>
            <w:del w:id="5376" w:author="MC" w:date="2018-07-14T11:50:00Z">
              <w:r w:rsidRPr="00BB1BAE" w:rsidDel="00DD75D3">
                <w:rPr>
                  <w:rFonts w:ascii="Calibri" w:eastAsia="Calibri" w:hAnsi="Calibri"/>
                  <w:b/>
                  <w:bCs/>
                  <w:color w:val="000000"/>
                  <w:sz w:val="18"/>
                  <w:szCs w:val="22"/>
                  <w:rPrChange w:id="5377"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378" w:author="MC" w:date="2018-07-12T10:38:00Z">
                  <w:rPr>
                    <w:rFonts w:ascii="Calibri" w:eastAsia="Calibri" w:hAnsi="Calibri"/>
                    <w:b/>
                    <w:bCs/>
                    <w:color w:val="000000"/>
                    <w:sz w:val="18"/>
                    <w:szCs w:val="22"/>
                    <w:lang w:val="en-ZA"/>
                  </w:rPr>
                </w:rPrChange>
              </w:rPr>
              <w:t>Check conformity of the concept with the rights to use of the land.</w:t>
            </w:r>
          </w:p>
        </w:tc>
        <w:tc>
          <w:tcPr>
            <w:tcW w:w="1141" w:type="dxa"/>
            <w:tcBorders>
              <w:top w:val="nil"/>
              <w:left w:val="nil"/>
              <w:bottom w:val="nil"/>
              <w:right w:val="nil"/>
            </w:tcBorders>
            <w:shd w:val="clear" w:color="auto" w:fill="D3DFEE"/>
            <w:vAlign w:val="center"/>
            <w:hideMark/>
            <w:tcPrChange w:id="5379" w:author="MC" w:date="2018-07-14T11:49:00Z">
              <w:tcPr>
                <w:tcW w:w="1141" w:type="dxa"/>
                <w:tcBorders>
                  <w:top w:val="nil"/>
                  <w:left w:val="nil"/>
                  <w:bottom w:val="nil"/>
                  <w:right w:val="nil"/>
                </w:tcBorders>
                <w:shd w:val="clear" w:color="auto" w:fill="D3DFEE"/>
                <w:vAlign w:val="center"/>
                <w:hideMark/>
              </w:tcPr>
            </w:tcPrChange>
          </w:tcPr>
          <w:p w14:paraId="27D4800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8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81"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5382" w:author="MC" w:date="2018-07-14T11:49:00Z">
              <w:tcPr>
                <w:tcW w:w="310" w:type="dxa"/>
                <w:tcBorders>
                  <w:top w:val="nil"/>
                  <w:left w:val="nil"/>
                  <w:bottom w:val="nil"/>
                  <w:right w:val="nil"/>
                </w:tcBorders>
                <w:shd w:val="clear" w:color="auto" w:fill="D3DFEE"/>
                <w:vAlign w:val="center"/>
                <w:hideMark/>
              </w:tcPr>
            </w:tcPrChange>
          </w:tcPr>
          <w:p w14:paraId="1E3FA7F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84"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Change w:id="5385" w:author="MC" w:date="2018-07-14T11:49:00Z">
              <w:tcPr>
                <w:tcW w:w="311" w:type="dxa"/>
                <w:gridSpan w:val="2"/>
                <w:tcBorders>
                  <w:top w:val="nil"/>
                  <w:left w:val="nil"/>
                  <w:bottom w:val="nil"/>
                  <w:right w:val="nil"/>
                </w:tcBorders>
                <w:shd w:val="clear" w:color="auto" w:fill="D3DFEE"/>
                <w:vAlign w:val="center"/>
                <w:hideMark/>
              </w:tcPr>
            </w:tcPrChange>
          </w:tcPr>
          <w:p w14:paraId="0B1C77E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8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87"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Change w:id="5388" w:author="MC" w:date="2018-07-14T11:49:00Z">
              <w:tcPr>
                <w:tcW w:w="310" w:type="dxa"/>
                <w:gridSpan w:val="2"/>
                <w:tcBorders>
                  <w:top w:val="nil"/>
                  <w:left w:val="nil"/>
                  <w:bottom w:val="nil"/>
                  <w:right w:val="nil"/>
                </w:tcBorders>
                <w:shd w:val="clear" w:color="auto" w:fill="D3DFEE"/>
                <w:vAlign w:val="center"/>
                <w:hideMark/>
              </w:tcPr>
            </w:tcPrChange>
          </w:tcPr>
          <w:p w14:paraId="5E303DA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8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90"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Change w:id="5391" w:author="MC" w:date="2018-07-14T11:49:00Z">
              <w:tcPr>
                <w:tcW w:w="274" w:type="dxa"/>
                <w:gridSpan w:val="2"/>
                <w:tcBorders>
                  <w:top w:val="nil"/>
                  <w:left w:val="nil"/>
                  <w:bottom w:val="nil"/>
                  <w:right w:val="nil"/>
                </w:tcBorders>
                <w:shd w:val="clear" w:color="auto" w:fill="D3DFEE"/>
                <w:vAlign w:val="center"/>
              </w:tcPr>
            </w:tcPrChange>
          </w:tcPr>
          <w:p w14:paraId="7BB9B84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9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93"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Change w:id="5394" w:author="MC" w:date="2018-07-14T11:49:00Z">
              <w:tcPr>
                <w:tcW w:w="348" w:type="dxa"/>
                <w:gridSpan w:val="2"/>
                <w:tcBorders>
                  <w:top w:val="nil"/>
                  <w:left w:val="nil"/>
                  <w:bottom w:val="nil"/>
                  <w:right w:val="nil"/>
                </w:tcBorders>
                <w:shd w:val="clear" w:color="auto" w:fill="D3DFEE"/>
                <w:vAlign w:val="center"/>
              </w:tcPr>
            </w:tcPrChange>
          </w:tcPr>
          <w:p w14:paraId="1EDF9E1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9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96"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Change w:id="5397" w:author="MC" w:date="2018-07-14T11:49:00Z">
              <w:tcPr>
                <w:tcW w:w="274" w:type="dxa"/>
                <w:gridSpan w:val="2"/>
                <w:tcBorders>
                  <w:top w:val="nil"/>
                  <w:left w:val="nil"/>
                  <w:bottom w:val="nil"/>
                  <w:right w:val="nil"/>
                </w:tcBorders>
                <w:shd w:val="clear" w:color="auto" w:fill="D3DFEE"/>
                <w:vAlign w:val="center"/>
              </w:tcPr>
            </w:tcPrChange>
          </w:tcPr>
          <w:p w14:paraId="03C09C9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39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399"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Change w:id="5400" w:author="MC" w:date="2018-07-14T11:49:00Z">
              <w:tcPr>
                <w:tcW w:w="274" w:type="dxa"/>
                <w:tcBorders>
                  <w:top w:val="nil"/>
                  <w:left w:val="nil"/>
                  <w:bottom w:val="nil"/>
                  <w:right w:val="nil"/>
                </w:tcBorders>
                <w:shd w:val="clear" w:color="auto" w:fill="D3DFEE"/>
                <w:vAlign w:val="center"/>
              </w:tcPr>
            </w:tcPrChange>
          </w:tcPr>
          <w:p w14:paraId="0F451F1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02"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Change w:id="5403" w:author="MC" w:date="2018-07-14T11:49:00Z">
              <w:tcPr>
                <w:tcW w:w="385" w:type="dxa"/>
                <w:gridSpan w:val="3"/>
                <w:tcBorders>
                  <w:top w:val="nil"/>
                  <w:left w:val="nil"/>
                  <w:bottom w:val="nil"/>
                  <w:right w:val="nil"/>
                </w:tcBorders>
                <w:shd w:val="clear" w:color="auto" w:fill="D3DFEE"/>
                <w:vAlign w:val="center"/>
              </w:tcPr>
            </w:tcPrChange>
          </w:tcPr>
          <w:p w14:paraId="69C63F9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0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05"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Change w:id="5406" w:author="MC" w:date="2018-07-14T11:49:00Z">
              <w:tcPr>
                <w:tcW w:w="1089" w:type="dxa"/>
                <w:tcBorders>
                  <w:top w:val="nil"/>
                  <w:left w:val="nil"/>
                  <w:bottom w:val="nil"/>
                  <w:right w:val="nil"/>
                </w:tcBorders>
                <w:shd w:val="clear" w:color="auto" w:fill="D3DFEE"/>
                <w:vAlign w:val="center"/>
                <w:hideMark/>
              </w:tcPr>
            </w:tcPrChange>
          </w:tcPr>
          <w:p w14:paraId="75838C2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08" w:author="MC" w:date="2018-07-12T10:38:00Z">
                  <w:rPr>
                    <w:rFonts w:ascii="Calibri" w:eastAsia="Calibri" w:hAnsi="Calibri"/>
                    <w:color w:val="000000"/>
                    <w:sz w:val="18"/>
                    <w:szCs w:val="22"/>
                    <w:lang w:val="en-ZA"/>
                  </w:rPr>
                </w:rPrChange>
              </w:rPr>
              <w:t>10</w:t>
            </w:r>
          </w:p>
        </w:tc>
      </w:tr>
      <w:tr w:rsidR="00711888" w:rsidRPr="00EE4625" w14:paraId="4CDB188F" w14:textId="77777777" w:rsidTr="00DD75D3">
        <w:trPr>
          <w:trHeight w:val="20"/>
          <w:jc w:val="center"/>
          <w:trPrChange w:id="5409" w:author="MC" w:date="2018-07-14T11:49:00Z">
            <w:trPr>
              <w:trHeight w:val="334"/>
              <w:jc w:val="center"/>
            </w:trPr>
          </w:trPrChange>
        </w:trPr>
        <w:tc>
          <w:tcPr>
            <w:tcW w:w="4820" w:type="dxa"/>
            <w:tcBorders>
              <w:top w:val="nil"/>
              <w:left w:val="nil"/>
              <w:bottom w:val="nil"/>
              <w:right w:val="nil"/>
            </w:tcBorders>
            <w:hideMark/>
            <w:tcPrChange w:id="5410" w:author="MC" w:date="2018-07-14T11:49:00Z">
              <w:tcPr>
                <w:tcW w:w="4820" w:type="dxa"/>
                <w:tcBorders>
                  <w:top w:val="nil"/>
                  <w:left w:val="nil"/>
                  <w:bottom w:val="nil"/>
                  <w:right w:val="nil"/>
                </w:tcBorders>
                <w:hideMark/>
              </w:tcPr>
            </w:tcPrChange>
          </w:tcPr>
          <w:p w14:paraId="368E6051" w14:textId="54C01852" w:rsidR="00711888" w:rsidRPr="00BB1BAE" w:rsidRDefault="00711888" w:rsidP="00DD75D3">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411"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412" w:author="MC" w:date="2018-07-12T10:38:00Z">
                  <w:rPr>
                    <w:rFonts w:ascii="Calibri" w:eastAsia="Calibri" w:hAnsi="Calibri"/>
                    <w:b/>
                    <w:bCs/>
                    <w:color w:val="000000"/>
                    <w:sz w:val="18"/>
                    <w:szCs w:val="22"/>
                    <w:lang w:val="en-ZA"/>
                  </w:rPr>
                </w:rPrChange>
              </w:rPr>
              <w:t xml:space="preserve">2.10. </w:t>
            </w:r>
            <w:del w:id="5413" w:author="MC" w:date="2018-07-14T11:50:00Z">
              <w:r w:rsidRPr="00BB1BAE" w:rsidDel="00DD75D3">
                <w:rPr>
                  <w:rFonts w:ascii="Calibri" w:eastAsia="Calibri" w:hAnsi="Calibri"/>
                  <w:b/>
                  <w:bCs/>
                  <w:color w:val="000000"/>
                  <w:sz w:val="18"/>
                  <w:szCs w:val="22"/>
                  <w:rPrChange w:id="5414"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415" w:author="MC" w:date="2018-07-12T10:38:00Z">
                  <w:rPr>
                    <w:rFonts w:ascii="Calibri" w:eastAsia="Calibri" w:hAnsi="Calibri"/>
                    <w:b/>
                    <w:bCs/>
                    <w:color w:val="000000"/>
                    <w:sz w:val="18"/>
                    <w:szCs w:val="22"/>
                    <w:lang w:val="en-ZA"/>
                  </w:rPr>
                </w:rPrChange>
              </w:rPr>
              <w:t xml:space="preserve">Review the anticipated </w:t>
            </w:r>
            <w:ins w:id="5416" w:author="MC" w:date="2018-07-14T11:50:00Z">
              <w:r w:rsidR="00DD75D3" w:rsidRPr="00593AB7">
                <w:rPr>
                  <w:rFonts w:ascii="Calibri" w:eastAsia="Calibri" w:hAnsi="Calibri"/>
                  <w:b/>
                  <w:bCs/>
                  <w:color w:val="000000"/>
                  <w:sz w:val="18"/>
                  <w:szCs w:val="22"/>
                </w:rPr>
                <w:t>project</w:t>
              </w:r>
              <w:r w:rsidR="00DD75D3" w:rsidRPr="00DD75D3">
                <w:rPr>
                  <w:rFonts w:ascii="Calibri" w:eastAsia="Calibri" w:hAnsi="Calibri"/>
                  <w:b/>
                  <w:bCs/>
                  <w:color w:val="000000"/>
                  <w:sz w:val="18"/>
                  <w:szCs w:val="22"/>
                </w:rPr>
                <w:t xml:space="preserve"> </w:t>
              </w:r>
            </w:ins>
            <w:r w:rsidRPr="00BB1BAE">
              <w:rPr>
                <w:rFonts w:ascii="Calibri" w:eastAsia="Calibri" w:hAnsi="Calibri"/>
                <w:b/>
                <w:bCs/>
                <w:color w:val="000000"/>
                <w:sz w:val="18"/>
                <w:szCs w:val="22"/>
                <w:rPrChange w:id="5417" w:author="MC" w:date="2018-07-12T10:38:00Z">
                  <w:rPr>
                    <w:rFonts w:ascii="Calibri" w:eastAsia="Calibri" w:hAnsi="Calibri"/>
                    <w:b/>
                    <w:bCs/>
                    <w:color w:val="000000"/>
                    <w:sz w:val="18"/>
                    <w:szCs w:val="22"/>
                    <w:lang w:val="en-ZA"/>
                  </w:rPr>
                </w:rPrChange>
              </w:rPr>
              <w:t>cost</w:t>
            </w:r>
            <w:del w:id="5418" w:author="MC" w:date="2018-07-14T11:50:00Z">
              <w:r w:rsidRPr="00BB1BAE" w:rsidDel="00DD75D3">
                <w:rPr>
                  <w:rFonts w:ascii="Calibri" w:eastAsia="Calibri" w:hAnsi="Calibri"/>
                  <w:b/>
                  <w:bCs/>
                  <w:color w:val="000000"/>
                  <w:sz w:val="18"/>
                  <w:szCs w:val="22"/>
                  <w:rPrChange w:id="5419" w:author="MC" w:date="2018-07-12T10:38:00Z">
                    <w:rPr>
                      <w:rFonts w:ascii="Calibri" w:eastAsia="Calibri" w:hAnsi="Calibri"/>
                      <w:b/>
                      <w:bCs/>
                      <w:color w:val="000000"/>
                      <w:sz w:val="18"/>
                      <w:szCs w:val="22"/>
                      <w:lang w:val="en-ZA"/>
                    </w:rPr>
                  </w:rPrChange>
                </w:rPr>
                <w:delText xml:space="preserve"> of the project</w:delText>
              </w:r>
            </w:del>
            <w:r w:rsidRPr="00BB1BAE">
              <w:rPr>
                <w:rFonts w:ascii="Calibri" w:eastAsia="Calibri" w:hAnsi="Calibri"/>
                <w:b/>
                <w:bCs/>
                <w:color w:val="000000"/>
                <w:sz w:val="18"/>
                <w:szCs w:val="22"/>
                <w:rPrChange w:id="5420" w:author="MC" w:date="2018-07-12T10:38:00Z">
                  <w:rPr>
                    <w:rFonts w:ascii="Calibri" w:eastAsia="Calibri" w:hAnsi="Calibri"/>
                    <w:b/>
                    <w:bCs/>
                    <w:color w:val="000000"/>
                    <w:sz w:val="18"/>
                    <w:szCs w:val="22"/>
                    <w:lang w:val="en-ZA"/>
                  </w:rPr>
                </w:rPrChange>
              </w:rPr>
              <w:t>.</w:t>
            </w:r>
          </w:p>
        </w:tc>
        <w:tc>
          <w:tcPr>
            <w:tcW w:w="1141" w:type="dxa"/>
            <w:tcBorders>
              <w:top w:val="nil"/>
              <w:left w:val="nil"/>
              <w:bottom w:val="nil"/>
              <w:right w:val="nil"/>
            </w:tcBorders>
            <w:vAlign w:val="center"/>
            <w:hideMark/>
            <w:tcPrChange w:id="5421" w:author="MC" w:date="2018-07-14T11:49:00Z">
              <w:tcPr>
                <w:tcW w:w="1141" w:type="dxa"/>
                <w:tcBorders>
                  <w:top w:val="nil"/>
                  <w:left w:val="nil"/>
                  <w:bottom w:val="nil"/>
                  <w:right w:val="nil"/>
                </w:tcBorders>
                <w:vAlign w:val="center"/>
                <w:hideMark/>
              </w:tcPr>
            </w:tcPrChange>
          </w:tcPr>
          <w:p w14:paraId="0F11C28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23"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5424" w:author="MC" w:date="2018-07-14T11:49:00Z">
              <w:tcPr>
                <w:tcW w:w="310" w:type="dxa"/>
                <w:tcBorders>
                  <w:top w:val="nil"/>
                  <w:left w:val="nil"/>
                  <w:bottom w:val="nil"/>
                  <w:right w:val="nil"/>
                </w:tcBorders>
                <w:vAlign w:val="center"/>
                <w:hideMark/>
              </w:tcPr>
            </w:tcPrChange>
          </w:tcPr>
          <w:p w14:paraId="3760198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2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26"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5427" w:author="MC" w:date="2018-07-14T11:49:00Z">
              <w:tcPr>
                <w:tcW w:w="274" w:type="dxa"/>
                <w:tcBorders>
                  <w:top w:val="nil"/>
                  <w:left w:val="nil"/>
                  <w:bottom w:val="nil"/>
                  <w:right w:val="nil"/>
                </w:tcBorders>
                <w:vAlign w:val="center"/>
                <w:hideMark/>
              </w:tcPr>
            </w:tcPrChange>
          </w:tcPr>
          <w:p w14:paraId="7CC0D04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2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29"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5430" w:author="MC" w:date="2018-07-14T11:49:00Z">
              <w:tcPr>
                <w:tcW w:w="301" w:type="dxa"/>
                <w:gridSpan w:val="2"/>
                <w:tcBorders>
                  <w:top w:val="nil"/>
                  <w:left w:val="nil"/>
                  <w:bottom w:val="nil"/>
                  <w:right w:val="nil"/>
                </w:tcBorders>
                <w:vAlign w:val="center"/>
                <w:hideMark/>
              </w:tcPr>
            </w:tcPrChange>
          </w:tcPr>
          <w:p w14:paraId="0C03D58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3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32"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5433" w:author="MC" w:date="2018-07-14T11:49:00Z">
              <w:tcPr>
                <w:tcW w:w="311" w:type="dxa"/>
                <w:gridSpan w:val="2"/>
                <w:tcBorders>
                  <w:top w:val="nil"/>
                  <w:left w:val="nil"/>
                  <w:bottom w:val="nil"/>
                  <w:right w:val="nil"/>
                </w:tcBorders>
                <w:vAlign w:val="center"/>
              </w:tcPr>
            </w:tcPrChange>
          </w:tcPr>
          <w:p w14:paraId="0A23F88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3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35"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5436" w:author="MC" w:date="2018-07-14T11:49:00Z">
              <w:tcPr>
                <w:tcW w:w="310" w:type="dxa"/>
                <w:gridSpan w:val="2"/>
                <w:tcBorders>
                  <w:top w:val="nil"/>
                  <w:left w:val="nil"/>
                  <w:bottom w:val="nil"/>
                  <w:right w:val="nil"/>
                </w:tcBorders>
                <w:vAlign w:val="center"/>
              </w:tcPr>
            </w:tcPrChange>
          </w:tcPr>
          <w:p w14:paraId="21034F3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3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38"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5439" w:author="MC" w:date="2018-07-14T11:49:00Z">
              <w:tcPr>
                <w:tcW w:w="311" w:type="dxa"/>
                <w:gridSpan w:val="2"/>
                <w:tcBorders>
                  <w:top w:val="nil"/>
                  <w:left w:val="nil"/>
                  <w:bottom w:val="nil"/>
                  <w:right w:val="nil"/>
                </w:tcBorders>
                <w:vAlign w:val="center"/>
              </w:tcPr>
            </w:tcPrChange>
          </w:tcPr>
          <w:p w14:paraId="170356A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4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41"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5442" w:author="MC" w:date="2018-07-14T11:49:00Z">
              <w:tcPr>
                <w:tcW w:w="310" w:type="dxa"/>
                <w:gridSpan w:val="3"/>
                <w:tcBorders>
                  <w:top w:val="nil"/>
                  <w:left w:val="nil"/>
                  <w:bottom w:val="nil"/>
                  <w:right w:val="nil"/>
                </w:tcBorders>
                <w:vAlign w:val="center"/>
              </w:tcPr>
            </w:tcPrChange>
          </w:tcPr>
          <w:p w14:paraId="761F7AA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4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44"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5445" w:author="MC" w:date="2018-07-14T11:49:00Z">
              <w:tcPr>
                <w:tcW w:w="311" w:type="dxa"/>
                <w:tcBorders>
                  <w:top w:val="nil"/>
                  <w:left w:val="nil"/>
                  <w:bottom w:val="nil"/>
                  <w:right w:val="nil"/>
                </w:tcBorders>
                <w:vAlign w:val="center"/>
              </w:tcPr>
            </w:tcPrChange>
          </w:tcPr>
          <w:p w14:paraId="30B0ADB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4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47"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5448" w:author="MC" w:date="2018-07-14T11:49:00Z">
              <w:tcPr>
                <w:tcW w:w="1137" w:type="dxa"/>
                <w:gridSpan w:val="2"/>
                <w:tcBorders>
                  <w:top w:val="nil"/>
                  <w:left w:val="nil"/>
                  <w:bottom w:val="nil"/>
                  <w:right w:val="nil"/>
                </w:tcBorders>
                <w:vAlign w:val="center"/>
                <w:hideMark/>
              </w:tcPr>
            </w:tcPrChange>
          </w:tcPr>
          <w:p w14:paraId="0505DC2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4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50" w:author="MC" w:date="2018-07-12T10:38:00Z">
                  <w:rPr>
                    <w:rFonts w:ascii="Calibri" w:eastAsia="Calibri" w:hAnsi="Calibri"/>
                    <w:color w:val="000000"/>
                    <w:sz w:val="18"/>
                    <w:szCs w:val="22"/>
                    <w:lang w:val="en-ZA"/>
                  </w:rPr>
                </w:rPrChange>
              </w:rPr>
              <w:t>10</w:t>
            </w:r>
          </w:p>
        </w:tc>
      </w:tr>
      <w:tr w:rsidR="00711888" w:rsidRPr="00EE4625" w14:paraId="70FD09DD" w14:textId="77777777" w:rsidTr="00DD75D3">
        <w:trPr>
          <w:trHeight w:val="20"/>
          <w:jc w:val="center"/>
          <w:trPrChange w:id="5451" w:author="MC" w:date="2018-07-14T11:49:00Z">
            <w:trPr>
              <w:trHeight w:val="634"/>
              <w:jc w:val="center"/>
            </w:trPr>
          </w:trPrChange>
        </w:trPr>
        <w:tc>
          <w:tcPr>
            <w:tcW w:w="4820" w:type="dxa"/>
            <w:tcBorders>
              <w:top w:val="nil"/>
              <w:left w:val="nil"/>
              <w:bottom w:val="nil"/>
              <w:right w:val="nil"/>
            </w:tcBorders>
            <w:shd w:val="clear" w:color="auto" w:fill="D3DFEE"/>
            <w:hideMark/>
            <w:tcPrChange w:id="5452" w:author="MC" w:date="2018-07-14T11:49:00Z">
              <w:tcPr>
                <w:tcW w:w="4820" w:type="dxa"/>
                <w:tcBorders>
                  <w:top w:val="nil"/>
                  <w:left w:val="nil"/>
                  <w:bottom w:val="nil"/>
                  <w:right w:val="nil"/>
                </w:tcBorders>
                <w:shd w:val="clear" w:color="auto" w:fill="D3DFEE"/>
                <w:hideMark/>
              </w:tcPr>
            </w:tcPrChange>
          </w:tcPr>
          <w:p w14:paraId="0C4A0AB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453" w:author="MC" w:date="2018-07-12T10:38:00Z">
                  <w:rPr>
                    <w:rFonts w:ascii="Calibri" w:eastAsia="Calibri" w:hAnsi="Calibri"/>
                    <w:b/>
                    <w:bCs/>
                    <w:smallCaps/>
                    <w:color w:val="000000"/>
                    <w:sz w:val="18"/>
                    <w:szCs w:val="22"/>
                    <w:lang w:val="en-ZA"/>
                  </w:rPr>
                </w:rPrChange>
              </w:rPr>
            </w:pPr>
            <w:bookmarkStart w:id="5454" w:name="_Hlk486075875"/>
            <w:r w:rsidRPr="00BB1BAE">
              <w:rPr>
                <w:rFonts w:ascii="Calibri" w:eastAsia="Calibri" w:hAnsi="Calibri"/>
                <w:b/>
                <w:bCs/>
                <w:color w:val="000000"/>
                <w:sz w:val="18"/>
                <w:szCs w:val="22"/>
                <w:rPrChange w:id="5455" w:author="MC" w:date="2018-07-12T10:38:00Z">
                  <w:rPr>
                    <w:rFonts w:ascii="Calibri" w:eastAsia="Calibri" w:hAnsi="Calibri"/>
                    <w:b/>
                    <w:bCs/>
                    <w:color w:val="000000"/>
                    <w:sz w:val="18"/>
                    <w:szCs w:val="22"/>
                    <w:lang w:val="en-ZA"/>
                  </w:rPr>
                </w:rPrChange>
              </w:rPr>
              <w:t xml:space="preserve">2.11. </w:t>
            </w:r>
            <w:del w:id="5456" w:author="MC" w:date="2018-07-14T11:50:00Z">
              <w:r w:rsidRPr="00BB1BAE" w:rsidDel="00DD75D3">
                <w:rPr>
                  <w:rFonts w:ascii="Calibri" w:eastAsia="Calibri" w:hAnsi="Calibri"/>
                  <w:b/>
                  <w:bCs/>
                  <w:color w:val="000000"/>
                  <w:sz w:val="18"/>
                  <w:szCs w:val="22"/>
                  <w:rPrChange w:id="5457"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458" w:author="MC" w:date="2018-07-12T10:38:00Z">
                  <w:rPr>
                    <w:rFonts w:ascii="Calibri" w:eastAsia="Calibri" w:hAnsi="Calibri"/>
                    <w:b/>
                    <w:bCs/>
                    <w:color w:val="000000"/>
                    <w:sz w:val="18"/>
                    <w:szCs w:val="22"/>
                    <w:lang w:val="en-ZA"/>
                  </w:rPr>
                </w:rPrChange>
              </w:rPr>
              <w:t>Review the project programme.</w:t>
            </w:r>
          </w:p>
        </w:tc>
        <w:tc>
          <w:tcPr>
            <w:tcW w:w="1141" w:type="dxa"/>
            <w:tcBorders>
              <w:top w:val="nil"/>
              <w:left w:val="nil"/>
              <w:bottom w:val="nil"/>
              <w:right w:val="nil"/>
            </w:tcBorders>
            <w:shd w:val="clear" w:color="auto" w:fill="D3DFEE"/>
            <w:vAlign w:val="center"/>
            <w:hideMark/>
            <w:tcPrChange w:id="5459" w:author="MC" w:date="2018-07-14T11:49:00Z">
              <w:tcPr>
                <w:tcW w:w="1141" w:type="dxa"/>
                <w:tcBorders>
                  <w:top w:val="nil"/>
                  <w:left w:val="nil"/>
                  <w:bottom w:val="nil"/>
                  <w:right w:val="nil"/>
                </w:tcBorders>
                <w:shd w:val="clear" w:color="auto" w:fill="D3DFEE"/>
                <w:vAlign w:val="center"/>
                <w:hideMark/>
              </w:tcPr>
            </w:tcPrChange>
          </w:tcPr>
          <w:p w14:paraId="0F8A672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6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61"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5462" w:author="MC" w:date="2018-07-14T11:49:00Z">
              <w:tcPr>
                <w:tcW w:w="310" w:type="dxa"/>
                <w:tcBorders>
                  <w:top w:val="nil"/>
                  <w:left w:val="nil"/>
                  <w:bottom w:val="nil"/>
                  <w:right w:val="nil"/>
                </w:tcBorders>
                <w:shd w:val="clear" w:color="auto" w:fill="D3DFEE"/>
                <w:vAlign w:val="center"/>
                <w:hideMark/>
              </w:tcPr>
            </w:tcPrChange>
          </w:tcPr>
          <w:p w14:paraId="4BA4E88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6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64"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Change w:id="5465" w:author="MC" w:date="2018-07-14T11:49:00Z">
              <w:tcPr>
                <w:tcW w:w="274" w:type="dxa"/>
                <w:tcBorders>
                  <w:top w:val="nil"/>
                  <w:left w:val="nil"/>
                  <w:bottom w:val="nil"/>
                  <w:right w:val="nil"/>
                </w:tcBorders>
                <w:shd w:val="clear" w:color="auto" w:fill="D3DFEE"/>
                <w:vAlign w:val="center"/>
                <w:hideMark/>
              </w:tcPr>
            </w:tcPrChange>
          </w:tcPr>
          <w:p w14:paraId="1078C82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6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67"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Change w:id="5468" w:author="MC" w:date="2018-07-14T11:49:00Z">
              <w:tcPr>
                <w:tcW w:w="301" w:type="dxa"/>
                <w:gridSpan w:val="2"/>
                <w:tcBorders>
                  <w:top w:val="nil"/>
                  <w:left w:val="nil"/>
                  <w:bottom w:val="nil"/>
                  <w:right w:val="nil"/>
                </w:tcBorders>
                <w:shd w:val="clear" w:color="auto" w:fill="D3DFEE"/>
                <w:vAlign w:val="center"/>
                <w:hideMark/>
              </w:tcPr>
            </w:tcPrChange>
          </w:tcPr>
          <w:p w14:paraId="04A33C7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6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70"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5471" w:author="MC" w:date="2018-07-14T11:49:00Z">
              <w:tcPr>
                <w:tcW w:w="311" w:type="dxa"/>
                <w:gridSpan w:val="2"/>
                <w:tcBorders>
                  <w:top w:val="nil"/>
                  <w:left w:val="nil"/>
                  <w:bottom w:val="nil"/>
                  <w:right w:val="nil"/>
                </w:tcBorders>
                <w:shd w:val="clear" w:color="auto" w:fill="D3DFEE"/>
                <w:vAlign w:val="center"/>
              </w:tcPr>
            </w:tcPrChange>
          </w:tcPr>
          <w:p w14:paraId="0554435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7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73"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5474" w:author="MC" w:date="2018-07-14T11:49:00Z">
              <w:tcPr>
                <w:tcW w:w="310" w:type="dxa"/>
                <w:gridSpan w:val="2"/>
                <w:tcBorders>
                  <w:top w:val="nil"/>
                  <w:left w:val="nil"/>
                  <w:bottom w:val="nil"/>
                  <w:right w:val="nil"/>
                </w:tcBorders>
                <w:shd w:val="clear" w:color="auto" w:fill="D3DFEE"/>
                <w:vAlign w:val="center"/>
              </w:tcPr>
            </w:tcPrChange>
          </w:tcPr>
          <w:p w14:paraId="0CA8B98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7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76"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5477" w:author="MC" w:date="2018-07-14T11:49:00Z">
              <w:tcPr>
                <w:tcW w:w="311" w:type="dxa"/>
                <w:gridSpan w:val="2"/>
                <w:tcBorders>
                  <w:top w:val="nil"/>
                  <w:left w:val="nil"/>
                  <w:bottom w:val="nil"/>
                  <w:right w:val="nil"/>
                </w:tcBorders>
                <w:shd w:val="clear" w:color="auto" w:fill="D3DFEE"/>
                <w:vAlign w:val="center"/>
              </w:tcPr>
            </w:tcPrChange>
          </w:tcPr>
          <w:p w14:paraId="3FE21DC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7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79"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5480" w:author="MC" w:date="2018-07-14T11:49:00Z">
              <w:tcPr>
                <w:tcW w:w="310" w:type="dxa"/>
                <w:gridSpan w:val="3"/>
                <w:tcBorders>
                  <w:top w:val="nil"/>
                  <w:left w:val="nil"/>
                  <w:bottom w:val="nil"/>
                  <w:right w:val="nil"/>
                </w:tcBorders>
                <w:shd w:val="clear" w:color="auto" w:fill="D3DFEE"/>
                <w:vAlign w:val="center"/>
              </w:tcPr>
            </w:tcPrChange>
          </w:tcPr>
          <w:p w14:paraId="609C20F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8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82"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5483" w:author="MC" w:date="2018-07-14T11:49:00Z">
              <w:tcPr>
                <w:tcW w:w="311" w:type="dxa"/>
                <w:tcBorders>
                  <w:top w:val="nil"/>
                  <w:left w:val="nil"/>
                  <w:bottom w:val="nil"/>
                  <w:right w:val="nil"/>
                </w:tcBorders>
                <w:shd w:val="clear" w:color="auto" w:fill="D3DFEE"/>
                <w:vAlign w:val="center"/>
              </w:tcPr>
            </w:tcPrChange>
          </w:tcPr>
          <w:p w14:paraId="60A8C7B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8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85"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Change w:id="5486" w:author="MC" w:date="2018-07-14T11:49:00Z">
              <w:tcPr>
                <w:tcW w:w="1137" w:type="dxa"/>
                <w:gridSpan w:val="2"/>
                <w:tcBorders>
                  <w:top w:val="nil"/>
                  <w:left w:val="nil"/>
                  <w:bottom w:val="nil"/>
                  <w:right w:val="nil"/>
                </w:tcBorders>
                <w:shd w:val="clear" w:color="auto" w:fill="D3DFEE"/>
                <w:vAlign w:val="center"/>
                <w:hideMark/>
              </w:tcPr>
            </w:tcPrChange>
          </w:tcPr>
          <w:p w14:paraId="4602B59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8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88" w:author="MC" w:date="2018-07-12T10:38:00Z">
                  <w:rPr>
                    <w:rFonts w:ascii="Calibri" w:eastAsia="Calibri" w:hAnsi="Calibri"/>
                    <w:color w:val="000000"/>
                    <w:sz w:val="18"/>
                    <w:szCs w:val="22"/>
                    <w:lang w:val="en-ZA"/>
                  </w:rPr>
                </w:rPrChange>
              </w:rPr>
              <w:t>10</w:t>
            </w:r>
          </w:p>
        </w:tc>
      </w:tr>
      <w:tr w:rsidR="00711888" w:rsidRPr="00EE4625" w14:paraId="10BBB24E" w14:textId="77777777" w:rsidTr="00DD75D3">
        <w:trPr>
          <w:trHeight w:val="20"/>
          <w:jc w:val="center"/>
          <w:trPrChange w:id="5489" w:author="MC" w:date="2018-07-14T11:49:00Z">
            <w:trPr>
              <w:trHeight w:val="439"/>
              <w:jc w:val="center"/>
            </w:trPr>
          </w:trPrChange>
        </w:trPr>
        <w:tc>
          <w:tcPr>
            <w:tcW w:w="4820" w:type="dxa"/>
            <w:tcBorders>
              <w:top w:val="nil"/>
              <w:left w:val="nil"/>
              <w:bottom w:val="nil"/>
              <w:right w:val="nil"/>
            </w:tcBorders>
            <w:hideMark/>
            <w:tcPrChange w:id="5490" w:author="MC" w:date="2018-07-14T11:49:00Z">
              <w:tcPr>
                <w:tcW w:w="4820" w:type="dxa"/>
                <w:tcBorders>
                  <w:top w:val="nil"/>
                  <w:left w:val="nil"/>
                  <w:bottom w:val="nil"/>
                  <w:right w:val="nil"/>
                </w:tcBorders>
                <w:hideMark/>
              </w:tcPr>
            </w:tcPrChange>
          </w:tcPr>
          <w:p w14:paraId="3670635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491"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492" w:author="MC" w:date="2018-07-12T10:38:00Z">
                  <w:rPr>
                    <w:rFonts w:ascii="Calibri" w:eastAsia="Calibri" w:hAnsi="Calibri"/>
                    <w:b/>
                    <w:bCs/>
                    <w:color w:val="000000"/>
                    <w:sz w:val="18"/>
                    <w:szCs w:val="22"/>
                    <w:lang w:val="en-ZA"/>
                  </w:rPr>
                </w:rPrChange>
              </w:rPr>
              <w:t xml:space="preserve">2.12. </w:t>
            </w:r>
            <w:del w:id="5493" w:author="MC" w:date="2018-07-14T11:50:00Z">
              <w:r w:rsidRPr="00BB1BAE" w:rsidDel="00DD75D3">
                <w:rPr>
                  <w:rFonts w:ascii="Calibri" w:eastAsia="Calibri" w:hAnsi="Calibri"/>
                  <w:b/>
                  <w:bCs/>
                  <w:color w:val="000000"/>
                  <w:sz w:val="18"/>
                  <w:szCs w:val="22"/>
                  <w:rPrChange w:id="5494"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495" w:author="MC" w:date="2018-07-12T10:38:00Z">
                  <w:rPr>
                    <w:rFonts w:ascii="Calibri" w:eastAsia="Calibri" w:hAnsi="Calibri"/>
                    <w:b/>
                    <w:bCs/>
                    <w:color w:val="000000"/>
                    <w:sz w:val="18"/>
                    <w:szCs w:val="22"/>
                    <w:lang w:val="en-ZA"/>
                  </w:rPr>
                </w:rPrChange>
              </w:rPr>
              <w:t>Review the project team.</w:t>
            </w:r>
          </w:p>
        </w:tc>
        <w:tc>
          <w:tcPr>
            <w:tcW w:w="1141" w:type="dxa"/>
            <w:tcBorders>
              <w:top w:val="nil"/>
              <w:left w:val="nil"/>
              <w:bottom w:val="nil"/>
              <w:right w:val="nil"/>
            </w:tcBorders>
            <w:vAlign w:val="center"/>
            <w:hideMark/>
            <w:tcPrChange w:id="5496" w:author="MC" w:date="2018-07-14T11:49:00Z">
              <w:tcPr>
                <w:tcW w:w="1141" w:type="dxa"/>
                <w:tcBorders>
                  <w:top w:val="nil"/>
                  <w:left w:val="nil"/>
                  <w:bottom w:val="nil"/>
                  <w:right w:val="nil"/>
                </w:tcBorders>
                <w:vAlign w:val="center"/>
                <w:hideMark/>
              </w:tcPr>
            </w:tcPrChange>
          </w:tcPr>
          <w:p w14:paraId="109FC46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49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498"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5499" w:author="MC" w:date="2018-07-14T11:49:00Z">
              <w:tcPr>
                <w:tcW w:w="310" w:type="dxa"/>
                <w:tcBorders>
                  <w:top w:val="nil"/>
                  <w:left w:val="nil"/>
                  <w:bottom w:val="nil"/>
                  <w:right w:val="nil"/>
                </w:tcBorders>
                <w:vAlign w:val="center"/>
                <w:hideMark/>
              </w:tcPr>
            </w:tcPrChange>
          </w:tcPr>
          <w:p w14:paraId="5C3EFF1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0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01"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5502" w:author="MC" w:date="2018-07-14T11:49:00Z">
              <w:tcPr>
                <w:tcW w:w="274" w:type="dxa"/>
                <w:tcBorders>
                  <w:top w:val="nil"/>
                  <w:left w:val="nil"/>
                  <w:bottom w:val="nil"/>
                  <w:right w:val="nil"/>
                </w:tcBorders>
                <w:vAlign w:val="center"/>
                <w:hideMark/>
              </w:tcPr>
            </w:tcPrChange>
          </w:tcPr>
          <w:p w14:paraId="77CD9E8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0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04"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5505" w:author="MC" w:date="2018-07-14T11:49:00Z">
              <w:tcPr>
                <w:tcW w:w="301" w:type="dxa"/>
                <w:gridSpan w:val="2"/>
                <w:tcBorders>
                  <w:top w:val="nil"/>
                  <w:left w:val="nil"/>
                  <w:bottom w:val="nil"/>
                  <w:right w:val="nil"/>
                </w:tcBorders>
                <w:vAlign w:val="center"/>
                <w:hideMark/>
              </w:tcPr>
            </w:tcPrChange>
          </w:tcPr>
          <w:p w14:paraId="2647743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0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07"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5508" w:author="MC" w:date="2018-07-14T11:49:00Z">
              <w:tcPr>
                <w:tcW w:w="311" w:type="dxa"/>
                <w:gridSpan w:val="2"/>
                <w:tcBorders>
                  <w:top w:val="nil"/>
                  <w:left w:val="nil"/>
                  <w:bottom w:val="nil"/>
                  <w:right w:val="nil"/>
                </w:tcBorders>
                <w:vAlign w:val="center"/>
              </w:tcPr>
            </w:tcPrChange>
          </w:tcPr>
          <w:p w14:paraId="1E422D7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0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10"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5511" w:author="MC" w:date="2018-07-14T11:49:00Z">
              <w:tcPr>
                <w:tcW w:w="310" w:type="dxa"/>
                <w:gridSpan w:val="2"/>
                <w:tcBorders>
                  <w:top w:val="nil"/>
                  <w:left w:val="nil"/>
                  <w:bottom w:val="nil"/>
                  <w:right w:val="nil"/>
                </w:tcBorders>
                <w:vAlign w:val="center"/>
              </w:tcPr>
            </w:tcPrChange>
          </w:tcPr>
          <w:p w14:paraId="6BD5D1C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1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13"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5514" w:author="MC" w:date="2018-07-14T11:49:00Z">
              <w:tcPr>
                <w:tcW w:w="311" w:type="dxa"/>
                <w:gridSpan w:val="2"/>
                <w:tcBorders>
                  <w:top w:val="nil"/>
                  <w:left w:val="nil"/>
                  <w:bottom w:val="nil"/>
                  <w:right w:val="nil"/>
                </w:tcBorders>
                <w:vAlign w:val="center"/>
              </w:tcPr>
            </w:tcPrChange>
          </w:tcPr>
          <w:p w14:paraId="04DE23C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1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16"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5517" w:author="MC" w:date="2018-07-14T11:49:00Z">
              <w:tcPr>
                <w:tcW w:w="310" w:type="dxa"/>
                <w:gridSpan w:val="3"/>
                <w:tcBorders>
                  <w:top w:val="nil"/>
                  <w:left w:val="nil"/>
                  <w:bottom w:val="nil"/>
                  <w:right w:val="nil"/>
                </w:tcBorders>
                <w:vAlign w:val="center"/>
              </w:tcPr>
            </w:tcPrChange>
          </w:tcPr>
          <w:p w14:paraId="590E4FD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1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19"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5520" w:author="MC" w:date="2018-07-14T11:49:00Z">
              <w:tcPr>
                <w:tcW w:w="311" w:type="dxa"/>
                <w:tcBorders>
                  <w:top w:val="nil"/>
                  <w:left w:val="nil"/>
                  <w:bottom w:val="nil"/>
                  <w:right w:val="nil"/>
                </w:tcBorders>
                <w:vAlign w:val="center"/>
              </w:tcPr>
            </w:tcPrChange>
          </w:tcPr>
          <w:p w14:paraId="1519FC2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22"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5523" w:author="MC" w:date="2018-07-14T11:49:00Z">
              <w:tcPr>
                <w:tcW w:w="1137" w:type="dxa"/>
                <w:gridSpan w:val="2"/>
                <w:tcBorders>
                  <w:top w:val="nil"/>
                  <w:left w:val="nil"/>
                  <w:bottom w:val="nil"/>
                  <w:right w:val="nil"/>
                </w:tcBorders>
                <w:vAlign w:val="center"/>
                <w:hideMark/>
              </w:tcPr>
            </w:tcPrChange>
          </w:tcPr>
          <w:p w14:paraId="20EBCA4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2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25" w:author="MC" w:date="2018-07-12T10:38:00Z">
                  <w:rPr>
                    <w:rFonts w:ascii="Calibri" w:eastAsia="Calibri" w:hAnsi="Calibri"/>
                    <w:color w:val="000000"/>
                    <w:sz w:val="18"/>
                    <w:szCs w:val="22"/>
                    <w:lang w:val="en-ZA"/>
                  </w:rPr>
                </w:rPrChange>
              </w:rPr>
              <w:t>10</w:t>
            </w:r>
          </w:p>
        </w:tc>
      </w:tr>
      <w:tr w:rsidR="00711888" w:rsidRPr="00EE4625" w14:paraId="308D9B48" w14:textId="77777777" w:rsidTr="00DD75D3">
        <w:trPr>
          <w:trHeight w:val="20"/>
          <w:jc w:val="center"/>
          <w:trPrChange w:id="5526" w:author="MC" w:date="2018-07-14T11:49:00Z">
            <w:trPr>
              <w:trHeight w:val="634"/>
              <w:jc w:val="center"/>
            </w:trPr>
          </w:trPrChange>
        </w:trPr>
        <w:tc>
          <w:tcPr>
            <w:tcW w:w="4820" w:type="dxa"/>
            <w:tcBorders>
              <w:top w:val="nil"/>
              <w:left w:val="nil"/>
              <w:bottom w:val="nil"/>
              <w:right w:val="nil"/>
            </w:tcBorders>
            <w:shd w:val="clear" w:color="auto" w:fill="D3DFEE"/>
            <w:hideMark/>
            <w:tcPrChange w:id="5527" w:author="MC" w:date="2018-07-14T11:49:00Z">
              <w:tcPr>
                <w:tcW w:w="4820" w:type="dxa"/>
                <w:tcBorders>
                  <w:top w:val="nil"/>
                  <w:left w:val="nil"/>
                  <w:bottom w:val="nil"/>
                  <w:right w:val="nil"/>
                </w:tcBorders>
                <w:shd w:val="clear" w:color="auto" w:fill="D3DFEE"/>
                <w:hideMark/>
              </w:tcPr>
            </w:tcPrChange>
          </w:tcPr>
          <w:p w14:paraId="0BB409C5" w14:textId="2E730FED"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528"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529" w:author="MC" w:date="2018-07-12T10:38:00Z">
                  <w:rPr>
                    <w:rFonts w:ascii="Calibri" w:eastAsia="Calibri" w:hAnsi="Calibri"/>
                    <w:b/>
                    <w:bCs/>
                    <w:color w:val="000000"/>
                    <w:sz w:val="18"/>
                    <w:szCs w:val="22"/>
                    <w:lang w:val="en-ZA"/>
                  </w:rPr>
                </w:rPrChange>
              </w:rPr>
              <w:t xml:space="preserve">2.13. </w:t>
            </w:r>
            <w:del w:id="5530" w:author="MC" w:date="2018-07-14T11:50:00Z">
              <w:r w:rsidRPr="00BB1BAE" w:rsidDel="00DD75D3">
                <w:rPr>
                  <w:rFonts w:ascii="Calibri" w:eastAsia="Calibri" w:hAnsi="Calibri"/>
                  <w:b/>
                  <w:bCs/>
                  <w:color w:val="000000"/>
                  <w:sz w:val="18"/>
                  <w:szCs w:val="22"/>
                  <w:rPrChange w:id="5531"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532" w:author="MC" w:date="2018-07-12T10:38:00Z">
                  <w:rPr>
                    <w:rFonts w:ascii="Calibri" w:eastAsia="Calibri" w:hAnsi="Calibri"/>
                    <w:b/>
                    <w:bCs/>
                    <w:color w:val="000000"/>
                    <w:sz w:val="18"/>
                    <w:szCs w:val="22"/>
                    <w:lang w:val="en-ZA"/>
                  </w:rPr>
                </w:rPrChange>
              </w:rPr>
              <w:t>Signed client/consultant professional services agreements</w:t>
            </w:r>
            <w:ins w:id="5533" w:author="MC" w:date="2018-07-14T11:50:00Z">
              <w:r w:rsidR="00DD75D3">
                <w:rPr>
                  <w:rFonts w:ascii="Calibri" w:eastAsia="Calibri" w:hAnsi="Calibri"/>
                  <w:b/>
                  <w:bCs/>
                  <w:color w:val="000000"/>
                  <w:sz w:val="18"/>
                  <w:szCs w:val="22"/>
                </w:rPr>
                <w:t>.</w:t>
              </w:r>
            </w:ins>
          </w:p>
        </w:tc>
        <w:tc>
          <w:tcPr>
            <w:tcW w:w="1141" w:type="dxa"/>
            <w:tcBorders>
              <w:top w:val="nil"/>
              <w:left w:val="nil"/>
              <w:bottom w:val="nil"/>
              <w:right w:val="nil"/>
            </w:tcBorders>
            <w:shd w:val="clear" w:color="auto" w:fill="D3DFEE"/>
            <w:vAlign w:val="center"/>
            <w:hideMark/>
            <w:tcPrChange w:id="5534" w:author="MC" w:date="2018-07-14T11:49:00Z">
              <w:tcPr>
                <w:tcW w:w="1141" w:type="dxa"/>
                <w:tcBorders>
                  <w:top w:val="nil"/>
                  <w:left w:val="nil"/>
                  <w:bottom w:val="nil"/>
                  <w:right w:val="nil"/>
                </w:tcBorders>
                <w:shd w:val="clear" w:color="auto" w:fill="D3DFEE"/>
                <w:vAlign w:val="center"/>
                <w:hideMark/>
              </w:tcPr>
            </w:tcPrChange>
          </w:tcPr>
          <w:p w14:paraId="14E77D3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3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36"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5537" w:author="MC" w:date="2018-07-14T11:49:00Z">
              <w:tcPr>
                <w:tcW w:w="310" w:type="dxa"/>
                <w:tcBorders>
                  <w:top w:val="nil"/>
                  <w:left w:val="nil"/>
                  <w:bottom w:val="nil"/>
                  <w:right w:val="nil"/>
                </w:tcBorders>
                <w:shd w:val="clear" w:color="auto" w:fill="D3DFEE"/>
                <w:vAlign w:val="center"/>
                <w:hideMark/>
              </w:tcPr>
            </w:tcPrChange>
          </w:tcPr>
          <w:p w14:paraId="0FBB9F1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3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39"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Change w:id="5540" w:author="MC" w:date="2018-07-14T11:49:00Z">
              <w:tcPr>
                <w:tcW w:w="274" w:type="dxa"/>
                <w:tcBorders>
                  <w:top w:val="nil"/>
                  <w:left w:val="nil"/>
                  <w:bottom w:val="nil"/>
                  <w:right w:val="nil"/>
                </w:tcBorders>
                <w:shd w:val="clear" w:color="auto" w:fill="D3DFEE"/>
                <w:vAlign w:val="center"/>
                <w:hideMark/>
              </w:tcPr>
            </w:tcPrChange>
          </w:tcPr>
          <w:p w14:paraId="2BD315B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4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42"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Change w:id="5543" w:author="MC" w:date="2018-07-14T11:49:00Z">
              <w:tcPr>
                <w:tcW w:w="301" w:type="dxa"/>
                <w:gridSpan w:val="2"/>
                <w:tcBorders>
                  <w:top w:val="nil"/>
                  <w:left w:val="nil"/>
                  <w:bottom w:val="nil"/>
                  <w:right w:val="nil"/>
                </w:tcBorders>
                <w:shd w:val="clear" w:color="auto" w:fill="D3DFEE"/>
                <w:vAlign w:val="center"/>
                <w:hideMark/>
              </w:tcPr>
            </w:tcPrChange>
          </w:tcPr>
          <w:p w14:paraId="5BF4D79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4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45"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5546" w:author="MC" w:date="2018-07-14T11:49:00Z">
              <w:tcPr>
                <w:tcW w:w="311" w:type="dxa"/>
                <w:gridSpan w:val="2"/>
                <w:tcBorders>
                  <w:top w:val="nil"/>
                  <w:left w:val="nil"/>
                  <w:bottom w:val="nil"/>
                  <w:right w:val="nil"/>
                </w:tcBorders>
                <w:shd w:val="clear" w:color="auto" w:fill="D3DFEE"/>
                <w:vAlign w:val="center"/>
              </w:tcPr>
            </w:tcPrChange>
          </w:tcPr>
          <w:p w14:paraId="5AFF619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4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48"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5549" w:author="MC" w:date="2018-07-14T11:49:00Z">
              <w:tcPr>
                <w:tcW w:w="310" w:type="dxa"/>
                <w:gridSpan w:val="2"/>
                <w:tcBorders>
                  <w:top w:val="nil"/>
                  <w:left w:val="nil"/>
                  <w:bottom w:val="nil"/>
                  <w:right w:val="nil"/>
                </w:tcBorders>
                <w:shd w:val="clear" w:color="auto" w:fill="D3DFEE"/>
                <w:vAlign w:val="center"/>
              </w:tcPr>
            </w:tcPrChange>
          </w:tcPr>
          <w:p w14:paraId="1250D93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5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51"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5552" w:author="MC" w:date="2018-07-14T11:49:00Z">
              <w:tcPr>
                <w:tcW w:w="311" w:type="dxa"/>
                <w:gridSpan w:val="2"/>
                <w:tcBorders>
                  <w:top w:val="nil"/>
                  <w:left w:val="nil"/>
                  <w:bottom w:val="nil"/>
                  <w:right w:val="nil"/>
                </w:tcBorders>
                <w:shd w:val="clear" w:color="auto" w:fill="D3DFEE"/>
                <w:vAlign w:val="center"/>
              </w:tcPr>
            </w:tcPrChange>
          </w:tcPr>
          <w:p w14:paraId="42AA059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5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54"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5555" w:author="MC" w:date="2018-07-14T11:49:00Z">
              <w:tcPr>
                <w:tcW w:w="310" w:type="dxa"/>
                <w:gridSpan w:val="3"/>
                <w:tcBorders>
                  <w:top w:val="nil"/>
                  <w:left w:val="nil"/>
                  <w:bottom w:val="nil"/>
                  <w:right w:val="nil"/>
                </w:tcBorders>
                <w:shd w:val="clear" w:color="auto" w:fill="D3DFEE"/>
                <w:vAlign w:val="center"/>
              </w:tcPr>
            </w:tcPrChange>
          </w:tcPr>
          <w:p w14:paraId="0FA67B2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5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57"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5558" w:author="MC" w:date="2018-07-14T11:49:00Z">
              <w:tcPr>
                <w:tcW w:w="311" w:type="dxa"/>
                <w:tcBorders>
                  <w:top w:val="nil"/>
                  <w:left w:val="nil"/>
                  <w:bottom w:val="nil"/>
                  <w:right w:val="nil"/>
                </w:tcBorders>
                <w:shd w:val="clear" w:color="auto" w:fill="D3DFEE"/>
                <w:vAlign w:val="center"/>
              </w:tcPr>
            </w:tcPrChange>
          </w:tcPr>
          <w:p w14:paraId="00CF719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60"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Change w:id="5561" w:author="MC" w:date="2018-07-14T11:49:00Z">
              <w:tcPr>
                <w:tcW w:w="1137" w:type="dxa"/>
                <w:gridSpan w:val="2"/>
                <w:tcBorders>
                  <w:top w:val="nil"/>
                  <w:left w:val="nil"/>
                  <w:bottom w:val="nil"/>
                  <w:right w:val="nil"/>
                </w:tcBorders>
                <w:shd w:val="clear" w:color="auto" w:fill="D3DFEE"/>
                <w:vAlign w:val="center"/>
                <w:hideMark/>
              </w:tcPr>
            </w:tcPrChange>
          </w:tcPr>
          <w:p w14:paraId="31449ED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6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63" w:author="MC" w:date="2018-07-12T10:38:00Z">
                  <w:rPr>
                    <w:rFonts w:ascii="Calibri" w:eastAsia="Calibri" w:hAnsi="Calibri"/>
                    <w:color w:val="000000"/>
                    <w:sz w:val="18"/>
                    <w:szCs w:val="22"/>
                    <w:lang w:val="en-ZA"/>
                  </w:rPr>
                </w:rPrChange>
              </w:rPr>
              <w:t>10</w:t>
            </w:r>
          </w:p>
        </w:tc>
      </w:tr>
      <w:tr w:rsidR="00711888" w:rsidRPr="00EE4625" w14:paraId="02A7569E" w14:textId="77777777" w:rsidTr="00DD75D3">
        <w:trPr>
          <w:trHeight w:val="20"/>
          <w:jc w:val="center"/>
          <w:trPrChange w:id="5564" w:author="MC" w:date="2018-07-14T11:49:00Z">
            <w:trPr>
              <w:trHeight w:val="439"/>
              <w:jc w:val="center"/>
            </w:trPr>
          </w:trPrChange>
        </w:trPr>
        <w:tc>
          <w:tcPr>
            <w:tcW w:w="4820" w:type="dxa"/>
            <w:tcBorders>
              <w:top w:val="nil"/>
              <w:left w:val="nil"/>
              <w:bottom w:val="nil"/>
              <w:right w:val="nil"/>
            </w:tcBorders>
            <w:hideMark/>
            <w:tcPrChange w:id="5565" w:author="MC" w:date="2018-07-14T11:49:00Z">
              <w:tcPr>
                <w:tcW w:w="4820" w:type="dxa"/>
                <w:tcBorders>
                  <w:top w:val="nil"/>
                  <w:left w:val="nil"/>
                  <w:bottom w:val="nil"/>
                  <w:right w:val="nil"/>
                </w:tcBorders>
                <w:hideMark/>
              </w:tcPr>
            </w:tcPrChange>
          </w:tcPr>
          <w:p w14:paraId="438AF8F4" w14:textId="19E1AC84"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566"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567" w:author="MC" w:date="2018-07-12T10:38:00Z">
                  <w:rPr>
                    <w:rFonts w:ascii="Calibri" w:eastAsia="Calibri" w:hAnsi="Calibri"/>
                    <w:b/>
                    <w:bCs/>
                    <w:color w:val="000000"/>
                    <w:sz w:val="18"/>
                    <w:szCs w:val="22"/>
                    <w:lang w:val="en-ZA"/>
                  </w:rPr>
                </w:rPrChange>
              </w:rPr>
              <w:t xml:space="preserve">2.14. </w:t>
            </w:r>
            <w:del w:id="5568" w:author="MC" w:date="2018-07-14T11:50:00Z">
              <w:r w:rsidRPr="00BB1BAE" w:rsidDel="00DD75D3">
                <w:rPr>
                  <w:rFonts w:ascii="Calibri" w:eastAsia="Calibri" w:hAnsi="Calibri"/>
                  <w:b/>
                  <w:bCs/>
                  <w:color w:val="000000"/>
                  <w:sz w:val="18"/>
                  <w:szCs w:val="22"/>
                  <w:rPrChange w:id="5569"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570" w:author="MC" w:date="2018-07-12T10:38:00Z">
                  <w:rPr>
                    <w:rFonts w:ascii="Calibri" w:eastAsia="Calibri" w:hAnsi="Calibri"/>
                    <w:b/>
                    <w:bCs/>
                    <w:color w:val="000000"/>
                    <w:sz w:val="18"/>
                    <w:szCs w:val="22"/>
                    <w:lang w:val="en-ZA"/>
                  </w:rPr>
                </w:rPrChange>
              </w:rPr>
              <w:t>Approval by the client to proceed to Stage 3</w:t>
            </w:r>
            <w:ins w:id="5571" w:author="MC" w:date="2018-07-14T11:50:00Z">
              <w:r w:rsidR="00DD75D3">
                <w:rPr>
                  <w:rFonts w:ascii="Calibri" w:eastAsia="Calibri" w:hAnsi="Calibri"/>
                  <w:b/>
                  <w:bCs/>
                  <w:color w:val="000000"/>
                  <w:sz w:val="18"/>
                  <w:szCs w:val="22"/>
                </w:rPr>
                <w:t>.</w:t>
              </w:r>
            </w:ins>
          </w:p>
        </w:tc>
        <w:tc>
          <w:tcPr>
            <w:tcW w:w="1141" w:type="dxa"/>
            <w:tcBorders>
              <w:top w:val="nil"/>
              <w:left w:val="nil"/>
              <w:bottom w:val="nil"/>
              <w:right w:val="nil"/>
            </w:tcBorders>
            <w:vAlign w:val="center"/>
            <w:hideMark/>
            <w:tcPrChange w:id="5572" w:author="MC" w:date="2018-07-14T11:49:00Z">
              <w:tcPr>
                <w:tcW w:w="1141" w:type="dxa"/>
                <w:tcBorders>
                  <w:top w:val="nil"/>
                  <w:left w:val="nil"/>
                  <w:bottom w:val="nil"/>
                  <w:right w:val="nil"/>
                </w:tcBorders>
                <w:vAlign w:val="center"/>
                <w:hideMark/>
              </w:tcPr>
            </w:tcPrChange>
          </w:tcPr>
          <w:p w14:paraId="457D780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7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74"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5575" w:author="MC" w:date="2018-07-14T11:49:00Z">
              <w:tcPr>
                <w:tcW w:w="310" w:type="dxa"/>
                <w:tcBorders>
                  <w:top w:val="nil"/>
                  <w:left w:val="nil"/>
                  <w:bottom w:val="nil"/>
                  <w:right w:val="nil"/>
                </w:tcBorders>
                <w:vAlign w:val="center"/>
                <w:hideMark/>
              </w:tcPr>
            </w:tcPrChange>
          </w:tcPr>
          <w:p w14:paraId="79727C5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7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77"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5578" w:author="MC" w:date="2018-07-14T11:49:00Z">
              <w:tcPr>
                <w:tcW w:w="274" w:type="dxa"/>
                <w:tcBorders>
                  <w:top w:val="nil"/>
                  <w:left w:val="nil"/>
                  <w:bottom w:val="nil"/>
                  <w:right w:val="nil"/>
                </w:tcBorders>
                <w:vAlign w:val="center"/>
                <w:hideMark/>
              </w:tcPr>
            </w:tcPrChange>
          </w:tcPr>
          <w:p w14:paraId="3819AAC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7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80"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5581" w:author="MC" w:date="2018-07-14T11:49:00Z">
              <w:tcPr>
                <w:tcW w:w="301" w:type="dxa"/>
                <w:gridSpan w:val="2"/>
                <w:tcBorders>
                  <w:top w:val="nil"/>
                  <w:left w:val="nil"/>
                  <w:bottom w:val="nil"/>
                  <w:right w:val="nil"/>
                </w:tcBorders>
                <w:vAlign w:val="center"/>
                <w:hideMark/>
              </w:tcPr>
            </w:tcPrChange>
          </w:tcPr>
          <w:p w14:paraId="4BB8F6D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8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83"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5584" w:author="MC" w:date="2018-07-14T11:49:00Z">
              <w:tcPr>
                <w:tcW w:w="311" w:type="dxa"/>
                <w:gridSpan w:val="2"/>
                <w:tcBorders>
                  <w:top w:val="nil"/>
                  <w:left w:val="nil"/>
                  <w:bottom w:val="nil"/>
                  <w:right w:val="nil"/>
                </w:tcBorders>
                <w:vAlign w:val="center"/>
              </w:tcPr>
            </w:tcPrChange>
          </w:tcPr>
          <w:p w14:paraId="11E2ADE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8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86"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5587" w:author="MC" w:date="2018-07-14T11:49:00Z">
              <w:tcPr>
                <w:tcW w:w="310" w:type="dxa"/>
                <w:gridSpan w:val="2"/>
                <w:tcBorders>
                  <w:top w:val="nil"/>
                  <w:left w:val="nil"/>
                  <w:bottom w:val="nil"/>
                  <w:right w:val="nil"/>
                </w:tcBorders>
                <w:vAlign w:val="center"/>
              </w:tcPr>
            </w:tcPrChange>
          </w:tcPr>
          <w:p w14:paraId="40369DA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8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89"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5590" w:author="MC" w:date="2018-07-14T11:49:00Z">
              <w:tcPr>
                <w:tcW w:w="311" w:type="dxa"/>
                <w:gridSpan w:val="2"/>
                <w:tcBorders>
                  <w:top w:val="nil"/>
                  <w:left w:val="nil"/>
                  <w:bottom w:val="nil"/>
                  <w:right w:val="nil"/>
                </w:tcBorders>
                <w:vAlign w:val="center"/>
              </w:tcPr>
            </w:tcPrChange>
          </w:tcPr>
          <w:p w14:paraId="0A4A2F7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9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92"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5593" w:author="MC" w:date="2018-07-14T11:49:00Z">
              <w:tcPr>
                <w:tcW w:w="310" w:type="dxa"/>
                <w:gridSpan w:val="3"/>
                <w:tcBorders>
                  <w:top w:val="nil"/>
                  <w:left w:val="nil"/>
                  <w:bottom w:val="nil"/>
                  <w:right w:val="nil"/>
                </w:tcBorders>
                <w:vAlign w:val="center"/>
              </w:tcPr>
            </w:tcPrChange>
          </w:tcPr>
          <w:p w14:paraId="5B0B930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9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95"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5596" w:author="MC" w:date="2018-07-14T11:49:00Z">
              <w:tcPr>
                <w:tcW w:w="311" w:type="dxa"/>
                <w:tcBorders>
                  <w:top w:val="nil"/>
                  <w:left w:val="nil"/>
                  <w:bottom w:val="nil"/>
                  <w:right w:val="nil"/>
                </w:tcBorders>
                <w:vAlign w:val="center"/>
              </w:tcPr>
            </w:tcPrChange>
          </w:tcPr>
          <w:p w14:paraId="6613CF6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59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598"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5599" w:author="MC" w:date="2018-07-14T11:49:00Z">
              <w:tcPr>
                <w:tcW w:w="1137" w:type="dxa"/>
                <w:gridSpan w:val="2"/>
                <w:tcBorders>
                  <w:top w:val="nil"/>
                  <w:left w:val="nil"/>
                  <w:bottom w:val="nil"/>
                  <w:right w:val="nil"/>
                </w:tcBorders>
                <w:vAlign w:val="center"/>
                <w:hideMark/>
              </w:tcPr>
            </w:tcPrChange>
          </w:tcPr>
          <w:p w14:paraId="210973A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0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01" w:author="MC" w:date="2018-07-12T10:38:00Z">
                  <w:rPr>
                    <w:rFonts w:ascii="Calibri" w:eastAsia="Calibri" w:hAnsi="Calibri"/>
                    <w:color w:val="000000"/>
                    <w:sz w:val="18"/>
                    <w:szCs w:val="22"/>
                    <w:lang w:val="en-ZA"/>
                  </w:rPr>
                </w:rPrChange>
              </w:rPr>
              <w:t>10</w:t>
            </w:r>
          </w:p>
        </w:tc>
      </w:tr>
      <w:bookmarkEnd w:id="5454"/>
    </w:tbl>
    <w:p w14:paraId="68B2A9A9" w14:textId="77777777" w:rsidR="00711888" w:rsidRPr="00BB1BAE" w:rsidRDefault="00711888" w:rsidP="00711888">
      <w:pPr>
        <w:spacing w:before="0" w:after="160" w:line="259" w:lineRule="auto"/>
        <w:contextualSpacing/>
        <w:jc w:val="left"/>
        <w:rPr>
          <w:rFonts w:ascii="Calibri" w:eastAsia="Calibri" w:hAnsi="Calibri"/>
          <w:b/>
          <w:sz w:val="22"/>
          <w:szCs w:val="22"/>
          <w:rPrChange w:id="5602" w:author="MC" w:date="2018-07-12T10:38:00Z">
            <w:rPr>
              <w:rFonts w:ascii="Calibri" w:eastAsia="Calibri" w:hAnsi="Calibri"/>
              <w:b/>
              <w:sz w:val="22"/>
              <w:szCs w:val="22"/>
              <w:lang w:val="en-ZA"/>
            </w:rPr>
          </w:rPrChange>
        </w:rPr>
      </w:pPr>
    </w:p>
    <w:p w14:paraId="5A1A5202" w14:textId="27AEC03A" w:rsidR="00711888" w:rsidRPr="00BB1BAE" w:rsidDel="00DD75D3" w:rsidRDefault="00711888" w:rsidP="00711888">
      <w:pPr>
        <w:spacing w:before="0" w:after="160" w:line="259" w:lineRule="auto"/>
        <w:jc w:val="left"/>
        <w:rPr>
          <w:del w:id="5603" w:author="MC" w:date="2018-07-14T11:51:00Z"/>
          <w:rFonts w:ascii="Calibri" w:eastAsia="Calibri" w:hAnsi="Calibri"/>
          <w:b/>
          <w:sz w:val="22"/>
          <w:szCs w:val="22"/>
          <w:rPrChange w:id="5604" w:author="MC" w:date="2018-07-12T10:38:00Z">
            <w:rPr>
              <w:del w:id="5605" w:author="MC" w:date="2018-07-14T11:51:00Z"/>
              <w:rFonts w:ascii="Calibri" w:eastAsia="Calibri" w:hAnsi="Calibri"/>
              <w:b/>
              <w:sz w:val="22"/>
              <w:szCs w:val="22"/>
              <w:lang w:val="en-ZA"/>
            </w:rPr>
          </w:rPrChange>
        </w:rPr>
      </w:pPr>
    </w:p>
    <w:p w14:paraId="3EC8EB79" w14:textId="7FB084F9" w:rsidR="00711888" w:rsidRPr="00BB1BAE" w:rsidDel="00DD75D3" w:rsidRDefault="00711888" w:rsidP="00711888">
      <w:pPr>
        <w:spacing w:before="0" w:after="160" w:line="259" w:lineRule="auto"/>
        <w:contextualSpacing/>
        <w:jc w:val="left"/>
        <w:rPr>
          <w:del w:id="5606" w:author="MC" w:date="2018-07-14T11:51:00Z"/>
          <w:rFonts w:ascii="Calibri" w:eastAsia="Calibri" w:hAnsi="Calibri"/>
          <w:b/>
          <w:sz w:val="22"/>
          <w:szCs w:val="22"/>
          <w:rPrChange w:id="5607" w:author="MC" w:date="2018-07-12T10:38:00Z">
            <w:rPr>
              <w:del w:id="5608" w:author="MC" w:date="2018-07-14T11:51:00Z"/>
              <w:rFonts w:ascii="Calibri" w:eastAsia="Calibri" w:hAnsi="Calibri"/>
              <w:b/>
              <w:sz w:val="22"/>
              <w:szCs w:val="22"/>
              <w:lang w:val="en-ZA"/>
            </w:rPr>
          </w:rPrChange>
        </w:rPr>
      </w:pPr>
    </w:p>
    <w:p w14:paraId="3CFE4524" w14:textId="77777777" w:rsidR="00711888" w:rsidRPr="00BB1BAE" w:rsidRDefault="00711888" w:rsidP="00711888">
      <w:pPr>
        <w:spacing w:before="0" w:after="160" w:line="259" w:lineRule="auto"/>
        <w:jc w:val="left"/>
        <w:rPr>
          <w:rFonts w:ascii="Calibri" w:eastAsia="Calibri" w:hAnsi="Calibri"/>
          <w:b/>
          <w:sz w:val="22"/>
          <w:szCs w:val="22"/>
          <w:rPrChange w:id="5609" w:author="MC" w:date="2018-07-12T10:38:00Z">
            <w:rPr>
              <w:rFonts w:ascii="Calibri" w:eastAsia="Calibri" w:hAnsi="Calibri"/>
              <w:b/>
              <w:sz w:val="22"/>
              <w:szCs w:val="22"/>
              <w:lang w:val="en-ZA"/>
            </w:rPr>
          </w:rPrChange>
        </w:rPr>
      </w:pPr>
      <w:r w:rsidRPr="00BB1BAE">
        <w:rPr>
          <w:rFonts w:ascii="Calibri" w:eastAsia="Calibri" w:hAnsi="Calibri"/>
          <w:b/>
          <w:sz w:val="22"/>
          <w:szCs w:val="22"/>
          <w:rPrChange w:id="5610" w:author="MC" w:date="2018-07-12T10:38:00Z">
            <w:rPr>
              <w:rFonts w:ascii="Calibri" w:eastAsia="Calibri" w:hAnsi="Calibri"/>
              <w:b/>
              <w:sz w:val="22"/>
              <w:szCs w:val="22"/>
              <w:lang w:val="en-ZA"/>
            </w:rPr>
          </w:rPrChange>
        </w:rPr>
        <w:t>Quantity Surveyor</w:t>
      </w:r>
    </w:p>
    <w:p w14:paraId="01AF5B29" w14:textId="1DBFC22D" w:rsidR="00711888" w:rsidRPr="00BB1BAE" w:rsidRDefault="00711888" w:rsidP="00711888">
      <w:pPr>
        <w:spacing w:before="0" w:after="160" w:line="259" w:lineRule="auto"/>
        <w:jc w:val="left"/>
        <w:rPr>
          <w:rFonts w:ascii="Calibri" w:eastAsia="Calibri" w:hAnsi="Calibri"/>
          <w:sz w:val="22"/>
          <w:szCs w:val="22"/>
          <w:rPrChange w:id="5611" w:author="MC" w:date="2018-07-12T10:38:00Z">
            <w:rPr>
              <w:rFonts w:ascii="Calibri" w:eastAsia="Calibri" w:hAnsi="Calibri"/>
              <w:sz w:val="22"/>
              <w:szCs w:val="22"/>
              <w:lang w:val="en-ZA"/>
            </w:rPr>
          </w:rPrChange>
        </w:rPr>
      </w:pPr>
      <w:r w:rsidRPr="00BB1BAE">
        <w:rPr>
          <w:rFonts w:ascii="Calibri" w:eastAsia="Calibri" w:hAnsi="Calibri"/>
          <w:sz w:val="22"/>
          <w:szCs w:val="22"/>
          <w:rPrChange w:id="5612" w:author="MC" w:date="2018-07-12T10:38:00Z">
            <w:rPr>
              <w:rFonts w:ascii="Calibri" w:eastAsia="Calibri" w:hAnsi="Calibri"/>
              <w:sz w:val="22"/>
              <w:szCs w:val="22"/>
              <w:lang w:val="en-ZA"/>
            </w:rPr>
          </w:rPrChange>
        </w:rPr>
        <w:t xml:space="preserve">Please indicate the frequency of fulfilment for each of the following statements during the </w:t>
      </w:r>
      <w:del w:id="5613" w:author="MC" w:date="2018-07-14T11:51:00Z">
        <w:r w:rsidRPr="00BB1BAE" w:rsidDel="00DD75D3">
          <w:rPr>
            <w:rFonts w:ascii="Calibri" w:eastAsia="Calibri" w:hAnsi="Calibri"/>
            <w:sz w:val="22"/>
            <w:szCs w:val="22"/>
            <w:rPrChange w:id="5614" w:author="MC" w:date="2018-07-12T10:38:00Z">
              <w:rPr>
                <w:rFonts w:ascii="Calibri" w:eastAsia="Calibri" w:hAnsi="Calibri"/>
                <w:sz w:val="22"/>
                <w:szCs w:val="22"/>
                <w:lang w:val="en-ZA"/>
              </w:rPr>
            </w:rPrChange>
          </w:rPr>
          <w:delText xml:space="preserve">Concept </w:delText>
        </w:r>
      </w:del>
      <w:ins w:id="5615" w:author="MC" w:date="2018-07-14T11:51:00Z">
        <w:r w:rsidR="00DD75D3">
          <w:rPr>
            <w:rFonts w:ascii="Calibri" w:eastAsia="Calibri" w:hAnsi="Calibri"/>
            <w:sz w:val="22"/>
            <w:szCs w:val="22"/>
          </w:rPr>
          <w:t>c</w:t>
        </w:r>
        <w:r w:rsidR="00DD75D3" w:rsidRPr="00BB1BAE">
          <w:rPr>
            <w:rFonts w:ascii="Calibri" w:eastAsia="Calibri" w:hAnsi="Calibri"/>
            <w:sz w:val="22"/>
            <w:szCs w:val="22"/>
            <w:rPrChange w:id="5616" w:author="MC" w:date="2018-07-12T10:38:00Z">
              <w:rPr>
                <w:rFonts w:ascii="Calibri" w:eastAsia="Calibri" w:hAnsi="Calibri"/>
                <w:sz w:val="22"/>
                <w:szCs w:val="22"/>
                <w:lang w:val="en-ZA"/>
              </w:rPr>
            </w:rPrChange>
          </w:rPr>
          <w:t xml:space="preserve">oncept </w:t>
        </w:r>
      </w:ins>
      <w:r w:rsidRPr="00BB1BAE">
        <w:rPr>
          <w:rFonts w:ascii="Calibri" w:eastAsia="Calibri" w:hAnsi="Calibri"/>
          <w:sz w:val="22"/>
          <w:szCs w:val="22"/>
          <w:rPrChange w:id="5617" w:author="MC" w:date="2018-07-12T10:38:00Z">
            <w:rPr>
              <w:rFonts w:ascii="Calibri" w:eastAsia="Calibri" w:hAnsi="Calibri"/>
              <w:sz w:val="22"/>
              <w:szCs w:val="22"/>
              <w:lang w:val="en-ZA"/>
            </w:rPr>
          </w:rPrChange>
        </w:rPr>
        <w:t xml:space="preserve">and </w:t>
      </w:r>
      <w:del w:id="5618" w:author="MC" w:date="2018-07-14T11:51:00Z">
        <w:r w:rsidRPr="00BB1BAE" w:rsidDel="00DD75D3">
          <w:rPr>
            <w:rFonts w:ascii="Calibri" w:eastAsia="Calibri" w:hAnsi="Calibri"/>
            <w:sz w:val="22"/>
            <w:szCs w:val="22"/>
            <w:rPrChange w:id="5619" w:author="MC" w:date="2018-07-12T10:38:00Z">
              <w:rPr>
                <w:rFonts w:ascii="Calibri" w:eastAsia="Calibri" w:hAnsi="Calibri"/>
                <w:sz w:val="22"/>
                <w:szCs w:val="22"/>
                <w:lang w:val="en-ZA"/>
              </w:rPr>
            </w:rPrChange>
          </w:rPr>
          <w:delText>V</w:delText>
        </w:r>
      </w:del>
      <w:ins w:id="5620" w:author="MC" w:date="2018-07-14T11:51:00Z">
        <w:r w:rsidR="00DD75D3">
          <w:rPr>
            <w:rFonts w:ascii="Calibri" w:eastAsia="Calibri" w:hAnsi="Calibri"/>
            <w:sz w:val="22"/>
            <w:szCs w:val="22"/>
          </w:rPr>
          <w:t>v</w:t>
        </w:r>
      </w:ins>
      <w:r w:rsidRPr="00BB1BAE">
        <w:rPr>
          <w:rFonts w:ascii="Calibri" w:eastAsia="Calibri" w:hAnsi="Calibri"/>
          <w:sz w:val="22"/>
          <w:szCs w:val="22"/>
          <w:rPrChange w:id="5621" w:author="MC" w:date="2018-07-12T10:38:00Z">
            <w:rPr>
              <w:rFonts w:ascii="Calibri" w:eastAsia="Calibri" w:hAnsi="Calibri"/>
              <w:sz w:val="22"/>
              <w:szCs w:val="22"/>
              <w:lang w:val="en-ZA"/>
            </w:rPr>
          </w:rPrChange>
        </w:rPr>
        <w:t>iability stage (Stage 02):</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r w:rsidR="00711888" w:rsidRPr="00EE4625" w14:paraId="7D722338" w14:textId="77777777" w:rsidTr="00711888">
        <w:trPr>
          <w:trHeight w:val="334"/>
          <w:jc w:val="center"/>
        </w:trPr>
        <w:tc>
          <w:tcPr>
            <w:tcW w:w="4820" w:type="dxa"/>
            <w:tcBorders>
              <w:top w:val="single" w:sz="8" w:space="0" w:color="4F81BD"/>
              <w:left w:val="nil"/>
              <w:bottom w:val="single" w:sz="8" w:space="0" w:color="4F81BD"/>
              <w:right w:val="nil"/>
            </w:tcBorders>
          </w:tcPr>
          <w:p w14:paraId="3F48E8A5" w14:textId="77777777" w:rsidR="00711888" w:rsidRPr="00BB1BAE" w:rsidRDefault="00711888" w:rsidP="00711888">
            <w:pPr>
              <w:spacing w:before="0" w:after="160" w:line="240" w:lineRule="auto"/>
              <w:jc w:val="left"/>
              <w:rPr>
                <w:rFonts w:ascii="Calibri" w:eastAsia="Calibri" w:hAnsi="Calibri"/>
                <w:b/>
                <w:bCs/>
                <w:color w:val="000000"/>
                <w:sz w:val="18"/>
                <w:szCs w:val="22"/>
                <w:rPrChange w:id="5622" w:author="MC" w:date="2018-07-12T10:38:00Z">
                  <w:rPr>
                    <w:rFonts w:ascii="Calibri" w:eastAsia="Calibri" w:hAnsi="Calibri"/>
                    <w:b/>
                    <w:bCs/>
                    <w:color w:val="000000"/>
                    <w:sz w:val="18"/>
                    <w:szCs w:val="22"/>
                    <w:lang w:val="en-ZA"/>
                  </w:rPr>
                </w:rPrChange>
              </w:rPr>
            </w:pPr>
          </w:p>
        </w:tc>
        <w:tc>
          <w:tcPr>
            <w:tcW w:w="1141" w:type="dxa"/>
            <w:tcBorders>
              <w:top w:val="single" w:sz="8" w:space="0" w:color="4F81BD"/>
              <w:left w:val="nil"/>
              <w:bottom w:val="single" w:sz="8" w:space="0" w:color="4F81BD"/>
              <w:right w:val="nil"/>
            </w:tcBorders>
            <w:vAlign w:val="bottom"/>
            <w:hideMark/>
          </w:tcPr>
          <w:p w14:paraId="6B11D6FC"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623"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5624" w:author="MC" w:date="2018-07-12T10:38:00Z">
                  <w:rPr>
                    <w:rFonts w:ascii="Calibri" w:eastAsia="Calibri" w:hAnsi="Calibri"/>
                    <w:b/>
                    <w:bCs/>
                    <w:color w:val="000000"/>
                    <w:sz w:val="18"/>
                    <w:szCs w:val="22"/>
                    <w:lang w:val="en-ZA"/>
                  </w:rPr>
                </w:rPrChange>
              </w:rPr>
              <w:t xml:space="preserve">Never </w:t>
            </w:r>
          </w:p>
        </w:tc>
        <w:tc>
          <w:tcPr>
            <w:tcW w:w="310" w:type="dxa"/>
            <w:tcBorders>
              <w:top w:val="single" w:sz="8" w:space="0" w:color="4F81BD"/>
              <w:left w:val="nil"/>
              <w:bottom w:val="single" w:sz="8" w:space="0" w:color="4F81BD"/>
              <w:right w:val="nil"/>
            </w:tcBorders>
            <w:vAlign w:val="bottom"/>
            <w:hideMark/>
          </w:tcPr>
          <w:p w14:paraId="2671789C"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625" w:author="MC" w:date="2018-07-12T10:38:00Z">
                  <w:rPr>
                    <w:rFonts w:ascii="Calibri" w:eastAsia="Calibri" w:hAnsi="Calibri"/>
                    <w:b/>
                    <w:bCs/>
                    <w:color w:val="000000"/>
                    <w:sz w:val="18"/>
                    <w:szCs w:val="22"/>
                    <w:lang w:val="en-ZA"/>
                  </w:rPr>
                </w:rPrChange>
              </w:rPr>
            </w:pPr>
          </w:p>
        </w:tc>
        <w:tc>
          <w:tcPr>
            <w:tcW w:w="274" w:type="dxa"/>
            <w:tcBorders>
              <w:top w:val="single" w:sz="8" w:space="0" w:color="4F81BD"/>
              <w:left w:val="nil"/>
              <w:bottom w:val="single" w:sz="8" w:space="0" w:color="4F81BD"/>
              <w:right w:val="nil"/>
            </w:tcBorders>
            <w:vAlign w:val="bottom"/>
            <w:hideMark/>
          </w:tcPr>
          <w:p w14:paraId="6A2CC446"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626" w:author="MC" w:date="2018-07-12T10:38:00Z">
                  <w:rPr>
                    <w:rFonts w:ascii="Calibri" w:eastAsia="Calibri" w:hAnsi="Calibri"/>
                    <w:b/>
                    <w:bCs/>
                    <w:color w:val="000000"/>
                    <w:sz w:val="18"/>
                    <w:szCs w:val="22"/>
                    <w:lang w:val="en-ZA"/>
                  </w:rPr>
                </w:rPrChange>
              </w:rPr>
            </w:pPr>
          </w:p>
        </w:tc>
        <w:tc>
          <w:tcPr>
            <w:tcW w:w="301" w:type="dxa"/>
            <w:gridSpan w:val="2"/>
            <w:tcBorders>
              <w:top w:val="single" w:sz="8" w:space="0" w:color="4F81BD"/>
              <w:left w:val="nil"/>
              <w:bottom w:val="single" w:sz="8" w:space="0" w:color="4F81BD"/>
              <w:right w:val="nil"/>
            </w:tcBorders>
            <w:vAlign w:val="bottom"/>
            <w:hideMark/>
          </w:tcPr>
          <w:p w14:paraId="527295D5"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627"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
          <w:p w14:paraId="10EAF582"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628" w:author="MC" w:date="2018-07-12T10:38:00Z">
                  <w:rPr>
                    <w:rFonts w:ascii="Calibri" w:eastAsia="Calibri" w:hAnsi="Calibri"/>
                    <w:b/>
                    <w:bCs/>
                    <w:color w:val="000000"/>
                    <w:sz w:val="18"/>
                    <w:szCs w:val="22"/>
                    <w:lang w:val="en-ZA"/>
                  </w:rPr>
                </w:rPrChange>
              </w:rPr>
            </w:pPr>
          </w:p>
        </w:tc>
        <w:tc>
          <w:tcPr>
            <w:tcW w:w="310" w:type="dxa"/>
            <w:gridSpan w:val="2"/>
            <w:tcBorders>
              <w:top w:val="single" w:sz="8" w:space="0" w:color="4F81BD"/>
              <w:left w:val="nil"/>
              <w:bottom w:val="single" w:sz="8" w:space="0" w:color="4F81BD"/>
              <w:right w:val="nil"/>
            </w:tcBorders>
          </w:tcPr>
          <w:p w14:paraId="20D929A3"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629"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
          <w:p w14:paraId="461F088A"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630" w:author="MC" w:date="2018-07-12T10:38:00Z">
                  <w:rPr>
                    <w:rFonts w:ascii="Calibri" w:eastAsia="Calibri" w:hAnsi="Calibri"/>
                    <w:b/>
                    <w:bCs/>
                    <w:color w:val="000000"/>
                    <w:sz w:val="18"/>
                    <w:szCs w:val="22"/>
                    <w:lang w:val="en-ZA"/>
                  </w:rPr>
                </w:rPrChange>
              </w:rPr>
            </w:pPr>
          </w:p>
        </w:tc>
        <w:tc>
          <w:tcPr>
            <w:tcW w:w="310" w:type="dxa"/>
            <w:gridSpan w:val="3"/>
            <w:tcBorders>
              <w:top w:val="single" w:sz="8" w:space="0" w:color="4F81BD"/>
              <w:left w:val="nil"/>
              <w:bottom w:val="single" w:sz="8" w:space="0" w:color="4F81BD"/>
              <w:right w:val="nil"/>
            </w:tcBorders>
          </w:tcPr>
          <w:p w14:paraId="2F97640F"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631" w:author="MC" w:date="2018-07-12T10:38:00Z">
                  <w:rPr>
                    <w:rFonts w:ascii="Calibri" w:eastAsia="Calibri" w:hAnsi="Calibri"/>
                    <w:b/>
                    <w:bCs/>
                    <w:color w:val="000000"/>
                    <w:sz w:val="18"/>
                    <w:szCs w:val="22"/>
                    <w:lang w:val="en-ZA"/>
                  </w:rPr>
                </w:rPrChange>
              </w:rPr>
            </w:pPr>
          </w:p>
        </w:tc>
        <w:tc>
          <w:tcPr>
            <w:tcW w:w="311" w:type="dxa"/>
            <w:tcBorders>
              <w:top w:val="single" w:sz="8" w:space="0" w:color="4F81BD"/>
              <w:left w:val="nil"/>
              <w:bottom w:val="single" w:sz="8" w:space="0" w:color="4F81BD"/>
              <w:right w:val="nil"/>
            </w:tcBorders>
          </w:tcPr>
          <w:p w14:paraId="5DE669B1"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632" w:author="MC" w:date="2018-07-12T10:38:00Z">
                  <w:rPr>
                    <w:rFonts w:ascii="Calibri" w:eastAsia="Calibri" w:hAnsi="Calibri"/>
                    <w:b/>
                    <w:bCs/>
                    <w:color w:val="000000"/>
                    <w:sz w:val="18"/>
                    <w:szCs w:val="22"/>
                    <w:lang w:val="en-ZA"/>
                  </w:rPr>
                </w:rPrChange>
              </w:rPr>
            </w:pPr>
          </w:p>
        </w:tc>
        <w:tc>
          <w:tcPr>
            <w:tcW w:w="1137" w:type="dxa"/>
            <w:gridSpan w:val="2"/>
            <w:tcBorders>
              <w:top w:val="single" w:sz="8" w:space="0" w:color="4F81BD"/>
              <w:left w:val="nil"/>
              <w:bottom w:val="single" w:sz="8" w:space="0" w:color="4F81BD"/>
              <w:right w:val="nil"/>
            </w:tcBorders>
            <w:vAlign w:val="bottom"/>
            <w:hideMark/>
          </w:tcPr>
          <w:p w14:paraId="6B7187C3" w14:textId="77777777" w:rsidR="00711888" w:rsidRPr="00BB1BAE" w:rsidRDefault="00711888" w:rsidP="00711888">
            <w:pPr>
              <w:spacing w:before="0" w:after="0" w:line="240" w:lineRule="auto"/>
              <w:jc w:val="center"/>
              <w:rPr>
                <w:rFonts w:ascii="Calibri" w:eastAsia="Calibri" w:hAnsi="Calibri"/>
                <w:b/>
                <w:bCs/>
                <w:color w:val="000000"/>
                <w:sz w:val="18"/>
                <w:szCs w:val="22"/>
                <w:rPrChange w:id="5633"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5634" w:author="MC" w:date="2018-07-12T10:38:00Z">
                  <w:rPr>
                    <w:rFonts w:ascii="Calibri" w:eastAsia="Calibri" w:hAnsi="Calibri"/>
                    <w:b/>
                    <w:bCs/>
                    <w:color w:val="000000"/>
                    <w:sz w:val="18"/>
                    <w:szCs w:val="22"/>
                    <w:lang w:val="en-ZA"/>
                  </w:rPr>
                </w:rPrChange>
              </w:rPr>
              <w:t>Always</w:t>
            </w:r>
          </w:p>
        </w:tc>
      </w:tr>
      <w:tr w:rsidR="00711888" w:rsidRPr="00EE4625" w14:paraId="5B037407" w14:textId="77777777" w:rsidTr="00711888">
        <w:trPr>
          <w:trHeight w:val="646"/>
          <w:jc w:val="center"/>
        </w:trPr>
        <w:tc>
          <w:tcPr>
            <w:tcW w:w="4820" w:type="dxa"/>
            <w:tcBorders>
              <w:top w:val="nil"/>
              <w:left w:val="nil"/>
              <w:bottom w:val="nil"/>
              <w:right w:val="nil"/>
            </w:tcBorders>
            <w:shd w:val="clear" w:color="auto" w:fill="D3DFEE"/>
            <w:hideMark/>
          </w:tcPr>
          <w:p w14:paraId="1EBE2464" w14:textId="73E18A67" w:rsidR="00711888" w:rsidRPr="00BB1BAE" w:rsidRDefault="00711888" w:rsidP="00711888">
            <w:pPr>
              <w:spacing w:before="0" w:after="0" w:line="240" w:lineRule="auto"/>
              <w:jc w:val="left"/>
              <w:rPr>
                <w:rFonts w:ascii="Calibri" w:eastAsia="Calibri" w:hAnsi="Calibri"/>
                <w:b/>
                <w:bCs/>
                <w:color w:val="000000"/>
                <w:sz w:val="18"/>
                <w:szCs w:val="22"/>
                <w:rPrChange w:id="5635"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5636" w:author="MC" w:date="2018-07-12T10:38:00Z">
                  <w:rPr>
                    <w:rFonts w:ascii="Calibri" w:eastAsia="Calibri" w:hAnsi="Calibri"/>
                    <w:b/>
                    <w:bCs/>
                    <w:color w:val="000000"/>
                    <w:sz w:val="18"/>
                    <w:szCs w:val="22"/>
                    <w:lang w:val="en-ZA"/>
                  </w:rPr>
                </w:rPrChange>
              </w:rPr>
              <w:t xml:space="preserve">2.1. Agreeing </w:t>
            </w:r>
            <w:ins w:id="5637" w:author="MC" w:date="2018-07-14T11:56:00Z">
              <w:r w:rsidR="004904C6">
                <w:rPr>
                  <w:rFonts w:ascii="Calibri" w:eastAsia="Calibri" w:hAnsi="Calibri"/>
                  <w:b/>
                  <w:bCs/>
                  <w:color w:val="000000"/>
                  <w:sz w:val="18"/>
                  <w:szCs w:val="22"/>
                </w:rPr>
                <w:t xml:space="preserve">on </w:t>
              </w:r>
            </w:ins>
            <w:r w:rsidRPr="00BB1BAE">
              <w:rPr>
                <w:rFonts w:ascii="Calibri" w:eastAsia="Calibri" w:hAnsi="Calibri"/>
                <w:b/>
                <w:bCs/>
                <w:color w:val="000000"/>
                <w:sz w:val="18"/>
                <w:szCs w:val="22"/>
                <w:rPrChange w:id="5638" w:author="MC" w:date="2018-07-12T10:38:00Z">
                  <w:rPr>
                    <w:rFonts w:ascii="Calibri" w:eastAsia="Calibri" w:hAnsi="Calibri"/>
                    <w:b/>
                    <w:bCs/>
                    <w:color w:val="000000"/>
                    <w:sz w:val="18"/>
                    <w:szCs w:val="22"/>
                    <w:lang w:val="en-ZA"/>
                  </w:rPr>
                </w:rPrChange>
              </w:rPr>
              <w:t>the documentation programme with the principal consultant and other professional consultants.</w:t>
            </w:r>
          </w:p>
        </w:tc>
        <w:tc>
          <w:tcPr>
            <w:tcW w:w="1141" w:type="dxa"/>
            <w:tcBorders>
              <w:top w:val="nil"/>
              <w:left w:val="nil"/>
              <w:bottom w:val="nil"/>
              <w:right w:val="nil"/>
            </w:tcBorders>
            <w:shd w:val="clear" w:color="auto" w:fill="D3DFEE"/>
            <w:vAlign w:val="center"/>
            <w:hideMark/>
          </w:tcPr>
          <w:p w14:paraId="7F86CC5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40"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
          <w:p w14:paraId="715A38C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4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42"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
          <w:p w14:paraId="2D40872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4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44"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
          <w:p w14:paraId="1F8DB5D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4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46"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
          <w:p w14:paraId="1A84D3D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4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48"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
          <w:p w14:paraId="74BEB7F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4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50"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
          <w:p w14:paraId="53A3692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5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52"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
          <w:p w14:paraId="3F06A7E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5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54"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
          <w:p w14:paraId="7D6450D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5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56"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
          <w:p w14:paraId="0C7E0E9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5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58" w:author="MC" w:date="2018-07-12T10:38:00Z">
                  <w:rPr>
                    <w:rFonts w:ascii="Calibri" w:eastAsia="Calibri" w:hAnsi="Calibri"/>
                    <w:color w:val="000000"/>
                    <w:sz w:val="18"/>
                    <w:szCs w:val="22"/>
                    <w:lang w:val="en-ZA"/>
                  </w:rPr>
                </w:rPrChange>
              </w:rPr>
              <w:t>10</w:t>
            </w:r>
          </w:p>
        </w:tc>
      </w:tr>
      <w:tr w:rsidR="00711888" w:rsidRPr="00EE4625" w14:paraId="2B34DBAB" w14:textId="77777777" w:rsidTr="00711888">
        <w:trPr>
          <w:trHeight w:val="297"/>
          <w:jc w:val="center"/>
        </w:trPr>
        <w:tc>
          <w:tcPr>
            <w:tcW w:w="4820" w:type="dxa"/>
            <w:tcBorders>
              <w:top w:val="nil"/>
              <w:left w:val="nil"/>
              <w:bottom w:val="nil"/>
              <w:right w:val="nil"/>
            </w:tcBorders>
            <w:hideMark/>
          </w:tcPr>
          <w:p w14:paraId="2E8705F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659"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660" w:author="MC" w:date="2018-07-12T10:38:00Z">
                  <w:rPr>
                    <w:rFonts w:ascii="Calibri" w:eastAsia="Calibri" w:hAnsi="Calibri"/>
                    <w:b/>
                    <w:bCs/>
                    <w:color w:val="000000"/>
                    <w:sz w:val="18"/>
                    <w:szCs w:val="22"/>
                    <w:lang w:val="en-ZA"/>
                  </w:rPr>
                </w:rPrChange>
              </w:rPr>
              <w:t>2.2. Attending design and consultants’ meetings.</w:t>
            </w:r>
          </w:p>
        </w:tc>
        <w:tc>
          <w:tcPr>
            <w:tcW w:w="1141" w:type="dxa"/>
            <w:tcBorders>
              <w:top w:val="nil"/>
              <w:left w:val="nil"/>
              <w:bottom w:val="nil"/>
              <w:right w:val="nil"/>
            </w:tcBorders>
            <w:vAlign w:val="center"/>
            <w:hideMark/>
          </w:tcPr>
          <w:p w14:paraId="0CFC8AE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6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62"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
          <w:p w14:paraId="4F69A64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6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64"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
          <w:p w14:paraId="231C838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66"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
          <w:p w14:paraId="17EF93F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6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68"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
          <w:p w14:paraId="5D0B1E4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6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70"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
          <w:p w14:paraId="0E9462B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72"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
          <w:p w14:paraId="6D9B6AF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7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74"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
          <w:p w14:paraId="7E6405F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7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76"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
          <w:p w14:paraId="5E46767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7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78"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
          <w:p w14:paraId="503C0FB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7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80" w:author="MC" w:date="2018-07-12T10:38:00Z">
                  <w:rPr>
                    <w:rFonts w:ascii="Calibri" w:eastAsia="Calibri" w:hAnsi="Calibri"/>
                    <w:color w:val="000000"/>
                    <w:sz w:val="18"/>
                    <w:szCs w:val="22"/>
                    <w:lang w:val="en-ZA"/>
                  </w:rPr>
                </w:rPrChange>
              </w:rPr>
              <w:t>10</w:t>
            </w:r>
          </w:p>
        </w:tc>
      </w:tr>
      <w:tr w:rsidR="00711888" w:rsidRPr="00EE4625" w14:paraId="49B8F06D" w14:textId="77777777" w:rsidTr="00711888">
        <w:trPr>
          <w:trHeight w:val="625"/>
          <w:jc w:val="center"/>
        </w:trPr>
        <w:tc>
          <w:tcPr>
            <w:tcW w:w="4820" w:type="dxa"/>
            <w:tcBorders>
              <w:top w:val="nil"/>
              <w:left w:val="nil"/>
              <w:bottom w:val="nil"/>
              <w:right w:val="nil"/>
            </w:tcBorders>
            <w:shd w:val="clear" w:color="auto" w:fill="D3DFEE"/>
            <w:hideMark/>
          </w:tcPr>
          <w:p w14:paraId="25DBFB5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681"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682" w:author="MC" w:date="2018-07-12T10:38:00Z">
                  <w:rPr>
                    <w:rFonts w:ascii="Calibri" w:eastAsia="Calibri" w:hAnsi="Calibri"/>
                    <w:b/>
                    <w:bCs/>
                    <w:color w:val="000000"/>
                    <w:sz w:val="18"/>
                    <w:szCs w:val="22"/>
                    <w:lang w:val="en-ZA"/>
                  </w:rPr>
                </w:rPrChange>
              </w:rPr>
              <w:t>2.3. Receiving relevant data and cost estimates from the other professional consultants.</w:t>
            </w:r>
          </w:p>
        </w:tc>
        <w:tc>
          <w:tcPr>
            <w:tcW w:w="1141" w:type="dxa"/>
            <w:tcBorders>
              <w:top w:val="nil"/>
              <w:left w:val="nil"/>
              <w:bottom w:val="nil"/>
              <w:right w:val="nil"/>
            </w:tcBorders>
            <w:shd w:val="clear" w:color="auto" w:fill="D3DFEE"/>
            <w:vAlign w:val="center"/>
            <w:hideMark/>
          </w:tcPr>
          <w:p w14:paraId="03456E9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84"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
          <w:p w14:paraId="19AFEBE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8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86"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
          <w:p w14:paraId="0CFA938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8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88"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
          <w:p w14:paraId="03F9936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8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90"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
          <w:p w14:paraId="1897D01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9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92"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
          <w:p w14:paraId="1316289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9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94"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
          <w:p w14:paraId="542011D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9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96"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
          <w:p w14:paraId="6D58DE3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9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698"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
          <w:p w14:paraId="0551A28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69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00"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
          <w:p w14:paraId="27D5A21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02" w:author="MC" w:date="2018-07-12T10:38:00Z">
                  <w:rPr>
                    <w:rFonts w:ascii="Calibri" w:eastAsia="Calibri" w:hAnsi="Calibri"/>
                    <w:color w:val="000000"/>
                    <w:sz w:val="18"/>
                    <w:szCs w:val="22"/>
                    <w:lang w:val="en-ZA"/>
                  </w:rPr>
                </w:rPrChange>
              </w:rPr>
              <w:t>10</w:t>
            </w:r>
          </w:p>
        </w:tc>
      </w:tr>
      <w:tr w:rsidR="00711888" w:rsidRPr="00EE4625" w14:paraId="5837263F" w14:textId="77777777" w:rsidTr="00711888">
        <w:trPr>
          <w:trHeight w:val="623"/>
          <w:jc w:val="center"/>
        </w:trPr>
        <w:tc>
          <w:tcPr>
            <w:tcW w:w="4820" w:type="dxa"/>
            <w:tcBorders>
              <w:top w:val="nil"/>
              <w:left w:val="nil"/>
              <w:bottom w:val="nil"/>
              <w:right w:val="nil"/>
            </w:tcBorders>
            <w:hideMark/>
          </w:tcPr>
          <w:p w14:paraId="56EC60C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703"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704" w:author="MC" w:date="2018-07-12T10:38:00Z">
                  <w:rPr>
                    <w:rFonts w:ascii="Calibri" w:eastAsia="Calibri" w:hAnsi="Calibri"/>
                    <w:b/>
                    <w:bCs/>
                    <w:color w:val="000000"/>
                    <w:sz w:val="18"/>
                    <w:szCs w:val="22"/>
                    <w:lang w:val="en-ZA"/>
                  </w:rPr>
                </w:rPrChange>
              </w:rPr>
              <w:t xml:space="preserve">2.4. </w:t>
            </w:r>
            <w:del w:id="5705" w:author="MC" w:date="2018-07-14T11:57:00Z">
              <w:r w:rsidRPr="00BB1BAE" w:rsidDel="004904C6">
                <w:rPr>
                  <w:rFonts w:ascii="Calibri" w:eastAsia="Calibri" w:hAnsi="Calibri"/>
                  <w:b/>
                  <w:bCs/>
                  <w:color w:val="000000"/>
                  <w:sz w:val="18"/>
                  <w:szCs w:val="22"/>
                  <w:rPrChange w:id="5706"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707" w:author="MC" w:date="2018-07-12T10:38:00Z">
                  <w:rPr>
                    <w:rFonts w:ascii="Calibri" w:eastAsia="Calibri" w:hAnsi="Calibri"/>
                    <w:b/>
                    <w:bCs/>
                    <w:color w:val="000000"/>
                    <w:sz w:val="18"/>
                    <w:szCs w:val="22"/>
                    <w:lang w:val="en-ZA"/>
                  </w:rPr>
                </w:rPrChange>
              </w:rPr>
              <w:t>Receiving relevant data and cost estimates from the other professional consultants.</w:t>
            </w:r>
          </w:p>
        </w:tc>
        <w:tc>
          <w:tcPr>
            <w:tcW w:w="1141" w:type="dxa"/>
            <w:tcBorders>
              <w:top w:val="nil"/>
              <w:left w:val="nil"/>
              <w:bottom w:val="nil"/>
              <w:right w:val="nil"/>
            </w:tcBorders>
            <w:vAlign w:val="center"/>
            <w:hideMark/>
          </w:tcPr>
          <w:p w14:paraId="4549DB0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0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09"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
          <w:p w14:paraId="3D649DD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1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11"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
          <w:p w14:paraId="58083C7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1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13"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
          <w:p w14:paraId="4F036DC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1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15"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
          <w:p w14:paraId="5197440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1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17"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
          <w:p w14:paraId="3318DCF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1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19"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
          <w:p w14:paraId="5BE1BA3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2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21"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
          <w:p w14:paraId="7DB1723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23"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
          <w:p w14:paraId="1B77CEE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2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25"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
          <w:p w14:paraId="5E4A01E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2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27" w:author="MC" w:date="2018-07-12T10:38:00Z">
                  <w:rPr>
                    <w:rFonts w:ascii="Calibri" w:eastAsia="Calibri" w:hAnsi="Calibri"/>
                    <w:color w:val="000000"/>
                    <w:sz w:val="18"/>
                    <w:szCs w:val="22"/>
                    <w:lang w:val="en-ZA"/>
                  </w:rPr>
                </w:rPrChange>
              </w:rPr>
              <w:t>10</w:t>
            </w:r>
          </w:p>
        </w:tc>
      </w:tr>
      <w:tr w:rsidR="00711888" w:rsidRPr="00EE4625" w14:paraId="2DFF2B96" w14:textId="77777777" w:rsidTr="00711888">
        <w:trPr>
          <w:trHeight w:val="777"/>
          <w:jc w:val="center"/>
        </w:trPr>
        <w:tc>
          <w:tcPr>
            <w:tcW w:w="4820" w:type="dxa"/>
            <w:tcBorders>
              <w:top w:val="nil"/>
              <w:left w:val="nil"/>
              <w:bottom w:val="nil"/>
              <w:right w:val="nil"/>
            </w:tcBorders>
            <w:shd w:val="clear" w:color="auto" w:fill="D3DFEE"/>
          </w:tcPr>
          <w:p w14:paraId="56C3355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728"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729" w:author="MC" w:date="2018-07-12T10:38:00Z">
                  <w:rPr>
                    <w:rFonts w:ascii="Calibri" w:eastAsia="Calibri" w:hAnsi="Calibri"/>
                    <w:b/>
                    <w:bCs/>
                    <w:color w:val="000000"/>
                    <w:sz w:val="18"/>
                    <w:szCs w:val="22"/>
                    <w:lang w:val="en-ZA"/>
                  </w:rPr>
                </w:rPrChange>
              </w:rPr>
              <w:t>2.5. Preparing preliminary and elemental or equivalent estimates of construction cost.</w:t>
            </w:r>
          </w:p>
        </w:tc>
        <w:tc>
          <w:tcPr>
            <w:tcW w:w="1141" w:type="dxa"/>
            <w:tcBorders>
              <w:top w:val="nil"/>
              <w:left w:val="nil"/>
              <w:bottom w:val="nil"/>
              <w:right w:val="nil"/>
            </w:tcBorders>
            <w:shd w:val="clear" w:color="auto" w:fill="D3DFEE"/>
            <w:vAlign w:val="center"/>
          </w:tcPr>
          <w:p w14:paraId="19E277D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31"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
          <w:p w14:paraId="201C4B2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3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33"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
          <w:p w14:paraId="787BB4B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3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35"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
          <w:p w14:paraId="3CCFB38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3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37"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
          <w:p w14:paraId="0726478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3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39"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
          <w:p w14:paraId="62932D4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4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41"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
          <w:p w14:paraId="433D0D2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4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43"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
          <w:p w14:paraId="182F786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4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45"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
          <w:p w14:paraId="7029CC7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4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47"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
          <w:p w14:paraId="0E96106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4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49" w:author="MC" w:date="2018-07-12T10:38:00Z">
                  <w:rPr>
                    <w:rFonts w:ascii="Calibri" w:eastAsia="Calibri" w:hAnsi="Calibri"/>
                    <w:color w:val="000000"/>
                    <w:sz w:val="18"/>
                    <w:szCs w:val="22"/>
                    <w:lang w:val="en-ZA"/>
                  </w:rPr>
                </w:rPrChange>
              </w:rPr>
              <w:t>10</w:t>
            </w:r>
          </w:p>
        </w:tc>
      </w:tr>
      <w:tr w:rsidR="00711888" w:rsidRPr="00EE4625" w14:paraId="507A6F67" w14:textId="77777777" w:rsidTr="00711888">
        <w:trPr>
          <w:trHeight w:val="607"/>
          <w:jc w:val="center"/>
        </w:trPr>
        <w:tc>
          <w:tcPr>
            <w:tcW w:w="4820" w:type="dxa"/>
            <w:tcBorders>
              <w:top w:val="nil"/>
              <w:left w:val="nil"/>
              <w:bottom w:val="nil"/>
              <w:right w:val="nil"/>
            </w:tcBorders>
          </w:tcPr>
          <w:p w14:paraId="3137E4D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750"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751" w:author="MC" w:date="2018-07-12T10:38:00Z">
                  <w:rPr>
                    <w:rFonts w:ascii="Calibri" w:eastAsia="Calibri" w:hAnsi="Calibri"/>
                    <w:b/>
                    <w:bCs/>
                    <w:color w:val="000000"/>
                    <w:sz w:val="18"/>
                    <w:szCs w:val="22"/>
                    <w:lang w:val="en-ZA"/>
                  </w:rPr>
                </w:rPrChange>
              </w:rPr>
              <w:t xml:space="preserve">2.6. </w:t>
            </w:r>
            <w:del w:id="5752" w:author="MC" w:date="2018-07-14T11:57:00Z">
              <w:r w:rsidRPr="00BB1BAE" w:rsidDel="004904C6">
                <w:rPr>
                  <w:rFonts w:ascii="Calibri" w:eastAsia="Calibri" w:hAnsi="Calibri"/>
                  <w:b/>
                  <w:bCs/>
                  <w:color w:val="000000"/>
                  <w:sz w:val="18"/>
                  <w:szCs w:val="22"/>
                  <w:rPrChange w:id="5753"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754" w:author="MC" w:date="2018-07-12T10:38:00Z">
                  <w:rPr>
                    <w:rFonts w:ascii="Calibri" w:eastAsia="Calibri" w:hAnsi="Calibri"/>
                    <w:b/>
                    <w:bCs/>
                    <w:color w:val="000000"/>
                    <w:sz w:val="18"/>
                    <w:szCs w:val="22"/>
                    <w:lang w:val="en-ZA"/>
                  </w:rPr>
                </w:rPrChange>
              </w:rPr>
              <w:t>Assisting the client in preparing a financial viability report.</w:t>
            </w:r>
          </w:p>
        </w:tc>
        <w:tc>
          <w:tcPr>
            <w:tcW w:w="1141" w:type="dxa"/>
            <w:tcBorders>
              <w:top w:val="nil"/>
              <w:left w:val="nil"/>
              <w:bottom w:val="nil"/>
              <w:right w:val="nil"/>
            </w:tcBorders>
            <w:vAlign w:val="center"/>
          </w:tcPr>
          <w:p w14:paraId="48540E8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5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56"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
          <w:p w14:paraId="5BBD86B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5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58"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
          <w:p w14:paraId="10E5ED2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60"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
          <w:p w14:paraId="5FC6CBE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6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62"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
          <w:p w14:paraId="688835C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6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64"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
          <w:p w14:paraId="4C82FDB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66"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
          <w:p w14:paraId="584D003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6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68"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
          <w:p w14:paraId="1D0E45E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6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70"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
          <w:p w14:paraId="479C756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72"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
          <w:p w14:paraId="5851AD8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7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74" w:author="MC" w:date="2018-07-12T10:38:00Z">
                  <w:rPr>
                    <w:rFonts w:ascii="Calibri" w:eastAsia="Calibri" w:hAnsi="Calibri"/>
                    <w:color w:val="000000"/>
                    <w:sz w:val="18"/>
                    <w:szCs w:val="22"/>
                    <w:lang w:val="en-ZA"/>
                  </w:rPr>
                </w:rPrChange>
              </w:rPr>
              <w:t>10</w:t>
            </w:r>
          </w:p>
        </w:tc>
      </w:tr>
      <w:tr w:rsidR="00711888" w:rsidRPr="00EE4625" w14:paraId="3286629C" w14:textId="77777777" w:rsidTr="00711888">
        <w:trPr>
          <w:trHeight w:val="633"/>
          <w:jc w:val="center"/>
        </w:trPr>
        <w:tc>
          <w:tcPr>
            <w:tcW w:w="4820" w:type="dxa"/>
            <w:tcBorders>
              <w:top w:val="nil"/>
              <w:left w:val="nil"/>
              <w:bottom w:val="nil"/>
              <w:right w:val="nil"/>
            </w:tcBorders>
            <w:shd w:val="clear" w:color="auto" w:fill="D3DFEE"/>
          </w:tcPr>
          <w:p w14:paraId="0410A31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775"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776" w:author="MC" w:date="2018-07-12T10:38:00Z">
                  <w:rPr>
                    <w:rFonts w:ascii="Calibri" w:eastAsia="Calibri" w:hAnsi="Calibri"/>
                    <w:b/>
                    <w:bCs/>
                    <w:color w:val="000000"/>
                    <w:sz w:val="18"/>
                    <w:szCs w:val="22"/>
                    <w:lang w:val="en-ZA"/>
                  </w:rPr>
                </w:rPrChange>
              </w:rPr>
              <w:t xml:space="preserve">2.7. </w:t>
            </w:r>
            <w:del w:id="5777" w:author="MC" w:date="2018-07-14T11:57:00Z">
              <w:r w:rsidRPr="00BB1BAE" w:rsidDel="004904C6">
                <w:rPr>
                  <w:rFonts w:ascii="Calibri" w:eastAsia="Calibri" w:hAnsi="Calibri"/>
                  <w:b/>
                  <w:bCs/>
                  <w:color w:val="000000"/>
                  <w:sz w:val="18"/>
                  <w:szCs w:val="22"/>
                  <w:rPrChange w:id="5778"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779" w:author="MC" w:date="2018-07-12T10:38:00Z">
                  <w:rPr>
                    <w:rFonts w:ascii="Calibri" w:eastAsia="Calibri" w:hAnsi="Calibri"/>
                    <w:b/>
                    <w:bCs/>
                    <w:color w:val="000000"/>
                    <w:sz w:val="18"/>
                    <w:szCs w:val="22"/>
                    <w:lang w:val="en-ZA"/>
                  </w:rPr>
                </w:rPrChange>
              </w:rPr>
              <w:t>Auditing space allocation against the initial brief.</w:t>
            </w:r>
          </w:p>
        </w:tc>
        <w:tc>
          <w:tcPr>
            <w:tcW w:w="1141" w:type="dxa"/>
            <w:tcBorders>
              <w:top w:val="nil"/>
              <w:left w:val="nil"/>
              <w:bottom w:val="nil"/>
              <w:right w:val="nil"/>
            </w:tcBorders>
            <w:shd w:val="clear" w:color="auto" w:fill="D3DFEE"/>
            <w:vAlign w:val="center"/>
          </w:tcPr>
          <w:p w14:paraId="0D4CF5E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8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81"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
          <w:p w14:paraId="5C819AB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8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83"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
          <w:p w14:paraId="731A5B5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8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85"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
          <w:p w14:paraId="552EFD2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8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87"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
          <w:p w14:paraId="06B2DEB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8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89"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
          <w:p w14:paraId="1717F87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9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91"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
          <w:p w14:paraId="0DA4A89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9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93"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
          <w:p w14:paraId="00E509F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9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95"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
          <w:p w14:paraId="6DBB2EE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9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97"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
          <w:p w14:paraId="4103314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79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799" w:author="MC" w:date="2018-07-12T10:38:00Z">
                  <w:rPr>
                    <w:rFonts w:ascii="Calibri" w:eastAsia="Calibri" w:hAnsi="Calibri"/>
                    <w:color w:val="000000"/>
                    <w:sz w:val="18"/>
                    <w:szCs w:val="22"/>
                    <w:lang w:val="en-ZA"/>
                  </w:rPr>
                </w:rPrChange>
              </w:rPr>
              <w:t>10</w:t>
            </w:r>
          </w:p>
        </w:tc>
      </w:tr>
      <w:tr w:rsidR="00711888" w:rsidRPr="00EE4625" w14:paraId="16DC5C81" w14:textId="77777777" w:rsidTr="00711888">
        <w:trPr>
          <w:trHeight w:val="900"/>
          <w:jc w:val="center"/>
        </w:trPr>
        <w:tc>
          <w:tcPr>
            <w:tcW w:w="4820" w:type="dxa"/>
            <w:tcBorders>
              <w:top w:val="nil"/>
              <w:left w:val="nil"/>
              <w:bottom w:val="nil"/>
              <w:right w:val="nil"/>
            </w:tcBorders>
          </w:tcPr>
          <w:p w14:paraId="6881D12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800"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801" w:author="MC" w:date="2018-07-12T10:38:00Z">
                  <w:rPr>
                    <w:rFonts w:ascii="Calibri" w:eastAsia="Calibri" w:hAnsi="Calibri"/>
                    <w:b/>
                    <w:bCs/>
                    <w:color w:val="000000"/>
                    <w:sz w:val="18"/>
                    <w:szCs w:val="22"/>
                    <w:lang w:val="en-ZA"/>
                  </w:rPr>
                </w:rPrChange>
              </w:rPr>
              <w:t xml:space="preserve">2.8. </w:t>
            </w:r>
            <w:del w:id="5802" w:author="MC" w:date="2018-07-14T11:57:00Z">
              <w:r w:rsidRPr="00BB1BAE" w:rsidDel="004904C6">
                <w:rPr>
                  <w:rFonts w:ascii="Calibri" w:eastAsia="Calibri" w:hAnsi="Calibri"/>
                  <w:b/>
                  <w:bCs/>
                  <w:color w:val="000000"/>
                  <w:sz w:val="18"/>
                  <w:szCs w:val="22"/>
                  <w:rPrChange w:id="5803"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804" w:author="MC" w:date="2018-07-12T10:38:00Z">
                  <w:rPr>
                    <w:rFonts w:ascii="Calibri" w:eastAsia="Calibri" w:hAnsi="Calibri"/>
                    <w:b/>
                    <w:bCs/>
                    <w:color w:val="000000"/>
                    <w:sz w:val="18"/>
                    <w:szCs w:val="22"/>
                    <w:lang w:val="en-ZA"/>
                  </w:rPr>
                </w:rPrChange>
              </w:rPr>
              <w:t>Liaising, co-operating and providing necessary information to the client, principal consultant and other professional consultants.</w:t>
            </w:r>
          </w:p>
        </w:tc>
        <w:tc>
          <w:tcPr>
            <w:tcW w:w="1141" w:type="dxa"/>
            <w:tcBorders>
              <w:top w:val="nil"/>
              <w:left w:val="nil"/>
              <w:bottom w:val="nil"/>
              <w:right w:val="nil"/>
            </w:tcBorders>
            <w:vAlign w:val="center"/>
          </w:tcPr>
          <w:p w14:paraId="57411D1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0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06"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
          <w:p w14:paraId="780581A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08"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
          <w:p w14:paraId="064BA10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0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10"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
          <w:p w14:paraId="1E6DA71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1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12"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
          <w:p w14:paraId="6FB1035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1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14"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
          <w:p w14:paraId="74DADBF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1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16"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
          <w:p w14:paraId="0B35F3E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1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18"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
          <w:p w14:paraId="2FDA453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20"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
          <w:p w14:paraId="639E7BE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22"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
          <w:p w14:paraId="5204A28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2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24" w:author="MC" w:date="2018-07-12T10:38:00Z">
                  <w:rPr>
                    <w:rFonts w:ascii="Calibri" w:eastAsia="Calibri" w:hAnsi="Calibri"/>
                    <w:color w:val="000000"/>
                    <w:sz w:val="18"/>
                    <w:szCs w:val="22"/>
                    <w:lang w:val="en-ZA"/>
                  </w:rPr>
                </w:rPrChange>
              </w:rPr>
              <w:t>10</w:t>
            </w:r>
          </w:p>
        </w:tc>
      </w:tr>
      <w:tr w:rsidR="00711888" w:rsidRPr="00EE4625" w14:paraId="1E062F02" w14:textId="77777777" w:rsidTr="00711888">
        <w:trPr>
          <w:trHeight w:val="436"/>
          <w:jc w:val="center"/>
        </w:trPr>
        <w:tc>
          <w:tcPr>
            <w:tcW w:w="4820" w:type="dxa"/>
            <w:tcBorders>
              <w:top w:val="nil"/>
              <w:left w:val="nil"/>
              <w:bottom w:val="nil"/>
              <w:right w:val="nil"/>
            </w:tcBorders>
            <w:shd w:val="clear" w:color="auto" w:fill="D3DFEE"/>
            <w:hideMark/>
          </w:tcPr>
          <w:p w14:paraId="1ED58892" w14:textId="276CA00C"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825"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826" w:author="MC" w:date="2018-07-12T10:38:00Z">
                  <w:rPr>
                    <w:rFonts w:ascii="Calibri" w:eastAsia="Calibri" w:hAnsi="Calibri"/>
                    <w:b/>
                    <w:bCs/>
                    <w:color w:val="000000"/>
                    <w:sz w:val="18"/>
                    <w:szCs w:val="22"/>
                    <w:lang w:val="en-ZA"/>
                  </w:rPr>
                </w:rPrChange>
              </w:rPr>
              <w:t xml:space="preserve">2.9. </w:t>
            </w:r>
            <w:del w:id="5827" w:author="MC" w:date="2018-07-14T11:57:00Z">
              <w:r w:rsidRPr="00BB1BAE" w:rsidDel="004904C6">
                <w:rPr>
                  <w:rFonts w:ascii="Calibri" w:eastAsia="Calibri" w:hAnsi="Calibri"/>
                  <w:b/>
                  <w:bCs/>
                  <w:color w:val="000000"/>
                  <w:sz w:val="18"/>
                  <w:szCs w:val="22"/>
                  <w:rPrChange w:id="5828"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829" w:author="MC" w:date="2018-07-12T10:38:00Z">
                  <w:rPr>
                    <w:rFonts w:ascii="Calibri" w:eastAsia="Calibri" w:hAnsi="Calibri"/>
                    <w:b/>
                    <w:bCs/>
                    <w:color w:val="000000"/>
                    <w:sz w:val="18"/>
                    <w:szCs w:val="22"/>
                    <w:lang w:val="en-ZA"/>
                  </w:rPr>
                </w:rPrChange>
              </w:rPr>
              <w:t>Prepare preliminary estimate(s) of construction cost</w:t>
            </w:r>
            <w:ins w:id="5830" w:author="MC" w:date="2018-07-14T11:57:00Z">
              <w:r w:rsidR="004904C6">
                <w:rPr>
                  <w:rFonts w:ascii="Calibri" w:eastAsia="Calibri" w:hAnsi="Calibri"/>
                  <w:b/>
                  <w:bCs/>
                  <w:color w:val="000000"/>
                  <w:sz w:val="18"/>
                  <w:szCs w:val="22"/>
                </w:rPr>
                <w:t>.</w:t>
              </w:r>
            </w:ins>
          </w:p>
        </w:tc>
        <w:tc>
          <w:tcPr>
            <w:tcW w:w="1141" w:type="dxa"/>
            <w:tcBorders>
              <w:top w:val="nil"/>
              <w:left w:val="nil"/>
              <w:bottom w:val="nil"/>
              <w:right w:val="nil"/>
            </w:tcBorders>
            <w:shd w:val="clear" w:color="auto" w:fill="D3DFEE"/>
            <w:vAlign w:val="center"/>
            <w:hideMark/>
          </w:tcPr>
          <w:p w14:paraId="00E51C5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3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32"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
          <w:p w14:paraId="707DCEA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34"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
          <w:p w14:paraId="256E100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3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36"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
          <w:p w14:paraId="0A6A7BE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3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38"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
          <w:p w14:paraId="321FCA5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40"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
          <w:p w14:paraId="08A3719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4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42"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
          <w:p w14:paraId="014A320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4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44"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
          <w:p w14:paraId="166D436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4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46"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
          <w:p w14:paraId="78BEB31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4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48"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
          <w:p w14:paraId="46EA1A7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4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50" w:author="MC" w:date="2018-07-12T10:38:00Z">
                  <w:rPr>
                    <w:rFonts w:ascii="Calibri" w:eastAsia="Calibri" w:hAnsi="Calibri"/>
                    <w:color w:val="000000"/>
                    <w:sz w:val="18"/>
                    <w:szCs w:val="22"/>
                    <w:lang w:val="en-ZA"/>
                  </w:rPr>
                </w:rPrChange>
              </w:rPr>
              <w:t>10</w:t>
            </w:r>
          </w:p>
        </w:tc>
      </w:tr>
      <w:tr w:rsidR="00711888" w:rsidRPr="00EE4625" w14:paraId="4170544D" w14:textId="77777777" w:rsidTr="00711888">
        <w:trPr>
          <w:trHeight w:val="657"/>
          <w:jc w:val="center"/>
        </w:trPr>
        <w:tc>
          <w:tcPr>
            <w:tcW w:w="4820" w:type="dxa"/>
            <w:tcBorders>
              <w:top w:val="nil"/>
              <w:left w:val="nil"/>
              <w:bottom w:val="nil"/>
              <w:right w:val="nil"/>
            </w:tcBorders>
            <w:hideMark/>
          </w:tcPr>
          <w:p w14:paraId="6E462927" w14:textId="146FFAFC"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851"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852" w:author="MC" w:date="2018-07-12T10:38:00Z">
                  <w:rPr>
                    <w:rFonts w:ascii="Calibri" w:eastAsia="Calibri" w:hAnsi="Calibri"/>
                    <w:b/>
                    <w:bCs/>
                    <w:color w:val="000000"/>
                    <w:sz w:val="18"/>
                    <w:szCs w:val="22"/>
                    <w:lang w:val="en-ZA"/>
                  </w:rPr>
                </w:rPrChange>
              </w:rPr>
              <w:t xml:space="preserve">2.10. </w:t>
            </w:r>
            <w:del w:id="5853" w:author="MC" w:date="2018-07-14T11:57:00Z">
              <w:r w:rsidRPr="00BB1BAE" w:rsidDel="009A24FA">
                <w:rPr>
                  <w:rFonts w:ascii="Calibri" w:eastAsia="Calibri" w:hAnsi="Calibri"/>
                  <w:b/>
                  <w:bCs/>
                  <w:color w:val="000000"/>
                  <w:sz w:val="18"/>
                  <w:szCs w:val="22"/>
                  <w:rPrChange w:id="5854"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855" w:author="MC" w:date="2018-07-12T10:38:00Z">
                  <w:rPr>
                    <w:rFonts w:ascii="Calibri" w:eastAsia="Calibri" w:hAnsi="Calibri"/>
                    <w:b/>
                    <w:bCs/>
                    <w:color w:val="000000"/>
                    <w:sz w:val="18"/>
                    <w:szCs w:val="22"/>
                    <w:lang w:val="en-ZA"/>
                  </w:rPr>
                </w:rPrChange>
              </w:rPr>
              <w:t>Prepare elemental or equivalent estimate(s) of construction cost</w:t>
            </w:r>
            <w:ins w:id="5856" w:author="MC" w:date="2018-07-14T11:58:00Z">
              <w:r w:rsidR="009A24FA">
                <w:rPr>
                  <w:rFonts w:ascii="Calibri" w:eastAsia="Calibri" w:hAnsi="Calibri"/>
                  <w:b/>
                  <w:bCs/>
                  <w:color w:val="000000"/>
                  <w:sz w:val="18"/>
                  <w:szCs w:val="22"/>
                </w:rPr>
                <w:t>.</w:t>
              </w:r>
            </w:ins>
          </w:p>
        </w:tc>
        <w:tc>
          <w:tcPr>
            <w:tcW w:w="1141" w:type="dxa"/>
            <w:tcBorders>
              <w:top w:val="nil"/>
              <w:left w:val="nil"/>
              <w:bottom w:val="nil"/>
              <w:right w:val="nil"/>
            </w:tcBorders>
            <w:vAlign w:val="center"/>
            <w:hideMark/>
          </w:tcPr>
          <w:p w14:paraId="14A5BDA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5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58"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
          <w:p w14:paraId="356A36B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60"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
          <w:p w14:paraId="46C2E6E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6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62"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
          <w:p w14:paraId="3E20D12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6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64"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
          <w:p w14:paraId="0C04CFF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66"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
          <w:p w14:paraId="2FA9ECF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6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68"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
          <w:p w14:paraId="24F3FA0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6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70"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
          <w:p w14:paraId="3ECC7B0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72"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
          <w:p w14:paraId="4599494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7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74"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
          <w:p w14:paraId="249D4BC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7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76" w:author="MC" w:date="2018-07-12T10:38:00Z">
                  <w:rPr>
                    <w:rFonts w:ascii="Calibri" w:eastAsia="Calibri" w:hAnsi="Calibri"/>
                    <w:color w:val="000000"/>
                    <w:sz w:val="18"/>
                    <w:szCs w:val="22"/>
                    <w:lang w:val="en-ZA"/>
                  </w:rPr>
                </w:rPrChange>
              </w:rPr>
              <w:t>10</w:t>
            </w:r>
          </w:p>
        </w:tc>
      </w:tr>
      <w:tr w:rsidR="00711888" w:rsidRPr="00EE4625" w14:paraId="78B1C8E9" w14:textId="77777777" w:rsidTr="00711888">
        <w:trPr>
          <w:trHeight w:val="634"/>
          <w:jc w:val="center"/>
        </w:trPr>
        <w:tc>
          <w:tcPr>
            <w:tcW w:w="4820" w:type="dxa"/>
            <w:tcBorders>
              <w:top w:val="nil"/>
              <w:left w:val="nil"/>
              <w:bottom w:val="nil"/>
              <w:right w:val="nil"/>
            </w:tcBorders>
            <w:shd w:val="clear" w:color="auto" w:fill="D3DFEE"/>
            <w:hideMark/>
          </w:tcPr>
          <w:p w14:paraId="0D5EED5C" w14:textId="3F37A648" w:rsidR="00711888" w:rsidRPr="00BB1BAE" w:rsidRDefault="00711888" w:rsidP="009A24F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877"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878" w:author="MC" w:date="2018-07-12T10:38:00Z">
                  <w:rPr>
                    <w:rFonts w:ascii="Calibri" w:eastAsia="Calibri" w:hAnsi="Calibri"/>
                    <w:b/>
                    <w:bCs/>
                    <w:color w:val="000000"/>
                    <w:sz w:val="18"/>
                    <w:szCs w:val="22"/>
                    <w:lang w:val="en-ZA"/>
                  </w:rPr>
                </w:rPrChange>
              </w:rPr>
              <w:t xml:space="preserve">2.11. </w:t>
            </w:r>
            <w:del w:id="5879" w:author="MC" w:date="2018-07-14T11:58:00Z">
              <w:r w:rsidRPr="00BB1BAE" w:rsidDel="009A24FA">
                <w:rPr>
                  <w:rFonts w:ascii="Calibri" w:eastAsia="Calibri" w:hAnsi="Calibri"/>
                  <w:b/>
                  <w:bCs/>
                  <w:color w:val="000000"/>
                  <w:sz w:val="18"/>
                  <w:szCs w:val="22"/>
                  <w:rPrChange w:id="5880"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881" w:author="MC" w:date="2018-07-12T10:38:00Z">
                  <w:rPr>
                    <w:rFonts w:ascii="Calibri" w:eastAsia="Calibri" w:hAnsi="Calibri"/>
                    <w:b/>
                    <w:bCs/>
                    <w:color w:val="000000"/>
                    <w:sz w:val="18"/>
                    <w:szCs w:val="22"/>
                    <w:lang w:val="en-ZA"/>
                  </w:rPr>
                </w:rPrChange>
              </w:rPr>
              <w:t>Complete a space allocation audit for the project</w:t>
            </w:r>
            <w:ins w:id="5882" w:author="MC" w:date="2018-07-14T11:58:00Z">
              <w:r w:rsidR="009A24FA">
                <w:rPr>
                  <w:rFonts w:ascii="Calibri" w:eastAsia="Calibri" w:hAnsi="Calibri"/>
                  <w:b/>
                  <w:bCs/>
                  <w:color w:val="000000"/>
                  <w:sz w:val="18"/>
                  <w:szCs w:val="22"/>
                </w:rPr>
                <w:t>.</w:t>
              </w:r>
            </w:ins>
          </w:p>
        </w:tc>
        <w:tc>
          <w:tcPr>
            <w:tcW w:w="1141" w:type="dxa"/>
            <w:tcBorders>
              <w:top w:val="nil"/>
              <w:left w:val="nil"/>
              <w:bottom w:val="nil"/>
              <w:right w:val="nil"/>
            </w:tcBorders>
            <w:shd w:val="clear" w:color="auto" w:fill="D3DFEE"/>
            <w:vAlign w:val="center"/>
            <w:hideMark/>
          </w:tcPr>
          <w:p w14:paraId="0DC49EA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84"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
          <w:p w14:paraId="4B07BB1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8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86"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
          <w:p w14:paraId="02A171A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8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88"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
          <w:p w14:paraId="069280D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8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90"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
          <w:p w14:paraId="3D64A7A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9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92"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
          <w:p w14:paraId="59804DF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9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94"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
          <w:p w14:paraId="2A3C7A1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9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96"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
          <w:p w14:paraId="6D23968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9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898"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
          <w:p w14:paraId="09525CF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89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00"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
          <w:p w14:paraId="37C416F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02" w:author="MC" w:date="2018-07-12T10:38:00Z">
                  <w:rPr>
                    <w:rFonts w:ascii="Calibri" w:eastAsia="Calibri" w:hAnsi="Calibri"/>
                    <w:color w:val="000000"/>
                    <w:sz w:val="18"/>
                    <w:szCs w:val="22"/>
                    <w:lang w:val="en-ZA"/>
                  </w:rPr>
                </w:rPrChange>
              </w:rPr>
              <w:t>10</w:t>
            </w:r>
          </w:p>
        </w:tc>
      </w:tr>
      <w:tr w:rsidR="00711888" w:rsidRPr="00EE4625" w14:paraId="40ACA705" w14:textId="77777777" w:rsidTr="00711888">
        <w:trPr>
          <w:trHeight w:val="439"/>
          <w:jc w:val="center"/>
        </w:trPr>
        <w:tc>
          <w:tcPr>
            <w:tcW w:w="4820" w:type="dxa"/>
            <w:tcBorders>
              <w:top w:val="nil"/>
              <w:left w:val="nil"/>
              <w:bottom w:val="nil"/>
              <w:right w:val="nil"/>
            </w:tcBorders>
            <w:hideMark/>
          </w:tcPr>
          <w:p w14:paraId="577581E9" w14:textId="684D9386"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5903"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5904" w:author="MC" w:date="2018-07-12T10:38:00Z">
                  <w:rPr>
                    <w:rFonts w:ascii="Calibri" w:eastAsia="Calibri" w:hAnsi="Calibri"/>
                    <w:b/>
                    <w:bCs/>
                    <w:color w:val="000000"/>
                    <w:sz w:val="18"/>
                    <w:szCs w:val="22"/>
                    <w:lang w:val="en-ZA"/>
                  </w:rPr>
                </w:rPrChange>
              </w:rPr>
              <w:t xml:space="preserve">2.12. </w:t>
            </w:r>
            <w:del w:id="5905" w:author="MC" w:date="2018-07-14T11:58:00Z">
              <w:r w:rsidRPr="00BB1BAE" w:rsidDel="009A24FA">
                <w:rPr>
                  <w:rFonts w:ascii="Calibri" w:eastAsia="Calibri" w:hAnsi="Calibri"/>
                  <w:b/>
                  <w:bCs/>
                  <w:color w:val="000000"/>
                  <w:sz w:val="18"/>
                  <w:szCs w:val="22"/>
                  <w:rPrChange w:id="5906"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5907" w:author="MC" w:date="2018-07-12T10:38:00Z">
                  <w:rPr>
                    <w:rFonts w:ascii="Calibri" w:eastAsia="Calibri" w:hAnsi="Calibri"/>
                    <w:b/>
                    <w:bCs/>
                    <w:color w:val="000000"/>
                    <w:sz w:val="18"/>
                    <w:szCs w:val="22"/>
                    <w:lang w:val="en-ZA"/>
                  </w:rPr>
                </w:rPrChange>
              </w:rPr>
              <w:t>Approval by the client to proceed to Stage 3</w:t>
            </w:r>
            <w:ins w:id="5908" w:author="MC" w:date="2018-07-14T11:58:00Z">
              <w:r w:rsidR="009A24FA">
                <w:rPr>
                  <w:rFonts w:ascii="Calibri" w:eastAsia="Calibri" w:hAnsi="Calibri"/>
                  <w:b/>
                  <w:bCs/>
                  <w:color w:val="000000"/>
                  <w:sz w:val="18"/>
                  <w:szCs w:val="22"/>
                </w:rPr>
                <w:t>.</w:t>
              </w:r>
            </w:ins>
          </w:p>
        </w:tc>
        <w:tc>
          <w:tcPr>
            <w:tcW w:w="1141" w:type="dxa"/>
            <w:tcBorders>
              <w:top w:val="nil"/>
              <w:left w:val="nil"/>
              <w:bottom w:val="nil"/>
              <w:right w:val="nil"/>
            </w:tcBorders>
            <w:vAlign w:val="center"/>
            <w:hideMark/>
          </w:tcPr>
          <w:p w14:paraId="5205BDC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0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10"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
          <w:p w14:paraId="414F72D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1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12"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
          <w:p w14:paraId="1FF53DE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1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14"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
          <w:p w14:paraId="1E54AFA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1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16"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
          <w:p w14:paraId="31E40A6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1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18"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
          <w:p w14:paraId="14704F7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20"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
          <w:p w14:paraId="33A447B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22"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
          <w:p w14:paraId="4061058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2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24"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
          <w:p w14:paraId="651D42F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2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26"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
          <w:p w14:paraId="2E9FB9E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592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5928" w:author="MC" w:date="2018-07-12T10:38:00Z">
                  <w:rPr>
                    <w:rFonts w:ascii="Calibri" w:eastAsia="Calibri" w:hAnsi="Calibri"/>
                    <w:color w:val="000000"/>
                    <w:sz w:val="18"/>
                    <w:szCs w:val="22"/>
                    <w:lang w:val="en-ZA"/>
                  </w:rPr>
                </w:rPrChange>
              </w:rPr>
              <w:t>10</w:t>
            </w:r>
          </w:p>
        </w:tc>
      </w:tr>
    </w:tbl>
    <w:p w14:paraId="65D9527C" w14:textId="6D5B76F5" w:rsidR="00711888" w:rsidRPr="00BB1BAE" w:rsidRDefault="00711888" w:rsidP="00711888">
      <w:pPr>
        <w:spacing w:before="0" w:after="160" w:line="259" w:lineRule="auto"/>
        <w:jc w:val="left"/>
        <w:rPr>
          <w:rFonts w:ascii="Calibri" w:eastAsia="Calibri" w:hAnsi="Calibri"/>
          <w:b/>
          <w:sz w:val="22"/>
          <w:szCs w:val="22"/>
          <w:rPrChange w:id="5929" w:author="MC" w:date="2018-07-12T10:38:00Z">
            <w:rPr>
              <w:rFonts w:ascii="Calibri" w:eastAsia="Calibri" w:hAnsi="Calibri"/>
              <w:b/>
              <w:sz w:val="22"/>
              <w:szCs w:val="22"/>
              <w:lang w:val="en-ZA"/>
            </w:rPr>
          </w:rPrChange>
        </w:rPr>
      </w:pPr>
    </w:p>
    <w:p w14:paraId="5C19A9FA" w14:textId="77777777" w:rsidR="00CF31BF" w:rsidRPr="00BB1BAE" w:rsidRDefault="00CF31BF" w:rsidP="00711888">
      <w:pPr>
        <w:spacing w:before="0" w:after="160" w:line="259" w:lineRule="auto"/>
        <w:jc w:val="left"/>
        <w:rPr>
          <w:rFonts w:ascii="Calibri" w:eastAsia="Calibri" w:hAnsi="Calibri"/>
          <w:b/>
          <w:sz w:val="22"/>
          <w:szCs w:val="22"/>
          <w:rPrChange w:id="5930" w:author="MC" w:date="2018-07-12T10:38:00Z">
            <w:rPr>
              <w:rFonts w:ascii="Calibri" w:eastAsia="Calibri" w:hAnsi="Calibri"/>
              <w:b/>
              <w:sz w:val="22"/>
              <w:szCs w:val="22"/>
              <w:lang w:val="en-ZA"/>
            </w:rPr>
          </w:rPrChange>
        </w:rPr>
      </w:pPr>
    </w:p>
    <w:p w14:paraId="5D3E3F2E" w14:textId="048ACE51" w:rsidR="00711888" w:rsidRPr="00BB1BAE" w:rsidRDefault="00711888">
      <w:pPr>
        <w:spacing w:before="0" w:after="0" w:line="240" w:lineRule="auto"/>
        <w:jc w:val="left"/>
        <w:rPr>
          <w:rFonts w:ascii="Calibri" w:eastAsia="Calibri" w:hAnsi="Calibri"/>
          <w:b/>
          <w:sz w:val="22"/>
          <w:szCs w:val="22"/>
          <w:rPrChange w:id="5931" w:author="MC" w:date="2018-07-12T10:38:00Z">
            <w:rPr>
              <w:rFonts w:ascii="Calibri" w:eastAsia="Calibri" w:hAnsi="Calibri"/>
              <w:b/>
              <w:sz w:val="22"/>
              <w:szCs w:val="22"/>
              <w:lang w:val="en-ZA"/>
            </w:rPr>
          </w:rPrChange>
        </w:rPr>
        <w:pPrChange w:id="5932" w:author="MC" w:date="2018-07-14T12:10:00Z">
          <w:pPr>
            <w:spacing w:before="0" w:after="160" w:line="259" w:lineRule="auto"/>
            <w:jc w:val="left"/>
          </w:pPr>
        </w:pPrChange>
      </w:pPr>
      <w:r w:rsidRPr="00BB1BAE">
        <w:rPr>
          <w:rFonts w:ascii="Calibri" w:eastAsia="Calibri" w:hAnsi="Calibri"/>
          <w:b/>
          <w:sz w:val="22"/>
          <w:szCs w:val="22"/>
          <w:rPrChange w:id="5933" w:author="MC" w:date="2018-07-12T10:38:00Z">
            <w:rPr>
              <w:rFonts w:ascii="Calibri" w:eastAsia="Calibri" w:hAnsi="Calibri"/>
              <w:b/>
              <w:sz w:val="22"/>
              <w:szCs w:val="22"/>
              <w:lang w:val="en-ZA"/>
            </w:rPr>
          </w:rPrChange>
        </w:rPr>
        <w:t>Engineer</w:t>
      </w:r>
    </w:p>
    <w:p w14:paraId="380AA346" w14:textId="727DF831" w:rsidR="00711888" w:rsidRPr="00BB1BAE" w:rsidRDefault="00711888">
      <w:pPr>
        <w:spacing w:before="0" w:after="0" w:line="240" w:lineRule="auto"/>
        <w:jc w:val="left"/>
        <w:rPr>
          <w:rFonts w:ascii="Calibri" w:eastAsia="Calibri" w:hAnsi="Calibri"/>
          <w:sz w:val="22"/>
          <w:szCs w:val="22"/>
          <w:rPrChange w:id="5934" w:author="MC" w:date="2018-07-12T10:38:00Z">
            <w:rPr>
              <w:rFonts w:ascii="Calibri" w:eastAsia="Calibri" w:hAnsi="Calibri"/>
              <w:sz w:val="22"/>
              <w:szCs w:val="22"/>
              <w:lang w:val="en-ZA"/>
            </w:rPr>
          </w:rPrChange>
        </w:rPr>
        <w:pPrChange w:id="5935" w:author="MC" w:date="2018-07-14T12:10:00Z">
          <w:pPr>
            <w:spacing w:before="0" w:after="160" w:line="259" w:lineRule="auto"/>
            <w:jc w:val="left"/>
          </w:pPr>
        </w:pPrChange>
      </w:pPr>
      <w:r w:rsidRPr="00BB1BAE">
        <w:rPr>
          <w:rFonts w:ascii="Calibri" w:eastAsia="Calibri" w:hAnsi="Calibri"/>
          <w:sz w:val="22"/>
          <w:szCs w:val="22"/>
          <w:rPrChange w:id="5936" w:author="MC" w:date="2018-07-12T10:38:00Z">
            <w:rPr>
              <w:rFonts w:ascii="Calibri" w:eastAsia="Calibri" w:hAnsi="Calibri"/>
              <w:sz w:val="22"/>
              <w:szCs w:val="22"/>
              <w:lang w:val="en-ZA"/>
            </w:rPr>
          </w:rPrChange>
        </w:rPr>
        <w:t xml:space="preserve">Please indicate the frequency of fulfilment for each of the following statements during the </w:t>
      </w:r>
      <w:del w:id="5937" w:author="MC" w:date="2018-07-14T12:15:00Z">
        <w:r w:rsidRPr="00BB1BAE" w:rsidDel="00E77ACB">
          <w:rPr>
            <w:rFonts w:ascii="Calibri" w:eastAsia="Calibri" w:hAnsi="Calibri"/>
            <w:sz w:val="22"/>
            <w:szCs w:val="22"/>
            <w:rPrChange w:id="5938" w:author="MC" w:date="2018-07-12T10:38:00Z">
              <w:rPr>
                <w:rFonts w:ascii="Calibri" w:eastAsia="Calibri" w:hAnsi="Calibri"/>
                <w:sz w:val="22"/>
                <w:szCs w:val="22"/>
                <w:lang w:val="en-ZA"/>
              </w:rPr>
            </w:rPrChange>
          </w:rPr>
          <w:delText xml:space="preserve">Concept </w:delText>
        </w:r>
      </w:del>
      <w:ins w:id="5939" w:author="MC" w:date="2018-07-14T12:15:00Z">
        <w:r w:rsidR="00E77ACB">
          <w:rPr>
            <w:rFonts w:ascii="Calibri" w:eastAsia="Calibri" w:hAnsi="Calibri"/>
            <w:sz w:val="22"/>
            <w:szCs w:val="22"/>
          </w:rPr>
          <w:t>c</w:t>
        </w:r>
        <w:r w:rsidR="00E77ACB" w:rsidRPr="00BB1BAE">
          <w:rPr>
            <w:rFonts w:ascii="Calibri" w:eastAsia="Calibri" w:hAnsi="Calibri"/>
            <w:sz w:val="22"/>
            <w:szCs w:val="22"/>
            <w:rPrChange w:id="5940" w:author="MC" w:date="2018-07-12T10:38:00Z">
              <w:rPr>
                <w:rFonts w:ascii="Calibri" w:eastAsia="Calibri" w:hAnsi="Calibri"/>
                <w:sz w:val="22"/>
                <w:szCs w:val="22"/>
                <w:lang w:val="en-ZA"/>
              </w:rPr>
            </w:rPrChange>
          </w:rPr>
          <w:t xml:space="preserve">oncept </w:t>
        </w:r>
      </w:ins>
      <w:r w:rsidRPr="00BB1BAE">
        <w:rPr>
          <w:rFonts w:ascii="Calibri" w:eastAsia="Calibri" w:hAnsi="Calibri"/>
          <w:sz w:val="22"/>
          <w:szCs w:val="22"/>
          <w:rPrChange w:id="5941" w:author="MC" w:date="2018-07-12T10:38:00Z">
            <w:rPr>
              <w:rFonts w:ascii="Calibri" w:eastAsia="Calibri" w:hAnsi="Calibri"/>
              <w:sz w:val="22"/>
              <w:szCs w:val="22"/>
              <w:lang w:val="en-ZA"/>
            </w:rPr>
          </w:rPrChange>
        </w:rPr>
        <w:t xml:space="preserve">and </w:t>
      </w:r>
      <w:del w:id="5942" w:author="MC" w:date="2018-07-14T12:15:00Z">
        <w:r w:rsidRPr="00BB1BAE" w:rsidDel="00E77ACB">
          <w:rPr>
            <w:rFonts w:ascii="Calibri" w:eastAsia="Calibri" w:hAnsi="Calibri"/>
            <w:sz w:val="22"/>
            <w:szCs w:val="22"/>
            <w:rPrChange w:id="5943" w:author="MC" w:date="2018-07-12T10:38:00Z">
              <w:rPr>
                <w:rFonts w:ascii="Calibri" w:eastAsia="Calibri" w:hAnsi="Calibri"/>
                <w:sz w:val="22"/>
                <w:szCs w:val="22"/>
                <w:lang w:val="en-ZA"/>
              </w:rPr>
            </w:rPrChange>
          </w:rPr>
          <w:delText xml:space="preserve">Viability </w:delText>
        </w:r>
      </w:del>
      <w:ins w:id="5944" w:author="MC" w:date="2018-07-14T12:15:00Z">
        <w:r w:rsidR="00E77ACB">
          <w:rPr>
            <w:rFonts w:ascii="Calibri" w:eastAsia="Calibri" w:hAnsi="Calibri"/>
            <w:sz w:val="22"/>
            <w:szCs w:val="22"/>
          </w:rPr>
          <w:t>v</w:t>
        </w:r>
        <w:r w:rsidR="00E77ACB" w:rsidRPr="00BB1BAE">
          <w:rPr>
            <w:rFonts w:ascii="Calibri" w:eastAsia="Calibri" w:hAnsi="Calibri"/>
            <w:sz w:val="22"/>
            <w:szCs w:val="22"/>
            <w:rPrChange w:id="5945" w:author="MC" w:date="2018-07-12T10:38:00Z">
              <w:rPr>
                <w:rFonts w:ascii="Calibri" w:eastAsia="Calibri" w:hAnsi="Calibri"/>
                <w:sz w:val="22"/>
                <w:szCs w:val="22"/>
                <w:lang w:val="en-ZA"/>
              </w:rPr>
            </w:rPrChange>
          </w:rPr>
          <w:t xml:space="preserve">iability </w:t>
        </w:r>
      </w:ins>
      <w:r w:rsidRPr="00BB1BAE">
        <w:rPr>
          <w:rFonts w:ascii="Calibri" w:eastAsia="Calibri" w:hAnsi="Calibri"/>
          <w:sz w:val="22"/>
          <w:szCs w:val="22"/>
          <w:rPrChange w:id="5946" w:author="MC" w:date="2018-07-12T10:38:00Z">
            <w:rPr>
              <w:rFonts w:ascii="Calibri" w:eastAsia="Calibri" w:hAnsi="Calibri"/>
              <w:sz w:val="22"/>
              <w:szCs w:val="22"/>
              <w:lang w:val="en-ZA"/>
            </w:rPr>
          </w:rPrChange>
        </w:rPr>
        <w:t>stage (Stage 02):</w:t>
      </w:r>
    </w:p>
    <w:tbl>
      <w:tblPr>
        <w:tblW w:w="9648"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Change w:id="5947" w:author="MC" w:date="2018-07-14T12:10:00Z">
          <w:tblPr>
            <w:tblW w:w="9648"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PrChange>
      </w:tblPr>
      <w:tblGrid>
        <w:gridCol w:w="5482"/>
        <w:gridCol w:w="709"/>
        <w:gridCol w:w="283"/>
        <w:gridCol w:w="284"/>
        <w:gridCol w:w="283"/>
        <w:gridCol w:w="284"/>
        <w:gridCol w:w="283"/>
        <w:gridCol w:w="425"/>
        <w:gridCol w:w="426"/>
        <w:gridCol w:w="250"/>
        <w:gridCol w:w="33"/>
        <w:gridCol w:w="851"/>
        <w:gridCol w:w="55"/>
        <w:tblGridChange w:id="5948">
          <w:tblGrid>
            <w:gridCol w:w="5198"/>
            <w:gridCol w:w="763"/>
            <w:gridCol w:w="230"/>
            <w:gridCol w:w="80"/>
            <w:gridCol w:w="203"/>
            <w:gridCol w:w="284"/>
            <w:gridCol w:w="283"/>
            <w:gridCol w:w="284"/>
            <w:gridCol w:w="283"/>
            <w:gridCol w:w="425"/>
            <w:gridCol w:w="426"/>
            <w:gridCol w:w="250"/>
            <w:gridCol w:w="33"/>
            <w:gridCol w:w="817"/>
            <w:gridCol w:w="89"/>
          </w:tblGrid>
        </w:tblGridChange>
      </w:tblGrid>
      <w:tr w:rsidR="00E82149" w:rsidRPr="00E82149" w14:paraId="6EEBF6EA" w14:textId="77777777" w:rsidTr="00E82149">
        <w:trPr>
          <w:trHeight w:val="235"/>
          <w:jc w:val="center"/>
          <w:trPrChange w:id="5949" w:author="MC" w:date="2018-07-14T12:10:00Z">
            <w:trPr>
              <w:trHeight w:val="235"/>
              <w:jc w:val="center"/>
            </w:trPr>
          </w:trPrChange>
        </w:trPr>
        <w:tc>
          <w:tcPr>
            <w:tcW w:w="5482" w:type="dxa"/>
            <w:tcBorders>
              <w:top w:val="single" w:sz="8" w:space="0" w:color="4F81BD"/>
              <w:left w:val="nil"/>
              <w:bottom w:val="single" w:sz="8" w:space="0" w:color="4F81BD"/>
              <w:right w:val="nil"/>
            </w:tcBorders>
            <w:tcPrChange w:id="5950" w:author="MC" w:date="2018-07-14T12:10:00Z">
              <w:tcPr>
                <w:tcW w:w="5198" w:type="dxa"/>
                <w:tcBorders>
                  <w:top w:val="single" w:sz="8" w:space="0" w:color="4F81BD"/>
                  <w:left w:val="nil"/>
                  <w:bottom w:val="single" w:sz="8" w:space="0" w:color="4F81BD"/>
                  <w:right w:val="nil"/>
                </w:tcBorders>
              </w:tcPr>
            </w:tcPrChange>
          </w:tcPr>
          <w:p w14:paraId="0B268CEC" w14:textId="1BBD7394" w:rsidR="00711888" w:rsidRPr="009A24FA" w:rsidRDefault="00711888">
            <w:pPr>
              <w:spacing w:before="0" w:after="0" w:line="240" w:lineRule="auto"/>
              <w:jc w:val="left"/>
              <w:rPr>
                <w:rFonts w:ascii="Calibri" w:eastAsia="Calibri" w:hAnsi="Calibri"/>
                <w:b/>
                <w:bCs/>
                <w:color w:val="000000"/>
                <w:sz w:val="18"/>
                <w:szCs w:val="18"/>
                <w:rPrChange w:id="5951" w:author="MC" w:date="2018-07-14T12:05:00Z">
                  <w:rPr>
                    <w:rFonts w:ascii="Calibri" w:eastAsia="Calibri" w:hAnsi="Calibri"/>
                    <w:b/>
                    <w:bCs/>
                    <w:color w:val="000000"/>
                    <w:sz w:val="18"/>
                    <w:szCs w:val="22"/>
                    <w:lang w:val="en-ZA"/>
                  </w:rPr>
                </w:rPrChange>
              </w:rPr>
              <w:pPrChange w:id="5952" w:author="MC" w:date="2018-07-14T12:09:00Z">
                <w:pPr>
                  <w:spacing w:before="0" w:after="160" w:line="240" w:lineRule="auto"/>
                  <w:jc w:val="left"/>
                </w:pPr>
              </w:pPrChange>
            </w:pPr>
          </w:p>
        </w:tc>
        <w:tc>
          <w:tcPr>
            <w:tcW w:w="709" w:type="dxa"/>
            <w:tcBorders>
              <w:top w:val="single" w:sz="8" w:space="0" w:color="4F81BD"/>
              <w:left w:val="nil"/>
              <w:bottom w:val="single" w:sz="8" w:space="0" w:color="4F81BD"/>
              <w:right w:val="nil"/>
            </w:tcBorders>
            <w:vAlign w:val="bottom"/>
            <w:hideMark/>
            <w:tcPrChange w:id="5953" w:author="MC" w:date="2018-07-14T12:10:00Z">
              <w:tcPr>
                <w:tcW w:w="763" w:type="dxa"/>
                <w:tcBorders>
                  <w:top w:val="single" w:sz="8" w:space="0" w:color="4F81BD"/>
                  <w:left w:val="nil"/>
                  <w:bottom w:val="single" w:sz="8" w:space="0" w:color="4F81BD"/>
                  <w:right w:val="nil"/>
                </w:tcBorders>
                <w:vAlign w:val="bottom"/>
                <w:hideMark/>
              </w:tcPr>
            </w:tcPrChange>
          </w:tcPr>
          <w:p w14:paraId="60F90110" w14:textId="77777777" w:rsidR="00711888" w:rsidRPr="009A24FA" w:rsidRDefault="00711888" w:rsidP="00E82149">
            <w:pPr>
              <w:spacing w:before="0" w:after="0" w:line="240" w:lineRule="auto"/>
              <w:jc w:val="center"/>
              <w:rPr>
                <w:rFonts w:ascii="Calibri" w:eastAsia="Calibri" w:hAnsi="Calibri"/>
                <w:b/>
                <w:bCs/>
                <w:color w:val="000000"/>
                <w:sz w:val="18"/>
                <w:szCs w:val="18"/>
                <w:rPrChange w:id="5954" w:author="MC" w:date="2018-07-14T12:05:00Z">
                  <w:rPr>
                    <w:rFonts w:ascii="Calibri" w:eastAsia="Calibri" w:hAnsi="Calibri"/>
                    <w:b/>
                    <w:bCs/>
                    <w:color w:val="000000"/>
                    <w:sz w:val="18"/>
                    <w:szCs w:val="22"/>
                    <w:lang w:val="en-ZA"/>
                  </w:rPr>
                </w:rPrChange>
              </w:rPr>
            </w:pPr>
            <w:r w:rsidRPr="009A24FA">
              <w:rPr>
                <w:rFonts w:ascii="Calibri" w:eastAsia="Calibri" w:hAnsi="Calibri"/>
                <w:b/>
                <w:bCs/>
                <w:color w:val="000000"/>
                <w:sz w:val="18"/>
                <w:szCs w:val="18"/>
                <w:rPrChange w:id="5955" w:author="MC" w:date="2018-07-14T12:05:00Z">
                  <w:rPr>
                    <w:rFonts w:ascii="Calibri" w:eastAsia="Calibri" w:hAnsi="Calibri"/>
                    <w:b/>
                    <w:bCs/>
                    <w:color w:val="000000"/>
                    <w:sz w:val="18"/>
                    <w:szCs w:val="22"/>
                    <w:lang w:val="en-ZA"/>
                  </w:rPr>
                </w:rPrChange>
              </w:rPr>
              <w:t xml:space="preserve">Never </w:t>
            </w:r>
          </w:p>
        </w:tc>
        <w:tc>
          <w:tcPr>
            <w:tcW w:w="283" w:type="dxa"/>
            <w:tcBorders>
              <w:top w:val="single" w:sz="8" w:space="0" w:color="4F81BD"/>
              <w:left w:val="nil"/>
              <w:bottom w:val="single" w:sz="8" w:space="0" w:color="4F81BD"/>
              <w:right w:val="nil"/>
            </w:tcBorders>
            <w:vAlign w:val="bottom"/>
            <w:hideMark/>
            <w:tcPrChange w:id="5956" w:author="MC" w:date="2018-07-14T12:10:00Z">
              <w:tcPr>
                <w:tcW w:w="310" w:type="dxa"/>
                <w:gridSpan w:val="2"/>
                <w:tcBorders>
                  <w:top w:val="single" w:sz="8" w:space="0" w:color="4F81BD"/>
                  <w:left w:val="nil"/>
                  <w:bottom w:val="single" w:sz="8" w:space="0" w:color="4F81BD"/>
                  <w:right w:val="nil"/>
                </w:tcBorders>
                <w:vAlign w:val="bottom"/>
                <w:hideMark/>
              </w:tcPr>
            </w:tcPrChange>
          </w:tcPr>
          <w:p w14:paraId="4BAAC004" w14:textId="77777777" w:rsidR="00711888" w:rsidRPr="009A24FA" w:rsidRDefault="00711888" w:rsidP="00E82149">
            <w:pPr>
              <w:spacing w:before="0" w:after="0" w:line="240" w:lineRule="auto"/>
              <w:jc w:val="center"/>
              <w:rPr>
                <w:rFonts w:ascii="Calibri" w:eastAsia="Calibri" w:hAnsi="Calibri"/>
                <w:b/>
                <w:bCs/>
                <w:color w:val="000000"/>
                <w:sz w:val="18"/>
                <w:szCs w:val="18"/>
                <w:rPrChange w:id="5957" w:author="MC" w:date="2018-07-14T12:05:00Z">
                  <w:rPr>
                    <w:rFonts w:ascii="Calibri" w:eastAsia="Calibri" w:hAnsi="Calibri"/>
                    <w:b/>
                    <w:bCs/>
                    <w:color w:val="000000"/>
                    <w:sz w:val="18"/>
                    <w:szCs w:val="22"/>
                    <w:lang w:val="en-ZA"/>
                  </w:rPr>
                </w:rPrChange>
              </w:rPr>
            </w:pPr>
          </w:p>
        </w:tc>
        <w:tc>
          <w:tcPr>
            <w:tcW w:w="284" w:type="dxa"/>
            <w:tcBorders>
              <w:top w:val="single" w:sz="8" w:space="0" w:color="4F81BD"/>
              <w:left w:val="nil"/>
              <w:bottom w:val="single" w:sz="8" w:space="0" w:color="4F81BD"/>
              <w:right w:val="nil"/>
            </w:tcBorders>
            <w:vAlign w:val="bottom"/>
            <w:hideMark/>
            <w:tcPrChange w:id="5958" w:author="MC" w:date="2018-07-14T12:10:00Z">
              <w:tcPr>
                <w:tcW w:w="487" w:type="dxa"/>
                <w:gridSpan w:val="2"/>
                <w:tcBorders>
                  <w:top w:val="single" w:sz="8" w:space="0" w:color="4F81BD"/>
                  <w:left w:val="nil"/>
                  <w:bottom w:val="single" w:sz="8" w:space="0" w:color="4F81BD"/>
                  <w:right w:val="nil"/>
                </w:tcBorders>
                <w:vAlign w:val="bottom"/>
                <w:hideMark/>
              </w:tcPr>
            </w:tcPrChange>
          </w:tcPr>
          <w:p w14:paraId="7095474C" w14:textId="77777777" w:rsidR="00711888" w:rsidRPr="009A24FA" w:rsidRDefault="00711888" w:rsidP="00E82149">
            <w:pPr>
              <w:spacing w:before="0" w:after="0" w:line="240" w:lineRule="auto"/>
              <w:jc w:val="center"/>
              <w:rPr>
                <w:rFonts w:ascii="Calibri" w:eastAsia="Calibri" w:hAnsi="Calibri"/>
                <w:b/>
                <w:bCs/>
                <w:color w:val="000000"/>
                <w:sz w:val="18"/>
                <w:szCs w:val="18"/>
                <w:rPrChange w:id="5959" w:author="MC" w:date="2018-07-14T12:05:00Z">
                  <w:rPr>
                    <w:rFonts w:ascii="Calibri" w:eastAsia="Calibri" w:hAnsi="Calibri"/>
                    <w:b/>
                    <w:bCs/>
                    <w:color w:val="000000"/>
                    <w:sz w:val="18"/>
                    <w:szCs w:val="22"/>
                    <w:lang w:val="en-ZA"/>
                  </w:rPr>
                </w:rPrChange>
              </w:rPr>
            </w:pPr>
          </w:p>
        </w:tc>
        <w:tc>
          <w:tcPr>
            <w:tcW w:w="283" w:type="dxa"/>
            <w:tcBorders>
              <w:top w:val="single" w:sz="8" w:space="0" w:color="4F81BD"/>
              <w:left w:val="nil"/>
              <w:bottom w:val="single" w:sz="8" w:space="0" w:color="4F81BD"/>
              <w:right w:val="nil"/>
            </w:tcBorders>
            <w:vAlign w:val="bottom"/>
            <w:hideMark/>
            <w:tcPrChange w:id="5960" w:author="MC" w:date="2018-07-14T12:10:00Z">
              <w:tcPr>
                <w:tcW w:w="283" w:type="dxa"/>
                <w:tcBorders>
                  <w:top w:val="single" w:sz="8" w:space="0" w:color="4F81BD"/>
                  <w:left w:val="nil"/>
                  <w:bottom w:val="single" w:sz="8" w:space="0" w:color="4F81BD"/>
                  <w:right w:val="nil"/>
                </w:tcBorders>
                <w:vAlign w:val="bottom"/>
                <w:hideMark/>
              </w:tcPr>
            </w:tcPrChange>
          </w:tcPr>
          <w:p w14:paraId="29DD1364" w14:textId="77777777" w:rsidR="00711888" w:rsidRPr="009A24FA" w:rsidRDefault="00711888" w:rsidP="00E82149">
            <w:pPr>
              <w:spacing w:before="0" w:after="0" w:line="240" w:lineRule="auto"/>
              <w:jc w:val="center"/>
              <w:rPr>
                <w:rFonts w:ascii="Calibri" w:eastAsia="Calibri" w:hAnsi="Calibri"/>
                <w:b/>
                <w:bCs/>
                <w:color w:val="000000"/>
                <w:sz w:val="18"/>
                <w:szCs w:val="18"/>
                <w:rPrChange w:id="5961" w:author="MC" w:date="2018-07-14T12:05:00Z">
                  <w:rPr>
                    <w:rFonts w:ascii="Calibri" w:eastAsia="Calibri" w:hAnsi="Calibri"/>
                    <w:b/>
                    <w:bCs/>
                    <w:color w:val="000000"/>
                    <w:sz w:val="18"/>
                    <w:szCs w:val="22"/>
                    <w:lang w:val="en-ZA"/>
                  </w:rPr>
                </w:rPrChange>
              </w:rPr>
            </w:pPr>
          </w:p>
        </w:tc>
        <w:tc>
          <w:tcPr>
            <w:tcW w:w="284" w:type="dxa"/>
            <w:tcBorders>
              <w:top w:val="single" w:sz="8" w:space="0" w:color="4F81BD"/>
              <w:left w:val="nil"/>
              <w:bottom w:val="single" w:sz="8" w:space="0" w:color="4F81BD"/>
              <w:right w:val="nil"/>
            </w:tcBorders>
            <w:tcPrChange w:id="5962" w:author="MC" w:date="2018-07-14T12:10:00Z">
              <w:tcPr>
                <w:tcW w:w="284" w:type="dxa"/>
                <w:tcBorders>
                  <w:top w:val="single" w:sz="8" w:space="0" w:color="4F81BD"/>
                  <w:left w:val="nil"/>
                  <w:bottom w:val="single" w:sz="8" w:space="0" w:color="4F81BD"/>
                  <w:right w:val="nil"/>
                </w:tcBorders>
              </w:tcPr>
            </w:tcPrChange>
          </w:tcPr>
          <w:p w14:paraId="213DA2A5" w14:textId="77777777" w:rsidR="00711888" w:rsidRPr="009A24FA" w:rsidRDefault="00711888" w:rsidP="00E82149">
            <w:pPr>
              <w:spacing w:before="0" w:after="0" w:line="240" w:lineRule="auto"/>
              <w:jc w:val="center"/>
              <w:rPr>
                <w:rFonts w:ascii="Calibri" w:eastAsia="Calibri" w:hAnsi="Calibri"/>
                <w:b/>
                <w:bCs/>
                <w:color w:val="000000"/>
                <w:sz w:val="18"/>
                <w:szCs w:val="18"/>
                <w:rPrChange w:id="5963" w:author="MC" w:date="2018-07-14T12:05:00Z">
                  <w:rPr>
                    <w:rFonts w:ascii="Calibri" w:eastAsia="Calibri" w:hAnsi="Calibri"/>
                    <w:b/>
                    <w:bCs/>
                    <w:color w:val="000000"/>
                    <w:sz w:val="18"/>
                    <w:szCs w:val="22"/>
                    <w:lang w:val="en-ZA"/>
                  </w:rPr>
                </w:rPrChange>
              </w:rPr>
            </w:pPr>
          </w:p>
        </w:tc>
        <w:tc>
          <w:tcPr>
            <w:tcW w:w="283" w:type="dxa"/>
            <w:tcBorders>
              <w:top w:val="single" w:sz="8" w:space="0" w:color="4F81BD"/>
              <w:left w:val="nil"/>
              <w:bottom w:val="single" w:sz="8" w:space="0" w:color="4F81BD"/>
              <w:right w:val="nil"/>
            </w:tcBorders>
            <w:tcPrChange w:id="5964" w:author="MC" w:date="2018-07-14T12:10:00Z">
              <w:tcPr>
                <w:tcW w:w="283" w:type="dxa"/>
                <w:tcBorders>
                  <w:top w:val="single" w:sz="8" w:space="0" w:color="4F81BD"/>
                  <w:left w:val="nil"/>
                  <w:bottom w:val="single" w:sz="8" w:space="0" w:color="4F81BD"/>
                  <w:right w:val="nil"/>
                </w:tcBorders>
              </w:tcPr>
            </w:tcPrChange>
          </w:tcPr>
          <w:p w14:paraId="54955A13" w14:textId="77777777" w:rsidR="00711888" w:rsidRPr="009A24FA" w:rsidRDefault="00711888" w:rsidP="00E82149">
            <w:pPr>
              <w:spacing w:before="0" w:after="0" w:line="240" w:lineRule="auto"/>
              <w:jc w:val="center"/>
              <w:rPr>
                <w:rFonts w:ascii="Calibri" w:eastAsia="Calibri" w:hAnsi="Calibri"/>
                <w:b/>
                <w:bCs/>
                <w:color w:val="000000"/>
                <w:sz w:val="18"/>
                <w:szCs w:val="18"/>
                <w:rPrChange w:id="5965" w:author="MC" w:date="2018-07-14T12:05:00Z">
                  <w:rPr>
                    <w:rFonts w:ascii="Calibri" w:eastAsia="Calibri" w:hAnsi="Calibri"/>
                    <w:b/>
                    <w:bCs/>
                    <w:color w:val="000000"/>
                    <w:sz w:val="18"/>
                    <w:szCs w:val="22"/>
                    <w:lang w:val="en-ZA"/>
                  </w:rPr>
                </w:rPrChange>
              </w:rPr>
            </w:pPr>
          </w:p>
        </w:tc>
        <w:tc>
          <w:tcPr>
            <w:tcW w:w="425" w:type="dxa"/>
            <w:tcBorders>
              <w:top w:val="single" w:sz="8" w:space="0" w:color="4F81BD"/>
              <w:left w:val="nil"/>
              <w:bottom w:val="single" w:sz="8" w:space="0" w:color="4F81BD"/>
              <w:right w:val="nil"/>
            </w:tcBorders>
            <w:tcPrChange w:id="5966" w:author="MC" w:date="2018-07-14T12:10:00Z">
              <w:tcPr>
                <w:tcW w:w="425" w:type="dxa"/>
                <w:tcBorders>
                  <w:top w:val="single" w:sz="8" w:space="0" w:color="4F81BD"/>
                  <w:left w:val="nil"/>
                  <w:bottom w:val="single" w:sz="8" w:space="0" w:color="4F81BD"/>
                  <w:right w:val="nil"/>
                </w:tcBorders>
              </w:tcPr>
            </w:tcPrChange>
          </w:tcPr>
          <w:p w14:paraId="00AD6558" w14:textId="77777777" w:rsidR="00711888" w:rsidRPr="009A24FA" w:rsidRDefault="00711888" w:rsidP="00E82149">
            <w:pPr>
              <w:spacing w:before="0" w:after="0" w:line="240" w:lineRule="auto"/>
              <w:jc w:val="center"/>
              <w:rPr>
                <w:rFonts w:ascii="Calibri" w:eastAsia="Calibri" w:hAnsi="Calibri"/>
                <w:b/>
                <w:bCs/>
                <w:color w:val="000000"/>
                <w:sz w:val="18"/>
                <w:szCs w:val="18"/>
                <w:rPrChange w:id="5967" w:author="MC" w:date="2018-07-14T12:05:00Z">
                  <w:rPr>
                    <w:rFonts w:ascii="Calibri" w:eastAsia="Calibri" w:hAnsi="Calibri"/>
                    <w:b/>
                    <w:bCs/>
                    <w:color w:val="000000"/>
                    <w:sz w:val="18"/>
                    <w:szCs w:val="22"/>
                    <w:lang w:val="en-ZA"/>
                  </w:rPr>
                </w:rPrChange>
              </w:rPr>
            </w:pPr>
          </w:p>
        </w:tc>
        <w:tc>
          <w:tcPr>
            <w:tcW w:w="426" w:type="dxa"/>
            <w:tcBorders>
              <w:top w:val="single" w:sz="8" w:space="0" w:color="4F81BD"/>
              <w:left w:val="nil"/>
              <w:bottom w:val="single" w:sz="8" w:space="0" w:color="4F81BD"/>
              <w:right w:val="nil"/>
            </w:tcBorders>
            <w:tcPrChange w:id="5968" w:author="MC" w:date="2018-07-14T12:10:00Z">
              <w:tcPr>
                <w:tcW w:w="426" w:type="dxa"/>
                <w:tcBorders>
                  <w:top w:val="single" w:sz="8" w:space="0" w:color="4F81BD"/>
                  <w:left w:val="nil"/>
                  <w:bottom w:val="single" w:sz="8" w:space="0" w:color="4F81BD"/>
                  <w:right w:val="nil"/>
                </w:tcBorders>
              </w:tcPr>
            </w:tcPrChange>
          </w:tcPr>
          <w:p w14:paraId="17159DAA" w14:textId="77777777" w:rsidR="00711888" w:rsidRPr="009A24FA" w:rsidRDefault="00711888" w:rsidP="00E82149">
            <w:pPr>
              <w:spacing w:before="0" w:after="0" w:line="240" w:lineRule="auto"/>
              <w:jc w:val="center"/>
              <w:rPr>
                <w:rFonts w:ascii="Calibri" w:eastAsia="Calibri" w:hAnsi="Calibri"/>
                <w:b/>
                <w:bCs/>
                <w:color w:val="000000"/>
                <w:sz w:val="18"/>
                <w:szCs w:val="18"/>
                <w:rPrChange w:id="5969" w:author="MC" w:date="2018-07-14T12:05:00Z">
                  <w:rPr>
                    <w:rFonts w:ascii="Calibri" w:eastAsia="Calibri" w:hAnsi="Calibri"/>
                    <w:b/>
                    <w:bCs/>
                    <w:color w:val="000000"/>
                    <w:sz w:val="18"/>
                    <w:szCs w:val="22"/>
                    <w:lang w:val="en-ZA"/>
                  </w:rPr>
                </w:rPrChange>
              </w:rPr>
            </w:pPr>
          </w:p>
        </w:tc>
        <w:tc>
          <w:tcPr>
            <w:tcW w:w="283" w:type="dxa"/>
            <w:gridSpan w:val="2"/>
            <w:tcBorders>
              <w:top w:val="single" w:sz="8" w:space="0" w:color="4F81BD"/>
              <w:left w:val="nil"/>
              <w:bottom w:val="single" w:sz="8" w:space="0" w:color="4F81BD"/>
              <w:right w:val="nil"/>
            </w:tcBorders>
            <w:tcPrChange w:id="5970" w:author="MC" w:date="2018-07-14T12:10:00Z">
              <w:tcPr>
                <w:tcW w:w="283" w:type="dxa"/>
                <w:gridSpan w:val="2"/>
                <w:tcBorders>
                  <w:top w:val="single" w:sz="8" w:space="0" w:color="4F81BD"/>
                  <w:left w:val="nil"/>
                  <w:bottom w:val="single" w:sz="8" w:space="0" w:color="4F81BD"/>
                  <w:right w:val="nil"/>
                </w:tcBorders>
              </w:tcPr>
            </w:tcPrChange>
          </w:tcPr>
          <w:p w14:paraId="334E3B2E" w14:textId="77777777" w:rsidR="00711888" w:rsidRPr="009A24FA" w:rsidRDefault="00711888" w:rsidP="00E82149">
            <w:pPr>
              <w:spacing w:before="0" w:after="0" w:line="240" w:lineRule="auto"/>
              <w:jc w:val="center"/>
              <w:rPr>
                <w:rFonts w:ascii="Calibri" w:eastAsia="Calibri" w:hAnsi="Calibri"/>
                <w:b/>
                <w:bCs/>
                <w:color w:val="000000"/>
                <w:sz w:val="18"/>
                <w:szCs w:val="18"/>
                <w:rPrChange w:id="5971" w:author="MC" w:date="2018-07-14T12:05:00Z">
                  <w:rPr>
                    <w:rFonts w:ascii="Calibri" w:eastAsia="Calibri" w:hAnsi="Calibri"/>
                    <w:b/>
                    <w:bCs/>
                    <w:color w:val="000000"/>
                    <w:sz w:val="18"/>
                    <w:szCs w:val="22"/>
                    <w:lang w:val="en-ZA"/>
                  </w:rPr>
                </w:rPrChange>
              </w:rPr>
            </w:pPr>
          </w:p>
        </w:tc>
        <w:tc>
          <w:tcPr>
            <w:tcW w:w="906" w:type="dxa"/>
            <w:gridSpan w:val="2"/>
            <w:tcBorders>
              <w:top w:val="single" w:sz="8" w:space="0" w:color="4F81BD"/>
              <w:left w:val="nil"/>
              <w:bottom w:val="single" w:sz="8" w:space="0" w:color="4F81BD"/>
              <w:right w:val="nil"/>
            </w:tcBorders>
            <w:vAlign w:val="bottom"/>
            <w:hideMark/>
            <w:tcPrChange w:id="5972" w:author="MC" w:date="2018-07-14T12:10:00Z">
              <w:tcPr>
                <w:tcW w:w="906" w:type="dxa"/>
                <w:gridSpan w:val="2"/>
                <w:tcBorders>
                  <w:top w:val="single" w:sz="8" w:space="0" w:color="4F81BD"/>
                  <w:left w:val="nil"/>
                  <w:bottom w:val="single" w:sz="8" w:space="0" w:color="4F81BD"/>
                  <w:right w:val="nil"/>
                </w:tcBorders>
                <w:vAlign w:val="bottom"/>
                <w:hideMark/>
              </w:tcPr>
            </w:tcPrChange>
          </w:tcPr>
          <w:p w14:paraId="5B41306F" w14:textId="77777777" w:rsidR="00711888" w:rsidRPr="009A24FA" w:rsidRDefault="00711888" w:rsidP="00E82149">
            <w:pPr>
              <w:spacing w:before="0" w:after="0" w:line="240" w:lineRule="auto"/>
              <w:jc w:val="center"/>
              <w:rPr>
                <w:rFonts w:ascii="Calibri" w:eastAsia="Calibri" w:hAnsi="Calibri"/>
                <w:b/>
                <w:bCs/>
                <w:color w:val="000000"/>
                <w:sz w:val="18"/>
                <w:szCs w:val="18"/>
                <w:rPrChange w:id="5973" w:author="MC" w:date="2018-07-14T12:05:00Z">
                  <w:rPr>
                    <w:rFonts w:ascii="Calibri" w:eastAsia="Calibri" w:hAnsi="Calibri"/>
                    <w:b/>
                    <w:bCs/>
                    <w:color w:val="000000"/>
                    <w:sz w:val="18"/>
                    <w:szCs w:val="22"/>
                    <w:lang w:val="en-ZA"/>
                  </w:rPr>
                </w:rPrChange>
              </w:rPr>
            </w:pPr>
            <w:r w:rsidRPr="009A24FA">
              <w:rPr>
                <w:rFonts w:ascii="Calibri" w:eastAsia="Calibri" w:hAnsi="Calibri"/>
                <w:b/>
                <w:bCs/>
                <w:color w:val="000000"/>
                <w:sz w:val="18"/>
                <w:szCs w:val="18"/>
                <w:rPrChange w:id="5974" w:author="MC" w:date="2018-07-14T12:05:00Z">
                  <w:rPr>
                    <w:rFonts w:ascii="Calibri" w:eastAsia="Calibri" w:hAnsi="Calibri"/>
                    <w:b/>
                    <w:bCs/>
                    <w:color w:val="000000"/>
                    <w:sz w:val="18"/>
                    <w:szCs w:val="22"/>
                    <w:lang w:val="en-ZA"/>
                  </w:rPr>
                </w:rPrChange>
              </w:rPr>
              <w:t xml:space="preserve">Always </w:t>
            </w:r>
          </w:p>
        </w:tc>
      </w:tr>
      <w:tr w:rsidR="00E82149" w:rsidRPr="009A24FA" w14:paraId="16BE566A" w14:textId="77777777" w:rsidTr="00E82149">
        <w:trPr>
          <w:gridAfter w:val="1"/>
          <w:wAfter w:w="55" w:type="dxa"/>
          <w:trHeight w:val="20"/>
          <w:jc w:val="center"/>
          <w:trPrChange w:id="5975" w:author="MC" w:date="2018-07-14T12:11:00Z">
            <w:trPr>
              <w:gridAfter w:val="1"/>
              <w:wAfter w:w="89" w:type="dxa"/>
              <w:trHeight w:val="20"/>
              <w:jc w:val="center"/>
            </w:trPr>
          </w:trPrChange>
        </w:trPr>
        <w:tc>
          <w:tcPr>
            <w:tcW w:w="5482" w:type="dxa"/>
            <w:tcBorders>
              <w:top w:val="nil"/>
              <w:left w:val="nil"/>
              <w:bottom w:val="nil"/>
              <w:right w:val="nil"/>
            </w:tcBorders>
            <w:shd w:val="clear" w:color="auto" w:fill="D3DFEE"/>
            <w:hideMark/>
            <w:tcPrChange w:id="5976" w:author="MC" w:date="2018-07-14T12:11:00Z">
              <w:tcPr>
                <w:tcW w:w="5198" w:type="dxa"/>
                <w:tcBorders>
                  <w:top w:val="nil"/>
                  <w:left w:val="nil"/>
                  <w:bottom w:val="nil"/>
                  <w:right w:val="nil"/>
                </w:tcBorders>
                <w:shd w:val="clear" w:color="auto" w:fill="D3DFEE"/>
                <w:hideMark/>
              </w:tcPr>
            </w:tcPrChange>
          </w:tcPr>
          <w:p w14:paraId="6D6C5668" w14:textId="77777777" w:rsidR="00711888" w:rsidRPr="009A24FA" w:rsidRDefault="00711888" w:rsidP="00E82149">
            <w:pPr>
              <w:spacing w:before="0" w:after="0" w:line="240" w:lineRule="auto"/>
              <w:jc w:val="left"/>
              <w:rPr>
                <w:rFonts w:ascii="Calibri" w:eastAsia="Calibri" w:hAnsi="Calibri"/>
                <w:b/>
                <w:bCs/>
                <w:color w:val="000000"/>
                <w:sz w:val="18"/>
                <w:szCs w:val="18"/>
                <w:rPrChange w:id="5977" w:author="MC" w:date="2018-07-14T12:05:00Z">
                  <w:rPr>
                    <w:rFonts w:ascii="Calibri" w:eastAsia="Calibri" w:hAnsi="Calibri"/>
                    <w:b/>
                    <w:bCs/>
                    <w:color w:val="000000"/>
                    <w:sz w:val="18"/>
                    <w:szCs w:val="22"/>
                    <w:lang w:val="en-ZA"/>
                  </w:rPr>
                </w:rPrChange>
              </w:rPr>
            </w:pPr>
            <w:r w:rsidRPr="009A24FA">
              <w:rPr>
                <w:rFonts w:ascii="Calibri" w:eastAsia="Calibri" w:hAnsi="Calibri"/>
                <w:b/>
                <w:bCs/>
                <w:color w:val="000000"/>
                <w:sz w:val="18"/>
                <w:szCs w:val="18"/>
                <w:rPrChange w:id="5978" w:author="MC" w:date="2018-07-14T12:05:00Z">
                  <w:rPr>
                    <w:rFonts w:ascii="Calibri" w:eastAsia="Calibri" w:hAnsi="Calibri"/>
                    <w:b/>
                    <w:bCs/>
                    <w:color w:val="000000"/>
                    <w:sz w:val="18"/>
                    <w:szCs w:val="22"/>
                    <w:lang w:val="en-ZA"/>
                  </w:rPr>
                </w:rPrChange>
              </w:rPr>
              <w:t xml:space="preserve">2.1. </w:t>
            </w:r>
            <w:del w:id="5979" w:author="MC" w:date="2018-07-14T11:58:00Z">
              <w:r w:rsidRPr="009A24FA" w:rsidDel="009A24FA">
                <w:rPr>
                  <w:rFonts w:ascii="Calibri" w:eastAsia="Calibri" w:hAnsi="Calibri"/>
                  <w:b/>
                  <w:bCs/>
                  <w:color w:val="000000"/>
                  <w:sz w:val="18"/>
                  <w:szCs w:val="18"/>
                  <w:rPrChange w:id="5980"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5981" w:author="MC" w:date="2018-07-14T12:05:00Z">
                  <w:rPr>
                    <w:rFonts w:ascii="Calibri" w:eastAsia="Calibri" w:hAnsi="Calibri"/>
                    <w:b/>
                    <w:bCs/>
                    <w:color w:val="000000"/>
                    <w:sz w:val="18"/>
                    <w:szCs w:val="22"/>
                    <w:lang w:val="en-ZA"/>
                  </w:rPr>
                </w:rPrChange>
              </w:rPr>
              <w:t>Prepare and finalise the project concept in accordance with the brief, including project scope, scale, character, form and function, plus preliminary programme and viability of the project.</w:t>
            </w:r>
          </w:p>
        </w:tc>
        <w:tc>
          <w:tcPr>
            <w:tcW w:w="709" w:type="dxa"/>
            <w:tcBorders>
              <w:top w:val="nil"/>
              <w:left w:val="nil"/>
              <w:bottom w:val="nil"/>
              <w:right w:val="nil"/>
            </w:tcBorders>
            <w:shd w:val="clear" w:color="auto" w:fill="D3DFEE"/>
            <w:vAlign w:val="center"/>
            <w:hideMark/>
            <w:tcPrChange w:id="5982" w:author="MC" w:date="2018-07-14T12:11:00Z">
              <w:tcPr>
                <w:tcW w:w="993" w:type="dxa"/>
                <w:gridSpan w:val="2"/>
                <w:tcBorders>
                  <w:top w:val="nil"/>
                  <w:left w:val="nil"/>
                  <w:bottom w:val="nil"/>
                  <w:right w:val="nil"/>
                </w:tcBorders>
                <w:shd w:val="clear" w:color="auto" w:fill="D3DFEE"/>
                <w:vAlign w:val="center"/>
                <w:hideMark/>
              </w:tcPr>
            </w:tcPrChange>
          </w:tcPr>
          <w:p w14:paraId="703BC718"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598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5984"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shd w:val="clear" w:color="auto" w:fill="D3DFEE"/>
            <w:vAlign w:val="center"/>
            <w:hideMark/>
            <w:tcPrChange w:id="5985" w:author="MC" w:date="2018-07-14T12:11:00Z">
              <w:tcPr>
                <w:tcW w:w="283" w:type="dxa"/>
                <w:gridSpan w:val="2"/>
                <w:tcBorders>
                  <w:top w:val="nil"/>
                  <w:left w:val="nil"/>
                  <w:bottom w:val="nil"/>
                  <w:right w:val="nil"/>
                </w:tcBorders>
                <w:shd w:val="clear" w:color="auto" w:fill="D3DFEE"/>
                <w:vAlign w:val="center"/>
                <w:hideMark/>
              </w:tcPr>
            </w:tcPrChange>
          </w:tcPr>
          <w:p w14:paraId="4051D28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598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5987"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shd w:val="clear" w:color="auto" w:fill="D3DFEE"/>
            <w:vAlign w:val="center"/>
            <w:hideMark/>
            <w:tcPrChange w:id="5988" w:author="MC" w:date="2018-07-14T12:11:00Z">
              <w:tcPr>
                <w:tcW w:w="284" w:type="dxa"/>
                <w:tcBorders>
                  <w:top w:val="nil"/>
                  <w:left w:val="nil"/>
                  <w:bottom w:val="nil"/>
                  <w:right w:val="nil"/>
                </w:tcBorders>
                <w:shd w:val="clear" w:color="auto" w:fill="D3DFEE"/>
                <w:vAlign w:val="center"/>
                <w:hideMark/>
              </w:tcPr>
            </w:tcPrChange>
          </w:tcPr>
          <w:p w14:paraId="1E06C47D"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598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5990"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shd w:val="clear" w:color="auto" w:fill="D3DFEE"/>
            <w:vAlign w:val="center"/>
            <w:hideMark/>
            <w:tcPrChange w:id="5991" w:author="MC" w:date="2018-07-14T12:11:00Z">
              <w:tcPr>
                <w:tcW w:w="283" w:type="dxa"/>
                <w:tcBorders>
                  <w:top w:val="nil"/>
                  <w:left w:val="nil"/>
                  <w:bottom w:val="nil"/>
                  <w:right w:val="nil"/>
                </w:tcBorders>
                <w:shd w:val="clear" w:color="auto" w:fill="D3DFEE"/>
                <w:vAlign w:val="center"/>
                <w:hideMark/>
              </w:tcPr>
            </w:tcPrChange>
          </w:tcPr>
          <w:p w14:paraId="04ACA669"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599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5993"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shd w:val="clear" w:color="auto" w:fill="D3DFEE"/>
            <w:vAlign w:val="center"/>
            <w:tcPrChange w:id="5994" w:author="MC" w:date="2018-07-14T12:11:00Z">
              <w:tcPr>
                <w:tcW w:w="284" w:type="dxa"/>
                <w:tcBorders>
                  <w:top w:val="nil"/>
                  <w:left w:val="nil"/>
                  <w:bottom w:val="nil"/>
                  <w:right w:val="nil"/>
                </w:tcBorders>
                <w:shd w:val="clear" w:color="auto" w:fill="D3DFEE"/>
                <w:vAlign w:val="center"/>
              </w:tcPr>
            </w:tcPrChange>
          </w:tcPr>
          <w:p w14:paraId="6E78CA0E"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599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5996"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shd w:val="clear" w:color="auto" w:fill="D3DFEE"/>
            <w:vAlign w:val="center"/>
            <w:tcPrChange w:id="5997" w:author="MC" w:date="2018-07-14T12:11:00Z">
              <w:tcPr>
                <w:tcW w:w="283" w:type="dxa"/>
                <w:tcBorders>
                  <w:top w:val="nil"/>
                  <w:left w:val="nil"/>
                  <w:bottom w:val="nil"/>
                  <w:right w:val="nil"/>
                </w:tcBorders>
                <w:shd w:val="clear" w:color="auto" w:fill="D3DFEE"/>
                <w:vAlign w:val="center"/>
              </w:tcPr>
            </w:tcPrChange>
          </w:tcPr>
          <w:p w14:paraId="2AEC78F8"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599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5999"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shd w:val="clear" w:color="auto" w:fill="D3DFEE"/>
            <w:vAlign w:val="center"/>
            <w:tcPrChange w:id="6000" w:author="MC" w:date="2018-07-14T12:11:00Z">
              <w:tcPr>
                <w:tcW w:w="425" w:type="dxa"/>
                <w:tcBorders>
                  <w:top w:val="nil"/>
                  <w:left w:val="nil"/>
                  <w:bottom w:val="nil"/>
                  <w:right w:val="nil"/>
                </w:tcBorders>
                <w:shd w:val="clear" w:color="auto" w:fill="D3DFEE"/>
                <w:vAlign w:val="center"/>
              </w:tcPr>
            </w:tcPrChange>
          </w:tcPr>
          <w:p w14:paraId="4CE97B90"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0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02"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shd w:val="clear" w:color="auto" w:fill="D3DFEE"/>
            <w:vAlign w:val="center"/>
            <w:tcPrChange w:id="6003" w:author="MC" w:date="2018-07-14T12:11:00Z">
              <w:tcPr>
                <w:tcW w:w="426" w:type="dxa"/>
                <w:tcBorders>
                  <w:top w:val="nil"/>
                  <w:left w:val="nil"/>
                  <w:bottom w:val="nil"/>
                  <w:right w:val="nil"/>
                </w:tcBorders>
                <w:shd w:val="clear" w:color="auto" w:fill="D3DFEE"/>
                <w:vAlign w:val="center"/>
              </w:tcPr>
            </w:tcPrChange>
          </w:tcPr>
          <w:p w14:paraId="3436295E"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0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05" w:author="MC" w:date="2018-07-14T12:05:00Z">
                  <w:rPr>
                    <w:rFonts w:ascii="Calibri" w:eastAsia="Calibri" w:hAnsi="Calibri"/>
                    <w:color w:val="000000"/>
                    <w:sz w:val="18"/>
                    <w:szCs w:val="22"/>
                    <w:lang w:val="en-ZA"/>
                  </w:rPr>
                </w:rPrChange>
              </w:rPr>
              <w:t>8</w:t>
            </w:r>
          </w:p>
        </w:tc>
        <w:tc>
          <w:tcPr>
            <w:tcW w:w="250" w:type="dxa"/>
            <w:tcBorders>
              <w:top w:val="nil"/>
              <w:left w:val="nil"/>
              <w:bottom w:val="nil"/>
              <w:right w:val="nil"/>
            </w:tcBorders>
            <w:shd w:val="clear" w:color="auto" w:fill="D3DFEE"/>
            <w:vAlign w:val="center"/>
            <w:tcPrChange w:id="6006" w:author="MC" w:date="2018-07-14T12:11:00Z">
              <w:tcPr>
                <w:tcW w:w="250" w:type="dxa"/>
                <w:tcBorders>
                  <w:top w:val="nil"/>
                  <w:left w:val="nil"/>
                  <w:bottom w:val="nil"/>
                  <w:right w:val="nil"/>
                </w:tcBorders>
                <w:shd w:val="clear" w:color="auto" w:fill="D3DFEE"/>
                <w:vAlign w:val="center"/>
              </w:tcPr>
            </w:tcPrChange>
          </w:tcPr>
          <w:p w14:paraId="1CDDBDC3"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0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08" w:author="MC" w:date="2018-07-14T12:05:00Z">
                  <w:rPr>
                    <w:rFonts w:ascii="Calibri" w:eastAsia="Calibri" w:hAnsi="Calibri"/>
                    <w:color w:val="000000"/>
                    <w:sz w:val="18"/>
                    <w:szCs w:val="22"/>
                    <w:lang w:val="en-ZA"/>
                  </w:rPr>
                </w:rPrChange>
              </w:rPr>
              <w:t>9</w:t>
            </w:r>
          </w:p>
        </w:tc>
        <w:tc>
          <w:tcPr>
            <w:tcW w:w="884" w:type="dxa"/>
            <w:gridSpan w:val="2"/>
            <w:tcBorders>
              <w:top w:val="nil"/>
              <w:left w:val="nil"/>
              <w:bottom w:val="nil"/>
              <w:right w:val="nil"/>
            </w:tcBorders>
            <w:shd w:val="clear" w:color="auto" w:fill="D3DFEE"/>
            <w:vAlign w:val="center"/>
            <w:hideMark/>
            <w:tcPrChange w:id="6009" w:author="MC" w:date="2018-07-14T12:11:00Z">
              <w:tcPr>
                <w:tcW w:w="850" w:type="dxa"/>
                <w:gridSpan w:val="2"/>
                <w:tcBorders>
                  <w:top w:val="nil"/>
                  <w:left w:val="nil"/>
                  <w:bottom w:val="nil"/>
                  <w:right w:val="nil"/>
                </w:tcBorders>
                <w:shd w:val="clear" w:color="auto" w:fill="D3DFEE"/>
                <w:vAlign w:val="center"/>
                <w:hideMark/>
              </w:tcPr>
            </w:tcPrChange>
          </w:tcPr>
          <w:p w14:paraId="01C5A7AD"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1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11" w:author="MC" w:date="2018-07-14T12:05:00Z">
                  <w:rPr>
                    <w:rFonts w:ascii="Calibri" w:eastAsia="Calibri" w:hAnsi="Calibri"/>
                    <w:color w:val="000000"/>
                    <w:sz w:val="18"/>
                    <w:szCs w:val="22"/>
                    <w:lang w:val="en-ZA"/>
                  </w:rPr>
                </w:rPrChange>
              </w:rPr>
              <w:t>10</w:t>
            </w:r>
          </w:p>
        </w:tc>
      </w:tr>
      <w:tr w:rsidR="00E82149" w:rsidRPr="00E82149" w14:paraId="4977DB7B" w14:textId="77777777" w:rsidTr="00E82149">
        <w:trPr>
          <w:trHeight w:val="606"/>
          <w:jc w:val="center"/>
          <w:trPrChange w:id="6012" w:author="MC" w:date="2018-07-14T12:10:00Z">
            <w:trPr>
              <w:trHeight w:val="606"/>
              <w:jc w:val="center"/>
            </w:trPr>
          </w:trPrChange>
        </w:trPr>
        <w:tc>
          <w:tcPr>
            <w:tcW w:w="5482" w:type="dxa"/>
            <w:tcBorders>
              <w:top w:val="nil"/>
              <w:left w:val="nil"/>
              <w:bottom w:val="nil"/>
              <w:right w:val="nil"/>
            </w:tcBorders>
            <w:hideMark/>
            <w:tcPrChange w:id="6013" w:author="MC" w:date="2018-07-14T12:10:00Z">
              <w:tcPr>
                <w:tcW w:w="5198" w:type="dxa"/>
                <w:tcBorders>
                  <w:top w:val="nil"/>
                  <w:left w:val="nil"/>
                  <w:bottom w:val="nil"/>
                  <w:right w:val="nil"/>
                </w:tcBorders>
                <w:hideMark/>
              </w:tcPr>
            </w:tcPrChange>
          </w:tcPr>
          <w:p w14:paraId="1F05EDB0" w14:textId="3D63A912"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014"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015" w:author="MC" w:date="2018-07-14T12:05:00Z">
                  <w:rPr>
                    <w:rFonts w:ascii="Calibri" w:eastAsia="Calibri" w:hAnsi="Calibri"/>
                    <w:b/>
                    <w:bCs/>
                    <w:color w:val="000000"/>
                    <w:sz w:val="18"/>
                    <w:szCs w:val="22"/>
                    <w:lang w:val="en-ZA"/>
                  </w:rPr>
                </w:rPrChange>
              </w:rPr>
              <w:t xml:space="preserve">2.2. </w:t>
            </w:r>
            <w:del w:id="6016" w:author="MC" w:date="2018-07-14T11:58:00Z">
              <w:r w:rsidRPr="009A24FA" w:rsidDel="009A24FA">
                <w:rPr>
                  <w:rFonts w:ascii="Calibri" w:eastAsia="Calibri" w:hAnsi="Calibri"/>
                  <w:b/>
                  <w:bCs/>
                  <w:color w:val="000000"/>
                  <w:sz w:val="18"/>
                  <w:szCs w:val="18"/>
                  <w:rPrChange w:id="6017"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6018" w:author="MC" w:date="2018-07-14T12:05:00Z">
                  <w:rPr>
                    <w:rFonts w:ascii="Calibri" w:eastAsia="Calibri" w:hAnsi="Calibri"/>
                    <w:b/>
                    <w:bCs/>
                    <w:color w:val="000000"/>
                    <w:sz w:val="18"/>
                    <w:szCs w:val="22"/>
                    <w:lang w:val="en-ZA"/>
                  </w:rPr>
                </w:rPrChange>
              </w:rPr>
              <w:t xml:space="preserve">Agree </w:t>
            </w:r>
            <w:ins w:id="6019" w:author="MC" w:date="2018-07-15T16:19:00Z">
              <w:r w:rsidR="005C6FA4">
                <w:rPr>
                  <w:rFonts w:ascii="Calibri" w:eastAsia="Calibri" w:hAnsi="Calibri"/>
                  <w:b/>
                  <w:bCs/>
                  <w:color w:val="000000"/>
                  <w:sz w:val="18"/>
                  <w:szCs w:val="18"/>
                </w:rPr>
                <w:t xml:space="preserve">on </w:t>
              </w:r>
            </w:ins>
            <w:r w:rsidRPr="009A24FA">
              <w:rPr>
                <w:rFonts w:ascii="Calibri" w:eastAsia="Calibri" w:hAnsi="Calibri"/>
                <w:b/>
                <w:bCs/>
                <w:color w:val="000000"/>
                <w:sz w:val="18"/>
                <w:szCs w:val="18"/>
                <w:rPrChange w:id="6020" w:author="MC" w:date="2018-07-14T12:05:00Z">
                  <w:rPr>
                    <w:rFonts w:ascii="Calibri" w:eastAsia="Calibri" w:hAnsi="Calibri"/>
                    <w:b/>
                    <w:bCs/>
                    <w:color w:val="000000"/>
                    <w:sz w:val="18"/>
                    <w:szCs w:val="22"/>
                    <w:lang w:val="en-ZA"/>
                  </w:rPr>
                </w:rPrChange>
              </w:rPr>
              <w:t>documentation programme with principal consultant and other consultants involved.</w:t>
            </w:r>
          </w:p>
        </w:tc>
        <w:tc>
          <w:tcPr>
            <w:tcW w:w="709" w:type="dxa"/>
            <w:tcBorders>
              <w:top w:val="nil"/>
              <w:left w:val="nil"/>
              <w:bottom w:val="nil"/>
              <w:right w:val="nil"/>
            </w:tcBorders>
            <w:vAlign w:val="center"/>
            <w:hideMark/>
            <w:tcPrChange w:id="6021" w:author="MC" w:date="2018-07-14T12:10:00Z">
              <w:tcPr>
                <w:tcW w:w="993" w:type="dxa"/>
                <w:gridSpan w:val="2"/>
                <w:tcBorders>
                  <w:top w:val="nil"/>
                  <w:left w:val="nil"/>
                  <w:bottom w:val="nil"/>
                  <w:right w:val="nil"/>
                </w:tcBorders>
                <w:vAlign w:val="center"/>
                <w:hideMark/>
              </w:tcPr>
            </w:tcPrChange>
          </w:tcPr>
          <w:p w14:paraId="417C46DD"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2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23"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vAlign w:val="center"/>
            <w:hideMark/>
            <w:tcPrChange w:id="6024" w:author="MC" w:date="2018-07-14T12:10:00Z">
              <w:tcPr>
                <w:tcW w:w="283" w:type="dxa"/>
                <w:gridSpan w:val="2"/>
                <w:tcBorders>
                  <w:top w:val="nil"/>
                  <w:left w:val="nil"/>
                  <w:bottom w:val="nil"/>
                  <w:right w:val="nil"/>
                </w:tcBorders>
                <w:vAlign w:val="center"/>
                <w:hideMark/>
              </w:tcPr>
            </w:tcPrChange>
          </w:tcPr>
          <w:p w14:paraId="57B7628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2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26"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vAlign w:val="center"/>
            <w:hideMark/>
            <w:tcPrChange w:id="6027" w:author="MC" w:date="2018-07-14T12:10:00Z">
              <w:tcPr>
                <w:tcW w:w="284" w:type="dxa"/>
                <w:tcBorders>
                  <w:top w:val="nil"/>
                  <w:left w:val="nil"/>
                  <w:bottom w:val="nil"/>
                  <w:right w:val="nil"/>
                </w:tcBorders>
                <w:vAlign w:val="center"/>
                <w:hideMark/>
              </w:tcPr>
            </w:tcPrChange>
          </w:tcPr>
          <w:p w14:paraId="314BB181"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2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29"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vAlign w:val="center"/>
            <w:hideMark/>
            <w:tcPrChange w:id="6030" w:author="MC" w:date="2018-07-14T12:10:00Z">
              <w:tcPr>
                <w:tcW w:w="283" w:type="dxa"/>
                <w:tcBorders>
                  <w:top w:val="nil"/>
                  <w:left w:val="nil"/>
                  <w:bottom w:val="nil"/>
                  <w:right w:val="nil"/>
                </w:tcBorders>
                <w:vAlign w:val="center"/>
                <w:hideMark/>
              </w:tcPr>
            </w:tcPrChange>
          </w:tcPr>
          <w:p w14:paraId="3FE5813F"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3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32"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vAlign w:val="center"/>
            <w:tcPrChange w:id="6033" w:author="MC" w:date="2018-07-14T12:10:00Z">
              <w:tcPr>
                <w:tcW w:w="284" w:type="dxa"/>
                <w:tcBorders>
                  <w:top w:val="nil"/>
                  <w:left w:val="nil"/>
                  <w:bottom w:val="nil"/>
                  <w:right w:val="nil"/>
                </w:tcBorders>
                <w:vAlign w:val="center"/>
              </w:tcPr>
            </w:tcPrChange>
          </w:tcPr>
          <w:p w14:paraId="629C307E"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3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35"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vAlign w:val="center"/>
            <w:tcPrChange w:id="6036" w:author="MC" w:date="2018-07-14T12:10:00Z">
              <w:tcPr>
                <w:tcW w:w="283" w:type="dxa"/>
                <w:tcBorders>
                  <w:top w:val="nil"/>
                  <w:left w:val="nil"/>
                  <w:bottom w:val="nil"/>
                  <w:right w:val="nil"/>
                </w:tcBorders>
                <w:vAlign w:val="center"/>
              </w:tcPr>
            </w:tcPrChange>
          </w:tcPr>
          <w:p w14:paraId="1CFD2D1D"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3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38"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vAlign w:val="center"/>
            <w:tcPrChange w:id="6039" w:author="MC" w:date="2018-07-14T12:10:00Z">
              <w:tcPr>
                <w:tcW w:w="425" w:type="dxa"/>
                <w:tcBorders>
                  <w:top w:val="nil"/>
                  <w:left w:val="nil"/>
                  <w:bottom w:val="nil"/>
                  <w:right w:val="nil"/>
                </w:tcBorders>
                <w:vAlign w:val="center"/>
              </w:tcPr>
            </w:tcPrChange>
          </w:tcPr>
          <w:p w14:paraId="37B8751F"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4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41"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vAlign w:val="center"/>
            <w:tcPrChange w:id="6042" w:author="MC" w:date="2018-07-14T12:10:00Z">
              <w:tcPr>
                <w:tcW w:w="426" w:type="dxa"/>
                <w:tcBorders>
                  <w:top w:val="nil"/>
                  <w:left w:val="nil"/>
                  <w:bottom w:val="nil"/>
                  <w:right w:val="nil"/>
                </w:tcBorders>
                <w:vAlign w:val="center"/>
              </w:tcPr>
            </w:tcPrChange>
          </w:tcPr>
          <w:p w14:paraId="3A71F9F5"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4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44"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vAlign w:val="center"/>
            <w:tcPrChange w:id="6045" w:author="MC" w:date="2018-07-14T12:10:00Z">
              <w:tcPr>
                <w:tcW w:w="283" w:type="dxa"/>
                <w:gridSpan w:val="2"/>
                <w:tcBorders>
                  <w:top w:val="nil"/>
                  <w:left w:val="nil"/>
                  <w:bottom w:val="nil"/>
                  <w:right w:val="nil"/>
                </w:tcBorders>
                <w:vAlign w:val="center"/>
              </w:tcPr>
            </w:tcPrChange>
          </w:tcPr>
          <w:p w14:paraId="418F01B9"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4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47"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vAlign w:val="center"/>
            <w:hideMark/>
            <w:tcPrChange w:id="6048" w:author="MC" w:date="2018-07-14T12:10:00Z">
              <w:tcPr>
                <w:tcW w:w="906" w:type="dxa"/>
                <w:gridSpan w:val="2"/>
                <w:tcBorders>
                  <w:top w:val="nil"/>
                  <w:left w:val="nil"/>
                  <w:bottom w:val="nil"/>
                  <w:right w:val="nil"/>
                </w:tcBorders>
                <w:vAlign w:val="center"/>
                <w:hideMark/>
              </w:tcPr>
            </w:tcPrChange>
          </w:tcPr>
          <w:p w14:paraId="2641E841"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4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50" w:author="MC" w:date="2018-07-14T12:05:00Z">
                  <w:rPr>
                    <w:rFonts w:ascii="Calibri" w:eastAsia="Calibri" w:hAnsi="Calibri"/>
                    <w:color w:val="000000"/>
                    <w:sz w:val="18"/>
                    <w:szCs w:val="22"/>
                    <w:lang w:val="en-ZA"/>
                  </w:rPr>
                </w:rPrChange>
              </w:rPr>
              <w:t>10</w:t>
            </w:r>
          </w:p>
        </w:tc>
      </w:tr>
      <w:tr w:rsidR="00E82149" w:rsidRPr="00E82149" w14:paraId="3090D7E4" w14:textId="77777777" w:rsidTr="00E82149">
        <w:trPr>
          <w:trHeight w:val="20"/>
          <w:jc w:val="center"/>
          <w:trPrChange w:id="6051" w:author="MC" w:date="2018-07-14T12:10:00Z">
            <w:trPr>
              <w:trHeight w:val="20"/>
              <w:jc w:val="center"/>
            </w:trPr>
          </w:trPrChange>
        </w:trPr>
        <w:tc>
          <w:tcPr>
            <w:tcW w:w="5482" w:type="dxa"/>
            <w:tcBorders>
              <w:top w:val="nil"/>
              <w:left w:val="nil"/>
              <w:bottom w:val="nil"/>
              <w:right w:val="nil"/>
            </w:tcBorders>
            <w:shd w:val="clear" w:color="auto" w:fill="D3DFEE"/>
            <w:hideMark/>
            <w:tcPrChange w:id="6052" w:author="MC" w:date="2018-07-14T12:10:00Z">
              <w:tcPr>
                <w:tcW w:w="5198" w:type="dxa"/>
                <w:tcBorders>
                  <w:top w:val="nil"/>
                  <w:left w:val="nil"/>
                  <w:bottom w:val="nil"/>
                  <w:right w:val="nil"/>
                </w:tcBorders>
                <w:shd w:val="clear" w:color="auto" w:fill="D3DFEE"/>
                <w:hideMark/>
              </w:tcPr>
            </w:tcPrChange>
          </w:tcPr>
          <w:p w14:paraId="162BDDAB"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053"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054" w:author="MC" w:date="2018-07-14T12:05:00Z">
                  <w:rPr>
                    <w:rFonts w:ascii="Calibri" w:eastAsia="Calibri" w:hAnsi="Calibri"/>
                    <w:b/>
                    <w:bCs/>
                    <w:color w:val="000000"/>
                    <w:sz w:val="18"/>
                    <w:szCs w:val="22"/>
                    <w:lang w:val="en-ZA"/>
                  </w:rPr>
                </w:rPrChange>
              </w:rPr>
              <w:t>2.3. Attend design and consultants' meetings.</w:t>
            </w:r>
          </w:p>
        </w:tc>
        <w:tc>
          <w:tcPr>
            <w:tcW w:w="709" w:type="dxa"/>
            <w:tcBorders>
              <w:top w:val="nil"/>
              <w:left w:val="nil"/>
              <w:bottom w:val="nil"/>
              <w:right w:val="nil"/>
            </w:tcBorders>
            <w:shd w:val="clear" w:color="auto" w:fill="D3DFEE"/>
            <w:vAlign w:val="center"/>
            <w:hideMark/>
            <w:tcPrChange w:id="6055" w:author="MC" w:date="2018-07-14T12:10:00Z">
              <w:tcPr>
                <w:tcW w:w="993" w:type="dxa"/>
                <w:gridSpan w:val="2"/>
                <w:tcBorders>
                  <w:top w:val="nil"/>
                  <w:left w:val="nil"/>
                  <w:bottom w:val="nil"/>
                  <w:right w:val="nil"/>
                </w:tcBorders>
                <w:shd w:val="clear" w:color="auto" w:fill="D3DFEE"/>
                <w:vAlign w:val="center"/>
                <w:hideMark/>
              </w:tcPr>
            </w:tcPrChange>
          </w:tcPr>
          <w:p w14:paraId="2BE3B6C0"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5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57"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shd w:val="clear" w:color="auto" w:fill="D3DFEE"/>
            <w:vAlign w:val="center"/>
            <w:hideMark/>
            <w:tcPrChange w:id="6058" w:author="MC" w:date="2018-07-14T12:10:00Z">
              <w:tcPr>
                <w:tcW w:w="283" w:type="dxa"/>
                <w:gridSpan w:val="2"/>
                <w:tcBorders>
                  <w:top w:val="nil"/>
                  <w:left w:val="nil"/>
                  <w:bottom w:val="nil"/>
                  <w:right w:val="nil"/>
                </w:tcBorders>
                <w:shd w:val="clear" w:color="auto" w:fill="D3DFEE"/>
                <w:vAlign w:val="center"/>
                <w:hideMark/>
              </w:tcPr>
            </w:tcPrChange>
          </w:tcPr>
          <w:p w14:paraId="59E69E1E"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5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60"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shd w:val="clear" w:color="auto" w:fill="D3DFEE"/>
            <w:vAlign w:val="center"/>
            <w:hideMark/>
            <w:tcPrChange w:id="6061" w:author="MC" w:date="2018-07-14T12:10:00Z">
              <w:tcPr>
                <w:tcW w:w="284" w:type="dxa"/>
                <w:tcBorders>
                  <w:top w:val="nil"/>
                  <w:left w:val="nil"/>
                  <w:bottom w:val="nil"/>
                  <w:right w:val="nil"/>
                </w:tcBorders>
                <w:shd w:val="clear" w:color="auto" w:fill="D3DFEE"/>
                <w:vAlign w:val="center"/>
                <w:hideMark/>
              </w:tcPr>
            </w:tcPrChange>
          </w:tcPr>
          <w:p w14:paraId="7F4CD1D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6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63"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shd w:val="clear" w:color="auto" w:fill="D3DFEE"/>
            <w:vAlign w:val="center"/>
            <w:hideMark/>
            <w:tcPrChange w:id="6064" w:author="MC" w:date="2018-07-14T12:10:00Z">
              <w:tcPr>
                <w:tcW w:w="283" w:type="dxa"/>
                <w:tcBorders>
                  <w:top w:val="nil"/>
                  <w:left w:val="nil"/>
                  <w:bottom w:val="nil"/>
                  <w:right w:val="nil"/>
                </w:tcBorders>
                <w:shd w:val="clear" w:color="auto" w:fill="D3DFEE"/>
                <w:vAlign w:val="center"/>
                <w:hideMark/>
              </w:tcPr>
            </w:tcPrChange>
          </w:tcPr>
          <w:p w14:paraId="411B295B"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6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66"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shd w:val="clear" w:color="auto" w:fill="D3DFEE"/>
            <w:vAlign w:val="center"/>
            <w:tcPrChange w:id="6067" w:author="MC" w:date="2018-07-14T12:10:00Z">
              <w:tcPr>
                <w:tcW w:w="284" w:type="dxa"/>
                <w:tcBorders>
                  <w:top w:val="nil"/>
                  <w:left w:val="nil"/>
                  <w:bottom w:val="nil"/>
                  <w:right w:val="nil"/>
                </w:tcBorders>
                <w:shd w:val="clear" w:color="auto" w:fill="D3DFEE"/>
                <w:vAlign w:val="center"/>
              </w:tcPr>
            </w:tcPrChange>
          </w:tcPr>
          <w:p w14:paraId="4A0E5276"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6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69"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shd w:val="clear" w:color="auto" w:fill="D3DFEE"/>
            <w:vAlign w:val="center"/>
            <w:tcPrChange w:id="6070" w:author="MC" w:date="2018-07-14T12:10:00Z">
              <w:tcPr>
                <w:tcW w:w="283" w:type="dxa"/>
                <w:tcBorders>
                  <w:top w:val="nil"/>
                  <w:left w:val="nil"/>
                  <w:bottom w:val="nil"/>
                  <w:right w:val="nil"/>
                </w:tcBorders>
                <w:shd w:val="clear" w:color="auto" w:fill="D3DFEE"/>
                <w:vAlign w:val="center"/>
              </w:tcPr>
            </w:tcPrChange>
          </w:tcPr>
          <w:p w14:paraId="227E60DF"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7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72"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shd w:val="clear" w:color="auto" w:fill="D3DFEE"/>
            <w:vAlign w:val="center"/>
            <w:tcPrChange w:id="6073" w:author="MC" w:date="2018-07-14T12:10:00Z">
              <w:tcPr>
                <w:tcW w:w="425" w:type="dxa"/>
                <w:tcBorders>
                  <w:top w:val="nil"/>
                  <w:left w:val="nil"/>
                  <w:bottom w:val="nil"/>
                  <w:right w:val="nil"/>
                </w:tcBorders>
                <w:shd w:val="clear" w:color="auto" w:fill="D3DFEE"/>
                <w:vAlign w:val="center"/>
              </w:tcPr>
            </w:tcPrChange>
          </w:tcPr>
          <w:p w14:paraId="655702FB"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7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75"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shd w:val="clear" w:color="auto" w:fill="D3DFEE"/>
            <w:vAlign w:val="center"/>
            <w:tcPrChange w:id="6076" w:author="MC" w:date="2018-07-14T12:10:00Z">
              <w:tcPr>
                <w:tcW w:w="426" w:type="dxa"/>
                <w:tcBorders>
                  <w:top w:val="nil"/>
                  <w:left w:val="nil"/>
                  <w:bottom w:val="nil"/>
                  <w:right w:val="nil"/>
                </w:tcBorders>
                <w:shd w:val="clear" w:color="auto" w:fill="D3DFEE"/>
                <w:vAlign w:val="center"/>
              </w:tcPr>
            </w:tcPrChange>
          </w:tcPr>
          <w:p w14:paraId="561A4B52"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7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78"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shd w:val="clear" w:color="auto" w:fill="D3DFEE"/>
            <w:vAlign w:val="center"/>
            <w:tcPrChange w:id="6079" w:author="MC" w:date="2018-07-14T12:10:00Z">
              <w:tcPr>
                <w:tcW w:w="283" w:type="dxa"/>
                <w:gridSpan w:val="2"/>
                <w:tcBorders>
                  <w:top w:val="nil"/>
                  <w:left w:val="nil"/>
                  <w:bottom w:val="nil"/>
                  <w:right w:val="nil"/>
                </w:tcBorders>
                <w:shd w:val="clear" w:color="auto" w:fill="D3DFEE"/>
                <w:vAlign w:val="center"/>
              </w:tcPr>
            </w:tcPrChange>
          </w:tcPr>
          <w:p w14:paraId="49C87775"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8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81"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shd w:val="clear" w:color="auto" w:fill="D3DFEE"/>
            <w:vAlign w:val="center"/>
            <w:hideMark/>
            <w:tcPrChange w:id="6082" w:author="MC" w:date="2018-07-14T12:10:00Z">
              <w:tcPr>
                <w:tcW w:w="906" w:type="dxa"/>
                <w:gridSpan w:val="2"/>
                <w:tcBorders>
                  <w:top w:val="nil"/>
                  <w:left w:val="nil"/>
                  <w:bottom w:val="nil"/>
                  <w:right w:val="nil"/>
                </w:tcBorders>
                <w:shd w:val="clear" w:color="auto" w:fill="D3DFEE"/>
                <w:vAlign w:val="center"/>
                <w:hideMark/>
              </w:tcPr>
            </w:tcPrChange>
          </w:tcPr>
          <w:p w14:paraId="2A9BA836"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8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84" w:author="MC" w:date="2018-07-14T12:05:00Z">
                  <w:rPr>
                    <w:rFonts w:ascii="Calibri" w:eastAsia="Calibri" w:hAnsi="Calibri"/>
                    <w:color w:val="000000"/>
                    <w:sz w:val="18"/>
                    <w:szCs w:val="22"/>
                    <w:lang w:val="en-ZA"/>
                  </w:rPr>
                </w:rPrChange>
              </w:rPr>
              <w:t>10</w:t>
            </w:r>
          </w:p>
        </w:tc>
      </w:tr>
      <w:tr w:rsidR="00E82149" w:rsidRPr="00E82149" w14:paraId="50B38B91" w14:textId="77777777" w:rsidTr="00E82149">
        <w:trPr>
          <w:trHeight w:val="20"/>
          <w:jc w:val="center"/>
          <w:trPrChange w:id="6085" w:author="MC" w:date="2018-07-14T12:10:00Z">
            <w:trPr>
              <w:trHeight w:val="20"/>
              <w:jc w:val="center"/>
            </w:trPr>
          </w:trPrChange>
        </w:trPr>
        <w:tc>
          <w:tcPr>
            <w:tcW w:w="5482" w:type="dxa"/>
            <w:tcBorders>
              <w:top w:val="nil"/>
              <w:left w:val="nil"/>
              <w:bottom w:val="nil"/>
              <w:right w:val="nil"/>
            </w:tcBorders>
            <w:hideMark/>
            <w:tcPrChange w:id="6086" w:author="MC" w:date="2018-07-14T12:10:00Z">
              <w:tcPr>
                <w:tcW w:w="5198" w:type="dxa"/>
                <w:tcBorders>
                  <w:top w:val="nil"/>
                  <w:left w:val="nil"/>
                  <w:bottom w:val="nil"/>
                  <w:right w:val="nil"/>
                </w:tcBorders>
                <w:hideMark/>
              </w:tcPr>
            </w:tcPrChange>
          </w:tcPr>
          <w:p w14:paraId="3FB7091D"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087"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088" w:author="MC" w:date="2018-07-14T12:05:00Z">
                  <w:rPr>
                    <w:rFonts w:ascii="Calibri" w:eastAsia="Calibri" w:hAnsi="Calibri"/>
                    <w:b/>
                    <w:bCs/>
                    <w:color w:val="000000"/>
                    <w:sz w:val="18"/>
                    <w:szCs w:val="22"/>
                    <w:lang w:val="en-ZA"/>
                  </w:rPr>
                </w:rPrChange>
              </w:rPr>
              <w:t xml:space="preserve">2.4. </w:t>
            </w:r>
            <w:del w:id="6089" w:author="MC" w:date="2018-07-14T12:02:00Z">
              <w:r w:rsidRPr="009A24FA" w:rsidDel="009A24FA">
                <w:rPr>
                  <w:rFonts w:ascii="Calibri" w:eastAsia="Calibri" w:hAnsi="Calibri"/>
                  <w:b/>
                  <w:bCs/>
                  <w:color w:val="000000"/>
                  <w:sz w:val="18"/>
                  <w:szCs w:val="18"/>
                  <w:rPrChange w:id="6090"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6091" w:author="MC" w:date="2018-07-14T12:05:00Z">
                  <w:rPr>
                    <w:rFonts w:ascii="Calibri" w:eastAsia="Calibri" w:hAnsi="Calibri"/>
                    <w:b/>
                    <w:bCs/>
                    <w:color w:val="000000"/>
                    <w:sz w:val="18"/>
                    <w:szCs w:val="22"/>
                    <w:lang w:val="en-ZA"/>
                  </w:rPr>
                </w:rPrChange>
              </w:rPr>
              <w:t>Establish the concept design criteria.</w:t>
            </w:r>
          </w:p>
        </w:tc>
        <w:tc>
          <w:tcPr>
            <w:tcW w:w="709" w:type="dxa"/>
            <w:tcBorders>
              <w:top w:val="nil"/>
              <w:left w:val="nil"/>
              <w:bottom w:val="nil"/>
              <w:right w:val="nil"/>
            </w:tcBorders>
            <w:vAlign w:val="center"/>
            <w:hideMark/>
            <w:tcPrChange w:id="6092" w:author="MC" w:date="2018-07-14T12:10:00Z">
              <w:tcPr>
                <w:tcW w:w="993" w:type="dxa"/>
                <w:gridSpan w:val="2"/>
                <w:tcBorders>
                  <w:top w:val="nil"/>
                  <w:left w:val="nil"/>
                  <w:bottom w:val="nil"/>
                  <w:right w:val="nil"/>
                </w:tcBorders>
                <w:vAlign w:val="center"/>
                <w:hideMark/>
              </w:tcPr>
            </w:tcPrChange>
          </w:tcPr>
          <w:p w14:paraId="6BE57BB8"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9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94"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vAlign w:val="center"/>
            <w:hideMark/>
            <w:tcPrChange w:id="6095" w:author="MC" w:date="2018-07-14T12:10:00Z">
              <w:tcPr>
                <w:tcW w:w="283" w:type="dxa"/>
                <w:gridSpan w:val="2"/>
                <w:tcBorders>
                  <w:top w:val="nil"/>
                  <w:left w:val="nil"/>
                  <w:bottom w:val="nil"/>
                  <w:right w:val="nil"/>
                </w:tcBorders>
                <w:vAlign w:val="center"/>
                <w:hideMark/>
              </w:tcPr>
            </w:tcPrChange>
          </w:tcPr>
          <w:p w14:paraId="5DC8280B"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9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097"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vAlign w:val="center"/>
            <w:hideMark/>
            <w:tcPrChange w:id="6098" w:author="MC" w:date="2018-07-14T12:10:00Z">
              <w:tcPr>
                <w:tcW w:w="284" w:type="dxa"/>
                <w:tcBorders>
                  <w:top w:val="nil"/>
                  <w:left w:val="nil"/>
                  <w:bottom w:val="nil"/>
                  <w:right w:val="nil"/>
                </w:tcBorders>
                <w:vAlign w:val="center"/>
                <w:hideMark/>
              </w:tcPr>
            </w:tcPrChange>
          </w:tcPr>
          <w:p w14:paraId="62B524E8"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09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00"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vAlign w:val="center"/>
            <w:hideMark/>
            <w:tcPrChange w:id="6101" w:author="MC" w:date="2018-07-14T12:10:00Z">
              <w:tcPr>
                <w:tcW w:w="283" w:type="dxa"/>
                <w:tcBorders>
                  <w:top w:val="nil"/>
                  <w:left w:val="nil"/>
                  <w:bottom w:val="nil"/>
                  <w:right w:val="nil"/>
                </w:tcBorders>
                <w:vAlign w:val="center"/>
                <w:hideMark/>
              </w:tcPr>
            </w:tcPrChange>
          </w:tcPr>
          <w:p w14:paraId="5A55BC3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0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03"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vAlign w:val="center"/>
            <w:tcPrChange w:id="6104" w:author="MC" w:date="2018-07-14T12:10:00Z">
              <w:tcPr>
                <w:tcW w:w="284" w:type="dxa"/>
                <w:tcBorders>
                  <w:top w:val="nil"/>
                  <w:left w:val="nil"/>
                  <w:bottom w:val="nil"/>
                  <w:right w:val="nil"/>
                </w:tcBorders>
                <w:vAlign w:val="center"/>
              </w:tcPr>
            </w:tcPrChange>
          </w:tcPr>
          <w:p w14:paraId="26232F7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0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06"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vAlign w:val="center"/>
            <w:tcPrChange w:id="6107" w:author="MC" w:date="2018-07-14T12:10:00Z">
              <w:tcPr>
                <w:tcW w:w="283" w:type="dxa"/>
                <w:tcBorders>
                  <w:top w:val="nil"/>
                  <w:left w:val="nil"/>
                  <w:bottom w:val="nil"/>
                  <w:right w:val="nil"/>
                </w:tcBorders>
                <w:vAlign w:val="center"/>
              </w:tcPr>
            </w:tcPrChange>
          </w:tcPr>
          <w:p w14:paraId="2EE12174"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0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09"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vAlign w:val="center"/>
            <w:tcPrChange w:id="6110" w:author="MC" w:date="2018-07-14T12:10:00Z">
              <w:tcPr>
                <w:tcW w:w="425" w:type="dxa"/>
                <w:tcBorders>
                  <w:top w:val="nil"/>
                  <w:left w:val="nil"/>
                  <w:bottom w:val="nil"/>
                  <w:right w:val="nil"/>
                </w:tcBorders>
                <w:vAlign w:val="center"/>
              </w:tcPr>
            </w:tcPrChange>
          </w:tcPr>
          <w:p w14:paraId="0DCD3995"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1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12"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vAlign w:val="center"/>
            <w:tcPrChange w:id="6113" w:author="MC" w:date="2018-07-14T12:10:00Z">
              <w:tcPr>
                <w:tcW w:w="426" w:type="dxa"/>
                <w:tcBorders>
                  <w:top w:val="nil"/>
                  <w:left w:val="nil"/>
                  <w:bottom w:val="nil"/>
                  <w:right w:val="nil"/>
                </w:tcBorders>
                <w:vAlign w:val="center"/>
              </w:tcPr>
            </w:tcPrChange>
          </w:tcPr>
          <w:p w14:paraId="1526C5D3"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1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15"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vAlign w:val="center"/>
            <w:tcPrChange w:id="6116" w:author="MC" w:date="2018-07-14T12:10:00Z">
              <w:tcPr>
                <w:tcW w:w="283" w:type="dxa"/>
                <w:gridSpan w:val="2"/>
                <w:tcBorders>
                  <w:top w:val="nil"/>
                  <w:left w:val="nil"/>
                  <w:bottom w:val="nil"/>
                  <w:right w:val="nil"/>
                </w:tcBorders>
                <w:vAlign w:val="center"/>
              </w:tcPr>
            </w:tcPrChange>
          </w:tcPr>
          <w:p w14:paraId="0B7FE814"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1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18"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vAlign w:val="center"/>
            <w:hideMark/>
            <w:tcPrChange w:id="6119" w:author="MC" w:date="2018-07-14T12:10:00Z">
              <w:tcPr>
                <w:tcW w:w="906" w:type="dxa"/>
                <w:gridSpan w:val="2"/>
                <w:tcBorders>
                  <w:top w:val="nil"/>
                  <w:left w:val="nil"/>
                  <w:bottom w:val="nil"/>
                  <w:right w:val="nil"/>
                </w:tcBorders>
                <w:vAlign w:val="center"/>
                <w:hideMark/>
              </w:tcPr>
            </w:tcPrChange>
          </w:tcPr>
          <w:p w14:paraId="44F6F220"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2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21" w:author="MC" w:date="2018-07-14T12:05:00Z">
                  <w:rPr>
                    <w:rFonts w:ascii="Calibri" w:eastAsia="Calibri" w:hAnsi="Calibri"/>
                    <w:color w:val="000000"/>
                    <w:sz w:val="18"/>
                    <w:szCs w:val="22"/>
                    <w:lang w:val="en-ZA"/>
                  </w:rPr>
                </w:rPrChange>
              </w:rPr>
              <w:t>10</w:t>
            </w:r>
          </w:p>
        </w:tc>
      </w:tr>
      <w:tr w:rsidR="00E82149" w:rsidRPr="00E82149" w14:paraId="2612CADC" w14:textId="77777777" w:rsidTr="00E82149">
        <w:trPr>
          <w:trHeight w:val="20"/>
          <w:jc w:val="center"/>
          <w:trPrChange w:id="6122" w:author="MC" w:date="2018-07-14T12:10:00Z">
            <w:trPr>
              <w:trHeight w:val="20"/>
              <w:jc w:val="center"/>
            </w:trPr>
          </w:trPrChange>
        </w:trPr>
        <w:tc>
          <w:tcPr>
            <w:tcW w:w="5482" w:type="dxa"/>
            <w:tcBorders>
              <w:top w:val="nil"/>
              <w:left w:val="nil"/>
              <w:bottom w:val="nil"/>
              <w:right w:val="nil"/>
            </w:tcBorders>
            <w:shd w:val="clear" w:color="auto" w:fill="D3DFEE"/>
            <w:tcPrChange w:id="6123" w:author="MC" w:date="2018-07-14T12:10:00Z">
              <w:tcPr>
                <w:tcW w:w="5198" w:type="dxa"/>
                <w:tcBorders>
                  <w:top w:val="nil"/>
                  <w:left w:val="nil"/>
                  <w:bottom w:val="nil"/>
                  <w:right w:val="nil"/>
                </w:tcBorders>
                <w:shd w:val="clear" w:color="auto" w:fill="D3DFEE"/>
              </w:tcPr>
            </w:tcPrChange>
          </w:tcPr>
          <w:p w14:paraId="12FE20A1"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124"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125" w:author="MC" w:date="2018-07-14T12:05:00Z">
                  <w:rPr>
                    <w:rFonts w:ascii="Calibri" w:eastAsia="Calibri" w:hAnsi="Calibri"/>
                    <w:b/>
                    <w:bCs/>
                    <w:color w:val="000000"/>
                    <w:sz w:val="18"/>
                    <w:szCs w:val="22"/>
                    <w:lang w:val="en-ZA"/>
                  </w:rPr>
                </w:rPrChange>
              </w:rPr>
              <w:t>2.5. Prepare initial concept design and related documentation.</w:t>
            </w:r>
          </w:p>
        </w:tc>
        <w:tc>
          <w:tcPr>
            <w:tcW w:w="709" w:type="dxa"/>
            <w:tcBorders>
              <w:top w:val="nil"/>
              <w:left w:val="nil"/>
              <w:bottom w:val="nil"/>
              <w:right w:val="nil"/>
            </w:tcBorders>
            <w:shd w:val="clear" w:color="auto" w:fill="D3DFEE"/>
            <w:vAlign w:val="center"/>
            <w:tcPrChange w:id="6126" w:author="MC" w:date="2018-07-14T12:10:00Z">
              <w:tcPr>
                <w:tcW w:w="993" w:type="dxa"/>
                <w:gridSpan w:val="2"/>
                <w:tcBorders>
                  <w:top w:val="nil"/>
                  <w:left w:val="nil"/>
                  <w:bottom w:val="nil"/>
                  <w:right w:val="nil"/>
                </w:tcBorders>
                <w:shd w:val="clear" w:color="auto" w:fill="D3DFEE"/>
                <w:vAlign w:val="center"/>
              </w:tcPr>
            </w:tcPrChange>
          </w:tcPr>
          <w:p w14:paraId="3A3689FE"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2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28"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shd w:val="clear" w:color="auto" w:fill="D3DFEE"/>
            <w:vAlign w:val="center"/>
            <w:tcPrChange w:id="6129" w:author="MC" w:date="2018-07-14T12:10:00Z">
              <w:tcPr>
                <w:tcW w:w="283" w:type="dxa"/>
                <w:gridSpan w:val="2"/>
                <w:tcBorders>
                  <w:top w:val="nil"/>
                  <w:left w:val="nil"/>
                  <w:bottom w:val="nil"/>
                  <w:right w:val="nil"/>
                </w:tcBorders>
                <w:shd w:val="clear" w:color="auto" w:fill="D3DFEE"/>
                <w:vAlign w:val="center"/>
              </w:tcPr>
            </w:tcPrChange>
          </w:tcPr>
          <w:p w14:paraId="5958B661"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3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31"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shd w:val="clear" w:color="auto" w:fill="D3DFEE"/>
            <w:vAlign w:val="center"/>
            <w:tcPrChange w:id="6132" w:author="MC" w:date="2018-07-14T12:10:00Z">
              <w:tcPr>
                <w:tcW w:w="284" w:type="dxa"/>
                <w:tcBorders>
                  <w:top w:val="nil"/>
                  <w:left w:val="nil"/>
                  <w:bottom w:val="nil"/>
                  <w:right w:val="nil"/>
                </w:tcBorders>
                <w:shd w:val="clear" w:color="auto" w:fill="D3DFEE"/>
                <w:vAlign w:val="center"/>
              </w:tcPr>
            </w:tcPrChange>
          </w:tcPr>
          <w:p w14:paraId="3B5990A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3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34"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shd w:val="clear" w:color="auto" w:fill="D3DFEE"/>
            <w:vAlign w:val="center"/>
            <w:tcPrChange w:id="6135" w:author="MC" w:date="2018-07-14T12:10:00Z">
              <w:tcPr>
                <w:tcW w:w="283" w:type="dxa"/>
                <w:tcBorders>
                  <w:top w:val="nil"/>
                  <w:left w:val="nil"/>
                  <w:bottom w:val="nil"/>
                  <w:right w:val="nil"/>
                </w:tcBorders>
                <w:shd w:val="clear" w:color="auto" w:fill="D3DFEE"/>
                <w:vAlign w:val="center"/>
              </w:tcPr>
            </w:tcPrChange>
          </w:tcPr>
          <w:p w14:paraId="760F9309"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3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37"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shd w:val="clear" w:color="auto" w:fill="D3DFEE"/>
            <w:vAlign w:val="center"/>
            <w:tcPrChange w:id="6138" w:author="MC" w:date="2018-07-14T12:10:00Z">
              <w:tcPr>
                <w:tcW w:w="284" w:type="dxa"/>
                <w:tcBorders>
                  <w:top w:val="nil"/>
                  <w:left w:val="nil"/>
                  <w:bottom w:val="nil"/>
                  <w:right w:val="nil"/>
                </w:tcBorders>
                <w:shd w:val="clear" w:color="auto" w:fill="D3DFEE"/>
                <w:vAlign w:val="center"/>
              </w:tcPr>
            </w:tcPrChange>
          </w:tcPr>
          <w:p w14:paraId="4E88B2D6"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3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40"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shd w:val="clear" w:color="auto" w:fill="D3DFEE"/>
            <w:vAlign w:val="center"/>
            <w:tcPrChange w:id="6141" w:author="MC" w:date="2018-07-14T12:10:00Z">
              <w:tcPr>
                <w:tcW w:w="283" w:type="dxa"/>
                <w:tcBorders>
                  <w:top w:val="nil"/>
                  <w:left w:val="nil"/>
                  <w:bottom w:val="nil"/>
                  <w:right w:val="nil"/>
                </w:tcBorders>
                <w:shd w:val="clear" w:color="auto" w:fill="D3DFEE"/>
                <w:vAlign w:val="center"/>
              </w:tcPr>
            </w:tcPrChange>
          </w:tcPr>
          <w:p w14:paraId="6D418B3D"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4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43"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shd w:val="clear" w:color="auto" w:fill="D3DFEE"/>
            <w:vAlign w:val="center"/>
            <w:tcPrChange w:id="6144" w:author="MC" w:date="2018-07-14T12:10:00Z">
              <w:tcPr>
                <w:tcW w:w="425" w:type="dxa"/>
                <w:tcBorders>
                  <w:top w:val="nil"/>
                  <w:left w:val="nil"/>
                  <w:bottom w:val="nil"/>
                  <w:right w:val="nil"/>
                </w:tcBorders>
                <w:shd w:val="clear" w:color="auto" w:fill="D3DFEE"/>
                <w:vAlign w:val="center"/>
              </w:tcPr>
            </w:tcPrChange>
          </w:tcPr>
          <w:p w14:paraId="068798A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4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46"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shd w:val="clear" w:color="auto" w:fill="D3DFEE"/>
            <w:vAlign w:val="center"/>
            <w:tcPrChange w:id="6147" w:author="MC" w:date="2018-07-14T12:10:00Z">
              <w:tcPr>
                <w:tcW w:w="426" w:type="dxa"/>
                <w:tcBorders>
                  <w:top w:val="nil"/>
                  <w:left w:val="nil"/>
                  <w:bottom w:val="nil"/>
                  <w:right w:val="nil"/>
                </w:tcBorders>
                <w:shd w:val="clear" w:color="auto" w:fill="D3DFEE"/>
                <w:vAlign w:val="center"/>
              </w:tcPr>
            </w:tcPrChange>
          </w:tcPr>
          <w:p w14:paraId="1AF7EAF4"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4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49"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shd w:val="clear" w:color="auto" w:fill="D3DFEE"/>
            <w:vAlign w:val="center"/>
            <w:tcPrChange w:id="6150" w:author="MC" w:date="2018-07-14T12:10:00Z">
              <w:tcPr>
                <w:tcW w:w="283" w:type="dxa"/>
                <w:gridSpan w:val="2"/>
                <w:tcBorders>
                  <w:top w:val="nil"/>
                  <w:left w:val="nil"/>
                  <w:bottom w:val="nil"/>
                  <w:right w:val="nil"/>
                </w:tcBorders>
                <w:shd w:val="clear" w:color="auto" w:fill="D3DFEE"/>
                <w:vAlign w:val="center"/>
              </w:tcPr>
            </w:tcPrChange>
          </w:tcPr>
          <w:p w14:paraId="33FD5388"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5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52"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shd w:val="clear" w:color="auto" w:fill="D3DFEE"/>
            <w:vAlign w:val="center"/>
            <w:tcPrChange w:id="6153" w:author="MC" w:date="2018-07-14T12:10:00Z">
              <w:tcPr>
                <w:tcW w:w="906" w:type="dxa"/>
                <w:gridSpan w:val="2"/>
                <w:tcBorders>
                  <w:top w:val="nil"/>
                  <w:left w:val="nil"/>
                  <w:bottom w:val="nil"/>
                  <w:right w:val="nil"/>
                </w:tcBorders>
                <w:shd w:val="clear" w:color="auto" w:fill="D3DFEE"/>
                <w:vAlign w:val="center"/>
              </w:tcPr>
            </w:tcPrChange>
          </w:tcPr>
          <w:p w14:paraId="187A476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5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55" w:author="MC" w:date="2018-07-14T12:05:00Z">
                  <w:rPr>
                    <w:rFonts w:ascii="Calibri" w:eastAsia="Calibri" w:hAnsi="Calibri"/>
                    <w:color w:val="000000"/>
                    <w:sz w:val="18"/>
                    <w:szCs w:val="22"/>
                    <w:lang w:val="en-ZA"/>
                  </w:rPr>
                </w:rPrChange>
              </w:rPr>
              <w:t>10</w:t>
            </w:r>
          </w:p>
        </w:tc>
      </w:tr>
      <w:tr w:rsidR="00E82149" w:rsidRPr="00E82149" w14:paraId="7D8C2195" w14:textId="77777777" w:rsidTr="00E82149">
        <w:trPr>
          <w:trHeight w:val="20"/>
          <w:jc w:val="center"/>
          <w:trPrChange w:id="6156" w:author="MC" w:date="2018-07-14T12:10:00Z">
            <w:trPr>
              <w:trHeight w:val="20"/>
              <w:jc w:val="center"/>
            </w:trPr>
          </w:trPrChange>
        </w:trPr>
        <w:tc>
          <w:tcPr>
            <w:tcW w:w="5482" w:type="dxa"/>
            <w:tcBorders>
              <w:top w:val="nil"/>
              <w:left w:val="nil"/>
              <w:bottom w:val="nil"/>
              <w:right w:val="nil"/>
            </w:tcBorders>
            <w:tcPrChange w:id="6157" w:author="MC" w:date="2018-07-14T12:10:00Z">
              <w:tcPr>
                <w:tcW w:w="5198" w:type="dxa"/>
                <w:tcBorders>
                  <w:top w:val="nil"/>
                  <w:left w:val="nil"/>
                  <w:bottom w:val="nil"/>
                  <w:right w:val="nil"/>
                </w:tcBorders>
              </w:tcPr>
            </w:tcPrChange>
          </w:tcPr>
          <w:p w14:paraId="39FD1E7B"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158"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159" w:author="MC" w:date="2018-07-14T12:05:00Z">
                  <w:rPr>
                    <w:rFonts w:ascii="Calibri" w:eastAsia="Calibri" w:hAnsi="Calibri"/>
                    <w:b/>
                    <w:bCs/>
                    <w:color w:val="000000"/>
                    <w:sz w:val="18"/>
                    <w:szCs w:val="22"/>
                    <w:lang w:val="en-ZA"/>
                  </w:rPr>
                </w:rPrChange>
              </w:rPr>
              <w:t xml:space="preserve">2.6. </w:t>
            </w:r>
            <w:del w:id="6160" w:author="MC" w:date="2018-07-14T12:02:00Z">
              <w:r w:rsidRPr="009A24FA" w:rsidDel="009A24FA">
                <w:rPr>
                  <w:rFonts w:ascii="Calibri" w:eastAsia="Calibri" w:hAnsi="Calibri"/>
                  <w:b/>
                  <w:bCs/>
                  <w:color w:val="000000"/>
                  <w:sz w:val="18"/>
                  <w:szCs w:val="18"/>
                  <w:rPrChange w:id="6161"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6162" w:author="MC" w:date="2018-07-14T12:05:00Z">
                  <w:rPr>
                    <w:rFonts w:ascii="Calibri" w:eastAsia="Calibri" w:hAnsi="Calibri"/>
                    <w:b/>
                    <w:bCs/>
                    <w:color w:val="000000"/>
                    <w:sz w:val="18"/>
                    <w:szCs w:val="22"/>
                    <w:lang w:val="en-ZA"/>
                  </w:rPr>
                </w:rPrChange>
              </w:rPr>
              <w:t>Advise the client regarding further surveys, analyses, tests and investigations which may be required.</w:t>
            </w:r>
          </w:p>
        </w:tc>
        <w:tc>
          <w:tcPr>
            <w:tcW w:w="709" w:type="dxa"/>
            <w:tcBorders>
              <w:top w:val="nil"/>
              <w:left w:val="nil"/>
              <w:bottom w:val="nil"/>
              <w:right w:val="nil"/>
            </w:tcBorders>
            <w:vAlign w:val="center"/>
            <w:tcPrChange w:id="6163" w:author="MC" w:date="2018-07-14T12:10:00Z">
              <w:tcPr>
                <w:tcW w:w="993" w:type="dxa"/>
                <w:gridSpan w:val="2"/>
                <w:tcBorders>
                  <w:top w:val="nil"/>
                  <w:left w:val="nil"/>
                  <w:bottom w:val="nil"/>
                  <w:right w:val="nil"/>
                </w:tcBorders>
                <w:vAlign w:val="center"/>
              </w:tcPr>
            </w:tcPrChange>
          </w:tcPr>
          <w:p w14:paraId="3E87363E"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6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65"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vAlign w:val="center"/>
            <w:tcPrChange w:id="6166" w:author="MC" w:date="2018-07-14T12:10:00Z">
              <w:tcPr>
                <w:tcW w:w="283" w:type="dxa"/>
                <w:gridSpan w:val="2"/>
                <w:tcBorders>
                  <w:top w:val="nil"/>
                  <w:left w:val="nil"/>
                  <w:bottom w:val="nil"/>
                  <w:right w:val="nil"/>
                </w:tcBorders>
                <w:vAlign w:val="center"/>
              </w:tcPr>
            </w:tcPrChange>
          </w:tcPr>
          <w:p w14:paraId="6438AF0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6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68"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vAlign w:val="center"/>
            <w:tcPrChange w:id="6169" w:author="MC" w:date="2018-07-14T12:10:00Z">
              <w:tcPr>
                <w:tcW w:w="284" w:type="dxa"/>
                <w:tcBorders>
                  <w:top w:val="nil"/>
                  <w:left w:val="nil"/>
                  <w:bottom w:val="nil"/>
                  <w:right w:val="nil"/>
                </w:tcBorders>
                <w:vAlign w:val="center"/>
              </w:tcPr>
            </w:tcPrChange>
          </w:tcPr>
          <w:p w14:paraId="6D9F9CD2"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7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71"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vAlign w:val="center"/>
            <w:tcPrChange w:id="6172" w:author="MC" w:date="2018-07-14T12:10:00Z">
              <w:tcPr>
                <w:tcW w:w="283" w:type="dxa"/>
                <w:tcBorders>
                  <w:top w:val="nil"/>
                  <w:left w:val="nil"/>
                  <w:bottom w:val="nil"/>
                  <w:right w:val="nil"/>
                </w:tcBorders>
                <w:vAlign w:val="center"/>
              </w:tcPr>
            </w:tcPrChange>
          </w:tcPr>
          <w:p w14:paraId="1F50191B"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7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74"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vAlign w:val="center"/>
            <w:tcPrChange w:id="6175" w:author="MC" w:date="2018-07-14T12:10:00Z">
              <w:tcPr>
                <w:tcW w:w="284" w:type="dxa"/>
                <w:tcBorders>
                  <w:top w:val="nil"/>
                  <w:left w:val="nil"/>
                  <w:bottom w:val="nil"/>
                  <w:right w:val="nil"/>
                </w:tcBorders>
                <w:vAlign w:val="center"/>
              </w:tcPr>
            </w:tcPrChange>
          </w:tcPr>
          <w:p w14:paraId="5EDFDB2D"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7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77"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vAlign w:val="center"/>
            <w:tcPrChange w:id="6178" w:author="MC" w:date="2018-07-14T12:10:00Z">
              <w:tcPr>
                <w:tcW w:w="283" w:type="dxa"/>
                <w:tcBorders>
                  <w:top w:val="nil"/>
                  <w:left w:val="nil"/>
                  <w:bottom w:val="nil"/>
                  <w:right w:val="nil"/>
                </w:tcBorders>
                <w:vAlign w:val="center"/>
              </w:tcPr>
            </w:tcPrChange>
          </w:tcPr>
          <w:p w14:paraId="4CE83A4B"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7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80"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vAlign w:val="center"/>
            <w:tcPrChange w:id="6181" w:author="MC" w:date="2018-07-14T12:10:00Z">
              <w:tcPr>
                <w:tcW w:w="425" w:type="dxa"/>
                <w:tcBorders>
                  <w:top w:val="nil"/>
                  <w:left w:val="nil"/>
                  <w:bottom w:val="nil"/>
                  <w:right w:val="nil"/>
                </w:tcBorders>
                <w:vAlign w:val="center"/>
              </w:tcPr>
            </w:tcPrChange>
          </w:tcPr>
          <w:p w14:paraId="04112D23"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8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83"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vAlign w:val="center"/>
            <w:tcPrChange w:id="6184" w:author="MC" w:date="2018-07-14T12:10:00Z">
              <w:tcPr>
                <w:tcW w:w="426" w:type="dxa"/>
                <w:tcBorders>
                  <w:top w:val="nil"/>
                  <w:left w:val="nil"/>
                  <w:bottom w:val="nil"/>
                  <w:right w:val="nil"/>
                </w:tcBorders>
                <w:vAlign w:val="center"/>
              </w:tcPr>
            </w:tcPrChange>
          </w:tcPr>
          <w:p w14:paraId="21FD3BAF"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8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86"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vAlign w:val="center"/>
            <w:tcPrChange w:id="6187" w:author="MC" w:date="2018-07-14T12:10:00Z">
              <w:tcPr>
                <w:tcW w:w="283" w:type="dxa"/>
                <w:gridSpan w:val="2"/>
                <w:tcBorders>
                  <w:top w:val="nil"/>
                  <w:left w:val="nil"/>
                  <w:bottom w:val="nil"/>
                  <w:right w:val="nil"/>
                </w:tcBorders>
                <w:vAlign w:val="center"/>
              </w:tcPr>
            </w:tcPrChange>
          </w:tcPr>
          <w:p w14:paraId="0AE7633F"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8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89"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vAlign w:val="center"/>
            <w:tcPrChange w:id="6190" w:author="MC" w:date="2018-07-14T12:10:00Z">
              <w:tcPr>
                <w:tcW w:w="906" w:type="dxa"/>
                <w:gridSpan w:val="2"/>
                <w:tcBorders>
                  <w:top w:val="nil"/>
                  <w:left w:val="nil"/>
                  <w:bottom w:val="nil"/>
                  <w:right w:val="nil"/>
                </w:tcBorders>
                <w:vAlign w:val="center"/>
              </w:tcPr>
            </w:tcPrChange>
          </w:tcPr>
          <w:p w14:paraId="69D723F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19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192" w:author="MC" w:date="2018-07-14T12:05:00Z">
                  <w:rPr>
                    <w:rFonts w:ascii="Calibri" w:eastAsia="Calibri" w:hAnsi="Calibri"/>
                    <w:color w:val="000000"/>
                    <w:sz w:val="18"/>
                    <w:szCs w:val="22"/>
                    <w:lang w:val="en-ZA"/>
                  </w:rPr>
                </w:rPrChange>
              </w:rPr>
              <w:t>10</w:t>
            </w:r>
          </w:p>
        </w:tc>
      </w:tr>
      <w:tr w:rsidR="00E82149" w:rsidRPr="00E82149" w14:paraId="7A906D4E" w14:textId="77777777" w:rsidTr="00E82149">
        <w:trPr>
          <w:trHeight w:val="20"/>
          <w:jc w:val="center"/>
          <w:trPrChange w:id="6193" w:author="MC" w:date="2018-07-14T12:10:00Z">
            <w:trPr>
              <w:trHeight w:val="20"/>
              <w:jc w:val="center"/>
            </w:trPr>
          </w:trPrChange>
        </w:trPr>
        <w:tc>
          <w:tcPr>
            <w:tcW w:w="5482" w:type="dxa"/>
            <w:tcBorders>
              <w:top w:val="nil"/>
              <w:left w:val="nil"/>
              <w:bottom w:val="nil"/>
              <w:right w:val="nil"/>
            </w:tcBorders>
            <w:shd w:val="clear" w:color="auto" w:fill="D3DFEE"/>
            <w:tcPrChange w:id="6194" w:author="MC" w:date="2018-07-14T12:10:00Z">
              <w:tcPr>
                <w:tcW w:w="5198" w:type="dxa"/>
                <w:tcBorders>
                  <w:top w:val="nil"/>
                  <w:left w:val="nil"/>
                  <w:bottom w:val="nil"/>
                  <w:right w:val="nil"/>
                </w:tcBorders>
                <w:shd w:val="clear" w:color="auto" w:fill="D3DFEE"/>
              </w:tcPr>
            </w:tcPrChange>
          </w:tcPr>
          <w:p w14:paraId="03F14353"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195"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196" w:author="MC" w:date="2018-07-14T12:05:00Z">
                  <w:rPr>
                    <w:rFonts w:ascii="Calibri" w:eastAsia="Calibri" w:hAnsi="Calibri"/>
                    <w:b/>
                    <w:bCs/>
                    <w:color w:val="000000"/>
                    <w:sz w:val="18"/>
                    <w:szCs w:val="22"/>
                    <w:lang w:val="en-ZA"/>
                  </w:rPr>
                </w:rPrChange>
              </w:rPr>
              <w:t xml:space="preserve">2.7. </w:t>
            </w:r>
            <w:del w:id="6197" w:author="MC" w:date="2018-07-14T12:02:00Z">
              <w:r w:rsidRPr="009A24FA" w:rsidDel="009A24FA">
                <w:rPr>
                  <w:rFonts w:ascii="Calibri" w:eastAsia="Calibri" w:hAnsi="Calibri"/>
                  <w:b/>
                  <w:bCs/>
                  <w:color w:val="000000"/>
                  <w:sz w:val="18"/>
                  <w:szCs w:val="18"/>
                  <w:rPrChange w:id="6198"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6199" w:author="MC" w:date="2018-07-14T12:05:00Z">
                  <w:rPr>
                    <w:rFonts w:ascii="Calibri" w:eastAsia="Calibri" w:hAnsi="Calibri"/>
                    <w:b/>
                    <w:bCs/>
                    <w:color w:val="000000"/>
                    <w:sz w:val="18"/>
                    <w:szCs w:val="22"/>
                    <w:lang w:val="en-ZA"/>
                  </w:rPr>
                </w:rPrChange>
              </w:rPr>
              <w:t>Establish regulatory authorities' requirements and incorporate into the design.</w:t>
            </w:r>
          </w:p>
        </w:tc>
        <w:tc>
          <w:tcPr>
            <w:tcW w:w="709" w:type="dxa"/>
            <w:tcBorders>
              <w:top w:val="nil"/>
              <w:left w:val="nil"/>
              <w:bottom w:val="nil"/>
              <w:right w:val="nil"/>
            </w:tcBorders>
            <w:shd w:val="clear" w:color="auto" w:fill="D3DFEE"/>
            <w:vAlign w:val="center"/>
            <w:tcPrChange w:id="6200" w:author="MC" w:date="2018-07-14T12:10:00Z">
              <w:tcPr>
                <w:tcW w:w="993" w:type="dxa"/>
                <w:gridSpan w:val="2"/>
                <w:tcBorders>
                  <w:top w:val="nil"/>
                  <w:left w:val="nil"/>
                  <w:bottom w:val="nil"/>
                  <w:right w:val="nil"/>
                </w:tcBorders>
                <w:shd w:val="clear" w:color="auto" w:fill="D3DFEE"/>
                <w:vAlign w:val="center"/>
              </w:tcPr>
            </w:tcPrChange>
          </w:tcPr>
          <w:p w14:paraId="59B073B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0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02"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shd w:val="clear" w:color="auto" w:fill="D3DFEE"/>
            <w:vAlign w:val="center"/>
            <w:tcPrChange w:id="6203" w:author="MC" w:date="2018-07-14T12:10:00Z">
              <w:tcPr>
                <w:tcW w:w="283" w:type="dxa"/>
                <w:gridSpan w:val="2"/>
                <w:tcBorders>
                  <w:top w:val="nil"/>
                  <w:left w:val="nil"/>
                  <w:bottom w:val="nil"/>
                  <w:right w:val="nil"/>
                </w:tcBorders>
                <w:shd w:val="clear" w:color="auto" w:fill="D3DFEE"/>
                <w:vAlign w:val="center"/>
              </w:tcPr>
            </w:tcPrChange>
          </w:tcPr>
          <w:p w14:paraId="6154D00E"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0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05"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shd w:val="clear" w:color="auto" w:fill="D3DFEE"/>
            <w:vAlign w:val="center"/>
            <w:tcPrChange w:id="6206" w:author="MC" w:date="2018-07-14T12:10:00Z">
              <w:tcPr>
                <w:tcW w:w="284" w:type="dxa"/>
                <w:tcBorders>
                  <w:top w:val="nil"/>
                  <w:left w:val="nil"/>
                  <w:bottom w:val="nil"/>
                  <w:right w:val="nil"/>
                </w:tcBorders>
                <w:shd w:val="clear" w:color="auto" w:fill="D3DFEE"/>
                <w:vAlign w:val="center"/>
              </w:tcPr>
            </w:tcPrChange>
          </w:tcPr>
          <w:p w14:paraId="0DBEA459"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0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08"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shd w:val="clear" w:color="auto" w:fill="D3DFEE"/>
            <w:vAlign w:val="center"/>
            <w:tcPrChange w:id="6209" w:author="MC" w:date="2018-07-14T12:10:00Z">
              <w:tcPr>
                <w:tcW w:w="283" w:type="dxa"/>
                <w:tcBorders>
                  <w:top w:val="nil"/>
                  <w:left w:val="nil"/>
                  <w:bottom w:val="nil"/>
                  <w:right w:val="nil"/>
                </w:tcBorders>
                <w:shd w:val="clear" w:color="auto" w:fill="D3DFEE"/>
                <w:vAlign w:val="center"/>
              </w:tcPr>
            </w:tcPrChange>
          </w:tcPr>
          <w:p w14:paraId="65B3961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1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11"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shd w:val="clear" w:color="auto" w:fill="D3DFEE"/>
            <w:vAlign w:val="center"/>
            <w:tcPrChange w:id="6212" w:author="MC" w:date="2018-07-14T12:10:00Z">
              <w:tcPr>
                <w:tcW w:w="284" w:type="dxa"/>
                <w:tcBorders>
                  <w:top w:val="nil"/>
                  <w:left w:val="nil"/>
                  <w:bottom w:val="nil"/>
                  <w:right w:val="nil"/>
                </w:tcBorders>
                <w:shd w:val="clear" w:color="auto" w:fill="D3DFEE"/>
                <w:vAlign w:val="center"/>
              </w:tcPr>
            </w:tcPrChange>
          </w:tcPr>
          <w:p w14:paraId="3591CD31"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1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14"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shd w:val="clear" w:color="auto" w:fill="D3DFEE"/>
            <w:vAlign w:val="center"/>
            <w:tcPrChange w:id="6215" w:author="MC" w:date="2018-07-14T12:10:00Z">
              <w:tcPr>
                <w:tcW w:w="283" w:type="dxa"/>
                <w:tcBorders>
                  <w:top w:val="nil"/>
                  <w:left w:val="nil"/>
                  <w:bottom w:val="nil"/>
                  <w:right w:val="nil"/>
                </w:tcBorders>
                <w:shd w:val="clear" w:color="auto" w:fill="D3DFEE"/>
                <w:vAlign w:val="center"/>
              </w:tcPr>
            </w:tcPrChange>
          </w:tcPr>
          <w:p w14:paraId="3579ACA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1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17"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shd w:val="clear" w:color="auto" w:fill="D3DFEE"/>
            <w:vAlign w:val="center"/>
            <w:tcPrChange w:id="6218" w:author="MC" w:date="2018-07-14T12:10:00Z">
              <w:tcPr>
                <w:tcW w:w="425" w:type="dxa"/>
                <w:tcBorders>
                  <w:top w:val="nil"/>
                  <w:left w:val="nil"/>
                  <w:bottom w:val="nil"/>
                  <w:right w:val="nil"/>
                </w:tcBorders>
                <w:shd w:val="clear" w:color="auto" w:fill="D3DFEE"/>
                <w:vAlign w:val="center"/>
              </w:tcPr>
            </w:tcPrChange>
          </w:tcPr>
          <w:p w14:paraId="17E1C3C3"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1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20"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shd w:val="clear" w:color="auto" w:fill="D3DFEE"/>
            <w:vAlign w:val="center"/>
            <w:tcPrChange w:id="6221" w:author="MC" w:date="2018-07-14T12:10:00Z">
              <w:tcPr>
                <w:tcW w:w="426" w:type="dxa"/>
                <w:tcBorders>
                  <w:top w:val="nil"/>
                  <w:left w:val="nil"/>
                  <w:bottom w:val="nil"/>
                  <w:right w:val="nil"/>
                </w:tcBorders>
                <w:shd w:val="clear" w:color="auto" w:fill="D3DFEE"/>
                <w:vAlign w:val="center"/>
              </w:tcPr>
            </w:tcPrChange>
          </w:tcPr>
          <w:p w14:paraId="4B1FC6B0"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2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23"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shd w:val="clear" w:color="auto" w:fill="D3DFEE"/>
            <w:vAlign w:val="center"/>
            <w:tcPrChange w:id="6224" w:author="MC" w:date="2018-07-14T12:10:00Z">
              <w:tcPr>
                <w:tcW w:w="283" w:type="dxa"/>
                <w:gridSpan w:val="2"/>
                <w:tcBorders>
                  <w:top w:val="nil"/>
                  <w:left w:val="nil"/>
                  <w:bottom w:val="nil"/>
                  <w:right w:val="nil"/>
                </w:tcBorders>
                <w:shd w:val="clear" w:color="auto" w:fill="D3DFEE"/>
                <w:vAlign w:val="center"/>
              </w:tcPr>
            </w:tcPrChange>
          </w:tcPr>
          <w:p w14:paraId="1D162648"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2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26"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shd w:val="clear" w:color="auto" w:fill="D3DFEE"/>
            <w:vAlign w:val="center"/>
            <w:tcPrChange w:id="6227" w:author="MC" w:date="2018-07-14T12:10:00Z">
              <w:tcPr>
                <w:tcW w:w="906" w:type="dxa"/>
                <w:gridSpan w:val="2"/>
                <w:tcBorders>
                  <w:top w:val="nil"/>
                  <w:left w:val="nil"/>
                  <w:bottom w:val="nil"/>
                  <w:right w:val="nil"/>
                </w:tcBorders>
                <w:shd w:val="clear" w:color="auto" w:fill="D3DFEE"/>
                <w:vAlign w:val="center"/>
              </w:tcPr>
            </w:tcPrChange>
          </w:tcPr>
          <w:p w14:paraId="75C7518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2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29" w:author="MC" w:date="2018-07-14T12:05:00Z">
                  <w:rPr>
                    <w:rFonts w:ascii="Calibri" w:eastAsia="Calibri" w:hAnsi="Calibri"/>
                    <w:color w:val="000000"/>
                    <w:sz w:val="18"/>
                    <w:szCs w:val="22"/>
                    <w:lang w:val="en-ZA"/>
                  </w:rPr>
                </w:rPrChange>
              </w:rPr>
              <w:t>10</w:t>
            </w:r>
          </w:p>
        </w:tc>
      </w:tr>
      <w:tr w:rsidR="00E82149" w:rsidRPr="00E82149" w14:paraId="5F0B82FF" w14:textId="77777777" w:rsidTr="00E82149">
        <w:trPr>
          <w:trHeight w:val="20"/>
          <w:jc w:val="center"/>
          <w:trPrChange w:id="6230" w:author="MC" w:date="2018-07-14T12:10:00Z">
            <w:trPr>
              <w:trHeight w:val="20"/>
              <w:jc w:val="center"/>
            </w:trPr>
          </w:trPrChange>
        </w:trPr>
        <w:tc>
          <w:tcPr>
            <w:tcW w:w="5482" w:type="dxa"/>
            <w:tcBorders>
              <w:top w:val="nil"/>
              <w:left w:val="nil"/>
              <w:bottom w:val="nil"/>
              <w:right w:val="nil"/>
            </w:tcBorders>
            <w:tcPrChange w:id="6231" w:author="MC" w:date="2018-07-14T12:10:00Z">
              <w:tcPr>
                <w:tcW w:w="5198" w:type="dxa"/>
                <w:tcBorders>
                  <w:top w:val="nil"/>
                  <w:left w:val="nil"/>
                  <w:bottom w:val="nil"/>
                  <w:right w:val="nil"/>
                </w:tcBorders>
              </w:tcPr>
            </w:tcPrChange>
          </w:tcPr>
          <w:p w14:paraId="11BE3682"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232"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233" w:author="MC" w:date="2018-07-14T12:05:00Z">
                  <w:rPr>
                    <w:rFonts w:ascii="Calibri" w:eastAsia="Calibri" w:hAnsi="Calibri"/>
                    <w:b/>
                    <w:bCs/>
                    <w:color w:val="000000"/>
                    <w:sz w:val="18"/>
                    <w:szCs w:val="22"/>
                    <w:lang w:val="en-ZA"/>
                  </w:rPr>
                </w:rPrChange>
              </w:rPr>
              <w:t xml:space="preserve">2.8. </w:t>
            </w:r>
            <w:del w:id="6234" w:author="MC" w:date="2018-07-14T12:01:00Z">
              <w:r w:rsidRPr="009A24FA" w:rsidDel="009A24FA">
                <w:rPr>
                  <w:rFonts w:ascii="Calibri" w:eastAsia="Calibri" w:hAnsi="Calibri"/>
                  <w:b/>
                  <w:bCs/>
                  <w:color w:val="000000"/>
                  <w:sz w:val="18"/>
                  <w:szCs w:val="18"/>
                  <w:rPrChange w:id="6235"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6236" w:author="MC" w:date="2018-07-14T12:05:00Z">
                  <w:rPr>
                    <w:rFonts w:ascii="Calibri" w:eastAsia="Calibri" w:hAnsi="Calibri"/>
                    <w:b/>
                    <w:bCs/>
                    <w:color w:val="000000"/>
                    <w:sz w:val="18"/>
                    <w:szCs w:val="22"/>
                    <w:lang w:val="en-ZA"/>
                  </w:rPr>
                </w:rPrChange>
              </w:rPr>
              <w:t>Refine and assess the concept design to ensure conformance with all regulatory requirements and consents.</w:t>
            </w:r>
          </w:p>
        </w:tc>
        <w:tc>
          <w:tcPr>
            <w:tcW w:w="709" w:type="dxa"/>
            <w:tcBorders>
              <w:top w:val="nil"/>
              <w:left w:val="nil"/>
              <w:bottom w:val="nil"/>
              <w:right w:val="nil"/>
            </w:tcBorders>
            <w:vAlign w:val="center"/>
            <w:tcPrChange w:id="6237" w:author="MC" w:date="2018-07-14T12:10:00Z">
              <w:tcPr>
                <w:tcW w:w="993" w:type="dxa"/>
                <w:gridSpan w:val="2"/>
                <w:tcBorders>
                  <w:top w:val="nil"/>
                  <w:left w:val="nil"/>
                  <w:bottom w:val="nil"/>
                  <w:right w:val="nil"/>
                </w:tcBorders>
                <w:vAlign w:val="center"/>
              </w:tcPr>
            </w:tcPrChange>
          </w:tcPr>
          <w:p w14:paraId="493DE5B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3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39"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vAlign w:val="center"/>
            <w:tcPrChange w:id="6240" w:author="MC" w:date="2018-07-14T12:10:00Z">
              <w:tcPr>
                <w:tcW w:w="283" w:type="dxa"/>
                <w:gridSpan w:val="2"/>
                <w:tcBorders>
                  <w:top w:val="nil"/>
                  <w:left w:val="nil"/>
                  <w:bottom w:val="nil"/>
                  <w:right w:val="nil"/>
                </w:tcBorders>
                <w:vAlign w:val="center"/>
              </w:tcPr>
            </w:tcPrChange>
          </w:tcPr>
          <w:p w14:paraId="66A2FBDE"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4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42"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vAlign w:val="center"/>
            <w:tcPrChange w:id="6243" w:author="MC" w:date="2018-07-14T12:10:00Z">
              <w:tcPr>
                <w:tcW w:w="284" w:type="dxa"/>
                <w:tcBorders>
                  <w:top w:val="nil"/>
                  <w:left w:val="nil"/>
                  <w:bottom w:val="nil"/>
                  <w:right w:val="nil"/>
                </w:tcBorders>
                <w:vAlign w:val="center"/>
              </w:tcPr>
            </w:tcPrChange>
          </w:tcPr>
          <w:p w14:paraId="15A551B0"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4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45"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vAlign w:val="center"/>
            <w:tcPrChange w:id="6246" w:author="MC" w:date="2018-07-14T12:10:00Z">
              <w:tcPr>
                <w:tcW w:w="283" w:type="dxa"/>
                <w:tcBorders>
                  <w:top w:val="nil"/>
                  <w:left w:val="nil"/>
                  <w:bottom w:val="nil"/>
                  <w:right w:val="nil"/>
                </w:tcBorders>
                <w:vAlign w:val="center"/>
              </w:tcPr>
            </w:tcPrChange>
          </w:tcPr>
          <w:p w14:paraId="023B7ED8"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4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48"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vAlign w:val="center"/>
            <w:tcPrChange w:id="6249" w:author="MC" w:date="2018-07-14T12:10:00Z">
              <w:tcPr>
                <w:tcW w:w="284" w:type="dxa"/>
                <w:tcBorders>
                  <w:top w:val="nil"/>
                  <w:left w:val="nil"/>
                  <w:bottom w:val="nil"/>
                  <w:right w:val="nil"/>
                </w:tcBorders>
                <w:vAlign w:val="center"/>
              </w:tcPr>
            </w:tcPrChange>
          </w:tcPr>
          <w:p w14:paraId="3F7DD6E5"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5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51"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vAlign w:val="center"/>
            <w:tcPrChange w:id="6252" w:author="MC" w:date="2018-07-14T12:10:00Z">
              <w:tcPr>
                <w:tcW w:w="283" w:type="dxa"/>
                <w:tcBorders>
                  <w:top w:val="nil"/>
                  <w:left w:val="nil"/>
                  <w:bottom w:val="nil"/>
                  <w:right w:val="nil"/>
                </w:tcBorders>
                <w:vAlign w:val="center"/>
              </w:tcPr>
            </w:tcPrChange>
          </w:tcPr>
          <w:p w14:paraId="59A9F266"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5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54"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vAlign w:val="center"/>
            <w:tcPrChange w:id="6255" w:author="MC" w:date="2018-07-14T12:10:00Z">
              <w:tcPr>
                <w:tcW w:w="425" w:type="dxa"/>
                <w:tcBorders>
                  <w:top w:val="nil"/>
                  <w:left w:val="nil"/>
                  <w:bottom w:val="nil"/>
                  <w:right w:val="nil"/>
                </w:tcBorders>
                <w:vAlign w:val="center"/>
              </w:tcPr>
            </w:tcPrChange>
          </w:tcPr>
          <w:p w14:paraId="67C5106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5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57"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vAlign w:val="center"/>
            <w:tcPrChange w:id="6258" w:author="MC" w:date="2018-07-14T12:10:00Z">
              <w:tcPr>
                <w:tcW w:w="426" w:type="dxa"/>
                <w:tcBorders>
                  <w:top w:val="nil"/>
                  <w:left w:val="nil"/>
                  <w:bottom w:val="nil"/>
                  <w:right w:val="nil"/>
                </w:tcBorders>
                <w:vAlign w:val="center"/>
              </w:tcPr>
            </w:tcPrChange>
          </w:tcPr>
          <w:p w14:paraId="0E1398C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5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60"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vAlign w:val="center"/>
            <w:tcPrChange w:id="6261" w:author="MC" w:date="2018-07-14T12:10:00Z">
              <w:tcPr>
                <w:tcW w:w="283" w:type="dxa"/>
                <w:gridSpan w:val="2"/>
                <w:tcBorders>
                  <w:top w:val="nil"/>
                  <w:left w:val="nil"/>
                  <w:bottom w:val="nil"/>
                  <w:right w:val="nil"/>
                </w:tcBorders>
                <w:vAlign w:val="center"/>
              </w:tcPr>
            </w:tcPrChange>
          </w:tcPr>
          <w:p w14:paraId="20D92E8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6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63"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vAlign w:val="center"/>
            <w:tcPrChange w:id="6264" w:author="MC" w:date="2018-07-14T12:10:00Z">
              <w:tcPr>
                <w:tcW w:w="906" w:type="dxa"/>
                <w:gridSpan w:val="2"/>
                <w:tcBorders>
                  <w:top w:val="nil"/>
                  <w:left w:val="nil"/>
                  <w:bottom w:val="nil"/>
                  <w:right w:val="nil"/>
                </w:tcBorders>
                <w:vAlign w:val="center"/>
              </w:tcPr>
            </w:tcPrChange>
          </w:tcPr>
          <w:p w14:paraId="46DB1D9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6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66" w:author="MC" w:date="2018-07-14T12:05:00Z">
                  <w:rPr>
                    <w:rFonts w:ascii="Calibri" w:eastAsia="Calibri" w:hAnsi="Calibri"/>
                    <w:color w:val="000000"/>
                    <w:sz w:val="18"/>
                    <w:szCs w:val="22"/>
                    <w:lang w:val="en-ZA"/>
                  </w:rPr>
                </w:rPrChange>
              </w:rPr>
              <w:t>10</w:t>
            </w:r>
          </w:p>
        </w:tc>
      </w:tr>
      <w:tr w:rsidR="00E82149" w:rsidRPr="009A24FA" w14:paraId="5F0EAF12" w14:textId="77777777" w:rsidTr="00E82149">
        <w:trPr>
          <w:gridAfter w:val="1"/>
          <w:wAfter w:w="55" w:type="dxa"/>
          <w:trHeight w:val="20"/>
          <w:jc w:val="center"/>
          <w:trPrChange w:id="6267" w:author="MC" w:date="2018-07-14T12:11:00Z">
            <w:trPr>
              <w:gridAfter w:val="1"/>
              <w:wAfter w:w="89" w:type="dxa"/>
              <w:trHeight w:val="20"/>
              <w:jc w:val="center"/>
            </w:trPr>
          </w:trPrChange>
        </w:trPr>
        <w:tc>
          <w:tcPr>
            <w:tcW w:w="5482" w:type="dxa"/>
            <w:tcBorders>
              <w:top w:val="nil"/>
              <w:left w:val="nil"/>
              <w:bottom w:val="nil"/>
              <w:right w:val="nil"/>
            </w:tcBorders>
            <w:shd w:val="clear" w:color="auto" w:fill="D3DFEE"/>
            <w:hideMark/>
            <w:tcPrChange w:id="6268" w:author="MC" w:date="2018-07-14T12:11:00Z">
              <w:tcPr>
                <w:tcW w:w="5198" w:type="dxa"/>
                <w:tcBorders>
                  <w:top w:val="nil"/>
                  <w:left w:val="nil"/>
                  <w:bottom w:val="nil"/>
                  <w:right w:val="nil"/>
                </w:tcBorders>
                <w:shd w:val="clear" w:color="auto" w:fill="D3DFEE"/>
                <w:hideMark/>
              </w:tcPr>
            </w:tcPrChange>
          </w:tcPr>
          <w:p w14:paraId="57AD599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269"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270" w:author="MC" w:date="2018-07-14T12:05:00Z">
                  <w:rPr>
                    <w:rFonts w:ascii="Calibri" w:eastAsia="Calibri" w:hAnsi="Calibri"/>
                    <w:b/>
                    <w:bCs/>
                    <w:color w:val="000000"/>
                    <w:sz w:val="18"/>
                    <w:szCs w:val="22"/>
                    <w:lang w:val="en-ZA"/>
                  </w:rPr>
                </w:rPrChange>
              </w:rPr>
              <w:t xml:space="preserve">2.9. </w:t>
            </w:r>
            <w:del w:id="6271" w:author="MC" w:date="2018-07-14T11:59:00Z">
              <w:r w:rsidRPr="009A24FA" w:rsidDel="009A24FA">
                <w:rPr>
                  <w:rFonts w:ascii="Calibri" w:eastAsia="Calibri" w:hAnsi="Calibri"/>
                  <w:b/>
                  <w:bCs/>
                  <w:color w:val="000000"/>
                  <w:sz w:val="18"/>
                  <w:szCs w:val="18"/>
                  <w:rPrChange w:id="6272"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6273" w:author="MC" w:date="2018-07-14T12:05:00Z">
                  <w:rPr>
                    <w:rFonts w:ascii="Calibri" w:eastAsia="Calibri" w:hAnsi="Calibri"/>
                    <w:b/>
                    <w:bCs/>
                    <w:color w:val="000000"/>
                    <w:sz w:val="18"/>
                    <w:szCs w:val="22"/>
                    <w:lang w:val="en-ZA"/>
                  </w:rPr>
                </w:rPrChange>
              </w:rPr>
              <w:t>Establish access, utilities, services and connections required for the design.</w:t>
            </w:r>
          </w:p>
        </w:tc>
        <w:tc>
          <w:tcPr>
            <w:tcW w:w="709" w:type="dxa"/>
            <w:tcBorders>
              <w:top w:val="nil"/>
              <w:left w:val="nil"/>
              <w:bottom w:val="nil"/>
              <w:right w:val="nil"/>
            </w:tcBorders>
            <w:shd w:val="clear" w:color="auto" w:fill="D3DFEE"/>
            <w:vAlign w:val="center"/>
            <w:hideMark/>
            <w:tcPrChange w:id="6274" w:author="MC" w:date="2018-07-14T12:11:00Z">
              <w:tcPr>
                <w:tcW w:w="993" w:type="dxa"/>
                <w:gridSpan w:val="2"/>
                <w:tcBorders>
                  <w:top w:val="nil"/>
                  <w:left w:val="nil"/>
                  <w:bottom w:val="nil"/>
                  <w:right w:val="nil"/>
                </w:tcBorders>
                <w:shd w:val="clear" w:color="auto" w:fill="D3DFEE"/>
                <w:vAlign w:val="center"/>
                <w:hideMark/>
              </w:tcPr>
            </w:tcPrChange>
          </w:tcPr>
          <w:p w14:paraId="3053A1DF"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7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76"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shd w:val="clear" w:color="auto" w:fill="D3DFEE"/>
            <w:vAlign w:val="center"/>
            <w:hideMark/>
            <w:tcPrChange w:id="6277" w:author="MC" w:date="2018-07-14T12:11:00Z">
              <w:tcPr>
                <w:tcW w:w="283" w:type="dxa"/>
                <w:gridSpan w:val="2"/>
                <w:tcBorders>
                  <w:top w:val="nil"/>
                  <w:left w:val="nil"/>
                  <w:bottom w:val="nil"/>
                  <w:right w:val="nil"/>
                </w:tcBorders>
                <w:shd w:val="clear" w:color="auto" w:fill="D3DFEE"/>
                <w:vAlign w:val="center"/>
                <w:hideMark/>
              </w:tcPr>
            </w:tcPrChange>
          </w:tcPr>
          <w:p w14:paraId="1375A694"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7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79"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shd w:val="clear" w:color="auto" w:fill="D3DFEE"/>
            <w:vAlign w:val="center"/>
            <w:hideMark/>
            <w:tcPrChange w:id="6280" w:author="MC" w:date="2018-07-14T12:11:00Z">
              <w:tcPr>
                <w:tcW w:w="284" w:type="dxa"/>
                <w:tcBorders>
                  <w:top w:val="nil"/>
                  <w:left w:val="nil"/>
                  <w:bottom w:val="nil"/>
                  <w:right w:val="nil"/>
                </w:tcBorders>
                <w:shd w:val="clear" w:color="auto" w:fill="D3DFEE"/>
                <w:vAlign w:val="center"/>
                <w:hideMark/>
              </w:tcPr>
            </w:tcPrChange>
          </w:tcPr>
          <w:p w14:paraId="238448F2"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8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82"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shd w:val="clear" w:color="auto" w:fill="D3DFEE"/>
            <w:vAlign w:val="center"/>
            <w:hideMark/>
            <w:tcPrChange w:id="6283" w:author="MC" w:date="2018-07-14T12:11:00Z">
              <w:tcPr>
                <w:tcW w:w="283" w:type="dxa"/>
                <w:tcBorders>
                  <w:top w:val="nil"/>
                  <w:left w:val="nil"/>
                  <w:bottom w:val="nil"/>
                  <w:right w:val="nil"/>
                </w:tcBorders>
                <w:shd w:val="clear" w:color="auto" w:fill="D3DFEE"/>
                <w:vAlign w:val="center"/>
                <w:hideMark/>
              </w:tcPr>
            </w:tcPrChange>
          </w:tcPr>
          <w:p w14:paraId="24EF22D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8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85"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shd w:val="clear" w:color="auto" w:fill="D3DFEE"/>
            <w:vAlign w:val="center"/>
            <w:tcPrChange w:id="6286" w:author="MC" w:date="2018-07-14T12:11:00Z">
              <w:tcPr>
                <w:tcW w:w="284" w:type="dxa"/>
                <w:tcBorders>
                  <w:top w:val="nil"/>
                  <w:left w:val="nil"/>
                  <w:bottom w:val="nil"/>
                  <w:right w:val="nil"/>
                </w:tcBorders>
                <w:shd w:val="clear" w:color="auto" w:fill="D3DFEE"/>
                <w:vAlign w:val="center"/>
              </w:tcPr>
            </w:tcPrChange>
          </w:tcPr>
          <w:p w14:paraId="05184B0E"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8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88"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shd w:val="clear" w:color="auto" w:fill="D3DFEE"/>
            <w:vAlign w:val="center"/>
            <w:tcPrChange w:id="6289" w:author="MC" w:date="2018-07-14T12:11:00Z">
              <w:tcPr>
                <w:tcW w:w="283" w:type="dxa"/>
                <w:tcBorders>
                  <w:top w:val="nil"/>
                  <w:left w:val="nil"/>
                  <w:bottom w:val="nil"/>
                  <w:right w:val="nil"/>
                </w:tcBorders>
                <w:shd w:val="clear" w:color="auto" w:fill="D3DFEE"/>
                <w:vAlign w:val="center"/>
              </w:tcPr>
            </w:tcPrChange>
          </w:tcPr>
          <w:p w14:paraId="10040D5D"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9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91"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shd w:val="clear" w:color="auto" w:fill="D3DFEE"/>
            <w:vAlign w:val="center"/>
            <w:tcPrChange w:id="6292" w:author="MC" w:date="2018-07-14T12:11:00Z">
              <w:tcPr>
                <w:tcW w:w="425" w:type="dxa"/>
                <w:tcBorders>
                  <w:top w:val="nil"/>
                  <w:left w:val="nil"/>
                  <w:bottom w:val="nil"/>
                  <w:right w:val="nil"/>
                </w:tcBorders>
                <w:shd w:val="clear" w:color="auto" w:fill="D3DFEE"/>
                <w:vAlign w:val="center"/>
              </w:tcPr>
            </w:tcPrChange>
          </w:tcPr>
          <w:p w14:paraId="068161E2"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9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94"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shd w:val="clear" w:color="auto" w:fill="D3DFEE"/>
            <w:vAlign w:val="center"/>
            <w:tcPrChange w:id="6295" w:author="MC" w:date="2018-07-14T12:11:00Z">
              <w:tcPr>
                <w:tcW w:w="426" w:type="dxa"/>
                <w:tcBorders>
                  <w:top w:val="nil"/>
                  <w:left w:val="nil"/>
                  <w:bottom w:val="nil"/>
                  <w:right w:val="nil"/>
                </w:tcBorders>
                <w:shd w:val="clear" w:color="auto" w:fill="D3DFEE"/>
                <w:vAlign w:val="center"/>
              </w:tcPr>
            </w:tcPrChange>
          </w:tcPr>
          <w:p w14:paraId="2C94DE50"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9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297" w:author="MC" w:date="2018-07-14T12:05:00Z">
                  <w:rPr>
                    <w:rFonts w:ascii="Calibri" w:eastAsia="Calibri" w:hAnsi="Calibri"/>
                    <w:color w:val="000000"/>
                    <w:sz w:val="18"/>
                    <w:szCs w:val="22"/>
                    <w:lang w:val="en-ZA"/>
                  </w:rPr>
                </w:rPrChange>
              </w:rPr>
              <w:t>8</w:t>
            </w:r>
          </w:p>
        </w:tc>
        <w:tc>
          <w:tcPr>
            <w:tcW w:w="250" w:type="dxa"/>
            <w:tcBorders>
              <w:top w:val="nil"/>
              <w:left w:val="nil"/>
              <w:bottom w:val="nil"/>
              <w:right w:val="nil"/>
            </w:tcBorders>
            <w:shd w:val="clear" w:color="auto" w:fill="D3DFEE"/>
            <w:vAlign w:val="center"/>
            <w:tcPrChange w:id="6298" w:author="MC" w:date="2018-07-14T12:11:00Z">
              <w:tcPr>
                <w:tcW w:w="250" w:type="dxa"/>
                <w:tcBorders>
                  <w:top w:val="nil"/>
                  <w:left w:val="nil"/>
                  <w:bottom w:val="nil"/>
                  <w:right w:val="nil"/>
                </w:tcBorders>
                <w:shd w:val="clear" w:color="auto" w:fill="D3DFEE"/>
                <w:vAlign w:val="center"/>
              </w:tcPr>
            </w:tcPrChange>
          </w:tcPr>
          <w:p w14:paraId="66217A4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29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00" w:author="MC" w:date="2018-07-14T12:05:00Z">
                  <w:rPr>
                    <w:rFonts w:ascii="Calibri" w:eastAsia="Calibri" w:hAnsi="Calibri"/>
                    <w:color w:val="000000"/>
                    <w:sz w:val="18"/>
                    <w:szCs w:val="22"/>
                    <w:lang w:val="en-ZA"/>
                  </w:rPr>
                </w:rPrChange>
              </w:rPr>
              <w:t>9</w:t>
            </w:r>
          </w:p>
        </w:tc>
        <w:tc>
          <w:tcPr>
            <w:tcW w:w="884" w:type="dxa"/>
            <w:gridSpan w:val="2"/>
            <w:tcBorders>
              <w:top w:val="nil"/>
              <w:left w:val="nil"/>
              <w:bottom w:val="nil"/>
              <w:right w:val="nil"/>
            </w:tcBorders>
            <w:shd w:val="clear" w:color="auto" w:fill="D3DFEE"/>
            <w:vAlign w:val="center"/>
            <w:hideMark/>
            <w:tcPrChange w:id="6301" w:author="MC" w:date="2018-07-14T12:11:00Z">
              <w:tcPr>
                <w:tcW w:w="850" w:type="dxa"/>
                <w:gridSpan w:val="2"/>
                <w:tcBorders>
                  <w:top w:val="nil"/>
                  <w:left w:val="nil"/>
                  <w:bottom w:val="nil"/>
                  <w:right w:val="nil"/>
                </w:tcBorders>
                <w:shd w:val="clear" w:color="auto" w:fill="D3DFEE"/>
                <w:vAlign w:val="center"/>
                <w:hideMark/>
              </w:tcPr>
            </w:tcPrChange>
          </w:tcPr>
          <w:p w14:paraId="2D5CE01E"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0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03" w:author="MC" w:date="2018-07-14T12:05:00Z">
                  <w:rPr>
                    <w:rFonts w:ascii="Calibri" w:eastAsia="Calibri" w:hAnsi="Calibri"/>
                    <w:color w:val="000000"/>
                    <w:sz w:val="18"/>
                    <w:szCs w:val="22"/>
                    <w:lang w:val="en-ZA"/>
                  </w:rPr>
                </w:rPrChange>
              </w:rPr>
              <w:t>10</w:t>
            </w:r>
          </w:p>
        </w:tc>
      </w:tr>
      <w:tr w:rsidR="00E82149" w:rsidRPr="00E82149" w14:paraId="16158BB4" w14:textId="77777777" w:rsidTr="00E82149">
        <w:trPr>
          <w:trHeight w:val="20"/>
          <w:jc w:val="center"/>
          <w:trPrChange w:id="6304" w:author="MC" w:date="2018-07-14T12:10:00Z">
            <w:trPr>
              <w:trHeight w:val="20"/>
              <w:jc w:val="center"/>
            </w:trPr>
          </w:trPrChange>
        </w:trPr>
        <w:tc>
          <w:tcPr>
            <w:tcW w:w="5482" w:type="dxa"/>
            <w:tcBorders>
              <w:top w:val="nil"/>
              <w:left w:val="nil"/>
              <w:bottom w:val="nil"/>
              <w:right w:val="nil"/>
            </w:tcBorders>
            <w:hideMark/>
            <w:tcPrChange w:id="6305" w:author="MC" w:date="2018-07-14T12:10:00Z">
              <w:tcPr>
                <w:tcW w:w="5198" w:type="dxa"/>
                <w:tcBorders>
                  <w:top w:val="nil"/>
                  <w:left w:val="nil"/>
                  <w:bottom w:val="nil"/>
                  <w:right w:val="nil"/>
                </w:tcBorders>
                <w:hideMark/>
              </w:tcPr>
            </w:tcPrChange>
          </w:tcPr>
          <w:p w14:paraId="515F2D04"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306"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307" w:author="MC" w:date="2018-07-14T12:05:00Z">
                  <w:rPr>
                    <w:rFonts w:ascii="Calibri" w:eastAsia="Calibri" w:hAnsi="Calibri"/>
                    <w:b/>
                    <w:bCs/>
                    <w:color w:val="000000"/>
                    <w:sz w:val="18"/>
                    <w:szCs w:val="22"/>
                    <w:lang w:val="en-ZA"/>
                  </w:rPr>
                </w:rPrChange>
              </w:rPr>
              <w:t xml:space="preserve">2.10. </w:t>
            </w:r>
            <w:del w:id="6308" w:author="MC" w:date="2018-07-14T12:01:00Z">
              <w:r w:rsidRPr="009A24FA" w:rsidDel="009A24FA">
                <w:rPr>
                  <w:rFonts w:ascii="Calibri" w:eastAsia="Calibri" w:hAnsi="Calibri"/>
                  <w:b/>
                  <w:bCs/>
                  <w:color w:val="000000"/>
                  <w:sz w:val="18"/>
                  <w:szCs w:val="18"/>
                  <w:rPrChange w:id="6309"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6310" w:author="MC" w:date="2018-07-14T12:05:00Z">
                  <w:rPr>
                    <w:rFonts w:ascii="Calibri" w:eastAsia="Calibri" w:hAnsi="Calibri"/>
                    <w:b/>
                    <w:bCs/>
                    <w:color w:val="000000"/>
                    <w:sz w:val="18"/>
                    <w:szCs w:val="22"/>
                    <w:lang w:val="en-ZA"/>
                  </w:rPr>
                </w:rPrChange>
              </w:rPr>
              <w:t>Coordinate design interfaces with other consultants involved.</w:t>
            </w:r>
          </w:p>
        </w:tc>
        <w:tc>
          <w:tcPr>
            <w:tcW w:w="709" w:type="dxa"/>
            <w:tcBorders>
              <w:top w:val="nil"/>
              <w:left w:val="nil"/>
              <w:bottom w:val="nil"/>
              <w:right w:val="nil"/>
            </w:tcBorders>
            <w:vAlign w:val="center"/>
            <w:hideMark/>
            <w:tcPrChange w:id="6311" w:author="MC" w:date="2018-07-14T12:10:00Z">
              <w:tcPr>
                <w:tcW w:w="993" w:type="dxa"/>
                <w:gridSpan w:val="2"/>
                <w:tcBorders>
                  <w:top w:val="nil"/>
                  <w:left w:val="nil"/>
                  <w:bottom w:val="nil"/>
                  <w:right w:val="nil"/>
                </w:tcBorders>
                <w:vAlign w:val="center"/>
                <w:hideMark/>
              </w:tcPr>
            </w:tcPrChange>
          </w:tcPr>
          <w:p w14:paraId="4B4EC65F"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1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13"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vAlign w:val="center"/>
            <w:hideMark/>
            <w:tcPrChange w:id="6314" w:author="MC" w:date="2018-07-14T12:10:00Z">
              <w:tcPr>
                <w:tcW w:w="283" w:type="dxa"/>
                <w:gridSpan w:val="2"/>
                <w:tcBorders>
                  <w:top w:val="nil"/>
                  <w:left w:val="nil"/>
                  <w:bottom w:val="nil"/>
                  <w:right w:val="nil"/>
                </w:tcBorders>
                <w:vAlign w:val="center"/>
                <w:hideMark/>
              </w:tcPr>
            </w:tcPrChange>
          </w:tcPr>
          <w:p w14:paraId="281D1523"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1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16"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vAlign w:val="center"/>
            <w:hideMark/>
            <w:tcPrChange w:id="6317" w:author="MC" w:date="2018-07-14T12:10:00Z">
              <w:tcPr>
                <w:tcW w:w="284" w:type="dxa"/>
                <w:tcBorders>
                  <w:top w:val="nil"/>
                  <w:left w:val="nil"/>
                  <w:bottom w:val="nil"/>
                  <w:right w:val="nil"/>
                </w:tcBorders>
                <w:vAlign w:val="center"/>
                <w:hideMark/>
              </w:tcPr>
            </w:tcPrChange>
          </w:tcPr>
          <w:p w14:paraId="7EC0A565"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1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19"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vAlign w:val="center"/>
            <w:hideMark/>
            <w:tcPrChange w:id="6320" w:author="MC" w:date="2018-07-14T12:10:00Z">
              <w:tcPr>
                <w:tcW w:w="283" w:type="dxa"/>
                <w:tcBorders>
                  <w:top w:val="nil"/>
                  <w:left w:val="nil"/>
                  <w:bottom w:val="nil"/>
                  <w:right w:val="nil"/>
                </w:tcBorders>
                <w:vAlign w:val="center"/>
                <w:hideMark/>
              </w:tcPr>
            </w:tcPrChange>
          </w:tcPr>
          <w:p w14:paraId="3F96110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2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22"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vAlign w:val="center"/>
            <w:tcPrChange w:id="6323" w:author="MC" w:date="2018-07-14T12:10:00Z">
              <w:tcPr>
                <w:tcW w:w="284" w:type="dxa"/>
                <w:tcBorders>
                  <w:top w:val="nil"/>
                  <w:left w:val="nil"/>
                  <w:bottom w:val="nil"/>
                  <w:right w:val="nil"/>
                </w:tcBorders>
                <w:vAlign w:val="center"/>
              </w:tcPr>
            </w:tcPrChange>
          </w:tcPr>
          <w:p w14:paraId="7B18CED9"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2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25"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vAlign w:val="center"/>
            <w:tcPrChange w:id="6326" w:author="MC" w:date="2018-07-14T12:10:00Z">
              <w:tcPr>
                <w:tcW w:w="283" w:type="dxa"/>
                <w:tcBorders>
                  <w:top w:val="nil"/>
                  <w:left w:val="nil"/>
                  <w:bottom w:val="nil"/>
                  <w:right w:val="nil"/>
                </w:tcBorders>
                <w:vAlign w:val="center"/>
              </w:tcPr>
            </w:tcPrChange>
          </w:tcPr>
          <w:p w14:paraId="01C464B4"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2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28"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vAlign w:val="center"/>
            <w:tcPrChange w:id="6329" w:author="MC" w:date="2018-07-14T12:10:00Z">
              <w:tcPr>
                <w:tcW w:w="425" w:type="dxa"/>
                <w:tcBorders>
                  <w:top w:val="nil"/>
                  <w:left w:val="nil"/>
                  <w:bottom w:val="nil"/>
                  <w:right w:val="nil"/>
                </w:tcBorders>
                <w:vAlign w:val="center"/>
              </w:tcPr>
            </w:tcPrChange>
          </w:tcPr>
          <w:p w14:paraId="66580942"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3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31"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vAlign w:val="center"/>
            <w:tcPrChange w:id="6332" w:author="MC" w:date="2018-07-14T12:10:00Z">
              <w:tcPr>
                <w:tcW w:w="426" w:type="dxa"/>
                <w:tcBorders>
                  <w:top w:val="nil"/>
                  <w:left w:val="nil"/>
                  <w:bottom w:val="nil"/>
                  <w:right w:val="nil"/>
                </w:tcBorders>
                <w:vAlign w:val="center"/>
              </w:tcPr>
            </w:tcPrChange>
          </w:tcPr>
          <w:p w14:paraId="5A6807D6"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3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34"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vAlign w:val="center"/>
            <w:tcPrChange w:id="6335" w:author="MC" w:date="2018-07-14T12:10:00Z">
              <w:tcPr>
                <w:tcW w:w="283" w:type="dxa"/>
                <w:gridSpan w:val="2"/>
                <w:tcBorders>
                  <w:top w:val="nil"/>
                  <w:left w:val="nil"/>
                  <w:bottom w:val="nil"/>
                  <w:right w:val="nil"/>
                </w:tcBorders>
                <w:vAlign w:val="center"/>
              </w:tcPr>
            </w:tcPrChange>
          </w:tcPr>
          <w:p w14:paraId="64018BEF"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3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37"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vAlign w:val="center"/>
            <w:hideMark/>
            <w:tcPrChange w:id="6338" w:author="MC" w:date="2018-07-14T12:10:00Z">
              <w:tcPr>
                <w:tcW w:w="906" w:type="dxa"/>
                <w:gridSpan w:val="2"/>
                <w:tcBorders>
                  <w:top w:val="nil"/>
                  <w:left w:val="nil"/>
                  <w:bottom w:val="nil"/>
                  <w:right w:val="nil"/>
                </w:tcBorders>
                <w:vAlign w:val="center"/>
                <w:hideMark/>
              </w:tcPr>
            </w:tcPrChange>
          </w:tcPr>
          <w:p w14:paraId="2A623EF2"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3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40" w:author="MC" w:date="2018-07-14T12:05:00Z">
                  <w:rPr>
                    <w:rFonts w:ascii="Calibri" w:eastAsia="Calibri" w:hAnsi="Calibri"/>
                    <w:color w:val="000000"/>
                    <w:sz w:val="18"/>
                    <w:szCs w:val="22"/>
                    <w:lang w:val="en-ZA"/>
                  </w:rPr>
                </w:rPrChange>
              </w:rPr>
              <w:t>10</w:t>
            </w:r>
          </w:p>
        </w:tc>
      </w:tr>
      <w:tr w:rsidR="00E82149" w:rsidRPr="00E82149" w14:paraId="57812512" w14:textId="77777777" w:rsidTr="00E82149">
        <w:trPr>
          <w:trHeight w:val="20"/>
          <w:jc w:val="center"/>
          <w:trPrChange w:id="6341" w:author="MC" w:date="2018-07-14T12:10:00Z">
            <w:trPr>
              <w:trHeight w:val="20"/>
              <w:jc w:val="center"/>
            </w:trPr>
          </w:trPrChange>
        </w:trPr>
        <w:tc>
          <w:tcPr>
            <w:tcW w:w="5482" w:type="dxa"/>
            <w:tcBorders>
              <w:top w:val="nil"/>
              <w:left w:val="nil"/>
              <w:bottom w:val="nil"/>
              <w:right w:val="nil"/>
            </w:tcBorders>
            <w:shd w:val="clear" w:color="auto" w:fill="D3DFEE"/>
            <w:hideMark/>
            <w:tcPrChange w:id="6342" w:author="MC" w:date="2018-07-14T12:10:00Z">
              <w:tcPr>
                <w:tcW w:w="5198" w:type="dxa"/>
                <w:tcBorders>
                  <w:top w:val="nil"/>
                  <w:left w:val="nil"/>
                  <w:bottom w:val="nil"/>
                  <w:right w:val="nil"/>
                </w:tcBorders>
                <w:shd w:val="clear" w:color="auto" w:fill="D3DFEE"/>
                <w:hideMark/>
              </w:tcPr>
            </w:tcPrChange>
          </w:tcPr>
          <w:p w14:paraId="539D3E4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343" w:author="MC" w:date="2018-07-14T12:05:00Z">
                  <w:rPr>
                    <w:rFonts w:ascii="Calibri" w:eastAsia="Calibri" w:hAnsi="Calibri"/>
                    <w:b/>
                    <w:bCs/>
                    <w:smallCaps/>
                    <w:color w:val="000000"/>
                    <w:sz w:val="18"/>
                    <w:szCs w:val="22"/>
                    <w:lang w:val="en-ZA"/>
                  </w:rPr>
                </w:rPrChange>
              </w:rPr>
            </w:pPr>
            <w:bookmarkStart w:id="6344" w:name="_Hlk485067046"/>
            <w:r w:rsidRPr="009A24FA">
              <w:rPr>
                <w:rFonts w:ascii="Calibri" w:eastAsia="Calibri" w:hAnsi="Calibri"/>
                <w:b/>
                <w:bCs/>
                <w:color w:val="000000"/>
                <w:sz w:val="18"/>
                <w:szCs w:val="18"/>
                <w:rPrChange w:id="6345" w:author="MC" w:date="2018-07-14T12:05:00Z">
                  <w:rPr>
                    <w:rFonts w:ascii="Calibri" w:eastAsia="Calibri" w:hAnsi="Calibri"/>
                    <w:b/>
                    <w:bCs/>
                    <w:color w:val="000000"/>
                    <w:sz w:val="18"/>
                    <w:szCs w:val="22"/>
                    <w:lang w:val="en-ZA"/>
                  </w:rPr>
                </w:rPrChange>
              </w:rPr>
              <w:t xml:space="preserve">2.11. </w:t>
            </w:r>
            <w:del w:id="6346" w:author="MC" w:date="2018-07-14T12:01:00Z">
              <w:r w:rsidRPr="009A24FA" w:rsidDel="009A24FA">
                <w:rPr>
                  <w:rFonts w:ascii="Calibri" w:eastAsia="Calibri" w:hAnsi="Calibri"/>
                  <w:b/>
                  <w:bCs/>
                  <w:color w:val="000000"/>
                  <w:sz w:val="18"/>
                  <w:szCs w:val="18"/>
                  <w:rPrChange w:id="6347"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6348" w:author="MC" w:date="2018-07-14T12:05:00Z">
                  <w:rPr>
                    <w:rFonts w:ascii="Calibri" w:eastAsia="Calibri" w:hAnsi="Calibri"/>
                    <w:b/>
                    <w:bCs/>
                    <w:color w:val="000000"/>
                    <w:sz w:val="18"/>
                    <w:szCs w:val="22"/>
                    <w:lang w:val="en-ZA"/>
                  </w:rPr>
                </w:rPrChange>
              </w:rPr>
              <w:t>Prepare preliminary process designs; preliminary designs, and related documentation for approval by authorities and client and suitable for costing.</w:t>
            </w:r>
          </w:p>
        </w:tc>
        <w:tc>
          <w:tcPr>
            <w:tcW w:w="709" w:type="dxa"/>
            <w:tcBorders>
              <w:top w:val="nil"/>
              <w:left w:val="nil"/>
              <w:bottom w:val="nil"/>
              <w:right w:val="nil"/>
            </w:tcBorders>
            <w:shd w:val="clear" w:color="auto" w:fill="D3DFEE"/>
            <w:vAlign w:val="center"/>
            <w:hideMark/>
            <w:tcPrChange w:id="6349" w:author="MC" w:date="2018-07-14T12:10:00Z">
              <w:tcPr>
                <w:tcW w:w="993" w:type="dxa"/>
                <w:gridSpan w:val="2"/>
                <w:tcBorders>
                  <w:top w:val="nil"/>
                  <w:left w:val="nil"/>
                  <w:bottom w:val="nil"/>
                  <w:right w:val="nil"/>
                </w:tcBorders>
                <w:shd w:val="clear" w:color="auto" w:fill="D3DFEE"/>
                <w:vAlign w:val="center"/>
                <w:hideMark/>
              </w:tcPr>
            </w:tcPrChange>
          </w:tcPr>
          <w:p w14:paraId="526BD581"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5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51"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shd w:val="clear" w:color="auto" w:fill="D3DFEE"/>
            <w:vAlign w:val="center"/>
            <w:hideMark/>
            <w:tcPrChange w:id="6352" w:author="MC" w:date="2018-07-14T12:10:00Z">
              <w:tcPr>
                <w:tcW w:w="283" w:type="dxa"/>
                <w:gridSpan w:val="2"/>
                <w:tcBorders>
                  <w:top w:val="nil"/>
                  <w:left w:val="nil"/>
                  <w:bottom w:val="nil"/>
                  <w:right w:val="nil"/>
                </w:tcBorders>
                <w:shd w:val="clear" w:color="auto" w:fill="D3DFEE"/>
                <w:vAlign w:val="center"/>
                <w:hideMark/>
              </w:tcPr>
            </w:tcPrChange>
          </w:tcPr>
          <w:p w14:paraId="0DEAA549"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5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54"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shd w:val="clear" w:color="auto" w:fill="D3DFEE"/>
            <w:vAlign w:val="center"/>
            <w:hideMark/>
            <w:tcPrChange w:id="6355" w:author="MC" w:date="2018-07-14T12:10:00Z">
              <w:tcPr>
                <w:tcW w:w="284" w:type="dxa"/>
                <w:tcBorders>
                  <w:top w:val="nil"/>
                  <w:left w:val="nil"/>
                  <w:bottom w:val="nil"/>
                  <w:right w:val="nil"/>
                </w:tcBorders>
                <w:shd w:val="clear" w:color="auto" w:fill="D3DFEE"/>
                <w:vAlign w:val="center"/>
                <w:hideMark/>
              </w:tcPr>
            </w:tcPrChange>
          </w:tcPr>
          <w:p w14:paraId="7DD398D0"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5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57"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shd w:val="clear" w:color="auto" w:fill="D3DFEE"/>
            <w:vAlign w:val="center"/>
            <w:hideMark/>
            <w:tcPrChange w:id="6358" w:author="MC" w:date="2018-07-14T12:10:00Z">
              <w:tcPr>
                <w:tcW w:w="283" w:type="dxa"/>
                <w:tcBorders>
                  <w:top w:val="nil"/>
                  <w:left w:val="nil"/>
                  <w:bottom w:val="nil"/>
                  <w:right w:val="nil"/>
                </w:tcBorders>
                <w:shd w:val="clear" w:color="auto" w:fill="D3DFEE"/>
                <w:vAlign w:val="center"/>
                <w:hideMark/>
              </w:tcPr>
            </w:tcPrChange>
          </w:tcPr>
          <w:p w14:paraId="399A65B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5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60"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shd w:val="clear" w:color="auto" w:fill="D3DFEE"/>
            <w:vAlign w:val="center"/>
            <w:tcPrChange w:id="6361" w:author="MC" w:date="2018-07-14T12:10:00Z">
              <w:tcPr>
                <w:tcW w:w="284" w:type="dxa"/>
                <w:tcBorders>
                  <w:top w:val="nil"/>
                  <w:left w:val="nil"/>
                  <w:bottom w:val="nil"/>
                  <w:right w:val="nil"/>
                </w:tcBorders>
                <w:shd w:val="clear" w:color="auto" w:fill="D3DFEE"/>
                <w:vAlign w:val="center"/>
              </w:tcPr>
            </w:tcPrChange>
          </w:tcPr>
          <w:p w14:paraId="733CE496"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6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63"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shd w:val="clear" w:color="auto" w:fill="D3DFEE"/>
            <w:vAlign w:val="center"/>
            <w:tcPrChange w:id="6364" w:author="MC" w:date="2018-07-14T12:10:00Z">
              <w:tcPr>
                <w:tcW w:w="283" w:type="dxa"/>
                <w:tcBorders>
                  <w:top w:val="nil"/>
                  <w:left w:val="nil"/>
                  <w:bottom w:val="nil"/>
                  <w:right w:val="nil"/>
                </w:tcBorders>
                <w:shd w:val="clear" w:color="auto" w:fill="D3DFEE"/>
                <w:vAlign w:val="center"/>
              </w:tcPr>
            </w:tcPrChange>
          </w:tcPr>
          <w:p w14:paraId="021A36C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6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66"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shd w:val="clear" w:color="auto" w:fill="D3DFEE"/>
            <w:vAlign w:val="center"/>
            <w:tcPrChange w:id="6367" w:author="MC" w:date="2018-07-14T12:10:00Z">
              <w:tcPr>
                <w:tcW w:w="425" w:type="dxa"/>
                <w:tcBorders>
                  <w:top w:val="nil"/>
                  <w:left w:val="nil"/>
                  <w:bottom w:val="nil"/>
                  <w:right w:val="nil"/>
                </w:tcBorders>
                <w:shd w:val="clear" w:color="auto" w:fill="D3DFEE"/>
                <w:vAlign w:val="center"/>
              </w:tcPr>
            </w:tcPrChange>
          </w:tcPr>
          <w:p w14:paraId="42B4DD9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6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69"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shd w:val="clear" w:color="auto" w:fill="D3DFEE"/>
            <w:vAlign w:val="center"/>
            <w:tcPrChange w:id="6370" w:author="MC" w:date="2018-07-14T12:10:00Z">
              <w:tcPr>
                <w:tcW w:w="426" w:type="dxa"/>
                <w:tcBorders>
                  <w:top w:val="nil"/>
                  <w:left w:val="nil"/>
                  <w:bottom w:val="nil"/>
                  <w:right w:val="nil"/>
                </w:tcBorders>
                <w:shd w:val="clear" w:color="auto" w:fill="D3DFEE"/>
                <w:vAlign w:val="center"/>
              </w:tcPr>
            </w:tcPrChange>
          </w:tcPr>
          <w:p w14:paraId="2FA5CD84"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7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72"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shd w:val="clear" w:color="auto" w:fill="D3DFEE"/>
            <w:vAlign w:val="center"/>
            <w:tcPrChange w:id="6373" w:author="MC" w:date="2018-07-14T12:10:00Z">
              <w:tcPr>
                <w:tcW w:w="283" w:type="dxa"/>
                <w:gridSpan w:val="2"/>
                <w:tcBorders>
                  <w:top w:val="nil"/>
                  <w:left w:val="nil"/>
                  <w:bottom w:val="nil"/>
                  <w:right w:val="nil"/>
                </w:tcBorders>
                <w:shd w:val="clear" w:color="auto" w:fill="D3DFEE"/>
                <w:vAlign w:val="center"/>
              </w:tcPr>
            </w:tcPrChange>
          </w:tcPr>
          <w:p w14:paraId="06C9FB6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7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75"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shd w:val="clear" w:color="auto" w:fill="D3DFEE"/>
            <w:vAlign w:val="center"/>
            <w:hideMark/>
            <w:tcPrChange w:id="6376" w:author="MC" w:date="2018-07-14T12:10:00Z">
              <w:tcPr>
                <w:tcW w:w="906" w:type="dxa"/>
                <w:gridSpan w:val="2"/>
                <w:tcBorders>
                  <w:top w:val="nil"/>
                  <w:left w:val="nil"/>
                  <w:bottom w:val="nil"/>
                  <w:right w:val="nil"/>
                </w:tcBorders>
                <w:shd w:val="clear" w:color="auto" w:fill="D3DFEE"/>
                <w:vAlign w:val="center"/>
                <w:hideMark/>
              </w:tcPr>
            </w:tcPrChange>
          </w:tcPr>
          <w:p w14:paraId="0DBE459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7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78" w:author="MC" w:date="2018-07-14T12:05:00Z">
                  <w:rPr>
                    <w:rFonts w:ascii="Calibri" w:eastAsia="Calibri" w:hAnsi="Calibri"/>
                    <w:color w:val="000000"/>
                    <w:sz w:val="18"/>
                    <w:szCs w:val="22"/>
                    <w:lang w:val="en-ZA"/>
                  </w:rPr>
                </w:rPrChange>
              </w:rPr>
              <w:t>10</w:t>
            </w:r>
          </w:p>
        </w:tc>
      </w:tr>
      <w:tr w:rsidR="00E82149" w:rsidRPr="00E82149" w14:paraId="108A8DBA" w14:textId="77777777" w:rsidTr="00E82149">
        <w:trPr>
          <w:trHeight w:val="20"/>
          <w:jc w:val="center"/>
          <w:trPrChange w:id="6379" w:author="MC" w:date="2018-07-14T12:10:00Z">
            <w:trPr>
              <w:trHeight w:val="20"/>
              <w:jc w:val="center"/>
            </w:trPr>
          </w:trPrChange>
        </w:trPr>
        <w:tc>
          <w:tcPr>
            <w:tcW w:w="5482" w:type="dxa"/>
            <w:tcBorders>
              <w:top w:val="nil"/>
              <w:left w:val="nil"/>
              <w:bottom w:val="nil"/>
              <w:right w:val="nil"/>
            </w:tcBorders>
            <w:hideMark/>
            <w:tcPrChange w:id="6380" w:author="MC" w:date="2018-07-14T12:10:00Z">
              <w:tcPr>
                <w:tcW w:w="5198" w:type="dxa"/>
                <w:tcBorders>
                  <w:top w:val="nil"/>
                  <w:left w:val="nil"/>
                  <w:bottom w:val="nil"/>
                  <w:right w:val="nil"/>
                </w:tcBorders>
                <w:hideMark/>
              </w:tcPr>
            </w:tcPrChange>
          </w:tcPr>
          <w:p w14:paraId="1078149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381" w:author="MC" w:date="2018-07-14T12:05:00Z">
                  <w:rPr>
                    <w:rFonts w:ascii="Calibri" w:eastAsia="Calibri" w:hAnsi="Calibri"/>
                    <w:b/>
                    <w:bCs/>
                    <w:smallCaps/>
                    <w:color w:val="000000"/>
                    <w:sz w:val="18"/>
                    <w:szCs w:val="22"/>
                    <w:lang w:val="en-ZA"/>
                  </w:rPr>
                </w:rPrChange>
              </w:rPr>
            </w:pPr>
            <w:bookmarkStart w:id="6382" w:name="_Hlk485066730"/>
            <w:r w:rsidRPr="009A24FA">
              <w:rPr>
                <w:rFonts w:ascii="Calibri" w:eastAsia="Calibri" w:hAnsi="Calibri"/>
                <w:b/>
                <w:bCs/>
                <w:color w:val="000000"/>
                <w:sz w:val="18"/>
                <w:szCs w:val="18"/>
                <w:rPrChange w:id="6383" w:author="MC" w:date="2018-07-14T12:05:00Z">
                  <w:rPr>
                    <w:rFonts w:ascii="Calibri" w:eastAsia="Calibri" w:hAnsi="Calibri"/>
                    <w:b/>
                    <w:bCs/>
                    <w:color w:val="000000"/>
                    <w:sz w:val="18"/>
                    <w:szCs w:val="22"/>
                    <w:lang w:val="en-ZA"/>
                  </w:rPr>
                </w:rPrChange>
              </w:rPr>
              <w:t xml:space="preserve">2.12. </w:t>
            </w:r>
            <w:del w:id="6384" w:author="MC" w:date="2018-07-14T12:01:00Z">
              <w:r w:rsidRPr="009A24FA" w:rsidDel="009A24FA">
                <w:rPr>
                  <w:rFonts w:ascii="Calibri" w:eastAsia="Calibri" w:hAnsi="Calibri"/>
                  <w:b/>
                  <w:bCs/>
                  <w:color w:val="000000"/>
                  <w:sz w:val="18"/>
                  <w:szCs w:val="18"/>
                  <w:rPrChange w:id="6385"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6386" w:author="MC" w:date="2018-07-14T12:05:00Z">
                  <w:rPr>
                    <w:rFonts w:ascii="Calibri" w:eastAsia="Calibri" w:hAnsi="Calibri"/>
                    <w:b/>
                    <w:bCs/>
                    <w:color w:val="000000"/>
                    <w:sz w:val="18"/>
                    <w:szCs w:val="22"/>
                    <w:lang w:val="en-ZA"/>
                  </w:rPr>
                </w:rPrChange>
              </w:rPr>
              <w:t>Provide cost estimates and comment on life cycle costs as required.</w:t>
            </w:r>
          </w:p>
        </w:tc>
        <w:tc>
          <w:tcPr>
            <w:tcW w:w="709" w:type="dxa"/>
            <w:tcBorders>
              <w:top w:val="nil"/>
              <w:left w:val="nil"/>
              <w:bottom w:val="nil"/>
              <w:right w:val="nil"/>
            </w:tcBorders>
            <w:vAlign w:val="center"/>
            <w:hideMark/>
            <w:tcPrChange w:id="6387" w:author="MC" w:date="2018-07-14T12:10:00Z">
              <w:tcPr>
                <w:tcW w:w="993" w:type="dxa"/>
                <w:gridSpan w:val="2"/>
                <w:tcBorders>
                  <w:top w:val="nil"/>
                  <w:left w:val="nil"/>
                  <w:bottom w:val="nil"/>
                  <w:right w:val="nil"/>
                </w:tcBorders>
                <w:vAlign w:val="center"/>
                <w:hideMark/>
              </w:tcPr>
            </w:tcPrChange>
          </w:tcPr>
          <w:p w14:paraId="69BB5BD1"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8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89"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vAlign w:val="center"/>
            <w:hideMark/>
            <w:tcPrChange w:id="6390" w:author="MC" w:date="2018-07-14T12:10:00Z">
              <w:tcPr>
                <w:tcW w:w="283" w:type="dxa"/>
                <w:gridSpan w:val="2"/>
                <w:tcBorders>
                  <w:top w:val="nil"/>
                  <w:left w:val="nil"/>
                  <w:bottom w:val="nil"/>
                  <w:right w:val="nil"/>
                </w:tcBorders>
                <w:vAlign w:val="center"/>
                <w:hideMark/>
              </w:tcPr>
            </w:tcPrChange>
          </w:tcPr>
          <w:p w14:paraId="53BE5524"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9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92"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vAlign w:val="center"/>
            <w:hideMark/>
            <w:tcPrChange w:id="6393" w:author="MC" w:date="2018-07-14T12:10:00Z">
              <w:tcPr>
                <w:tcW w:w="284" w:type="dxa"/>
                <w:tcBorders>
                  <w:top w:val="nil"/>
                  <w:left w:val="nil"/>
                  <w:bottom w:val="nil"/>
                  <w:right w:val="nil"/>
                </w:tcBorders>
                <w:vAlign w:val="center"/>
                <w:hideMark/>
              </w:tcPr>
            </w:tcPrChange>
          </w:tcPr>
          <w:p w14:paraId="47D5155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9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95"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vAlign w:val="center"/>
            <w:hideMark/>
            <w:tcPrChange w:id="6396" w:author="MC" w:date="2018-07-14T12:10:00Z">
              <w:tcPr>
                <w:tcW w:w="283" w:type="dxa"/>
                <w:tcBorders>
                  <w:top w:val="nil"/>
                  <w:left w:val="nil"/>
                  <w:bottom w:val="nil"/>
                  <w:right w:val="nil"/>
                </w:tcBorders>
                <w:vAlign w:val="center"/>
                <w:hideMark/>
              </w:tcPr>
            </w:tcPrChange>
          </w:tcPr>
          <w:p w14:paraId="54A0FE4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39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398"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vAlign w:val="center"/>
            <w:tcPrChange w:id="6399" w:author="MC" w:date="2018-07-14T12:10:00Z">
              <w:tcPr>
                <w:tcW w:w="284" w:type="dxa"/>
                <w:tcBorders>
                  <w:top w:val="nil"/>
                  <w:left w:val="nil"/>
                  <w:bottom w:val="nil"/>
                  <w:right w:val="nil"/>
                </w:tcBorders>
                <w:vAlign w:val="center"/>
              </w:tcPr>
            </w:tcPrChange>
          </w:tcPr>
          <w:p w14:paraId="3F47C8CD"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0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01"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vAlign w:val="center"/>
            <w:tcPrChange w:id="6402" w:author="MC" w:date="2018-07-14T12:10:00Z">
              <w:tcPr>
                <w:tcW w:w="283" w:type="dxa"/>
                <w:tcBorders>
                  <w:top w:val="nil"/>
                  <w:left w:val="nil"/>
                  <w:bottom w:val="nil"/>
                  <w:right w:val="nil"/>
                </w:tcBorders>
                <w:vAlign w:val="center"/>
              </w:tcPr>
            </w:tcPrChange>
          </w:tcPr>
          <w:p w14:paraId="3FEF469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0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04"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vAlign w:val="center"/>
            <w:tcPrChange w:id="6405" w:author="MC" w:date="2018-07-14T12:10:00Z">
              <w:tcPr>
                <w:tcW w:w="425" w:type="dxa"/>
                <w:tcBorders>
                  <w:top w:val="nil"/>
                  <w:left w:val="nil"/>
                  <w:bottom w:val="nil"/>
                  <w:right w:val="nil"/>
                </w:tcBorders>
                <w:vAlign w:val="center"/>
              </w:tcPr>
            </w:tcPrChange>
          </w:tcPr>
          <w:p w14:paraId="59744B86"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0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07"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vAlign w:val="center"/>
            <w:tcPrChange w:id="6408" w:author="MC" w:date="2018-07-14T12:10:00Z">
              <w:tcPr>
                <w:tcW w:w="426" w:type="dxa"/>
                <w:tcBorders>
                  <w:top w:val="nil"/>
                  <w:left w:val="nil"/>
                  <w:bottom w:val="nil"/>
                  <w:right w:val="nil"/>
                </w:tcBorders>
                <w:vAlign w:val="center"/>
              </w:tcPr>
            </w:tcPrChange>
          </w:tcPr>
          <w:p w14:paraId="5D823BC1"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0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10"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vAlign w:val="center"/>
            <w:tcPrChange w:id="6411" w:author="MC" w:date="2018-07-14T12:10:00Z">
              <w:tcPr>
                <w:tcW w:w="283" w:type="dxa"/>
                <w:gridSpan w:val="2"/>
                <w:tcBorders>
                  <w:top w:val="nil"/>
                  <w:left w:val="nil"/>
                  <w:bottom w:val="nil"/>
                  <w:right w:val="nil"/>
                </w:tcBorders>
                <w:vAlign w:val="center"/>
              </w:tcPr>
            </w:tcPrChange>
          </w:tcPr>
          <w:p w14:paraId="683B406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1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13"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vAlign w:val="center"/>
            <w:hideMark/>
            <w:tcPrChange w:id="6414" w:author="MC" w:date="2018-07-14T12:10:00Z">
              <w:tcPr>
                <w:tcW w:w="906" w:type="dxa"/>
                <w:gridSpan w:val="2"/>
                <w:tcBorders>
                  <w:top w:val="nil"/>
                  <w:left w:val="nil"/>
                  <w:bottom w:val="nil"/>
                  <w:right w:val="nil"/>
                </w:tcBorders>
                <w:vAlign w:val="center"/>
                <w:hideMark/>
              </w:tcPr>
            </w:tcPrChange>
          </w:tcPr>
          <w:p w14:paraId="4423128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1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16" w:author="MC" w:date="2018-07-14T12:05:00Z">
                  <w:rPr>
                    <w:rFonts w:ascii="Calibri" w:eastAsia="Calibri" w:hAnsi="Calibri"/>
                    <w:color w:val="000000"/>
                    <w:sz w:val="18"/>
                    <w:szCs w:val="22"/>
                    <w:lang w:val="en-ZA"/>
                  </w:rPr>
                </w:rPrChange>
              </w:rPr>
              <w:t>10</w:t>
            </w:r>
          </w:p>
        </w:tc>
      </w:tr>
      <w:bookmarkEnd w:id="6382"/>
      <w:tr w:rsidR="00E82149" w:rsidRPr="00E82149" w14:paraId="2DB63661" w14:textId="77777777" w:rsidTr="00E82149">
        <w:trPr>
          <w:trHeight w:val="20"/>
          <w:jc w:val="center"/>
          <w:trPrChange w:id="6417" w:author="MC" w:date="2018-07-14T12:10:00Z">
            <w:trPr>
              <w:trHeight w:val="20"/>
              <w:jc w:val="center"/>
            </w:trPr>
          </w:trPrChange>
        </w:trPr>
        <w:tc>
          <w:tcPr>
            <w:tcW w:w="5482" w:type="dxa"/>
            <w:tcBorders>
              <w:top w:val="nil"/>
              <w:left w:val="nil"/>
              <w:bottom w:val="nil"/>
              <w:right w:val="nil"/>
            </w:tcBorders>
            <w:shd w:val="clear" w:color="auto" w:fill="D3DFEE"/>
            <w:tcPrChange w:id="6418" w:author="MC" w:date="2018-07-14T12:10:00Z">
              <w:tcPr>
                <w:tcW w:w="5198" w:type="dxa"/>
                <w:tcBorders>
                  <w:top w:val="nil"/>
                  <w:left w:val="nil"/>
                  <w:bottom w:val="nil"/>
                  <w:right w:val="nil"/>
                </w:tcBorders>
                <w:shd w:val="clear" w:color="auto" w:fill="D3DFEE"/>
              </w:tcPr>
            </w:tcPrChange>
          </w:tcPr>
          <w:p w14:paraId="2E6BD364"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419"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420" w:author="MC" w:date="2018-07-14T12:05:00Z">
                  <w:rPr>
                    <w:rFonts w:ascii="Calibri" w:eastAsia="Calibri" w:hAnsi="Calibri"/>
                    <w:b/>
                    <w:bCs/>
                    <w:color w:val="000000"/>
                    <w:sz w:val="18"/>
                    <w:szCs w:val="22"/>
                    <w:lang w:val="en-ZA"/>
                  </w:rPr>
                </w:rPrChange>
              </w:rPr>
              <w:t>2.13. Liaise, co-operate and provide necessary information to the client, principal consultant and other consultants involved.</w:t>
            </w:r>
          </w:p>
        </w:tc>
        <w:tc>
          <w:tcPr>
            <w:tcW w:w="709" w:type="dxa"/>
            <w:tcBorders>
              <w:top w:val="nil"/>
              <w:left w:val="nil"/>
              <w:bottom w:val="nil"/>
              <w:right w:val="nil"/>
            </w:tcBorders>
            <w:shd w:val="clear" w:color="auto" w:fill="D3DFEE"/>
            <w:vAlign w:val="center"/>
            <w:tcPrChange w:id="6421" w:author="MC" w:date="2018-07-14T12:10:00Z">
              <w:tcPr>
                <w:tcW w:w="993" w:type="dxa"/>
                <w:gridSpan w:val="2"/>
                <w:tcBorders>
                  <w:top w:val="nil"/>
                  <w:left w:val="nil"/>
                  <w:bottom w:val="nil"/>
                  <w:right w:val="nil"/>
                </w:tcBorders>
                <w:shd w:val="clear" w:color="auto" w:fill="D3DFEE"/>
                <w:vAlign w:val="center"/>
              </w:tcPr>
            </w:tcPrChange>
          </w:tcPr>
          <w:p w14:paraId="79996D5B"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2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23"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shd w:val="clear" w:color="auto" w:fill="D3DFEE"/>
            <w:vAlign w:val="center"/>
            <w:tcPrChange w:id="6424" w:author="MC" w:date="2018-07-14T12:10:00Z">
              <w:tcPr>
                <w:tcW w:w="283" w:type="dxa"/>
                <w:gridSpan w:val="2"/>
                <w:tcBorders>
                  <w:top w:val="nil"/>
                  <w:left w:val="nil"/>
                  <w:bottom w:val="nil"/>
                  <w:right w:val="nil"/>
                </w:tcBorders>
                <w:shd w:val="clear" w:color="auto" w:fill="D3DFEE"/>
                <w:vAlign w:val="center"/>
              </w:tcPr>
            </w:tcPrChange>
          </w:tcPr>
          <w:p w14:paraId="0E052796"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2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26"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shd w:val="clear" w:color="auto" w:fill="D3DFEE"/>
            <w:vAlign w:val="center"/>
            <w:tcPrChange w:id="6427" w:author="MC" w:date="2018-07-14T12:10:00Z">
              <w:tcPr>
                <w:tcW w:w="284" w:type="dxa"/>
                <w:tcBorders>
                  <w:top w:val="nil"/>
                  <w:left w:val="nil"/>
                  <w:bottom w:val="nil"/>
                  <w:right w:val="nil"/>
                </w:tcBorders>
                <w:shd w:val="clear" w:color="auto" w:fill="D3DFEE"/>
                <w:vAlign w:val="center"/>
              </w:tcPr>
            </w:tcPrChange>
          </w:tcPr>
          <w:p w14:paraId="76CC4BC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2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29"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shd w:val="clear" w:color="auto" w:fill="D3DFEE"/>
            <w:vAlign w:val="center"/>
            <w:tcPrChange w:id="6430" w:author="MC" w:date="2018-07-14T12:10:00Z">
              <w:tcPr>
                <w:tcW w:w="283" w:type="dxa"/>
                <w:tcBorders>
                  <w:top w:val="nil"/>
                  <w:left w:val="nil"/>
                  <w:bottom w:val="nil"/>
                  <w:right w:val="nil"/>
                </w:tcBorders>
                <w:shd w:val="clear" w:color="auto" w:fill="D3DFEE"/>
                <w:vAlign w:val="center"/>
              </w:tcPr>
            </w:tcPrChange>
          </w:tcPr>
          <w:p w14:paraId="16840A88"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3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32"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shd w:val="clear" w:color="auto" w:fill="D3DFEE"/>
            <w:vAlign w:val="center"/>
            <w:tcPrChange w:id="6433" w:author="MC" w:date="2018-07-14T12:10:00Z">
              <w:tcPr>
                <w:tcW w:w="284" w:type="dxa"/>
                <w:tcBorders>
                  <w:top w:val="nil"/>
                  <w:left w:val="nil"/>
                  <w:bottom w:val="nil"/>
                  <w:right w:val="nil"/>
                </w:tcBorders>
                <w:shd w:val="clear" w:color="auto" w:fill="D3DFEE"/>
                <w:vAlign w:val="center"/>
              </w:tcPr>
            </w:tcPrChange>
          </w:tcPr>
          <w:p w14:paraId="6294B2F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3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35"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shd w:val="clear" w:color="auto" w:fill="D3DFEE"/>
            <w:vAlign w:val="center"/>
            <w:tcPrChange w:id="6436" w:author="MC" w:date="2018-07-14T12:10:00Z">
              <w:tcPr>
                <w:tcW w:w="283" w:type="dxa"/>
                <w:tcBorders>
                  <w:top w:val="nil"/>
                  <w:left w:val="nil"/>
                  <w:bottom w:val="nil"/>
                  <w:right w:val="nil"/>
                </w:tcBorders>
                <w:shd w:val="clear" w:color="auto" w:fill="D3DFEE"/>
                <w:vAlign w:val="center"/>
              </w:tcPr>
            </w:tcPrChange>
          </w:tcPr>
          <w:p w14:paraId="7DA3547F"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3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38"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shd w:val="clear" w:color="auto" w:fill="D3DFEE"/>
            <w:vAlign w:val="center"/>
            <w:tcPrChange w:id="6439" w:author="MC" w:date="2018-07-14T12:10:00Z">
              <w:tcPr>
                <w:tcW w:w="425" w:type="dxa"/>
                <w:tcBorders>
                  <w:top w:val="nil"/>
                  <w:left w:val="nil"/>
                  <w:bottom w:val="nil"/>
                  <w:right w:val="nil"/>
                </w:tcBorders>
                <w:shd w:val="clear" w:color="auto" w:fill="D3DFEE"/>
                <w:vAlign w:val="center"/>
              </w:tcPr>
            </w:tcPrChange>
          </w:tcPr>
          <w:p w14:paraId="7DED7C00"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4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41"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shd w:val="clear" w:color="auto" w:fill="D3DFEE"/>
            <w:vAlign w:val="center"/>
            <w:tcPrChange w:id="6442" w:author="MC" w:date="2018-07-14T12:10:00Z">
              <w:tcPr>
                <w:tcW w:w="426" w:type="dxa"/>
                <w:tcBorders>
                  <w:top w:val="nil"/>
                  <w:left w:val="nil"/>
                  <w:bottom w:val="nil"/>
                  <w:right w:val="nil"/>
                </w:tcBorders>
                <w:shd w:val="clear" w:color="auto" w:fill="D3DFEE"/>
                <w:vAlign w:val="center"/>
              </w:tcPr>
            </w:tcPrChange>
          </w:tcPr>
          <w:p w14:paraId="1ABB138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4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44"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shd w:val="clear" w:color="auto" w:fill="D3DFEE"/>
            <w:vAlign w:val="center"/>
            <w:tcPrChange w:id="6445" w:author="MC" w:date="2018-07-14T12:10:00Z">
              <w:tcPr>
                <w:tcW w:w="283" w:type="dxa"/>
                <w:gridSpan w:val="2"/>
                <w:tcBorders>
                  <w:top w:val="nil"/>
                  <w:left w:val="nil"/>
                  <w:bottom w:val="nil"/>
                  <w:right w:val="nil"/>
                </w:tcBorders>
                <w:shd w:val="clear" w:color="auto" w:fill="D3DFEE"/>
                <w:vAlign w:val="center"/>
              </w:tcPr>
            </w:tcPrChange>
          </w:tcPr>
          <w:p w14:paraId="15E9ABF7"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4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47"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shd w:val="clear" w:color="auto" w:fill="D3DFEE"/>
            <w:vAlign w:val="center"/>
            <w:tcPrChange w:id="6448" w:author="MC" w:date="2018-07-14T12:10:00Z">
              <w:tcPr>
                <w:tcW w:w="906" w:type="dxa"/>
                <w:gridSpan w:val="2"/>
                <w:tcBorders>
                  <w:top w:val="nil"/>
                  <w:left w:val="nil"/>
                  <w:bottom w:val="nil"/>
                  <w:right w:val="nil"/>
                </w:tcBorders>
                <w:shd w:val="clear" w:color="auto" w:fill="D3DFEE"/>
                <w:vAlign w:val="center"/>
              </w:tcPr>
            </w:tcPrChange>
          </w:tcPr>
          <w:p w14:paraId="4076EEDC"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4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50" w:author="MC" w:date="2018-07-14T12:05:00Z">
                  <w:rPr>
                    <w:rFonts w:ascii="Calibri" w:eastAsia="Calibri" w:hAnsi="Calibri"/>
                    <w:color w:val="000000"/>
                    <w:sz w:val="18"/>
                    <w:szCs w:val="22"/>
                    <w:lang w:val="en-ZA"/>
                  </w:rPr>
                </w:rPrChange>
              </w:rPr>
              <w:t>10</w:t>
            </w:r>
          </w:p>
        </w:tc>
      </w:tr>
      <w:tr w:rsidR="00E82149" w:rsidRPr="00E82149" w14:paraId="50C98FA1" w14:textId="77777777" w:rsidTr="00E82149">
        <w:trPr>
          <w:trHeight w:val="20"/>
          <w:jc w:val="center"/>
          <w:trPrChange w:id="6451" w:author="MC" w:date="2018-07-14T12:10:00Z">
            <w:trPr>
              <w:trHeight w:val="20"/>
              <w:jc w:val="center"/>
            </w:trPr>
          </w:trPrChange>
        </w:trPr>
        <w:tc>
          <w:tcPr>
            <w:tcW w:w="5482" w:type="dxa"/>
            <w:tcBorders>
              <w:top w:val="nil"/>
              <w:left w:val="nil"/>
              <w:bottom w:val="nil"/>
              <w:right w:val="nil"/>
            </w:tcBorders>
            <w:hideMark/>
            <w:tcPrChange w:id="6452" w:author="MC" w:date="2018-07-14T12:10:00Z">
              <w:tcPr>
                <w:tcW w:w="5198" w:type="dxa"/>
                <w:tcBorders>
                  <w:top w:val="nil"/>
                  <w:left w:val="nil"/>
                  <w:bottom w:val="nil"/>
                  <w:right w:val="nil"/>
                </w:tcBorders>
                <w:hideMark/>
              </w:tcPr>
            </w:tcPrChange>
          </w:tcPr>
          <w:p w14:paraId="4250F384" w14:textId="5AB283A1" w:rsidR="00711888" w:rsidRPr="009A24FA" w:rsidRDefault="00711888" w:rsidP="00C8219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Change w:id="6453" w:author="MC" w:date="2018-07-14T12:05:00Z">
                  <w:rPr>
                    <w:rFonts w:ascii="Calibri" w:eastAsia="Calibri" w:hAnsi="Calibri"/>
                    <w:b/>
                    <w:bCs/>
                    <w:smallCaps/>
                    <w:color w:val="000000"/>
                    <w:sz w:val="18"/>
                    <w:szCs w:val="22"/>
                    <w:lang w:val="en-ZA"/>
                  </w:rPr>
                </w:rPrChange>
              </w:rPr>
            </w:pPr>
            <w:r w:rsidRPr="009A24FA">
              <w:rPr>
                <w:rFonts w:ascii="Calibri" w:eastAsia="Calibri" w:hAnsi="Calibri"/>
                <w:b/>
                <w:bCs/>
                <w:color w:val="000000"/>
                <w:sz w:val="18"/>
                <w:szCs w:val="18"/>
                <w:rPrChange w:id="6454" w:author="MC" w:date="2018-07-14T12:05:00Z">
                  <w:rPr>
                    <w:rFonts w:ascii="Calibri" w:eastAsia="Calibri" w:hAnsi="Calibri"/>
                    <w:b/>
                    <w:bCs/>
                    <w:color w:val="000000"/>
                    <w:sz w:val="18"/>
                    <w:szCs w:val="22"/>
                    <w:lang w:val="en-ZA"/>
                  </w:rPr>
                </w:rPrChange>
              </w:rPr>
              <w:t xml:space="preserve">2.14. </w:t>
            </w:r>
            <w:del w:id="6455" w:author="MC" w:date="2018-07-14T12:01:00Z">
              <w:r w:rsidRPr="009A24FA" w:rsidDel="009A24FA">
                <w:rPr>
                  <w:rFonts w:ascii="Calibri" w:eastAsia="Calibri" w:hAnsi="Calibri"/>
                  <w:b/>
                  <w:bCs/>
                  <w:color w:val="000000"/>
                  <w:sz w:val="18"/>
                  <w:szCs w:val="18"/>
                  <w:rPrChange w:id="6456" w:author="MC" w:date="2018-07-14T12:05:00Z">
                    <w:rPr>
                      <w:rFonts w:ascii="Calibri" w:eastAsia="Calibri" w:hAnsi="Calibri"/>
                      <w:b/>
                      <w:bCs/>
                      <w:color w:val="000000"/>
                      <w:sz w:val="18"/>
                      <w:szCs w:val="22"/>
                      <w:lang w:val="en-ZA"/>
                    </w:rPr>
                  </w:rPrChange>
                </w:rPr>
                <w:delText xml:space="preserve"> </w:delText>
              </w:r>
            </w:del>
            <w:r w:rsidRPr="009A24FA">
              <w:rPr>
                <w:rFonts w:ascii="Calibri" w:eastAsia="Calibri" w:hAnsi="Calibri"/>
                <w:b/>
                <w:bCs/>
                <w:color w:val="000000"/>
                <w:sz w:val="18"/>
                <w:szCs w:val="18"/>
                <w:rPrChange w:id="6457" w:author="MC" w:date="2018-07-14T12:05:00Z">
                  <w:rPr>
                    <w:rFonts w:ascii="Calibri" w:eastAsia="Calibri" w:hAnsi="Calibri"/>
                    <w:b/>
                    <w:bCs/>
                    <w:color w:val="000000"/>
                    <w:sz w:val="18"/>
                    <w:szCs w:val="22"/>
                    <w:lang w:val="en-ZA"/>
                  </w:rPr>
                </w:rPrChange>
              </w:rPr>
              <w:t xml:space="preserve">Provide a </w:t>
            </w:r>
            <w:del w:id="6458" w:author="MC" w:date="2018-07-14T12:13:00Z">
              <w:r w:rsidRPr="009A24FA" w:rsidDel="00C82197">
                <w:rPr>
                  <w:rFonts w:ascii="Calibri" w:eastAsia="Calibri" w:hAnsi="Calibri"/>
                  <w:b/>
                  <w:bCs/>
                  <w:color w:val="000000"/>
                  <w:sz w:val="18"/>
                  <w:szCs w:val="18"/>
                  <w:rPrChange w:id="6459" w:author="MC" w:date="2018-07-14T12:05:00Z">
                    <w:rPr>
                      <w:rFonts w:ascii="Calibri" w:eastAsia="Calibri" w:hAnsi="Calibri"/>
                      <w:b/>
                      <w:bCs/>
                      <w:color w:val="000000"/>
                      <w:sz w:val="18"/>
                      <w:szCs w:val="22"/>
                      <w:lang w:val="en-ZA"/>
                    </w:rPr>
                  </w:rPrChange>
                </w:rPr>
                <w:delText xml:space="preserve">Schedule </w:delText>
              </w:r>
            </w:del>
            <w:ins w:id="6460" w:author="MC" w:date="2018-07-14T12:13:00Z">
              <w:r w:rsidR="00C82197">
                <w:rPr>
                  <w:rFonts w:ascii="Calibri" w:eastAsia="Calibri" w:hAnsi="Calibri"/>
                  <w:b/>
                  <w:bCs/>
                  <w:color w:val="000000"/>
                  <w:sz w:val="18"/>
                  <w:szCs w:val="18"/>
                </w:rPr>
                <w:t>s</w:t>
              </w:r>
              <w:r w:rsidR="00C82197" w:rsidRPr="009A24FA">
                <w:rPr>
                  <w:rFonts w:ascii="Calibri" w:eastAsia="Calibri" w:hAnsi="Calibri"/>
                  <w:b/>
                  <w:bCs/>
                  <w:color w:val="000000"/>
                  <w:sz w:val="18"/>
                  <w:szCs w:val="18"/>
                  <w:rPrChange w:id="6461" w:author="MC" w:date="2018-07-14T12:05:00Z">
                    <w:rPr>
                      <w:rFonts w:ascii="Calibri" w:eastAsia="Calibri" w:hAnsi="Calibri"/>
                      <w:b/>
                      <w:bCs/>
                      <w:color w:val="000000"/>
                      <w:sz w:val="18"/>
                      <w:szCs w:val="22"/>
                      <w:lang w:val="en-ZA"/>
                    </w:rPr>
                  </w:rPrChange>
                </w:rPr>
                <w:t xml:space="preserve">chedule </w:t>
              </w:r>
            </w:ins>
            <w:r w:rsidRPr="009A24FA">
              <w:rPr>
                <w:rFonts w:ascii="Calibri" w:eastAsia="Calibri" w:hAnsi="Calibri"/>
                <w:b/>
                <w:bCs/>
                <w:color w:val="000000"/>
                <w:sz w:val="18"/>
                <w:szCs w:val="18"/>
                <w:rPrChange w:id="6462" w:author="MC" w:date="2018-07-14T12:05:00Z">
                  <w:rPr>
                    <w:rFonts w:ascii="Calibri" w:eastAsia="Calibri" w:hAnsi="Calibri"/>
                    <w:b/>
                    <w:bCs/>
                    <w:color w:val="000000"/>
                    <w:sz w:val="18"/>
                    <w:szCs w:val="22"/>
                    <w:lang w:val="en-ZA"/>
                  </w:rPr>
                </w:rPrChange>
              </w:rPr>
              <w:t>of required surveys, tests and other investigations and related reports.</w:t>
            </w:r>
          </w:p>
        </w:tc>
        <w:tc>
          <w:tcPr>
            <w:tcW w:w="709" w:type="dxa"/>
            <w:tcBorders>
              <w:top w:val="nil"/>
              <w:left w:val="nil"/>
              <w:bottom w:val="nil"/>
              <w:right w:val="nil"/>
            </w:tcBorders>
            <w:vAlign w:val="center"/>
            <w:hideMark/>
            <w:tcPrChange w:id="6463" w:author="MC" w:date="2018-07-14T12:10:00Z">
              <w:tcPr>
                <w:tcW w:w="993" w:type="dxa"/>
                <w:gridSpan w:val="2"/>
                <w:tcBorders>
                  <w:top w:val="nil"/>
                  <w:left w:val="nil"/>
                  <w:bottom w:val="nil"/>
                  <w:right w:val="nil"/>
                </w:tcBorders>
                <w:vAlign w:val="center"/>
                <w:hideMark/>
              </w:tcPr>
            </w:tcPrChange>
          </w:tcPr>
          <w:p w14:paraId="369AE559"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64"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65" w:author="MC" w:date="2018-07-14T12:05:00Z">
                  <w:rPr>
                    <w:rFonts w:ascii="Calibri" w:eastAsia="Calibri" w:hAnsi="Calibri"/>
                    <w:color w:val="000000"/>
                    <w:sz w:val="18"/>
                    <w:szCs w:val="22"/>
                    <w:lang w:val="en-ZA"/>
                  </w:rPr>
                </w:rPrChange>
              </w:rPr>
              <w:t>1</w:t>
            </w:r>
          </w:p>
        </w:tc>
        <w:tc>
          <w:tcPr>
            <w:tcW w:w="283" w:type="dxa"/>
            <w:tcBorders>
              <w:top w:val="nil"/>
              <w:left w:val="nil"/>
              <w:bottom w:val="nil"/>
              <w:right w:val="nil"/>
            </w:tcBorders>
            <w:vAlign w:val="center"/>
            <w:hideMark/>
            <w:tcPrChange w:id="6466" w:author="MC" w:date="2018-07-14T12:10:00Z">
              <w:tcPr>
                <w:tcW w:w="283" w:type="dxa"/>
                <w:gridSpan w:val="2"/>
                <w:tcBorders>
                  <w:top w:val="nil"/>
                  <w:left w:val="nil"/>
                  <w:bottom w:val="nil"/>
                  <w:right w:val="nil"/>
                </w:tcBorders>
                <w:vAlign w:val="center"/>
                <w:hideMark/>
              </w:tcPr>
            </w:tcPrChange>
          </w:tcPr>
          <w:p w14:paraId="6F5D4B5D"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67"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68" w:author="MC" w:date="2018-07-14T12:05:00Z">
                  <w:rPr>
                    <w:rFonts w:ascii="Calibri" w:eastAsia="Calibri" w:hAnsi="Calibri"/>
                    <w:color w:val="000000"/>
                    <w:sz w:val="18"/>
                    <w:szCs w:val="22"/>
                    <w:lang w:val="en-ZA"/>
                  </w:rPr>
                </w:rPrChange>
              </w:rPr>
              <w:t>2</w:t>
            </w:r>
          </w:p>
        </w:tc>
        <w:tc>
          <w:tcPr>
            <w:tcW w:w="284" w:type="dxa"/>
            <w:tcBorders>
              <w:top w:val="nil"/>
              <w:left w:val="nil"/>
              <w:bottom w:val="nil"/>
              <w:right w:val="nil"/>
            </w:tcBorders>
            <w:vAlign w:val="center"/>
            <w:hideMark/>
            <w:tcPrChange w:id="6469" w:author="MC" w:date="2018-07-14T12:10:00Z">
              <w:tcPr>
                <w:tcW w:w="284" w:type="dxa"/>
                <w:tcBorders>
                  <w:top w:val="nil"/>
                  <w:left w:val="nil"/>
                  <w:bottom w:val="nil"/>
                  <w:right w:val="nil"/>
                </w:tcBorders>
                <w:vAlign w:val="center"/>
                <w:hideMark/>
              </w:tcPr>
            </w:tcPrChange>
          </w:tcPr>
          <w:p w14:paraId="69212C4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70"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71" w:author="MC" w:date="2018-07-14T12:05:00Z">
                  <w:rPr>
                    <w:rFonts w:ascii="Calibri" w:eastAsia="Calibri" w:hAnsi="Calibri"/>
                    <w:color w:val="000000"/>
                    <w:sz w:val="18"/>
                    <w:szCs w:val="22"/>
                    <w:lang w:val="en-ZA"/>
                  </w:rPr>
                </w:rPrChange>
              </w:rPr>
              <w:t>3</w:t>
            </w:r>
          </w:p>
        </w:tc>
        <w:tc>
          <w:tcPr>
            <w:tcW w:w="283" w:type="dxa"/>
            <w:tcBorders>
              <w:top w:val="nil"/>
              <w:left w:val="nil"/>
              <w:bottom w:val="nil"/>
              <w:right w:val="nil"/>
            </w:tcBorders>
            <w:vAlign w:val="center"/>
            <w:hideMark/>
            <w:tcPrChange w:id="6472" w:author="MC" w:date="2018-07-14T12:10:00Z">
              <w:tcPr>
                <w:tcW w:w="283" w:type="dxa"/>
                <w:tcBorders>
                  <w:top w:val="nil"/>
                  <w:left w:val="nil"/>
                  <w:bottom w:val="nil"/>
                  <w:right w:val="nil"/>
                </w:tcBorders>
                <w:vAlign w:val="center"/>
                <w:hideMark/>
              </w:tcPr>
            </w:tcPrChange>
          </w:tcPr>
          <w:p w14:paraId="38ACF650"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73"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74" w:author="MC" w:date="2018-07-14T12:05:00Z">
                  <w:rPr>
                    <w:rFonts w:ascii="Calibri" w:eastAsia="Calibri" w:hAnsi="Calibri"/>
                    <w:color w:val="000000"/>
                    <w:sz w:val="18"/>
                    <w:szCs w:val="22"/>
                    <w:lang w:val="en-ZA"/>
                  </w:rPr>
                </w:rPrChange>
              </w:rPr>
              <w:t>4</w:t>
            </w:r>
          </w:p>
        </w:tc>
        <w:tc>
          <w:tcPr>
            <w:tcW w:w="284" w:type="dxa"/>
            <w:tcBorders>
              <w:top w:val="nil"/>
              <w:left w:val="nil"/>
              <w:bottom w:val="nil"/>
              <w:right w:val="nil"/>
            </w:tcBorders>
            <w:vAlign w:val="center"/>
            <w:tcPrChange w:id="6475" w:author="MC" w:date="2018-07-14T12:10:00Z">
              <w:tcPr>
                <w:tcW w:w="284" w:type="dxa"/>
                <w:tcBorders>
                  <w:top w:val="nil"/>
                  <w:left w:val="nil"/>
                  <w:bottom w:val="nil"/>
                  <w:right w:val="nil"/>
                </w:tcBorders>
                <w:vAlign w:val="center"/>
              </w:tcPr>
            </w:tcPrChange>
          </w:tcPr>
          <w:p w14:paraId="5E723653"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76"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77" w:author="MC" w:date="2018-07-14T12:05:00Z">
                  <w:rPr>
                    <w:rFonts w:ascii="Calibri" w:eastAsia="Calibri" w:hAnsi="Calibri"/>
                    <w:color w:val="000000"/>
                    <w:sz w:val="18"/>
                    <w:szCs w:val="22"/>
                    <w:lang w:val="en-ZA"/>
                  </w:rPr>
                </w:rPrChange>
              </w:rPr>
              <w:t>5</w:t>
            </w:r>
          </w:p>
        </w:tc>
        <w:tc>
          <w:tcPr>
            <w:tcW w:w="283" w:type="dxa"/>
            <w:tcBorders>
              <w:top w:val="nil"/>
              <w:left w:val="nil"/>
              <w:bottom w:val="nil"/>
              <w:right w:val="nil"/>
            </w:tcBorders>
            <w:vAlign w:val="center"/>
            <w:tcPrChange w:id="6478" w:author="MC" w:date="2018-07-14T12:10:00Z">
              <w:tcPr>
                <w:tcW w:w="283" w:type="dxa"/>
                <w:tcBorders>
                  <w:top w:val="nil"/>
                  <w:left w:val="nil"/>
                  <w:bottom w:val="nil"/>
                  <w:right w:val="nil"/>
                </w:tcBorders>
                <w:vAlign w:val="center"/>
              </w:tcPr>
            </w:tcPrChange>
          </w:tcPr>
          <w:p w14:paraId="5E9AF122"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79"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80" w:author="MC" w:date="2018-07-14T12:05:00Z">
                  <w:rPr>
                    <w:rFonts w:ascii="Calibri" w:eastAsia="Calibri" w:hAnsi="Calibri"/>
                    <w:color w:val="000000"/>
                    <w:sz w:val="18"/>
                    <w:szCs w:val="22"/>
                    <w:lang w:val="en-ZA"/>
                  </w:rPr>
                </w:rPrChange>
              </w:rPr>
              <w:t>6</w:t>
            </w:r>
          </w:p>
        </w:tc>
        <w:tc>
          <w:tcPr>
            <w:tcW w:w="425" w:type="dxa"/>
            <w:tcBorders>
              <w:top w:val="nil"/>
              <w:left w:val="nil"/>
              <w:bottom w:val="nil"/>
              <w:right w:val="nil"/>
            </w:tcBorders>
            <w:vAlign w:val="center"/>
            <w:tcPrChange w:id="6481" w:author="MC" w:date="2018-07-14T12:10:00Z">
              <w:tcPr>
                <w:tcW w:w="425" w:type="dxa"/>
                <w:tcBorders>
                  <w:top w:val="nil"/>
                  <w:left w:val="nil"/>
                  <w:bottom w:val="nil"/>
                  <w:right w:val="nil"/>
                </w:tcBorders>
                <w:vAlign w:val="center"/>
              </w:tcPr>
            </w:tcPrChange>
          </w:tcPr>
          <w:p w14:paraId="79217D2A"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82"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83" w:author="MC" w:date="2018-07-14T12:05:00Z">
                  <w:rPr>
                    <w:rFonts w:ascii="Calibri" w:eastAsia="Calibri" w:hAnsi="Calibri"/>
                    <w:color w:val="000000"/>
                    <w:sz w:val="18"/>
                    <w:szCs w:val="22"/>
                    <w:lang w:val="en-ZA"/>
                  </w:rPr>
                </w:rPrChange>
              </w:rPr>
              <w:t>7</w:t>
            </w:r>
          </w:p>
        </w:tc>
        <w:tc>
          <w:tcPr>
            <w:tcW w:w="426" w:type="dxa"/>
            <w:tcBorders>
              <w:top w:val="nil"/>
              <w:left w:val="nil"/>
              <w:bottom w:val="nil"/>
              <w:right w:val="nil"/>
            </w:tcBorders>
            <w:vAlign w:val="center"/>
            <w:tcPrChange w:id="6484" w:author="MC" w:date="2018-07-14T12:10:00Z">
              <w:tcPr>
                <w:tcW w:w="426" w:type="dxa"/>
                <w:tcBorders>
                  <w:top w:val="nil"/>
                  <w:left w:val="nil"/>
                  <w:bottom w:val="nil"/>
                  <w:right w:val="nil"/>
                </w:tcBorders>
                <w:vAlign w:val="center"/>
              </w:tcPr>
            </w:tcPrChange>
          </w:tcPr>
          <w:p w14:paraId="14CBAFF8"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85"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86" w:author="MC" w:date="2018-07-14T12:05:00Z">
                  <w:rPr>
                    <w:rFonts w:ascii="Calibri" w:eastAsia="Calibri" w:hAnsi="Calibri"/>
                    <w:color w:val="000000"/>
                    <w:sz w:val="18"/>
                    <w:szCs w:val="22"/>
                    <w:lang w:val="en-ZA"/>
                  </w:rPr>
                </w:rPrChange>
              </w:rPr>
              <w:t>8</w:t>
            </w:r>
          </w:p>
        </w:tc>
        <w:tc>
          <w:tcPr>
            <w:tcW w:w="283" w:type="dxa"/>
            <w:gridSpan w:val="2"/>
            <w:tcBorders>
              <w:top w:val="nil"/>
              <w:left w:val="nil"/>
              <w:bottom w:val="nil"/>
              <w:right w:val="nil"/>
            </w:tcBorders>
            <w:vAlign w:val="center"/>
            <w:tcPrChange w:id="6487" w:author="MC" w:date="2018-07-14T12:10:00Z">
              <w:tcPr>
                <w:tcW w:w="283" w:type="dxa"/>
                <w:gridSpan w:val="2"/>
                <w:tcBorders>
                  <w:top w:val="nil"/>
                  <w:left w:val="nil"/>
                  <w:bottom w:val="nil"/>
                  <w:right w:val="nil"/>
                </w:tcBorders>
                <w:vAlign w:val="center"/>
              </w:tcPr>
            </w:tcPrChange>
          </w:tcPr>
          <w:p w14:paraId="652A6C5F"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88"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89" w:author="MC" w:date="2018-07-14T12:05:00Z">
                  <w:rPr>
                    <w:rFonts w:ascii="Calibri" w:eastAsia="Calibri" w:hAnsi="Calibri"/>
                    <w:color w:val="000000"/>
                    <w:sz w:val="18"/>
                    <w:szCs w:val="22"/>
                    <w:lang w:val="en-ZA"/>
                  </w:rPr>
                </w:rPrChange>
              </w:rPr>
              <w:t>9</w:t>
            </w:r>
          </w:p>
        </w:tc>
        <w:tc>
          <w:tcPr>
            <w:tcW w:w="906" w:type="dxa"/>
            <w:gridSpan w:val="2"/>
            <w:tcBorders>
              <w:top w:val="nil"/>
              <w:left w:val="nil"/>
              <w:bottom w:val="nil"/>
              <w:right w:val="nil"/>
            </w:tcBorders>
            <w:vAlign w:val="center"/>
            <w:hideMark/>
            <w:tcPrChange w:id="6490" w:author="MC" w:date="2018-07-14T12:10:00Z">
              <w:tcPr>
                <w:tcW w:w="906" w:type="dxa"/>
                <w:gridSpan w:val="2"/>
                <w:tcBorders>
                  <w:top w:val="nil"/>
                  <w:left w:val="nil"/>
                  <w:bottom w:val="nil"/>
                  <w:right w:val="nil"/>
                </w:tcBorders>
                <w:vAlign w:val="center"/>
                <w:hideMark/>
              </w:tcPr>
            </w:tcPrChange>
          </w:tcPr>
          <w:p w14:paraId="278C69F4" w14:textId="77777777" w:rsidR="00711888" w:rsidRPr="009A24FA"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Change w:id="6491" w:author="MC" w:date="2018-07-14T12:05:00Z">
                  <w:rPr>
                    <w:rFonts w:ascii="Calibri" w:eastAsia="Calibri" w:hAnsi="Calibri"/>
                    <w:b/>
                    <w:smallCaps/>
                    <w:color w:val="000000"/>
                    <w:sz w:val="18"/>
                    <w:szCs w:val="22"/>
                    <w:lang w:val="en-ZA"/>
                  </w:rPr>
                </w:rPrChange>
              </w:rPr>
            </w:pPr>
            <w:r w:rsidRPr="009A24FA">
              <w:rPr>
                <w:rFonts w:ascii="Calibri" w:eastAsia="Calibri" w:hAnsi="Calibri"/>
                <w:color w:val="000000"/>
                <w:sz w:val="18"/>
                <w:szCs w:val="18"/>
                <w:rPrChange w:id="6492" w:author="MC" w:date="2018-07-14T12:05:00Z">
                  <w:rPr>
                    <w:rFonts w:ascii="Calibri" w:eastAsia="Calibri" w:hAnsi="Calibri"/>
                    <w:color w:val="000000"/>
                    <w:sz w:val="18"/>
                    <w:szCs w:val="22"/>
                    <w:lang w:val="en-ZA"/>
                  </w:rPr>
                </w:rPrChange>
              </w:rPr>
              <w:t>10</w:t>
            </w:r>
          </w:p>
        </w:tc>
      </w:tr>
      <w:bookmarkEnd w:id="6344"/>
    </w:tbl>
    <w:p w14:paraId="6A89FA87" w14:textId="77777777" w:rsidR="009A24FA" w:rsidRDefault="009A24FA">
      <w:pPr>
        <w:spacing w:before="0" w:after="0" w:line="240" w:lineRule="auto"/>
        <w:jc w:val="left"/>
        <w:rPr>
          <w:ins w:id="6493" w:author="MC" w:date="2018-07-14T12:00:00Z"/>
          <w:rFonts w:ascii="Calibri" w:eastAsia="Calibri" w:hAnsi="Calibri"/>
          <w:b/>
          <w:sz w:val="22"/>
          <w:szCs w:val="22"/>
        </w:rPr>
      </w:pPr>
      <w:ins w:id="6494" w:author="MC" w:date="2018-07-14T12:00:00Z">
        <w:r>
          <w:rPr>
            <w:rFonts w:ascii="Calibri" w:eastAsia="Calibri" w:hAnsi="Calibri"/>
            <w:b/>
            <w:sz w:val="22"/>
            <w:szCs w:val="22"/>
          </w:rPr>
          <w:br w:type="page"/>
        </w:r>
      </w:ins>
    </w:p>
    <w:p w14:paraId="6FBE9DDA" w14:textId="37E51601" w:rsidR="00711888" w:rsidRPr="00BB1BAE" w:rsidRDefault="00711888">
      <w:pPr>
        <w:spacing w:before="0" w:after="0" w:line="240" w:lineRule="auto"/>
        <w:jc w:val="left"/>
        <w:rPr>
          <w:rFonts w:ascii="Calibri" w:eastAsia="Calibri" w:hAnsi="Calibri"/>
          <w:b/>
          <w:sz w:val="22"/>
          <w:szCs w:val="22"/>
          <w:rPrChange w:id="6495" w:author="MC" w:date="2018-07-12T10:38:00Z">
            <w:rPr>
              <w:rFonts w:ascii="Calibri" w:eastAsia="Calibri" w:hAnsi="Calibri"/>
              <w:b/>
              <w:sz w:val="22"/>
              <w:szCs w:val="22"/>
              <w:lang w:val="en-ZA"/>
            </w:rPr>
          </w:rPrChange>
        </w:rPr>
        <w:pPrChange w:id="6496" w:author="MC" w:date="2018-07-14T12:14:00Z">
          <w:pPr>
            <w:spacing w:before="0" w:after="160" w:line="259" w:lineRule="auto"/>
            <w:jc w:val="left"/>
          </w:pPr>
        </w:pPrChange>
      </w:pPr>
      <w:r w:rsidRPr="00BB1BAE">
        <w:rPr>
          <w:rFonts w:ascii="Calibri" w:eastAsia="Calibri" w:hAnsi="Calibri"/>
          <w:b/>
          <w:sz w:val="22"/>
          <w:szCs w:val="22"/>
          <w:rPrChange w:id="6497" w:author="MC" w:date="2018-07-12T10:38:00Z">
            <w:rPr>
              <w:rFonts w:ascii="Calibri" w:eastAsia="Calibri" w:hAnsi="Calibri"/>
              <w:b/>
              <w:sz w:val="22"/>
              <w:szCs w:val="22"/>
              <w:lang w:val="en-ZA"/>
            </w:rPr>
          </w:rPrChange>
        </w:rPr>
        <w:t>Landscape Architect</w:t>
      </w:r>
    </w:p>
    <w:p w14:paraId="7EBAA3C3" w14:textId="4470FC6C" w:rsidR="00711888" w:rsidRPr="00BB1BAE" w:rsidRDefault="00711888">
      <w:pPr>
        <w:spacing w:before="0" w:after="0" w:line="240" w:lineRule="auto"/>
        <w:jc w:val="left"/>
        <w:rPr>
          <w:rFonts w:ascii="Calibri" w:eastAsia="Calibri" w:hAnsi="Calibri"/>
          <w:sz w:val="22"/>
          <w:szCs w:val="22"/>
          <w:rPrChange w:id="6498" w:author="MC" w:date="2018-07-12T10:38:00Z">
            <w:rPr>
              <w:rFonts w:ascii="Calibri" w:eastAsia="Calibri" w:hAnsi="Calibri"/>
              <w:sz w:val="22"/>
              <w:szCs w:val="22"/>
              <w:lang w:val="en-ZA"/>
            </w:rPr>
          </w:rPrChange>
        </w:rPr>
        <w:pPrChange w:id="6499" w:author="MC" w:date="2018-07-14T12:14:00Z">
          <w:pPr>
            <w:spacing w:before="0" w:after="160" w:line="259" w:lineRule="auto"/>
            <w:jc w:val="left"/>
          </w:pPr>
        </w:pPrChange>
      </w:pPr>
      <w:r w:rsidRPr="00BB1BAE">
        <w:rPr>
          <w:rFonts w:ascii="Calibri" w:eastAsia="Calibri" w:hAnsi="Calibri"/>
          <w:sz w:val="22"/>
          <w:szCs w:val="22"/>
          <w:rPrChange w:id="6500" w:author="MC" w:date="2018-07-12T10:38:00Z">
            <w:rPr>
              <w:rFonts w:ascii="Calibri" w:eastAsia="Calibri" w:hAnsi="Calibri"/>
              <w:sz w:val="22"/>
              <w:szCs w:val="22"/>
              <w:lang w:val="en-ZA"/>
            </w:rPr>
          </w:rPrChange>
        </w:rPr>
        <w:t xml:space="preserve">Please indicate the frequency of fulfilment of each for the following statements during the </w:t>
      </w:r>
      <w:del w:id="6501" w:author="MC" w:date="2018-07-14T12:15:00Z">
        <w:r w:rsidRPr="00BB1BAE" w:rsidDel="00E77ACB">
          <w:rPr>
            <w:rFonts w:ascii="Calibri" w:eastAsia="Calibri" w:hAnsi="Calibri"/>
            <w:sz w:val="22"/>
            <w:szCs w:val="22"/>
            <w:rPrChange w:id="6502" w:author="MC" w:date="2018-07-12T10:38:00Z">
              <w:rPr>
                <w:rFonts w:ascii="Calibri" w:eastAsia="Calibri" w:hAnsi="Calibri"/>
                <w:sz w:val="22"/>
                <w:szCs w:val="22"/>
                <w:lang w:val="en-ZA"/>
              </w:rPr>
            </w:rPrChange>
          </w:rPr>
          <w:delText xml:space="preserve">Concept </w:delText>
        </w:r>
      </w:del>
      <w:ins w:id="6503" w:author="MC" w:date="2018-07-14T12:15:00Z">
        <w:r w:rsidR="00E77ACB">
          <w:rPr>
            <w:rFonts w:ascii="Calibri" w:eastAsia="Calibri" w:hAnsi="Calibri"/>
            <w:sz w:val="22"/>
            <w:szCs w:val="22"/>
          </w:rPr>
          <w:t>c</w:t>
        </w:r>
        <w:r w:rsidR="00E77ACB" w:rsidRPr="00BB1BAE">
          <w:rPr>
            <w:rFonts w:ascii="Calibri" w:eastAsia="Calibri" w:hAnsi="Calibri"/>
            <w:sz w:val="22"/>
            <w:szCs w:val="22"/>
            <w:rPrChange w:id="6504" w:author="MC" w:date="2018-07-12T10:38:00Z">
              <w:rPr>
                <w:rFonts w:ascii="Calibri" w:eastAsia="Calibri" w:hAnsi="Calibri"/>
                <w:sz w:val="22"/>
                <w:szCs w:val="22"/>
                <w:lang w:val="en-ZA"/>
              </w:rPr>
            </w:rPrChange>
          </w:rPr>
          <w:t xml:space="preserve">oncept </w:t>
        </w:r>
      </w:ins>
      <w:r w:rsidRPr="00BB1BAE">
        <w:rPr>
          <w:rFonts w:ascii="Calibri" w:eastAsia="Calibri" w:hAnsi="Calibri"/>
          <w:sz w:val="22"/>
          <w:szCs w:val="22"/>
          <w:rPrChange w:id="6505" w:author="MC" w:date="2018-07-12T10:38:00Z">
            <w:rPr>
              <w:rFonts w:ascii="Calibri" w:eastAsia="Calibri" w:hAnsi="Calibri"/>
              <w:sz w:val="22"/>
              <w:szCs w:val="22"/>
              <w:lang w:val="en-ZA"/>
            </w:rPr>
          </w:rPrChange>
        </w:rPr>
        <w:t xml:space="preserve">and </w:t>
      </w:r>
      <w:del w:id="6506" w:author="MC" w:date="2018-07-14T12:15:00Z">
        <w:r w:rsidRPr="00BB1BAE" w:rsidDel="00E77ACB">
          <w:rPr>
            <w:rFonts w:ascii="Calibri" w:eastAsia="Calibri" w:hAnsi="Calibri"/>
            <w:sz w:val="22"/>
            <w:szCs w:val="22"/>
            <w:rPrChange w:id="6507" w:author="MC" w:date="2018-07-12T10:38:00Z">
              <w:rPr>
                <w:rFonts w:ascii="Calibri" w:eastAsia="Calibri" w:hAnsi="Calibri"/>
                <w:sz w:val="22"/>
                <w:szCs w:val="22"/>
                <w:lang w:val="en-ZA"/>
              </w:rPr>
            </w:rPrChange>
          </w:rPr>
          <w:delText xml:space="preserve">Viability </w:delText>
        </w:r>
      </w:del>
      <w:ins w:id="6508" w:author="MC" w:date="2018-07-14T12:15:00Z">
        <w:r w:rsidR="00E77ACB">
          <w:rPr>
            <w:rFonts w:ascii="Calibri" w:eastAsia="Calibri" w:hAnsi="Calibri"/>
            <w:sz w:val="22"/>
            <w:szCs w:val="22"/>
          </w:rPr>
          <w:t>v</w:t>
        </w:r>
        <w:r w:rsidR="00E77ACB" w:rsidRPr="00BB1BAE">
          <w:rPr>
            <w:rFonts w:ascii="Calibri" w:eastAsia="Calibri" w:hAnsi="Calibri"/>
            <w:sz w:val="22"/>
            <w:szCs w:val="22"/>
            <w:rPrChange w:id="6509" w:author="MC" w:date="2018-07-12T10:38:00Z">
              <w:rPr>
                <w:rFonts w:ascii="Calibri" w:eastAsia="Calibri" w:hAnsi="Calibri"/>
                <w:sz w:val="22"/>
                <w:szCs w:val="22"/>
                <w:lang w:val="en-ZA"/>
              </w:rPr>
            </w:rPrChange>
          </w:rPr>
          <w:t xml:space="preserve">iability </w:t>
        </w:r>
      </w:ins>
      <w:r w:rsidRPr="00BB1BAE">
        <w:rPr>
          <w:rFonts w:ascii="Calibri" w:eastAsia="Calibri" w:hAnsi="Calibri"/>
          <w:sz w:val="22"/>
          <w:szCs w:val="22"/>
          <w:rPrChange w:id="6510" w:author="MC" w:date="2018-07-12T10:38:00Z">
            <w:rPr>
              <w:rFonts w:ascii="Calibri" w:eastAsia="Calibri" w:hAnsi="Calibri"/>
              <w:sz w:val="22"/>
              <w:szCs w:val="22"/>
              <w:lang w:val="en-ZA"/>
            </w:rPr>
          </w:rPrChange>
        </w:rPr>
        <w:t>stage (Stage 02):</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Change w:id="6511" w:author="MC" w:date="2018-07-14T12:14:00Z">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PrChange>
      </w:tblPr>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Change w:id="6512">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blGridChange>
      </w:tblGrid>
      <w:tr w:rsidR="00711888" w:rsidRPr="00EE4625" w14:paraId="6A7ED5E2" w14:textId="77777777" w:rsidTr="009D31D0">
        <w:trPr>
          <w:trHeight w:val="235"/>
          <w:jc w:val="center"/>
          <w:trPrChange w:id="6513" w:author="MC" w:date="2018-07-14T12:14:00Z">
            <w:trPr>
              <w:trHeight w:val="249"/>
              <w:jc w:val="center"/>
            </w:trPr>
          </w:trPrChange>
        </w:trPr>
        <w:tc>
          <w:tcPr>
            <w:tcW w:w="4820" w:type="dxa"/>
            <w:tcBorders>
              <w:top w:val="single" w:sz="8" w:space="0" w:color="4F81BD"/>
              <w:left w:val="nil"/>
              <w:bottom w:val="single" w:sz="8" w:space="0" w:color="4F81BD"/>
              <w:right w:val="nil"/>
            </w:tcBorders>
            <w:tcPrChange w:id="6514" w:author="MC" w:date="2018-07-14T12:14:00Z">
              <w:tcPr>
                <w:tcW w:w="4820" w:type="dxa"/>
                <w:tcBorders>
                  <w:top w:val="single" w:sz="8" w:space="0" w:color="4F81BD"/>
                  <w:left w:val="nil"/>
                  <w:bottom w:val="single" w:sz="8" w:space="0" w:color="4F81BD"/>
                  <w:right w:val="nil"/>
                </w:tcBorders>
              </w:tcPr>
            </w:tcPrChange>
          </w:tcPr>
          <w:p w14:paraId="59295B83" w14:textId="77777777" w:rsidR="00711888" w:rsidRPr="00BB1BAE" w:rsidRDefault="00711888" w:rsidP="00711888">
            <w:pPr>
              <w:spacing w:before="0" w:after="160" w:line="240" w:lineRule="auto"/>
              <w:jc w:val="left"/>
              <w:rPr>
                <w:rFonts w:ascii="Calibri" w:eastAsia="Calibri" w:hAnsi="Calibri"/>
                <w:b/>
                <w:bCs/>
                <w:color w:val="000000"/>
                <w:sz w:val="18"/>
                <w:szCs w:val="22"/>
                <w:rPrChange w:id="6515" w:author="MC" w:date="2018-07-12T10:38:00Z">
                  <w:rPr>
                    <w:rFonts w:ascii="Calibri" w:eastAsia="Calibri" w:hAnsi="Calibri"/>
                    <w:b/>
                    <w:bCs/>
                    <w:color w:val="000000"/>
                    <w:sz w:val="18"/>
                    <w:szCs w:val="22"/>
                    <w:lang w:val="en-ZA"/>
                  </w:rPr>
                </w:rPrChange>
              </w:rPr>
            </w:pPr>
          </w:p>
        </w:tc>
        <w:tc>
          <w:tcPr>
            <w:tcW w:w="1141" w:type="dxa"/>
            <w:tcBorders>
              <w:top w:val="single" w:sz="8" w:space="0" w:color="4F81BD"/>
              <w:left w:val="nil"/>
              <w:bottom w:val="single" w:sz="8" w:space="0" w:color="4F81BD"/>
              <w:right w:val="nil"/>
            </w:tcBorders>
            <w:vAlign w:val="bottom"/>
            <w:hideMark/>
            <w:tcPrChange w:id="6516" w:author="MC" w:date="2018-07-14T12:14:00Z">
              <w:tcPr>
                <w:tcW w:w="1141" w:type="dxa"/>
                <w:tcBorders>
                  <w:top w:val="single" w:sz="8" w:space="0" w:color="4F81BD"/>
                  <w:left w:val="nil"/>
                  <w:bottom w:val="single" w:sz="8" w:space="0" w:color="4F81BD"/>
                  <w:right w:val="nil"/>
                </w:tcBorders>
                <w:vAlign w:val="bottom"/>
                <w:hideMark/>
              </w:tcPr>
            </w:tcPrChange>
          </w:tcPr>
          <w:p w14:paraId="22A88B2E" w14:textId="77777777" w:rsidR="00711888" w:rsidRPr="00BB1BAE" w:rsidRDefault="00711888" w:rsidP="00711888">
            <w:pPr>
              <w:spacing w:before="0" w:after="0" w:line="240" w:lineRule="auto"/>
              <w:jc w:val="center"/>
              <w:rPr>
                <w:rFonts w:ascii="Calibri" w:eastAsia="Calibri" w:hAnsi="Calibri"/>
                <w:b/>
                <w:bCs/>
                <w:color w:val="000000"/>
                <w:sz w:val="18"/>
                <w:szCs w:val="22"/>
                <w:rPrChange w:id="6517"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6518" w:author="MC" w:date="2018-07-12T10:38:00Z">
                  <w:rPr>
                    <w:rFonts w:ascii="Calibri" w:eastAsia="Calibri" w:hAnsi="Calibri"/>
                    <w:b/>
                    <w:bCs/>
                    <w:color w:val="000000"/>
                    <w:sz w:val="18"/>
                    <w:szCs w:val="22"/>
                    <w:lang w:val="en-ZA"/>
                  </w:rPr>
                </w:rPrChange>
              </w:rPr>
              <w:t xml:space="preserve">Never </w:t>
            </w:r>
          </w:p>
        </w:tc>
        <w:tc>
          <w:tcPr>
            <w:tcW w:w="310" w:type="dxa"/>
            <w:tcBorders>
              <w:top w:val="single" w:sz="8" w:space="0" w:color="4F81BD"/>
              <w:left w:val="nil"/>
              <w:bottom w:val="single" w:sz="8" w:space="0" w:color="4F81BD"/>
              <w:right w:val="nil"/>
            </w:tcBorders>
            <w:vAlign w:val="bottom"/>
            <w:hideMark/>
            <w:tcPrChange w:id="6519" w:author="MC" w:date="2018-07-14T12:14:00Z">
              <w:tcPr>
                <w:tcW w:w="310" w:type="dxa"/>
                <w:tcBorders>
                  <w:top w:val="single" w:sz="8" w:space="0" w:color="4F81BD"/>
                  <w:left w:val="nil"/>
                  <w:bottom w:val="single" w:sz="8" w:space="0" w:color="4F81BD"/>
                  <w:right w:val="nil"/>
                </w:tcBorders>
                <w:vAlign w:val="bottom"/>
                <w:hideMark/>
              </w:tcPr>
            </w:tcPrChange>
          </w:tcPr>
          <w:p w14:paraId="36F02E57" w14:textId="77777777" w:rsidR="00711888" w:rsidRPr="00BB1BAE" w:rsidRDefault="00711888" w:rsidP="00711888">
            <w:pPr>
              <w:spacing w:before="0" w:after="0" w:line="240" w:lineRule="auto"/>
              <w:jc w:val="center"/>
              <w:rPr>
                <w:rFonts w:ascii="Calibri" w:eastAsia="Calibri" w:hAnsi="Calibri"/>
                <w:b/>
                <w:bCs/>
                <w:color w:val="000000"/>
                <w:sz w:val="18"/>
                <w:szCs w:val="22"/>
                <w:rPrChange w:id="6520" w:author="MC" w:date="2018-07-12T10:38:00Z">
                  <w:rPr>
                    <w:rFonts w:ascii="Calibri" w:eastAsia="Calibri" w:hAnsi="Calibri"/>
                    <w:b/>
                    <w:bCs/>
                    <w:color w:val="000000"/>
                    <w:sz w:val="18"/>
                    <w:szCs w:val="22"/>
                    <w:lang w:val="en-ZA"/>
                  </w:rPr>
                </w:rPrChange>
              </w:rPr>
            </w:pPr>
          </w:p>
        </w:tc>
        <w:tc>
          <w:tcPr>
            <w:tcW w:w="274" w:type="dxa"/>
            <w:tcBorders>
              <w:top w:val="single" w:sz="8" w:space="0" w:color="4F81BD"/>
              <w:left w:val="nil"/>
              <w:bottom w:val="single" w:sz="8" w:space="0" w:color="4F81BD"/>
              <w:right w:val="nil"/>
            </w:tcBorders>
            <w:vAlign w:val="bottom"/>
            <w:hideMark/>
            <w:tcPrChange w:id="6521" w:author="MC" w:date="2018-07-14T12:14:00Z">
              <w:tcPr>
                <w:tcW w:w="274" w:type="dxa"/>
                <w:tcBorders>
                  <w:top w:val="single" w:sz="8" w:space="0" w:color="4F81BD"/>
                  <w:left w:val="nil"/>
                  <w:bottom w:val="single" w:sz="8" w:space="0" w:color="4F81BD"/>
                  <w:right w:val="nil"/>
                </w:tcBorders>
                <w:vAlign w:val="bottom"/>
                <w:hideMark/>
              </w:tcPr>
            </w:tcPrChange>
          </w:tcPr>
          <w:p w14:paraId="372E9626" w14:textId="77777777" w:rsidR="00711888" w:rsidRPr="00BB1BAE" w:rsidRDefault="00711888" w:rsidP="00711888">
            <w:pPr>
              <w:spacing w:before="0" w:after="0" w:line="240" w:lineRule="auto"/>
              <w:jc w:val="center"/>
              <w:rPr>
                <w:rFonts w:ascii="Calibri" w:eastAsia="Calibri" w:hAnsi="Calibri"/>
                <w:b/>
                <w:bCs/>
                <w:color w:val="000000"/>
                <w:sz w:val="18"/>
                <w:szCs w:val="22"/>
                <w:rPrChange w:id="6522" w:author="MC" w:date="2018-07-12T10:38:00Z">
                  <w:rPr>
                    <w:rFonts w:ascii="Calibri" w:eastAsia="Calibri" w:hAnsi="Calibri"/>
                    <w:b/>
                    <w:bCs/>
                    <w:color w:val="000000"/>
                    <w:sz w:val="18"/>
                    <w:szCs w:val="22"/>
                    <w:lang w:val="en-ZA"/>
                  </w:rPr>
                </w:rPrChange>
              </w:rPr>
            </w:pPr>
          </w:p>
        </w:tc>
        <w:tc>
          <w:tcPr>
            <w:tcW w:w="301" w:type="dxa"/>
            <w:gridSpan w:val="2"/>
            <w:tcBorders>
              <w:top w:val="single" w:sz="8" w:space="0" w:color="4F81BD"/>
              <w:left w:val="nil"/>
              <w:bottom w:val="single" w:sz="8" w:space="0" w:color="4F81BD"/>
              <w:right w:val="nil"/>
            </w:tcBorders>
            <w:vAlign w:val="bottom"/>
            <w:hideMark/>
            <w:tcPrChange w:id="6523" w:author="MC" w:date="2018-07-14T12:14:00Z">
              <w:tcPr>
                <w:tcW w:w="301" w:type="dxa"/>
                <w:gridSpan w:val="2"/>
                <w:tcBorders>
                  <w:top w:val="single" w:sz="8" w:space="0" w:color="4F81BD"/>
                  <w:left w:val="nil"/>
                  <w:bottom w:val="single" w:sz="8" w:space="0" w:color="4F81BD"/>
                  <w:right w:val="nil"/>
                </w:tcBorders>
                <w:vAlign w:val="bottom"/>
                <w:hideMark/>
              </w:tcPr>
            </w:tcPrChange>
          </w:tcPr>
          <w:p w14:paraId="114301C8" w14:textId="77777777" w:rsidR="00711888" w:rsidRPr="00BB1BAE" w:rsidRDefault="00711888" w:rsidP="00711888">
            <w:pPr>
              <w:spacing w:before="0" w:after="0" w:line="240" w:lineRule="auto"/>
              <w:jc w:val="center"/>
              <w:rPr>
                <w:rFonts w:ascii="Calibri" w:eastAsia="Calibri" w:hAnsi="Calibri"/>
                <w:b/>
                <w:bCs/>
                <w:color w:val="000000"/>
                <w:sz w:val="18"/>
                <w:szCs w:val="22"/>
                <w:rPrChange w:id="6524"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Change w:id="6525" w:author="MC" w:date="2018-07-14T12:14:00Z">
              <w:tcPr>
                <w:tcW w:w="311" w:type="dxa"/>
                <w:gridSpan w:val="2"/>
                <w:tcBorders>
                  <w:top w:val="single" w:sz="8" w:space="0" w:color="4F81BD"/>
                  <w:left w:val="nil"/>
                  <w:bottom w:val="single" w:sz="8" w:space="0" w:color="4F81BD"/>
                  <w:right w:val="nil"/>
                </w:tcBorders>
              </w:tcPr>
            </w:tcPrChange>
          </w:tcPr>
          <w:p w14:paraId="52A7FE31" w14:textId="77777777" w:rsidR="00711888" w:rsidRPr="00BB1BAE" w:rsidRDefault="00711888" w:rsidP="00711888">
            <w:pPr>
              <w:spacing w:before="0" w:after="0" w:line="240" w:lineRule="auto"/>
              <w:jc w:val="center"/>
              <w:rPr>
                <w:rFonts w:ascii="Calibri" w:eastAsia="Calibri" w:hAnsi="Calibri"/>
                <w:b/>
                <w:bCs/>
                <w:color w:val="000000"/>
                <w:sz w:val="18"/>
                <w:szCs w:val="22"/>
                <w:rPrChange w:id="6526" w:author="MC" w:date="2018-07-12T10:38:00Z">
                  <w:rPr>
                    <w:rFonts w:ascii="Calibri" w:eastAsia="Calibri" w:hAnsi="Calibri"/>
                    <w:b/>
                    <w:bCs/>
                    <w:color w:val="000000"/>
                    <w:sz w:val="18"/>
                    <w:szCs w:val="22"/>
                    <w:lang w:val="en-ZA"/>
                  </w:rPr>
                </w:rPrChange>
              </w:rPr>
            </w:pPr>
          </w:p>
        </w:tc>
        <w:tc>
          <w:tcPr>
            <w:tcW w:w="310" w:type="dxa"/>
            <w:gridSpan w:val="2"/>
            <w:tcBorders>
              <w:top w:val="single" w:sz="8" w:space="0" w:color="4F81BD"/>
              <w:left w:val="nil"/>
              <w:bottom w:val="single" w:sz="8" w:space="0" w:color="4F81BD"/>
              <w:right w:val="nil"/>
            </w:tcBorders>
            <w:tcPrChange w:id="6527" w:author="MC" w:date="2018-07-14T12:14:00Z">
              <w:tcPr>
                <w:tcW w:w="310" w:type="dxa"/>
                <w:gridSpan w:val="2"/>
                <w:tcBorders>
                  <w:top w:val="single" w:sz="8" w:space="0" w:color="4F81BD"/>
                  <w:left w:val="nil"/>
                  <w:bottom w:val="single" w:sz="8" w:space="0" w:color="4F81BD"/>
                  <w:right w:val="nil"/>
                </w:tcBorders>
              </w:tcPr>
            </w:tcPrChange>
          </w:tcPr>
          <w:p w14:paraId="11CF81E8" w14:textId="77777777" w:rsidR="00711888" w:rsidRPr="00BB1BAE" w:rsidRDefault="00711888" w:rsidP="00711888">
            <w:pPr>
              <w:spacing w:before="0" w:after="0" w:line="240" w:lineRule="auto"/>
              <w:jc w:val="center"/>
              <w:rPr>
                <w:rFonts w:ascii="Calibri" w:eastAsia="Calibri" w:hAnsi="Calibri"/>
                <w:b/>
                <w:bCs/>
                <w:color w:val="000000"/>
                <w:sz w:val="18"/>
                <w:szCs w:val="22"/>
                <w:rPrChange w:id="6528"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Change w:id="6529" w:author="MC" w:date="2018-07-14T12:14:00Z">
              <w:tcPr>
                <w:tcW w:w="311" w:type="dxa"/>
                <w:gridSpan w:val="2"/>
                <w:tcBorders>
                  <w:top w:val="single" w:sz="8" w:space="0" w:color="4F81BD"/>
                  <w:left w:val="nil"/>
                  <w:bottom w:val="single" w:sz="8" w:space="0" w:color="4F81BD"/>
                  <w:right w:val="nil"/>
                </w:tcBorders>
              </w:tcPr>
            </w:tcPrChange>
          </w:tcPr>
          <w:p w14:paraId="60B76E88" w14:textId="77777777" w:rsidR="00711888" w:rsidRPr="00BB1BAE" w:rsidRDefault="00711888" w:rsidP="00711888">
            <w:pPr>
              <w:spacing w:before="0" w:after="0" w:line="240" w:lineRule="auto"/>
              <w:jc w:val="center"/>
              <w:rPr>
                <w:rFonts w:ascii="Calibri" w:eastAsia="Calibri" w:hAnsi="Calibri"/>
                <w:b/>
                <w:bCs/>
                <w:color w:val="000000"/>
                <w:sz w:val="18"/>
                <w:szCs w:val="22"/>
                <w:rPrChange w:id="6530" w:author="MC" w:date="2018-07-12T10:38:00Z">
                  <w:rPr>
                    <w:rFonts w:ascii="Calibri" w:eastAsia="Calibri" w:hAnsi="Calibri"/>
                    <w:b/>
                    <w:bCs/>
                    <w:color w:val="000000"/>
                    <w:sz w:val="18"/>
                    <w:szCs w:val="22"/>
                    <w:lang w:val="en-ZA"/>
                  </w:rPr>
                </w:rPrChange>
              </w:rPr>
            </w:pPr>
          </w:p>
        </w:tc>
        <w:tc>
          <w:tcPr>
            <w:tcW w:w="310" w:type="dxa"/>
            <w:gridSpan w:val="3"/>
            <w:tcBorders>
              <w:top w:val="single" w:sz="8" w:space="0" w:color="4F81BD"/>
              <w:left w:val="nil"/>
              <w:bottom w:val="single" w:sz="8" w:space="0" w:color="4F81BD"/>
              <w:right w:val="nil"/>
            </w:tcBorders>
            <w:tcPrChange w:id="6531" w:author="MC" w:date="2018-07-14T12:14:00Z">
              <w:tcPr>
                <w:tcW w:w="310" w:type="dxa"/>
                <w:gridSpan w:val="3"/>
                <w:tcBorders>
                  <w:top w:val="single" w:sz="8" w:space="0" w:color="4F81BD"/>
                  <w:left w:val="nil"/>
                  <w:bottom w:val="single" w:sz="8" w:space="0" w:color="4F81BD"/>
                  <w:right w:val="nil"/>
                </w:tcBorders>
              </w:tcPr>
            </w:tcPrChange>
          </w:tcPr>
          <w:p w14:paraId="78183BA8" w14:textId="77777777" w:rsidR="00711888" w:rsidRPr="00BB1BAE" w:rsidRDefault="00711888" w:rsidP="00711888">
            <w:pPr>
              <w:spacing w:before="0" w:after="0" w:line="240" w:lineRule="auto"/>
              <w:jc w:val="center"/>
              <w:rPr>
                <w:rFonts w:ascii="Calibri" w:eastAsia="Calibri" w:hAnsi="Calibri"/>
                <w:b/>
                <w:bCs/>
                <w:color w:val="000000"/>
                <w:sz w:val="18"/>
                <w:szCs w:val="22"/>
                <w:rPrChange w:id="6532" w:author="MC" w:date="2018-07-12T10:38:00Z">
                  <w:rPr>
                    <w:rFonts w:ascii="Calibri" w:eastAsia="Calibri" w:hAnsi="Calibri"/>
                    <w:b/>
                    <w:bCs/>
                    <w:color w:val="000000"/>
                    <w:sz w:val="18"/>
                    <w:szCs w:val="22"/>
                    <w:lang w:val="en-ZA"/>
                  </w:rPr>
                </w:rPrChange>
              </w:rPr>
            </w:pPr>
          </w:p>
        </w:tc>
        <w:tc>
          <w:tcPr>
            <w:tcW w:w="311" w:type="dxa"/>
            <w:tcBorders>
              <w:top w:val="single" w:sz="8" w:space="0" w:color="4F81BD"/>
              <w:left w:val="nil"/>
              <w:bottom w:val="single" w:sz="8" w:space="0" w:color="4F81BD"/>
              <w:right w:val="nil"/>
            </w:tcBorders>
            <w:tcPrChange w:id="6533" w:author="MC" w:date="2018-07-14T12:14:00Z">
              <w:tcPr>
                <w:tcW w:w="311" w:type="dxa"/>
                <w:tcBorders>
                  <w:top w:val="single" w:sz="8" w:space="0" w:color="4F81BD"/>
                  <w:left w:val="nil"/>
                  <w:bottom w:val="single" w:sz="8" w:space="0" w:color="4F81BD"/>
                  <w:right w:val="nil"/>
                </w:tcBorders>
              </w:tcPr>
            </w:tcPrChange>
          </w:tcPr>
          <w:p w14:paraId="54B59D95" w14:textId="77777777" w:rsidR="00711888" w:rsidRPr="00BB1BAE" w:rsidRDefault="00711888" w:rsidP="00711888">
            <w:pPr>
              <w:spacing w:before="0" w:after="0" w:line="240" w:lineRule="auto"/>
              <w:jc w:val="center"/>
              <w:rPr>
                <w:rFonts w:ascii="Calibri" w:eastAsia="Calibri" w:hAnsi="Calibri"/>
                <w:b/>
                <w:bCs/>
                <w:color w:val="000000"/>
                <w:sz w:val="18"/>
                <w:szCs w:val="22"/>
                <w:rPrChange w:id="6534" w:author="MC" w:date="2018-07-12T10:38:00Z">
                  <w:rPr>
                    <w:rFonts w:ascii="Calibri" w:eastAsia="Calibri" w:hAnsi="Calibri"/>
                    <w:b/>
                    <w:bCs/>
                    <w:color w:val="000000"/>
                    <w:sz w:val="18"/>
                    <w:szCs w:val="22"/>
                    <w:lang w:val="en-ZA"/>
                  </w:rPr>
                </w:rPrChange>
              </w:rPr>
            </w:pPr>
          </w:p>
        </w:tc>
        <w:tc>
          <w:tcPr>
            <w:tcW w:w="1137" w:type="dxa"/>
            <w:gridSpan w:val="2"/>
            <w:tcBorders>
              <w:top w:val="single" w:sz="8" w:space="0" w:color="4F81BD"/>
              <w:left w:val="nil"/>
              <w:bottom w:val="single" w:sz="8" w:space="0" w:color="4F81BD"/>
              <w:right w:val="nil"/>
            </w:tcBorders>
            <w:vAlign w:val="bottom"/>
            <w:hideMark/>
            <w:tcPrChange w:id="6535" w:author="MC" w:date="2018-07-14T12:14:00Z">
              <w:tcPr>
                <w:tcW w:w="1137" w:type="dxa"/>
                <w:gridSpan w:val="2"/>
                <w:tcBorders>
                  <w:top w:val="single" w:sz="8" w:space="0" w:color="4F81BD"/>
                  <w:left w:val="nil"/>
                  <w:bottom w:val="single" w:sz="8" w:space="0" w:color="4F81BD"/>
                  <w:right w:val="nil"/>
                </w:tcBorders>
                <w:vAlign w:val="bottom"/>
                <w:hideMark/>
              </w:tcPr>
            </w:tcPrChange>
          </w:tcPr>
          <w:p w14:paraId="566B3937" w14:textId="77777777" w:rsidR="00711888" w:rsidRPr="00BB1BAE" w:rsidRDefault="00711888" w:rsidP="00711888">
            <w:pPr>
              <w:spacing w:before="0" w:after="0" w:line="240" w:lineRule="auto"/>
              <w:jc w:val="center"/>
              <w:rPr>
                <w:rFonts w:ascii="Calibri" w:eastAsia="Calibri" w:hAnsi="Calibri"/>
                <w:b/>
                <w:bCs/>
                <w:color w:val="000000"/>
                <w:sz w:val="18"/>
                <w:szCs w:val="22"/>
                <w:rPrChange w:id="6536"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6537" w:author="MC" w:date="2018-07-12T10:38:00Z">
                  <w:rPr>
                    <w:rFonts w:ascii="Calibri" w:eastAsia="Calibri" w:hAnsi="Calibri"/>
                    <w:b/>
                    <w:bCs/>
                    <w:color w:val="000000"/>
                    <w:sz w:val="18"/>
                    <w:szCs w:val="22"/>
                    <w:lang w:val="en-ZA"/>
                  </w:rPr>
                </w:rPrChange>
              </w:rPr>
              <w:t xml:space="preserve">Always </w:t>
            </w:r>
          </w:p>
        </w:tc>
      </w:tr>
      <w:tr w:rsidR="00711888" w:rsidRPr="00EE4625" w14:paraId="221685B5" w14:textId="77777777" w:rsidTr="009D31D0">
        <w:trPr>
          <w:trHeight w:val="20"/>
          <w:jc w:val="center"/>
          <w:trPrChange w:id="6538" w:author="MC" w:date="2018-07-14T12:13:00Z">
            <w:trPr>
              <w:trHeight w:val="646"/>
              <w:jc w:val="center"/>
            </w:trPr>
          </w:trPrChange>
        </w:trPr>
        <w:tc>
          <w:tcPr>
            <w:tcW w:w="4820" w:type="dxa"/>
            <w:tcBorders>
              <w:top w:val="nil"/>
              <w:left w:val="nil"/>
              <w:bottom w:val="nil"/>
              <w:right w:val="nil"/>
            </w:tcBorders>
            <w:shd w:val="clear" w:color="auto" w:fill="D3DFEE"/>
            <w:hideMark/>
            <w:tcPrChange w:id="6539" w:author="MC" w:date="2018-07-14T12:13:00Z">
              <w:tcPr>
                <w:tcW w:w="4820" w:type="dxa"/>
                <w:tcBorders>
                  <w:top w:val="nil"/>
                  <w:left w:val="nil"/>
                  <w:bottom w:val="nil"/>
                  <w:right w:val="nil"/>
                </w:tcBorders>
                <w:shd w:val="clear" w:color="auto" w:fill="D3DFEE"/>
                <w:hideMark/>
              </w:tcPr>
            </w:tcPrChange>
          </w:tcPr>
          <w:p w14:paraId="1EE03651" w14:textId="77777777" w:rsidR="00711888" w:rsidRPr="00BB1BAE" w:rsidRDefault="00711888" w:rsidP="00711888">
            <w:pPr>
              <w:spacing w:before="0" w:after="0" w:line="240" w:lineRule="auto"/>
              <w:jc w:val="left"/>
              <w:rPr>
                <w:rFonts w:ascii="Calibri" w:eastAsia="Calibri" w:hAnsi="Calibri"/>
                <w:b/>
                <w:bCs/>
                <w:color w:val="000000"/>
                <w:sz w:val="18"/>
                <w:szCs w:val="22"/>
                <w:rPrChange w:id="6540"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6541" w:author="MC" w:date="2018-07-12T10:38:00Z">
                  <w:rPr>
                    <w:rFonts w:ascii="Calibri" w:eastAsia="Calibri" w:hAnsi="Calibri"/>
                    <w:b/>
                    <w:bCs/>
                    <w:color w:val="000000"/>
                    <w:sz w:val="18"/>
                    <w:szCs w:val="22"/>
                    <w:lang w:val="en-ZA"/>
                  </w:rPr>
                </w:rPrChange>
              </w:rPr>
              <w:t xml:space="preserve">2.1. </w:t>
            </w:r>
            <w:del w:id="6542" w:author="MC" w:date="2018-07-14T12:15:00Z">
              <w:r w:rsidRPr="00BB1BAE" w:rsidDel="00E77ACB">
                <w:rPr>
                  <w:rFonts w:ascii="Calibri" w:eastAsia="Calibri" w:hAnsi="Calibri"/>
                  <w:b/>
                  <w:bCs/>
                  <w:color w:val="000000"/>
                  <w:sz w:val="18"/>
                  <w:szCs w:val="22"/>
                  <w:rPrChange w:id="6543"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6544" w:author="MC" w:date="2018-07-12T10:38:00Z">
                  <w:rPr>
                    <w:rFonts w:ascii="Calibri" w:eastAsia="Calibri" w:hAnsi="Calibri"/>
                    <w:b/>
                    <w:bCs/>
                    <w:color w:val="000000"/>
                    <w:sz w:val="18"/>
                    <w:szCs w:val="22"/>
                    <w:lang w:val="en-ZA"/>
                  </w:rPr>
                </w:rPrChange>
              </w:rPr>
              <w:t>Prepare and finalise the project concept in accordance with the brief including the scope, scale, character, form, function and viability of the project.</w:t>
            </w:r>
          </w:p>
        </w:tc>
        <w:tc>
          <w:tcPr>
            <w:tcW w:w="1141" w:type="dxa"/>
            <w:tcBorders>
              <w:top w:val="nil"/>
              <w:left w:val="nil"/>
              <w:bottom w:val="nil"/>
              <w:right w:val="nil"/>
            </w:tcBorders>
            <w:shd w:val="clear" w:color="auto" w:fill="D3DFEE"/>
            <w:vAlign w:val="center"/>
            <w:hideMark/>
            <w:tcPrChange w:id="6545" w:author="MC" w:date="2018-07-14T12:13:00Z">
              <w:tcPr>
                <w:tcW w:w="1141" w:type="dxa"/>
                <w:tcBorders>
                  <w:top w:val="nil"/>
                  <w:left w:val="nil"/>
                  <w:bottom w:val="nil"/>
                  <w:right w:val="nil"/>
                </w:tcBorders>
                <w:shd w:val="clear" w:color="auto" w:fill="D3DFEE"/>
                <w:vAlign w:val="center"/>
                <w:hideMark/>
              </w:tcPr>
            </w:tcPrChange>
          </w:tcPr>
          <w:p w14:paraId="1A90748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4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47"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6548" w:author="MC" w:date="2018-07-14T12:13:00Z">
              <w:tcPr>
                <w:tcW w:w="310" w:type="dxa"/>
                <w:tcBorders>
                  <w:top w:val="nil"/>
                  <w:left w:val="nil"/>
                  <w:bottom w:val="nil"/>
                  <w:right w:val="nil"/>
                </w:tcBorders>
                <w:shd w:val="clear" w:color="auto" w:fill="D3DFEE"/>
                <w:vAlign w:val="center"/>
                <w:hideMark/>
              </w:tcPr>
            </w:tcPrChange>
          </w:tcPr>
          <w:p w14:paraId="32D3343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4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50"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Change w:id="6551" w:author="MC" w:date="2018-07-14T12:13:00Z">
              <w:tcPr>
                <w:tcW w:w="311" w:type="dxa"/>
                <w:gridSpan w:val="2"/>
                <w:tcBorders>
                  <w:top w:val="nil"/>
                  <w:left w:val="nil"/>
                  <w:bottom w:val="nil"/>
                  <w:right w:val="nil"/>
                </w:tcBorders>
                <w:shd w:val="clear" w:color="auto" w:fill="D3DFEE"/>
                <w:vAlign w:val="center"/>
                <w:hideMark/>
              </w:tcPr>
            </w:tcPrChange>
          </w:tcPr>
          <w:p w14:paraId="6B87CFC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5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53"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Change w:id="6554" w:author="MC" w:date="2018-07-14T12:13:00Z">
              <w:tcPr>
                <w:tcW w:w="310" w:type="dxa"/>
                <w:gridSpan w:val="2"/>
                <w:tcBorders>
                  <w:top w:val="nil"/>
                  <w:left w:val="nil"/>
                  <w:bottom w:val="nil"/>
                  <w:right w:val="nil"/>
                </w:tcBorders>
                <w:shd w:val="clear" w:color="auto" w:fill="D3DFEE"/>
                <w:vAlign w:val="center"/>
                <w:hideMark/>
              </w:tcPr>
            </w:tcPrChange>
          </w:tcPr>
          <w:p w14:paraId="543B6B1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5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56"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Change w:id="6557" w:author="MC" w:date="2018-07-14T12:13:00Z">
              <w:tcPr>
                <w:tcW w:w="274" w:type="dxa"/>
                <w:gridSpan w:val="2"/>
                <w:tcBorders>
                  <w:top w:val="nil"/>
                  <w:left w:val="nil"/>
                  <w:bottom w:val="nil"/>
                  <w:right w:val="nil"/>
                </w:tcBorders>
                <w:shd w:val="clear" w:color="auto" w:fill="D3DFEE"/>
                <w:vAlign w:val="center"/>
              </w:tcPr>
            </w:tcPrChange>
          </w:tcPr>
          <w:p w14:paraId="06887B8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5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59"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Change w:id="6560" w:author="MC" w:date="2018-07-14T12:13:00Z">
              <w:tcPr>
                <w:tcW w:w="348" w:type="dxa"/>
                <w:gridSpan w:val="2"/>
                <w:tcBorders>
                  <w:top w:val="nil"/>
                  <w:left w:val="nil"/>
                  <w:bottom w:val="nil"/>
                  <w:right w:val="nil"/>
                </w:tcBorders>
                <w:shd w:val="clear" w:color="auto" w:fill="D3DFEE"/>
                <w:vAlign w:val="center"/>
              </w:tcPr>
            </w:tcPrChange>
          </w:tcPr>
          <w:p w14:paraId="3CF7643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6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62"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Change w:id="6563" w:author="MC" w:date="2018-07-14T12:13:00Z">
              <w:tcPr>
                <w:tcW w:w="274" w:type="dxa"/>
                <w:gridSpan w:val="2"/>
                <w:tcBorders>
                  <w:top w:val="nil"/>
                  <w:left w:val="nil"/>
                  <w:bottom w:val="nil"/>
                  <w:right w:val="nil"/>
                </w:tcBorders>
                <w:shd w:val="clear" w:color="auto" w:fill="D3DFEE"/>
                <w:vAlign w:val="center"/>
              </w:tcPr>
            </w:tcPrChange>
          </w:tcPr>
          <w:p w14:paraId="79CBCBE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6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65"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Change w:id="6566" w:author="MC" w:date="2018-07-14T12:13:00Z">
              <w:tcPr>
                <w:tcW w:w="274" w:type="dxa"/>
                <w:tcBorders>
                  <w:top w:val="nil"/>
                  <w:left w:val="nil"/>
                  <w:bottom w:val="nil"/>
                  <w:right w:val="nil"/>
                </w:tcBorders>
                <w:shd w:val="clear" w:color="auto" w:fill="D3DFEE"/>
                <w:vAlign w:val="center"/>
              </w:tcPr>
            </w:tcPrChange>
          </w:tcPr>
          <w:p w14:paraId="1A5AFCF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6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68"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Change w:id="6569" w:author="MC" w:date="2018-07-14T12:13:00Z">
              <w:tcPr>
                <w:tcW w:w="385" w:type="dxa"/>
                <w:gridSpan w:val="3"/>
                <w:tcBorders>
                  <w:top w:val="nil"/>
                  <w:left w:val="nil"/>
                  <w:bottom w:val="nil"/>
                  <w:right w:val="nil"/>
                </w:tcBorders>
                <w:shd w:val="clear" w:color="auto" w:fill="D3DFEE"/>
                <w:vAlign w:val="center"/>
              </w:tcPr>
            </w:tcPrChange>
          </w:tcPr>
          <w:p w14:paraId="2FA68C1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7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71"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Change w:id="6572" w:author="MC" w:date="2018-07-14T12:13:00Z">
              <w:tcPr>
                <w:tcW w:w="1089" w:type="dxa"/>
                <w:tcBorders>
                  <w:top w:val="nil"/>
                  <w:left w:val="nil"/>
                  <w:bottom w:val="nil"/>
                  <w:right w:val="nil"/>
                </w:tcBorders>
                <w:shd w:val="clear" w:color="auto" w:fill="D3DFEE"/>
                <w:vAlign w:val="center"/>
                <w:hideMark/>
              </w:tcPr>
            </w:tcPrChange>
          </w:tcPr>
          <w:p w14:paraId="2358D60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7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74" w:author="MC" w:date="2018-07-12T10:38:00Z">
                  <w:rPr>
                    <w:rFonts w:ascii="Calibri" w:eastAsia="Calibri" w:hAnsi="Calibri"/>
                    <w:color w:val="000000"/>
                    <w:sz w:val="18"/>
                    <w:szCs w:val="22"/>
                    <w:lang w:val="en-ZA"/>
                  </w:rPr>
                </w:rPrChange>
              </w:rPr>
              <w:t>10</w:t>
            </w:r>
          </w:p>
        </w:tc>
      </w:tr>
      <w:tr w:rsidR="00711888" w:rsidRPr="00EE4625" w14:paraId="66AD00B7" w14:textId="77777777" w:rsidTr="009D31D0">
        <w:trPr>
          <w:trHeight w:val="20"/>
          <w:jc w:val="center"/>
          <w:trPrChange w:id="6575" w:author="MC" w:date="2018-07-14T12:13:00Z">
            <w:trPr>
              <w:trHeight w:val="439"/>
              <w:jc w:val="center"/>
            </w:trPr>
          </w:trPrChange>
        </w:trPr>
        <w:tc>
          <w:tcPr>
            <w:tcW w:w="4820" w:type="dxa"/>
            <w:tcBorders>
              <w:top w:val="nil"/>
              <w:left w:val="nil"/>
              <w:bottom w:val="nil"/>
              <w:right w:val="nil"/>
            </w:tcBorders>
            <w:hideMark/>
            <w:tcPrChange w:id="6576" w:author="MC" w:date="2018-07-14T12:13:00Z">
              <w:tcPr>
                <w:tcW w:w="4820" w:type="dxa"/>
                <w:tcBorders>
                  <w:top w:val="nil"/>
                  <w:left w:val="nil"/>
                  <w:bottom w:val="nil"/>
                  <w:right w:val="nil"/>
                </w:tcBorders>
                <w:hideMark/>
              </w:tcPr>
            </w:tcPrChange>
          </w:tcPr>
          <w:p w14:paraId="55144413" w14:textId="640FAB62"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577"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578" w:author="MC" w:date="2018-07-12T10:38:00Z">
                  <w:rPr>
                    <w:rFonts w:ascii="Calibri" w:eastAsia="Calibri" w:hAnsi="Calibri"/>
                    <w:b/>
                    <w:bCs/>
                    <w:color w:val="000000"/>
                    <w:sz w:val="18"/>
                    <w:szCs w:val="22"/>
                    <w:lang w:val="en-ZA"/>
                  </w:rPr>
                </w:rPrChange>
              </w:rPr>
              <w:t xml:space="preserve">2.2. </w:t>
            </w:r>
            <w:del w:id="6579" w:author="MC" w:date="2018-07-14T12:15:00Z">
              <w:r w:rsidRPr="00BB1BAE" w:rsidDel="00E77ACB">
                <w:rPr>
                  <w:rFonts w:ascii="Calibri" w:eastAsia="Calibri" w:hAnsi="Calibri"/>
                  <w:b/>
                  <w:bCs/>
                  <w:color w:val="000000"/>
                  <w:sz w:val="18"/>
                  <w:szCs w:val="22"/>
                  <w:rPrChange w:id="6580"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6581" w:author="MC" w:date="2018-07-12T10:38:00Z">
                  <w:rPr>
                    <w:rFonts w:ascii="Calibri" w:eastAsia="Calibri" w:hAnsi="Calibri"/>
                    <w:b/>
                    <w:bCs/>
                    <w:color w:val="000000"/>
                    <w:sz w:val="18"/>
                    <w:szCs w:val="22"/>
                    <w:lang w:val="en-ZA"/>
                  </w:rPr>
                </w:rPrChange>
              </w:rPr>
              <w:t xml:space="preserve">Agree </w:t>
            </w:r>
            <w:ins w:id="6582" w:author="MC" w:date="2018-07-14T12:15:00Z">
              <w:r w:rsidR="00E77ACB">
                <w:rPr>
                  <w:rFonts w:ascii="Calibri" w:eastAsia="Calibri" w:hAnsi="Calibri"/>
                  <w:b/>
                  <w:bCs/>
                  <w:color w:val="000000"/>
                  <w:sz w:val="18"/>
                  <w:szCs w:val="22"/>
                </w:rPr>
                <w:t xml:space="preserve">on </w:t>
              </w:r>
            </w:ins>
            <w:r w:rsidRPr="00BB1BAE">
              <w:rPr>
                <w:rFonts w:ascii="Calibri" w:eastAsia="Calibri" w:hAnsi="Calibri"/>
                <w:b/>
                <w:bCs/>
                <w:color w:val="000000"/>
                <w:sz w:val="18"/>
                <w:szCs w:val="22"/>
                <w:rPrChange w:id="6583" w:author="MC" w:date="2018-07-12T10:38:00Z">
                  <w:rPr>
                    <w:rFonts w:ascii="Calibri" w:eastAsia="Calibri" w:hAnsi="Calibri"/>
                    <w:b/>
                    <w:bCs/>
                    <w:color w:val="000000"/>
                    <w:sz w:val="18"/>
                    <w:szCs w:val="22"/>
                    <w:lang w:val="en-ZA"/>
                  </w:rPr>
                </w:rPrChange>
              </w:rPr>
              <w:t xml:space="preserve">the documentation programme with the principal consultant and the other consultants.  </w:t>
            </w:r>
          </w:p>
        </w:tc>
        <w:tc>
          <w:tcPr>
            <w:tcW w:w="1141" w:type="dxa"/>
            <w:tcBorders>
              <w:top w:val="nil"/>
              <w:left w:val="nil"/>
              <w:bottom w:val="nil"/>
              <w:right w:val="nil"/>
            </w:tcBorders>
            <w:vAlign w:val="center"/>
            <w:hideMark/>
            <w:tcPrChange w:id="6584" w:author="MC" w:date="2018-07-14T12:13:00Z">
              <w:tcPr>
                <w:tcW w:w="1141" w:type="dxa"/>
                <w:tcBorders>
                  <w:top w:val="nil"/>
                  <w:left w:val="nil"/>
                  <w:bottom w:val="nil"/>
                  <w:right w:val="nil"/>
                </w:tcBorders>
                <w:vAlign w:val="center"/>
                <w:hideMark/>
              </w:tcPr>
            </w:tcPrChange>
          </w:tcPr>
          <w:p w14:paraId="0584662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8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86"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6587" w:author="MC" w:date="2018-07-14T12:13:00Z">
              <w:tcPr>
                <w:tcW w:w="310" w:type="dxa"/>
                <w:tcBorders>
                  <w:top w:val="nil"/>
                  <w:left w:val="nil"/>
                  <w:bottom w:val="nil"/>
                  <w:right w:val="nil"/>
                </w:tcBorders>
                <w:vAlign w:val="center"/>
                <w:hideMark/>
              </w:tcPr>
            </w:tcPrChange>
          </w:tcPr>
          <w:p w14:paraId="434F59B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8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89"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6590" w:author="MC" w:date="2018-07-14T12:13:00Z">
              <w:tcPr>
                <w:tcW w:w="274" w:type="dxa"/>
                <w:tcBorders>
                  <w:top w:val="nil"/>
                  <w:left w:val="nil"/>
                  <w:bottom w:val="nil"/>
                  <w:right w:val="nil"/>
                </w:tcBorders>
                <w:vAlign w:val="center"/>
                <w:hideMark/>
              </w:tcPr>
            </w:tcPrChange>
          </w:tcPr>
          <w:p w14:paraId="56322EE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9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92"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6593" w:author="MC" w:date="2018-07-14T12:13:00Z">
              <w:tcPr>
                <w:tcW w:w="301" w:type="dxa"/>
                <w:gridSpan w:val="2"/>
                <w:tcBorders>
                  <w:top w:val="nil"/>
                  <w:left w:val="nil"/>
                  <w:bottom w:val="nil"/>
                  <w:right w:val="nil"/>
                </w:tcBorders>
                <w:vAlign w:val="center"/>
                <w:hideMark/>
              </w:tcPr>
            </w:tcPrChange>
          </w:tcPr>
          <w:p w14:paraId="5E3F2BB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9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95"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6596" w:author="MC" w:date="2018-07-14T12:13:00Z">
              <w:tcPr>
                <w:tcW w:w="311" w:type="dxa"/>
                <w:gridSpan w:val="2"/>
                <w:tcBorders>
                  <w:top w:val="nil"/>
                  <w:left w:val="nil"/>
                  <w:bottom w:val="nil"/>
                  <w:right w:val="nil"/>
                </w:tcBorders>
                <w:vAlign w:val="center"/>
              </w:tcPr>
            </w:tcPrChange>
          </w:tcPr>
          <w:p w14:paraId="387BE6D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59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598"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6599" w:author="MC" w:date="2018-07-14T12:13:00Z">
              <w:tcPr>
                <w:tcW w:w="310" w:type="dxa"/>
                <w:gridSpan w:val="2"/>
                <w:tcBorders>
                  <w:top w:val="nil"/>
                  <w:left w:val="nil"/>
                  <w:bottom w:val="nil"/>
                  <w:right w:val="nil"/>
                </w:tcBorders>
                <w:vAlign w:val="center"/>
              </w:tcPr>
            </w:tcPrChange>
          </w:tcPr>
          <w:p w14:paraId="045483A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0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01"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6602" w:author="MC" w:date="2018-07-14T12:13:00Z">
              <w:tcPr>
                <w:tcW w:w="311" w:type="dxa"/>
                <w:gridSpan w:val="2"/>
                <w:tcBorders>
                  <w:top w:val="nil"/>
                  <w:left w:val="nil"/>
                  <w:bottom w:val="nil"/>
                  <w:right w:val="nil"/>
                </w:tcBorders>
                <w:vAlign w:val="center"/>
              </w:tcPr>
            </w:tcPrChange>
          </w:tcPr>
          <w:p w14:paraId="394B6F9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0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04"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6605" w:author="MC" w:date="2018-07-14T12:13:00Z">
              <w:tcPr>
                <w:tcW w:w="310" w:type="dxa"/>
                <w:gridSpan w:val="3"/>
                <w:tcBorders>
                  <w:top w:val="nil"/>
                  <w:left w:val="nil"/>
                  <w:bottom w:val="nil"/>
                  <w:right w:val="nil"/>
                </w:tcBorders>
                <w:vAlign w:val="center"/>
              </w:tcPr>
            </w:tcPrChange>
          </w:tcPr>
          <w:p w14:paraId="1E03D59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0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07"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6608" w:author="MC" w:date="2018-07-14T12:13:00Z">
              <w:tcPr>
                <w:tcW w:w="311" w:type="dxa"/>
                <w:tcBorders>
                  <w:top w:val="nil"/>
                  <w:left w:val="nil"/>
                  <w:bottom w:val="nil"/>
                  <w:right w:val="nil"/>
                </w:tcBorders>
                <w:vAlign w:val="center"/>
              </w:tcPr>
            </w:tcPrChange>
          </w:tcPr>
          <w:p w14:paraId="1426838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0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10"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6611" w:author="MC" w:date="2018-07-14T12:13:00Z">
              <w:tcPr>
                <w:tcW w:w="1137" w:type="dxa"/>
                <w:gridSpan w:val="2"/>
                <w:tcBorders>
                  <w:top w:val="nil"/>
                  <w:left w:val="nil"/>
                  <w:bottom w:val="nil"/>
                  <w:right w:val="nil"/>
                </w:tcBorders>
                <w:vAlign w:val="center"/>
                <w:hideMark/>
              </w:tcPr>
            </w:tcPrChange>
          </w:tcPr>
          <w:p w14:paraId="2490EBA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1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13" w:author="MC" w:date="2018-07-12T10:38:00Z">
                  <w:rPr>
                    <w:rFonts w:ascii="Calibri" w:eastAsia="Calibri" w:hAnsi="Calibri"/>
                    <w:color w:val="000000"/>
                    <w:sz w:val="18"/>
                    <w:szCs w:val="22"/>
                    <w:lang w:val="en-ZA"/>
                  </w:rPr>
                </w:rPrChange>
              </w:rPr>
              <w:t>10</w:t>
            </w:r>
          </w:p>
        </w:tc>
      </w:tr>
      <w:tr w:rsidR="00711888" w:rsidRPr="00EE4625" w14:paraId="0C18452A" w14:textId="77777777" w:rsidTr="009D31D0">
        <w:trPr>
          <w:trHeight w:val="20"/>
          <w:jc w:val="center"/>
          <w:trPrChange w:id="6614" w:author="MC" w:date="2018-07-14T12:13:00Z">
            <w:trPr>
              <w:trHeight w:val="484"/>
              <w:jc w:val="center"/>
            </w:trPr>
          </w:trPrChange>
        </w:trPr>
        <w:tc>
          <w:tcPr>
            <w:tcW w:w="4820" w:type="dxa"/>
            <w:tcBorders>
              <w:top w:val="nil"/>
              <w:left w:val="nil"/>
              <w:bottom w:val="nil"/>
              <w:right w:val="nil"/>
            </w:tcBorders>
            <w:shd w:val="clear" w:color="auto" w:fill="D3DFEE"/>
            <w:hideMark/>
            <w:tcPrChange w:id="6615" w:author="MC" w:date="2018-07-14T12:13:00Z">
              <w:tcPr>
                <w:tcW w:w="4820" w:type="dxa"/>
                <w:tcBorders>
                  <w:top w:val="nil"/>
                  <w:left w:val="nil"/>
                  <w:bottom w:val="nil"/>
                  <w:right w:val="nil"/>
                </w:tcBorders>
                <w:shd w:val="clear" w:color="auto" w:fill="D3DFEE"/>
                <w:hideMark/>
              </w:tcPr>
            </w:tcPrChange>
          </w:tcPr>
          <w:p w14:paraId="16015C4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616"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617" w:author="MC" w:date="2018-07-12T10:38:00Z">
                  <w:rPr>
                    <w:rFonts w:ascii="Calibri" w:eastAsia="Calibri" w:hAnsi="Calibri"/>
                    <w:b/>
                    <w:bCs/>
                    <w:color w:val="000000"/>
                    <w:sz w:val="18"/>
                    <w:szCs w:val="22"/>
                    <w:lang w:val="en-ZA"/>
                  </w:rPr>
                </w:rPrChange>
              </w:rPr>
              <w:t>2.3. Attend design and consultants’ meetings.</w:t>
            </w:r>
          </w:p>
        </w:tc>
        <w:tc>
          <w:tcPr>
            <w:tcW w:w="1141" w:type="dxa"/>
            <w:tcBorders>
              <w:top w:val="nil"/>
              <w:left w:val="nil"/>
              <w:bottom w:val="nil"/>
              <w:right w:val="nil"/>
            </w:tcBorders>
            <w:shd w:val="clear" w:color="auto" w:fill="D3DFEE"/>
            <w:vAlign w:val="center"/>
            <w:hideMark/>
            <w:tcPrChange w:id="6618" w:author="MC" w:date="2018-07-14T12:13:00Z">
              <w:tcPr>
                <w:tcW w:w="1141" w:type="dxa"/>
                <w:tcBorders>
                  <w:top w:val="nil"/>
                  <w:left w:val="nil"/>
                  <w:bottom w:val="nil"/>
                  <w:right w:val="nil"/>
                </w:tcBorders>
                <w:shd w:val="clear" w:color="auto" w:fill="D3DFEE"/>
                <w:vAlign w:val="center"/>
                <w:hideMark/>
              </w:tcPr>
            </w:tcPrChange>
          </w:tcPr>
          <w:p w14:paraId="4D3DC39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20"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6621" w:author="MC" w:date="2018-07-14T12:13:00Z">
              <w:tcPr>
                <w:tcW w:w="310" w:type="dxa"/>
                <w:tcBorders>
                  <w:top w:val="nil"/>
                  <w:left w:val="nil"/>
                  <w:bottom w:val="nil"/>
                  <w:right w:val="nil"/>
                </w:tcBorders>
                <w:shd w:val="clear" w:color="auto" w:fill="D3DFEE"/>
                <w:vAlign w:val="center"/>
                <w:hideMark/>
              </w:tcPr>
            </w:tcPrChange>
          </w:tcPr>
          <w:p w14:paraId="55847F3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23"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Change w:id="6624" w:author="MC" w:date="2018-07-14T12:13:00Z">
              <w:tcPr>
                <w:tcW w:w="274" w:type="dxa"/>
                <w:tcBorders>
                  <w:top w:val="nil"/>
                  <w:left w:val="nil"/>
                  <w:bottom w:val="nil"/>
                  <w:right w:val="nil"/>
                </w:tcBorders>
                <w:shd w:val="clear" w:color="auto" w:fill="D3DFEE"/>
                <w:vAlign w:val="center"/>
                <w:hideMark/>
              </w:tcPr>
            </w:tcPrChange>
          </w:tcPr>
          <w:p w14:paraId="5711769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2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26"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Change w:id="6627" w:author="MC" w:date="2018-07-14T12:13:00Z">
              <w:tcPr>
                <w:tcW w:w="301" w:type="dxa"/>
                <w:gridSpan w:val="2"/>
                <w:tcBorders>
                  <w:top w:val="nil"/>
                  <w:left w:val="nil"/>
                  <w:bottom w:val="nil"/>
                  <w:right w:val="nil"/>
                </w:tcBorders>
                <w:shd w:val="clear" w:color="auto" w:fill="D3DFEE"/>
                <w:vAlign w:val="center"/>
                <w:hideMark/>
              </w:tcPr>
            </w:tcPrChange>
          </w:tcPr>
          <w:p w14:paraId="540034C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2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29"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6630" w:author="MC" w:date="2018-07-14T12:13:00Z">
              <w:tcPr>
                <w:tcW w:w="311" w:type="dxa"/>
                <w:gridSpan w:val="2"/>
                <w:tcBorders>
                  <w:top w:val="nil"/>
                  <w:left w:val="nil"/>
                  <w:bottom w:val="nil"/>
                  <w:right w:val="nil"/>
                </w:tcBorders>
                <w:shd w:val="clear" w:color="auto" w:fill="D3DFEE"/>
                <w:vAlign w:val="center"/>
              </w:tcPr>
            </w:tcPrChange>
          </w:tcPr>
          <w:p w14:paraId="26F4DA8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3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32"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6633" w:author="MC" w:date="2018-07-14T12:13:00Z">
              <w:tcPr>
                <w:tcW w:w="310" w:type="dxa"/>
                <w:gridSpan w:val="2"/>
                <w:tcBorders>
                  <w:top w:val="nil"/>
                  <w:left w:val="nil"/>
                  <w:bottom w:val="nil"/>
                  <w:right w:val="nil"/>
                </w:tcBorders>
                <w:shd w:val="clear" w:color="auto" w:fill="D3DFEE"/>
                <w:vAlign w:val="center"/>
              </w:tcPr>
            </w:tcPrChange>
          </w:tcPr>
          <w:p w14:paraId="1A6F738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3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35"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6636" w:author="MC" w:date="2018-07-14T12:13:00Z">
              <w:tcPr>
                <w:tcW w:w="311" w:type="dxa"/>
                <w:gridSpan w:val="2"/>
                <w:tcBorders>
                  <w:top w:val="nil"/>
                  <w:left w:val="nil"/>
                  <w:bottom w:val="nil"/>
                  <w:right w:val="nil"/>
                </w:tcBorders>
                <w:shd w:val="clear" w:color="auto" w:fill="D3DFEE"/>
                <w:vAlign w:val="center"/>
              </w:tcPr>
            </w:tcPrChange>
          </w:tcPr>
          <w:p w14:paraId="40AF2A9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3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38"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6639" w:author="MC" w:date="2018-07-14T12:13:00Z">
              <w:tcPr>
                <w:tcW w:w="310" w:type="dxa"/>
                <w:gridSpan w:val="3"/>
                <w:tcBorders>
                  <w:top w:val="nil"/>
                  <w:left w:val="nil"/>
                  <w:bottom w:val="nil"/>
                  <w:right w:val="nil"/>
                </w:tcBorders>
                <w:shd w:val="clear" w:color="auto" w:fill="D3DFEE"/>
                <w:vAlign w:val="center"/>
              </w:tcPr>
            </w:tcPrChange>
          </w:tcPr>
          <w:p w14:paraId="1B0230C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4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41"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6642" w:author="MC" w:date="2018-07-14T12:13:00Z">
              <w:tcPr>
                <w:tcW w:w="311" w:type="dxa"/>
                <w:tcBorders>
                  <w:top w:val="nil"/>
                  <w:left w:val="nil"/>
                  <w:bottom w:val="nil"/>
                  <w:right w:val="nil"/>
                </w:tcBorders>
                <w:shd w:val="clear" w:color="auto" w:fill="D3DFEE"/>
                <w:vAlign w:val="center"/>
              </w:tcPr>
            </w:tcPrChange>
          </w:tcPr>
          <w:p w14:paraId="3E15620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4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44"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Change w:id="6645" w:author="MC" w:date="2018-07-14T12:13:00Z">
              <w:tcPr>
                <w:tcW w:w="1137" w:type="dxa"/>
                <w:gridSpan w:val="2"/>
                <w:tcBorders>
                  <w:top w:val="nil"/>
                  <w:left w:val="nil"/>
                  <w:bottom w:val="nil"/>
                  <w:right w:val="nil"/>
                </w:tcBorders>
                <w:shd w:val="clear" w:color="auto" w:fill="D3DFEE"/>
                <w:vAlign w:val="center"/>
                <w:hideMark/>
              </w:tcPr>
            </w:tcPrChange>
          </w:tcPr>
          <w:p w14:paraId="555DD74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4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47" w:author="MC" w:date="2018-07-12T10:38:00Z">
                  <w:rPr>
                    <w:rFonts w:ascii="Calibri" w:eastAsia="Calibri" w:hAnsi="Calibri"/>
                    <w:color w:val="000000"/>
                    <w:sz w:val="18"/>
                    <w:szCs w:val="22"/>
                    <w:lang w:val="en-ZA"/>
                  </w:rPr>
                </w:rPrChange>
              </w:rPr>
              <w:t>10</w:t>
            </w:r>
          </w:p>
        </w:tc>
      </w:tr>
      <w:tr w:rsidR="00711888" w:rsidRPr="00EE4625" w14:paraId="5AB7B2B4" w14:textId="77777777" w:rsidTr="009D31D0">
        <w:trPr>
          <w:trHeight w:val="20"/>
          <w:jc w:val="center"/>
          <w:trPrChange w:id="6648" w:author="MC" w:date="2018-07-14T12:13:00Z">
            <w:trPr>
              <w:trHeight w:val="439"/>
              <w:jc w:val="center"/>
            </w:trPr>
          </w:trPrChange>
        </w:trPr>
        <w:tc>
          <w:tcPr>
            <w:tcW w:w="4820" w:type="dxa"/>
            <w:tcBorders>
              <w:top w:val="nil"/>
              <w:left w:val="nil"/>
              <w:bottom w:val="nil"/>
              <w:right w:val="nil"/>
            </w:tcBorders>
            <w:hideMark/>
            <w:tcPrChange w:id="6649" w:author="MC" w:date="2018-07-14T12:13:00Z">
              <w:tcPr>
                <w:tcW w:w="4820" w:type="dxa"/>
                <w:tcBorders>
                  <w:top w:val="nil"/>
                  <w:left w:val="nil"/>
                  <w:bottom w:val="nil"/>
                  <w:right w:val="nil"/>
                </w:tcBorders>
                <w:hideMark/>
              </w:tcPr>
            </w:tcPrChange>
          </w:tcPr>
          <w:p w14:paraId="1A22209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650"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651" w:author="MC" w:date="2018-07-12T10:38:00Z">
                  <w:rPr>
                    <w:rFonts w:ascii="Calibri" w:eastAsia="Calibri" w:hAnsi="Calibri"/>
                    <w:b/>
                    <w:bCs/>
                    <w:color w:val="000000"/>
                    <w:sz w:val="18"/>
                    <w:szCs w:val="22"/>
                    <w:lang w:val="en-ZA"/>
                  </w:rPr>
                </w:rPrChange>
              </w:rPr>
              <w:t xml:space="preserve">2.4. </w:t>
            </w:r>
            <w:del w:id="6652" w:author="MC" w:date="2018-07-14T12:15:00Z">
              <w:r w:rsidRPr="00BB1BAE" w:rsidDel="00E77ACB">
                <w:rPr>
                  <w:rFonts w:ascii="Calibri" w:eastAsia="Calibri" w:hAnsi="Calibri"/>
                  <w:b/>
                  <w:bCs/>
                  <w:color w:val="000000"/>
                  <w:sz w:val="18"/>
                  <w:szCs w:val="22"/>
                  <w:rPrChange w:id="6653"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6654" w:author="MC" w:date="2018-07-12T10:38:00Z">
                  <w:rPr>
                    <w:rFonts w:ascii="Calibri" w:eastAsia="Calibri" w:hAnsi="Calibri"/>
                    <w:b/>
                    <w:bCs/>
                    <w:color w:val="000000"/>
                    <w:sz w:val="18"/>
                    <w:szCs w:val="22"/>
                    <w:lang w:val="en-ZA"/>
                  </w:rPr>
                </w:rPrChange>
              </w:rPr>
              <w:t>Prepare concept design based on the client’s brief.</w:t>
            </w:r>
          </w:p>
        </w:tc>
        <w:tc>
          <w:tcPr>
            <w:tcW w:w="1141" w:type="dxa"/>
            <w:tcBorders>
              <w:top w:val="nil"/>
              <w:left w:val="nil"/>
              <w:bottom w:val="nil"/>
              <w:right w:val="nil"/>
            </w:tcBorders>
            <w:vAlign w:val="center"/>
            <w:hideMark/>
            <w:tcPrChange w:id="6655" w:author="MC" w:date="2018-07-14T12:13:00Z">
              <w:tcPr>
                <w:tcW w:w="1141" w:type="dxa"/>
                <w:tcBorders>
                  <w:top w:val="nil"/>
                  <w:left w:val="nil"/>
                  <w:bottom w:val="nil"/>
                  <w:right w:val="nil"/>
                </w:tcBorders>
                <w:vAlign w:val="center"/>
                <w:hideMark/>
              </w:tcPr>
            </w:tcPrChange>
          </w:tcPr>
          <w:p w14:paraId="2A4933D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5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57"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6658" w:author="MC" w:date="2018-07-14T12:13:00Z">
              <w:tcPr>
                <w:tcW w:w="310" w:type="dxa"/>
                <w:tcBorders>
                  <w:top w:val="nil"/>
                  <w:left w:val="nil"/>
                  <w:bottom w:val="nil"/>
                  <w:right w:val="nil"/>
                </w:tcBorders>
                <w:vAlign w:val="center"/>
                <w:hideMark/>
              </w:tcPr>
            </w:tcPrChange>
          </w:tcPr>
          <w:p w14:paraId="5557C4E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60"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6661" w:author="MC" w:date="2018-07-14T12:13:00Z">
              <w:tcPr>
                <w:tcW w:w="274" w:type="dxa"/>
                <w:tcBorders>
                  <w:top w:val="nil"/>
                  <w:left w:val="nil"/>
                  <w:bottom w:val="nil"/>
                  <w:right w:val="nil"/>
                </w:tcBorders>
                <w:vAlign w:val="center"/>
                <w:hideMark/>
              </w:tcPr>
            </w:tcPrChange>
          </w:tcPr>
          <w:p w14:paraId="2328E7E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6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63"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6664" w:author="MC" w:date="2018-07-14T12:13:00Z">
              <w:tcPr>
                <w:tcW w:w="301" w:type="dxa"/>
                <w:gridSpan w:val="2"/>
                <w:tcBorders>
                  <w:top w:val="nil"/>
                  <w:left w:val="nil"/>
                  <w:bottom w:val="nil"/>
                  <w:right w:val="nil"/>
                </w:tcBorders>
                <w:vAlign w:val="center"/>
                <w:hideMark/>
              </w:tcPr>
            </w:tcPrChange>
          </w:tcPr>
          <w:p w14:paraId="7355153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66"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6667" w:author="MC" w:date="2018-07-14T12:13:00Z">
              <w:tcPr>
                <w:tcW w:w="311" w:type="dxa"/>
                <w:gridSpan w:val="2"/>
                <w:tcBorders>
                  <w:top w:val="nil"/>
                  <w:left w:val="nil"/>
                  <w:bottom w:val="nil"/>
                  <w:right w:val="nil"/>
                </w:tcBorders>
                <w:vAlign w:val="center"/>
              </w:tcPr>
            </w:tcPrChange>
          </w:tcPr>
          <w:p w14:paraId="221B640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6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69"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6670" w:author="MC" w:date="2018-07-14T12:13:00Z">
              <w:tcPr>
                <w:tcW w:w="310" w:type="dxa"/>
                <w:gridSpan w:val="2"/>
                <w:tcBorders>
                  <w:top w:val="nil"/>
                  <w:left w:val="nil"/>
                  <w:bottom w:val="nil"/>
                  <w:right w:val="nil"/>
                </w:tcBorders>
                <w:vAlign w:val="center"/>
              </w:tcPr>
            </w:tcPrChange>
          </w:tcPr>
          <w:p w14:paraId="0FD8347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72"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6673" w:author="MC" w:date="2018-07-14T12:13:00Z">
              <w:tcPr>
                <w:tcW w:w="311" w:type="dxa"/>
                <w:gridSpan w:val="2"/>
                <w:tcBorders>
                  <w:top w:val="nil"/>
                  <w:left w:val="nil"/>
                  <w:bottom w:val="nil"/>
                  <w:right w:val="nil"/>
                </w:tcBorders>
                <w:vAlign w:val="center"/>
              </w:tcPr>
            </w:tcPrChange>
          </w:tcPr>
          <w:p w14:paraId="7460576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7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75"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6676" w:author="MC" w:date="2018-07-14T12:13:00Z">
              <w:tcPr>
                <w:tcW w:w="310" w:type="dxa"/>
                <w:gridSpan w:val="3"/>
                <w:tcBorders>
                  <w:top w:val="nil"/>
                  <w:left w:val="nil"/>
                  <w:bottom w:val="nil"/>
                  <w:right w:val="nil"/>
                </w:tcBorders>
                <w:vAlign w:val="center"/>
              </w:tcPr>
            </w:tcPrChange>
          </w:tcPr>
          <w:p w14:paraId="2F05AC1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7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78"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6679" w:author="MC" w:date="2018-07-14T12:13:00Z">
              <w:tcPr>
                <w:tcW w:w="311" w:type="dxa"/>
                <w:tcBorders>
                  <w:top w:val="nil"/>
                  <w:left w:val="nil"/>
                  <w:bottom w:val="nil"/>
                  <w:right w:val="nil"/>
                </w:tcBorders>
                <w:vAlign w:val="center"/>
              </w:tcPr>
            </w:tcPrChange>
          </w:tcPr>
          <w:p w14:paraId="07A6AAB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8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81"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6682" w:author="MC" w:date="2018-07-14T12:13:00Z">
              <w:tcPr>
                <w:tcW w:w="1137" w:type="dxa"/>
                <w:gridSpan w:val="2"/>
                <w:tcBorders>
                  <w:top w:val="nil"/>
                  <w:left w:val="nil"/>
                  <w:bottom w:val="nil"/>
                  <w:right w:val="nil"/>
                </w:tcBorders>
                <w:vAlign w:val="center"/>
                <w:hideMark/>
              </w:tcPr>
            </w:tcPrChange>
          </w:tcPr>
          <w:p w14:paraId="1FF0249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84" w:author="MC" w:date="2018-07-12T10:38:00Z">
                  <w:rPr>
                    <w:rFonts w:ascii="Calibri" w:eastAsia="Calibri" w:hAnsi="Calibri"/>
                    <w:color w:val="000000"/>
                    <w:sz w:val="18"/>
                    <w:szCs w:val="22"/>
                    <w:lang w:val="en-ZA"/>
                  </w:rPr>
                </w:rPrChange>
              </w:rPr>
              <w:t>10</w:t>
            </w:r>
          </w:p>
        </w:tc>
      </w:tr>
      <w:tr w:rsidR="00711888" w:rsidRPr="00EE4625" w14:paraId="79092F79" w14:textId="77777777" w:rsidTr="009D31D0">
        <w:trPr>
          <w:trHeight w:val="20"/>
          <w:jc w:val="center"/>
          <w:trPrChange w:id="6685" w:author="MC" w:date="2018-07-14T12:13:00Z">
            <w:trPr>
              <w:trHeight w:val="634"/>
              <w:jc w:val="center"/>
            </w:trPr>
          </w:trPrChange>
        </w:trPr>
        <w:tc>
          <w:tcPr>
            <w:tcW w:w="4820" w:type="dxa"/>
            <w:tcBorders>
              <w:top w:val="nil"/>
              <w:left w:val="nil"/>
              <w:bottom w:val="nil"/>
              <w:right w:val="nil"/>
            </w:tcBorders>
            <w:shd w:val="clear" w:color="auto" w:fill="D3DFEE"/>
            <w:tcPrChange w:id="6686" w:author="MC" w:date="2018-07-14T12:13:00Z">
              <w:tcPr>
                <w:tcW w:w="4820" w:type="dxa"/>
                <w:tcBorders>
                  <w:top w:val="nil"/>
                  <w:left w:val="nil"/>
                  <w:bottom w:val="nil"/>
                  <w:right w:val="nil"/>
                </w:tcBorders>
                <w:shd w:val="clear" w:color="auto" w:fill="D3DFEE"/>
              </w:tcPr>
            </w:tcPrChange>
          </w:tcPr>
          <w:p w14:paraId="544F900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687"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688" w:author="MC" w:date="2018-07-12T10:38:00Z">
                  <w:rPr>
                    <w:rFonts w:ascii="Calibri" w:eastAsia="Calibri" w:hAnsi="Calibri"/>
                    <w:b/>
                    <w:bCs/>
                    <w:color w:val="000000"/>
                    <w:sz w:val="18"/>
                    <w:szCs w:val="22"/>
                    <w:lang w:val="en-ZA"/>
                  </w:rPr>
                </w:rPrChange>
              </w:rPr>
              <w:t>2.5. Consult with the other consultants and incorporate their input.</w:t>
            </w:r>
          </w:p>
        </w:tc>
        <w:tc>
          <w:tcPr>
            <w:tcW w:w="1141" w:type="dxa"/>
            <w:tcBorders>
              <w:top w:val="nil"/>
              <w:left w:val="nil"/>
              <w:bottom w:val="nil"/>
              <w:right w:val="nil"/>
            </w:tcBorders>
            <w:shd w:val="clear" w:color="auto" w:fill="D3DFEE"/>
            <w:vAlign w:val="center"/>
            <w:tcPrChange w:id="6689" w:author="MC" w:date="2018-07-14T12:13:00Z">
              <w:tcPr>
                <w:tcW w:w="1141" w:type="dxa"/>
                <w:tcBorders>
                  <w:top w:val="nil"/>
                  <w:left w:val="nil"/>
                  <w:bottom w:val="nil"/>
                  <w:right w:val="nil"/>
                </w:tcBorders>
                <w:shd w:val="clear" w:color="auto" w:fill="D3DFEE"/>
                <w:vAlign w:val="center"/>
              </w:tcPr>
            </w:tcPrChange>
          </w:tcPr>
          <w:p w14:paraId="0B5591A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9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91"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6692" w:author="MC" w:date="2018-07-14T12:13:00Z">
              <w:tcPr>
                <w:tcW w:w="310" w:type="dxa"/>
                <w:tcBorders>
                  <w:top w:val="nil"/>
                  <w:left w:val="nil"/>
                  <w:bottom w:val="nil"/>
                  <w:right w:val="nil"/>
                </w:tcBorders>
                <w:shd w:val="clear" w:color="auto" w:fill="D3DFEE"/>
                <w:vAlign w:val="center"/>
              </w:tcPr>
            </w:tcPrChange>
          </w:tcPr>
          <w:p w14:paraId="6CC141C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9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94"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6695" w:author="MC" w:date="2018-07-14T12:13:00Z">
              <w:tcPr>
                <w:tcW w:w="274" w:type="dxa"/>
                <w:tcBorders>
                  <w:top w:val="nil"/>
                  <w:left w:val="nil"/>
                  <w:bottom w:val="nil"/>
                  <w:right w:val="nil"/>
                </w:tcBorders>
                <w:shd w:val="clear" w:color="auto" w:fill="D3DFEE"/>
                <w:vAlign w:val="center"/>
              </w:tcPr>
            </w:tcPrChange>
          </w:tcPr>
          <w:p w14:paraId="4D0468A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9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697"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6698" w:author="MC" w:date="2018-07-14T12:13:00Z">
              <w:tcPr>
                <w:tcW w:w="301" w:type="dxa"/>
                <w:gridSpan w:val="2"/>
                <w:tcBorders>
                  <w:top w:val="nil"/>
                  <w:left w:val="nil"/>
                  <w:bottom w:val="nil"/>
                  <w:right w:val="nil"/>
                </w:tcBorders>
                <w:shd w:val="clear" w:color="auto" w:fill="D3DFEE"/>
                <w:vAlign w:val="center"/>
              </w:tcPr>
            </w:tcPrChange>
          </w:tcPr>
          <w:p w14:paraId="3D2F728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69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00"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6701" w:author="MC" w:date="2018-07-14T12:13:00Z">
              <w:tcPr>
                <w:tcW w:w="311" w:type="dxa"/>
                <w:gridSpan w:val="2"/>
                <w:tcBorders>
                  <w:top w:val="nil"/>
                  <w:left w:val="nil"/>
                  <w:bottom w:val="nil"/>
                  <w:right w:val="nil"/>
                </w:tcBorders>
                <w:shd w:val="clear" w:color="auto" w:fill="D3DFEE"/>
                <w:vAlign w:val="center"/>
              </w:tcPr>
            </w:tcPrChange>
          </w:tcPr>
          <w:p w14:paraId="604AB20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0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03"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6704" w:author="MC" w:date="2018-07-14T12:13:00Z">
              <w:tcPr>
                <w:tcW w:w="310" w:type="dxa"/>
                <w:gridSpan w:val="2"/>
                <w:tcBorders>
                  <w:top w:val="nil"/>
                  <w:left w:val="nil"/>
                  <w:bottom w:val="nil"/>
                  <w:right w:val="nil"/>
                </w:tcBorders>
                <w:shd w:val="clear" w:color="auto" w:fill="D3DFEE"/>
                <w:vAlign w:val="center"/>
              </w:tcPr>
            </w:tcPrChange>
          </w:tcPr>
          <w:p w14:paraId="2C9C03A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0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06"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6707" w:author="MC" w:date="2018-07-14T12:13:00Z">
              <w:tcPr>
                <w:tcW w:w="311" w:type="dxa"/>
                <w:gridSpan w:val="2"/>
                <w:tcBorders>
                  <w:top w:val="nil"/>
                  <w:left w:val="nil"/>
                  <w:bottom w:val="nil"/>
                  <w:right w:val="nil"/>
                </w:tcBorders>
                <w:shd w:val="clear" w:color="auto" w:fill="D3DFEE"/>
                <w:vAlign w:val="center"/>
              </w:tcPr>
            </w:tcPrChange>
          </w:tcPr>
          <w:p w14:paraId="7845842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0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09"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6710" w:author="MC" w:date="2018-07-14T12:13:00Z">
              <w:tcPr>
                <w:tcW w:w="310" w:type="dxa"/>
                <w:gridSpan w:val="3"/>
                <w:tcBorders>
                  <w:top w:val="nil"/>
                  <w:left w:val="nil"/>
                  <w:bottom w:val="nil"/>
                  <w:right w:val="nil"/>
                </w:tcBorders>
                <w:shd w:val="clear" w:color="auto" w:fill="D3DFEE"/>
                <w:vAlign w:val="center"/>
              </w:tcPr>
            </w:tcPrChange>
          </w:tcPr>
          <w:p w14:paraId="1DEB752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1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12"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6713" w:author="MC" w:date="2018-07-14T12:13:00Z">
              <w:tcPr>
                <w:tcW w:w="311" w:type="dxa"/>
                <w:tcBorders>
                  <w:top w:val="nil"/>
                  <w:left w:val="nil"/>
                  <w:bottom w:val="nil"/>
                  <w:right w:val="nil"/>
                </w:tcBorders>
                <w:shd w:val="clear" w:color="auto" w:fill="D3DFEE"/>
                <w:vAlign w:val="center"/>
              </w:tcPr>
            </w:tcPrChange>
          </w:tcPr>
          <w:p w14:paraId="6CFA40C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1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15"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6716" w:author="MC" w:date="2018-07-14T12:13:00Z">
              <w:tcPr>
                <w:tcW w:w="1137" w:type="dxa"/>
                <w:gridSpan w:val="2"/>
                <w:tcBorders>
                  <w:top w:val="nil"/>
                  <w:left w:val="nil"/>
                  <w:bottom w:val="nil"/>
                  <w:right w:val="nil"/>
                </w:tcBorders>
                <w:shd w:val="clear" w:color="auto" w:fill="D3DFEE"/>
                <w:vAlign w:val="center"/>
              </w:tcPr>
            </w:tcPrChange>
          </w:tcPr>
          <w:p w14:paraId="57948D9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1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18" w:author="MC" w:date="2018-07-12T10:38:00Z">
                  <w:rPr>
                    <w:rFonts w:ascii="Calibri" w:eastAsia="Calibri" w:hAnsi="Calibri"/>
                    <w:color w:val="000000"/>
                    <w:sz w:val="18"/>
                    <w:szCs w:val="22"/>
                    <w:lang w:val="en-ZA"/>
                  </w:rPr>
                </w:rPrChange>
              </w:rPr>
              <w:t>10</w:t>
            </w:r>
          </w:p>
        </w:tc>
      </w:tr>
      <w:tr w:rsidR="00711888" w:rsidRPr="00EE4625" w14:paraId="691FF166" w14:textId="77777777" w:rsidTr="009D31D0">
        <w:trPr>
          <w:trHeight w:val="20"/>
          <w:jc w:val="center"/>
          <w:trPrChange w:id="6719" w:author="MC" w:date="2018-07-14T12:13:00Z">
            <w:trPr>
              <w:trHeight w:val="634"/>
              <w:jc w:val="center"/>
            </w:trPr>
          </w:trPrChange>
        </w:trPr>
        <w:tc>
          <w:tcPr>
            <w:tcW w:w="4820" w:type="dxa"/>
            <w:tcBorders>
              <w:top w:val="nil"/>
              <w:left w:val="nil"/>
              <w:bottom w:val="nil"/>
              <w:right w:val="nil"/>
            </w:tcBorders>
            <w:tcPrChange w:id="6720" w:author="MC" w:date="2018-07-14T12:13:00Z">
              <w:tcPr>
                <w:tcW w:w="4820" w:type="dxa"/>
                <w:tcBorders>
                  <w:top w:val="nil"/>
                  <w:left w:val="nil"/>
                  <w:bottom w:val="nil"/>
                  <w:right w:val="nil"/>
                </w:tcBorders>
              </w:tcPr>
            </w:tcPrChange>
          </w:tcPr>
          <w:p w14:paraId="706F2FB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721"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722" w:author="MC" w:date="2018-07-12T10:38:00Z">
                  <w:rPr>
                    <w:rFonts w:ascii="Calibri" w:eastAsia="Calibri" w:hAnsi="Calibri"/>
                    <w:b/>
                    <w:bCs/>
                    <w:color w:val="000000"/>
                    <w:sz w:val="18"/>
                    <w:szCs w:val="22"/>
                    <w:lang w:val="en-ZA"/>
                  </w:rPr>
                </w:rPrChange>
              </w:rPr>
              <w:t xml:space="preserve">2.6. </w:t>
            </w:r>
            <w:del w:id="6723" w:author="MC" w:date="2018-07-14T12:16:00Z">
              <w:r w:rsidRPr="00BB1BAE" w:rsidDel="00E77ACB">
                <w:rPr>
                  <w:rFonts w:ascii="Calibri" w:eastAsia="Calibri" w:hAnsi="Calibri"/>
                  <w:b/>
                  <w:bCs/>
                  <w:color w:val="000000"/>
                  <w:sz w:val="18"/>
                  <w:szCs w:val="22"/>
                  <w:rPrChange w:id="6724"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6725" w:author="MC" w:date="2018-07-12T10:38:00Z">
                  <w:rPr>
                    <w:rFonts w:ascii="Calibri" w:eastAsia="Calibri" w:hAnsi="Calibri"/>
                    <w:b/>
                    <w:bCs/>
                    <w:color w:val="000000"/>
                    <w:sz w:val="18"/>
                    <w:szCs w:val="22"/>
                    <w:lang w:val="en-ZA"/>
                  </w:rPr>
                </w:rPrChange>
              </w:rPr>
              <w:t>Discuss design concept with local and other authorities as required.</w:t>
            </w:r>
          </w:p>
        </w:tc>
        <w:tc>
          <w:tcPr>
            <w:tcW w:w="1141" w:type="dxa"/>
            <w:tcBorders>
              <w:top w:val="nil"/>
              <w:left w:val="nil"/>
              <w:bottom w:val="nil"/>
              <w:right w:val="nil"/>
            </w:tcBorders>
            <w:vAlign w:val="center"/>
            <w:tcPrChange w:id="6726" w:author="MC" w:date="2018-07-14T12:13:00Z">
              <w:tcPr>
                <w:tcW w:w="1141" w:type="dxa"/>
                <w:tcBorders>
                  <w:top w:val="nil"/>
                  <w:left w:val="nil"/>
                  <w:bottom w:val="nil"/>
                  <w:right w:val="nil"/>
                </w:tcBorders>
                <w:vAlign w:val="center"/>
              </w:tcPr>
            </w:tcPrChange>
          </w:tcPr>
          <w:p w14:paraId="7485612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2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28"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Change w:id="6729" w:author="MC" w:date="2018-07-14T12:13:00Z">
              <w:tcPr>
                <w:tcW w:w="310" w:type="dxa"/>
                <w:tcBorders>
                  <w:top w:val="nil"/>
                  <w:left w:val="nil"/>
                  <w:bottom w:val="nil"/>
                  <w:right w:val="nil"/>
                </w:tcBorders>
                <w:vAlign w:val="center"/>
              </w:tcPr>
            </w:tcPrChange>
          </w:tcPr>
          <w:p w14:paraId="3BED1CD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31"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Change w:id="6732" w:author="MC" w:date="2018-07-14T12:13:00Z">
              <w:tcPr>
                <w:tcW w:w="274" w:type="dxa"/>
                <w:tcBorders>
                  <w:top w:val="nil"/>
                  <w:left w:val="nil"/>
                  <w:bottom w:val="nil"/>
                  <w:right w:val="nil"/>
                </w:tcBorders>
                <w:vAlign w:val="center"/>
              </w:tcPr>
            </w:tcPrChange>
          </w:tcPr>
          <w:p w14:paraId="1279225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34"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Change w:id="6735" w:author="MC" w:date="2018-07-14T12:13:00Z">
              <w:tcPr>
                <w:tcW w:w="301" w:type="dxa"/>
                <w:gridSpan w:val="2"/>
                <w:tcBorders>
                  <w:top w:val="nil"/>
                  <w:left w:val="nil"/>
                  <w:bottom w:val="nil"/>
                  <w:right w:val="nil"/>
                </w:tcBorders>
                <w:vAlign w:val="center"/>
              </w:tcPr>
            </w:tcPrChange>
          </w:tcPr>
          <w:p w14:paraId="4C26B46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3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37"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6738" w:author="MC" w:date="2018-07-14T12:13:00Z">
              <w:tcPr>
                <w:tcW w:w="311" w:type="dxa"/>
                <w:gridSpan w:val="2"/>
                <w:tcBorders>
                  <w:top w:val="nil"/>
                  <w:left w:val="nil"/>
                  <w:bottom w:val="nil"/>
                  <w:right w:val="nil"/>
                </w:tcBorders>
                <w:vAlign w:val="center"/>
              </w:tcPr>
            </w:tcPrChange>
          </w:tcPr>
          <w:p w14:paraId="03E39CA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40"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6741" w:author="MC" w:date="2018-07-14T12:13:00Z">
              <w:tcPr>
                <w:tcW w:w="310" w:type="dxa"/>
                <w:gridSpan w:val="2"/>
                <w:tcBorders>
                  <w:top w:val="nil"/>
                  <w:left w:val="nil"/>
                  <w:bottom w:val="nil"/>
                  <w:right w:val="nil"/>
                </w:tcBorders>
                <w:vAlign w:val="center"/>
              </w:tcPr>
            </w:tcPrChange>
          </w:tcPr>
          <w:p w14:paraId="4DFC6B5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4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43"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6744" w:author="MC" w:date="2018-07-14T12:13:00Z">
              <w:tcPr>
                <w:tcW w:w="311" w:type="dxa"/>
                <w:gridSpan w:val="2"/>
                <w:tcBorders>
                  <w:top w:val="nil"/>
                  <w:left w:val="nil"/>
                  <w:bottom w:val="nil"/>
                  <w:right w:val="nil"/>
                </w:tcBorders>
                <w:vAlign w:val="center"/>
              </w:tcPr>
            </w:tcPrChange>
          </w:tcPr>
          <w:p w14:paraId="67AF7BF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4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46"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6747" w:author="MC" w:date="2018-07-14T12:13:00Z">
              <w:tcPr>
                <w:tcW w:w="310" w:type="dxa"/>
                <w:gridSpan w:val="3"/>
                <w:tcBorders>
                  <w:top w:val="nil"/>
                  <w:left w:val="nil"/>
                  <w:bottom w:val="nil"/>
                  <w:right w:val="nil"/>
                </w:tcBorders>
                <w:vAlign w:val="center"/>
              </w:tcPr>
            </w:tcPrChange>
          </w:tcPr>
          <w:p w14:paraId="5233A0E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4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49"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6750" w:author="MC" w:date="2018-07-14T12:13:00Z">
              <w:tcPr>
                <w:tcW w:w="311" w:type="dxa"/>
                <w:tcBorders>
                  <w:top w:val="nil"/>
                  <w:left w:val="nil"/>
                  <w:bottom w:val="nil"/>
                  <w:right w:val="nil"/>
                </w:tcBorders>
                <w:vAlign w:val="center"/>
              </w:tcPr>
            </w:tcPrChange>
          </w:tcPr>
          <w:p w14:paraId="21AF8BA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5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52"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Change w:id="6753" w:author="MC" w:date="2018-07-14T12:13:00Z">
              <w:tcPr>
                <w:tcW w:w="1137" w:type="dxa"/>
                <w:gridSpan w:val="2"/>
                <w:tcBorders>
                  <w:top w:val="nil"/>
                  <w:left w:val="nil"/>
                  <w:bottom w:val="nil"/>
                  <w:right w:val="nil"/>
                </w:tcBorders>
                <w:vAlign w:val="center"/>
              </w:tcPr>
            </w:tcPrChange>
          </w:tcPr>
          <w:p w14:paraId="668DCDE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5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55" w:author="MC" w:date="2018-07-12T10:38:00Z">
                  <w:rPr>
                    <w:rFonts w:ascii="Calibri" w:eastAsia="Calibri" w:hAnsi="Calibri"/>
                    <w:color w:val="000000"/>
                    <w:sz w:val="18"/>
                    <w:szCs w:val="22"/>
                    <w:lang w:val="en-ZA"/>
                  </w:rPr>
                </w:rPrChange>
              </w:rPr>
              <w:t>10</w:t>
            </w:r>
          </w:p>
        </w:tc>
      </w:tr>
      <w:tr w:rsidR="00711888" w:rsidRPr="00EE4625" w14:paraId="0B22DF24" w14:textId="77777777" w:rsidTr="009D31D0">
        <w:trPr>
          <w:trHeight w:val="20"/>
          <w:jc w:val="center"/>
          <w:trPrChange w:id="6756" w:author="MC" w:date="2018-07-14T12:13:00Z">
            <w:trPr>
              <w:trHeight w:val="634"/>
              <w:jc w:val="center"/>
            </w:trPr>
          </w:trPrChange>
        </w:trPr>
        <w:tc>
          <w:tcPr>
            <w:tcW w:w="4820" w:type="dxa"/>
            <w:tcBorders>
              <w:top w:val="nil"/>
              <w:left w:val="nil"/>
              <w:bottom w:val="nil"/>
              <w:right w:val="nil"/>
            </w:tcBorders>
            <w:shd w:val="clear" w:color="auto" w:fill="D3DFEE"/>
            <w:tcPrChange w:id="6757" w:author="MC" w:date="2018-07-14T12:13:00Z">
              <w:tcPr>
                <w:tcW w:w="4820" w:type="dxa"/>
                <w:tcBorders>
                  <w:top w:val="nil"/>
                  <w:left w:val="nil"/>
                  <w:bottom w:val="nil"/>
                  <w:right w:val="nil"/>
                </w:tcBorders>
                <w:shd w:val="clear" w:color="auto" w:fill="D3DFEE"/>
              </w:tcPr>
            </w:tcPrChange>
          </w:tcPr>
          <w:p w14:paraId="097CCCE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758"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759" w:author="MC" w:date="2018-07-12T10:38:00Z">
                  <w:rPr>
                    <w:rFonts w:ascii="Calibri" w:eastAsia="Calibri" w:hAnsi="Calibri"/>
                    <w:b/>
                    <w:bCs/>
                    <w:color w:val="000000"/>
                    <w:sz w:val="18"/>
                    <w:szCs w:val="22"/>
                    <w:lang w:val="en-ZA"/>
                  </w:rPr>
                </w:rPrChange>
              </w:rPr>
              <w:t xml:space="preserve">2.7. </w:t>
            </w:r>
            <w:del w:id="6760" w:author="MC" w:date="2018-07-14T12:16:00Z">
              <w:r w:rsidRPr="00BB1BAE" w:rsidDel="00E77ACB">
                <w:rPr>
                  <w:rFonts w:ascii="Calibri" w:eastAsia="Calibri" w:hAnsi="Calibri"/>
                  <w:b/>
                  <w:bCs/>
                  <w:color w:val="000000"/>
                  <w:sz w:val="18"/>
                  <w:szCs w:val="22"/>
                  <w:rPrChange w:id="6761"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6762" w:author="MC" w:date="2018-07-12T10:38:00Z">
                  <w:rPr>
                    <w:rFonts w:ascii="Calibri" w:eastAsia="Calibri" w:hAnsi="Calibri"/>
                    <w:b/>
                    <w:bCs/>
                    <w:color w:val="000000"/>
                    <w:sz w:val="18"/>
                    <w:szCs w:val="22"/>
                    <w:lang w:val="en-ZA"/>
                  </w:rPr>
                </w:rPrChange>
              </w:rPr>
              <w:t>Advise the client regarding further surveys, analysis, tests and investigations which may be required.</w:t>
            </w:r>
          </w:p>
        </w:tc>
        <w:tc>
          <w:tcPr>
            <w:tcW w:w="1141" w:type="dxa"/>
            <w:tcBorders>
              <w:top w:val="nil"/>
              <w:left w:val="nil"/>
              <w:bottom w:val="nil"/>
              <w:right w:val="nil"/>
            </w:tcBorders>
            <w:shd w:val="clear" w:color="auto" w:fill="D3DFEE"/>
            <w:vAlign w:val="center"/>
            <w:tcPrChange w:id="6763" w:author="MC" w:date="2018-07-14T12:13:00Z">
              <w:tcPr>
                <w:tcW w:w="1141" w:type="dxa"/>
                <w:tcBorders>
                  <w:top w:val="nil"/>
                  <w:left w:val="nil"/>
                  <w:bottom w:val="nil"/>
                  <w:right w:val="nil"/>
                </w:tcBorders>
                <w:shd w:val="clear" w:color="auto" w:fill="D3DFEE"/>
                <w:vAlign w:val="center"/>
              </w:tcPr>
            </w:tcPrChange>
          </w:tcPr>
          <w:p w14:paraId="13CD23D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6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65"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6766" w:author="MC" w:date="2018-07-14T12:13:00Z">
              <w:tcPr>
                <w:tcW w:w="310" w:type="dxa"/>
                <w:tcBorders>
                  <w:top w:val="nil"/>
                  <w:left w:val="nil"/>
                  <w:bottom w:val="nil"/>
                  <w:right w:val="nil"/>
                </w:tcBorders>
                <w:shd w:val="clear" w:color="auto" w:fill="D3DFEE"/>
                <w:vAlign w:val="center"/>
              </w:tcPr>
            </w:tcPrChange>
          </w:tcPr>
          <w:p w14:paraId="3FE3CC5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6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68"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6769" w:author="MC" w:date="2018-07-14T12:13:00Z">
              <w:tcPr>
                <w:tcW w:w="274" w:type="dxa"/>
                <w:tcBorders>
                  <w:top w:val="nil"/>
                  <w:left w:val="nil"/>
                  <w:bottom w:val="nil"/>
                  <w:right w:val="nil"/>
                </w:tcBorders>
                <w:shd w:val="clear" w:color="auto" w:fill="D3DFEE"/>
                <w:vAlign w:val="center"/>
              </w:tcPr>
            </w:tcPrChange>
          </w:tcPr>
          <w:p w14:paraId="2123D18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7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71"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6772" w:author="MC" w:date="2018-07-14T12:13:00Z">
              <w:tcPr>
                <w:tcW w:w="301" w:type="dxa"/>
                <w:gridSpan w:val="2"/>
                <w:tcBorders>
                  <w:top w:val="nil"/>
                  <w:left w:val="nil"/>
                  <w:bottom w:val="nil"/>
                  <w:right w:val="nil"/>
                </w:tcBorders>
                <w:shd w:val="clear" w:color="auto" w:fill="D3DFEE"/>
                <w:vAlign w:val="center"/>
              </w:tcPr>
            </w:tcPrChange>
          </w:tcPr>
          <w:p w14:paraId="762A9F7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7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74"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6775" w:author="MC" w:date="2018-07-14T12:13:00Z">
              <w:tcPr>
                <w:tcW w:w="311" w:type="dxa"/>
                <w:gridSpan w:val="2"/>
                <w:tcBorders>
                  <w:top w:val="nil"/>
                  <w:left w:val="nil"/>
                  <w:bottom w:val="nil"/>
                  <w:right w:val="nil"/>
                </w:tcBorders>
                <w:shd w:val="clear" w:color="auto" w:fill="D3DFEE"/>
                <w:vAlign w:val="center"/>
              </w:tcPr>
            </w:tcPrChange>
          </w:tcPr>
          <w:p w14:paraId="5C341CC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7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77"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6778" w:author="MC" w:date="2018-07-14T12:13:00Z">
              <w:tcPr>
                <w:tcW w:w="310" w:type="dxa"/>
                <w:gridSpan w:val="2"/>
                <w:tcBorders>
                  <w:top w:val="nil"/>
                  <w:left w:val="nil"/>
                  <w:bottom w:val="nil"/>
                  <w:right w:val="nil"/>
                </w:tcBorders>
                <w:shd w:val="clear" w:color="auto" w:fill="D3DFEE"/>
                <w:vAlign w:val="center"/>
              </w:tcPr>
            </w:tcPrChange>
          </w:tcPr>
          <w:p w14:paraId="5641C17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7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80"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6781" w:author="MC" w:date="2018-07-14T12:13:00Z">
              <w:tcPr>
                <w:tcW w:w="311" w:type="dxa"/>
                <w:gridSpan w:val="2"/>
                <w:tcBorders>
                  <w:top w:val="nil"/>
                  <w:left w:val="nil"/>
                  <w:bottom w:val="nil"/>
                  <w:right w:val="nil"/>
                </w:tcBorders>
                <w:shd w:val="clear" w:color="auto" w:fill="D3DFEE"/>
                <w:vAlign w:val="center"/>
              </w:tcPr>
            </w:tcPrChange>
          </w:tcPr>
          <w:p w14:paraId="33A78F4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8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83"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6784" w:author="MC" w:date="2018-07-14T12:13:00Z">
              <w:tcPr>
                <w:tcW w:w="310" w:type="dxa"/>
                <w:gridSpan w:val="3"/>
                <w:tcBorders>
                  <w:top w:val="nil"/>
                  <w:left w:val="nil"/>
                  <w:bottom w:val="nil"/>
                  <w:right w:val="nil"/>
                </w:tcBorders>
                <w:shd w:val="clear" w:color="auto" w:fill="D3DFEE"/>
                <w:vAlign w:val="center"/>
              </w:tcPr>
            </w:tcPrChange>
          </w:tcPr>
          <w:p w14:paraId="3E31691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8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86"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6787" w:author="MC" w:date="2018-07-14T12:13:00Z">
              <w:tcPr>
                <w:tcW w:w="311" w:type="dxa"/>
                <w:tcBorders>
                  <w:top w:val="nil"/>
                  <w:left w:val="nil"/>
                  <w:bottom w:val="nil"/>
                  <w:right w:val="nil"/>
                </w:tcBorders>
                <w:shd w:val="clear" w:color="auto" w:fill="D3DFEE"/>
                <w:vAlign w:val="center"/>
              </w:tcPr>
            </w:tcPrChange>
          </w:tcPr>
          <w:p w14:paraId="08999BA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8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89"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6790" w:author="MC" w:date="2018-07-14T12:13:00Z">
              <w:tcPr>
                <w:tcW w:w="1137" w:type="dxa"/>
                <w:gridSpan w:val="2"/>
                <w:tcBorders>
                  <w:top w:val="nil"/>
                  <w:left w:val="nil"/>
                  <w:bottom w:val="nil"/>
                  <w:right w:val="nil"/>
                </w:tcBorders>
                <w:shd w:val="clear" w:color="auto" w:fill="D3DFEE"/>
                <w:vAlign w:val="center"/>
              </w:tcPr>
            </w:tcPrChange>
          </w:tcPr>
          <w:p w14:paraId="07F6338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79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792" w:author="MC" w:date="2018-07-12T10:38:00Z">
                  <w:rPr>
                    <w:rFonts w:ascii="Calibri" w:eastAsia="Calibri" w:hAnsi="Calibri"/>
                    <w:color w:val="000000"/>
                    <w:sz w:val="18"/>
                    <w:szCs w:val="22"/>
                    <w:lang w:val="en-ZA"/>
                  </w:rPr>
                </w:rPrChange>
              </w:rPr>
              <w:t>10</w:t>
            </w:r>
          </w:p>
        </w:tc>
      </w:tr>
      <w:tr w:rsidR="00711888" w:rsidRPr="00EE4625" w14:paraId="45FDE9D2" w14:textId="77777777" w:rsidTr="009D31D0">
        <w:trPr>
          <w:trHeight w:val="20"/>
          <w:jc w:val="center"/>
          <w:trPrChange w:id="6793" w:author="MC" w:date="2018-07-14T12:13:00Z">
            <w:trPr>
              <w:trHeight w:val="634"/>
              <w:jc w:val="center"/>
            </w:trPr>
          </w:trPrChange>
        </w:trPr>
        <w:tc>
          <w:tcPr>
            <w:tcW w:w="4820" w:type="dxa"/>
            <w:tcBorders>
              <w:top w:val="nil"/>
              <w:left w:val="nil"/>
              <w:bottom w:val="nil"/>
              <w:right w:val="nil"/>
            </w:tcBorders>
            <w:tcPrChange w:id="6794" w:author="MC" w:date="2018-07-14T12:13:00Z">
              <w:tcPr>
                <w:tcW w:w="4820" w:type="dxa"/>
                <w:tcBorders>
                  <w:top w:val="nil"/>
                  <w:left w:val="nil"/>
                  <w:bottom w:val="nil"/>
                  <w:right w:val="nil"/>
                </w:tcBorders>
              </w:tcPr>
            </w:tcPrChange>
          </w:tcPr>
          <w:p w14:paraId="53D7248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795"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796" w:author="MC" w:date="2018-07-12T10:38:00Z">
                  <w:rPr>
                    <w:rFonts w:ascii="Calibri" w:eastAsia="Calibri" w:hAnsi="Calibri"/>
                    <w:b/>
                    <w:bCs/>
                    <w:color w:val="000000"/>
                    <w:sz w:val="18"/>
                    <w:szCs w:val="22"/>
                    <w:lang w:val="en-ZA"/>
                  </w:rPr>
                </w:rPrChange>
              </w:rPr>
              <w:t xml:space="preserve">2.8. </w:t>
            </w:r>
            <w:del w:id="6797" w:author="MC" w:date="2018-07-14T12:16:00Z">
              <w:r w:rsidRPr="00BB1BAE" w:rsidDel="00E77ACB">
                <w:rPr>
                  <w:rFonts w:ascii="Calibri" w:eastAsia="Calibri" w:hAnsi="Calibri"/>
                  <w:b/>
                  <w:bCs/>
                  <w:color w:val="000000"/>
                  <w:sz w:val="18"/>
                  <w:szCs w:val="22"/>
                  <w:rPrChange w:id="6798"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6799" w:author="MC" w:date="2018-07-12T10:38:00Z">
                  <w:rPr>
                    <w:rFonts w:ascii="Calibri" w:eastAsia="Calibri" w:hAnsi="Calibri"/>
                    <w:b/>
                    <w:bCs/>
                    <w:color w:val="000000"/>
                    <w:sz w:val="18"/>
                    <w:szCs w:val="22"/>
                    <w:lang w:val="en-ZA"/>
                  </w:rPr>
                </w:rPrChange>
              </w:rPr>
              <w:t>Refine and assess concept design to ensure conformity with statutory requirements and consents.</w:t>
            </w:r>
          </w:p>
        </w:tc>
        <w:tc>
          <w:tcPr>
            <w:tcW w:w="1141" w:type="dxa"/>
            <w:tcBorders>
              <w:top w:val="nil"/>
              <w:left w:val="nil"/>
              <w:bottom w:val="nil"/>
              <w:right w:val="nil"/>
            </w:tcBorders>
            <w:vAlign w:val="center"/>
            <w:tcPrChange w:id="6800" w:author="MC" w:date="2018-07-14T12:13:00Z">
              <w:tcPr>
                <w:tcW w:w="1141" w:type="dxa"/>
                <w:tcBorders>
                  <w:top w:val="nil"/>
                  <w:left w:val="nil"/>
                  <w:bottom w:val="nil"/>
                  <w:right w:val="nil"/>
                </w:tcBorders>
                <w:vAlign w:val="center"/>
              </w:tcPr>
            </w:tcPrChange>
          </w:tcPr>
          <w:p w14:paraId="7FA1D8B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02"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Change w:id="6803" w:author="MC" w:date="2018-07-14T12:13:00Z">
              <w:tcPr>
                <w:tcW w:w="310" w:type="dxa"/>
                <w:tcBorders>
                  <w:top w:val="nil"/>
                  <w:left w:val="nil"/>
                  <w:bottom w:val="nil"/>
                  <w:right w:val="nil"/>
                </w:tcBorders>
                <w:vAlign w:val="center"/>
              </w:tcPr>
            </w:tcPrChange>
          </w:tcPr>
          <w:p w14:paraId="7F04A83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0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05"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Change w:id="6806" w:author="MC" w:date="2018-07-14T12:13:00Z">
              <w:tcPr>
                <w:tcW w:w="274" w:type="dxa"/>
                <w:tcBorders>
                  <w:top w:val="nil"/>
                  <w:left w:val="nil"/>
                  <w:bottom w:val="nil"/>
                  <w:right w:val="nil"/>
                </w:tcBorders>
                <w:vAlign w:val="center"/>
              </w:tcPr>
            </w:tcPrChange>
          </w:tcPr>
          <w:p w14:paraId="70B74DC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08"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Change w:id="6809" w:author="MC" w:date="2018-07-14T12:13:00Z">
              <w:tcPr>
                <w:tcW w:w="301" w:type="dxa"/>
                <w:gridSpan w:val="2"/>
                <w:tcBorders>
                  <w:top w:val="nil"/>
                  <w:left w:val="nil"/>
                  <w:bottom w:val="nil"/>
                  <w:right w:val="nil"/>
                </w:tcBorders>
                <w:vAlign w:val="center"/>
              </w:tcPr>
            </w:tcPrChange>
          </w:tcPr>
          <w:p w14:paraId="432FC3D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1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11"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6812" w:author="MC" w:date="2018-07-14T12:13:00Z">
              <w:tcPr>
                <w:tcW w:w="311" w:type="dxa"/>
                <w:gridSpan w:val="2"/>
                <w:tcBorders>
                  <w:top w:val="nil"/>
                  <w:left w:val="nil"/>
                  <w:bottom w:val="nil"/>
                  <w:right w:val="nil"/>
                </w:tcBorders>
                <w:vAlign w:val="center"/>
              </w:tcPr>
            </w:tcPrChange>
          </w:tcPr>
          <w:p w14:paraId="1A79661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1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14"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6815" w:author="MC" w:date="2018-07-14T12:13:00Z">
              <w:tcPr>
                <w:tcW w:w="310" w:type="dxa"/>
                <w:gridSpan w:val="2"/>
                <w:tcBorders>
                  <w:top w:val="nil"/>
                  <w:left w:val="nil"/>
                  <w:bottom w:val="nil"/>
                  <w:right w:val="nil"/>
                </w:tcBorders>
                <w:vAlign w:val="center"/>
              </w:tcPr>
            </w:tcPrChange>
          </w:tcPr>
          <w:p w14:paraId="3E4DC59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1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17"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6818" w:author="MC" w:date="2018-07-14T12:13:00Z">
              <w:tcPr>
                <w:tcW w:w="311" w:type="dxa"/>
                <w:gridSpan w:val="2"/>
                <w:tcBorders>
                  <w:top w:val="nil"/>
                  <w:left w:val="nil"/>
                  <w:bottom w:val="nil"/>
                  <w:right w:val="nil"/>
                </w:tcBorders>
                <w:vAlign w:val="center"/>
              </w:tcPr>
            </w:tcPrChange>
          </w:tcPr>
          <w:p w14:paraId="48A2E24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20"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6821" w:author="MC" w:date="2018-07-14T12:13:00Z">
              <w:tcPr>
                <w:tcW w:w="310" w:type="dxa"/>
                <w:gridSpan w:val="3"/>
                <w:tcBorders>
                  <w:top w:val="nil"/>
                  <w:left w:val="nil"/>
                  <w:bottom w:val="nil"/>
                  <w:right w:val="nil"/>
                </w:tcBorders>
                <w:vAlign w:val="center"/>
              </w:tcPr>
            </w:tcPrChange>
          </w:tcPr>
          <w:p w14:paraId="2BD00AF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23"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6824" w:author="MC" w:date="2018-07-14T12:13:00Z">
              <w:tcPr>
                <w:tcW w:w="311" w:type="dxa"/>
                <w:tcBorders>
                  <w:top w:val="nil"/>
                  <w:left w:val="nil"/>
                  <w:bottom w:val="nil"/>
                  <w:right w:val="nil"/>
                </w:tcBorders>
                <w:vAlign w:val="center"/>
              </w:tcPr>
            </w:tcPrChange>
          </w:tcPr>
          <w:p w14:paraId="6740CC7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2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26"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Change w:id="6827" w:author="MC" w:date="2018-07-14T12:13:00Z">
              <w:tcPr>
                <w:tcW w:w="1137" w:type="dxa"/>
                <w:gridSpan w:val="2"/>
                <w:tcBorders>
                  <w:top w:val="nil"/>
                  <w:left w:val="nil"/>
                  <w:bottom w:val="nil"/>
                  <w:right w:val="nil"/>
                </w:tcBorders>
                <w:vAlign w:val="center"/>
              </w:tcPr>
            </w:tcPrChange>
          </w:tcPr>
          <w:p w14:paraId="3BF1CAC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2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29" w:author="MC" w:date="2018-07-12T10:38:00Z">
                  <w:rPr>
                    <w:rFonts w:ascii="Calibri" w:eastAsia="Calibri" w:hAnsi="Calibri"/>
                    <w:color w:val="000000"/>
                    <w:sz w:val="18"/>
                    <w:szCs w:val="22"/>
                    <w:lang w:val="en-ZA"/>
                  </w:rPr>
                </w:rPrChange>
              </w:rPr>
              <w:t>10</w:t>
            </w:r>
          </w:p>
        </w:tc>
      </w:tr>
      <w:tr w:rsidR="00711888" w:rsidRPr="00EE4625" w14:paraId="759001EA" w14:textId="77777777" w:rsidTr="009D31D0">
        <w:trPr>
          <w:trHeight w:val="20"/>
          <w:jc w:val="center"/>
          <w:trPrChange w:id="6830" w:author="MC" w:date="2018-07-14T12:13:00Z">
            <w:trPr>
              <w:trHeight w:val="646"/>
              <w:jc w:val="center"/>
            </w:trPr>
          </w:trPrChange>
        </w:trPr>
        <w:tc>
          <w:tcPr>
            <w:tcW w:w="4820" w:type="dxa"/>
            <w:tcBorders>
              <w:top w:val="nil"/>
              <w:left w:val="nil"/>
              <w:bottom w:val="nil"/>
              <w:right w:val="nil"/>
            </w:tcBorders>
            <w:shd w:val="clear" w:color="auto" w:fill="D3DFEE"/>
            <w:hideMark/>
            <w:tcPrChange w:id="6831" w:author="MC" w:date="2018-07-14T12:13:00Z">
              <w:tcPr>
                <w:tcW w:w="4820" w:type="dxa"/>
                <w:tcBorders>
                  <w:top w:val="nil"/>
                  <w:left w:val="nil"/>
                  <w:bottom w:val="nil"/>
                  <w:right w:val="nil"/>
                </w:tcBorders>
                <w:shd w:val="clear" w:color="auto" w:fill="D3DFEE"/>
                <w:hideMark/>
              </w:tcPr>
            </w:tcPrChange>
          </w:tcPr>
          <w:p w14:paraId="390004D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832"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833" w:author="MC" w:date="2018-07-12T10:38:00Z">
                  <w:rPr>
                    <w:rFonts w:ascii="Calibri" w:eastAsia="Calibri" w:hAnsi="Calibri"/>
                    <w:b/>
                    <w:bCs/>
                    <w:color w:val="000000"/>
                    <w:sz w:val="18"/>
                    <w:szCs w:val="22"/>
                    <w:lang w:val="en-ZA"/>
                  </w:rPr>
                </w:rPrChange>
              </w:rPr>
              <w:t xml:space="preserve">2.9. </w:t>
            </w:r>
            <w:del w:id="6834" w:author="MC" w:date="2018-07-14T12:16:00Z">
              <w:r w:rsidRPr="00BB1BAE" w:rsidDel="00E77ACB">
                <w:rPr>
                  <w:rFonts w:ascii="Calibri" w:eastAsia="Calibri" w:hAnsi="Calibri"/>
                  <w:b/>
                  <w:bCs/>
                  <w:color w:val="000000"/>
                  <w:sz w:val="18"/>
                  <w:szCs w:val="22"/>
                  <w:rPrChange w:id="6835"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6836" w:author="MC" w:date="2018-07-12T10:38:00Z">
                  <w:rPr>
                    <w:rFonts w:ascii="Calibri" w:eastAsia="Calibri" w:hAnsi="Calibri"/>
                    <w:b/>
                    <w:bCs/>
                    <w:color w:val="000000"/>
                    <w:sz w:val="18"/>
                    <w:szCs w:val="22"/>
                    <w:lang w:val="en-ZA"/>
                  </w:rPr>
                </w:rPrChange>
              </w:rPr>
              <w:t>Co-ordinate design interfaces with the other consultants.</w:t>
            </w:r>
          </w:p>
        </w:tc>
        <w:tc>
          <w:tcPr>
            <w:tcW w:w="1141" w:type="dxa"/>
            <w:tcBorders>
              <w:top w:val="nil"/>
              <w:left w:val="nil"/>
              <w:bottom w:val="nil"/>
              <w:right w:val="nil"/>
            </w:tcBorders>
            <w:shd w:val="clear" w:color="auto" w:fill="D3DFEE"/>
            <w:vAlign w:val="center"/>
            <w:hideMark/>
            <w:tcPrChange w:id="6837" w:author="MC" w:date="2018-07-14T12:13:00Z">
              <w:tcPr>
                <w:tcW w:w="1141" w:type="dxa"/>
                <w:tcBorders>
                  <w:top w:val="nil"/>
                  <w:left w:val="nil"/>
                  <w:bottom w:val="nil"/>
                  <w:right w:val="nil"/>
                </w:tcBorders>
                <w:shd w:val="clear" w:color="auto" w:fill="D3DFEE"/>
                <w:vAlign w:val="center"/>
                <w:hideMark/>
              </w:tcPr>
            </w:tcPrChange>
          </w:tcPr>
          <w:p w14:paraId="50C686F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3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39"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6840" w:author="MC" w:date="2018-07-14T12:13:00Z">
              <w:tcPr>
                <w:tcW w:w="310" w:type="dxa"/>
                <w:tcBorders>
                  <w:top w:val="nil"/>
                  <w:left w:val="nil"/>
                  <w:bottom w:val="nil"/>
                  <w:right w:val="nil"/>
                </w:tcBorders>
                <w:shd w:val="clear" w:color="auto" w:fill="D3DFEE"/>
                <w:vAlign w:val="center"/>
                <w:hideMark/>
              </w:tcPr>
            </w:tcPrChange>
          </w:tcPr>
          <w:p w14:paraId="6B35A4C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4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42"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Change w:id="6843" w:author="MC" w:date="2018-07-14T12:13:00Z">
              <w:tcPr>
                <w:tcW w:w="311" w:type="dxa"/>
                <w:gridSpan w:val="2"/>
                <w:tcBorders>
                  <w:top w:val="nil"/>
                  <w:left w:val="nil"/>
                  <w:bottom w:val="nil"/>
                  <w:right w:val="nil"/>
                </w:tcBorders>
                <w:shd w:val="clear" w:color="auto" w:fill="D3DFEE"/>
                <w:vAlign w:val="center"/>
                <w:hideMark/>
              </w:tcPr>
            </w:tcPrChange>
          </w:tcPr>
          <w:p w14:paraId="03FF2C5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4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45"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Change w:id="6846" w:author="MC" w:date="2018-07-14T12:13:00Z">
              <w:tcPr>
                <w:tcW w:w="310" w:type="dxa"/>
                <w:gridSpan w:val="2"/>
                <w:tcBorders>
                  <w:top w:val="nil"/>
                  <w:left w:val="nil"/>
                  <w:bottom w:val="nil"/>
                  <w:right w:val="nil"/>
                </w:tcBorders>
                <w:shd w:val="clear" w:color="auto" w:fill="D3DFEE"/>
                <w:vAlign w:val="center"/>
                <w:hideMark/>
              </w:tcPr>
            </w:tcPrChange>
          </w:tcPr>
          <w:p w14:paraId="6F554C3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4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48"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Change w:id="6849" w:author="MC" w:date="2018-07-14T12:13:00Z">
              <w:tcPr>
                <w:tcW w:w="274" w:type="dxa"/>
                <w:gridSpan w:val="2"/>
                <w:tcBorders>
                  <w:top w:val="nil"/>
                  <w:left w:val="nil"/>
                  <w:bottom w:val="nil"/>
                  <w:right w:val="nil"/>
                </w:tcBorders>
                <w:shd w:val="clear" w:color="auto" w:fill="D3DFEE"/>
                <w:vAlign w:val="center"/>
              </w:tcPr>
            </w:tcPrChange>
          </w:tcPr>
          <w:p w14:paraId="365AAE4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5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51"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Change w:id="6852" w:author="MC" w:date="2018-07-14T12:13:00Z">
              <w:tcPr>
                <w:tcW w:w="348" w:type="dxa"/>
                <w:gridSpan w:val="2"/>
                <w:tcBorders>
                  <w:top w:val="nil"/>
                  <w:left w:val="nil"/>
                  <w:bottom w:val="nil"/>
                  <w:right w:val="nil"/>
                </w:tcBorders>
                <w:shd w:val="clear" w:color="auto" w:fill="D3DFEE"/>
                <w:vAlign w:val="center"/>
              </w:tcPr>
            </w:tcPrChange>
          </w:tcPr>
          <w:p w14:paraId="4FDDC0C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5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54"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Change w:id="6855" w:author="MC" w:date="2018-07-14T12:13:00Z">
              <w:tcPr>
                <w:tcW w:w="274" w:type="dxa"/>
                <w:gridSpan w:val="2"/>
                <w:tcBorders>
                  <w:top w:val="nil"/>
                  <w:left w:val="nil"/>
                  <w:bottom w:val="nil"/>
                  <w:right w:val="nil"/>
                </w:tcBorders>
                <w:shd w:val="clear" w:color="auto" w:fill="D3DFEE"/>
                <w:vAlign w:val="center"/>
              </w:tcPr>
            </w:tcPrChange>
          </w:tcPr>
          <w:p w14:paraId="09394EF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5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57"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Change w:id="6858" w:author="MC" w:date="2018-07-14T12:13:00Z">
              <w:tcPr>
                <w:tcW w:w="274" w:type="dxa"/>
                <w:tcBorders>
                  <w:top w:val="nil"/>
                  <w:left w:val="nil"/>
                  <w:bottom w:val="nil"/>
                  <w:right w:val="nil"/>
                </w:tcBorders>
                <w:shd w:val="clear" w:color="auto" w:fill="D3DFEE"/>
                <w:vAlign w:val="center"/>
              </w:tcPr>
            </w:tcPrChange>
          </w:tcPr>
          <w:p w14:paraId="7697F85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60"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Change w:id="6861" w:author="MC" w:date="2018-07-14T12:13:00Z">
              <w:tcPr>
                <w:tcW w:w="385" w:type="dxa"/>
                <w:gridSpan w:val="3"/>
                <w:tcBorders>
                  <w:top w:val="nil"/>
                  <w:left w:val="nil"/>
                  <w:bottom w:val="nil"/>
                  <w:right w:val="nil"/>
                </w:tcBorders>
                <w:shd w:val="clear" w:color="auto" w:fill="D3DFEE"/>
                <w:vAlign w:val="center"/>
              </w:tcPr>
            </w:tcPrChange>
          </w:tcPr>
          <w:p w14:paraId="3F1EA61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6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63"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Change w:id="6864" w:author="MC" w:date="2018-07-14T12:13:00Z">
              <w:tcPr>
                <w:tcW w:w="1089" w:type="dxa"/>
                <w:tcBorders>
                  <w:top w:val="nil"/>
                  <w:left w:val="nil"/>
                  <w:bottom w:val="nil"/>
                  <w:right w:val="nil"/>
                </w:tcBorders>
                <w:shd w:val="clear" w:color="auto" w:fill="D3DFEE"/>
                <w:vAlign w:val="center"/>
                <w:hideMark/>
              </w:tcPr>
            </w:tcPrChange>
          </w:tcPr>
          <w:p w14:paraId="15D7096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66" w:author="MC" w:date="2018-07-12T10:38:00Z">
                  <w:rPr>
                    <w:rFonts w:ascii="Calibri" w:eastAsia="Calibri" w:hAnsi="Calibri"/>
                    <w:color w:val="000000"/>
                    <w:sz w:val="18"/>
                    <w:szCs w:val="22"/>
                    <w:lang w:val="en-ZA"/>
                  </w:rPr>
                </w:rPrChange>
              </w:rPr>
              <w:t>10</w:t>
            </w:r>
          </w:p>
        </w:tc>
      </w:tr>
      <w:tr w:rsidR="00711888" w:rsidRPr="00EE4625" w14:paraId="32E4FD00" w14:textId="77777777" w:rsidTr="009D31D0">
        <w:trPr>
          <w:trHeight w:val="20"/>
          <w:jc w:val="center"/>
          <w:trPrChange w:id="6867" w:author="MC" w:date="2018-07-14T12:13:00Z">
            <w:trPr>
              <w:trHeight w:val="439"/>
              <w:jc w:val="center"/>
            </w:trPr>
          </w:trPrChange>
        </w:trPr>
        <w:tc>
          <w:tcPr>
            <w:tcW w:w="4820" w:type="dxa"/>
            <w:tcBorders>
              <w:top w:val="nil"/>
              <w:left w:val="nil"/>
              <w:bottom w:val="nil"/>
              <w:right w:val="nil"/>
            </w:tcBorders>
            <w:hideMark/>
            <w:tcPrChange w:id="6868" w:author="MC" w:date="2018-07-14T12:13:00Z">
              <w:tcPr>
                <w:tcW w:w="4820" w:type="dxa"/>
                <w:tcBorders>
                  <w:top w:val="nil"/>
                  <w:left w:val="nil"/>
                  <w:bottom w:val="nil"/>
                  <w:right w:val="nil"/>
                </w:tcBorders>
                <w:hideMark/>
              </w:tcPr>
            </w:tcPrChange>
          </w:tcPr>
          <w:p w14:paraId="30A65DE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869"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870" w:author="MC" w:date="2018-07-12T10:38:00Z">
                  <w:rPr>
                    <w:rFonts w:ascii="Calibri" w:eastAsia="Calibri" w:hAnsi="Calibri"/>
                    <w:b/>
                    <w:bCs/>
                    <w:color w:val="000000"/>
                    <w:sz w:val="18"/>
                    <w:szCs w:val="22"/>
                    <w:lang w:val="en-ZA"/>
                  </w:rPr>
                </w:rPrChange>
              </w:rPr>
              <w:t xml:space="preserve">2.10. </w:t>
            </w:r>
            <w:del w:id="6871" w:author="MC" w:date="2018-07-14T12:16:00Z">
              <w:r w:rsidRPr="00BB1BAE" w:rsidDel="00E77ACB">
                <w:rPr>
                  <w:rFonts w:ascii="Calibri" w:eastAsia="Calibri" w:hAnsi="Calibri"/>
                  <w:b/>
                  <w:bCs/>
                  <w:color w:val="000000"/>
                  <w:sz w:val="18"/>
                  <w:szCs w:val="22"/>
                  <w:rPrChange w:id="6872"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6873" w:author="MC" w:date="2018-07-12T10:38:00Z">
                  <w:rPr>
                    <w:rFonts w:ascii="Calibri" w:eastAsia="Calibri" w:hAnsi="Calibri"/>
                    <w:b/>
                    <w:bCs/>
                    <w:color w:val="000000"/>
                    <w:sz w:val="18"/>
                    <w:szCs w:val="22"/>
                    <w:lang w:val="en-ZA"/>
                  </w:rPr>
                </w:rPrChange>
              </w:rPr>
              <w:t xml:space="preserve">Select hard and soft landscape construction materials.  </w:t>
            </w:r>
          </w:p>
        </w:tc>
        <w:tc>
          <w:tcPr>
            <w:tcW w:w="1141" w:type="dxa"/>
            <w:tcBorders>
              <w:top w:val="nil"/>
              <w:left w:val="nil"/>
              <w:bottom w:val="nil"/>
              <w:right w:val="nil"/>
            </w:tcBorders>
            <w:vAlign w:val="center"/>
            <w:hideMark/>
            <w:tcPrChange w:id="6874" w:author="MC" w:date="2018-07-14T12:13:00Z">
              <w:tcPr>
                <w:tcW w:w="1141" w:type="dxa"/>
                <w:tcBorders>
                  <w:top w:val="nil"/>
                  <w:left w:val="nil"/>
                  <w:bottom w:val="nil"/>
                  <w:right w:val="nil"/>
                </w:tcBorders>
                <w:vAlign w:val="center"/>
                <w:hideMark/>
              </w:tcPr>
            </w:tcPrChange>
          </w:tcPr>
          <w:p w14:paraId="796C3B8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7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76"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6877" w:author="MC" w:date="2018-07-14T12:13:00Z">
              <w:tcPr>
                <w:tcW w:w="310" w:type="dxa"/>
                <w:tcBorders>
                  <w:top w:val="nil"/>
                  <w:left w:val="nil"/>
                  <w:bottom w:val="nil"/>
                  <w:right w:val="nil"/>
                </w:tcBorders>
                <w:vAlign w:val="center"/>
                <w:hideMark/>
              </w:tcPr>
            </w:tcPrChange>
          </w:tcPr>
          <w:p w14:paraId="4835A6F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7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79"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6880" w:author="MC" w:date="2018-07-14T12:13:00Z">
              <w:tcPr>
                <w:tcW w:w="274" w:type="dxa"/>
                <w:tcBorders>
                  <w:top w:val="nil"/>
                  <w:left w:val="nil"/>
                  <w:bottom w:val="nil"/>
                  <w:right w:val="nil"/>
                </w:tcBorders>
                <w:vAlign w:val="center"/>
                <w:hideMark/>
              </w:tcPr>
            </w:tcPrChange>
          </w:tcPr>
          <w:p w14:paraId="4D53B05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8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82"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6883" w:author="MC" w:date="2018-07-14T12:13:00Z">
              <w:tcPr>
                <w:tcW w:w="301" w:type="dxa"/>
                <w:gridSpan w:val="2"/>
                <w:tcBorders>
                  <w:top w:val="nil"/>
                  <w:left w:val="nil"/>
                  <w:bottom w:val="nil"/>
                  <w:right w:val="nil"/>
                </w:tcBorders>
                <w:vAlign w:val="center"/>
                <w:hideMark/>
              </w:tcPr>
            </w:tcPrChange>
          </w:tcPr>
          <w:p w14:paraId="1EA0EC8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8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85"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6886" w:author="MC" w:date="2018-07-14T12:13:00Z">
              <w:tcPr>
                <w:tcW w:w="311" w:type="dxa"/>
                <w:gridSpan w:val="2"/>
                <w:tcBorders>
                  <w:top w:val="nil"/>
                  <w:left w:val="nil"/>
                  <w:bottom w:val="nil"/>
                  <w:right w:val="nil"/>
                </w:tcBorders>
                <w:vAlign w:val="center"/>
              </w:tcPr>
            </w:tcPrChange>
          </w:tcPr>
          <w:p w14:paraId="1E9F82C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8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88"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6889" w:author="MC" w:date="2018-07-14T12:13:00Z">
              <w:tcPr>
                <w:tcW w:w="310" w:type="dxa"/>
                <w:gridSpan w:val="2"/>
                <w:tcBorders>
                  <w:top w:val="nil"/>
                  <w:left w:val="nil"/>
                  <w:bottom w:val="nil"/>
                  <w:right w:val="nil"/>
                </w:tcBorders>
                <w:vAlign w:val="center"/>
              </w:tcPr>
            </w:tcPrChange>
          </w:tcPr>
          <w:p w14:paraId="68684CC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9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91"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6892" w:author="MC" w:date="2018-07-14T12:13:00Z">
              <w:tcPr>
                <w:tcW w:w="311" w:type="dxa"/>
                <w:gridSpan w:val="2"/>
                <w:tcBorders>
                  <w:top w:val="nil"/>
                  <w:left w:val="nil"/>
                  <w:bottom w:val="nil"/>
                  <w:right w:val="nil"/>
                </w:tcBorders>
                <w:vAlign w:val="center"/>
              </w:tcPr>
            </w:tcPrChange>
          </w:tcPr>
          <w:p w14:paraId="045560C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9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94"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6895" w:author="MC" w:date="2018-07-14T12:13:00Z">
              <w:tcPr>
                <w:tcW w:w="310" w:type="dxa"/>
                <w:gridSpan w:val="3"/>
                <w:tcBorders>
                  <w:top w:val="nil"/>
                  <w:left w:val="nil"/>
                  <w:bottom w:val="nil"/>
                  <w:right w:val="nil"/>
                </w:tcBorders>
                <w:vAlign w:val="center"/>
              </w:tcPr>
            </w:tcPrChange>
          </w:tcPr>
          <w:p w14:paraId="5A6DA16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9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897"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6898" w:author="MC" w:date="2018-07-14T12:13:00Z">
              <w:tcPr>
                <w:tcW w:w="311" w:type="dxa"/>
                <w:tcBorders>
                  <w:top w:val="nil"/>
                  <w:left w:val="nil"/>
                  <w:bottom w:val="nil"/>
                  <w:right w:val="nil"/>
                </w:tcBorders>
                <w:vAlign w:val="center"/>
              </w:tcPr>
            </w:tcPrChange>
          </w:tcPr>
          <w:p w14:paraId="3AD4FB3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89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00"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6901" w:author="MC" w:date="2018-07-14T12:13:00Z">
              <w:tcPr>
                <w:tcW w:w="1137" w:type="dxa"/>
                <w:gridSpan w:val="2"/>
                <w:tcBorders>
                  <w:top w:val="nil"/>
                  <w:left w:val="nil"/>
                  <w:bottom w:val="nil"/>
                  <w:right w:val="nil"/>
                </w:tcBorders>
                <w:vAlign w:val="center"/>
                <w:hideMark/>
              </w:tcPr>
            </w:tcPrChange>
          </w:tcPr>
          <w:p w14:paraId="17B5C22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0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03" w:author="MC" w:date="2018-07-12T10:38:00Z">
                  <w:rPr>
                    <w:rFonts w:ascii="Calibri" w:eastAsia="Calibri" w:hAnsi="Calibri"/>
                    <w:color w:val="000000"/>
                    <w:sz w:val="18"/>
                    <w:szCs w:val="22"/>
                    <w:lang w:val="en-ZA"/>
                  </w:rPr>
                </w:rPrChange>
              </w:rPr>
              <w:t>10</w:t>
            </w:r>
          </w:p>
        </w:tc>
      </w:tr>
      <w:tr w:rsidR="00711888" w:rsidRPr="00EE4625" w14:paraId="647B18A9" w14:textId="77777777" w:rsidTr="009D31D0">
        <w:trPr>
          <w:trHeight w:val="20"/>
          <w:jc w:val="center"/>
          <w:trPrChange w:id="6904" w:author="MC" w:date="2018-07-14T12:13:00Z">
            <w:trPr>
              <w:trHeight w:val="634"/>
              <w:jc w:val="center"/>
            </w:trPr>
          </w:trPrChange>
        </w:trPr>
        <w:tc>
          <w:tcPr>
            <w:tcW w:w="4820" w:type="dxa"/>
            <w:tcBorders>
              <w:top w:val="nil"/>
              <w:left w:val="nil"/>
              <w:bottom w:val="nil"/>
              <w:right w:val="nil"/>
            </w:tcBorders>
            <w:shd w:val="clear" w:color="auto" w:fill="D3DFEE"/>
            <w:hideMark/>
            <w:tcPrChange w:id="6905" w:author="MC" w:date="2018-07-14T12:13:00Z">
              <w:tcPr>
                <w:tcW w:w="4820" w:type="dxa"/>
                <w:tcBorders>
                  <w:top w:val="nil"/>
                  <w:left w:val="nil"/>
                  <w:bottom w:val="nil"/>
                  <w:right w:val="nil"/>
                </w:tcBorders>
                <w:shd w:val="clear" w:color="auto" w:fill="D3DFEE"/>
                <w:hideMark/>
              </w:tcPr>
            </w:tcPrChange>
          </w:tcPr>
          <w:p w14:paraId="15CAA56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906"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907" w:author="MC" w:date="2018-07-12T10:38:00Z">
                  <w:rPr>
                    <w:rFonts w:ascii="Calibri" w:eastAsia="Calibri" w:hAnsi="Calibri"/>
                    <w:b/>
                    <w:bCs/>
                    <w:color w:val="000000"/>
                    <w:sz w:val="18"/>
                    <w:szCs w:val="22"/>
                    <w:lang w:val="en-ZA"/>
                  </w:rPr>
                </w:rPrChange>
              </w:rPr>
              <w:t xml:space="preserve">2.11. </w:t>
            </w:r>
            <w:del w:id="6908" w:author="MC" w:date="2018-07-14T12:16:00Z">
              <w:r w:rsidRPr="00BB1BAE" w:rsidDel="00E77ACB">
                <w:rPr>
                  <w:rFonts w:ascii="Calibri" w:eastAsia="Calibri" w:hAnsi="Calibri"/>
                  <w:b/>
                  <w:bCs/>
                  <w:color w:val="000000"/>
                  <w:sz w:val="18"/>
                  <w:szCs w:val="22"/>
                  <w:rPrChange w:id="6909"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6910" w:author="MC" w:date="2018-07-12T10:38:00Z">
                  <w:rPr>
                    <w:rFonts w:ascii="Calibri" w:eastAsia="Calibri" w:hAnsi="Calibri"/>
                    <w:b/>
                    <w:bCs/>
                    <w:color w:val="000000"/>
                    <w:sz w:val="18"/>
                    <w:szCs w:val="22"/>
                    <w:lang w:val="en-ZA"/>
                  </w:rPr>
                </w:rPrChange>
              </w:rPr>
              <w:t>Prepare cost estimates as required.</w:t>
            </w:r>
          </w:p>
        </w:tc>
        <w:tc>
          <w:tcPr>
            <w:tcW w:w="1141" w:type="dxa"/>
            <w:tcBorders>
              <w:top w:val="nil"/>
              <w:left w:val="nil"/>
              <w:bottom w:val="nil"/>
              <w:right w:val="nil"/>
            </w:tcBorders>
            <w:shd w:val="clear" w:color="auto" w:fill="D3DFEE"/>
            <w:vAlign w:val="center"/>
            <w:hideMark/>
            <w:tcPrChange w:id="6911" w:author="MC" w:date="2018-07-14T12:13:00Z">
              <w:tcPr>
                <w:tcW w:w="1141" w:type="dxa"/>
                <w:tcBorders>
                  <w:top w:val="nil"/>
                  <w:left w:val="nil"/>
                  <w:bottom w:val="nil"/>
                  <w:right w:val="nil"/>
                </w:tcBorders>
                <w:shd w:val="clear" w:color="auto" w:fill="D3DFEE"/>
                <w:vAlign w:val="center"/>
                <w:hideMark/>
              </w:tcPr>
            </w:tcPrChange>
          </w:tcPr>
          <w:p w14:paraId="1A37D69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1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13"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6914" w:author="MC" w:date="2018-07-14T12:13:00Z">
              <w:tcPr>
                <w:tcW w:w="310" w:type="dxa"/>
                <w:tcBorders>
                  <w:top w:val="nil"/>
                  <w:left w:val="nil"/>
                  <w:bottom w:val="nil"/>
                  <w:right w:val="nil"/>
                </w:tcBorders>
                <w:shd w:val="clear" w:color="auto" w:fill="D3DFEE"/>
                <w:vAlign w:val="center"/>
                <w:hideMark/>
              </w:tcPr>
            </w:tcPrChange>
          </w:tcPr>
          <w:p w14:paraId="6B30B3A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1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16"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Change w:id="6917" w:author="MC" w:date="2018-07-14T12:13:00Z">
              <w:tcPr>
                <w:tcW w:w="274" w:type="dxa"/>
                <w:tcBorders>
                  <w:top w:val="nil"/>
                  <w:left w:val="nil"/>
                  <w:bottom w:val="nil"/>
                  <w:right w:val="nil"/>
                </w:tcBorders>
                <w:shd w:val="clear" w:color="auto" w:fill="D3DFEE"/>
                <w:vAlign w:val="center"/>
                <w:hideMark/>
              </w:tcPr>
            </w:tcPrChange>
          </w:tcPr>
          <w:p w14:paraId="4668E21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1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19"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Change w:id="6920" w:author="MC" w:date="2018-07-14T12:13:00Z">
              <w:tcPr>
                <w:tcW w:w="301" w:type="dxa"/>
                <w:gridSpan w:val="2"/>
                <w:tcBorders>
                  <w:top w:val="nil"/>
                  <w:left w:val="nil"/>
                  <w:bottom w:val="nil"/>
                  <w:right w:val="nil"/>
                </w:tcBorders>
                <w:shd w:val="clear" w:color="auto" w:fill="D3DFEE"/>
                <w:vAlign w:val="center"/>
                <w:hideMark/>
              </w:tcPr>
            </w:tcPrChange>
          </w:tcPr>
          <w:p w14:paraId="40B7414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22"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6923" w:author="MC" w:date="2018-07-14T12:13:00Z">
              <w:tcPr>
                <w:tcW w:w="311" w:type="dxa"/>
                <w:gridSpan w:val="2"/>
                <w:tcBorders>
                  <w:top w:val="nil"/>
                  <w:left w:val="nil"/>
                  <w:bottom w:val="nil"/>
                  <w:right w:val="nil"/>
                </w:tcBorders>
                <w:shd w:val="clear" w:color="auto" w:fill="D3DFEE"/>
                <w:vAlign w:val="center"/>
              </w:tcPr>
            </w:tcPrChange>
          </w:tcPr>
          <w:p w14:paraId="515063B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2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25"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6926" w:author="MC" w:date="2018-07-14T12:13:00Z">
              <w:tcPr>
                <w:tcW w:w="310" w:type="dxa"/>
                <w:gridSpan w:val="2"/>
                <w:tcBorders>
                  <w:top w:val="nil"/>
                  <w:left w:val="nil"/>
                  <w:bottom w:val="nil"/>
                  <w:right w:val="nil"/>
                </w:tcBorders>
                <w:shd w:val="clear" w:color="auto" w:fill="D3DFEE"/>
                <w:vAlign w:val="center"/>
              </w:tcPr>
            </w:tcPrChange>
          </w:tcPr>
          <w:p w14:paraId="140D2C6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2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28"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6929" w:author="MC" w:date="2018-07-14T12:13:00Z">
              <w:tcPr>
                <w:tcW w:w="311" w:type="dxa"/>
                <w:gridSpan w:val="2"/>
                <w:tcBorders>
                  <w:top w:val="nil"/>
                  <w:left w:val="nil"/>
                  <w:bottom w:val="nil"/>
                  <w:right w:val="nil"/>
                </w:tcBorders>
                <w:shd w:val="clear" w:color="auto" w:fill="D3DFEE"/>
                <w:vAlign w:val="center"/>
              </w:tcPr>
            </w:tcPrChange>
          </w:tcPr>
          <w:p w14:paraId="586E5B7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31"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6932" w:author="MC" w:date="2018-07-14T12:13:00Z">
              <w:tcPr>
                <w:tcW w:w="310" w:type="dxa"/>
                <w:gridSpan w:val="3"/>
                <w:tcBorders>
                  <w:top w:val="nil"/>
                  <w:left w:val="nil"/>
                  <w:bottom w:val="nil"/>
                  <w:right w:val="nil"/>
                </w:tcBorders>
                <w:shd w:val="clear" w:color="auto" w:fill="D3DFEE"/>
                <w:vAlign w:val="center"/>
              </w:tcPr>
            </w:tcPrChange>
          </w:tcPr>
          <w:p w14:paraId="1CB7C67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34"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6935" w:author="MC" w:date="2018-07-14T12:13:00Z">
              <w:tcPr>
                <w:tcW w:w="311" w:type="dxa"/>
                <w:tcBorders>
                  <w:top w:val="nil"/>
                  <w:left w:val="nil"/>
                  <w:bottom w:val="nil"/>
                  <w:right w:val="nil"/>
                </w:tcBorders>
                <w:shd w:val="clear" w:color="auto" w:fill="D3DFEE"/>
                <w:vAlign w:val="center"/>
              </w:tcPr>
            </w:tcPrChange>
          </w:tcPr>
          <w:p w14:paraId="51457BB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3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37"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Change w:id="6938" w:author="MC" w:date="2018-07-14T12:13:00Z">
              <w:tcPr>
                <w:tcW w:w="1137" w:type="dxa"/>
                <w:gridSpan w:val="2"/>
                <w:tcBorders>
                  <w:top w:val="nil"/>
                  <w:left w:val="nil"/>
                  <w:bottom w:val="nil"/>
                  <w:right w:val="nil"/>
                </w:tcBorders>
                <w:shd w:val="clear" w:color="auto" w:fill="D3DFEE"/>
                <w:vAlign w:val="center"/>
                <w:hideMark/>
              </w:tcPr>
            </w:tcPrChange>
          </w:tcPr>
          <w:p w14:paraId="71A866C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40" w:author="MC" w:date="2018-07-12T10:38:00Z">
                  <w:rPr>
                    <w:rFonts w:ascii="Calibri" w:eastAsia="Calibri" w:hAnsi="Calibri"/>
                    <w:color w:val="000000"/>
                    <w:sz w:val="18"/>
                    <w:szCs w:val="22"/>
                    <w:lang w:val="en-ZA"/>
                  </w:rPr>
                </w:rPrChange>
              </w:rPr>
              <w:t>10</w:t>
            </w:r>
          </w:p>
        </w:tc>
      </w:tr>
      <w:tr w:rsidR="00711888" w:rsidRPr="00EE4625" w14:paraId="0CF3FC5A" w14:textId="77777777" w:rsidTr="009D31D0">
        <w:trPr>
          <w:trHeight w:val="20"/>
          <w:jc w:val="center"/>
          <w:trPrChange w:id="6941" w:author="MC" w:date="2018-07-14T12:13:00Z">
            <w:trPr>
              <w:trHeight w:val="439"/>
              <w:jc w:val="center"/>
            </w:trPr>
          </w:trPrChange>
        </w:trPr>
        <w:tc>
          <w:tcPr>
            <w:tcW w:w="4820" w:type="dxa"/>
            <w:tcBorders>
              <w:top w:val="nil"/>
              <w:left w:val="nil"/>
              <w:bottom w:val="nil"/>
              <w:right w:val="nil"/>
            </w:tcBorders>
            <w:hideMark/>
            <w:tcPrChange w:id="6942" w:author="MC" w:date="2018-07-14T12:13:00Z">
              <w:tcPr>
                <w:tcW w:w="4820" w:type="dxa"/>
                <w:tcBorders>
                  <w:top w:val="nil"/>
                  <w:left w:val="nil"/>
                  <w:bottom w:val="nil"/>
                  <w:right w:val="nil"/>
                </w:tcBorders>
                <w:hideMark/>
              </w:tcPr>
            </w:tcPrChange>
          </w:tcPr>
          <w:p w14:paraId="616DF2B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943" w:author="MC" w:date="2018-07-12T10:38:00Z">
                  <w:rPr>
                    <w:rFonts w:ascii="Calibri" w:eastAsia="Calibri" w:hAnsi="Calibri"/>
                    <w:b/>
                    <w:bCs/>
                    <w:smallCaps/>
                    <w:color w:val="000000"/>
                    <w:sz w:val="18"/>
                    <w:szCs w:val="22"/>
                    <w:lang w:val="en-ZA"/>
                  </w:rPr>
                </w:rPrChange>
              </w:rPr>
            </w:pPr>
            <w:bookmarkStart w:id="6944" w:name="_Hlk485067725"/>
            <w:r w:rsidRPr="00BB1BAE">
              <w:rPr>
                <w:rFonts w:ascii="Calibri" w:eastAsia="Calibri" w:hAnsi="Calibri"/>
                <w:b/>
                <w:bCs/>
                <w:color w:val="000000"/>
                <w:sz w:val="18"/>
                <w:szCs w:val="22"/>
                <w:rPrChange w:id="6945" w:author="MC" w:date="2018-07-12T10:38:00Z">
                  <w:rPr>
                    <w:rFonts w:ascii="Calibri" w:eastAsia="Calibri" w:hAnsi="Calibri"/>
                    <w:b/>
                    <w:bCs/>
                    <w:color w:val="000000"/>
                    <w:sz w:val="18"/>
                    <w:szCs w:val="22"/>
                    <w:lang w:val="en-ZA"/>
                  </w:rPr>
                </w:rPrChange>
              </w:rPr>
              <w:t xml:space="preserve">2.12. </w:t>
            </w:r>
            <w:del w:id="6946" w:author="MC" w:date="2018-07-14T12:17:00Z">
              <w:r w:rsidRPr="00BB1BAE" w:rsidDel="00A11682">
                <w:rPr>
                  <w:rFonts w:ascii="Calibri" w:eastAsia="Calibri" w:hAnsi="Calibri"/>
                  <w:b/>
                  <w:bCs/>
                  <w:color w:val="000000"/>
                  <w:sz w:val="18"/>
                  <w:szCs w:val="22"/>
                  <w:rPrChange w:id="6947"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6948" w:author="MC" w:date="2018-07-12T10:38:00Z">
                  <w:rPr>
                    <w:rFonts w:ascii="Calibri" w:eastAsia="Calibri" w:hAnsi="Calibri"/>
                    <w:b/>
                    <w:bCs/>
                    <w:color w:val="000000"/>
                    <w:sz w:val="18"/>
                    <w:szCs w:val="22"/>
                    <w:lang w:val="en-ZA"/>
                  </w:rPr>
                </w:rPrChange>
              </w:rPr>
              <w:t>Submit presentation of the design concept to the client for approval.</w:t>
            </w:r>
          </w:p>
        </w:tc>
        <w:tc>
          <w:tcPr>
            <w:tcW w:w="1141" w:type="dxa"/>
            <w:tcBorders>
              <w:top w:val="nil"/>
              <w:left w:val="nil"/>
              <w:bottom w:val="nil"/>
              <w:right w:val="nil"/>
            </w:tcBorders>
            <w:vAlign w:val="center"/>
            <w:hideMark/>
            <w:tcPrChange w:id="6949" w:author="MC" w:date="2018-07-14T12:13:00Z">
              <w:tcPr>
                <w:tcW w:w="1141" w:type="dxa"/>
                <w:tcBorders>
                  <w:top w:val="nil"/>
                  <w:left w:val="nil"/>
                  <w:bottom w:val="nil"/>
                  <w:right w:val="nil"/>
                </w:tcBorders>
                <w:vAlign w:val="center"/>
                <w:hideMark/>
              </w:tcPr>
            </w:tcPrChange>
          </w:tcPr>
          <w:p w14:paraId="5205693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5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51"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6952" w:author="MC" w:date="2018-07-14T12:13:00Z">
              <w:tcPr>
                <w:tcW w:w="310" w:type="dxa"/>
                <w:tcBorders>
                  <w:top w:val="nil"/>
                  <w:left w:val="nil"/>
                  <w:bottom w:val="nil"/>
                  <w:right w:val="nil"/>
                </w:tcBorders>
                <w:vAlign w:val="center"/>
                <w:hideMark/>
              </w:tcPr>
            </w:tcPrChange>
          </w:tcPr>
          <w:p w14:paraId="34A1494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5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54"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6955" w:author="MC" w:date="2018-07-14T12:13:00Z">
              <w:tcPr>
                <w:tcW w:w="274" w:type="dxa"/>
                <w:tcBorders>
                  <w:top w:val="nil"/>
                  <w:left w:val="nil"/>
                  <w:bottom w:val="nil"/>
                  <w:right w:val="nil"/>
                </w:tcBorders>
                <w:vAlign w:val="center"/>
                <w:hideMark/>
              </w:tcPr>
            </w:tcPrChange>
          </w:tcPr>
          <w:p w14:paraId="2A85FA4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5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57"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6958" w:author="MC" w:date="2018-07-14T12:13:00Z">
              <w:tcPr>
                <w:tcW w:w="301" w:type="dxa"/>
                <w:gridSpan w:val="2"/>
                <w:tcBorders>
                  <w:top w:val="nil"/>
                  <w:left w:val="nil"/>
                  <w:bottom w:val="nil"/>
                  <w:right w:val="nil"/>
                </w:tcBorders>
                <w:vAlign w:val="center"/>
                <w:hideMark/>
              </w:tcPr>
            </w:tcPrChange>
          </w:tcPr>
          <w:p w14:paraId="70DF071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60"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6961" w:author="MC" w:date="2018-07-14T12:13:00Z">
              <w:tcPr>
                <w:tcW w:w="311" w:type="dxa"/>
                <w:gridSpan w:val="2"/>
                <w:tcBorders>
                  <w:top w:val="nil"/>
                  <w:left w:val="nil"/>
                  <w:bottom w:val="nil"/>
                  <w:right w:val="nil"/>
                </w:tcBorders>
                <w:vAlign w:val="center"/>
              </w:tcPr>
            </w:tcPrChange>
          </w:tcPr>
          <w:p w14:paraId="372048B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6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63"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6964" w:author="MC" w:date="2018-07-14T12:13:00Z">
              <w:tcPr>
                <w:tcW w:w="310" w:type="dxa"/>
                <w:gridSpan w:val="2"/>
                <w:tcBorders>
                  <w:top w:val="nil"/>
                  <w:left w:val="nil"/>
                  <w:bottom w:val="nil"/>
                  <w:right w:val="nil"/>
                </w:tcBorders>
                <w:vAlign w:val="center"/>
              </w:tcPr>
            </w:tcPrChange>
          </w:tcPr>
          <w:p w14:paraId="6C92470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66"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6967" w:author="MC" w:date="2018-07-14T12:13:00Z">
              <w:tcPr>
                <w:tcW w:w="311" w:type="dxa"/>
                <w:gridSpan w:val="2"/>
                <w:tcBorders>
                  <w:top w:val="nil"/>
                  <w:left w:val="nil"/>
                  <w:bottom w:val="nil"/>
                  <w:right w:val="nil"/>
                </w:tcBorders>
                <w:vAlign w:val="center"/>
              </w:tcPr>
            </w:tcPrChange>
          </w:tcPr>
          <w:p w14:paraId="42BCD53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6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69"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6970" w:author="MC" w:date="2018-07-14T12:13:00Z">
              <w:tcPr>
                <w:tcW w:w="310" w:type="dxa"/>
                <w:gridSpan w:val="3"/>
                <w:tcBorders>
                  <w:top w:val="nil"/>
                  <w:left w:val="nil"/>
                  <w:bottom w:val="nil"/>
                  <w:right w:val="nil"/>
                </w:tcBorders>
                <w:vAlign w:val="center"/>
              </w:tcPr>
            </w:tcPrChange>
          </w:tcPr>
          <w:p w14:paraId="614CF6B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72"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6973" w:author="MC" w:date="2018-07-14T12:13:00Z">
              <w:tcPr>
                <w:tcW w:w="311" w:type="dxa"/>
                <w:tcBorders>
                  <w:top w:val="nil"/>
                  <w:left w:val="nil"/>
                  <w:bottom w:val="nil"/>
                  <w:right w:val="nil"/>
                </w:tcBorders>
                <w:vAlign w:val="center"/>
              </w:tcPr>
            </w:tcPrChange>
          </w:tcPr>
          <w:p w14:paraId="60A108B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7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75"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6976" w:author="MC" w:date="2018-07-14T12:13:00Z">
              <w:tcPr>
                <w:tcW w:w="1137" w:type="dxa"/>
                <w:gridSpan w:val="2"/>
                <w:tcBorders>
                  <w:top w:val="nil"/>
                  <w:left w:val="nil"/>
                  <w:bottom w:val="nil"/>
                  <w:right w:val="nil"/>
                </w:tcBorders>
                <w:vAlign w:val="center"/>
                <w:hideMark/>
              </w:tcPr>
            </w:tcPrChange>
          </w:tcPr>
          <w:p w14:paraId="1CD75C1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7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78" w:author="MC" w:date="2018-07-12T10:38:00Z">
                  <w:rPr>
                    <w:rFonts w:ascii="Calibri" w:eastAsia="Calibri" w:hAnsi="Calibri"/>
                    <w:color w:val="000000"/>
                    <w:sz w:val="18"/>
                    <w:szCs w:val="22"/>
                    <w:lang w:val="en-ZA"/>
                  </w:rPr>
                </w:rPrChange>
              </w:rPr>
              <w:t>10</w:t>
            </w:r>
          </w:p>
        </w:tc>
      </w:tr>
      <w:bookmarkEnd w:id="6944"/>
      <w:tr w:rsidR="00711888" w:rsidRPr="00EE4625" w14:paraId="56CC8E5B" w14:textId="77777777" w:rsidTr="009D31D0">
        <w:trPr>
          <w:trHeight w:val="20"/>
          <w:jc w:val="center"/>
          <w:trPrChange w:id="6979" w:author="MC" w:date="2018-07-14T12:13:00Z">
            <w:trPr>
              <w:trHeight w:val="634"/>
              <w:jc w:val="center"/>
            </w:trPr>
          </w:trPrChange>
        </w:trPr>
        <w:tc>
          <w:tcPr>
            <w:tcW w:w="4820" w:type="dxa"/>
            <w:tcBorders>
              <w:top w:val="nil"/>
              <w:left w:val="nil"/>
              <w:bottom w:val="nil"/>
              <w:right w:val="nil"/>
            </w:tcBorders>
            <w:shd w:val="clear" w:color="auto" w:fill="D3DFEE"/>
            <w:tcPrChange w:id="6980" w:author="MC" w:date="2018-07-14T12:13:00Z">
              <w:tcPr>
                <w:tcW w:w="4820" w:type="dxa"/>
                <w:tcBorders>
                  <w:top w:val="nil"/>
                  <w:left w:val="nil"/>
                  <w:bottom w:val="nil"/>
                  <w:right w:val="nil"/>
                </w:tcBorders>
                <w:shd w:val="clear" w:color="auto" w:fill="D3DFEE"/>
              </w:tcPr>
            </w:tcPrChange>
          </w:tcPr>
          <w:p w14:paraId="0724CC0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6981"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6982" w:author="MC" w:date="2018-07-12T10:38:00Z">
                  <w:rPr>
                    <w:rFonts w:ascii="Calibri" w:eastAsia="Calibri" w:hAnsi="Calibri"/>
                    <w:b/>
                    <w:bCs/>
                    <w:color w:val="000000"/>
                    <w:sz w:val="18"/>
                    <w:szCs w:val="22"/>
                    <w:lang w:val="en-ZA"/>
                  </w:rPr>
                </w:rPrChange>
              </w:rPr>
              <w:t>2.13. Prepare and submit the landscape development plan to the local authority for approval where applicable.</w:t>
            </w:r>
          </w:p>
        </w:tc>
        <w:tc>
          <w:tcPr>
            <w:tcW w:w="1141" w:type="dxa"/>
            <w:tcBorders>
              <w:top w:val="nil"/>
              <w:left w:val="nil"/>
              <w:bottom w:val="nil"/>
              <w:right w:val="nil"/>
            </w:tcBorders>
            <w:shd w:val="clear" w:color="auto" w:fill="D3DFEE"/>
            <w:vAlign w:val="center"/>
            <w:tcPrChange w:id="6983" w:author="MC" w:date="2018-07-14T12:13:00Z">
              <w:tcPr>
                <w:tcW w:w="1141" w:type="dxa"/>
                <w:tcBorders>
                  <w:top w:val="nil"/>
                  <w:left w:val="nil"/>
                  <w:bottom w:val="nil"/>
                  <w:right w:val="nil"/>
                </w:tcBorders>
                <w:shd w:val="clear" w:color="auto" w:fill="D3DFEE"/>
                <w:vAlign w:val="center"/>
              </w:tcPr>
            </w:tcPrChange>
          </w:tcPr>
          <w:p w14:paraId="29B51A3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8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85"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6986" w:author="MC" w:date="2018-07-14T12:13:00Z">
              <w:tcPr>
                <w:tcW w:w="310" w:type="dxa"/>
                <w:tcBorders>
                  <w:top w:val="nil"/>
                  <w:left w:val="nil"/>
                  <w:bottom w:val="nil"/>
                  <w:right w:val="nil"/>
                </w:tcBorders>
                <w:shd w:val="clear" w:color="auto" w:fill="D3DFEE"/>
                <w:vAlign w:val="center"/>
              </w:tcPr>
            </w:tcPrChange>
          </w:tcPr>
          <w:p w14:paraId="23BC783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8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88"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6989" w:author="MC" w:date="2018-07-14T12:13:00Z">
              <w:tcPr>
                <w:tcW w:w="274" w:type="dxa"/>
                <w:tcBorders>
                  <w:top w:val="nil"/>
                  <w:left w:val="nil"/>
                  <w:bottom w:val="nil"/>
                  <w:right w:val="nil"/>
                </w:tcBorders>
                <w:shd w:val="clear" w:color="auto" w:fill="D3DFEE"/>
                <w:vAlign w:val="center"/>
              </w:tcPr>
            </w:tcPrChange>
          </w:tcPr>
          <w:p w14:paraId="105DB37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9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91"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6992" w:author="MC" w:date="2018-07-14T12:13:00Z">
              <w:tcPr>
                <w:tcW w:w="301" w:type="dxa"/>
                <w:gridSpan w:val="2"/>
                <w:tcBorders>
                  <w:top w:val="nil"/>
                  <w:left w:val="nil"/>
                  <w:bottom w:val="nil"/>
                  <w:right w:val="nil"/>
                </w:tcBorders>
                <w:shd w:val="clear" w:color="auto" w:fill="D3DFEE"/>
                <w:vAlign w:val="center"/>
              </w:tcPr>
            </w:tcPrChange>
          </w:tcPr>
          <w:p w14:paraId="75B9FCD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9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94"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6995" w:author="MC" w:date="2018-07-14T12:13:00Z">
              <w:tcPr>
                <w:tcW w:w="311" w:type="dxa"/>
                <w:gridSpan w:val="2"/>
                <w:tcBorders>
                  <w:top w:val="nil"/>
                  <w:left w:val="nil"/>
                  <w:bottom w:val="nil"/>
                  <w:right w:val="nil"/>
                </w:tcBorders>
                <w:shd w:val="clear" w:color="auto" w:fill="D3DFEE"/>
                <w:vAlign w:val="center"/>
              </w:tcPr>
            </w:tcPrChange>
          </w:tcPr>
          <w:p w14:paraId="7B25E1E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9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6997"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6998" w:author="MC" w:date="2018-07-14T12:13:00Z">
              <w:tcPr>
                <w:tcW w:w="310" w:type="dxa"/>
                <w:gridSpan w:val="2"/>
                <w:tcBorders>
                  <w:top w:val="nil"/>
                  <w:left w:val="nil"/>
                  <w:bottom w:val="nil"/>
                  <w:right w:val="nil"/>
                </w:tcBorders>
                <w:shd w:val="clear" w:color="auto" w:fill="D3DFEE"/>
                <w:vAlign w:val="center"/>
              </w:tcPr>
            </w:tcPrChange>
          </w:tcPr>
          <w:p w14:paraId="7758496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699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00"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7001" w:author="MC" w:date="2018-07-14T12:13:00Z">
              <w:tcPr>
                <w:tcW w:w="311" w:type="dxa"/>
                <w:gridSpan w:val="2"/>
                <w:tcBorders>
                  <w:top w:val="nil"/>
                  <w:left w:val="nil"/>
                  <w:bottom w:val="nil"/>
                  <w:right w:val="nil"/>
                </w:tcBorders>
                <w:shd w:val="clear" w:color="auto" w:fill="D3DFEE"/>
                <w:vAlign w:val="center"/>
              </w:tcPr>
            </w:tcPrChange>
          </w:tcPr>
          <w:p w14:paraId="1106248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0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03"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7004" w:author="MC" w:date="2018-07-14T12:13:00Z">
              <w:tcPr>
                <w:tcW w:w="310" w:type="dxa"/>
                <w:gridSpan w:val="3"/>
                <w:tcBorders>
                  <w:top w:val="nil"/>
                  <w:left w:val="nil"/>
                  <w:bottom w:val="nil"/>
                  <w:right w:val="nil"/>
                </w:tcBorders>
                <w:shd w:val="clear" w:color="auto" w:fill="D3DFEE"/>
                <w:vAlign w:val="center"/>
              </w:tcPr>
            </w:tcPrChange>
          </w:tcPr>
          <w:p w14:paraId="33B43CF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0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06"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7007" w:author="MC" w:date="2018-07-14T12:13:00Z">
              <w:tcPr>
                <w:tcW w:w="311" w:type="dxa"/>
                <w:tcBorders>
                  <w:top w:val="nil"/>
                  <w:left w:val="nil"/>
                  <w:bottom w:val="nil"/>
                  <w:right w:val="nil"/>
                </w:tcBorders>
                <w:shd w:val="clear" w:color="auto" w:fill="D3DFEE"/>
                <w:vAlign w:val="center"/>
              </w:tcPr>
            </w:tcPrChange>
          </w:tcPr>
          <w:p w14:paraId="2493951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0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09"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7010" w:author="MC" w:date="2018-07-14T12:13:00Z">
              <w:tcPr>
                <w:tcW w:w="1137" w:type="dxa"/>
                <w:gridSpan w:val="2"/>
                <w:tcBorders>
                  <w:top w:val="nil"/>
                  <w:left w:val="nil"/>
                  <w:bottom w:val="nil"/>
                  <w:right w:val="nil"/>
                </w:tcBorders>
                <w:shd w:val="clear" w:color="auto" w:fill="D3DFEE"/>
                <w:vAlign w:val="center"/>
              </w:tcPr>
            </w:tcPrChange>
          </w:tcPr>
          <w:p w14:paraId="4CCC5B0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1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12" w:author="MC" w:date="2018-07-12T10:38:00Z">
                  <w:rPr>
                    <w:rFonts w:ascii="Calibri" w:eastAsia="Calibri" w:hAnsi="Calibri"/>
                    <w:color w:val="000000"/>
                    <w:sz w:val="18"/>
                    <w:szCs w:val="22"/>
                    <w:lang w:val="en-ZA"/>
                  </w:rPr>
                </w:rPrChange>
              </w:rPr>
              <w:t>10</w:t>
            </w:r>
          </w:p>
        </w:tc>
      </w:tr>
      <w:tr w:rsidR="00711888" w:rsidRPr="00EE4625" w14:paraId="653CC889" w14:textId="77777777" w:rsidTr="009D31D0">
        <w:trPr>
          <w:trHeight w:val="20"/>
          <w:jc w:val="center"/>
          <w:trPrChange w:id="7013" w:author="MC" w:date="2018-07-14T12:13:00Z">
            <w:trPr>
              <w:trHeight w:val="439"/>
              <w:jc w:val="center"/>
            </w:trPr>
          </w:trPrChange>
        </w:trPr>
        <w:tc>
          <w:tcPr>
            <w:tcW w:w="4820" w:type="dxa"/>
            <w:tcBorders>
              <w:top w:val="nil"/>
              <w:left w:val="nil"/>
              <w:bottom w:val="nil"/>
              <w:right w:val="nil"/>
            </w:tcBorders>
            <w:hideMark/>
            <w:tcPrChange w:id="7014" w:author="MC" w:date="2018-07-14T12:13:00Z">
              <w:tcPr>
                <w:tcW w:w="4820" w:type="dxa"/>
                <w:tcBorders>
                  <w:top w:val="nil"/>
                  <w:left w:val="nil"/>
                  <w:bottom w:val="nil"/>
                  <w:right w:val="nil"/>
                </w:tcBorders>
                <w:hideMark/>
              </w:tcPr>
            </w:tcPrChange>
          </w:tcPr>
          <w:p w14:paraId="007E141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015"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016" w:author="MC" w:date="2018-07-12T10:38:00Z">
                  <w:rPr>
                    <w:rFonts w:ascii="Calibri" w:eastAsia="Calibri" w:hAnsi="Calibri"/>
                    <w:b/>
                    <w:bCs/>
                    <w:color w:val="000000"/>
                    <w:sz w:val="18"/>
                    <w:szCs w:val="22"/>
                    <w:lang w:val="en-ZA"/>
                  </w:rPr>
                </w:rPrChange>
              </w:rPr>
              <w:t xml:space="preserve">2.14. </w:t>
            </w:r>
            <w:del w:id="7017" w:author="MC" w:date="2018-07-14T12:17:00Z">
              <w:r w:rsidRPr="00BB1BAE" w:rsidDel="00A11682">
                <w:rPr>
                  <w:rFonts w:ascii="Calibri" w:eastAsia="Calibri" w:hAnsi="Calibri"/>
                  <w:b/>
                  <w:bCs/>
                  <w:color w:val="000000"/>
                  <w:sz w:val="18"/>
                  <w:szCs w:val="22"/>
                  <w:rPrChange w:id="7018"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019" w:author="MC" w:date="2018-07-12T10:38:00Z">
                  <w:rPr>
                    <w:rFonts w:ascii="Calibri" w:eastAsia="Calibri" w:hAnsi="Calibri"/>
                    <w:b/>
                    <w:bCs/>
                    <w:color w:val="000000"/>
                    <w:sz w:val="18"/>
                    <w:szCs w:val="22"/>
                    <w:lang w:val="en-ZA"/>
                  </w:rPr>
                </w:rPrChange>
              </w:rPr>
              <w:t>Liaise, co-operate and provide necessary information to the client, principal consultant and other consultants.</w:t>
            </w:r>
          </w:p>
        </w:tc>
        <w:tc>
          <w:tcPr>
            <w:tcW w:w="1141" w:type="dxa"/>
            <w:tcBorders>
              <w:top w:val="nil"/>
              <w:left w:val="nil"/>
              <w:bottom w:val="nil"/>
              <w:right w:val="nil"/>
            </w:tcBorders>
            <w:vAlign w:val="center"/>
            <w:hideMark/>
            <w:tcPrChange w:id="7020" w:author="MC" w:date="2018-07-14T12:13:00Z">
              <w:tcPr>
                <w:tcW w:w="1141" w:type="dxa"/>
                <w:tcBorders>
                  <w:top w:val="nil"/>
                  <w:left w:val="nil"/>
                  <w:bottom w:val="nil"/>
                  <w:right w:val="nil"/>
                </w:tcBorders>
                <w:vAlign w:val="center"/>
                <w:hideMark/>
              </w:tcPr>
            </w:tcPrChange>
          </w:tcPr>
          <w:p w14:paraId="7FD5D12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22"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7023" w:author="MC" w:date="2018-07-14T12:13:00Z">
              <w:tcPr>
                <w:tcW w:w="310" w:type="dxa"/>
                <w:tcBorders>
                  <w:top w:val="nil"/>
                  <w:left w:val="nil"/>
                  <w:bottom w:val="nil"/>
                  <w:right w:val="nil"/>
                </w:tcBorders>
                <w:vAlign w:val="center"/>
                <w:hideMark/>
              </w:tcPr>
            </w:tcPrChange>
          </w:tcPr>
          <w:p w14:paraId="48C5CFB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2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25"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7026" w:author="MC" w:date="2018-07-14T12:13:00Z">
              <w:tcPr>
                <w:tcW w:w="274" w:type="dxa"/>
                <w:tcBorders>
                  <w:top w:val="nil"/>
                  <w:left w:val="nil"/>
                  <w:bottom w:val="nil"/>
                  <w:right w:val="nil"/>
                </w:tcBorders>
                <w:vAlign w:val="center"/>
                <w:hideMark/>
              </w:tcPr>
            </w:tcPrChange>
          </w:tcPr>
          <w:p w14:paraId="67BE58F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2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28"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7029" w:author="MC" w:date="2018-07-14T12:13:00Z">
              <w:tcPr>
                <w:tcW w:w="301" w:type="dxa"/>
                <w:gridSpan w:val="2"/>
                <w:tcBorders>
                  <w:top w:val="nil"/>
                  <w:left w:val="nil"/>
                  <w:bottom w:val="nil"/>
                  <w:right w:val="nil"/>
                </w:tcBorders>
                <w:vAlign w:val="center"/>
                <w:hideMark/>
              </w:tcPr>
            </w:tcPrChange>
          </w:tcPr>
          <w:p w14:paraId="0C67485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31"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7032" w:author="MC" w:date="2018-07-14T12:13:00Z">
              <w:tcPr>
                <w:tcW w:w="311" w:type="dxa"/>
                <w:gridSpan w:val="2"/>
                <w:tcBorders>
                  <w:top w:val="nil"/>
                  <w:left w:val="nil"/>
                  <w:bottom w:val="nil"/>
                  <w:right w:val="nil"/>
                </w:tcBorders>
                <w:vAlign w:val="center"/>
              </w:tcPr>
            </w:tcPrChange>
          </w:tcPr>
          <w:p w14:paraId="714EA77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34"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7035" w:author="MC" w:date="2018-07-14T12:13:00Z">
              <w:tcPr>
                <w:tcW w:w="310" w:type="dxa"/>
                <w:gridSpan w:val="2"/>
                <w:tcBorders>
                  <w:top w:val="nil"/>
                  <w:left w:val="nil"/>
                  <w:bottom w:val="nil"/>
                  <w:right w:val="nil"/>
                </w:tcBorders>
                <w:vAlign w:val="center"/>
              </w:tcPr>
            </w:tcPrChange>
          </w:tcPr>
          <w:p w14:paraId="717C529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3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37"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7038" w:author="MC" w:date="2018-07-14T12:13:00Z">
              <w:tcPr>
                <w:tcW w:w="311" w:type="dxa"/>
                <w:gridSpan w:val="2"/>
                <w:tcBorders>
                  <w:top w:val="nil"/>
                  <w:left w:val="nil"/>
                  <w:bottom w:val="nil"/>
                  <w:right w:val="nil"/>
                </w:tcBorders>
                <w:vAlign w:val="center"/>
              </w:tcPr>
            </w:tcPrChange>
          </w:tcPr>
          <w:p w14:paraId="4979E93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40"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7041" w:author="MC" w:date="2018-07-14T12:13:00Z">
              <w:tcPr>
                <w:tcW w:w="310" w:type="dxa"/>
                <w:gridSpan w:val="3"/>
                <w:tcBorders>
                  <w:top w:val="nil"/>
                  <w:left w:val="nil"/>
                  <w:bottom w:val="nil"/>
                  <w:right w:val="nil"/>
                </w:tcBorders>
                <w:vAlign w:val="center"/>
              </w:tcPr>
            </w:tcPrChange>
          </w:tcPr>
          <w:p w14:paraId="64F5966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4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43"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7044" w:author="MC" w:date="2018-07-14T12:13:00Z">
              <w:tcPr>
                <w:tcW w:w="311" w:type="dxa"/>
                <w:tcBorders>
                  <w:top w:val="nil"/>
                  <w:left w:val="nil"/>
                  <w:bottom w:val="nil"/>
                  <w:right w:val="nil"/>
                </w:tcBorders>
                <w:vAlign w:val="center"/>
              </w:tcPr>
            </w:tcPrChange>
          </w:tcPr>
          <w:p w14:paraId="3C981E6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4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46"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7047" w:author="MC" w:date="2018-07-14T12:13:00Z">
              <w:tcPr>
                <w:tcW w:w="1137" w:type="dxa"/>
                <w:gridSpan w:val="2"/>
                <w:tcBorders>
                  <w:top w:val="nil"/>
                  <w:left w:val="nil"/>
                  <w:bottom w:val="nil"/>
                  <w:right w:val="nil"/>
                </w:tcBorders>
                <w:vAlign w:val="center"/>
                <w:hideMark/>
              </w:tcPr>
            </w:tcPrChange>
          </w:tcPr>
          <w:p w14:paraId="32D30A3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04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049" w:author="MC" w:date="2018-07-12T10:38:00Z">
                  <w:rPr>
                    <w:rFonts w:ascii="Calibri" w:eastAsia="Calibri" w:hAnsi="Calibri"/>
                    <w:color w:val="000000"/>
                    <w:sz w:val="18"/>
                    <w:szCs w:val="22"/>
                    <w:lang w:val="en-ZA"/>
                  </w:rPr>
                </w:rPrChange>
              </w:rPr>
              <w:t>10</w:t>
            </w:r>
          </w:p>
        </w:tc>
      </w:tr>
    </w:tbl>
    <w:p w14:paraId="6C2AFB19" w14:textId="77777777" w:rsidR="009D31D0" w:rsidRDefault="009D31D0">
      <w:pPr>
        <w:spacing w:before="0" w:after="0" w:line="240" w:lineRule="auto"/>
        <w:jc w:val="left"/>
        <w:rPr>
          <w:ins w:id="7050" w:author="MC" w:date="2018-07-14T12:13:00Z"/>
          <w:rFonts w:ascii="Calibri" w:eastAsia="Calibri" w:hAnsi="Calibri"/>
          <w:b/>
          <w:sz w:val="22"/>
          <w:szCs w:val="22"/>
        </w:rPr>
      </w:pPr>
      <w:ins w:id="7051" w:author="MC" w:date="2018-07-14T12:13:00Z">
        <w:r>
          <w:rPr>
            <w:rFonts w:ascii="Calibri" w:eastAsia="Calibri" w:hAnsi="Calibri"/>
            <w:b/>
            <w:sz w:val="22"/>
            <w:szCs w:val="22"/>
          </w:rPr>
          <w:br w:type="page"/>
        </w:r>
      </w:ins>
    </w:p>
    <w:p w14:paraId="2D1A1167" w14:textId="427A62BE" w:rsidR="00711888" w:rsidRPr="00BB1BAE" w:rsidRDefault="00711888" w:rsidP="00711888">
      <w:pPr>
        <w:spacing w:before="0" w:after="160" w:line="259" w:lineRule="auto"/>
        <w:jc w:val="left"/>
        <w:rPr>
          <w:rFonts w:ascii="Calibri" w:eastAsia="Calibri" w:hAnsi="Calibri"/>
          <w:b/>
          <w:sz w:val="22"/>
          <w:szCs w:val="22"/>
          <w:rPrChange w:id="7052" w:author="MC" w:date="2018-07-12T10:38:00Z">
            <w:rPr>
              <w:rFonts w:ascii="Calibri" w:eastAsia="Calibri" w:hAnsi="Calibri"/>
              <w:b/>
              <w:sz w:val="22"/>
              <w:szCs w:val="22"/>
              <w:lang w:val="en-ZA"/>
            </w:rPr>
          </w:rPrChange>
        </w:rPr>
      </w:pPr>
      <w:r w:rsidRPr="00BB1BAE">
        <w:rPr>
          <w:rFonts w:ascii="Calibri" w:eastAsia="Calibri" w:hAnsi="Calibri"/>
          <w:b/>
          <w:sz w:val="22"/>
          <w:szCs w:val="22"/>
          <w:rPrChange w:id="7053" w:author="MC" w:date="2018-07-12T10:38:00Z">
            <w:rPr>
              <w:rFonts w:ascii="Calibri" w:eastAsia="Calibri" w:hAnsi="Calibri"/>
              <w:b/>
              <w:sz w:val="22"/>
              <w:szCs w:val="22"/>
              <w:lang w:val="en-ZA"/>
            </w:rPr>
          </w:rPrChange>
        </w:rPr>
        <w:t>Project Manager</w:t>
      </w:r>
    </w:p>
    <w:p w14:paraId="5C1A5942" w14:textId="4A7B40CF" w:rsidR="00711888" w:rsidRPr="00BB1BAE" w:rsidRDefault="00711888" w:rsidP="00711888">
      <w:pPr>
        <w:spacing w:before="0" w:after="160" w:line="259" w:lineRule="auto"/>
        <w:jc w:val="left"/>
        <w:rPr>
          <w:rFonts w:ascii="Calibri" w:eastAsia="Calibri" w:hAnsi="Calibri"/>
          <w:sz w:val="22"/>
          <w:szCs w:val="22"/>
          <w:rPrChange w:id="7054" w:author="MC" w:date="2018-07-12T10:38:00Z">
            <w:rPr>
              <w:rFonts w:ascii="Calibri" w:eastAsia="Calibri" w:hAnsi="Calibri"/>
              <w:sz w:val="22"/>
              <w:szCs w:val="22"/>
              <w:lang w:val="en-ZA"/>
            </w:rPr>
          </w:rPrChange>
        </w:rPr>
      </w:pPr>
      <w:r w:rsidRPr="00BB1BAE">
        <w:rPr>
          <w:rFonts w:ascii="Calibri" w:eastAsia="Calibri" w:hAnsi="Calibri"/>
          <w:sz w:val="22"/>
          <w:szCs w:val="22"/>
          <w:rPrChange w:id="7055" w:author="MC" w:date="2018-07-12T10:38:00Z">
            <w:rPr>
              <w:rFonts w:ascii="Calibri" w:eastAsia="Calibri" w:hAnsi="Calibri"/>
              <w:sz w:val="22"/>
              <w:szCs w:val="22"/>
              <w:lang w:val="en-ZA"/>
            </w:rPr>
          </w:rPrChange>
        </w:rPr>
        <w:t xml:space="preserve">Please indicate the frequency of fulfilment for each of the following statements during the </w:t>
      </w:r>
      <w:del w:id="7056" w:author="MC" w:date="2018-07-14T12:17:00Z">
        <w:r w:rsidRPr="00BB1BAE" w:rsidDel="00A11682">
          <w:rPr>
            <w:rFonts w:ascii="Calibri" w:eastAsia="Calibri" w:hAnsi="Calibri"/>
            <w:sz w:val="22"/>
            <w:szCs w:val="22"/>
            <w:rPrChange w:id="7057" w:author="MC" w:date="2018-07-12T10:38:00Z">
              <w:rPr>
                <w:rFonts w:ascii="Calibri" w:eastAsia="Calibri" w:hAnsi="Calibri"/>
                <w:sz w:val="22"/>
                <w:szCs w:val="22"/>
                <w:lang w:val="en-ZA"/>
              </w:rPr>
            </w:rPrChange>
          </w:rPr>
          <w:delText xml:space="preserve">Concept </w:delText>
        </w:r>
      </w:del>
      <w:ins w:id="7058" w:author="MC" w:date="2018-07-14T12:17:00Z">
        <w:r w:rsidR="00A11682">
          <w:rPr>
            <w:rFonts w:ascii="Calibri" w:eastAsia="Calibri" w:hAnsi="Calibri"/>
            <w:sz w:val="22"/>
            <w:szCs w:val="22"/>
          </w:rPr>
          <w:t>c</w:t>
        </w:r>
        <w:r w:rsidR="00A11682" w:rsidRPr="00BB1BAE">
          <w:rPr>
            <w:rFonts w:ascii="Calibri" w:eastAsia="Calibri" w:hAnsi="Calibri"/>
            <w:sz w:val="22"/>
            <w:szCs w:val="22"/>
            <w:rPrChange w:id="7059" w:author="MC" w:date="2018-07-12T10:38:00Z">
              <w:rPr>
                <w:rFonts w:ascii="Calibri" w:eastAsia="Calibri" w:hAnsi="Calibri"/>
                <w:sz w:val="22"/>
                <w:szCs w:val="22"/>
                <w:lang w:val="en-ZA"/>
              </w:rPr>
            </w:rPrChange>
          </w:rPr>
          <w:t xml:space="preserve">oncept </w:t>
        </w:r>
      </w:ins>
      <w:r w:rsidRPr="00BB1BAE">
        <w:rPr>
          <w:rFonts w:ascii="Calibri" w:eastAsia="Calibri" w:hAnsi="Calibri"/>
          <w:sz w:val="22"/>
          <w:szCs w:val="22"/>
          <w:rPrChange w:id="7060" w:author="MC" w:date="2018-07-12T10:38:00Z">
            <w:rPr>
              <w:rFonts w:ascii="Calibri" w:eastAsia="Calibri" w:hAnsi="Calibri"/>
              <w:sz w:val="22"/>
              <w:szCs w:val="22"/>
              <w:lang w:val="en-ZA"/>
            </w:rPr>
          </w:rPrChange>
        </w:rPr>
        <w:t xml:space="preserve">and </w:t>
      </w:r>
      <w:del w:id="7061" w:author="MC" w:date="2018-07-14T12:17:00Z">
        <w:r w:rsidRPr="00BB1BAE" w:rsidDel="00A11682">
          <w:rPr>
            <w:rFonts w:ascii="Calibri" w:eastAsia="Calibri" w:hAnsi="Calibri"/>
            <w:sz w:val="22"/>
            <w:szCs w:val="22"/>
            <w:rPrChange w:id="7062" w:author="MC" w:date="2018-07-12T10:38:00Z">
              <w:rPr>
                <w:rFonts w:ascii="Calibri" w:eastAsia="Calibri" w:hAnsi="Calibri"/>
                <w:sz w:val="22"/>
                <w:szCs w:val="22"/>
                <w:lang w:val="en-ZA"/>
              </w:rPr>
            </w:rPrChange>
          </w:rPr>
          <w:delText xml:space="preserve">Viability </w:delText>
        </w:r>
      </w:del>
      <w:ins w:id="7063" w:author="MC" w:date="2018-07-14T12:17:00Z">
        <w:r w:rsidR="00A11682">
          <w:rPr>
            <w:rFonts w:ascii="Calibri" w:eastAsia="Calibri" w:hAnsi="Calibri"/>
            <w:sz w:val="22"/>
            <w:szCs w:val="22"/>
          </w:rPr>
          <w:t>v</w:t>
        </w:r>
        <w:r w:rsidR="00A11682" w:rsidRPr="00BB1BAE">
          <w:rPr>
            <w:rFonts w:ascii="Calibri" w:eastAsia="Calibri" w:hAnsi="Calibri"/>
            <w:sz w:val="22"/>
            <w:szCs w:val="22"/>
            <w:rPrChange w:id="7064" w:author="MC" w:date="2018-07-12T10:38:00Z">
              <w:rPr>
                <w:rFonts w:ascii="Calibri" w:eastAsia="Calibri" w:hAnsi="Calibri"/>
                <w:sz w:val="22"/>
                <w:szCs w:val="22"/>
                <w:lang w:val="en-ZA"/>
              </w:rPr>
            </w:rPrChange>
          </w:rPr>
          <w:t xml:space="preserve">iability </w:t>
        </w:r>
      </w:ins>
      <w:r w:rsidRPr="00BB1BAE">
        <w:rPr>
          <w:rFonts w:ascii="Calibri" w:eastAsia="Calibri" w:hAnsi="Calibri"/>
          <w:sz w:val="22"/>
          <w:szCs w:val="22"/>
          <w:rPrChange w:id="7065" w:author="MC" w:date="2018-07-12T10:38:00Z">
            <w:rPr>
              <w:rFonts w:ascii="Calibri" w:eastAsia="Calibri" w:hAnsi="Calibri"/>
              <w:sz w:val="22"/>
              <w:szCs w:val="22"/>
              <w:lang w:val="en-ZA"/>
            </w:rPr>
          </w:rPrChange>
        </w:rPr>
        <w:t>stage (Stage 02):</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Change w:id="7066" w:author="MC" w:date="2018-07-14T12:17:00Z">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PrChange>
      </w:tblPr>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Change w:id="7067">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blGridChange>
      </w:tblGrid>
      <w:tr w:rsidR="00711888" w:rsidRPr="00EE4625" w14:paraId="0000D07B" w14:textId="77777777" w:rsidTr="00FC4A05">
        <w:trPr>
          <w:trHeight w:val="20"/>
          <w:jc w:val="center"/>
          <w:trPrChange w:id="7068" w:author="MC" w:date="2018-07-14T12:17:00Z">
            <w:trPr>
              <w:trHeight w:val="286"/>
              <w:jc w:val="center"/>
            </w:trPr>
          </w:trPrChange>
        </w:trPr>
        <w:tc>
          <w:tcPr>
            <w:tcW w:w="4820" w:type="dxa"/>
            <w:tcBorders>
              <w:top w:val="single" w:sz="8" w:space="0" w:color="4F81BD"/>
              <w:left w:val="nil"/>
              <w:bottom w:val="single" w:sz="8" w:space="0" w:color="4F81BD"/>
              <w:right w:val="nil"/>
            </w:tcBorders>
            <w:tcPrChange w:id="7069" w:author="MC" w:date="2018-07-14T12:17:00Z">
              <w:tcPr>
                <w:tcW w:w="4820" w:type="dxa"/>
                <w:tcBorders>
                  <w:top w:val="single" w:sz="8" w:space="0" w:color="4F81BD"/>
                  <w:left w:val="nil"/>
                  <w:bottom w:val="single" w:sz="8" w:space="0" w:color="4F81BD"/>
                  <w:right w:val="nil"/>
                </w:tcBorders>
              </w:tcPr>
            </w:tcPrChange>
          </w:tcPr>
          <w:p w14:paraId="79DF25B2" w14:textId="77777777" w:rsidR="00711888" w:rsidRPr="00BB1BAE" w:rsidRDefault="00711888" w:rsidP="00711888">
            <w:pPr>
              <w:spacing w:before="0" w:after="160" w:line="240" w:lineRule="auto"/>
              <w:jc w:val="left"/>
              <w:rPr>
                <w:rFonts w:ascii="Calibri" w:eastAsia="Calibri" w:hAnsi="Calibri"/>
                <w:b/>
                <w:bCs/>
                <w:color w:val="000000"/>
                <w:sz w:val="18"/>
                <w:szCs w:val="22"/>
                <w:rPrChange w:id="7070" w:author="MC" w:date="2018-07-12T10:38:00Z">
                  <w:rPr>
                    <w:rFonts w:ascii="Calibri" w:eastAsia="Calibri" w:hAnsi="Calibri"/>
                    <w:b/>
                    <w:bCs/>
                    <w:color w:val="000000"/>
                    <w:sz w:val="18"/>
                    <w:szCs w:val="22"/>
                    <w:lang w:val="en-ZA"/>
                  </w:rPr>
                </w:rPrChange>
              </w:rPr>
            </w:pPr>
          </w:p>
        </w:tc>
        <w:tc>
          <w:tcPr>
            <w:tcW w:w="1141" w:type="dxa"/>
            <w:tcBorders>
              <w:top w:val="single" w:sz="8" w:space="0" w:color="4F81BD"/>
              <w:left w:val="nil"/>
              <w:bottom w:val="single" w:sz="8" w:space="0" w:color="4F81BD"/>
              <w:right w:val="nil"/>
            </w:tcBorders>
            <w:vAlign w:val="bottom"/>
            <w:hideMark/>
            <w:tcPrChange w:id="7071" w:author="MC" w:date="2018-07-14T12:17:00Z">
              <w:tcPr>
                <w:tcW w:w="1141" w:type="dxa"/>
                <w:tcBorders>
                  <w:top w:val="single" w:sz="8" w:space="0" w:color="4F81BD"/>
                  <w:left w:val="nil"/>
                  <w:bottom w:val="single" w:sz="8" w:space="0" w:color="4F81BD"/>
                  <w:right w:val="nil"/>
                </w:tcBorders>
                <w:vAlign w:val="bottom"/>
                <w:hideMark/>
              </w:tcPr>
            </w:tcPrChange>
          </w:tcPr>
          <w:p w14:paraId="00B60D03" w14:textId="77777777" w:rsidR="00711888" w:rsidRPr="00BB1BAE" w:rsidRDefault="00711888" w:rsidP="00711888">
            <w:pPr>
              <w:spacing w:before="0" w:after="0" w:line="240" w:lineRule="auto"/>
              <w:jc w:val="center"/>
              <w:rPr>
                <w:rFonts w:ascii="Calibri" w:eastAsia="Calibri" w:hAnsi="Calibri"/>
                <w:b/>
                <w:bCs/>
                <w:color w:val="000000"/>
                <w:sz w:val="18"/>
                <w:szCs w:val="22"/>
                <w:rPrChange w:id="7072"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7073" w:author="MC" w:date="2018-07-12T10:38:00Z">
                  <w:rPr>
                    <w:rFonts w:ascii="Calibri" w:eastAsia="Calibri" w:hAnsi="Calibri"/>
                    <w:b/>
                    <w:bCs/>
                    <w:color w:val="000000"/>
                    <w:sz w:val="18"/>
                    <w:szCs w:val="22"/>
                    <w:lang w:val="en-ZA"/>
                  </w:rPr>
                </w:rPrChange>
              </w:rPr>
              <w:t xml:space="preserve">Never </w:t>
            </w:r>
          </w:p>
        </w:tc>
        <w:tc>
          <w:tcPr>
            <w:tcW w:w="310" w:type="dxa"/>
            <w:tcBorders>
              <w:top w:val="single" w:sz="8" w:space="0" w:color="4F81BD"/>
              <w:left w:val="nil"/>
              <w:bottom w:val="single" w:sz="8" w:space="0" w:color="4F81BD"/>
              <w:right w:val="nil"/>
            </w:tcBorders>
            <w:vAlign w:val="bottom"/>
            <w:hideMark/>
            <w:tcPrChange w:id="7074" w:author="MC" w:date="2018-07-14T12:17:00Z">
              <w:tcPr>
                <w:tcW w:w="310" w:type="dxa"/>
                <w:tcBorders>
                  <w:top w:val="single" w:sz="8" w:space="0" w:color="4F81BD"/>
                  <w:left w:val="nil"/>
                  <w:bottom w:val="single" w:sz="8" w:space="0" w:color="4F81BD"/>
                  <w:right w:val="nil"/>
                </w:tcBorders>
                <w:vAlign w:val="bottom"/>
                <w:hideMark/>
              </w:tcPr>
            </w:tcPrChange>
          </w:tcPr>
          <w:p w14:paraId="631DDC91" w14:textId="77777777" w:rsidR="00711888" w:rsidRPr="00BB1BAE" w:rsidRDefault="00711888" w:rsidP="00711888">
            <w:pPr>
              <w:spacing w:before="0" w:after="0" w:line="240" w:lineRule="auto"/>
              <w:jc w:val="center"/>
              <w:rPr>
                <w:rFonts w:ascii="Calibri" w:eastAsia="Calibri" w:hAnsi="Calibri"/>
                <w:b/>
                <w:bCs/>
                <w:color w:val="000000"/>
                <w:sz w:val="18"/>
                <w:szCs w:val="22"/>
                <w:rPrChange w:id="7075" w:author="MC" w:date="2018-07-12T10:38:00Z">
                  <w:rPr>
                    <w:rFonts w:ascii="Calibri" w:eastAsia="Calibri" w:hAnsi="Calibri"/>
                    <w:b/>
                    <w:bCs/>
                    <w:color w:val="000000"/>
                    <w:sz w:val="18"/>
                    <w:szCs w:val="22"/>
                    <w:lang w:val="en-ZA"/>
                  </w:rPr>
                </w:rPrChange>
              </w:rPr>
            </w:pPr>
          </w:p>
        </w:tc>
        <w:tc>
          <w:tcPr>
            <w:tcW w:w="274" w:type="dxa"/>
            <w:tcBorders>
              <w:top w:val="single" w:sz="8" w:space="0" w:color="4F81BD"/>
              <w:left w:val="nil"/>
              <w:bottom w:val="single" w:sz="8" w:space="0" w:color="4F81BD"/>
              <w:right w:val="nil"/>
            </w:tcBorders>
            <w:vAlign w:val="bottom"/>
            <w:hideMark/>
            <w:tcPrChange w:id="7076" w:author="MC" w:date="2018-07-14T12:17:00Z">
              <w:tcPr>
                <w:tcW w:w="274" w:type="dxa"/>
                <w:tcBorders>
                  <w:top w:val="single" w:sz="8" w:space="0" w:color="4F81BD"/>
                  <w:left w:val="nil"/>
                  <w:bottom w:val="single" w:sz="8" w:space="0" w:color="4F81BD"/>
                  <w:right w:val="nil"/>
                </w:tcBorders>
                <w:vAlign w:val="bottom"/>
                <w:hideMark/>
              </w:tcPr>
            </w:tcPrChange>
          </w:tcPr>
          <w:p w14:paraId="0BA39486" w14:textId="77777777" w:rsidR="00711888" w:rsidRPr="00BB1BAE" w:rsidRDefault="00711888" w:rsidP="00711888">
            <w:pPr>
              <w:spacing w:before="0" w:after="0" w:line="240" w:lineRule="auto"/>
              <w:jc w:val="center"/>
              <w:rPr>
                <w:rFonts w:ascii="Calibri" w:eastAsia="Calibri" w:hAnsi="Calibri"/>
                <w:b/>
                <w:bCs/>
                <w:color w:val="000000"/>
                <w:sz w:val="18"/>
                <w:szCs w:val="22"/>
                <w:rPrChange w:id="7077" w:author="MC" w:date="2018-07-12T10:38:00Z">
                  <w:rPr>
                    <w:rFonts w:ascii="Calibri" w:eastAsia="Calibri" w:hAnsi="Calibri"/>
                    <w:b/>
                    <w:bCs/>
                    <w:color w:val="000000"/>
                    <w:sz w:val="18"/>
                    <w:szCs w:val="22"/>
                    <w:lang w:val="en-ZA"/>
                  </w:rPr>
                </w:rPrChange>
              </w:rPr>
            </w:pPr>
          </w:p>
        </w:tc>
        <w:tc>
          <w:tcPr>
            <w:tcW w:w="301" w:type="dxa"/>
            <w:gridSpan w:val="2"/>
            <w:tcBorders>
              <w:top w:val="single" w:sz="8" w:space="0" w:color="4F81BD"/>
              <w:left w:val="nil"/>
              <w:bottom w:val="single" w:sz="8" w:space="0" w:color="4F81BD"/>
              <w:right w:val="nil"/>
            </w:tcBorders>
            <w:vAlign w:val="bottom"/>
            <w:hideMark/>
            <w:tcPrChange w:id="7078" w:author="MC" w:date="2018-07-14T12:17:00Z">
              <w:tcPr>
                <w:tcW w:w="301" w:type="dxa"/>
                <w:gridSpan w:val="2"/>
                <w:tcBorders>
                  <w:top w:val="single" w:sz="8" w:space="0" w:color="4F81BD"/>
                  <w:left w:val="nil"/>
                  <w:bottom w:val="single" w:sz="8" w:space="0" w:color="4F81BD"/>
                  <w:right w:val="nil"/>
                </w:tcBorders>
                <w:vAlign w:val="bottom"/>
                <w:hideMark/>
              </w:tcPr>
            </w:tcPrChange>
          </w:tcPr>
          <w:p w14:paraId="1D85A290" w14:textId="77777777" w:rsidR="00711888" w:rsidRPr="00BB1BAE" w:rsidRDefault="00711888" w:rsidP="00711888">
            <w:pPr>
              <w:spacing w:before="0" w:after="0" w:line="240" w:lineRule="auto"/>
              <w:jc w:val="center"/>
              <w:rPr>
                <w:rFonts w:ascii="Calibri" w:eastAsia="Calibri" w:hAnsi="Calibri"/>
                <w:b/>
                <w:bCs/>
                <w:color w:val="000000"/>
                <w:sz w:val="18"/>
                <w:szCs w:val="22"/>
                <w:rPrChange w:id="7079"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Change w:id="7080" w:author="MC" w:date="2018-07-14T12:17:00Z">
              <w:tcPr>
                <w:tcW w:w="311" w:type="dxa"/>
                <w:gridSpan w:val="2"/>
                <w:tcBorders>
                  <w:top w:val="single" w:sz="8" w:space="0" w:color="4F81BD"/>
                  <w:left w:val="nil"/>
                  <w:bottom w:val="single" w:sz="8" w:space="0" w:color="4F81BD"/>
                  <w:right w:val="nil"/>
                </w:tcBorders>
              </w:tcPr>
            </w:tcPrChange>
          </w:tcPr>
          <w:p w14:paraId="2ABA2589" w14:textId="77777777" w:rsidR="00711888" w:rsidRPr="00BB1BAE" w:rsidRDefault="00711888" w:rsidP="00711888">
            <w:pPr>
              <w:spacing w:before="0" w:after="0" w:line="240" w:lineRule="auto"/>
              <w:jc w:val="center"/>
              <w:rPr>
                <w:rFonts w:ascii="Calibri" w:eastAsia="Calibri" w:hAnsi="Calibri"/>
                <w:b/>
                <w:bCs/>
                <w:color w:val="000000"/>
                <w:sz w:val="18"/>
                <w:szCs w:val="22"/>
                <w:rPrChange w:id="7081" w:author="MC" w:date="2018-07-12T10:38:00Z">
                  <w:rPr>
                    <w:rFonts w:ascii="Calibri" w:eastAsia="Calibri" w:hAnsi="Calibri"/>
                    <w:b/>
                    <w:bCs/>
                    <w:color w:val="000000"/>
                    <w:sz w:val="18"/>
                    <w:szCs w:val="22"/>
                    <w:lang w:val="en-ZA"/>
                  </w:rPr>
                </w:rPrChange>
              </w:rPr>
            </w:pPr>
          </w:p>
        </w:tc>
        <w:tc>
          <w:tcPr>
            <w:tcW w:w="310" w:type="dxa"/>
            <w:gridSpan w:val="2"/>
            <w:tcBorders>
              <w:top w:val="single" w:sz="8" w:space="0" w:color="4F81BD"/>
              <w:left w:val="nil"/>
              <w:bottom w:val="single" w:sz="8" w:space="0" w:color="4F81BD"/>
              <w:right w:val="nil"/>
            </w:tcBorders>
            <w:tcPrChange w:id="7082" w:author="MC" w:date="2018-07-14T12:17:00Z">
              <w:tcPr>
                <w:tcW w:w="310" w:type="dxa"/>
                <w:gridSpan w:val="2"/>
                <w:tcBorders>
                  <w:top w:val="single" w:sz="8" w:space="0" w:color="4F81BD"/>
                  <w:left w:val="nil"/>
                  <w:bottom w:val="single" w:sz="8" w:space="0" w:color="4F81BD"/>
                  <w:right w:val="nil"/>
                </w:tcBorders>
              </w:tcPr>
            </w:tcPrChange>
          </w:tcPr>
          <w:p w14:paraId="423ECD97" w14:textId="77777777" w:rsidR="00711888" w:rsidRPr="00BB1BAE" w:rsidRDefault="00711888" w:rsidP="00711888">
            <w:pPr>
              <w:spacing w:before="0" w:after="0" w:line="240" w:lineRule="auto"/>
              <w:jc w:val="center"/>
              <w:rPr>
                <w:rFonts w:ascii="Calibri" w:eastAsia="Calibri" w:hAnsi="Calibri"/>
                <w:b/>
                <w:bCs/>
                <w:color w:val="000000"/>
                <w:sz w:val="18"/>
                <w:szCs w:val="22"/>
                <w:rPrChange w:id="7083"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Change w:id="7084" w:author="MC" w:date="2018-07-14T12:17:00Z">
              <w:tcPr>
                <w:tcW w:w="311" w:type="dxa"/>
                <w:gridSpan w:val="2"/>
                <w:tcBorders>
                  <w:top w:val="single" w:sz="8" w:space="0" w:color="4F81BD"/>
                  <w:left w:val="nil"/>
                  <w:bottom w:val="single" w:sz="8" w:space="0" w:color="4F81BD"/>
                  <w:right w:val="nil"/>
                </w:tcBorders>
              </w:tcPr>
            </w:tcPrChange>
          </w:tcPr>
          <w:p w14:paraId="7E61E501" w14:textId="77777777" w:rsidR="00711888" w:rsidRPr="00BB1BAE" w:rsidRDefault="00711888" w:rsidP="00711888">
            <w:pPr>
              <w:spacing w:before="0" w:after="0" w:line="240" w:lineRule="auto"/>
              <w:jc w:val="center"/>
              <w:rPr>
                <w:rFonts w:ascii="Calibri" w:eastAsia="Calibri" w:hAnsi="Calibri"/>
                <w:b/>
                <w:bCs/>
                <w:color w:val="000000"/>
                <w:sz w:val="18"/>
                <w:szCs w:val="22"/>
                <w:rPrChange w:id="7085" w:author="MC" w:date="2018-07-12T10:38:00Z">
                  <w:rPr>
                    <w:rFonts w:ascii="Calibri" w:eastAsia="Calibri" w:hAnsi="Calibri"/>
                    <w:b/>
                    <w:bCs/>
                    <w:color w:val="000000"/>
                    <w:sz w:val="18"/>
                    <w:szCs w:val="22"/>
                    <w:lang w:val="en-ZA"/>
                  </w:rPr>
                </w:rPrChange>
              </w:rPr>
            </w:pPr>
          </w:p>
        </w:tc>
        <w:tc>
          <w:tcPr>
            <w:tcW w:w="310" w:type="dxa"/>
            <w:gridSpan w:val="3"/>
            <w:tcBorders>
              <w:top w:val="single" w:sz="8" w:space="0" w:color="4F81BD"/>
              <w:left w:val="nil"/>
              <w:bottom w:val="single" w:sz="8" w:space="0" w:color="4F81BD"/>
              <w:right w:val="nil"/>
            </w:tcBorders>
            <w:tcPrChange w:id="7086" w:author="MC" w:date="2018-07-14T12:17:00Z">
              <w:tcPr>
                <w:tcW w:w="310" w:type="dxa"/>
                <w:gridSpan w:val="3"/>
                <w:tcBorders>
                  <w:top w:val="single" w:sz="8" w:space="0" w:color="4F81BD"/>
                  <w:left w:val="nil"/>
                  <w:bottom w:val="single" w:sz="8" w:space="0" w:color="4F81BD"/>
                  <w:right w:val="nil"/>
                </w:tcBorders>
              </w:tcPr>
            </w:tcPrChange>
          </w:tcPr>
          <w:p w14:paraId="0C9B5EB0" w14:textId="77777777" w:rsidR="00711888" w:rsidRPr="00BB1BAE" w:rsidRDefault="00711888" w:rsidP="00711888">
            <w:pPr>
              <w:spacing w:before="0" w:after="0" w:line="240" w:lineRule="auto"/>
              <w:jc w:val="center"/>
              <w:rPr>
                <w:rFonts w:ascii="Calibri" w:eastAsia="Calibri" w:hAnsi="Calibri"/>
                <w:b/>
                <w:bCs/>
                <w:color w:val="000000"/>
                <w:sz w:val="18"/>
                <w:szCs w:val="22"/>
                <w:rPrChange w:id="7087" w:author="MC" w:date="2018-07-12T10:38:00Z">
                  <w:rPr>
                    <w:rFonts w:ascii="Calibri" w:eastAsia="Calibri" w:hAnsi="Calibri"/>
                    <w:b/>
                    <w:bCs/>
                    <w:color w:val="000000"/>
                    <w:sz w:val="18"/>
                    <w:szCs w:val="22"/>
                    <w:lang w:val="en-ZA"/>
                  </w:rPr>
                </w:rPrChange>
              </w:rPr>
            </w:pPr>
          </w:p>
        </w:tc>
        <w:tc>
          <w:tcPr>
            <w:tcW w:w="311" w:type="dxa"/>
            <w:tcBorders>
              <w:top w:val="single" w:sz="8" w:space="0" w:color="4F81BD"/>
              <w:left w:val="nil"/>
              <w:bottom w:val="single" w:sz="8" w:space="0" w:color="4F81BD"/>
              <w:right w:val="nil"/>
            </w:tcBorders>
            <w:tcPrChange w:id="7088" w:author="MC" w:date="2018-07-14T12:17:00Z">
              <w:tcPr>
                <w:tcW w:w="311" w:type="dxa"/>
                <w:tcBorders>
                  <w:top w:val="single" w:sz="8" w:space="0" w:color="4F81BD"/>
                  <w:left w:val="nil"/>
                  <w:bottom w:val="single" w:sz="8" w:space="0" w:color="4F81BD"/>
                  <w:right w:val="nil"/>
                </w:tcBorders>
              </w:tcPr>
            </w:tcPrChange>
          </w:tcPr>
          <w:p w14:paraId="3F8C3B36" w14:textId="77777777" w:rsidR="00711888" w:rsidRPr="00BB1BAE" w:rsidRDefault="00711888" w:rsidP="00711888">
            <w:pPr>
              <w:spacing w:before="0" w:after="0" w:line="240" w:lineRule="auto"/>
              <w:jc w:val="center"/>
              <w:rPr>
                <w:rFonts w:ascii="Calibri" w:eastAsia="Calibri" w:hAnsi="Calibri"/>
                <w:b/>
                <w:bCs/>
                <w:color w:val="000000"/>
                <w:sz w:val="18"/>
                <w:szCs w:val="22"/>
                <w:rPrChange w:id="7089" w:author="MC" w:date="2018-07-12T10:38:00Z">
                  <w:rPr>
                    <w:rFonts w:ascii="Calibri" w:eastAsia="Calibri" w:hAnsi="Calibri"/>
                    <w:b/>
                    <w:bCs/>
                    <w:color w:val="000000"/>
                    <w:sz w:val="18"/>
                    <w:szCs w:val="22"/>
                    <w:lang w:val="en-ZA"/>
                  </w:rPr>
                </w:rPrChange>
              </w:rPr>
            </w:pPr>
          </w:p>
        </w:tc>
        <w:tc>
          <w:tcPr>
            <w:tcW w:w="1137" w:type="dxa"/>
            <w:gridSpan w:val="2"/>
            <w:tcBorders>
              <w:top w:val="single" w:sz="8" w:space="0" w:color="4F81BD"/>
              <w:left w:val="nil"/>
              <w:bottom w:val="single" w:sz="8" w:space="0" w:color="4F81BD"/>
              <w:right w:val="nil"/>
            </w:tcBorders>
            <w:vAlign w:val="bottom"/>
            <w:hideMark/>
            <w:tcPrChange w:id="7090" w:author="MC" w:date="2018-07-14T12:17:00Z">
              <w:tcPr>
                <w:tcW w:w="1137" w:type="dxa"/>
                <w:gridSpan w:val="2"/>
                <w:tcBorders>
                  <w:top w:val="single" w:sz="8" w:space="0" w:color="4F81BD"/>
                  <w:left w:val="nil"/>
                  <w:bottom w:val="single" w:sz="8" w:space="0" w:color="4F81BD"/>
                  <w:right w:val="nil"/>
                </w:tcBorders>
                <w:vAlign w:val="bottom"/>
                <w:hideMark/>
              </w:tcPr>
            </w:tcPrChange>
          </w:tcPr>
          <w:p w14:paraId="01C86614" w14:textId="77777777" w:rsidR="00711888" w:rsidRPr="00BB1BAE" w:rsidRDefault="00711888" w:rsidP="00711888">
            <w:pPr>
              <w:spacing w:before="0" w:after="0" w:line="240" w:lineRule="auto"/>
              <w:jc w:val="center"/>
              <w:rPr>
                <w:rFonts w:ascii="Calibri" w:eastAsia="Calibri" w:hAnsi="Calibri"/>
                <w:b/>
                <w:bCs/>
                <w:color w:val="000000"/>
                <w:sz w:val="18"/>
                <w:szCs w:val="22"/>
                <w:rPrChange w:id="7091"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7092" w:author="MC" w:date="2018-07-12T10:38:00Z">
                  <w:rPr>
                    <w:rFonts w:ascii="Calibri" w:eastAsia="Calibri" w:hAnsi="Calibri"/>
                    <w:b/>
                    <w:bCs/>
                    <w:color w:val="000000"/>
                    <w:sz w:val="18"/>
                    <w:szCs w:val="22"/>
                    <w:lang w:val="en-ZA"/>
                  </w:rPr>
                </w:rPrChange>
              </w:rPr>
              <w:t xml:space="preserve">Always </w:t>
            </w:r>
          </w:p>
        </w:tc>
      </w:tr>
      <w:tr w:rsidR="00711888" w:rsidRPr="00EE4625" w14:paraId="176042AF" w14:textId="77777777" w:rsidTr="00FC4A05">
        <w:trPr>
          <w:trHeight w:val="20"/>
          <w:jc w:val="center"/>
          <w:trPrChange w:id="7093" w:author="MC" w:date="2018-07-14T12:17:00Z">
            <w:trPr>
              <w:trHeight w:val="646"/>
              <w:jc w:val="center"/>
            </w:trPr>
          </w:trPrChange>
        </w:trPr>
        <w:tc>
          <w:tcPr>
            <w:tcW w:w="4820" w:type="dxa"/>
            <w:tcBorders>
              <w:top w:val="nil"/>
              <w:left w:val="nil"/>
              <w:bottom w:val="nil"/>
              <w:right w:val="nil"/>
            </w:tcBorders>
            <w:shd w:val="clear" w:color="auto" w:fill="D3DFEE"/>
            <w:hideMark/>
            <w:tcPrChange w:id="7094" w:author="MC" w:date="2018-07-14T12:17:00Z">
              <w:tcPr>
                <w:tcW w:w="4820" w:type="dxa"/>
                <w:tcBorders>
                  <w:top w:val="nil"/>
                  <w:left w:val="nil"/>
                  <w:bottom w:val="nil"/>
                  <w:right w:val="nil"/>
                </w:tcBorders>
                <w:shd w:val="clear" w:color="auto" w:fill="D3DFEE"/>
                <w:hideMark/>
              </w:tcPr>
            </w:tcPrChange>
          </w:tcPr>
          <w:p w14:paraId="3A4AAF8A" w14:textId="77777777" w:rsidR="00711888" w:rsidRPr="00BB1BAE" w:rsidRDefault="00711888" w:rsidP="00711888">
            <w:pPr>
              <w:spacing w:before="0" w:after="0" w:line="240" w:lineRule="auto"/>
              <w:jc w:val="left"/>
              <w:rPr>
                <w:rFonts w:ascii="Calibri" w:eastAsia="Calibri" w:hAnsi="Calibri"/>
                <w:b/>
                <w:bCs/>
                <w:color w:val="000000"/>
                <w:sz w:val="18"/>
                <w:szCs w:val="22"/>
                <w:rPrChange w:id="7095"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7096" w:author="MC" w:date="2018-07-12T10:38:00Z">
                  <w:rPr>
                    <w:rFonts w:ascii="Calibri" w:eastAsia="Calibri" w:hAnsi="Calibri"/>
                    <w:b/>
                    <w:bCs/>
                    <w:color w:val="000000"/>
                    <w:sz w:val="18"/>
                    <w:szCs w:val="22"/>
                    <w:lang w:val="en-ZA"/>
                  </w:rPr>
                </w:rPrChange>
              </w:rPr>
              <w:t xml:space="preserve">2.1. </w:t>
            </w:r>
            <w:del w:id="7097" w:author="MC" w:date="2018-07-14T12:19:00Z">
              <w:r w:rsidRPr="00BB1BAE" w:rsidDel="00EF7EB6">
                <w:rPr>
                  <w:rFonts w:ascii="Calibri" w:eastAsia="Calibri" w:hAnsi="Calibri"/>
                  <w:b/>
                  <w:bCs/>
                  <w:color w:val="000000"/>
                  <w:sz w:val="18"/>
                  <w:szCs w:val="22"/>
                  <w:rPrChange w:id="7098"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099" w:author="MC" w:date="2018-07-12T10:38:00Z">
                  <w:rPr>
                    <w:rFonts w:ascii="Calibri" w:eastAsia="Calibri" w:hAnsi="Calibri"/>
                    <w:b/>
                    <w:bCs/>
                    <w:color w:val="000000"/>
                    <w:sz w:val="18"/>
                    <w:szCs w:val="22"/>
                    <w:lang w:val="en-ZA"/>
                  </w:rPr>
                </w:rPrChange>
              </w:rPr>
              <w:t>Assist the client in the procurement of the necessary and appropriate consultants including the clear definition of their roles, responsibilities and liabilities.</w:t>
            </w:r>
          </w:p>
        </w:tc>
        <w:tc>
          <w:tcPr>
            <w:tcW w:w="1141" w:type="dxa"/>
            <w:tcBorders>
              <w:top w:val="nil"/>
              <w:left w:val="nil"/>
              <w:bottom w:val="nil"/>
              <w:right w:val="nil"/>
            </w:tcBorders>
            <w:shd w:val="clear" w:color="auto" w:fill="D3DFEE"/>
            <w:vAlign w:val="center"/>
            <w:hideMark/>
            <w:tcPrChange w:id="7100" w:author="MC" w:date="2018-07-14T12:17:00Z">
              <w:tcPr>
                <w:tcW w:w="1141" w:type="dxa"/>
                <w:tcBorders>
                  <w:top w:val="nil"/>
                  <w:left w:val="nil"/>
                  <w:bottom w:val="nil"/>
                  <w:right w:val="nil"/>
                </w:tcBorders>
                <w:shd w:val="clear" w:color="auto" w:fill="D3DFEE"/>
                <w:vAlign w:val="center"/>
                <w:hideMark/>
              </w:tcPr>
            </w:tcPrChange>
          </w:tcPr>
          <w:p w14:paraId="5E3D1C1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02"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7103" w:author="MC" w:date="2018-07-14T12:17:00Z">
              <w:tcPr>
                <w:tcW w:w="310" w:type="dxa"/>
                <w:tcBorders>
                  <w:top w:val="nil"/>
                  <w:left w:val="nil"/>
                  <w:bottom w:val="nil"/>
                  <w:right w:val="nil"/>
                </w:tcBorders>
                <w:shd w:val="clear" w:color="auto" w:fill="D3DFEE"/>
                <w:vAlign w:val="center"/>
                <w:hideMark/>
              </w:tcPr>
            </w:tcPrChange>
          </w:tcPr>
          <w:p w14:paraId="696B7AF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0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05"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Change w:id="7106" w:author="MC" w:date="2018-07-14T12:17:00Z">
              <w:tcPr>
                <w:tcW w:w="311" w:type="dxa"/>
                <w:gridSpan w:val="2"/>
                <w:tcBorders>
                  <w:top w:val="nil"/>
                  <w:left w:val="nil"/>
                  <w:bottom w:val="nil"/>
                  <w:right w:val="nil"/>
                </w:tcBorders>
                <w:shd w:val="clear" w:color="auto" w:fill="D3DFEE"/>
                <w:vAlign w:val="center"/>
                <w:hideMark/>
              </w:tcPr>
            </w:tcPrChange>
          </w:tcPr>
          <w:p w14:paraId="5B59430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08"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Change w:id="7109" w:author="MC" w:date="2018-07-14T12:17:00Z">
              <w:tcPr>
                <w:tcW w:w="310" w:type="dxa"/>
                <w:gridSpan w:val="2"/>
                <w:tcBorders>
                  <w:top w:val="nil"/>
                  <w:left w:val="nil"/>
                  <w:bottom w:val="nil"/>
                  <w:right w:val="nil"/>
                </w:tcBorders>
                <w:shd w:val="clear" w:color="auto" w:fill="D3DFEE"/>
                <w:vAlign w:val="center"/>
                <w:hideMark/>
              </w:tcPr>
            </w:tcPrChange>
          </w:tcPr>
          <w:p w14:paraId="0A6E241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1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11"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Change w:id="7112" w:author="MC" w:date="2018-07-14T12:17:00Z">
              <w:tcPr>
                <w:tcW w:w="274" w:type="dxa"/>
                <w:gridSpan w:val="2"/>
                <w:tcBorders>
                  <w:top w:val="nil"/>
                  <w:left w:val="nil"/>
                  <w:bottom w:val="nil"/>
                  <w:right w:val="nil"/>
                </w:tcBorders>
                <w:shd w:val="clear" w:color="auto" w:fill="D3DFEE"/>
                <w:vAlign w:val="center"/>
              </w:tcPr>
            </w:tcPrChange>
          </w:tcPr>
          <w:p w14:paraId="3E6B3C1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1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14"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Change w:id="7115" w:author="MC" w:date="2018-07-14T12:17:00Z">
              <w:tcPr>
                <w:tcW w:w="348" w:type="dxa"/>
                <w:gridSpan w:val="2"/>
                <w:tcBorders>
                  <w:top w:val="nil"/>
                  <w:left w:val="nil"/>
                  <w:bottom w:val="nil"/>
                  <w:right w:val="nil"/>
                </w:tcBorders>
                <w:shd w:val="clear" w:color="auto" w:fill="D3DFEE"/>
                <w:vAlign w:val="center"/>
              </w:tcPr>
            </w:tcPrChange>
          </w:tcPr>
          <w:p w14:paraId="32ECAE2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1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17"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Change w:id="7118" w:author="MC" w:date="2018-07-14T12:17:00Z">
              <w:tcPr>
                <w:tcW w:w="274" w:type="dxa"/>
                <w:gridSpan w:val="2"/>
                <w:tcBorders>
                  <w:top w:val="nil"/>
                  <w:left w:val="nil"/>
                  <w:bottom w:val="nil"/>
                  <w:right w:val="nil"/>
                </w:tcBorders>
                <w:shd w:val="clear" w:color="auto" w:fill="D3DFEE"/>
                <w:vAlign w:val="center"/>
              </w:tcPr>
            </w:tcPrChange>
          </w:tcPr>
          <w:p w14:paraId="3CE29ED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20"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Change w:id="7121" w:author="MC" w:date="2018-07-14T12:17:00Z">
              <w:tcPr>
                <w:tcW w:w="274" w:type="dxa"/>
                <w:tcBorders>
                  <w:top w:val="nil"/>
                  <w:left w:val="nil"/>
                  <w:bottom w:val="nil"/>
                  <w:right w:val="nil"/>
                </w:tcBorders>
                <w:shd w:val="clear" w:color="auto" w:fill="D3DFEE"/>
                <w:vAlign w:val="center"/>
              </w:tcPr>
            </w:tcPrChange>
          </w:tcPr>
          <w:p w14:paraId="5CF42AD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23"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Change w:id="7124" w:author="MC" w:date="2018-07-14T12:17:00Z">
              <w:tcPr>
                <w:tcW w:w="385" w:type="dxa"/>
                <w:gridSpan w:val="3"/>
                <w:tcBorders>
                  <w:top w:val="nil"/>
                  <w:left w:val="nil"/>
                  <w:bottom w:val="nil"/>
                  <w:right w:val="nil"/>
                </w:tcBorders>
                <w:shd w:val="clear" w:color="auto" w:fill="D3DFEE"/>
                <w:vAlign w:val="center"/>
              </w:tcPr>
            </w:tcPrChange>
          </w:tcPr>
          <w:p w14:paraId="1E1C75A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2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26"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Change w:id="7127" w:author="MC" w:date="2018-07-14T12:17:00Z">
              <w:tcPr>
                <w:tcW w:w="1089" w:type="dxa"/>
                <w:tcBorders>
                  <w:top w:val="nil"/>
                  <w:left w:val="nil"/>
                  <w:bottom w:val="nil"/>
                  <w:right w:val="nil"/>
                </w:tcBorders>
                <w:shd w:val="clear" w:color="auto" w:fill="D3DFEE"/>
                <w:vAlign w:val="center"/>
                <w:hideMark/>
              </w:tcPr>
            </w:tcPrChange>
          </w:tcPr>
          <w:p w14:paraId="44DAC26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2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29" w:author="MC" w:date="2018-07-12T10:38:00Z">
                  <w:rPr>
                    <w:rFonts w:ascii="Calibri" w:eastAsia="Calibri" w:hAnsi="Calibri"/>
                    <w:color w:val="000000"/>
                    <w:sz w:val="18"/>
                    <w:szCs w:val="22"/>
                    <w:lang w:val="en-ZA"/>
                  </w:rPr>
                </w:rPrChange>
              </w:rPr>
              <w:t>10</w:t>
            </w:r>
          </w:p>
        </w:tc>
      </w:tr>
      <w:tr w:rsidR="00711888" w:rsidRPr="00EE4625" w14:paraId="64048D73" w14:textId="77777777" w:rsidTr="00FC4A05">
        <w:trPr>
          <w:trHeight w:val="20"/>
          <w:jc w:val="center"/>
          <w:trPrChange w:id="7130" w:author="MC" w:date="2018-07-14T12:17:00Z">
            <w:trPr>
              <w:trHeight w:val="439"/>
              <w:jc w:val="center"/>
            </w:trPr>
          </w:trPrChange>
        </w:trPr>
        <w:tc>
          <w:tcPr>
            <w:tcW w:w="4820" w:type="dxa"/>
            <w:tcBorders>
              <w:top w:val="nil"/>
              <w:left w:val="nil"/>
              <w:bottom w:val="nil"/>
              <w:right w:val="nil"/>
            </w:tcBorders>
            <w:hideMark/>
            <w:tcPrChange w:id="7131" w:author="MC" w:date="2018-07-14T12:17:00Z">
              <w:tcPr>
                <w:tcW w:w="4820" w:type="dxa"/>
                <w:tcBorders>
                  <w:top w:val="nil"/>
                  <w:left w:val="nil"/>
                  <w:bottom w:val="nil"/>
                  <w:right w:val="nil"/>
                </w:tcBorders>
                <w:hideMark/>
              </w:tcPr>
            </w:tcPrChange>
          </w:tcPr>
          <w:p w14:paraId="62EAEA92" w14:textId="6C12E485"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132"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133" w:author="MC" w:date="2018-07-12T10:38:00Z">
                  <w:rPr>
                    <w:rFonts w:ascii="Calibri" w:eastAsia="Calibri" w:hAnsi="Calibri"/>
                    <w:b/>
                    <w:bCs/>
                    <w:color w:val="000000"/>
                    <w:sz w:val="18"/>
                    <w:szCs w:val="22"/>
                    <w:lang w:val="en-ZA"/>
                  </w:rPr>
                </w:rPrChange>
              </w:rPr>
              <w:t xml:space="preserve">2.2. </w:t>
            </w:r>
            <w:del w:id="7134" w:author="MC" w:date="2018-07-14T12:30:00Z">
              <w:r w:rsidRPr="00BB1BAE" w:rsidDel="000B2EAD">
                <w:rPr>
                  <w:rFonts w:ascii="Calibri" w:eastAsia="Calibri" w:hAnsi="Calibri"/>
                  <w:b/>
                  <w:bCs/>
                  <w:color w:val="000000"/>
                  <w:sz w:val="18"/>
                  <w:szCs w:val="22"/>
                  <w:rPrChange w:id="7135"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136" w:author="MC" w:date="2018-07-12T10:38:00Z">
                  <w:rPr>
                    <w:rFonts w:ascii="Calibri" w:eastAsia="Calibri" w:hAnsi="Calibri"/>
                    <w:b/>
                    <w:bCs/>
                    <w:color w:val="000000"/>
                    <w:sz w:val="18"/>
                    <w:szCs w:val="22"/>
                    <w:lang w:val="en-ZA"/>
                  </w:rPr>
                </w:rPrChange>
              </w:rPr>
              <w:t>Advise the client on the requirement to appoint a Health and Safety Consultant</w:t>
            </w:r>
            <w:ins w:id="7137" w:author="MC" w:date="2018-07-14T12:30:00Z">
              <w:r w:rsidR="000B2EAD">
                <w:rPr>
                  <w:rFonts w:ascii="Calibri" w:eastAsia="Calibri" w:hAnsi="Calibri"/>
                  <w:b/>
                  <w:bCs/>
                  <w:color w:val="000000"/>
                  <w:sz w:val="18"/>
                  <w:szCs w:val="22"/>
                </w:rPr>
                <w:t>.</w:t>
              </w:r>
            </w:ins>
          </w:p>
        </w:tc>
        <w:tc>
          <w:tcPr>
            <w:tcW w:w="1141" w:type="dxa"/>
            <w:tcBorders>
              <w:top w:val="nil"/>
              <w:left w:val="nil"/>
              <w:bottom w:val="nil"/>
              <w:right w:val="nil"/>
            </w:tcBorders>
            <w:vAlign w:val="center"/>
            <w:hideMark/>
            <w:tcPrChange w:id="7138" w:author="MC" w:date="2018-07-14T12:17:00Z">
              <w:tcPr>
                <w:tcW w:w="1141" w:type="dxa"/>
                <w:tcBorders>
                  <w:top w:val="nil"/>
                  <w:left w:val="nil"/>
                  <w:bottom w:val="nil"/>
                  <w:right w:val="nil"/>
                </w:tcBorders>
                <w:vAlign w:val="center"/>
                <w:hideMark/>
              </w:tcPr>
            </w:tcPrChange>
          </w:tcPr>
          <w:p w14:paraId="6935C95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40"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7141" w:author="MC" w:date="2018-07-14T12:17:00Z">
              <w:tcPr>
                <w:tcW w:w="310" w:type="dxa"/>
                <w:tcBorders>
                  <w:top w:val="nil"/>
                  <w:left w:val="nil"/>
                  <w:bottom w:val="nil"/>
                  <w:right w:val="nil"/>
                </w:tcBorders>
                <w:vAlign w:val="center"/>
                <w:hideMark/>
              </w:tcPr>
            </w:tcPrChange>
          </w:tcPr>
          <w:p w14:paraId="4F78FFF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4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43"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7144" w:author="MC" w:date="2018-07-14T12:17:00Z">
              <w:tcPr>
                <w:tcW w:w="274" w:type="dxa"/>
                <w:tcBorders>
                  <w:top w:val="nil"/>
                  <w:left w:val="nil"/>
                  <w:bottom w:val="nil"/>
                  <w:right w:val="nil"/>
                </w:tcBorders>
                <w:vAlign w:val="center"/>
                <w:hideMark/>
              </w:tcPr>
            </w:tcPrChange>
          </w:tcPr>
          <w:p w14:paraId="6FFFA06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4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46"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7147" w:author="MC" w:date="2018-07-14T12:17:00Z">
              <w:tcPr>
                <w:tcW w:w="301" w:type="dxa"/>
                <w:gridSpan w:val="2"/>
                <w:tcBorders>
                  <w:top w:val="nil"/>
                  <w:left w:val="nil"/>
                  <w:bottom w:val="nil"/>
                  <w:right w:val="nil"/>
                </w:tcBorders>
                <w:vAlign w:val="center"/>
                <w:hideMark/>
              </w:tcPr>
            </w:tcPrChange>
          </w:tcPr>
          <w:p w14:paraId="3CB8B5A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4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49"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7150" w:author="MC" w:date="2018-07-14T12:17:00Z">
              <w:tcPr>
                <w:tcW w:w="311" w:type="dxa"/>
                <w:gridSpan w:val="2"/>
                <w:tcBorders>
                  <w:top w:val="nil"/>
                  <w:left w:val="nil"/>
                  <w:bottom w:val="nil"/>
                  <w:right w:val="nil"/>
                </w:tcBorders>
                <w:vAlign w:val="center"/>
              </w:tcPr>
            </w:tcPrChange>
          </w:tcPr>
          <w:p w14:paraId="151DB0C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5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52"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7153" w:author="MC" w:date="2018-07-14T12:17:00Z">
              <w:tcPr>
                <w:tcW w:w="310" w:type="dxa"/>
                <w:gridSpan w:val="2"/>
                <w:tcBorders>
                  <w:top w:val="nil"/>
                  <w:left w:val="nil"/>
                  <w:bottom w:val="nil"/>
                  <w:right w:val="nil"/>
                </w:tcBorders>
                <w:vAlign w:val="center"/>
              </w:tcPr>
            </w:tcPrChange>
          </w:tcPr>
          <w:p w14:paraId="2F142F8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5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55"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7156" w:author="MC" w:date="2018-07-14T12:17:00Z">
              <w:tcPr>
                <w:tcW w:w="311" w:type="dxa"/>
                <w:gridSpan w:val="2"/>
                <w:tcBorders>
                  <w:top w:val="nil"/>
                  <w:left w:val="nil"/>
                  <w:bottom w:val="nil"/>
                  <w:right w:val="nil"/>
                </w:tcBorders>
                <w:vAlign w:val="center"/>
              </w:tcPr>
            </w:tcPrChange>
          </w:tcPr>
          <w:p w14:paraId="346FB7A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5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58"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7159" w:author="MC" w:date="2018-07-14T12:17:00Z">
              <w:tcPr>
                <w:tcW w:w="310" w:type="dxa"/>
                <w:gridSpan w:val="3"/>
                <w:tcBorders>
                  <w:top w:val="nil"/>
                  <w:left w:val="nil"/>
                  <w:bottom w:val="nil"/>
                  <w:right w:val="nil"/>
                </w:tcBorders>
                <w:vAlign w:val="center"/>
              </w:tcPr>
            </w:tcPrChange>
          </w:tcPr>
          <w:p w14:paraId="3CE4DC8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6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61"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7162" w:author="MC" w:date="2018-07-14T12:17:00Z">
              <w:tcPr>
                <w:tcW w:w="311" w:type="dxa"/>
                <w:tcBorders>
                  <w:top w:val="nil"/>
                  <w:left w:val="nil"/>
                  <w:bottom w:val="nil"/>
                  <w:right w:val="nil"/>
                </w:tcBorders>
                <w:vAlign w:val="center"/>
              </w:tcPr>
            </w:tcPrChange>
          </w:tcPr>
          <w:p w14:paraId="32EC171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6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64"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7165" w:author="MC" w:date="2018-07-14T12:17:00Z">
              <w:tcPr>
                <w:tcW w:w="1137" w:type="dxa"/>
                <w:gridSpan w:val="2"/>
                <w:tcBorders>
                  <w:top w:val="nil"/>
                  <w:left w:val="nil"/>
                  <w:bottom w:val="nil"/>
                  <w:right w:val="nil"/>
                </w:tcBorders>
                <w:vAlign w:val="center"/>
                <w:hideMark/>
              </w:tcPr>
            </w:tcPrChange>
          </w:tcPr>
          <w:p w14:paraId="263F434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6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67" w:author="MC" w:date="2018-07-12T10:38:00Z">
                  <w:rPr>
                    <w:rFonts w:ascii="Calibri" w:eastAsia="Calibri" w:hAnsi="Calibri"/>
                    <w:color w:val="000000"/>
                    <w:sz w:val="18"/>
                    <w:szCs w:val="22"/>
                    <w:lang w:val="en-ZA"/>
                  </w:rPr>
                </w:rPrChange>
              </w:rPr>
              <w:t>10</w:t>
            </w:r>
          </w:p>
        </w:tc>
      </w:tr>
      <w:tr w:rsidR="00711888" w:rsidRPr="00EE4625" w14:paraId="3BD6B737" w14:textId="77777777" w:rsidTr="00FC4A05">
        <w:trPr>
          <w:trHeight w:val="20"/>
          <w:jc w:val="center"/>
          <w:trPrChange w:id="7168" w:author="MC" w:date="2018-07-14T12:17:00Z">
            <w:trPr>
              <w:trHeight w:val="634"/>
              <w:jc w:val="center"/>
            </w:trPr>
          </w:trPrChange>
        </w:trPr>
        <w:tc>
          <w:tcPr>
            <w:tcW w:w="4820" w:type="dxa"/>
            <w:tcBorders>
              <w:top w:val="nil"/>
              <w:left w:val="nil"/>
              <w:bottom w:val="nil"/>
              <w:right w:val="nil"/>
            </w:tcBorders>
            <w:shd w:val="clear" w:color="auto" w:fill="D3DFEE"/>
            <w:hideMark/>
            <w:tcPrChange w:id="7169" w:author="MC" w:date="2018-07-14T12:17:00Z">
              <w:tcPr>
                <w:tcW w:w="4820" w:type="dxa"/>
                <w:tcBorders>
                  <w:top w:val="nil"/>
                  <w:left w:val="nil"/>
                  <w:bottom w:val="nil"/>
                  <w:right w:val="nil"/>
                </w:tcBorders>
                <w:shd w:val="clear" w:color="auto" w:fill="D3DFEE"/>
                <w:hideMark/>
              </w:tcPr>
            </w:tcPrChange>
          </w:tcPr>
          <w:p w14:paraId="1DB35763" w14:textId="70FB636D"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170"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171" w:author="MC" w:date="2018-07-12T10:38:00Z">
                  <w:rPr>
                    <w:rFonts w:ascii="Calibri" w:eastAsia="Calibri" w:hAnsi="Calibri"/>
                    <w:b/>
                    <w:bCs/>
                    <w:color w:val="000000"/>
                    <w:sz w:val="18"/>
                    <w:szCs w:val="22"/>
                    <w:lang w:val="en-ZA"/>
                  </w:rPr>
                </w:rPrChange>
              </w:rPr>
              <w:t>2.3. Communicate the project brief to the consultants and monitor the development of the concept design and feasibility</w:t>
            </w:r>
            <w:ins w:id="7172" w:author="MC" w:date="2018-07-14T12:30:00Z">
              <w:r w:rsidR="000B2EAD">
                <w:rPr>
                  <w:rFonts w:ascii="Calibri" w:eastAsia="Calibri" w:hAnsi="Calibri"/>
                  <w:b/>
                  <w:bCs/>
                  <w:color w:val="000000"/>
                  <w:sz w:val="18"/>
                  <w:szCs w:val="22"/>
                </w:rPr>
                <w:t>.</w:t>
              </w:r>
            </w:ins>
          </w:p>
        </w:tc>
        <w:tc>
          <w:tcPr>
            <w:tcW w:w="1141" w:type="dxa"/>
            <w:tcBorders>
              <w:top w:val="nil"/>
              <w:left w:val="nil"/>
              <w:bottom w:val="nil"/>
              <w:right w:val="nil"/>
            </w:tcBorders>
            <w:shd w:val="clear" w:color="auto" w:fill="D3DFEE"/>
            <w:vAlign w:val="center"/>
            <w:hideMark/>
            <w:tcPrChange w:id="7173" w:author="MC" w:date="2018-07-14T12:17:00Z">
              <w:tcPr>
                <w:tcW w:w="1141" w:type="dxa"/>
                <w:tcBorders>
                  <w:top w:val="nil"/>
                  <w:left w:val="nil"/>
                  <w:bottom w:val="nil"/>
                  <w:right w:val="nil"/>
                </w:tcBorders>
                <w:shd w:val="clear" w:color="auto" w:fill="D3DFEE"/>
                <w:vAlign w:val="center"/>
                <w:hideMark/>
              </w:tcPr>
            </w:tcPrChange>
          </w:tcPr>
          <w:p w14:paraId="042C25F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7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75"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7176" w:author="MC" w:date="2018-07-14T12:17:00Z">
              <w:tcPr>
                <w:tcW w:w="310" w:type="dxa"/>
                <w:tcBorders>
                  <w:top w:val="nil"/>
                  <w:left w:val="nil"/>
                  <w:bottom w:val="nil"/>
                  <w:right w:val="nil"/>
                </w:tcBorders>
                <w:shd w:val="clear" w:color="auto" w:fill="D3DFEE"/>
                <w:vAlign w:val="center"/>
                <w:hideMark/>
              </w:tcPr>
            </w:tcPrChange>
          </w:tcPr>
          <w:p w14:paraId="2CB8522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7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78"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Change w:id="7179" w:author="MC" w:date="2018-07-14T12:17:00Z">
              <w:tcPr>
                <w:tcW w:w="274" w:type="dxa"/>
                <w:tcBorders>
                  <w:top w:val="nil"/>
                  <w:left w:val="nil"/>
                  <w:bottom w:val="nil"/>
                  <w:right w:val="nil"/>
                </w:tcBorders>
                <w:shd w:val="clear" w:color="auto" w:fill="D3DFEE"/>
                <w:vAlign w:val="center"/>
                <w:hideMark/>
              </w:tcPr>
            </w:tcPrChange>
          </w:tcPr>
          <w:p w14:paraId="3633DC6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8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81"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Change w:id="7182" w:author="MC" w:date="2018-07-14T12:17:00Z">
              <w:tcPr>
                <w:tcW w:w="301" w:type="dxa"/>
                <w:gridSpan w:val="2"/>
                <w:tcBorders>
                  <w:top w:val="nil"/>
                  <w:left w:val="nil"/>
                  <w:bottom w:val="nil"/>
                  <w:right w:val="nil"/>
                </w:tcBorders>
                <w:shd w:val="clear" w:color="auto" w:fill="D3DFEE"/>
                <w:vAlign w:val="center"/>
                <w:hideMark/>
              </w:tcPr>
            </w:tcPrChange>
          </w:tcPr>
          <w:p w14:paraId="7E9B7DD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84"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7185" w:author="MC" w:date="2018-07-14T12:17:00Z">
              <w:tcPr>
                <w:tcW w:w="311" w:type="dxa"/>
                <w:gridSpan w:val="2"/>
                <w:tcBorders>
                  <w:top w:val="nil"/>
                  <w:left w:val="nil"/>
                  <w:bottom w:val="nil"/>
                  <w:right w:val="nil"/>
                </w:tcBorders>
                <w:shd w:val="clear" w:color="auto" w:fill="D3DFEE"/>
                <w:vAlign w:val="center"/>
              </w:tcPr>
            </w:tcPrChange>
          </w:tcPr>
          <w:p w14:paraId="2E38595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8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87"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7188" w:author="MC" w:date="2018-07-14T12:17:00Z">
              <w:tcPr>
                <w:tcW w:w="310" w:type="dxa"/>
                <w:gridSpan w:val="2"/>
                <w:tcBorders>
                  <w:top w:val="nil"/>
                  <w:left w:val="nil"/>
                  <w:bottom w:val="nil"/>
                  <w:right w:val="nil"/>
                </w:tcBorders>
                <w:shd w:val="clear" w:color="auto" w:fill="D3DFEE"/>
                <w:vAlign w:val="center"/>
              </w:tcPr>
            </w:tcPrChange>
          </w:tcPr>
          <w:p w14:paraId="42C7E7D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8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90"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7191" w:author="MC" w:date="2018-07-14T12:17:00Z">
              <w:tcPr>
                <w:tcW w:w="311" w:type="dxa"/>
                <w:gridSpan w:val="2"/>
                <w:tcBorders>
                  <w:top w:val="nil"/>
                  <w:left w:val="nil"/>
                  <w:bottom w:val="nil"/>
                  <w:right w:val="nil"/>
                </w:tcBorders>
                <w:shd w:val="clear" w:color="auto" w:fill="D3DFEE"/>
                <w:vAlign w:val="center"/>
              </w:tcPr>
            </w:tcPrChange>
          </w:tcPr>
          <w:p w14:paraId="0A154A3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9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93"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7194" w:author="MC" w:date="2018-07-14T12:17:00Z">
              <w:tcPr>
                <w:tcW w:w="310" w:type="dxa"/>
                <w:gridSpan w:val="3"/>
                <w:tcBorders>
                  <w:top w:val="nil"/>
                  <w:left w:val="nil"/>
                  <w:bottom w:val="nil"/>
                  <w:right w:val="nil"/>
                </w:tcBorders>
                <w:shd w:val="clear" w:color="auto" w:fill="D3DFEE"/>
                <w:vAlign w:val="center"/>
              </w:tcPr>
            </w:tcPrChange>
          </w:tcPr>
          <w:p w14:paraId="6DCDF60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9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96"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7197" w:author="MC" w:date="2018-07-14T12:17:00Z">
              <w:tcPr>
                <w:tcW w:w="311" w:type="dxa"/>
                <w:tcBorders>
                  <w:top w:val="nil"/>
                  <w:left w:val="nil"/>
                  <w:bottom w:val="nil"/>
                  <w:right w:val="nil"/>
                </w:tcBorders>
                <w:shd w:val="clear" w:color="auto" w:fill="D3DFEE"/>
                <w:vAlign w:val="center"/>
              </w:tcPr>
            </w:tcPrChange>
          </w:tcPr>
          <w:p w14:paraId="11644BA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19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199"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Change w:id="7200" w:author="MC" w:date="2018-07-14T12:17:00Z">
              <w:tcPr>
                <w:tcW w:w="1137" w:type="dxa"/>
                <w:gridSpan w:val="2"/>
                <w:tcBorders>
                  <w:top w:val="nil"/>
                  <w:left w:val="nil"/>
                  <w:bottom w:val="nil"/>
                  <w:right w:val="nil"/>
                </w:tcBorders>
                <w:shd w:val="clear" w:color="auto" w:fill="D3DFEE"/>
                <w:vAlign w:val="center"/>
                <w:hideMark/>
              </w:tcPr>
            </w:tcPrChange>
          </w:tcPr>
          <w:p w14:paraId="4FB708B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02" w:author="MC" w:date="2018-07-12T10:38:00Z">
                  <w:rPr>
                    <w:rFonts w:ascii="Calibri" w:eastAsia="Calibri" w:hAnsi="Calibri"/>
                    <w:color w:val="000000"/>
                    <w:sz w:val="18"/>
                    <w:szCs w:val="22"/>
                    <w:lang w:val="en-ZA"/>
                  </w:rPr>
                </w:rPrChange>
              </w:rPr>
              <w:t>10</w:t>
            </w:r>
          </w:p>
        </w:tc>
      </w:tr>
      <w:tr w:rsidR="00711888" w:rsidRPr="00EE4625" w14:paraId="76E231F5" w14:textId="77777777" w:rsidTr="00FC4A05">
        <w:trPr>
          <w:trHeight w:val="20"/>
          <w:jc w:val="center"/>
          <w:trPrChange w:id="7203" w:author="MC" w:date="2018-07-14T12:17:00Z">
            <w:trPr>
              <w:trHeight w:val="439"/>
              <w:jc w:val="center"/>
            </w:trPr>
          </w:trPrChange>
        </w:trPr>
        <w:tc>
          <w:tcPr>
            <w:tcW w:w="4820" w:type="dxa"/>
            <w:tcBorders>
              <w:top w:val="nil"/>
              <w:left w:val="nil"/>
              <w:bottom w:val="nil"/>
              <w:right w:val="nil"/>
            </w:tcBorders>
            <w:hideMark/>
            <w:tcPrChange w:id="7204" w:author="MC" w:date="2018-07-14T12:17:00Z">
              <w:tcPr>
                <w:tcW w:w="4820" w:type="dxa"/>
                <w:tcBorders>
                  <w:top w:val="nil"/>
                  <w:left w:val="nil"/>
                  <w:bottom w:val="nil"/>
                  <w:right w:val="nil"/>
                </w:tcBorders>
                <w:hideMark/>
              </w:tcPr>
            </w:tcPrChange>
          </w:tcPr>
          <w:p w14:paraId="373F852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205"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206" w:author="MC" w:date="2018-07-12T10:38:00Z">
                  <w:rPr>
                    <w:rFonts w:ascii="Calibri" w:eastAsia="Calibri" w:hAnsi="Calibri"/>
                    <w:b/>
                    <w:bCs/>
                    <w:color w:val="000000"/>
                    <w:sz w:val="18"/>
                    <w:szCs w:val="22"/>
                    <w:lang w:val="en-ZA"/>
                  </w:rPr>
                </w:rPrChange>
              </w:rPr>
              <w:t>2.4. Co-ordinate and integrate the income stream requirements of the client into the concept design and feasibility.</w:t>
            </w:r>
          </w:p>
        </w:tc>
        <w:tc>
          <w:tcPr>
            <w:tcW w:w="1141" w:type="dxa"/>
            <w:tcBorders>
              <w:top w:val="nil"/>
              <w:left w:val="nil"/>
              <w:bottom w:val="nil"/>
              <w:right w:val="nil"/>
            </w:tcBorders>
            <w:vAlign w:val="center"/>
            <w:hideMark/>
            <w:tcPrChange w:id="7207" w:author="MC" w:date="2018-07-14T12:17:00Z">
              <w:tcPr>
                <w:tcW w:w="1141" w:type="dxa"/>
                <w:tcBorders>
                  <w:top w:val="nil"/>
                  <w:left w:val="nil"/>
                  <w:bottom w:val="nil"/>
                  <w:right w:val="nil"/>
                </w:tcBorders>
                <w:vAlign w:val="center"/>
                <w:hideMark/>
              </w:tcPr>
            </w:tcPrChange>
          </w:tcPr>
          <w:p w14:paraId="1AE52B8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0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09"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7210" w:author="MC" w:date="2018-07-14T12:17:00Z">
              <w:tcPr>
                <w:tcW w:w="310" w:type="dxa"/>
                <w:tcBorders>
                  <w:top w:val="nil"/>
                  <w:left w:val="nil"/>
                  <w:bottom w:val="nil"/>
                  <w:right w:val="nil"/>
                </w:tcBorders>
                <w:vAlign w:val="center"/>
                <w:hideMark/>
              </w:tcPr>
            </w:tcPrChange>
          </w:tcPr>
          <w:p w14:paraId="64C295A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1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12"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7213" w:author="MC" w:date="2018-07-14T12:17:00Z">
              <w:tcPr>
                <w:tcW w:w="274" w:type="dxa"/>
                <w:tcBorders>
                  <w:top w:val="nil"/>
                  <w:left w:val="nil"/>
                  <w:bottom w:val="nil"/>
                  <w:right w:val="nil"/>
                </w:tcBorders>
                <w:vAlign w:val="center"/>
                <w:hideMark/>
              </w:tcPr>
            </w:tcPrChange>
          </w:tcPr>
          <w:p w14:paraId="17F424C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1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15"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7216" w:author="MC" w:date="2018-07-14T12:17:00Z">
              <w:tcPr>
                <w:tcW w:w="301" w:type="dxa"/>
                <w:gridSpan w:val="2"/>
                <w:tcBorders>
                  <w:top w:val="nil"/>
                  <w:left w:val="nil"/>
                  <w:bottom w:val="nil"/>
                  <w:right w:val="nil"/>
                </w:tcBorders>
                <w:vAlign w:val="center"/>
                <w:hideMark/>
              </w:tcPr>
            </w:tcPrChange>
          </w:tcPr>
          <w:p w14:paraId="0C348CF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1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18"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7219" w:author="MC" w:date="2018-07-14T12:17:00Z">
              <w:tcPr>
                <w:tcW w:w="311" w:type="dxa"/>
                <w:gridSpan w:val="2"/>
                <w:tcBorders>
                  <w:top w:val="nil"/>
                  <w:left w:val="nil"/>
                  <w:bottom w:val="nil"/>
                  <w:right w:val="nil"/>
                </w:tcBorders>
                <w:vAlign w:val="center"/>
              </w:tcPr>
            </w:tcPrChange>
          </w:tcPr>
          <w:p w14:paraId="5711887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2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21"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7222" w:author="MC" w:date="2018-07-14T12:17:00Z">
              <w:tcPr>
                <w:tcW w:w="310" w:type="dxa"/>
                <w:gridSpan w:val="2"/>
                <w:tcBorders>
                  <w:top w:val="nil"/>
                  <w:left w:val="nil"/>
                  <w:bottom w:val="nil"/>
                  <w:right w:val="nil"/>
                </w:tcBorders>
                <w:vAlign w:val="center"/>
              </w:tcPr>
            </w:tcPrChange>
          </w:tcPr>
          <w:p w14:paraId="56AC62A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2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24"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7225" w:author="MC" w:date="2018-07-14T12:17:00Z">
              <w:tcPr>
                <w:tcW w:w="311" w:type="dxa"/>
                <w:gridSpan w:val="2"/>
                <w:tcBorders>
                  <w:top w:val="nil"/>
                  <w:left w:val="nil"/>
                  <w:bottom w:val="nil"/>
                  <w:right w:val="nil"/>
                </w:tcBorders>
                <w:vAlign w:val="center"/>
              </w:tcPr>
            </w:tcPrChange>
          </w:tcPr>
          <w:p w14:paraId="2E5116A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2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27"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7228" w:author="MC" w:date="2018-07-14T12:17:00Z">
              <w:tcPr>
                <w:tcW w:w="310" w:type="dxa"/>
                <w:gridSpan w:val="3"/>
                <w:tcBorders>
                  <w:top w:val="nil"/>
                  <w:left w:val="nil"/>
                  <w:bottom w:val="nil"/>
                  <w:right w:val="nil"/>
                </w:tcBorders>
                <w:vAlign w:val="center"/>
              </w:tcPr>
            </w:tcPrChange>
          </w:tcPr>
          <w:p w14:paraId="77DDEB4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2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30"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7231" w:author="MC" w:date="2018-07-14T12:17:00Z">
              <w:tcPr>
                <w:tcW w:w="311" w:type="dxa"/>
                <w:tcBorders>
                  <w:top w:val="nil"/>
                  <w:left w:val="nil"/>
                  <w:bottom w:val="nil"/>
                  <w:right w:val="nil"/>
                </w:tcBorders>
                <w:vAlign w:val="center"/>
              </w:tcPr>
            </w:tcPrChange>
          </w:tcPr>
          <w:p w14:paraId="179856B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3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33"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7234" w:author="MC" w:date="2018-07-14T12:17:00Z">
              <w:tcPr>
                <w:tcW w:w="1137" w:type="dxa"/>
                <w:gridSpan w:val="2"/>
                <w:tcBorders>
                  <w:top w:val="nil"/>
                  <w:left w:val="nil"/>
                  <w:bottom w:val="nil"/>
                  <w:right w:val="nil"/>
                </w:tcBorders>
                <w:vAlign w:val="center"/>
                <w:hideMark/>
              </w:tcPr>
            </w:tcPrChange>
          </w:tcPr>
          <w:p w14:paraId="4A4291D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3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36" w:author="MC" w:date="2018-07-12T10:38:00Z">
                  <w:rPr>
                    <w:rFonts w:ascii="Calibri" w:eastAsia="Calibri" w:hAnsi="Calibri"/>
                    <w:color w:val="000000"/>
                    <w:sz w:val="18"/>
                    <w:szCs w:val="22"/>
                    <w:lang w:val="en-ZA"/>
                  </w:rPr>
                </w:rPrChange>
              </w:rPr>
              <w:t>10</w:t>
            </w:r>
          </w:p>
        </w:tc>
      </w:tr>
      <w:tr w:rsidR="00711888" w:rsidRPr="00EE4625" w14:paraId="5F6F10B5" w14:textId="77777777" w:rsidTr="00FC4A05">
        <w:trPr>
          <w:trHeight w:val="20"/>
          <w:jc w:val="center"/>
          <w:trPrChange w:id="7237" w:author="MC" w:date="2018-07-14T12:17:00Z">
            <w:trPr>
              <w:trHeight w:val="634"/>
              <w:jc w:val="center"/>
            </w:trPr>
          </w:trPrChange>
        </w:trPr>
        <w:tc>
          <w:tcPr>
            <w:tcW w:w="4820" w:type="dxa"/>
            <w:tcBorders>
              <w:top w:val="nil"/>
              <w:left w:val="nil"/>
              <w:bottom w:val="nil"/>
              <w:right w:val="nil"/>
            </w:tcBorders>
            <w:shd w:val="clear" w:color="auto" w:fill="D3DFEE"/>
            <w:tcPrChange w:id="7238" w:author="MC" w:date="2018-07-14T12:17:00Z">
              <w:tcPr>
                <w:tcW w:w="4820" w:type="dxa"/>
                <w:tcBorders>
                  <w:top w:val="nil"/>
                  <w:left w:val="nil"/>
                  <w:bottom w:val="nil"/>
                  <w:right w:val="nil"/>
                </w:tcBorders>
                <w:shd w:val="clear" w:color="auto" w:fill="D3DFEE"/>
              </w:tcPr>
            </w:tcPrChange>
          </w:tcPr>
          <w:p w14:paraId="5EA37512" w14:textId="2A7155C6"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239"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240" w:author="MC" w:date="2018-07-12T10:38:00Z">
                  <w:rPr>
                    <w:rFonts w:ascii="Calibri" w:eastAsia="Calibri" w:hAnsi="Calibri"/>
                    <w:b/>
                    <w:bCs/>
                    <w:color w:val="000000"/>
                    <w:sz w:val="18"/>
                    <w:szCs w:val="22"/>
                    <w:lang w:val="en-ZA"/>
                  </w:rPr>
                </w:rPrChange>
              </w:rPr>
              <w:t xml:space="preserve">2.5. Agree </w:t>
            </w:r>
            <w:ins w:id="7241" w:author="MC" w:date="2018-07-14T12:30:00Z">
              <w:r w:rsidR="006A6F67">
                <w:rPr>
                  <w:rFonts w:ascii="Calibri" w:eastAsia="Calibri" w:hAnsi="Calibri"/>
                  <w:b/>
                  <w:bCs/>
                  <w:color w:val="000000"/>
                  <w:sz w:val="18"/>
                  <w:szCs w:val="22"/>
                </w:rPr>
                <w:t xml:space="preserve">on </w:t>
              </w:r>
            </w:ins>
            <w:r w:rsidRPr="00BB1BAE">
              <w:rPr>
                <w:rFonts w:ascii="Calibri" w:eastAsia="Calibri" w:hAnsi="Calibri"/>
                <w:b/>
                <w:bCs/>
                <w:color w:val="000000"/>
                <w:sz w:val="18"/>
                <w:szCs w:val="22"/>
                <w:rPrChange w:id="7242" w:author="MC" w:date="2018-07-12T10:38:00Z">
                  <w:rPr>
                    <w:rFonts w:ascii="Calibri" w:eastAsia="Calibri" w:hAnsi="Calibri"/>
                    <w:b/>
                    <w:bCs/>
                    <w:color w:val="000000"/>
                    <w:sz w:val="18"/>
                    <w:szCs w:val="22"/>
                    <w:lang w:val="en-ZA"/>
                  </w:rPr>
                </w:rPrChange>
              </w:rPr>
              <w:t>the format and the procedures for cost control and reporting by cost consultants on the project.</w:t>
            </w:r>
          </w:p>
        </w:tc>
        <w:tc>
          <w:tcPr>
            <w:tcW w:w="1141" w:type="dxa"/>
            <w:tcBorders>
              <w:top w:val="nil"/>
              <w:left w:val="nil"/>
              <w:bottom w:val="nil"/>
              <w:right w:val="nil"/>
            </w:tcBorders>
            <w:shd w:val="clear" w:color="auto" w:fill="D3DFEE"/>
            <w:vAlign w:val="center"/>
            <w:tcPrChange w:id="7243" w:author="MC" w:date="2018-07-14T12:17:00Z">
              <w:tcPr>
                <w:tcW w:w="1141" w:type="dxa"/>
                <w:tcBorders>
                  <w:top w:val="nil"/>
                  <w:left w:val="nil"/>
                  <w:bottom w:val="nil"/>
                  <w:right w:val="nil"/>
                </w:tcBorders>
                <w:shd w:val="clear" w:color="auto" w:fill="D3DFEE"/>
                <w:vAlign w:val="center"/>
              </w:tcPr>
            </w:tcPrChange>
          </w:tcPr>
          <w:p w14:paraId="3FCF112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4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45"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7246" w:author="MC" w:date="2018-07-14T12:17:00Z">
              <w:tcPr>
                <w:tcW w:w="310" w:type="dxa"/>
                <w:tcBorders>
                  <w:top w:val="nil"/>
                  <w:left w:val="nil"/>
                  <w:bottom w:val="nil"/>
                  <w:right w:val="nil"/>
                </w:tcBorders>
                <w:shd w:val="clear" w:color="auto" w:fill="D3DFEE"/>
                <w:vAlign w:val="center"/>
              </w:tcPr>
            </w:tcPrChange>
          </w:tcPr>
          <w:p w14:paraId="05D0CD7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4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48"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7249" w:author="MC" w:date="2018-07-14T12:17:00Z">
              <w:tcPr>
                <w:tcW w:w="274" w:type="dxa"/>
                <w:tcBorders>
                  <w:top w:val="nil"/>
                  <w:left w:val="nil"/>
                  <w:bottom w:val="nil"/>
                  <w:right w:val="nil"/>
                </w:tcBorders>
                <w:shd w:val="clear" w:color="auto" w:fill="D3DFEE"/>
                <w:vAlign w:val="center"/>
              </w:tcPr>
            </w:tcPrChange>
          </w:tcPr>
          <w:p w14:paraId="3666599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5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51"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7252" w:author="MC" w:date="2018-07-14T12:17:00Z">
              <w:tcPr>
                <w:tcW w:w="301" w:type="dxa"/>
                <w:gridSpan w:val="2"/>
                <w:tcBorders>
                  <w:top w:val="nil"/>
                  <w:left w:val="nil"/>
                  <w:bottom w:val="nil"/>
                  <w:right w:val="nil"/>
                </w:tcBorders>
                <w:shd w:val="clear" w:color="auto" w:fill="D3DFEE"/>
                <w:vAlign w:val="center"/>
              </w:tcPr>
            </w:tcPrChange>
          </w:tcPr>
          <w:p w14:paraId="0F86F0A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5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54"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7255" w:author="MC" w:date="2018-07-14T12:17:00Z">
              <w:tcPr>
                <w:tcW w:w="311" w:type="dxa"/>
                <w:gridSpan w:val="2"/>
                <w:tcBorders>
                  <w:top w:val="nil"/>
                  <w:left w:val="nil"/>
                  <w:bottom w:val="nil"/>
                  <w:right w:val="nil"/>
                </w:tcBorders>
                <w:shd w:val="clear" w:color="auto" w:fill="D3DFEE"/>
                <w:vAlign w:val="center"/>
              </w:tcPr>
            </w:tcPrChange>
          </w:tcPr>
          <w:p w14:paraId="46CA525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5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57"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7258" w:author="MC" w:date="2018-07-14T12:17:00Z">
              <w:tcPr>
                <w:tcW w:w="310" w:type="dxa"/>
                <w:gridSpan w:val="2"/>
                <w:tcBorders>
                  <w:top w:val="nil"/>
                  <w:left w:val="nil"/>
                  <w:bottom w:val="nil"/>
                  <w:right w:val="nil"/>
                </w:tcBorders>
                <w:shd w:val="clear" w:color="auto" w:fill="D3DFEE"/>
                <w:vAlign w:val="center"/>
              </w:tcPr>
            </w:tcPrChange>
          </w:tcPr>
          <w:p w14:paraId="5AC5A52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60"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7261" w:author="MC" w:date="2018-07-14T12:17:00Z">
              <w:tcPr>
                <w:tcW w:w="311" w:type="dxa"/>
                <w:gridSpan w:val="2"/>
                <w:tcBorders>
                  <w:top w:val="nil"/>
                  <w:left w:val="nil"/>
                  <w:bottom w:val="nil"/>
                  <w:right w:val="nil"/>
                </w:tcBorders>
                <w:shd w:val="clear" w:color="auto" w:fill="D3DFEE"/>
                <w:vAlign w:val="center"/>
              </w:tcPr>
            </w:tcPrChange>
          </w:tcPr>
          <w:p w14:paraId="6B5CAE7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6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63"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7264" w:author="MC" w:date="2018-07-14T12:17:00Z">
              <w:tcPr>
                <w:tcW w:w="310" w:type="dxa"/>
                <w:gridSpan w:val="3"/>
                <w:tcBorders>
                  <w:top w:val="nil"/>
                  <w:left w:val="nil"/>
                  <w:bottom w:val="nil"/>
                  <w:right w:val="nil"/>
                </w:tcBorders>
                <w:shd w:val="clear" w:color="auto" w:fill="D3DFEE"/>
                <w:vAlign w:val="center"/>
              </w:tcPr>
            </w:tcPrChange>
          </w:tcPr>
          <w:p w14:paraId="5D9CFB8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66"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7267" w:author="MC" w:date="2018-07-14T12:17:00Z">
              <w:tcPr>
                <w:tcW w:w="311" w:type="dxa"/>
                <w:tcBorders>
                  <w:top w:val="nil"/>
                  <w:left w:val="nil"/>
                  <w:bottom w:val="nil"/>
                  <w:right w:val="nil"/>
                </w:tcBorders>
                <w:shd w:val="clear" w:color="auto" w:fill="D3DFEE"/>
                <w:vAlign w:val="center"/>
              </w:tcPr>
            </w:tcPrChange>
          </w:tcPr>
          <w:p w14:paraId="6A69E87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6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69"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7270" w:author="MC" w:date="2018-07-14T12:17:00Z">
              <w:tcPr>
                <w:tcW w:w="1137" w:type="dxa"/>
                <w:gridSpan w:val="2"/>
                <w:tcBorders>
                  <w:top w:val="nil"/>
                  <w:left w:val="nil"/>
                  <w:bottom w:val="nil"/>
                  <w:right w:val="nil"/>
                </w:tcBorders>
                <w:shd w:val="clear" w:color="auto" w:fill="D3DFEE"/>
                <w:vAlign w:val="center"/>
              </w:tcPr>
            </w:tcPrChange>
          </w:tcPr>
          <w:p w14:paraId="7C08248C"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72" w:author="MC" w:date="2018-07-12T10:38:00Z">
                  <w:rPr>
                    <w:rFonts w:ascii="Calibri" w:eastAsia="Calibri" w:hAnsi="Calibri"/>
                    <w:color w:val="000000"/>
                    <w:sz w:val="18"/>
                    <w:szCs w:val="22"/>
                    <w:lang w:val="en-ZA"/>
                  </w:rPr>
                </w:rPrChange>
              </w:rPr>
              <w:t>10</w:t>
            </w:r>
          </w:p>
        </w:tc>
      </w:tr>
      <w:tr w:rsidR="00711888" w:rsidRPr="00EE4625" w14:paraId="628B9044" w14:textId="77777777" w:rsidTr="00FC4A05">
        <w:trPr>
          <w:trHeight w:val="20"/>
          <w:jc w:val="center"/>
          <w:trPrChange w:id="7273" w:author="MC" w:date="2018-07-14T12:17:00Z">
            <w:trPr>
              <w:trHeight w:val="634"/>
              <w:jc w:val="center"/>
            </w:trPr>
          </w:trPrChange>
        </w:trPr>
        <w:tc>
          <w:tcPr>
            <w:tcW w:w="4820" w:type="dxa"/>
            <w:tcBorders>
              <w:top w:val="nil"/>
              <w:left w:val="nil"/>
              <w:bottom w:val="nil"/>
              <w:right w:val="nil"/>
            </w:tcBorders>
            <w:tcPrChange w:id="7274" w:author="MC" w:date="2018-07-14T12:17:00Z">
              <w:tcPr>
                <w:tcW w:w="4820" w:type="dxa"/>
                <w:tcBorders>
                  <w:top w:val="nil"/>
                  <w:left w:val="nil"/>
                  <w:bottom w:val="nil"/>
                  <w:right w:val="nil"/>
                </w:tcBorders>
              </w:tcPr>
            </w:tcPrChange>
          </w:tcPr>
          <w:p w14:paraId="42E0E7B7" w14:textId="39623BB5"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275"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276" w:author="MC" w:date="2018-07-12T10:38:00Z">
                  <w:rPr>
                    <w:rFonts w:ascii="Calibri" w:eastAsia="Calibri" w:hAnsi="Calibri"/>
                    <w:b/>
                    <w:bCs/>
                    <w:color w:val="000000"/>
                    <w:sz w:val="18"/>
                    <w:szCs w:val="22"/>
                    <w:lang w:val="en-ZA"/>
                  </w:rPr>
                </w:rPrChange>
              </w:rPr>
              <w:t xml:space="preserve">2.6. </w:t>
            </w:r>
            <w:del w:id="7277" w:author="MC" w:date="2018-07-14T12:30:00Z">
              <w:r w:rsidRPr="00BB1BAE" w:rsidDel="006A6F67">
                <w:rPr>
                  <w:rFonts w:ascii="Calibri" w:eastAsia="Calibri" w:hAnsi="Calibri"/>
                  <w:b/>
                  <w:bCs/>
                  <w:color w:val="000000"/>
                  <w:sz w:val="18"/>
                  <w:szCs w:val="22"/>
                  <w:rPrChange w:id="7278"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279" w:author="MC" w:date="2018-07-12T10:38:00Z">
                  <w:rPr>
                    <w:rFonts w:ascii="Calibri" w:eastAsia="Calibri" w:hAnsi="Calibri"/>
                    <w:b/>
                    <w:bCs/>
                    <w:color w:val="000000"/>
                    <w:sz w:val="18"/>
                    <w:szCs w:val="22"/>
                    <w:lang w:val="en-ZA"/>
                  </w:rPr>
                </w:rPrChange>
              </w:rPr>
              <w:t>Manage and monitor the preparation of the project costing by other consultants</w:t>
            </w:r>
            <w:ins w:id="7280" w:author="MC" w:date="2018-07-14T12:30:00Z">
              <w:r w:rsidR="006A6F67">
                <w:rPr>
                  <w:rFonts w:ascii="Calibri" w:eastAsia="Calibri" w:hAnsi="Calibri"/>
                  <w:b/>
                  <w:bCs/>
                  <w:color w:val="000000"/>
                  <w:sz w:val="18"/>
                  <w:szCs w:val="22"/>
                </w:rPr>
                <w:t>.</w:t>
              </w:r>
            </w:ins>
          </w:p>
        </w:tc>
        <w:tc>
          <w:tcPr>
            <w:tcW w:w="1141" w:type="dxa"/>
            <w:tcBorders>
              <w:top w:val="nil"/>
              <w:left w:val="nil"/>
              <w:bottom w:val="nil"/>
              <w:right w:val="nil"/>
            </w:tcBorders>
            <w:vAlign w:val="center"/>
            <w:tcPrChange w:id="7281" w:author="MC" w:date="2018-07-14T12:17:00Z">
              <w:tcPr>
                <w:tcW w:w="1141" w:type="dxa"/>
                <w:tcBorders>
                  <w:top w:val="nil"/>
                  <w:left w:val="nil"/>
                  <w:bottom w:val="nil"/>
                  <w:right w:val="nil"/>
                </w:tcBorders>
                <w:vAlign w:val="center"/>
              </w:tcPr>
            </w:tcPrChange>
          </w:tcPr>
          <w:p w14:paraId="492629E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8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83"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Change w:id="7284" w:author="MC" w:date="2018-07-14T12:17:00Z">
              <w:tcPr>
                <w:tcW w:w="310" w:type="dxa"/>
                <w:tcBorders>
                  <w:top w:val="nil"/>
                  <w:left w:val="nil"/>
                  <w:bottom w:val="nil"/>
                  <w:right w:val="nil"/>
                </w:tcBorders>
                <w:vAlign w:val="center"/>
              </w:tcPr>
            </w:tcPrChange>
          </w:tcPr>
          <w:p w14:paraId="5822554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8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86"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Change w:id="7287" w:author="MC" w:date="2018-07-14T12:17:00Z">
              <w:tcPr>
                <w:tcW w:w="274" w:type="dxa"/>
                <w:tcBorders>
                  <w:top w:val="nil"/>
                  <w:left w:val="nil"/>
                  <w:bottom w:val="nil"/>
                  <w:right w:val="nil"/>
                </w:tcBorders>
                <w:vAlign w:val="center"/>
              </w:tcPr>
            </w:tcPrChange>
          </w:tcPr>
          <w:p w14:paraId="382DDD1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8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89"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Change w:id="7290" w:author="MC" w:date="2018-07-14T12:17:00Z">
              <w:tcPr>
                <w:tcW w:w="301" w:type="dxa"/>
                <w:gridSpan w:val="2"/>
                <w:tcBorders>
                  <w:top w:val="nil"/>
                  <w:left w:val="nil"/>
                  <w:bottom w:val="nil"/>
                  <w:right w:val="nil"/>
                </w:tcBorders>
                <w:vAlign w:val="center"/>
              </w:tcPr>
            </w:tcPrChange>
          </w:tcPr>
          <w:p w14:paraId="52873E2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9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92"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7293" w:author="MC" w:date="2018-07-14T12:17:00Z">
              <w:tcPr>
                <w:tcW w:w="311" w:type="dxa"/>
                <w:gridSpan w:val="2"/>
                <w:tcBorders>
                  <w:top w:val="nil"/>
                  <w:left w:val="nil"/>
                  <w:bottom w:val="nil"/>
                  <w:right w:val="nil"/>
                </w:tcBorders>
                <w:vAlign w:val="center"/>
              </w:tcPr>
            </w:tcPrChange>
          </w:tcPr>
          <w:p w14:paraId="2967471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9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95"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7296" w:author="MC" w:date="2018-07-14T12:17:00Z">
              <w:tcPr>
                <w:tcW w:w="310" w:type="dxa"/>
                <w:gridSpan w:val="2"/>
                <w:tcBorders>
                  <w:top w:val="nil"/>
                  <w:left w:val="nil"/>
                  <w:bottom w:val="nil"/>
                  <w:right w:val="nil"/>
                </w:tcBorders>
                <w:vAlign w:val="center"/>
              </w:tcPr>
            </w:tcPrChange>
          </w:tcPr>
          <w:p w14:paraId="7A1FF62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29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298"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7299" w:author="MC" w:date="2018-07-14T12:17:00Z">
              <w:tcPr>
                <w:tcW w:w="311" w:type="dxa"/>
                <w:gridSpan w:val="2"/>
                <w:tcBorders>
                  <w:top w:val="nil"/>
                  <w:left w:val="nil"/>
                  <w:bottom w:val="nil"/>
                  <w:right w:val="nil"/>
                </w:tcBorders>
                <w:vAlign w:val="center"/>
              </w:tcPr>
            </w:tcPrChange>
          </w:tcPr>
          <w:p w14:paraId="373429F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0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01"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7302" w:author="MC" w:date="2018-07-14T12:17:00Z">
              <w:tcPr>
                <w:tcW w:w="310" w:type="dxa"/>
                <w:gridSpan w:val="3"/>
                <w:tcBorders>
                  <w:top w:val="nil"/>
                  <w:left w:val="nil"/>
                  <w:bottom w:val="nil"/>
                  <w:right w:val="nil"/>
                </w:tcBorders>
                <w:vAlign w:val="center"/>
              </w:tcPr>
            </w:tcPrChange>
          </w:tcPr>
          <w:p w14:paraId="673AA7E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0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04"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7305" w:author="MC" w:date="2018-07-14T12:17:00Z">
              <w:tcPr>
                <w:tcW w:w="311" w:type="dxa"/>
                <w:tcBorders>
                  <w:top w:val="nil"/>
                  <w:left w:val="nil"/>
                  <w:bottom w:val="nil"/>
                  <w:right w:val="nil"/>
                </w:tcBorders>
                <w:vAlign w:val="center"/>
              </w:tcPr>
            </w:tcPrChange>
          </w:tcPr>
          <w:p w14:paraId="5047DAC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0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07"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Change w:id="7308" w:author="MC" w:date="2018-07-14T12:17:00Z">
              <w:tcPr>
                <w:tcW w:w="1137" w:type="dxa"/>
                <w:gridSpan w:val="2"/>
                <w:tcBorders>
                  <w:top w:val="nil"/>
                  <w:left w:val="nil"/>
                  <w:bottom w:val="nil"/>
                  <w:right w:val="nil"/>
                </w:tcBorders>
                <w:vAlign w:val="center"/>
              </w:tcPr>
            </w:tcPrChange>
          </w:tcPr>
          <w:p w14:paraId="6F9FDA6E"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0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10" w:author="MC" w:date="2018-07-12T10:38:00Z">
                  <w:rPr>
                    <w:rFonts w:ascii="Calibri" w:eastAsia="Calibri" w:hAnsi="Calibri"/>
                    <w:color w:val="000000"/>
                    <w:sz w:val="18"/>
                    <w:szCs w:val="22"/>
                    <w:lang w:val="en-ZA"/>
                  </w:rPr>
                </w:rPrChange>
              </w:rPr>
              <w:t>10</w:t>
            </w:r>
          </w:p>
        </w:tc>
      </w:tr>
      <w:tr w:rsidR="00711888" w:rsidRPr="00EE4625" w14:paraId="4F10C718" w14:textId="77777777" w:rsidTr="00FC4A05">
        <w:trPr>
          <w:trHeight w:val="20"/>
          <w:jc w:val="center"/>
          <w:trPrChange w:id="7311" w:author="MC" w:date="2018-07-14T12:17:00Z">
            <w:trPr>
              <w:trHeight w:val="634"/>
              <w:jc w:val="center"/>
            </w:trPr>
          </w:trPrChange>
        </w:trPr>
        <w:tc>
          <w:tcPr>
            <w:tcW w:w="4820" w:type="dxa"/>
            <w:tcBorders>
              <w:top w:val="nil"/>
              <w:left w:val="nil"/>
              <w:bottom w:val="nil"/>
              <w:right w:val="nil"/>
            </w:tcBorders>
            <w:shd w:val="clear" w:color="auto" w:fill="D3DFEE"/>
            <w:tcPrChange w:id="7312" w:author="MC" w:date="2018-07-14T12:17:00Z">
              <w:tcPr>
                <w:tcW w:w="4820" w:type="dxa"/>
                <w:tcBorders>
                  <w:top w:val="nil"/>
                  <w:left w:val="nil"/>
                  <w:bottom w:val="nil"/>
                  <w:right w:val="nil"/>
                </w:tcBorders>
                <w:shd w:val="clear" w:color="auto" w:fill="D3DFEE"/>
              </w:tcPr>
            </w:tcPrChange>
          </w:tcPr>
          <w:p w14:paraId="1F2A6688" w14:textId="3F1876B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313"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314" w:author="MC" w:date="2018-07-12T10:38:00Z">
                  <w:rPr>
                    <w:rFonts w:ascii="Calibri" w:eastAsia="Calibri" w:hAnsi="Calibri"/>
                    <w:b/>
                    <w:bCs/>
                    <w:color w:val="000000"/>
                    <w:sz w:val="18"/>
                    <w:szCs w:val="22"/>
                    <w:lang w:val="en-ZA"/>
                  </w:rPr>
                </w:rPrChange>
              </w:rPr>
              <w:t xml:space="preserve">2.7. </w:t>
            </w:r>
            <w:del w:id="7315" w:author="MC" w:date="2018-07-14T12:31:00Z">
              <w:r w:rsidRPr="00BB1BAE" w:rsidDel="006A6F67">
                <w:rPr>
                  <w:rFonts w:ascii="Calibri" w:eastAsia="Calibri" w:hAnsi="Calibri"/>
                  <w:b/>
                  <w:bCs/>
                  <w:color w:val="000000"/>
                  <w:sz w:val="18"/>
                  <w:szCs w:val="22"/>
                  <w:rPrChange w:id="7316"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317" w:author="MC" w:date="2018-07-12T10:38:00Z">
                  <w:rPr>
                    <w:rFonts w:ascii="Calibri" w:eastAsia="Calibri" w:hAnsi="Calibri"/>
                    <w:b/>
                    <w:bCs/>
                    <w:color w:val="000000"/>
                    <w:sz w:val="18"/>
                    <w:szCs w:val="22"/>
                    <w:lang w:val="en-ZA"/>
                  </w:rPr>
                </w:rPrChange>
              </w:rPr>
              <w:t>Prepare and co-ordinate an Indicative Project Documentation and Construction Programme.</w:t>
            </w:r>
          </w:p>
        </w:tc>
        <w:tc>
          <w:tcPr>
            <w:tcW w:w="1141" w:type="dxa"/>
            <w:tcBorders>
              <w:top w:val="nil"/>
              <w:left w:val="nil"/>
              <w:bottom w:val="nil"/>
              <w:right w:val="nil"/>
            </w:tcBorders>
            <w:shd w:val="clear" w:color="auto" w:fill="D3DFEE"/>
            <w:vAlign w:val="center"/>
            <w:tcPrChange w:id="7318" w:author="MC" w:date="2018-07-14T12:17:00Z">
              <w:tcPr>
                <w:tcW w:w="1141" w:type="dxa"/>
                <w:tcBorders>
                  <w:top w:val="nil"/>
                  <w:left w:val="nil"/>
                  <w:bottom w:val="nil"/>
                  <w:right w:val="nil"/>
                </w:tcBorders>
                <w:shd w:val="clear" w:color="auto" w:fill="D3DFEE"/>
                <w:vAlign w:val="center"/>
              </w:tcPr>
            </w:tcPrChange>
          </w:tcPr>
          <w:p w14:paraId="38AC437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20"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7321" w:author="MC" w:date="2018-07-14T12:17:00Z">
              <w:tcPr>
                <w:tcW w:w="310" w:type="dxa"/>
                <w:tcBorders>
                  <w:top w:val="nil"/>
                  <w:left w:val="nil"/>
                  <w:bottom w:val="nil"/>
                  <w:right w:val="nil"/>
                </w:tcBorders>
                <w:shd w:val="clear" w:color="auto" w:fill="D3DFEE"/>
                <w:vAlign w:val="center"/>
              </w:tcPr>
            </w:tcPrChange>
          </w:tcPr>
          <w:p w14:paraId="43A5718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23"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7324" w:author="MC" w:date="2018-07-14T12:17:00Z">
              <w:tcPr>
                <w:tcW w:w="274" w:type="dxa"/>
                <w:tcBorders>
                  <w:top w:val="nil"/>
                  <w:left w:val="nil"/>
                  <w:bottom w:val="nil"/>
                  <w:right w:val="nil"/>
                </w:tcBorders>
                <w:shd w:val="clear" w:color="auto" w:fill="D3DFEE"/>
                <w:vAlign w:val="center"/>
              </w:tcPr>
            </w:tcPrChange>
          </w:tcPr>
          <w:p w14:paraId="3D00B8C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2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26"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7327" w:author="MC" w:date="2018-07-14T12:17:00Z">
              <w:tcPr>
                <w:tcW w:w="301" w:type="dxa"/>
                <w:gridSpan w:val="2"/>
                <w:tcBorders>
                  <w:top w:val="nil"/>
                  <w:left w:val="nil"/>
                  <w:bottom w:val="nil"/>
                  <w:right w:val="nil"/>
                </w:tcBorders>
                <w:shd w:val="clear" w:color="auto" w:fill="D3DFEE"/>
                <w:vAlign w:val="center"/>
              </w:tcPr>
            </w:tcPrChange>
          </w:tcPr>
          <w:p w14:paraId="5FBCC23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2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29"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7330" w:author="MC" w:date="2018-07-14T12:17:00Z">
              <w:tcPr>
                <w:tcW w:w="311" w:type="dxa"/>
                <w:gridSpan w:val="2"/>
                <w:tcBorders>
                  <w:top w:val="nil"/>
                  <w:left w:val="nil"/>
                  <w:bottom w:val="nil"/>
                  <w:right w:val="nil"/>
                </w:tcBorders>
                <w:shd w:val="clear" w:color="auto" w:fill="D3DFEE"/>
                <w:vAlign w:val="center"/>
              </w:tcPr>
            </w:tcPrChange>
          </w:tcPr>
          <w:p w14:paraId="6773ACB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3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32"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7333" w:author="MC" w:date="2018-07-14T12:17:00Z">
              <w:tcPr>
                <w:tcW w:w="310" w:type="dxa"/>
                <w:gridSpan w:val="2"/>
                <w:tcBorders>
                  <w:top w:val="nil"/>
                  <w:left w:val="nil"/>
                  <w:bottom w:val="nil"/>
                  <w:right w:val="nil"/>
                </w:tcBorders>
                <w:shd w:val="clear" w:color="auto" w:fill="D3DFEE"/>
                <w:vAlign w:val="center"/>
              </w:tcPr>
            </w:tcPrChange>
          </w:tcPr>
          <w:p w14:paraId="5BB5E88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3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35"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7336" w:author="MC" w:date="2018-07-14T12:17:00Z">
              <w:tcPr>
                <w:tcW w:w="311" w:type="dxa"/>
                <w:gridSpan w:val="2"/>
                <w:tcBorders>
                  <w:top w:val="nil"/>
                  <w:left w:val="nil"/>
                  <w:bottom w:val="nil"/>
                  <w:right w:val="nil"/>
                </w:tcBorders>
                <w:shd w:val="clear" w:color="auto" w:fill="D3DFEE"/>
                <w:vAlign w:val="center"/>
              </w:tcPr>
            </w:tcPrChange>
          </w:tcPr>
          <w:p w14:paraId="6CA6938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3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38"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7339" w:author="MC" w:date="2018-07-14T12:17:00Z">
              <w:tcPr>
                <w:tcW w:w="310" w:type="dxa"/>
                <w:gridSpan w:val="3"/>
                <w:tcBorders>
                  <w:top w:val="nil"/>
                  <w:left w:val="nil"/>
                  <w:bottom w:val="nil"/>
                  <w:right w:val="nil"/>
                </w:tcBorders>
                <w:shd w:val="clear" w:color="auto" w:fill="D3DFEE"/>
                <w:vAlign w:val="center"/>
              </w:tcPr>
            </w:tcPrChange>
          </w:tcPr>
          <w:p w14:paraId="4D759D7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4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41"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7342" w:author="MC" w:date="2018-07-14T12:17:00Z">
              <w:tcPr>
                <w:tcW w:w="311" w:type="dxa"/>
                <w:tcBorders>
                  <w:top w:val="nil"/>
                  <w:left w:val="nil"/>
                  <w:bottom w:val="nil"/>
                  <w:right w:val="nil"/>
                </w:tcBorders>
                <w:shd w:val="clear" w:color="auto" w:fill="D3DFEE"/>
                <w:vAlign w:val="center"/>
              </w:tcPr>
            </w:tcPrChange>
          </w:tcPr>
          <w:p w14:paraId="3427DEB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4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44"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7345" w:author="MC" w:date="2018-07-14T12:17:00Z">
              <w:tcPr>
                <w:tcW w:w="1137" w:type="dxa"/>
                <w:gridSpan w:val="2"/>
                <w:tcBorders>
                  <w:top w:val="nil"/>
                  <w:left w:val="nil"/>
                  <w:bottom w:val="nil"/>
                  <w:right w:val="nil"/>
                </w:tcBorders>
                <w:shd w:val="clear" w:color="auto" w:fill="D3DFEE"/>
                <w:vAlign w:val="center"/>
              </w:tcPr>
            </w:tcPrChange>
          </w:tcPr>
          <w:p w14:paraId="7896DFB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4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47" w:author="MC" w:date="2018-07-12T10:38:00Z">
                  <w:rPr>
                    <w:rFonts w:ascii="Calibri" w:eastAsia="Calibri" w:hAnsi="Calibri"/>
                    <w:color w:val="000000"/>
                    <w:sz w:val="18"/>
                    <w:szCs w:val="22"/>
                    <w:lang w:val="en-ZA"/>
                  </w:rPr>
                </w:rPrChange>
              </w:rPr>
              <w:t>10</w:t>
            </w:r>
          </w:p>
        </w:tc>
      </w:tr>
      <w:tr w:rsidR="00711888" w:rsidRPr="00EE4625" w14:paraId="513D47E2" w14:textId="77777777" w:rsidTr="00FC4A05">
        <w:trPr>
          <w:trHeight w:val="20"/>
          <w:jc w:val="center"/>
          <w:trPrChange w:id="7348" w:author="MC" w:date="2018-07-14T12:17:00Z">
            <w:trPr>
              <w:trHeight w:val="634"/>
              <w:jc w:val="center"/>
            </w:trPr>
          </w:trPrChange>
        </w:trPr>
        <w:tc>
          <w:tcPr>
            <w:tcW w:w="4820" w:type="dxa"/>
            <w:tcBorders>
              <w:top w:val="nil"/>
              <w:left w:val="nil"/>
              <w:bottom w:val="nil"/>
              <w:right w:val="nil"/>
            </w:tcBorders>
            <w:tcPrChange w:id="7349" w:author="MC" w:date="2018-07-14T12:17:00Z">
              <w:tcPr>
                <w:tcW w:w="4820" w:type="dxa"/>
                <w:tcBorders>
                  <w:top w:val="nil"/>
                  <w:left w:val="nil"/>
                  <w:bottom w:val="nil"/>
                  <w:right w:val="nil"/>
                </w:tcBorders>
              </w:tcPr>
            </w:tcPrChange>
          </w:tcPr>
          <w:p w14:paraId="51B2C14E" w14:textId="2D90DEDA"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350"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351" w:author="MC" w:date="2018-07-12T10:38:00Z">
                  <w:rPr>
                    <w:rFonts w:ascii="Calibri" w:eastAsia="Calibri" w:hAnsi="Calibri"/>
                    <w:b/>
                    <w:bCs/>
                    <w:color w:val="000000"/>
                    <w:sz w:val="18"/>
                    <w:szCs w:val="22"/>
                    <w:lang w:val="en-ZA"/>
                  </w:rPr>
                </w:rPrChange>
              </w:rPr>
              <w:t>2.8.</w:t>
            </w:r>
            <w:r w:rsidRPr="00BB1BAE">
              <w:rPr>
                <w:rFonts w:ascii="Calibri" w:eastAsia="Calibri" w:hAnsi="Calibri"/>
                <w:sz w:val="22"/>
                <w:szCs w:val="22"/>
                <w:rPrChange w:id="7352" w:author="MC" w:date="2018-07-12T10:38:00Z">
                  <w:rPr>
                    <w:rFonts w:ascii="Calibri" w:eastAsia="Calibri" w:hAnsi="Calibri"/>
                    <w:sz w:val="22"/>
                    <w:szCs w:val="22"/>
                    <w:lang w:val="en-ZA"/>
                  </w:rPr>
                </w:rPrChange>
              </w:rPr>
              <w:t xml:space="preserve"> </w:t>
            </w:r>
            <w:r w:rsidRPr="00BB1BAE">
              <w:rPr>
                <w:rFonts w:ascii="Calibri" w:eastAsia="Calibri" w:hAnsi="Calibri"/>
                <w:b/>
                <w:bCs/>
                <w:color w:val="000000"/>
                <w:sz w:val="18"/>
                <w:szCs w:val="22"/>
                <w:rPrChange w:id="7353" w:author="MC" w:date="2018-07-12T10:38:00Z">
                  <w:rPr>
                    <w:rFonts w:ascii="Calibri" w:eastAsia="Calibri" w:hAnsi="Calibri"/>
                    <w:b/>
                    <w:bCs/>
                    <w:color w:val="000000"/>
                    <w:sz w:val="18"/>
                    <w:szCs w:val="22"/>
                    <w:lang w:val="en-ZA"/>
                  </w:rPr>
                </w:rPrChange>
              </w:rPr>
              <w:t>Manage and integrate the concept and feasibility documentation for presentation to the client for approval</w:t>
            </w:r>
            <w:ins w:id="7354" w:author="MC" w:date="2018-07-14T12:31:00Z">
              <w:r w:rsidR="006A6F67">
                <w:rPr>
                  <w:rFonts w:ascii="Calibri" w:eastAsia="Calibri" w:hAnsi="Calibri"/>
                  <w:b/>
                  <w:bCs/>
                  <w:color w:val="000000"/>
                  <w:sz w:val="18"/>
                  <w:szCs w:val="22"/>
                </w:rPr>
                <w:t>.</w:t>
              </w:r>
            </w:ins>
          </w:p>
        </w:tc>
        <w:tc>
          <w:tcPr>
            <w:tcW w:w="1141" w:type="dxa"/>
            <w:tcBorders>
              <w:top w:val="nil"/>
              <w:left w:val="nil"/>
              <w:bottom w:val="nil"/>
              <w:right w:val="nil"/>
            </w:tcBorders>
            <w:vAlign w:val="center"/>
            <w:tcPrChange w:id="7355" w:author="MC" w:date="2018-07-14T12:17:00Z">
              <w:tcPr>
                <w:tcW w:w="1141" w:type="dxa"/>
                <w:tcBorders>
                  <w:top w:val="nil"/>
                  <w:left w:val="nil"/>
                  <w:bottom w:val="nil"/>
                  <w:right w:val="nil"/>
                </w:tcBorders>
                <w:vAlign w:val="center"/>
              </w:tcPr>
            </w:tcPrChange>
          </w:tcPr>
          <w:p w14:paraId="51AEA22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5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57"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Change w:id="7358" w:author="MC" w:date="2018-07-14T12:17:00Z">
              <w:tcPr>
                <w:tcW w:w="310" w:type="dxa"/>
                <w:tcBorders>
                  <w:top w:val="nil"/>
                  <w:left w:val="nil"/>
                  <w:bottom w:val="nil"/>
                  <w:right w:val="nil"/>
                </w:tcBorders>
                <w:vAlign w:val="center"/>
              </w:tcPr>
            </w:tcPrChange>
          </w:tcPr>
          <w:p w14:paraId="338FA3A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60"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Change w:id="7361" w:author="MC" w:date="2018-07-14T12:17:00Z">
              <w:tcPr>
                <w:tcW w:w="274" w:type="dxa"/>
                <w:tcBorders>
                  <w:top w:val="nil"/>
                  <w:left w:val="nil"/>
                  <w:bottom w:val="nil"/>
                  <w:right w:val="nil"/>
                </w:tcBorders>
                <w:vAlign w:val="center"/>
              </w:tcPr>
            </w:tcPrChange>
          </w:tcPr>
          <w:p w14:paraId="2887518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6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63"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Change w:id="7364" w:author="MC" w:date="2018-07-14T12:17:00Z">
              <w:tcPr>
                <w:tcW w:w="301" w:type="dxa"/>
                <w:gridSpan w:val="2"/>
                <w:tcBorders>
                  <w:top w:val="nil"/>
                  <w:left w:val="nil"/>
                  <w:bottom w:val="nil"/>
                  <w:right w:val="nil"/>
                </w:tcBorders>
                <w:vAlign w:val="center"/>
              </w:tcPr>
            </w:tcPrChange>
          </w:tcPr>
          <w:p w14:paraId="6A4FA9E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66"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7367" w:author="MC" w:date="2018-07-14T12:17:00Z">
              <w:tcPr>
                <w:tcW w:w="311" w:type="dxa"/>
                <w:gridSpan w:val="2"/>
                <w:tcBorders>
                  <w:top w:val="nil"/>
                  <w:left w:val="nil"/>
                  <w:bottom w:val="nil"/>
                  <w:right w:val="nil"/>
                </w:tcBorders>
                <w:vAlign w:val="center"/>
              </w:tcPr>
            </w:tcPrChange>
          </w:tcPr>
          <w:p w14:paraId="0D3587B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6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69"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7370" w:author="MC" w:date="2018-07-14T12:17:00Z">
              <w:tcPr>
                <w:tcW w:w="310" w:type="dxa"/>
                <w:gridSpan w:val="2"/>
                <w:tcBorders>
                  <w:top w:val="nil"/>
                  <w:left w:val="nil"/>
                  <w:bottom w:val="nil"/>
                  <w:right w:val="nil"/>
                </w:tcBorders>
                <w:vAlign w:val="center"/>
              </w:tcPr>
            </w:tcPrChange>
          </w:tcPr>
          <w:p w14:paraId="59A442E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72"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7373" w:author="MC" w:date="2018-07-14T12:17:00Z">
              <w:tcPr>
                <w:tcW w:w="311" w:type="dxa"/>
                <w:gridSpan w:val="2"/>
                <w:tcBorders>
                  <w:top w:val="nil"/>
                  <w:left w:val="nil"/>
                  <w:bottom w:val="nil"/>
                  <w:right w:val="nil"/>
                </w:tcBorders>
                <w:vAlign w:val="center"/>
              </w:tcPr>
            </w:tcPrChange>
          </w:tcPr>
          <w:p w14:paraId="0DA8A14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7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75"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7376" w:author="MC" w:date="2018-07-14T12:17:00Z">
              <w:tcPr>
                <w:tcW w:w="310" w:type="dxa"/>
                <w:gridSpan w:val="3"/>
                <w:tcBorders>
                  <w:top w:val="nil"/>
                  <w:left w:val="nil"/>
                  <w:bottom w:val="nil"/>
                  <w:right w:val="nil"/>
                </w:tcBorders>
                <w:vAlign w:val="center"/>
              </w:tcPr>
            </w:tcPrChange>
          </w:tcPr>
          <w:p w14:paraId="1940854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7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78"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7379" w:author="MC" w:date="2018-07-14T12:17:00Z">
              <w:tcPr>
                <w:tcW w:w="311" w:type="dxa"/>
                <w:tcBorders>
                  <w:top w:val="nil"/>
                  <w:left w:val="nil"/>
                  <w:bottom w:val="nil"/>
                  <w:right w:val="nil"/>
                </w:tcBorders>
                <w:vAlign w:val="center"/>
              </w:tcPr>
            </w:tcPrChange>
          </w:tcPr>
          <w:p w14:paraId="5B44BB4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8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81"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Change w:id="7382" w:author="MC" w:date="2018-07-14T12:17:00Z">
              <w:tcPr>
                <w:tcW w:w="1137" w:type="dxa"/>
                <w:gridSpan w:val="2"/>
                <w:tcBorders>
                  <w:top w:val="nil"/>
                  <w:left w:val="nil"/>
                  <w:bottom w:val="nil"/>
                  <w:right w:val="nil"/>
                </w:tcBorders>
                <w:vAlign w:val="center"/>
              </w:tcPr>
            </w:tcPrChange>
          </w:tcPr>
          <w:p w14:paraId="76D129C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84" w:author="MC" w:date="2018-07-12T10:38:00Z">
                  <w:rPr>
                    <w:rFonts w:ascii="Calibri" w:eastAsia="Calibri" w:hAnsi="Calibri"/>
                    <w:color w:val="000000"/>
                    <w:sz w:val="18"/>
                    <w:szCs w:val="22"/>
                    <w:lang w:val="en-ZA"/>
                  </w:rPr>
                </w:rPrChange>
              </w:rPr>
              <w:t>10</w:t>
            </w:r>
          </w:p>
        </w:tc>
      </w:tr>
      <w:tr w:rsidR="00711888" w:rsidRPr="00EE4625" w14:paraId="175D42FA" w14:textId="77777777" w:rsidTr="00FC4A05">
        <w:trPr>
          <w:trHeight w:val="20"/>
          <w:jc w:val="center"/>
          <w:trPrChange w:id="7385" w:author="MC" w:date="2018-07-14T12:17:00Z">
            <w:trPr>
              <w:trHeight w:val="646"/>
              <w:jc w:val="center"/>
            </w:trPr>
          </w:trPrChange>
        </w:trPr>
        <w:tc>
          <w:tcPr>
            <w:tcW w:w="4820" w:type="dxa"/>
            <w:tcBorders>
              <w:top w:val="nil"/>
              <w:left w:val="nil"/>
              <w:bottom w:val="nil"/>
              <w:right w:val="nil"/>
            </w:tcBorders>
            <w:shd w:val="clear" w:color="auto" w:fill="D3DFEE"/>
            <w:hideMark/>
            <w:tcPrChange w:id="7386" w:author="MC" w:date="2018-07-14T12:17:00Z">
              <w:tcPr>
                <w:tcW w:w="4820" w:type="dxa"/>
                <w:tcBorders>
                  <w:top w:val="nil"/>
                  <w:left w:val="nil"/>
                  <w:bottom w:val="nil"/>
                  <w:right w:val="nil"/>
                </w:tcBorders>
                <w:shd w:val="clear" w:color="auto" w:fill="D3DFEE"/>
                <w:hideMark/>
              </w:tcPr>
            </w:tcPrChange>
          </w:tcPr>
          <w:p w14:paraId="36FB7BC0"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387"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388" w:author="MC" w:date="2018-07-12T10:38:00Z">
                  <w:rPr>
                    <w:rFonts w:ascii="Calibri" w:eastAsia="Calibri" w:hAnsi="Calibri"/>
                    <w:b/>
                    <w:bCs/>
                    <w:color w:val="000000"/>
                    <w:sz w:val="18"/>
                    <w:szCs w:val="22"/>
                    <w:lang w:val="en-ZA"/>
                  </w:rPr>
                </w:rPrChange>
              </w:rPr>
              <w:t xml:space="preserve">2.9. </w:t>
            </w:r>
            <w:del w:id="7389" w:author="MC" w:date="2018-07-14T12:31:00Z">
              <w:r w:rsidRPr="00BB1BAE" w:rsidDel="006A6F67">
                <w:rPr>
                  <w:rFonts w:ascii="Calibri" w:eastAsia="Calibri" w:hAnsi="Calibri"/>
                  <w:b/>
                  <w:bCs/>
                  <w:color w:val="000000"/>
                  <w:sz w:val="18"/>
                  <w:szCs w:val="22"/>
                  <w:rPrChange w:id="7390"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391" w:author="MC" w:date="2018-07-12T10:38:00Z">
                  <w:rPr>
                    <w:rFonts w:ascii="Calibri" w:eastAsia="Calibri" w:hAnsi="Calibri"/>
                    <w:b/>
                    <w:bCs/>
                    <w:color w:val="000000"/>
                    <w:sz w:val="18"/>
                    <w:szCs w:val="22"/>
                    <w:lang w:val="en-ZA"/>
                  </w:rPr>
                </w:rPrChange>
              </w:rPr>
              <w:t>Facilitate client approval of all Stage 2 documentation.</w:t>
            </w:r>
          </w:p>
        </w:tc>
        <w:tc>
          <w:tcPr>
            <w:tcW w:w="1141" w:type="dxa"/>
            <w:tcBorders>
              <w:top w:val="nil"/>
              <w:left w:val="nil"/>
              <w:bottom w:val="nil"/>
              <w:right w:val="nil"/>
            </w:tcBorders>
            <w:shd w:val="clear" w:color="auto" w:fill="D3DFEE"/>
            <w:vAlign w:val="center"/>
            <w:hideMark/>
            <w:tcPrChange w:id="7392" w:author="MC" w:date="2018-07-14T12:17:00Z">
              <w:tcPr>
                <w:tcW w:w="1141" w:type="dxa"/>
                <w:tcBorders>
                  <w:top w:val="nil"/>
                  <w:left w:val="nil"/>
                  <w:bottom w:val="nil"/>
                  <w:right w:val="nil"/>
                </w:tcBorders>
                <w:shd w:val="clear" w:color="auto" w:fill="D3DFEE"/>
                <w:vAlign w:val="center"/>
                <w:hideMark/>
              </w:tcPr>
            </w:tcPrChange>
          </w:tcPr>
          <w:p w14:paraId="68C735A3"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9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94"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7395" w:author="MC" w:date="2018-07-14T12:17:00Z">
              <w:tcPr>
                <w:tcW w:w="310" w:type="dxa"/>
                <w:tcBorders>
                  <w:top w:val="nil"/>
                  <w:left w:val="nil"/>
                  <w:bottom w:val="nil"/>
                  <w:right w:val="nil"/>
                </w:tcBorders>
                <w:shd w:val="clear" w:color="auto" w:fill="D3DFEE"/>
                <w:vAlign w:val="center"/>
                <w:hideMark/>
              </w:tcPr>
            </w:tcPrChange>
          </w:tcPr>
          <w:p w14:paraId="3D61939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9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397"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Change w:id="7398" w:author="MC" w:date="2018-07-14T12:17:00Z">
              <w:tcPr>
                <w:tcW w:w="311" w:type="dxa"/>
                <w:gridSpan w:val="2"/>
                <w:tcBorders>
                  <w:top w:val="nil"/>
                  <w:left w:val="nil"/>
                  <w:bottom w:val="nil"/>
                  <w:right w:val="nil"/>
                </w:tcBorders>
                <w:shd w:val="clear" w:color="auto" w:fill="D3DFEE"/>
                <w:vAlign w:val="center"/>
                <w:hideMark/>
              </w:tcPr>
            </w:tcPrChange>
          </w:tcPr>
          <w:p w14:paraId="6367FED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39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00"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Change w:id="7401" w:author="MC" w:date="2018-07-14T12:17:00Z">
              <w:tcPr>
                <w:tcW w:w="310" w:type="dxa"/>
                <w:gridSpan w:val="2"/>
                <w:tcBorders>
                  <w:top w:val="nil"/>
                  <w:left w:val="nil"/>
                  <w:bottom w:val="nil"/>
                  <w:right w:val="nil"/>
                </w:tcBorders>
                <w:shd w:val="clear" w:color="auto" w:fill="D3DFEE"/>
                <w:vAlign w:val="center"/>
                <w:hideMark/>
              </w:tcPr>
            </w:tcPrChange>
          </w:tcPr>
          <w:p w14:paraId="27A8690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0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03"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Change w:id="7404" w:author="MC" w:date="2018-07-14T12:17:00Z">
              <w:tcPr>
                <w:tcW w:w="274" w:type="dxa"/>
                <w:gridSpan w:val="2"/>
                <w:tcBorders>
                  <w:top w:val="nil"/>
                  <w:left w:val="nil"/>
                  <w:bottom w:val="nil"/>
                  <w:right w:val="nil"/>
                </w:tcBorders>
                <w:shd w:val="clear" w:color="auto" w:fill="D3DFEE"/>
                <w:vAlign w:val="center"/>
              </w:tcPr>
            </w:tcPrChange>
          </w:tcPr>
          <w:p w14:paraId="02D2131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0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06"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Change w:id="7407" w:author="MC" w:date="2018-07-14T12:17:00Z">
              <w:tcPr>
                <w:tcW w:w="348" w:type="dxa"/>
                <w:gridSpan w:val="2"/>
                <w:tcBorders>
                  <w:top w:val="nil"/>
                  <w:left w:val="nil"/>
                  <w:bottom w:val="nil"/>
                  <w:right w:val="nil"/>
                </w:tcBorders>
                <w:shd w:val="clear" w:color="auto" w:fill="D3DFEE"/>
                <w:vAlign w:val="center"/>
              </w:tcPr>
            </w:tcPrChange>
          </w:tcPr>
          <w:p w14:paraId="503392F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0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09"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Change w:id="7410" w:author="MC" w:date="2018-07-14T12:17:00Z">
              <w:tcPr>
                <w:tcW w:w="274" w:type="dxa"/>
                <w:gridSpan w:val="2"/>
                <w:tcBorders>
                  <w:top w:val="nil"/>
                  <w:left w:val="nil"/>
                  <w:bottom w:val="nil"/>
                  <w:right w:val="nil"/>
                </w:tcBorders>
                <w:shd w:val="clear" w:color="auto" w:fill="D3DFEE"/>
                <w:vAlign w:val="center"/>
              </w:tcPr>
            </w:tcPrChange>
          </w:tcPr>
          <w:p w14:paraId="6599718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1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12"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Change w:id="7413" w:author="MC" w:date="2018-07-14T12:17:00Z">
              <w:tcPr>
                <w:tcW w:w="274" w:type="dxa"/>
                <w:tcBorders>
                  <w:top w:val="nil"/>
                  <w:left w:val="nil"/>
                  <w:bottom w:val="nil"/>
                  <w:right w:val="nil"/>
                </w:tcBorders>
                <w:shd w:val="clear" w:color="auto" w:fill="D3DFEE"/>
                <w:vAlign w:val="center"/>
              </w:tcPr>
            </w:tcPrChange>
          </w:tcPr>
          <w:p w14:paraId="4AA6606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1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15"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Change w:id="7416" w:author="MC" w:date="2018-07-14T12:17:00Z">
              <w:tcPr>
                <w:tcW w:w="385" w:type="dxa"/>
                <w:gridSpan w:val="3"/>
                <w:tcBorders>
                  <w:top w:val="nil"/>
                  <w:left w:val="nil"/>
                  <w:bottom w:val="nil"/>
                  <w:right w:val="nil"/>
                </w:tcBorders>
                <w:shd w:val="clear" w:color="auto" w:fill="D3DFEE"/>
                <w:vAlign w:val="center"/>
              </w:tcPr>
            </w:tcPrChange>
          </w:tcPr>
          <w:p w14:paraId="6BCD270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1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18"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Change w:id="7419" w:author="MC" w:date="2018-07-14T12:17:00Z">
              <w:tcPr>
                <w:tcW w:w="1089" w:type="dxa"/>
                <w:tcBorders>
                  <w:top w:val="nil"/>
                  <w:left w:val="nil"/>
                  <w:bottom w:val="nil"/>
                  <w:right w:val="nil"/>
                </w:tcBorders>
                <w:shd w:val="clear" w:color="auto" w:fill="D3DFEE"/>
                <w:vAlign w:val="center"/>
                <w:hideMark/>
              </w:tcPr>
            </w:tcPrChange>
          </w:tcPr>
          <w:p w14:paraId="385E5E8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2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21" w:author="MC" w:date="2018-07-12T10:38:00Z">
                  <w:rPr>
                    <w:rFonts w:ascii="Calibri" w:eastAsia="Calibri" w:hAnsi="Calibri"/>
                    <w:color w:val="000000"/>
                    <w:sz w:val="18"/>
                    <w:szCs w:val="22"/>
                    <w:lang w:val="en-ZA"/>
                  </w:rPr>
                </w:rPrChange>
              </w:rPr>
              <w:t>10</w:t>
            </w:r>
          </w:p>
        </w:tc>
      </w:tr>
      <w:tr w:rsidR="00711888" w:rsidRPr="00EE4625" w14:paraId="031903A5" w14:textId="77777777" w:rsidTr="00FC4A05">
        <w:trPr>
          <w:trHeight w:val="20"/>
          <w:jc w:val="center"/>
          <w:trPrChange w:id="7422" w:author="MC" w:date="2018-07-14T12:17:00Z">
            <w:trPr>
              <w:trHeight w:val="439"/>
              <w:jc w:val="center"/>
            </w:trPr>
          </w:trPrChange>
        </w:trPr>
        <w:tc>
          <w:tcPr>
            <w:tcW w:w="4820" w:type="dxa"/>
            <w:tcBorders>
              <w:top w:val="nil"/>
              <w:left w:val="nil"/>
              <w:bottom w:val="nil"/>
              <w:right w:val="nil"/>
            </w:tcBorders>
            <w:hideMark/>
            <w:tcPrChange w:id="7423" w:author="MC" w:date="2018-07-14T12:17:00Z">
              <w:tcPr>
                <w:tcW w:w="4820" w:type="dxa"/>
                <w:tcBorders>
                  <w:top w:val="nil"/>
                  <w:left w:val="nil"/>
                  <w:bottom w:val="nil"/>
                  <w:right w:val="nil"/>
                </w:tcBorders>
                <w:hideMark/>
              </w:tcPr>
            </w:tcPrChange>
          </w:tcPr>
          <w:p w14:paraId="6FDF33CE" w14:textId="081EC042"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424"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425" w:author="MC" w:date="2018-07-12T10:38:00Z">
                  <w:rPr>
                    <w:rFonts w:ascii="Calibri" w:eastAsia="Calibri" w:hAnsi="Calibri"/>
                    <w:b/>
                    <w:bCs/>
                    <w:color w:val="000000"/>
                    <w:sz w:val="18"/>
                    <w:szCs w:val="22"/>
                    <w:lang w:val="en-ZA"/>
                  </w:rPr>
                </w:rPrChange>
              </w:rPr>
              <w:t xml:space="preserve">2.10. </w:t>
            </w:r>
            <w:del w:id="7426" w:author="MC" w:date="2018-07-14T12:31:00Z">
              <w:r w:rsidRPr="00BB1BAE" w:rsidDel="006A6F67">
                <w:rPr>
                  <w:rFonts w:ascii="Calibri" w:eastAsia="Calibri" w:hAnsi="Calibri"/>
                  <w:b/>
                  <w:bCs/>
                  <w:color w:val="000000"/>
                  <w:sz w:val="18"/>
                  <w:szCs w:val="22"/>
                  <w:rPrChange w:id="7427"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428" w:author="MC" w:date="2018-07-12T10:38:00Z">
                  <w:rPr>
                    <w:rFonts w:ascii="Calibri" w:eastAsia="Calibri" w:hAnsi="Calibri"/>
                    <w:b/>
                    <w:bCs/>
                    <w:color w:val="000000"/>
                    <w:sz w:val="18"/>
                    <w:szCs w:val="22"/>
                    <w:lang w:val="en-ZA"/>
                  </w:rPr>
                </w:rPrChange>
              </w:rPr>
              <w:t>Signed Consultant/Client Agreements</w:t>
            </w:r>
            <w:ins w:id="7429" w:author="MC" w:date="2018-07-14T12:31:00Z">
              <w:r w:rsidR="006A6F67">
                <w:rPr>
                  <w:rFonts w:ascii="Calibri" w:eastAsia="Calibri" w:hAnsi="Calibri"/>
                  <w:b/>
                  <w:bCs/>
                  <w:color w:val="000000"/>
                  <w:sz w:val="18"/>
                  <w:szCs w:val="22"/>
                </w:rPr>
                <w:t>.</w:t>
              </w:r>
            </w:ins>
          </w:p>
        </w:tc>
        <w:tc>
          <w:tcPr>
            <w:tcW w:w="1141" w:type="dxa"/>
            <w:tcBorders>
              <w:top w:val="nil"/>
              <w:left w:val="nil"/>
              <w:bottom w:val="nil"/>
              <w:right w:val="nil"/>
            </w:tcBorders>
            <w:vAlign w:val="center"/>
            <w:hideMark/>
            <w:tcPrChange w:id="7430" w:author="MC" w:date="2018-07-14T12:17:00Z">
              <w:tcPr>
                <w:tcW w:w="1141" w:type="dxa"/>
                <w:tcBorders>
                  <w:top w:val="nil"/>
                  <w:left w:val="nil"/>
                  <w:bottom w:val="nil"/>
                  <w:right w:val="nil"/>
                </w:tcBorders>
                <w:vAlign w:val="center"/>
                <w:hideMark/>
              </w:tcPr>
            </w:tcPrChange>
          </w:tcPr>
          <w:p w14:paraId="60D34E8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3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32"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7433" w:author="MC" w:date="2018-07-14T12:17:00Z">
              <w:tcPr>
                <w:tcW w:w="310" w:type="dxa"/>
                <w:tcBorders>
                  <w:top w:val="nil"/>
                  <w:left w:val="nil"/>
                  <w:bottom w:val="nil"/>
                  <w:right w:val="nil"/>
                </w:tcBorders>
                <w:vAlign w:val="center"/>
                <w:hideMark/>
              </w:tcPr>
            </w:tcPrChange>
          </w:tcPr>
          <w:p w14:paraId="2577C7F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3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35"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7436" w:author="MC" w:date="2018-07-14T12:17:00Z">
              <w:tcPr>
                <w:tcW w:w="274" w:type="dxa"/>
                <w:tcBorders>
                  <w:top w:val="nil"/>
                  <w:left w:val="nil"/>
                  <w:bottom w:val="nil"/>
                  <w:right w:val="nil"/>
                </w:tcBorders>
                <w:vAlign w:val="center"/>
                <w:hideMark/>
              </w:tcPr>
            </w:tcPrChange>
          </w:tcPr>
          <w:p w14:paraId="7F400AE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3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38"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7439" w:author="MC" w:date="2018-07-14T12:17:00Z">
              <w:tcPr>
                <w:tcW w:w="301" w:type="dxa"/>
                <w:gridSpan w:val="2"/>
                <w:tcBorders>
                  <w:top w:val="nil"/>
                  <w:left w:val="nil"/>
                  <w:bottom w:val="nil"/>
                  <w:right w:val="nil"/>
                </w:tcBorders>
                <w:vAlign w:val="center"/>
                <w:hideMark/>
              </w:tcPr>
            </w:tcPrChange>
          </w:tcPr>
          <w:p w14:paraId="56F01404"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4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41"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7442" w:author="MC" w:date="2018-07-14T12:17:00Z">
              <w:tcPr>
                <w:tcW w:w="311" w:type="dxa"/>
                <w:gridSpan w:val="2"/>
                <w:tcBorders>
                  <w:top w:val="nil"/>
                  <w:left w:val="nil"/>
                  <w:bottom w:val="nil"/>
                  <w:right w:val="nil"/>
                </w:tcBorders>
                <w:vAlign w:val="center"/>
              </w:tcPr>
            </w:tcPrChange>
          </w:tcPr>
          <w:p w14:paraId="533CC94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4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44"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7445" w:author="MC" w:date="2018-07-14T12:17:00Z">
              <w:tcPr>
                <w:tcW w:w="310" w:type="dxa"/>
                <w:gridSpan w:val="2"/>
                <w:tcBorders>
                  <w:top w:val="nil"/>
                  <w:left w:val="nil"/>
                  <w:bottom w:val="nil"/>
                  <w:right w:val="nil"/>
                </w:tcBorders>
                <w:vAlign w:val="center"/>
              </w:tcPr>
            </w:tcPrChange>
          </w:tcPr>
          <w:p w14:paraId="5E026AE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4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47"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7448" w:author="MC" w:date="2018-07-14T12:17:00Z">
              <w:tcPr>
                <w:tcW w:w="311" w:type="dxa"/>
                <w:gridSpan w:val="2"/>
                <w:tcBorders>
                  <w:top w:val="nil"/>
                  <w:left w:val="nil"/>
                  <w:bottom w:val="nil"/>
                  <w:right w:val="nil"/>
                </w:tcBorders>
                <w:vAlign w:val="center"/>
              </w:tcPr>
            </w:tcPrChange>
          </w:tcPr>
          <w:p w14:paraId="1DCB1B8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4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50"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7451" w:author="MC" w:date="2018-07-14T12:17:00Z">
              <w:tcPr>
                <w:tcW w:w="310" w:type="dxa"/>
                <w:gridSpan w:val="3"/>
                <w:tcBorders>
                  <w:top w:val="nil"/>
                  <w:left w:val="nil"/>
                  <w:bottom w:val="nil"/>
                  <w:right w:val="nil"/>
                </w:tcBorders>
                <w:vAlign w:val="center"/>
              </w:tcPr>
            </w:tcPrChange>
          </w:tcPr>
          <w:p w14:paraId="13EB98B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5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53"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7454" w:author="MC" w:date="2018-07-14T12:17:00Z">
              <w:tcPr>
                <w:tcW w:w="311" w:type="dxa"/>
                <w:tcBorders>
                  <w:top w:val="nil"/>
                  <w:left w:val="nil"/>
                  <w:bottom w:val="nil"/>
                  <w:right w:val="nil"/>
                </w:tcBorders>
                <w:vAlign w:val="center"/>
              </w:tcPr>
            </w:tcPrChange>
          </w:tcPr>
          <w:p w14:paraId="504F087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5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56"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7457" w:author="MC" w:date="2018-07-14T12:17:00Z">
              <w:tcPr>
                <w:tcW w:w="1137" w:type="dxa"/>
                <w:gridSpan w:val="2"/>
                <w:tcBorders>
                  <w:top w:val="nil"/>
                  <w:left w:val="nil"/>
                  <w:bottom w:val="nil"/>
                  <w:right w:val="nil"/>
                </w:tcBorders>
                <w:vAlign w:val="center"/>
                <w:hideMark/>
              </w:tcPr>
            </w:tcPrChange>
          </w:tcPr>
          <w:p w14:paraId="030572F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5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59" w:author="MC" w:date="2018-07-12T10:38:00Z">
                  <w:rPr>
                    <w:rFonts w:ascii="Calibri" w:eastAsia="Calibri" w:hAnsi="Calibri"/>
                    <w:color w:val="000000"/>
                    <w:sz w:val="18"/>
                    <w:szCs w:val="22"/>
                    <w:lang w:val="en-ZA"/>
                  </w:rPr>
                </w:rPrChange>
              </w:rPr>
              <w:t>10</w:t>
            </w:r>
          </w:p>
        </w:tc>
      </w:tr>
      <w:tr w:rsidR="00711888" w:rsidRPr="00EE4625" w14:paraId="3DBCF0A8" w14:textId="77777777" w:rsidTr="00FC4A05">
        <w:trPr>
          <w:trHeight w:val="20"/>
          <w:jc w:val="center"/>
          <w:trPrChange w:id="7460" w:author="MC" w:date="2018-07-14T12:17:00Z">
            <w:trPr>
              <w:trHeight w:val="634"/>
              <w:jc w:val="center"/>
            </w:trPr>
          </w:trPrChange>
        </w:trPr>
        <w:tc>
          <w:tcPr>
            <w:tcW w:w="4820" w:type="dxa"/>
            <w:tcBorders>
              <w:top w:val="nil"/>
              <w:left w:val="nil"/>
              <w:bottom w:val="nil"/>
              <w:right w:val="nil"/>
            </w:tcBorders>
            <w:shd w:val="clear" w:color="auto" w:fill="D3DFEE"/>
            <w:hideMark/>
            <w:tcPrChange w:id="7461" w:author="MC" w:date="2018-07-14T12:17:00Z">
              <w:tcPr>
                <w:tcW w:w="4820" w:type="dxa"/>
                <w:tcBorders>
                  <w:top w:val="nil"/>
                  <w:left w:val="nil"/>
                  <w:bottom w:val="nil"/>
                  <w:right w:val="nil"/>
                </w:tcBorders>
                <w:shd w:val="clear" w:color="auto" w:fill="D3DFEE"/>
                <w:hideMark/>
              </w:tcPr>
            </w:tcPrChange>
          </w:tcPr>
          <w:p w14:paraId="71AD791A" w14:textId="1A0F666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462"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463" w:author="MC" w:date="2018-07-12T10:38:00Z">
                  <w:rPr>
                    <w:rFonts w:ascii="Calibri" w:eastAsia="Calibri" w:hAnsi="Calibri"/>
                    <w:b/>
                    <w:bCs/>
                    <w:color w:val="000000"/>
                    <w:sz w:val="18"/>
                    <w:szCs w:val="22"/>
                    <w:lang w:val="en-ZA"/>
                  </w:rPr>
                </w:rPrChange>
              </w:rPr>
              <w:t>2.11.</w:t>
            </w:r>
            <w:del w:id="7464" w:author="MC" w:date="2018-07-14T12:31:00Z">
              <w:r w:rsidRPr="00BB1BAE" w:rsidDel="006A6F67">
                <w:rPr>
                  <w:rFonts w:ascii="Calibri" w:eastAsia="Calibri" w:hAnsi="Calibri"/>
                  <w:b/>
                  <w:bCs/>
                  <w:color w:val="000000"/>
                  <w:sz w:val="18"/>
                  <w:szCs w:val="22"/>
                  <w:rPrChange w:id="7465"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466" w:author="MC" w:date="2018-07-12T10:38:00Z">
                  <w:rPr>
                    <w:rFonts w:ascii="Calibri" w:eastAsia="Calibri" w:hAnsi="Calibri"/>
                    <w:b/>
                    <w:bCs/>
                    <w:color w:val="000000"/>
                    <w:sz w:val="18"/>
                    <w:szCs w:val="22"/>
                    <w:lang w:val="en-ZA"/>
                  </w:rPr>
                </w:rPrChange>
              </w:rPr>
              <w:t xml:space="preserve"> Indicative Project Documentation and Construction Programme.</w:t>
            </w:r>
          </w:p>
        </w:tc>
        <w:tc>
          <w:tcPr>
            <w:tcW w:w="1141" w:type="dxa"/>
            <w:tcBorders>
              <w:top w:val="nil"/>
              <w:left w:val="nil"/>
              <w:bottom w:val="nil"/>
              <w:right w:val="nil"/>
            </w:tcBorders>
            <w:shd w:val="clear" w:color="auto" w:fill="D3DFEE"/>
            <w:vAlign w:val="center"/>
            <w:hideMark/>
            <w:tcPrChange w:id="7467" w:author="MC" w:date="2018-07-14T12:17:00Z">
              <w:tcPr>
                <w:tcW w:w="1141" w:type="dxa"/>
                <w:tcBorders>
                  <w:top w:val="nil"/>
                  <w:left w:val="nil"/>
                  <w:bottom w:val="nil"/>
                  <w:right w:val="nil"/>
                </w:tcBorders>
                <w:shd w:val="clear" w:color="auto" w:fill="D3DFEE"/>
                <w:vAlign w:val="center"/>
                <w:hideMark/>
              </w:tcPr>
            </w:tcPrChange>
          </w:tcPr>
          <w:p w14:paraId="270BD91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6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69"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7470" w:author="MC" w:date="2018-07-14T12:17:00Z">
              <w:tcPr>
                <w:tcW w:w="310" w:type="dxa"/>
                <w:tcBorders>
                  <w:top w:val="nil"/>
                  <w:left w:val="nil"/>
                  <w:bottom w:val="nil"/>
                  <w:right w:val="nil"/>
                </w:tcBorders>
                <w:shd w:val="clear" w:color="auto" w:fill="D3DFEE"/>
                <w:vAlign w:val="center"/>
                <w:hideMark/>
              </w:tcPr>
            </w:tcPrChange>
          </w:tcPr>
          <w:p w14:paraId="0C9358D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72"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Change w:id="7473" w:author="MC" w:date="2018-07-14T12:17:00Z">
              <w:tcPr>
                <w:tcW w:w="274" w:type="dxa"/>
                <w:tcBorders>
                  <w:top w:val="nil"/>
                  <w:left w:val="nil"/>
                  <w:bottom w:val="nil"/>
                  <w:right w:val="nil"/>
                </w:tcBorders>
                <w:shd w:val="clear" w:color="auto" w:fill="D3DFEE"/>
                <w:vAlign w:val="center"/>
                <w:hideMark/>
              </w:tcPr>
            </w:tcPrChange>
          </w:tcPr>
          <w:p w14:paraId="0BC3E6A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7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75"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Change w:id="7476" w:author="MC" w:date="2018-07-14T12:17:00Z">
              <w:tcPr>
                <w:tcW w:w="301" w:type="dxa"/>
                <w:gridSpan w:val="2"/>
                <w:tcBorders>
                  <w:top w:val="nil"/>
                  <w:left w:val="nil"/>
                  <w:bottom w:val="nil"/>
                  <w:right w:val="nil"/>
                </w:tcBorders>
                <w:shd w:val="clear" w:color="auto" w:fill="D3DFEE"/>
                <w:vAlign w:val="center"/>
                <w:hideMark/>
              </w:tcPr>
            </w:tcPrChange>
          </w:tcPr>
          <w:p w14:paraId="7574777F"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7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78"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7479" w:author="MC" w:date="2018-07-14T12:17:00Z">
              <w:tcPr>
                <w:tcW w:w="311" w:type="dxa"/>
                <w:gridSpan w:val="2"/>
                <w:tcBorders>
                  <w:top w:val="nil"/>
                  <w:left w:val="nil"/>
                  <w:bottom w:val="nil"/>
                  <w:right w:val="nil"/>
                </w:tcBorders>
                <w:shd w:val="clear" w:color="auto" w:fill="D3DFEE"/>
                <w:vAlign w:val="center"/>
              </w:tcPr>
            </w:tcPrChange>
          </w:tcPr>
          <w:p w14:paraId="1019336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8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81"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7482" w:author="MC" w:date="2018-07-14T12:17:00Z">
              <w:tcPr>
                <w:tcW w:w="310" w:type="dxa"/>
                <w:gridSpan w:val="2"/>
                <w:tcBorders>
                  <w:top w:val="nil"/>
                  <w:left w:val="nil"/>
                  <w:bottom w:val="nil"/>
                  <w:right w:val="nil"/>
                </w:tcBorders>
                <w:shd w:val="clear" w:color="auto" w:fill="D3DFEE"/>
                <w:vAlign w:val="center"/>
              </w:tcPr>
            </w:tcPrChange>
          </w:tcPr>
          <w:p w14:paraId="31D4EDFA"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8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84"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7485" w:author="MC" w:date="2018-07-14T12:17:00Z">
              <w:tcPr>
                <w:tcW w:w="311" w:type="dxa"/>
                <w:gridSpan w:val="2"/>
                <w:tcBorders>
                  <w:top w:val="nil"/>
                  <w:left w:val="nil"/>
                  <w:bottom w:val="nil"/>
                  <w:right w:val="nil"/>
                </w:tcBorders>
                <w:shd w:val="clear" w:color="auto" w:fill="D3DFEE"/>
                <w:vAlign w:val="center"/>
              </w:tcPr>
            </w:tcPrChange>
          </w:tcPr>
          <w:p w14:paraId="50BA4C3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8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87"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7488" w:author="MC" w:date="2018-07-14T12:17:00Z">
              <w:tcPr>
                <w:tcW w:w="310" w:type="dxa"/>
                <w:gridSpan w:val="3"/>
                <w:tcBorders>
                  <w:top w:val="nil"/>
                  <w:left w:val="nil"/>
                  <w:bottom w:val="nil"/>
                  <w:right w:val="nil"/>
                </w:tcBorders>
                <w:shd w:val="clear" w:color="auto" w:fill="D3DFEE"/>
                <w:vAlign w:val="center"/>
              </w:tcPr>
            </w:tcPrChange>
          </w:tcPr>
          <w:p w14:paraId="160A9CE5"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8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90"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7491" w:author="MC" w:date="2018-07-14T12:17:00Z">
              <w:tcPr>
                <w:tcW w:w="311" w:type="dxa"/>
                <w:tcBorders>
                  <w:top w:val="nil"/>
                  <w:left w:val="nil"/>
                  <w:bottom w:val="nil"/>
                  <w:right w:val="nil"/>
                </w:tcBorders>
                <w:shd w:val="clear" w:color="auto" w:fill="D3DFEE"/>
                <w:vAlign w:val="center"/>
              </w:tcPr>
            </w:tcPrChange>
          </w:tcPr>
          <w:p w14:paraId="3031B88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9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93"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Change w:id="7494" w:author="MC" w:date="2018-07-14T12:17:00Z">
              <w:tcPr>
                <w:tcW w:w="1137" w:type="dxa"/>
                <w:gridSpan w:val="2"/>
                <w:tcBorders>
                  <w:top w:val="nil"/>
                  <w:left w:val="nil"/>
                  <w:bottom w:val="nil"/>
                  <w:right w:val="nil"/>
                </w:tcBorders>
                <w:shd w:val="clear" w:color="auto" w:fill="D3DFEE"/>
                <w:vAlign w:val="center"/>
                <w:hideMark/>
              </w:tcPr>
            </w:tcPrChange>
          </w:tcPr>
          <w:p w14:paraId="7E81343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49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496" w:author="MC" w:date="2018-07-12T10:38:00Z">
                  <w:rPr>
                    <w:rFonts w:ascii="Calibri" w:eastAsia="Calibri" w:hAnsi="Calibri"/>
                    <w:color w:val="000000"/>
                    <w:sz w:val="18"/>
                    <w:szCs w:val="22"/>
                    <w:lang w:val="en-ZA"/>
                  </w:rPr>
                </w:rPrChange>
              </w:rPr>
              <w:t>10</w:t>
            </w:r>
          </w:p>
        </w:tc>
      </w:tr>
      <w:tr w:rsidR="00711888" w:rsidRPr="00EE4625" w14:paraId="6636E629" w14:textId="77777777" w:rsidTr="00FC4A05">
        <w:trPr>
          <w:trHeight w:val="20"/>
          <w:jc w:val="center"/>
          <w:trPrChange w:id="7497" w:author="MC" w:date="2018-07-14T12:17:00Z">
            <w:trPr>
              <w:trHeight w:val="439"/>
              <w:jc w:val="center"/>
            </w:trPr>
          </w:trPrChange>
        </w:trPr>
        <w:tc>
          <w:tcPr>
            <w:tcW w:w="4820" w:type="dxa"/>
            <w:tcBorders>
              <w:top w:val="nil"/>
              <w:left w:val="nil"/>
              <w:bottom w:val="nil"/>
              <w:right w:val="nil"/>
            </w:tcBorders>
            <w:hideMark/>
            <w:tcPrChange w:id="7498" w:author="MC" w:date="2018-07-14T12:17:00Z">
              <w:tcPr>
                <w:tcW w:w="4820" w:type="dxa"/>
                <w:tcBorders>
                  <w:top w:val="nil"/>
                  <w:left w:val="nil"/>
                  <w:bottom w:val="nil"/>
                  <w:right w:val="nil"/>
                </w:tcBorders>
                <w:hideMark/>
              </w:tcPr>
            </w:tcPrChange>
          </w:tcPr>
          <w:p w14:paraId="14692C62" w14:textId="7246F93C"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499"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500" w:author="MC" w:date="2018-07-12T10:38:00Z">
                  <w:rPr>
                    <w:rFonts w:ascii="Calibri" w:eastAsia="Calibri" w:hAnsi="Calibri"/>
                    <w:b/>
                    <w:bCs/>
                    <w:color w:val="000000"/>
                    <w:sz w:val="18"/>
                    <w:szCs w:val="22"/>
                    <w:lang w:val="en-ZA"/>
                  </w:rPr>
                </w:rPrChange>
              </w:rPr>
              <w:t xml:space="preserve">2.12. </w:t>
            </w:r>
            <w:del w:id="7501" w:author="MC" w:date="2018-07-14T12:31:00Z">
              <w:r w:rsidRPr="00BB1BAE" w:rsidDel="006A6F67">
                <w:rPr>
                  <w:rFonts w:ascii="Calibri" w:eastAsia="Calibri" w:hAnsi="Calibri"/>
                  <w:b/>
                  <w:bCs/>
                  <w:color w:val="000000"/>
                  <w:sz w:val="18"/>
                  <w:szCs w:val="22"/>
                  <w:rPrChange w:id="7502"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503" w:author="MC" w:date="2018-07-12T10:38:00Z">
                  <w:rPr>
                    <w:rFonts w:ascii="Calibri" w:eastAsia="Calibri" w:hAnsi="Calibri"/>
                    <w:b/>
                    <w:bCs/>
                    <w:color w:val="000000"/>
                    <w:sz w:val="18"/>
                    <w:szCs w:val="22"/>
                    <w:lang w:val="en-ZA"/>
                  </w:rPr>
                </w:rPrChange>
              </w:rPr>
              <w:t>Approval by Client to proceed to Stage 3</w:t>
            </w:r>
            <w:ins w:id="7504" w:author="MC" w:date="2018-07-14T12:31:00Z">
              <w:r w:rsidR="006A6F67">
                <w:rPr>
                  <w:rFonts w:ascii="Calibri" w:eastAsia="Calibri" w:hAnsi="Calibri"/>
                  <w:b/>
                  <w:bCs/>
                  <w:color w:val="000000"/>
                  <w:sz w:val="18"/>
                  <w:szCs w:val="22"/>
                </w:rPr>
                <w:t>.</w:t>
              </w:r>
            </w:ins>
          </w:p>
        </w:tc>
        <w:tc>
          <w:tcPr>
            <w:tcW w:w="1141" w:type="dxa"/>
            <w:tcBorders>
              <w:top w:val="nil"/>
              <w:left w:val="nil"/>
              <w:bottom w:val="nil"/>
              <w:right w:val="nil"/>
            </w:tcBorders>
            <w:vAlign w:val="center"/>
            <w:hideMark/>
            <w:tcPrChange w:id="7505" w:author="MC" w:date="2018-07-14T12:17:00Z">
              <w:tcPr>
                <w:tcW w:w="1141" w:type="dxa"/>
                <w:tcBorders>
                  <w:top w:val="nil"/>
                  <w:left w:val="nil"/>
                  <w:bottom w:val="nil"/>
                  <w:right w:val="nil"/>
                </w:tcBorders>
                <w:vAlign w:val="center"/>
                <w:hideMark/>
              </w:tcPr>
            </w:tcPrChange>
          </w:tcPr>
          <w:p w14:paraId="21D86CCB"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50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507"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7508" w:author="MC" w:date="2018-07-14T12:17:00Z">
              <w:tcPr>
                <w:tcW w:w="310" w:type="dxa"/>
                <w:tcBorders>
                  <w:top w:val="nil"/>
                  <w:left w:val="nil"/>
                  <w:bottom w:val="nil"/>
                  <w:right w:val="nil"/>
                </w:tcBorders>
                <w:vAlign w:val="center"/>
                <w:hideMark/>
              </w:tcPr>
            </w:tcPrChange>
          </w:tcPr>
          <w:p w14:paraId="06D25C46"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50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510"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7511" w:author="MC" w:date="2018-07-14T12:17:00Z">
              <w:tcPr>
                <w:tcW w:w="274" w:type="dxa"/>
                <w:tcBorders>
                  <w:top w:val="nil"/>
                  <w:left w:val="nil"/>
                  <w:bottom w:val="nil"/>
                  <w:right w:val="nil"/>
                </w:tcBorders>
                <w:vAlign w:val="center"/>
                <w:hideMark/>
              </w:tcPr>
            </w:tcPrChange>
          </w:tcPr>
          <w:p w14:paraId="4F2AA99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51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513"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7514" w:author="MC" w:date="2018-07-14T12:17:00Z">
              <w:tcPr>
                <w:tcW w:w="301" w:type="dxa"/>
                <w:gridSpan w:val="2"/>
                <w:tcBorders>
                  <w:top w:val="nil"/>
                  <w:left w:val="nil"/>
                  <w:bottom w:val="nil"/>
                  <w:right w:val="nil"/>
                </w:tcBorders>
                <w:vAlign w:val="center"/>
                <w:hideMark/>
              </w:tcPr>
            </w:tcPrChange>
          </w:tcPr>
          <w:p w14:paraId="32B80C1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51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516"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7517" w:author="MC" w:date="2018-07-14T12:17:00Z">
              <w:tcPr>
                <w:tcW w:w="311" w:type="dxa"/>
                <w:gridSpan w:val="2"/>
                <w:tcBorders>
                  <w:top w:val="nil"/>
                  <w:left w:val="nil"/>
                  <w:bottom w:val="nil"/>
                  <w:right w:val="nil"/>
                </w:tcBorders>
                <w:vAlign w:val="center"/>
              </w:tcPr>
            </w:tcPrChange>
          </w:tcPr>
          <w:p w14:paraId="59B4EE8D"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51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519"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7520" w:author="MC" w:date="2018-07-14T12:17:00Z">
              <w:tcPr>
                <w:tcW w:w="310" w:type="dxa"/>
                <w:gridSpan w:val="2"/>
                <w:tcBorders>
                  <w:top w:val="nil"/>
                  <w:left w:val="nil"/>
                  <w:bottom w:val="nil"/>
                  <w:right w:val="nil"/>
                </w:tcBorders>
                <w:vAlign w:val="center"/>
              </w:tcPr>
            </w:tcPrChange>
          </w:tcPr>
          <w:p w14:paraId="0D307E67"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5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522"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7523" w:author="MC" w:date="2018-07-14T12:17:00Z">
              <w:tcPr>
                <w:tcW w:w="311" w:type="dxa"/>
                <w:gridSpan w:val="2"/>
                <w:tcBorders>
                  <w:top w:val="nil"/>
                  <w:left w:val="nil"/>
                  <w:bottom w:val="nil"/>
                  <w:right w:val="nil"/>
                </w:tcBorders>
                <w:vAlign w:val="center"/>
              </w:tcPr>
            </w:tcPrChange>
          </w:tcPr>
          <w:p w14:paraId="186DED78"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52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525"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7526" w:author="MC" w:date="2018-07-14T12:17:00Z">
              <w:tcPr>
                <w:tcW w:w="310" w:type="dxa"/>
                <w:gridSpan w:val="3"/>
                <w:tcBorders>
                  <w:top w:val="nil"/>
                  <w:left w:val="nil"/>
                  <w:bottom w:val="nil"/>
                  <w:right w:val="nil"/>
                </w:tcBorders>
                <w:vAlign w:val="center"/>
              </w:tcPr>
            </w:tcPrChange>
          </w:tcPr>
          <w:p w14:paraId="4C3BC2F9"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52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528"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7529" w:author="MC" w:date="2018-07-14T12:17:00Z">
              <w:tcPr>
                <w:tcW w:w="311" w:type="dxa"/>
                <w:tcBorders>
                  <w:top w:val="nil"/>
                  <w:left w:val="nil"/>
                  <w:bottom w:val="nil"/>
                  <w:right w:val="nil"/>
                </w:tcBorders>
                <w:vAlign w:val="center"/>
              </w:tcPr>
            </w:tcPrChange>
          </w:tcPr>
          <w:p w14:paraId="2BB3B502"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5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531"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7532" w:author="MC" w:date="2018-07-14T12:17:00Z">
              <w:tcPr>
                <w:tcW w:w="1137" w:type="dxa"/>
                <w:gridSpan w:val="2"/>
                <w:tcBorders>
                  <w:top w:val="nil"/>
                  <w:left w:val="nil"/>
                  <w:bottom w:val="nil"/>
                  <w:right w:val="nil"/>
                </w:tcBorders>
                <w:vAlign w:val="center"/>
                <w:hideMark/>
              </w:tcPr>
            </w:tcPrChange>
          </w:tcPr>
          <w:p w14:paraId="2833CC71" w14:textId="77777777" w:rsidR="00711888" w:rsidRPr="00BB1BAE"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5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534" w:author="MC" w:date="2018-07-12T10:38:00Z">
                  <w:rPr>
                    <w:rFonts w:ascii="Calibri" w:eastAsia="Calibri" w:hAnsi="Calibri"/>
                    <w:color w:val="000000"/>
                    <w:sz w:val="18"/>
                    <w:szCs w:val="22"/>
                    <w:lang w:val="en-ZA"/>
                  </w:rPr>
                </w:rPrChange>
              </w:rPr>
              <w:t>10</w:t>
            </w:r>
          </w:p>
        </w:tc>
      </w:tr>
      <w:tr w:rsidR="00711888" w:rsidRPr="00EE4625" w:rsidDel="00FC4A05" w14:paraId="1473ACA9" w14:textId="0CB5EFD1" w:rsidTr="00FC4A05">
        <w:trPr>
          <w:trHeight w:val="20"/>
          <w:jc w:val="center"/>
          <w:del w:id="7535" w:author="MC" w:date="2018-07-14T12:18:00Z"/>
          <w:trPrChange w:id="7536" w:author="MC" w:date="2018-07-14T12:17:00Z">
            <w:trPr>
              <w:trHeight w:val="634"/>
              <w:jc w:val="center"/>
            </w:trPr>
          </w:trPrChange>
        </w:trPr>
        <w:tc>
          <w:tcPr>
            <w:tcW w:w="4820" w:type="dxa"/>
            <w:tcBorders>
              <w:top w:val="nil"/>
              <w:left w:val="nil"/>
              <w:bottom w:val="nil"/>
              <w:right w:val="nil"/>
            </w:tcBorders>
            <w:shd w:val="clear" w:color="auto" w:fill="D3DFEE"/>
            <w:tcPrChange w:id="7537" w:author="MC" w:date="2018-07-14T12:17:00Z">
              <w:tcPr>
                <w:tcW w:w="4820" w:type="dxa"/>
                <w:tcBorders>
                  <w:top w:val="nil"/>
                  <w:left w:val="nil"/>
                  <w:bottom w:val="nil"/>
                  <w:right w:val="nil"/>
                </w:tcBorders>
                <w:shd w:val="clear" w:color="auto" w:fill="D3DFEE"/>
              </w:tcPr>
            </w:tcPrChange>
          </w:tcPr>
          <w:p w14:paraId="6328AE4D" w14:textId="57CF20F0" w:rsidR="00711888" w:rsidRPr="00BB1BAE" w:rsidDel="00FC4A05" w:rsidRDefault="00711888" w:rsidP="00711888">
            <w:pPr>
              <w:spacing w:before="0" w:after="0" w:line="240" w:lineRule="auto"/>
              <w:jc w:val="left"/>
              <w:rPr>
                <w:del w:id="7538" w:author="MC" w:date="2018-07-14T12:18:00Z"/>
                <w:rFonts w:ascii="Calibri" w:eastAsia="Calibri" w:hAnsi="Calibri"/>
                <w:b/>
                <w:bCs/>
                <w:color w:val="000000"/>
                <w:sz w:val="18"/>
                <w:szCs w:val="22"/>
                <w:rPrChange w:id="7539" w:author="MC" w:date="2018-07-12T10:38:00Z">
                  <w:rPr>
                    <w:del w:id="7540" w:author="MC" w:date="2018-07-14T12:18:00Z"/>
                    <w:rFonts w:ascii="Calibri" w:eastAsia="Calibri" w:hAnsi="Calibri"/>
                    <w:b/>
                    <w:bCs/>
                    <w:color w:val="000000"/>
                    <w:sz w:val="18"/>
                    <w:szCs w:val="22"/>
                    <w:lang w:val="en-ZA"/>
                  </w:rPr>
                </w:rPrChange>
              </w:rPr>
            </w:pPr>
          </w:p>
        </w:tc>
        <w:tc>
          <w:tcPr>
            <w:tcW w:w="1141" w:type="dxa"/>
            <w:tcBorders>
              <w:top w:val="nil"/>
              <w:left w:val="nil"/>
              <w:bottom w:val="nil"/>
              <w:right w:val="nil"/>
            </w:tcBorders>
            <w:shd w:val="clear" w:color="auto" w:fill="D3DFEE"/>
            <w:vAlign w:val="center"/>
            <w:tcPrChange w:id="7541" w:author="MC" w:date="2018-07-14T12:17:00Z">
              <w:tcPr>
                <w:tcW w:w="1141" w:type="dxa"/>
                <w:tcBorders>
                  <w:top w:val="nil"/>
                  <w:left w:val="nil"/>
                  <w:bottom w:val="nil"/>
                  <w:right w:val="nil"/>
                </w:tcBorders>
                <w:shd w:val="clear" w:color="auto" w:fill="D3DFEE"/>
                <w:vAlign w:val="center"/>
              </w:tcPr>
            </w:tcPrChange>
          </w:tcPr>
          <w:p w14:paraId="2AB3A008" w14:textId="402F7CA4" w:rsidR="00711888" w:rsidRPr="00BB1BAE" w:rsidDel="00FC4A05" w:rsidRDefault="00711888" w:rsidP="00711888">
            <w:pPr>
              <w:spacing w:before="0" w:after="0" w:line="240" w:lineRule="auto"/>
              <w:jc w:val="center"/>
              <w:rPr>
                <w:del w:id="7542" w:author="MC" w:date="2018-07-14T12:18:00Z"/>
                <w:rFonts w:ascii="Calibri" w:eastAsia="Calibri" w:hAnsi="Calibri"/>
                <w:color w:val="000000"/>
                <w:sz w:val="18"/>
                <w:szCs w:val="22"/>
                <w:rPrChange w:id="7543" w:author="MC" w:date="2018-07-12T10:38:00Z">
                  <w:rPr>
                    <w:del w:id="7544" w:author="MC" w:date="2018-07-14T12:18:00Z"/>
                    <w:rFonts w:ascii="Calibri" w:eastAsia="Calibri" w:hAnsi="Calibri"/>
                    <w:color w:val="000000"/>
                    <w:sz w:val="18"/>
                    <w:szCs w:val="22"/>
                    <w:lang w:val="en-ZA"/>
                  </w:rPr>
                </w:rPrChange>
              </w:rPr>
            </w:pPr>
          </w:p>
        </w:tc>
        <w:tc>
          <w:tcPr>
            <w:tcW w:w="310" w:type="dxa"/>
            <w:tcBorders>
              <w:top w:val="nil"/>
              <w:left w:val="nil"/>
              <w:bottom w:val="nil"/>
              <w:right w:val="nil"/>
            </w:tcBorders>
            <w:shd w:val="clear" w:color="auto" w:fill="D3DFEE"/>
            <w:vAlign w:val="center"/>
            <w:tcPrChange w:id="7545" w:author="MC" w:date="2018-07-14T12:17:00Z">
              <w:tcPr>
                <w:tcW w:w="310" w:type="dxa"/>
                <w:tcBorders>
                  <w:top w:val="nil"/>
                  <w:left w:val="nil"/>
                  <w:bottom w:val="nil"/>
                  <w:right w:val="nil"/>
                </w:tcBorders>
                <w:shd w:val="clear" w:color="auto" w:fill="D3DFEE"/>
                <w:vAlign w:val="center"/>
              </w:tcPr>
            </w:tcPrChange>
          </w:tcPr>
          <w:p w14:paraId="480F2780" w14:textId="78CD772B" w:rsidR="00711888" w:rsidRPr="00BB1BAE" w:rsidDel="00FC4A05" w:rsidRDefault="00711888" w:rsidP="00711888">
            <w:pPr>
              <w:spacing w:before="0" w:after="0" w:line="240" w:lineRule="auto"/>
              <w:jc w:val="center"/>
              <w:rPr>
                <w:del w:id="7546" w:author="MC" w:date="2018-07-14T12:18:00Z"/>
                <w:rFonts w:ascii="Calibri" w:eastAsia="Calibri" w:hAnsi="Calibri"/>
                <w:color w:val="000000"/>
                <w:sz w:val="18"/>
                <w:szCs w:val="22"/>
                <w:rPrChange w:id="7547" w:author="MC" w:date="2018-07-12T10:38:00Z">
                  <w:rPr>
                    <w:del w:id="7548" w:author="MC" w:date="2018-07-14T12:18:00Z"/>
                    <w:rFonts w:ascii="Calibri" w:eastAsia="Calibri" w:hAnsi="Calibri"/>
                    <w:color w:val="000000"/>
                    <w:sz w:val="18"/>
                    <w:szCs w:val="22"/>
                    <w:lang w:val="en-ZA"/>
                  </w:rPr>
                </w:rPrChange>
              </w:rPr>
            </w:pPr>
          </w:p>
        </w:tc>
        <w:tc>
          <w:tcPr>
            <w:tcW w:w="274" w:type="dxa"/>
            <w:tcBorders>
              <w:top w:val="nil"/>
              <w:left w:val="nil"/>
              <w:bottom w:val="nil"/>
              <w:right w:val="nil"/>
            </w:tcBorders>
            <w:shd w:val="clear" w:color="auto" w:fill="D3DFEE"/>
            <w:vAlign w:val="center"/>
            <w:tcPrChange w:id="7549" w:author="MC" w:date="2018-07-14T12:17:00Z">
              <w:tcPr>
                <w:tcW w:w="274" w:type="dxa"/>
                <w:tcBorders>
                  <w:top w:val="nil"/>
                  <w:left w:val="nil"/>
                  <w:bottom w:val="nil"/>
                  <w:right w:val="nil"/>
                </w:tcBorders>
                <w:shd w:val="clear" w:color="auto" w:fill="D3DFEE"/>
                <w:vAlign w:val="center"/>
              </w:tcPr>
            </w:tcPrChange>
          </w:tcPr>
          <w:p w14:paraId="086B361D" w14:textId="7D61936B" w:rsidR="00711888" w:rsidRPr="00BB1BAE" w:rsidDel="00FC4A05" w:rsidRDefault="00711888" w:rsidP="00711888">
            <w:pPr>
              <w:spacing w:before="0" w:after="0" w:line="240" w:lineRule="auto"/>
              <w:jc w:val="center"/>
              <w:rPr>
                <w:del w:id="7550" w:author="MC" w:date="2018-07-14T12:18:00Z"/>
                <w:rFonts w:ascii="Calibri" w:eastAsia="Calibri" w:hAnsi="Calibri"/>
                <w:color w:val="000000"/>
                <w:sz w:val="18"/>
                <w:szCs w:val="22"/>
                <w:rPrChange w:id="7551" w:author="MC" w:date="2018-07-12T10:38:00Z">
                  <w:rPr>
                    <w:del w:id="7552" w:author="MC" w:date="2018-07-14T12:18:00Z"/>
                    <w:rFonts w:ascii="Calibri" w:eastAsia="Calibri" w:hAnsi="Calibri"/>
                    <w:color w:val="000000"/>
                    <w:sz w:val="18"/>
                    <w:szCs w:val="22"/>
                    <w:lang w:val="en-ZA"/>
                  </w:rPr>
                </w:rPrChange>
              </w:rPr>
            </w:pPr>
          </w:p>
        </w:tc>
        <w:tc>
          <w:tcPr>
            <w:tcW w:w="301" w:type="dxa"/>
            <w:gridSpan w:val="2"/>
            <w:tcBorders>
              <w:top w:val="nil"/>
              <w:left w:val="nil"/>
              <w:bottom w:val="nil"/>
              <w:right w:val="nil"/>
            </w:tcBorders>
            <w:shd w:val="clear" w:color="auto" w:fill="D3DFEE"/>
            <w:vAlign w:val="center"/>
            <w:tcPrChange w:id="7553" w:author="MC" w:date="2018-07-14T12:17:00Z">
              <w:tcPr>
                <w:tcW w:w="301" w:type="dxa"/>
                <w:gridSpan w:val="2"/>
                <w:tcBorders>
                  <w:top w:val="nil"/>
                  <w:left w:val="nil"/>
                  <w:bottom w:val="nil"/>
                  <w:right w:val="nil"/>
                </w:tcBorders>
                <w:shd w:val="clear" w:color="auto" w:fill="D3DFEE"/>
                <w:vAlign w:val="center"/>
              </w:tcPr>
            </w:tcPrChange>
          </w:tcPr>
          <w:p w14:paraId="1407BD7F" w14:textId="2361782B" w:rsidR="00711888" w:rsidRPr="00BB1BAE" w:rsidDel="00FC4A05" w:rsidRDefault="00711888" w:rsidP="00711888">
            <w:pPr>
              <w:spacing w:before="0" w:after="0" w:line="240" w:lineRule="auto"/>
              <w:jc w:val="center"/>
              <w:rPr>
                <w:del w:id="7554" w:author="MC" w:date="2018-07-14T12:18:00Z"/>
                <w:rFonts w:ascii="Calibri" w:eastAsia="Calibri" w:hAnsi="Calibri"/>
                <w:color w:val="000000"/>
                <w:sz w:val="18"/>
                <w:szCs w:val="22"/>
                <w:rPrChange w:id="7555" w:author="MC" w:date="2018-07-12T10:38:00Z">
                  <w:rPr>
                    <w:del w:id="7556" w:author="MC" w:date="2018-07-14T12:18:00Z"/>
                    <w:rFonts w:ascii="Calibri" w:eastAsia="Calibri" w:hAnsi="Calibri"/>
                    <w:color w:val="000000"/>
                    <w:sz w:val="18"/>
                    <w:szCs w:val="22"/>
                    <w:lang w:val="en-ZA"/>
                  </w:rPr>
                </w:rPrChange>
              </w:rPr>
            </w:pPr>
          </w:p>
        </w:tc>
        <w:tc>
          <w:tcPr>
            <w:tcW w:w="311" w:type="dxa"/>
            <w:gridSpan w:val="2"/>
            <w:tcBorders>
              <w:top w:val="nil"/>
              <w:left w:val="nil"/>
              <w:bottom w:val="nil"/>
              <w:right w:val="nil"/>
            </w:tcBorders>
            <w:shd w:val="clear" w:color="auto" w:fill="D3DFEE"/>
            <w:vAlign w:val="center"/>
            <w:tcPrChange w:id="7557" w:author="MC" w:date="2018-07-14T12:17:00Z">
              <w:tcPr>
                <w:tcW w:w="311" w:type="dxa"/>
                <w:gridSpan w:val="2"/>
                <w:tcBorders>
                  <w:top w:val="nil"/>
                  <w:left w:val="nil"/>
                  <w:bottom w:val="nil"/>
                  <w:right w:val="nil"/>
                </w:tcBorders>
                <w:shd w:val="clear" w:color="auto" w:fill="D3DFEE"/>
                <w:vAlign w:val="center"/>
              </w:tcPr>
            </w:tcPrChange>
          </w:tcPr>
          <w:p w14:paraId="07FD6524" w14:textId="6D4BCCAE" w:rsidR="00711888" w:rsidRPr="00BB1BAE" w:rsidDel="00FC4A05" w:rsidRDefault="00711888" w:rsidP="00711888">
            <w:pPr>
              <w:spacing w:before="0" w:after="0" w:line="240" w:lineRule="auto"/>
              <w:jc w:val="center"/>
              <w:rPr>
                <w:del w:id="7558" w:author="MC" w:date="2018-07-14T12:18:00Z"/>
                <w:rFonts w:ascii="Calibri" w:eastAsia="Calibri" w:hAnsi="Calibri"/>
                <w:color w:val="000000"/>
                <w:sz w:val="18"/>
                <w:szCs w:val="22"/>
                <w:rPrChange w:id="7559" w:author="MC" w:date="2018-07-12T10:38:00Z">
                  <w:rPr>
                    <w:del w:id="7560" w:author="MC" w:date="2018-07-14T12:18:00Z"/>
                    <w:rFonts w:ascii="Calibri" w:eastAsia="Calibri" w:hAnsi="Calibri"/>
                    <w:color w:val="000000"/>
                    <w:sz w:val="18"/>
                    <w:szCs w:val="22"/>
                    <w:lang w:val="en-ZA"/>
                  </w:rPr>
                </w:rPrChange>
              </w:rPr>
            </w:pPr>
          </w:p>
        </w:tc>
        <w:tc>
          <w:tcPr>
            <w:tcW w:w="310" w:type="dxa"/>
            <w:gridSpan w:val="2"/>
            <w:tcBorders>
              <w:top w:val="nil"/>
              <w:left w:val="nil"/>
              <w:bottom w:val="nil"/>
              <w:right w:val="nil"/>
            </w:tcBorders>
            <w:shd w:val="clear" w:color="auto" w:fill="D3DFEE"/>
            <w:vAlign w:val="center"/>
            <w:tcPrChange w:id="7561" w:author="MC" w:date="2018-07-14T12:17:00Z">
              <w:tcPr>
                <w:tcW w:w="310" w:type="dxa"/>
                <w:gridSpan w:val="2"/>
                <w:tcBorders>
                  <w:top w:val="nil"/>
                  <w:left w:val="nil"/>
                  <w:bottom w:val="nil"/>
                  <w:right w:val="nil"/>
                </w:tcBorders>
                <w:shd w:val="clear" w:color="auto" w:fill="D3DFEE"/>
                <w:vAlign w:val="center"/>
              </w:tcPr>
            </w:tcPrChange>
          </w:tcPr>
          <w:p w14:paraId="1F1DCBCE" w14:textId="0FF81EDB" w:rsidR="00711888" w:rsidRPr="00BB1BAE" w:rsidDel="00FC4A05" w:rsidRDefault="00711888" w:rsidP="00711888">
            <w:pPr>
              <w:spacing w:before="0" w:after="0" w:line="240" w:lineRule="auto"/>
              <w:jc w:val="center"/>
              <w:rPr>
                <w:del w:id="7562" w:author="MC" w:date="2018-07-14T12:18:00Z"/>
                <w:rFonts w:ascii="Calibri" w:eastAsia="Calibri" w:hAnsi="Calibri"/>
                <w:color w:val="000000"/>
                <w:sz w:val="18"/>
                <w:szCs w:val="22"/>
                <w:rPrChange w:id="7563" w:author="MC" w:date="2018-07-12T10:38:00Z">
                  <w:rPr>
                    <w:del w:id="7564" w:author="MC" w:date="2018-07-14T12:18:00Z"/>
                    <w:rFonts w:ascii="Calibri" w:eastAsia="Calibri" w:hAnsi="Calibri"/>
                    <w:color w:val="000000"/>
                    <w:sz w:val="18"/>
                    <w:szCs w:val="22"/>
                    <w:lang w:val="en-ZA"/>
                  </w:rPr>
                </w:rPrChange>
              </w:rPr>
            </w:pPr>
          </w:p>
        </w:tc>
        <w:tc>
          <w:tcPr>
            <w:tcW w:w="311" w:type="dxa"/>
            <w:gridSpan w:val="2"/>
            <w:tcBorders>
              <w:top w:val="nil"/>
              <w:left w:val="nil"/>
              <w:bottom w:val="nil"/>
              <w:right w:val="nil"/>
            </w:tcBorders>
            <w:shd w:val="clear" w:color="auto" w:fill="D3DFEE"/>
            <w:vAlign w:val="center"/>
            <w:tcPrChange w:id="7565" w:author="MC" w:date="2018-07-14T12:17:00Z">
              <w:tcPr>
                <w:tcW w:w="311" w:type="dxa"/>
                <w:gridSpan w:val="2"/>
                <w:tcBorders>
                  <w:top w:val="nil"/>
                  <w:left w:val="nil"/>
                  <w:bottom w:val="nil"/>
                  <w:right w:val="nil"/>
                </w:tcBorders>
                <w:shd w:val="clear" w:color="auto" w:fill="D3DFEE"/>
                <w:vAlign w:val="center"/>
              </w:tcPr>
            </w:tcPrChange>
          </w:tcPr>
          <w:p w14:paraId="55205A61" w14:textId="3CC483C3" w:rsidR="00711888" w:rsidRPr="00BB1BAE" w:rsidDel="00FC4A05" w:rsidRDefault="00711888" w:rsidP="00711888">
            <w:pPr>
              <w:spacing w:before="0" w:after="0" w:line="240" w:lineRule="auto"/>
              <w:jc w:val="center"/>
              <w:rPr>
                <w:del w:id="7566" w:author="MC" w:date="2018-07-14T12:18:00Z"/>
                <w:rFonts w:ascii="Calibri" w:eastAsia="Calibri" w:hAnsi="Calibri"/>
                <w:color w:val="000000"/>
                <w:sz w:val="18"/>
                <w:szCs w:val="22"/>
                <w:rPrChange w:id="7567" w:author="MC" w:date="2018-07-12T10:38:00Z">
                  <w:rPr>
                    <w:del w:id="7568" w:author="MC" w:date="2018-07-14T12:18:00Z"/>
                    <w:rFonts w:ascii="Calibri" w:eastAsia="Calibri" w:hAnsi="Calibri"/>
                    <w:color w:val="000000"/>
                    <w:sz w:val="18"/>
                    <w:szCs w:val="22"/>
                    <w:lang w:val="en-ZA"/>
                  </w:rPr>
                </w:rPrChange>
              </w:rPr>
            </w:pPr>
          </w:p>
        </w:tc>
        <w:tc>
          <w:tcPr>
            <w:tcW w:w="310" w:type="dxa"/>
            <w:gridSpan w:val="3"/>
            <w:tcBorders>
              <w:top w:val="nil"/>
              <w:left w:val="nil"/>
              <w:bottom w:val="nil"/>
              <w:right w:val="nil"/>
            </w:tcBorders>
            <w:shd w:val="clear" w:color="auto" w:fill="D3DFEE"/>
            <w:vAlign w:val="center"/>
            <w:tcPrChange w:id="7569" w:author="MC" w:date="2018-07-14T12:17:00Z">
              <w:tcPr>
                <w:tcW w:w="310" w:type="dxa"/>
                <w:gridSpan w:val="3"/>
                <w:tcBorders>
                  <w:top w:val="nil"/>
                  <w:left w:val="nil"/>
                  <w:bottom w:val="nil"/>
                  <w:right w:val="nil"/>
                </w:tcBorders>
                <w:shd w:val="clear" w:color="auto" w:fill="D3DFEE"/>
                <w:vAlign w:val="center"/>
              </w:tcPr>
            </w:tcPrChange>
          </w:tcPr>
          <w:p w14:paraId="55380C16" w14:textId="59FF9F43" w:rsidR="00711888" w:rsidRPr="00BB1BAE" w:rsidDel="00FC4A05" w:rsidRDefault="00711888" w:rsidP="00711888">
            <w:pPr>
              <w:spacing w:before="0" w:after="0" w:line="240" w:lineRule="auto"/>
              <w:jc w:val="center"/>
              <w:rPr>
                <w:del w:id="7570" w:author="MC" w:date="2018-07-14T12:18:00Z"/>
                <w:rFonts w:ascii="Calibri" w:eastAsia="Calibri" w:hAnsi="Calibri"/>
                <w:color w:val="000000"/>
                <w:sz w:val="18"/>
                <w:szCs w:val="22"/>
                <w:rPrChange w:id="7571" w:author="MC" w:date="2018-07-12T10:38:00Z">
                  <w:rPr>
                    <w:del w:id="7572" w:author="MC" w:date="2018-07-14T12:18:00Z"/>
                    <w:rFonts w:ascii="Calibri" w:eastAsia="Calibri" w:hAnsi="Calibri"/>
                    <w:color w:val="000000"/>
                    <w:sz w:val="18"/>
                    <w:szCs w:val="22"/>
                    <w:lang w:val="en-ZA"/>
                  </w:rPr>
                </w:rPrChange>
              </w:rPr>
            </w:pPr>
          </w:p>
        </w:tc>
        <w:tc>
          <w:tcPr>
            <w:tcW w:w="311" w:type="dxa"/>
            <w:tcBorders>
              <w:top w:val="nil"/>
              <w:left w:val="nil"/>
              <w:bottom w:val="nil"/>
              <w:right w:val="nil"/>
            </w:tcBorders>
            <w:shd w:val="clear" w:color="auto" w:fill="D3DFEE"/>
            <w:vAlign w:val="center"/>
            <w:tcPrChange w:id="7573" w:author="MC" w:date="2018-07-14T12:17:00Z">
              <w:tcPr>
                <w:tcW w:w="311" w:type="dxa"/>
                <w:tcBorders>
                  <w:top w:val="nil"/>
                  <w:left w:val="nil"/>
                  <w:bottom w:val="nil"/>
                  <w:right w:val="nil"/>
                </w:tcBorders>
                <w:shd w:val="clear" w:color="auto" w:fill="D3DFEE"/>
                <w:vAlign w:val="center"/>
              </w:tcPr>
            </w:tcPrChange>
          </w:tcPr>
          <w:p w14:paraId="62348174" w14:textId="3E8DBBDC" w:rsidR="00711888" w:rsidRPr="00BB1BAE" w:rsidDel="00FC4A05" w:rsidRDefault="00711888" w:rsidP="00711888">
            <w:pPr>
              <w:spacing w:before="0" w:after="0" w:line="240" w:lineRule="auto"/>
              <w:jc w:val="center"/>
              <w:rPr>
                <w:del w:id="7574" w:author="MC" w:date="2018-07-14T12:18:00Z"/>
                <w:rFonts w:ascii="Calibri" w:eastAsia="Calibri" w:hAnsi="Calibri"/>
                <w:color w:val="000000"/>
                <w:sz w:val="18"/>
                <w:szCs w:val="22"/>
                <w:rPrChange w:id="7575" w:author="MC" w:date="2018-07-12T10:38:00Z">
                  <w:rPr>
                    <w:del w:id="7576" w:author="MC" w:date="2018-07-14T12:18:00Z"/>
                    <w:rFonts w:ascii="Calibri" w:eastAsia="Calibri" w:hAnsi="Calibri"/>
                    <w:color w:val="000000"/>
                    <w:sz w:val="18"/>
                    <w:szCs w:val="22"/>
                    <w:lang w:val="en-ZA"/>
                  </w:rPr>
                </w:rPrChange>
              </w:rPr>
            </w:pPr>
          </w:p>
        </w:tc>
        <w:tc>
          <w:tcPr>
            <w:tcW w:w="1137" w:type="dxa"/>
            <w:gridSpan w:val="2"/>
            <w:tcBorders>
              <w:top w:val="nil"/>
              <w:left w:val="nil"/>
              <w:bottom w:val="nil"/>
              <w:right w:val="nil"/>
            </w:tcBorders>
            <w:shd w:val="clear" w:color="auto" w:fill="D3DFEE"/>
            <w:vAlign w:val="center"/>
            <w:tcPrChange w:id="7577" w:author="MC" w:date="2018-07-14T12:17:00Z">
              <w:tcPr>
                <w:tcW w:w="1137" w:type="dxa"/>
                <w:gridSpan w:val="2"/>
                <w:tcBorders>
                  <w:top w:val="nil"/>
                  <w:left w:val="nil"/>
                  <w:bottom w:val="nil"/>
                  <w:right w:val="nil"/>
                </w:tcBorders>
                <w:shd w:val="clear" w:color="auto" w:fill="D3DFEE"/>
                <w:vAlign w:val="center"/>
              </w:tcPr>
            </w:tcPrChange>
          </w:tcPr>
          <w:p w14:paraId="13573AB3" w14:textId="5E6CBDB0" w:rsidR="00711888" w:rsidRPr="00BB1BAE" w:rsidDel="00FC4A05" w:rsidRDefault="00711888" w:rsidP="00711888">
            <w:pPr>
              <w:spacing w:before="0" w:after="0" w:line="240" w:lineRule="auto"/>
              <w:jc w:val="center"/>
              <w:rPr>
                <w:del w:id="7578" w:author="MC" w:date="2018-07-14T12:18:00Z"/>
                <w:rFonts w:ascii="Calibri" w:eastAsia="Calibri" w:hAnsi="Calibri"/>
                <w:color w:val="000000"/>
                <w:sz w:val="18"/>
                <w:szCs w:val="22"/>
                <w:rPrChange w:id="7579" w:author="MC" w:date="2018-07-12T10:38:00Z">
                  <w:rPr>
                    <w:del w:id="7580" w:author="MC" w:date="2018-07-14T12:18:00Z"/>
                    <w:rFonts w:ascii="Calibri" w:eastAsia="Calibri" w:hAnsi="Calibri"/>
                    <w:color w:val="000000"/>
                    <w:sz w:val="18"/>
                    <w:szCs w:val="22"/>
                    <w:lang w:val="en-ZA"/>
                  </w:rPr>
                </w:rPrChange>
              </w:rPr>
            </w:pPr>
          </w:p>
        </w:tc>
      </w:tr>
    </w:tbl>
    <w:p w14:paraId="479DC66B" w14:textId="77777777" w:rsidR="00FC4A05" w:rsidRDefault="00FC4A05">
      <w:pPr>
        <w:spacing w:before="0" w:after="0" w:line="240" w:lineRule="auto"/>
        <w:jc w:val="left"/>
        <w:rPr>
          <w:ins w:id="7581" w:author="MC" w:date="2018-07-14T12:17:00Z"/>
          <w:rFonts w:ascii="Calibri Light" w:hAnsi="Calibri Light"/>
          <w:color w:val="2F5496"/>
          <w:sz w:val="32"/>
          <w:szCs w:val="32"/>
        </w:rPr>
      </w:pPr>
      <w:bookmarkStart w:id="7582" w:name="_Toc496647955"/>
      <w:bookmarkStart w:id="7583" w:name="_Toc518329759"/>
      <w:bookmarkEnd w:id="4500"/>
      <w:ins w:id="7584" w:author="MC" w:date="2018-07-14T12:17:00Z">
        <w:r>
          <w:rPr>
            <w:rFonts w:ascii="Calibri Light" w:hAnsi="Calibri Light"/>
            <w:color w:val="2F5496"/>
            <w:sz w:val="32"/>
            <w:szCs w:val="32"/>
          </w:rPr>
          <w:br w:type="page"/>
        </w:r>
      </w:ins>
    </w:p>
    <w:p w14:paraId="34B39BBF" w14:textId="519E793C" w:rsidR="00711888" w:rsidRPr="00BB1BAE" w:rsidRDefault="00711888">
      <w:pPr>
        <w:keepNext/>
        <w:keepLines/>
        <w:spacing w:before="0" w:after="0" w:line="240" w:lineRule="auto"/>
        <w:jc w:val="left"/>
        <w:outlineLvl w:val="0"/>
        <w:rPr>
          <w:rFonts w:ascii="Calibri Light" w:hAnsi="Calibri Light"/>
          <w:color w:val="2F5496"/>
          <w:sz w:val="32"/>
          <w:szCs w:val="32"/>
          <w:rPrChange w:id="7585" w:author="MC" w:date="2018-07-12T10:38:00Z">
            <w:rPr>
              <w:rFonts w:ascii="Calibri Light" w:hAnsi="Calibri Light"/>
              <w:color w:val="2F5496"/>
              <w:sz w:val="32"/>
              <w:szCs w:val="32"/>
              <w:lang w:val="en-ZA"/>
            </w:rPr>
          </w:rPrChange>
        </w:rPr>
        <w:pPrChange w:id="7586" w:author="MC" w:date="2018-07-14T12:32:00Z">
          <w:pPr>
            <w:keepNext/>
            <w:keepLines/>
            <w:spacing w:before="0" w:after="0" w:line="259" w:lineRule="auto"/>
            <w:jc w:val="left"/>
            <w:outlineLvl w:val="0"/>
          </w:pPr>
        </w:pPrChange>
      </w:pPr>
      <w:r w:rsidRPr="00BB1BAE">
        <w:rPr>
          <w:rFonts w:ascii="Calibri Light" w:hAnsi="Calibri Light"/>
          <w:color w:val="2F5496"/>
          <w:sz w:val="32"/>
          <w:szCs w:val="32"/>
          <w:rPrChange w:id="7587" w:author="MC" w:date="2018-07-12T10:38:00Z">
            <w:rPr>
              <w:rFonts w:ascii="Calibri Light" w:hAnsi="Calibri Light"/>
              <w:color w:val="2F5496"/>
              <w:sz w:val="32"/>
              <w:szCs w:val="32"/>
              <w:lang w:val="en-ZA"/>
            </w:rPr>
          </w:rPrChange>
        </w:rPr>
        <w:t xml:space="preserve">Section </w:t>
      </w:r>
      <w:r w:rsidR="00CA3A7E" w:rsidRPr="00BB1BAE">
        <w:rPr>
          <w:rFonts w:ascii="Calibri Light" w:hAnsi="Calibri Light"/>
          <w:color w:val="2F5496"/>
          <w:sz w:val="32"/>
          <w:szCs w:val="32"/>
          <w:rPrChange w:id="7588" w:author="MC" w:date="2018-07-12T10:38:00Z">
            <w:rPr>
              <w:rFonts w:ascii="Calibri Light" w:hAnsi="Calibri Light"/>
              <w:color w:val="2F5496"/>
              <w:sz w:val="32"/>
              <w:szCs w:val="32"/>
              <w:lang w:val="en-ZA"/>
            </w:rPr>
          </w:rPrChange>
        </w:rPr>
        <w:t>C</w:t>
      </w:r>
      <w:r w:rsidRPr="00BB1BAE">
        <w:rPr>
          <w:rFonts w:ascii="Calibri Light" w:hAnsi="Calibri Light"/>
          <w:color w:val="2F5496"/>
          <w:sz w:val="32"/>
          <w:szCs w:val="32"/>
          <w:rPrChange w:id="7589" w:author="MC" w:date="2018-07-12T10:38:00Z">
            <w:rPr>
              <w:rFonts w:ascii="Calibri Light" w:hAnsi="Calibri Light"/>
              <w:color w:val="2F5496"/>
              <w:sz w:val="32"/>
              <w:szCs w:val="32"/>
              <w:lang w:val="en-ZA"/>
            </w:rPr>
          </w:rPrChange>
        </w:rPr>
        <w:t>: Tools &amp; Techniques</w:t>
      </w:r>
      <w:bookmarkEnd w:id="7582"/>
      <w:bookmarkEnd w:id="7583"/>
    </w:p>
    <w:p w14:paraId="696ACBBF" w14:textId="5BA8F3D8" w:rsidR="00711888" w:rsidRPr="00BB1BAE" w:rsidRDefault="00711888">
      <w:pPr>
        <w:spacing w:before="0" w:after="0" w:line="240" w:lineRule="auto"/>
        <w:jc w:val="left"/>
        <w:rPr>
          <w:rFonts w:ascii="Calibri" w:eastAsia="Calibri" w:hAnsi="Calibri"/>
          <w:sz w:val="22"/>
          <w:szCs w:val="22"/>
          <w:rPrChange w:id="7590" w:author="MC" w:date="2018-07-12T10:38:00Z">
            <w:rPr>
              <w:rFonts w:ascii="Calibri" w:eastAsia="Calibri" w:hAnsi="Calibri"/>
              <w:sz w:val="22"/>
              <w:szCs w:val="22"/>
              <w:lang w:val="en-ZA"/>
            </w:rPr>
          </w:rPrChange>
        </w:rPr>
        <w:pPrChange w:id="7591" w:author="MC" w:date="2018-07-14T12:32:00Z">
          <w:pPr>
            <w:spacing w:before="0" w:after="160" w:line="259" w:lineRule="auto"/>
            <w:jc w:val="left"/>
          </w:pPr>
        </w:pPrChange>
      </w:pPr>
      <w:r w:rsidRPr="00BB1BAE">
        <w:rPr>
          <w:rFonts w:ascii="Calibri" w:eastAsia="Calibri" w:hAnsi="Calibri"/>
          <w:sz w:val="22"/>
          <w:szCs w:val="22"/>
          <w:rPrChange w:id="7592" w:author="MC" w:date="2018-07-12T10:38:00Z">
            <w:rPr>
              <w:rFonts w:ascii="Calibri" w:eastAsia="Calibri" w:hAnsi="Calibri"/>
              <w:sz w:val="22"/>
              <w:szCs w:val="22"/>
              <w:lang w:val="en-ZA"/>
            </w:rPr>
          </w:rPrChange>
        </w:rPr>
        <w:t xml:space="preserve">Please indicate the frequency of use for each of the following during the </w:t>
      </w:r>
      <w:ins w:id="7593" w:author="MC" w:date="2018-07-14T12:32:00Z">
        <w:r w:rsidR="006A6F67">
          <w:rPr>
            <w:rFonts w:ascii="Calibri" w:eastAsia="Calibri" w:hAnsi="Calibri"/>
            <w:sz w:val="22"/>
            <w:szCs w:val="22"/>
          </w:rPr>
          <w:t>c</w:t>
        </w:r>
      </w:ins>
      <w:del w:id="7594" w:author="MC" w:date="2018-07-14T12:32:00Z">
        <w:r w:rsidRPr="00BB1BAE" w:rsidDel="006A6F67">
          <w:rPr>
            <w:rFonts w:ascii="Calibri" w:eastAsia="Calibri" w:hAnsi="Calibri"/>
            <w:sz w:val="22"/>
            <w:szCs w:val="22"/>
            <w:rPrChange w:id="7595" w:author="MC" w:date="2018-07-12T10:38:00Z">
              <w:rPr>
                <w:rFonts w:ascii="Calibri" w:eastAsia="Calibri" w:hAnsi="Calibri"/>
                <w:sz w:val="22"/>
                <w:szCs w:val="22"/>
                <w:lang w:val="en-ZA"/>
              </w:rPr>
            </w:rPrChange>
          </w:rPr>
          <w:delText>C</w:delText>
        </w:r>
      </w:del>
      <w:r w:rsidRPr="00BB1BAE">
        <w:rPr>
          <w:rFonts w:ascii="Calibri" w:eastAsia="Calibri" w:hAnsi="Calibri"/>
          <w:sz w:val="22"/>
          <w:szCs w:val="22"/>
          <w:rPrChange w:id="7596" w:author="MC" w:date="2018-07-12T10:38:00Z">
            <w:rPr>
              <w:rFonts w:ascii="Calibri" w:eastAsia="Calibri" w:hAnsi="Calibri"/>
              <w:sz w:val="22"/>
              <w:szCs w:val="22"/>
              <w:lang w:val="en-ZA"/>
            </w:rPr>
          </w:rPrChange>
        </w:rPr>
        <w:t xml:space="preserve">oncept and </w:t>
      </w:r>
      <w:del w:id="7597" w:author="MC" w:date="2018-07-14T12:32:00Z">
        <w:r w:rsidRPr="00BB1BAE" w:rsidDel="006A6F67">
          <w:rPr>
            <w:rFonts w:ascii="Calibri" w:eastAsia="Calibri" w:hAnsi="Calibri"/>
            <w:sz w:val="22"/>
            <w:szCs w:val="22"/>
            <w:rPrChange w:id="7598" w:author="MC" w:date="2018-07-12T10:38:00Z">
              <w:rPr>
                <w:rFonts w:ascii="Calibri" w:eastAsia="Calibri" w:hAnsi="Calibri"/>
                <w:sz w:val="22"/>
                <w:szCs w:val="22"/>
                <w:lang w:val="en-ZA"/>
              </w:rPr>
            </w:rPrChange>
          </w:rPr>
          <w:delText xml:space="preserve">Viability </w:delText>
        </w:r>
      </w:del>
      <w:ins w:id="7599" w:author="MC" w:date="2018-07-14T12:32:00Z">
        <w:r w:rsidR="006A6F67">
          <w:rPr>
            <w:rFonts w:ascii="Calibri" w:eastAsia="Calibri" w:hAnsi="Calibri"/>
            <w:sz w:val="22"/>
            <w:szCs w:val="22"/>
          </w:rPr>
          <w:t>v</w:t>
        </w:r>
        <w:r w:rsidR="006A6F67" w:rsidRPr="00BB1BAE">
          <w:rPr>
            <w:rFonts w:ascii="Calibri" w:eastAsia="Calibri" w:hAnsi="Calibri"/>
            <w:sz w:val="22"/>
            <w:szCs w:val="22"/>
            <w:rPrChange w:id="7600" w:author="MC" w:date="2018-07-12T10:38:00Z">
              <w:rPr>
                <w:rFonts w:ascii="Calibri" w:eastAsia="Calibri" w:hAnsi="Calibri"/>
                <w:sz w:val="22"/>
                <w:szCs w:val="22"/>
                <w:lang w:val="en-ZA"/>
              </w:rPr>
            </w:rPrChange>
          </w:rPr>
          <w:t xml:space="preserve">iability </w:t>
        </w:r>
      </w:ins>
      <w:r w:rsidRPr="00BB1BAE">
        <w:rPr>
          <w:rFonts w:ascii="Calibri" w:eastAsia="Calibri" w:hAnsi="Calibri"/>
          <w:sz w:val="22"/>
          <w:szCs w:val="22"/>
          <w:rPrChange w:id="7601" w:author="MC" w:date="2018-07-12T10:38:00Z">
            <w:rPr>
              <w:rFonts w:ascii="Calibri" w:eastAsia="Calibri" w:hAnsi="Calibri"/>
              <w:sz w:val="22"/>
              <w:szCs w:val="22"/>
              <w:lang w:val="en-ZA"/>
            </w:rPr>
          </w:rPrChange>
        </w:rPr>
        <w:t>stage</w:t>
      </w:r>
      <w:ins w:id="7602" w:author="MC" w:date="2018-07-14T12:32:00Z">
        <w:r w:rsidR="006A6F67">
          <w:rPr>
            <w:rFonts w:ascii="Calibri" w:eastAsia="Calibri" w:hAnsi="Calibri"/>
            <w:sz w:val="22"/>
            <w:szCs w:val="22"/>
          </w:rPr>
          <w:t>.</w:t>
        </w:r>
      </w:ins>
      <w:del w:id="7603" w:author="MC" w:date="2018-07-14T12:32:00Z">
        <w:r w:rsidRPr="00BB1BAE" w:rsidDel="006A6F67">
          <w:rPr>
            <w:rFonts w:ascii="Calibri" w:eastAsia="Calibri" w:hAnsi="Calibri"/>
            <w:sz w:val="22"/>
            <w:szCs w:val="22"/>
            <w:rPrChange w:id="7604" w:author="MC" w:date="2018-07-12T10:38:00Z">
              <w:rPr>
                <w:rFonts w:ascii="Calibri" w:eastAsia="Calibri" w:hAnsi="Calibri"/>
                <w:sz w:val="22"/>
                <w:szCs w:val="22"/>
                <w:lang w:val="en-ZA"/>
              </w:rPr>
            </w:rPrChange>
          </w:rPr>
          <w:delText xml:space="preserve"> </w:delText>
        </w:r>
      </w:del>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Change w:id="7605" w:author="MC" w:date="2018-07-14T12:33:00Z">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PrChange>
      </w:tblPr>
      <w:tblGrid>
        <w:gridCol w:w="5001"/>
        <w:gridCol w:w="960"/>
        <w:gridCol w:w="310"/>
        <w:gridCol w:w="274"/>
        <w:gridCol w:w="37"/>
        <w:gridCol w:w="264"/>
        <w:gridCol w:w="46"/>
        <w:gridCol w:w="265"/>
        <w:gridCol w:w="9"/>
        <w:gridCol w:w="301"/>
        <w:gridCol w:w="47"/>
        <w:gridCol w:w="264"/>
        <w:gridCol w:w="10"/>
        <w:gridCol w:w="274"/>
        <w:gridCol w:w="26"/>
        <w:gridCol w:w="311"/>
        <w:gridCol w:w="48"/>
        <w:gridCol w:w="1089"/>
        <w:tblGridChange w:id="7606">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blGridChange>
      </w:tblGrid>
      <w:tr w:rsidR="00711888" w:rsidRPr="00EE4625" w14:paraId="5CF9DF76" w14:textId="77777777" w:rsidTr="006A6F67">
        <w:trPr>
          <w:trHeight w:val="20"/>
          <w:jc w:val="center"/>
          <w:trPrChange w:id="7607" w:author="MC" w:date="2018-07-14T12:33:00Z">
            <w:trPr>
              <w:trHeight w:val="261"/>
              <w:jc w:val="center"/>
            </w:trPr>
          </w:trPrChange>
        </w:trPr>
        <w:tc>
          <w:tcPr>
            <w:tcW w:w="5001" w:type="dxa"/>
            <w:tcBorders>
              <w:top w:val="single" w:sz="8" w:space="0" w:color="4F81BD"/>
              <w:left w:val="nil"/>
              <w:bottom w:val="single" w:sz="8" w:space="0" w:color="4F81BD"/>
              <w:right w:val="nil"/>
            </w:tcBorders>
            <w:tcPrChange w:id="7608" w:author="MC" w:date="2018-07-14T12:33:00Z">
              <w:tcPr>
                <w:tcW w:w="4820" w:type="dxa"/>
                <w:tcBorders>
                  <w:top w:val="single" w:sz="8" w:space="0" w:color="4F81BD"/>
                  <w:left w:val="nil"/>
                  <w:bottom w:val="single" w:sz="8" w:space="0" w:color="4F81BD"/>
                  <w:right w:val="nil"/>
                </w:tcBorders>
              </w:tcPr>
            </w:tcPrChange>
          </w:tcPr>
          <w:p w14:paraId="411744AA" w14:textId="77777777" w:rsidR="00711888" w:rsidRPr="00BB1BAE" w:rsidRDefault="00711888">
            <w:pPr>
              <w:spacing w:before="0" w:after="0" w:line="240" w:lineRule="auto"/>
              <w:jc w:val="left"/>
              <w:rPr>
                <w:rFonts w:ascii="Calibri" w:eastAsia="Calibri" w:hAnsi="Calibri"/>
                <w:b/>
                <w:bCs/>
                <w:color w:val="000000"/>
                <w:sz w:val="18"/>
                <w:szCs w:val="22"/>
                <w:rPrChange w:id="7609" w:author="MC" w:date="2018-07-12T10:38:00Z">
                  <w:rPr>
                    <w:rFonts w:ascii="Calibri" w:eastAsia="Calibri" w:hAnsi="Calibri"/>
                    <w:b/>
                    <w:bCs/>
                    <w:color w:val="000000"/>
                    <w:sz w:val="18"/>
                    <w:szCs w:val="22"/>
                    <w:lang w:val="en-ZA"/>
                  </w:rPr>
                </w:rPrChange>
              </w:rPr>
              <w:pPrChange w:id="7610" w:author="MC" w:date="2018-07-14T12:33:00Z">
                <w:pPr>
                  <w:spacing w:before="0" w:after="160" w:line="240" w:lineRule="auto"/>
                  <w:jc w:val="left"/>
                </w:pPr>
              </w:pPrChange>
            </w:pPr>
          </w:p>
        </w:tc>
        <w:tc>
          <w:tcPr>
            <w:tcW w:w="960" w:type="dxa"/>
            <w:tcBorders>
              <w:top w:val="single" w:sz="8" w:space="0" w:color="4F81BD"/>
              <w:left w:val="nil"/>
              <w:bottom w:val="single" w:sz="8" w:space="0" w:color="4F81BD"/>
              <w:right w:val="nil"/>
            </w:tcBorders>
            <w:vAlign w:val="bottom"/>
            <w:hideMark/>
            <w:tcPrChange w:id="7611" w:author="MC" w:date="2018-07-14T12:33:00Z">
              <w:tcPr>
                <w:tcW w:w="1141" w:type="dxa"/>
                <w:tcBorders>
                  <w:top w:val="single" w:sz="8" w:space="0" w:color="4F81BD"/>
                  <w:left w:val="nil"/>
                  <w:bottom w:val="single" w:sz="8" w:space="0" w:color="4F81BD"/>
                  <w:right w:val="nil"/>
                </w:tcBorders>
                <w:vAlign w:val="bottom"/>
                <w:hideMark/>
              </w:tcPr>
            </w:tcPrChange>
          </w:tcPr>
          <w:p w14:paraId="34B20546" w14:textId="77777777" w:rsidR="00711888" w:rsidRPr="00BB1BAE" w:rsidRDefault="00711888" w:rsidP="006A6F67">
            <w:pPr>
              <w:spacing w:before="0" w:after="0" w:line="240" w:lineRule="auto"/>
              <w:jc w:val="center"/>
              <w:rPr>
                <w:rFonts w:ascii="Calibri" w:eastAsia="Calibri" w:hAnsi="Calibri"/>
                <w:b/>
                <w:bCs/>
                <w:color w:val="000000"/>
                <w:sz w:val="18"/>
                <w:szCs w:val="22"/>
                <w:rPrChange w:id="7612"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7613" w:author="MC" w:date="2018-07-12T10:38:00Z">
                  <w:rPr>
                    <w:rFonts w:ascii="Calibri" w:eastAsia="Calibri" w:hAnsi="Calibri"/>
                    <w:b/>
                    <w:bCs/>
                    <w:color w:val="000000"/>
                    <w:sz w:val="18"/>
                    <w:szCs w:val="22"/>
                    <w:lang w:val="en-ZA"/>
                  </w:rPr>
                </w:rPrChange>
              </w:rPr>
              <w:t xml:space="preserve">Never </w:t>
            </w:r>
          </w:p>
        </w:tc>
        <w:tc>
          <w:tcPr>
            <w:tcW w:w="310" w:type="dxa"/>
            <w:tcBorders>
              <w:top w:val="single" w:sz="8" w:space="0" w:color="4F81BD"/>
              <w:left w:val="nil"/>
              <w:bottom w:val="single" w:sz="8" w:space="0" w:color="4F81BD"/>
              <w:right w:val="nil"/>
            </w:tcBorders>
            <w:vAlign w:val="bottom"/>
            <w:hideMark/>
            <w:tcPrChange w:id="7614" w:author="MC" w:date="2018-07-14T12:33:00Z">
              <w:tcPr>
                <w:tcW w:w="310" w:type="dxa"/>
                <w:tcBorders>
                  <w:top w:val="single" w:sz="8" w:space="0" w:color="4F81BD"/>
                  <w:left w:val="nil"/>
                  <w:bottom w:val="single" w:sz="8" w:space="0" w:color="4F81BD"/>
                  <w:right w:val="nil"/>
                </w:tcBorders>
                <w:vAlign w:val="bottom"/>
                <w:hideMark/>
              </w:tcPr>
            </w:tcPrChange>
          </w:tcPr>
          <w:p w14:paraId="2C812E44" w14:textId="77777777" w:rsidR="00711888" w:rsidRPr="00BB1BAE" w:rsidRDefault="00711888" w:rsidP="006A6F67">
            <w:pPr>
              <w:spacing w:before="0" w:after="0" w:line="240" w:lineRule="auto"/>
              <w:jc w:val="center"/>
              <w:rPr>
                <w:rFonts w:ascii="Calibri" w:eastAsia="Calibri" w:hAnsi="Calibri"/>
                <w:b/>
                <w:bCs/>
                <w:color w:val="000000"/>
                <w:sz w:val="18"/>
                <w:szCs w:val="22"/>
                <w:rPrChange w:id="7615" w:author="MC" w:date="2018-07-12T10:38:00Z">
                  <w:rPr>
                    <w:rFonts w:ascii="Calibri" w:eastAsia="Calibri" w:hAnsi="Calibri"/>
                    <w:b/>
                    <w:bCs/>
                    <w:color w:val="000000"/>
                    <w:sz w:val="18"/>
                    <w:szCs w:val="22"/>
                    <w:lang w:val="en-ZA"/>
                  </w:rPr>
                </w:rPrChange>
              </w:rPr>
            </w:pPr>
          </w:p>
        </w:tc>
        <w:tc>
          <w:tcPr>
            <w:tcW w:w="274" w:type="dxa"/>
            <w:tcBorders>
              <w:top w:val="single" w:sz="8" w:space="0" w:color="4F81BD"/>
              <w:left w:val="nil"/>
              <w:bottom w:val="single" w:sz="8" w:space="0" w:color="4F81BD"/>
              <w:right w:val="nil"/>
            </w:tcBorders>
            <w:vAlign w:val="bottom"/>
            <w:hideMark/>
            <w:tcPrChange w:id="7616" w:author="MC" w:date="2018-07-14T12:33:00Z">
              <w:tcPr>
                <w:tcW w:w="274" w:type="dxa"/>
                <w:tcBorders>
                  <w:top w:val="single" w:sz="8" w:space="0" w:color="4F81BD"/>
                  <w:left w:val="nil"/>
                  <w:bottom w:val="single" w:sz="8" w:space="0" w:color="4F81BD"/>
                  <w:right w:val="nil"/>
                </w:tcBorders>
                <w:vAlign w:val="bottom"/>
                <w:hideMark/>
              </w:tcPr>
            </w:tcPrChange>
          </w:tcPr>
          <w:p w14:paraId="72D8A664" w14:textId="77777777" w:rsidR="00711888" w:rsidRPr="00BB1BAE" w:rsidRDefault="00711888" w:rsidP="006A6F67">
            <w:pPr>
              <w:spacing w:before="0" w:after="0" w:line="240" w:lineRule="auto"/>
              <w:jc w:val="center"/>
              <w:rPr>
                <w:rFonts w:ascii="Calibri" w:eastAsia="Calibri" w:hAnsi="Calibri"/>
                <w:b/>
                <w:bCs/>
                <w:color w:val="000000"/>
                <w:sz w:val="18"/>
                <w:szCs w:val="22"/>
                <w:rPrChange w:id="7617" w:author="MC" w:date="2018-07-12T10:38:00Z">
                  <w:rPr>
                    <w:rFonts w:ascii="Calibri" w:eastAsia="Calibri" w:hAnsi="Calibri"/>
                    <w:b/>
                    <w:bCs/>
                    <w:color w:val="000000"/>
                    <w:sz w:val="18"/>
                    <w:szCs w:val="22"/>
                    <w:lang w:val="en-ZA"/>
                  </w:rPr>
                </w:rPrChange>
              </w:rPr>
            </w:pPr>
          </w:p>
        </w:tc>
        <w:tc>
          <w:tcPr>
            <w:tcW w:w="301" w:type="dxa"/>
            <w:gridSpan w:val="2"/>
            <w:tcBorders>
              <w:top w:val="single" w:sz="8" w:space="0" w:color="4F81BD"/>
              <w:left w:val="nil"/>
              <w:bottom w:val="single" w:sz="8" w:space="0" w:color="4F81BD"/>
              <w:right w:val="nil"/>
            </w:tcBorders>
            <w:vAlign w:val="bottom"/>
            <w:hideMark/>
            <w:tcPrChange w:id="7618" w:author="MC" w:date="2018-07-14T12:33:00Z">
              <w:tcPr>
                <w:tcW w:w="301" w:type="dxa"/>
                <w:gridSpan w:val="2"/>
                <w:tcBorders>
                  <w:top w:val="single" w:sz="8" w:space="0" w:color="4F81BD"/>
                  <w:left w:val="nil"/>
                  <w:bottom w:val="single" w:sz="8" w:space="0" w:color="4F81BD"/>
                  <w:right w:val="nil"/>
                </w:tcBorders>
                <w:vAlign w:val="bottom"/>
                <w:hideMark/>
              </w:tcPr>
            </w:tcPrChange>
          </w:tcPr>
          <w:p w14:paraId="7C74334D" w14:textId="77777777" w:rsidR="00711888" w:rsidRPr="00BB1BAE" w:rsidRDefault="00711888" w:rsidP="006A6F67">
            <w:pPr>
              <w:spacing w:before="0" w:after="0" w:line="240" w:lineRule="auto"/>
              <w:jc w:val="center"/>
              <w:rPr>
                <w:rFonts w:ascii="Calibri" w:eastAsia="Calibri" w:hAnsi="Calibri"/>
                <w:b/>
                <w:bCs/>
                <w:color w:val="000000"/>
                <w:sz w:val="18"/>
                <w:szCs w:val="22"/>
                <w:rPrChange w:id="7619"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Change w:id="7620" w:author="MC" w:date="2018-07-14T12:33:00Z">
              <w:tcPr>
                <w:tcW w:w="311" w:type="dxa"/>
                <w:gridSpan w:val="2"/>
                <w:tcBorders>
                  <w:top w:val="single" w:sz="8" w:space="0" w:color="4F81BD"/>
                  <w:left w:val="nil"/>
                  <w:bottom w:val="single" w:sz="8" w:space="0" w:color="4F81BD"/>
                  <w:right w:val="nil"/>
                </w:tcBorders>
              </w:tcPr>
            </w:tcPrChange>
          </w:tcPr>
          <w:p w14:paraId="10E0FD3F" w14:textId="77777777" w:rsidR="00711888" w:rsidRPr="00BB1BAE" w:rsidRDefault="00711888" w:rsidP="006A6F67">
            <w:pPr>
              <w:spacing w:before="0" w:after="0" w:line="240" w:lineRule="auto"/>
              <w:jc w:val="center"/>
              <w:rPr>
                <w:rFonts w:ascii="Calibri" w:eastAsia="Calibri" w:hAnsi="Calibri"/>
                <w:b/>
                <w:bCs/>
                <w:color w:val="000000"/>
                <w:sz w:val="18"/>
                <w:szCs w:val="22"/>
                <w:rPrChange w:id="7621" w:author="MC" w:date="2018-07-12T10:38:00Z">
                  <w:rPr>
                    <w:rFonts w:ascii="Calibri" w:eastAsia="Calibri" w:hAnsi="Calibri"/>
                    <w:b/>
                    <w:bCs/>
                    <w:color w:val="000000"/>
                    <w:sz w:val="18"/>
                    <w:szCs w:val="22"/>
                    <w:lang w:val="en-ZA"/>
                  </w:rPr>
                </w:rPrChange>
              </w:rPr>
            </w:pPr>
          </w:p>
        </w:tc>
        <w:tc>
          <w:tcPr>
            <w:tcW w:w="310" w:type="dxa"/>
            <w:gridSpan w:val="2"/>
            <w:tcBorders>
              <w:top w:val="single" w:sz="8" w:space="0" w:color="4F81BD"/>
              <w:left w:val="nil"/>
              <w:bottom w:val="single" w:sz="8" w:space="0" w:color="4F81BD"/>
              <w:right w:val="nil"/>
            </w:tcBorders>
            <w:tcPrChange w:id="7622" w:author="MC" w:date="2018-07-14T12:33:00Z">
              <w:tcPr>
                <w:tcW w:w="310" w:type="dxa"/>
                <w:gridSpan w:val="2"/>
                <w:tcBorders>
                  <w:top w:val="single" w:sz="8" w:space="0" w:color="4F81BD"/>
                  <w:left w:val="nil"/>
                  <w:bottom w:val="single" w:sz="8" w:space="0" w:color="4F81BD"/>
                  <w:right w:val="nil"/>
                </w:tcBorders>
              </w:tcPr>
            </w:tcPrChange>
          </w:tcPr>
          <w:p w14:paraId="22601F7F" w14:textId="77777777" w:rsidR="00711888" w:rsidRPr="00BB1BAE" w:rsidRDefault="00711888" w:rsidP="006A6F67">
            <w:pPr>
              <w:spacing w:before="0" w:after="0" w:line="240" w:lineRule="auto"/>
              <w:jc w:val="center"/>
              <w:rPr>
                <w:rFonts w:ascii="Calibri" w:eastAsia="Calibri" w:hAnsi="Calibri"/>
                <w:b/>
                <w:bCs/>
                <w:color w:val="000000"/>
                <w:sz w:val="18"/>
                <w:szCs w:val="22"/>
                <w:rPrChange w:id="7623" w:author="MC" w:date="2018-07-12T10:38:00Z">
                  <w:rPr>
                    <w:rFonts w:ascii="Calibri" w:eastAsia="Calibri" w:hAnsi="Calibri"/>
                    <w:b/>
                    <w:bCs/>
                    <w:color w:val="000000"/>
                    <w:sz w:val="18"/>
                    <w:szCs w:val="22"/>
                    <w:lang w:val="en-ZA"/>
                  </w:rPr>
                </w:rPrChange>
              </w:rPr>
            </w:pPr>
          </w:p>
        </w:tc>
        <w:tc>
          <w:tcPr>
            <w:tcW w:w="311" w:type="dxa"/>
            <w:gridSpan w:val="2"/>
            <w:tcBorders>
              <w:top w:val="single" w:sz="8" w:space="0" w:color="4F81BD"/>
              <w:left w:val="nil"/>
              <w:bottom w:val="single" w:sz="8" w:space="0" w:color="4F81BD"/>
              <w:right w:val="nil"/>
            </w:tcBorders>
            <w:tcPrChange w:id="7624" w:author="MC" w:date="2018-07-14T12:33:00Z">
              <w:tcPr>
                <w:tcW w:w="311" w:type="dxa"/>
                <w:gridSpan w:val="2"/>
                <w:tcBorders>
                  <w:top w:val="single" w:sz="8" w:space="0" w:color="4F81BD"/>
                  <w:left w:val="nil"/>
                  <w:bottom w:val="single" w:sz="8" w:space="0" w:color="4F81BD"/>
                  <w:right w:val="nil"/>
                </w:tcBorders>
              </w:tcPr>
            </w:tcPrChange>
          </w:tcPr>
          <w:p w14:paraId="5CA51B29" w14:textId="77777777" w:rsidR="00711888" w:rsidRPr="00BB1BAE" w:rsidRDefault="00711888" w:rsidP="006A6F67">
            <w:pPr>
              <w:spacing w:before="0" w:after="0" w:line="240" w:lineRule="auto"/>
              <w:jc w:val="center"/>
              <w:rPr>
                <w:rFonts w:ascii="Calibri" w:eastAsia="Calibri" w:hAnsi="Calibri"/>
                <w:b/>
                <w:bCs/>
                <w:color w:val="000000"/>
                <w:sz w:val="18"/>
                <w:szCs w:val="22"/>
                <w:rPrChange w:id="7625" w:author="MC" w:date="2018-07-12T10:38:00Z">
                  <w:rPr>
                    <w:rFonts w:ascii="Calibri" w:eastAsia="Calibri" w:hAnsi="Calibri"/>
                    <w:b/>
                    <w:bCs/>
                    <w:color w:val="000000"/>
                    <w:sz w:val="18"/>
                    <w:szCs w:val="22"/>
                    <w:lang w:val="en-ZA"/>
                  </w:rPr>
                </w:rPrChange>
              </w:rPr>
            </w:pPr>
          </w:p>
        </w:tc>
        <w:tc>
          <w:tcPr>
            <w:tcW w:w="310" w:type="dxa"/>
            <w:gridSpan w:val="3"/>
            <w:tcBorders>
              <w:top w:val="single" w:sz="8" w:space="0" w:color="4F81BD"/>
              <w:left w:val="nil"/>
              <w:bottom w:val="single" w:sz="8" w:space="0" w:color="4F81BD"/>
              <w:right w:val="nil"/>
            </w:tcBorders>
            <w:tcPrChange w:id="7626" w:author="MC" w:date="2018-07-14T12:33:00Z">
              <w:tcPr>
                <w:tcW w:w="310" w:type="dxa"/>
                <w:gridSpan w:val="3"/>
                <w:tcBorders>
                  <w:top w:val="single" w:sz="8" w:space="0" w:color="4F81BD"/>
                  <w:left w:val="nil"/>
                  <w:bottom w:val="single" w:sz="8" w:space="0" w:color="4F81BD"/>
                  <w:right w:val="nil"/>
                </w:tcBorders>
              </w:tcPr>
            </w:tcPrChange>
          </w:tcPr>
          <w:p w14:paraId="450FCD6F" w14:textId="77777777" w:rsidR="00711888" w:rsidRPr="00BB1BAE" w:rsidRDefault="00711888" w:rsidP="006A6F67">
            <w:pPr>
              <w:spacing w:before="0" w:after="0" w:line="240" w:lineRule="auto"/>
              <w:jc w:val="center"/>
              <w:rPr>
                <w:rFonts w:ascii="Calibri" w:eastAsia="Calibri" w:hAnsi="Calibri"/>
                <w:b/>
                <w:bCs/>
                <w:color w:val="000000"/>
                <w:sz w:val="18"/>
                <w:szCs w:val="22"/>
                <w:rPrChange w:id="7627" w:author="MC" w:date="2018-07-12T10:38:00Z">
                  <w:rPr>
                    <w:rFonts w:ascii="Calibri" w:eastAsia="Calibri" w:hAnsi="Calibri"/>
                    <w:b/>
                    <w:bCs/>
                    <w:color w:val="000000"/>
                    <w:sz w:val="18"/>
                    <w:szCs w:val="22"/>
                    <w:lang w:val="en-ZA"/>
                  </w:rPr>
                </w:rPrChange>
              </w:rPr>
            </w:pPr>
          </w:p>
        </w:tc>
        <w:tc>
          <w:tcPr>
            <w:tcW w:w="311" w:type="dxa"/>
            <w:tcBorders>
              <w:top w:val="single" w:sz="8" w:space="0" w:color="4F81BD"/>
              <w:left w:val="nil"/>
              <w:bottom w:val="single" w:sz="8" w:space="0" w:color="4F81BD"/>
              <w:right w:val="nil"/>
            </w:tcBorders>
            <w:tcPrChange w:id="7628" w:author="MC" w:date="2018-07-14T12:33:00Z">
              <w:tcPr>
                <w:tcW w:w="311" w:type="dxa"/>
                <w:tcBorders>
                  <w:top w:val="single" w:sz="8" w:space="0" w:color="4F81BD"/>
                  <w:left w:val="nil"/>
                  <w:bottom w:val="single" w:sz="8" w:space="0" w:color="4F81BD"/>
                  <w:right w:val="nil"/>
                </w:tcBorders>
              </w:tcPr>
            </w:tcPrChange>
          </w:tcPr>
          <w:p w14:paraId="0A48F77D" w14:textId="77777777" w:rsidR="00711888" w:rsidRPr="00BB1BAE" w:rsidRDefault="00711888" w:rsidP="006A6F67">
            <w:pPr>
              <w:spacing w:before="0" w:after="0" w:line="240" w:lineRule="auto"/>
              <w:jc w:val="center"/>
              <w:rPr>
                <w:rFonts w:ascii="Calibri" w:eastAsia="Calibri" w:hAnsi="Calibri"/>
                <w:b/>
                <w:bCs/>
                <w:color w:val="000000"/>
                <w:sz w:val="18"/>
                <w:szCs w:val="22"/>
                <w:rPrChange w:id="7629" w:author="MC" w:date="2018-07-12T10:38:00Z">
                  <w:rPr>
                    <w:rFonts w:ascii="Calibri" w:eastAsia="Calibri" w:hAnsi="Calibri"/>
                    <w:b/>
                    <w:bCs/>
                    <w:color w:val="000000"/>
                    <w:sz w:val="18"/>
                    <w:szCs w:val="22"/>
                    <w:lang w:val="en-ZA"/>
                  </w:rPr>
                </w:rPrChange>
              </w:rPr>
            </w:pPr>
          </w:p>
        </w:tc>
        <w:tc>
          <w:tcPr>
            <w:tcW w:w="1137" w:type="dxa"/>
            <w:gridSpan w:val="2"/>
            <w:tcBorders>
              <w:top w:val="single" w:sz="8" w:space="0" w:color="4F81BD"/>
              <w:left w:val="nil"/>
              <w:bottom w:val="single" w:sz="8" w:space="0" w:color="4F81BD"/>
              <w:right w:val="nil"/>
            </w:tcBorders>
            <w:vAlign w:val="bottom"/>
            <w:hideMark/>
            <w:tcPrChange w:id="7630" w:author="MC" w:date="2018-07-14T12:33:00Z">
              <w:tcPr>
                <w:tcW w:w="1137" w:type="dxa"/>
                <w:gridSpan w:val="2"/>
                <w:tcBorders>
                  <w:top w:val="single" w:sz="8" w:space="0" w:color="4F81BD"/>
                  <w:left w:val="nil"/>
                  <w:bottom w:val="single" w:sz="8" w:space="0" w:color="4F81BD"/>
                  <w:right w:val="nil"/>
                </w:tcBorders>
                <w:vAlign w:val="bottom"/>
                <w:hideMark/>
              </w:tcPr>
            </w:tcPrChange>
          </w:tcPr>
          <w:p w14:paraId="2C4B39EC" w14:textId="77777777" w:rsidR="00711888" w:rsidRPr="00BB1BAE" w:rsidRDefault="00711888" w:rsidP="006A6F67">
            <w:pPr>
              <w:spacing w:before="0" w:after="0" w:line="240" w:lineRule="auto"/>
              <w:jc w:val="center"/>
              <w:rPr>
                <w:rFonts w:ascii="Calibri" w:eastAsia="Calibri" w:hAnsi="Calibri"/>
                <w:b/>
                <w:bCs/>
                <w:color w:val="000000"/>
                <w:sz w:val="18"/>
                <w:szCs w:val="22"/>
                <w:rPrChange w:id="7631"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7632" w:author="MC" w:date="2018-07-12T10:38:00Z">
                  <w:rPr>
                    <w:rFonts w:ascii="Calibri" w:eastAsia="Calibri" w:hAnsi="Calibri"/>
                    <w:b/>
                    <w:bCs/>
                    <w:color w:val="000000"/>
                    <w:sz w:val="18"/>
                    <w:szCs w:val="22"/>
                    <w:lang w:val="en-ZA"/>
                  </w:rPr>
                </w:rPrChange>
              </w:rPr>
              <w:t xml:space="preserve">Always </w:t>
            </w:r>
          </w:p>
        </w:tc>
      </w:tr>
      <w:tr w:rsidR="00711888" w:rsidRPr="00EE4625" w14:paraId="4ADE2945" w14:textId="77777777" w:rsidTr="006A6F67">
        <w:trPr>
          <w:trHeight w:val="20"/>
          <w:jc w:val="center"/>
          <w:trPrChange w:id="7633" w:author="MC" w:date="2018-07-14T12:33:00Z">
            <w:trPr>
              <w:trHeight w:val="646"/>
              <w:jc w:val="center"/>
            </w:trPr>
          </w:trPrChange>
        </w:trPr>
        <w:tc>
          <w:tcPr>
            <w:tcW w:w="5001" w:type="dxa"/>
            <w:tcBorders>
              <w:top w:val="nil"/>
              <w:left w:val="nil"/>
              <w:bottom w:val="nil"/>
              <w:right w:val="nil"/>
            </w:tcBorders>
            <w:shd w:val="clear" w:color="auto" w:fill="D3DFEE"/>
            <w:hideMark/>
            <w:tcPrChange w:id="7634" w:author="MC" w:date="2018-07-14T12:33:00Z">
              <w:tcPr>
                <w:tcW w:w="4820" w:type="dxa"/>
                <w:tcBorders>
                  <w:top w:val="nil"/>
                  <w:left w:val="nil"/>
                  <w:bottom w:val="nil"/>
                  <w:right w:val="nil"/>
                </w:tcBorders>
                <w:shd w:val="clear" w:color="auto" w:fill="D3DFEE"/>
                <w:hideMark/>
              </w:tcPr>
            </w:tcPrChange>
          </w:tcPr>
          <w:p w14:paraId="78FE8BB4" w14:textId="77777777" w:rsidR="00711888" w:rsidRPr="00BB1BAE" w:rsidRDefault="00711888" w:rsidP="006A6F67">
            <w:pPr>
              <w:spacing w:before="0" w:after="0" w:line="240" w:lineRule="auto"/>
              <w:jc w:val="left"/>
              <w:rPr>
                <w:rFonts w:ascii="Calibri" w:eastAsia="Calibri" w:hAnsi="Calibri"/>
                <w:b/>
                <w:bCs/>
                <w:color w:val="000000"/>
                <w:sz w:val="18"/>
                <w:szCs w:val="22"/>
                <w:rPrChange w:id="7635" w:author="MC" w:date="2018-07-12T10:38:00Z">
                  <w:rPr>
                    <w:rFonts w:ascii="Calibri" w:eastAsia="Calibri" w:hAnsi="Calibri"/>
                    <w:b/>
                    <w:bCs/>
                    <w:color w:val="000000"/>
                    <w:sz w:val="18"/>
                    <w:szCs w:val="22"/>
                    <w:lang w:val="en-ZA"/>
                  </w:rPr>
                </w:rPrChange>
              </w:rPr>
            </w:pPr>
            <w:r w:rsidRPr="00BB1BAE">
              <w:rPr>
                <w:rFonts w:ascii="Calibri" w:eastAsia="Calibri" w:hAnsi="Calibri"/>
                <w:b/>
                <w:bCs/>
                <w:color w:val="000000"/>
                <w:sz w:val="18"/>
                <w:szCs w:val="22"/>
                <w:rPrChange w:id="7636" w:author="MC" w:date="2018-07-12T10:38:00Z">
                  <w:rPr>
                    <w:rFonts w:ascii="Calibri" w:eastAsia="Calibri" w:hAnsi="Calibri"/>
                    <w:b/>
                    <w:bCs/>
                    <w:color w:val="000000"/>
                    <w:sz w:val="18"/>
                    <w:szCs w:val="22"/>
                    <w:lang w:val="en-ZA"/>
                  </w:rPr>
                </w:rPrChange>
              </w:rPr>
              <w:t xml:space="preserve">3.1. </w:t>
            </w:r>
            <w:del w:id="7637" w:author="MC" w:date="2018-07-14T12:32:00Z">
              <w:r w:rsidRPr="00BB1BAE" w:rsidDel="006A6F67">
                <w:rPr>
                  <w:rFonts w:ascii="Calibri" w:eastAsia="Calibri" w:hAnsi="Calibri"/>
                  <w:b/>
                  <w:bCs/>
                  <w:color w:val="000000"/>
                  <w:sz w:val="18"/>
                  <w:szCs w:val="22"/>
                  <w:rPrChange w:id="7638"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639" w:author="MC" w:date="2018-07-12T10:38:00Z">
                  <w:rPr>
                    <w:rFonts w:ascii="Calibri" w:eastAsia="Calibri" w:hAnsi="Calibri"/>
                    <w:b/>
                    <w:bCs/>
                    <w:color w:val="000000"/>
                    <w:sz w:val="18"/>
                    <w:szCs w:val="22"/>
                    <w:lang w:val="en-ZA"/>
                  </w:rPr>
                </w:rPrChange>
              </w:rPr>
              <w:t xml:space="preserve">Meetings Management Software. </w:t>
            </w:r>
            <w:bookmarkStart w:id="7640" w:name="_Hlk485153476"/>
          </w:p>
          <w:bookmarkEnd w:id="7640"/>
          <w:p w14:paraId="5842706D" w14:textId="77777777" w:rsidR="00711888" w:rsidRPr="00BB1BAE" w:rsidRDefault="00711888" w:rsidP="006A6F67">
            <w:pPr>
              <w:spacing w:before="0" w:after="0" w:line="240" w:lineRule="auto"/>
              <w:rPr>
                <w:rFonts w:ascii="Calibri" w:eastAsia="Calibri" w:hAnsi="Calibri"/>
                <w:bCs/>
                <w:i/>
                <w:color w:val="000000"/>
                <w:sz w:val="18"/>
                <w:szCs w:val="22"/>
                <w:rPrChange w:id="7641" w:author="MC" w:date="2018-07-12T10:38:00Z">
                  <w:rPr>
                    <w:rFonts w:ascii="Calibri" w:eastAsia="Calibri" w:hAnsi="Calibri"/>
                    <w:bCs/>
                    <w:i/>
                    <w:color w:val="000000"/>
                    <w:sz w:val="18"/>
                    <w:szCs w:val="22"/>
                    <w:lang w:val="en-ZA"/>
                  </w:rPr>
                </w:rPrChange>
              </w:rPr>
            </w:pPr>
            <w:r w:rsidRPr="00BB1BAE">
              <w:rPr>
                <w:rFonts w:ascii="Calibri" w:eastAsia="Calibri" w:hAnsi="Calibri"/>
                <w:bCs/>
                <w:i/>
                <w:color w:val="000000"/>
                <w:sz w:val="18"/>
                <w:szCs w:val="22"/>
                <w:rPrChange w:id="7642" w:author="MC" w:date="2018-07-12T10:38:00Z">
                  <w:rPr>
                    <w:rFonts w:ascii="Calibri" w:eastAsia="Calibri" w:hAnsi="Calibri"/>
                    <w:bCs/>
                    <w:i/>
                    <w:color w:val="000000"/>
                    <w:sz w:val="18"/>
                    <w:szCs w:val="22"/>
                    <w:lang w:val="en-ZA"/>
                  </w:rPr>
                </w:rPrChange>
              </w:rPr>
              <w:t>How often do you use meeting management software?</w:t>
            </w:r>
          </w:p>
          <w:p w14:paraId="07DFDF24" w14:textId="400DC535" w:rsidR="00711888" w:rsidRPr="00BB1BAE" w:rsidRDefault="00711888" w:rsidP="006A6F67">
            <w:pPr>
              <w:spacing w:before="0" w:after="0" w:line="240" w:lineRule="auto"/>
              <w:rPr>
                <w:rFonts w:ascii="Calibri" w:eastAsia="Calibri" w:hAnsi="Calibri"/>
                <w:bCs/>
                <w:i/>
                <w:color w:val="000000"/>
                <w:sz w:val="18"/>
                <w:szCs w:val="22"/>
                <w:rPrChange w:id="7643" w:author="MC" w:date="2018-07-12T10:38:00Z">
                  <w:rPr>
                    <w:rFonts w:ascii="Calibri" w:eastAsia="Calibri" w:hAnsi="Calibri"/>
                    <w:bCs/>
                    <w:i/>
                    <w:color w:val="000000"/>
                    <w:sz w:val="18"/>
                    <w:szCs w:val="22"/>
                    <w:lang w:val="en-ZA"/>
                  </w:rPr>
                </w:rPrChange>
              </w:rPr>
            </w:pPr>
            <w:r w:rsidRPr="00BB1BAE">
              <w:rPr>
                <w:rFonts w:ascii="Calibri" w:eastAsia="Calibri" w:hAnsi="Calibri"/>
                <w:bCs/>
                <w:i/>
                <w:color w:val="000000"/>
                <w:sz w:val="18"/>
                <w:szCs w:val="22"/>
                <w:rPrChange w:id="7644" w:author="MC" w:date="2018-07-12T10:38:00Z">
                  <w:rPr>
                    <w:rFonts w:ascii="Calibri" w:eastAsia="Calibri" w:hAnsi="Calibri"/>
                    <w:bCs/>
                    <w:i/>
                    <w:color w:val="000000"/>
                    <w:sz w:val="18"/>
                    <w:szCs w:val="22"/>
                    <w:lang w:val="en-ZA"/>
                  </w:rPr>
                </w:rPrChange>
              </w:rPr>
              <w:t xml:space="preserve">Example: </w:t>
            </w:r>
            <w:ins w:id="7645" w:author="MC" w:date="2018-07-15T16:22:00Z">
              <w:r w:rsidR="00B46983">
                <w:rPr>
                  <w:rFonts w:ascii="Calibri" w:eastAsia="Calibri" w:hAnsi="Calibri"/>
                  <w:bCs/>
                  <w:i/>
                  <w:color w:val="000000"/>
                  <w:sz w:val="18"/>
                  <w:szCs w:val="22"/>
                </w:rPr>
                <w:t>‘</w:t>
              </w:r>
            </w:ins>
            <w:del w:id="7646" w:author="MC" w:date="2018-07-15T16:22:00Z">
              <w:r w:rsidRPr="00BB1BAE" w:rsidDel="00B46983">
                <w:rPr>
                  <w:rFonts w:ascii="Calibri" w:eastAsia="Calibri" w:hAnsi="Calibri"/>
                  <w:bCs/>
                  <w:i/>
                  <w:color w:val="000000"/>
                  <w:sz w:val="18"/>
                  <w:szCs w:val="22"/>
                  <w:rPrChange w:id="7647"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7648" w:author="MC" w:date="2018-07-12T10:38:00Z">
                  <w:rPr>
                    <w:rFonts w:ascii="Calibri" w:eastAsia="Calibri" w:hAnsi="Calibri"/>
                    <w:bCs/>
                    <w:i/>
                    <w:color w:val="000000"/>
                    <w:sz w:val="18"/>
                    <w:szCs w:val="22"/>
                    <w:lang w:val="en-ZA"/>
                  </w:rPr>
                </w:rPrChange>
              </w:rPr>
              <w:t>Microsoft office, Outlook calendar</w:t>
            </w:r>
            <w:ins w:id="7649" w:author="MC" w:date="2018-07-15T16:22:00Z">
              <w:r w:rsidR="00B46983">
                <w:rPr>
                  <w:rFonts w:ascii="Calibri" w:eastAsia="Calibri" w:hAnsi="Calibri"/>
                  <w:bCs/>
                  <w:i/>
                  <w:color w:val="000000"/>
                  <w:sz w:val="18"/>
                  <w:szCs w:val="22"/>
                </w:rPr>
                <w:t>’</w:t>
              </w:r>
            </w:ins>
            <w:del w:id="7650" w:author="MC" w:date="2018-07-15T16:22:00Z">
              <w:r w:rsidRPr="00BB1BAE" w:rsidDel="00B46983">
                <w:rPr>
                  <w:rFonts w:ascii="Calibri" w:eastAsia="Calibri" w:hAnsi="Calibri"/>
                  <w:bCs/>
                  <w:i/>
                  <w:color w:val="000000"/>
                  <w:sz w:val="18"/>
                  <w:szCs w:val="22"/>
                  <w:rPrChange w:id="7651"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7652" w:author="MC" w:date="2018-07-12T10:38:00Z">
                  <w:rPr>
                    <w:rFonts w:ascii="Calibri" w:eastAsia="Calibri" w:hAnsi="Calibri"/>
                    <w:bCs/>
                    <w:i/>
                    <w:color w:val="000000"/>
                    <w:sz w:val="18"/>
                    <w:szCs w:val="22"/>
                    <w:lang w:val="en-ZA"/>
                  </w:rPr>
                </w:rPrChange>
              </w:rPr>
              <w:t xml:space="preserve"> or </w:t>
            </w:r>
            <w:ins w:id="7653" w:author="MC" w:date="2018-07-15T16:22:00Z">
              <w:r w:rsidR="00B46983">
                <w:rPr>
                  <w:rFonts w:ascii="Calibri" w:eastAsia="Calibri" w:hAnsi="Calibri"/>
                  <w:bCs/>
                  <w:i/>
                  <w:color w:val="000000"/>
                  <w:sz w:val="18"/>
                  <w:szCs w:val="22"/>
                </w:rPr>
                <w:t>‘</w:t>
              </w:r>
            </w:ins>
            <w:del w:id="7654" w:author="MC" w:date="2018-07-15T16:22:00Z">
              <w:r w:rsidRPr="00BB1BAE" w:rsidDel="00B46983">
                <w:rPr>
                  <w:rFonts w:ascii="Calibri" w:eastAsia="Calibri" w:hAnsi="Calibri"/>
                  <w:bCs/>
                  <w:i/>
                  <w:color w:val="000000"/>
                  <w:sz w:val="18"/>
                  <w:szCs w:val="22"/>
                  <w:rPrChange w:id="7655"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7656" w:author="MC" w:date="2018-07-12T10:38:00Z">
                  <w:rPr>
                    <w:rFonts w:ascii="Calibri" w:eastAsia="Calibri" w:hAnsi="Calibri"/>
                    <w:bCs/>
                    <w:i/>
                    <w:color w:val="000000"/>
                    <w:sz w:val="18"/>
                    <w:szCs w:val="22"/>
                    <w:lang w:val="en-ZA"/>
                  </w:rPr>
                </w:rPrChange>
              </w:rPr>
              <w:t>Google Calendar</w:t>
            </w:r>
            <w:ins w:id="7657" w:author="MC" w:date="2018-07-15T16:23:00Z">
              <w:r w:rsidR="00B46983">
                <w:rPr>
                  <w:rFonts w:ascii="Calibri" w:eastAsia="Calibri" w:hAnsi="Calibri"/>
                  <w:bCs/>
                  <w:i/>
                  <w:color w:val="000000"/>
                  <w:sz w:val="18"/>
                  <w:szCs w:val="22"/>
                </w:rPr>
                <w:t>’</w:t>
              </w:r>
            </w:ins>
            <w:del w:id="7658" w:author="MC" w:date="2018-07-15T16:23:00Z">
              <w:r w:rsidRPr="00BB1BAE" w:rsidDel="00B46983">
                <w:rPr>
                  <w:rFonts w:ascii="Calibri" w:eastAsia="Calibri" w:hAnsi="Calibri"/>
                  <w:bCs/>
                  <w:i/>
                  <w:color w:val="000000"/>
                  <w:sz w:val="18"/>
                  <w:szCs w:val="22"/>
                  <w:rPrChange w:id="7659" w:author="MC" w:date="2018-07-12T10:38:00Z">
                    <w:rPr>
                      <w:rFonts w:ascii="Calibri" w:eastAsia="Calibri" w:hAnsi="Calibri"/>
                      <w:bCs/>
                      <w:i/>
                      <w:color w:val="000000"/>
                      <w:sz w:val="18"/>
                      <w:szCs w:val="22"/>
                      <w:lang w:val="en-ZA"/>
                    </w:rPr>
                  </w:rPrChange>
                </w:rPr>
                <w:delText>”</w:delText>
              </w:r>
            </w:del>
          </w:p>
        </w:tc>
        <w:tc>
          <w:tcPr>
            <w:tcW w:w="960" w:type="dxa"/>
            <w:tcBorders>
              <w:top w:val="nil"/>
              <w:left w:val="nil"/>
              <w:bottom w:val="nil"/>
              <w:right w:val="nil"/>
            </w:tcBorders>
            <w:shd w:val="clear" w:color="auto" w:fill="D3DFEE"/>
            <w:vAlign w:val="center"/>
            <w:hideMark/>
            <w:tcPrChange w:id="7660" w:author="MC" w:date="2018-07-14T12:33:00Z">
              <w:tcPr>
                <w:tcW w:w="1141" w:type="dxa"/>
                <w:tcBorders>
                  <w:top w:val="nil"/>
                  <w:left w:val="nil"/>
                  <w:bottom w:val="nil"/>
                  <w:right w:val="nil"/>
                </w:tcBorders>
                <w:shd w:val="clear" w:color="auto" w:fill="D3DFEE"/>
                <w:vAlign w:val="center"/>
                <w:hideMark/>
              </w:tcPr>
            </w:tcPrChange>
          </w:tcPr>
          <w:p w14:paraId="32801DE1"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66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662"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7663" w:author="MC" w:date="2018-07-14T12:33:00Z">
              <w:tcPr>
                <w:tcW w:w="310" w:type="dxa"/>
                <w:tcBorders>
                  <w:top w:val="nil"/>
                  <w:left w:val="nil"/>
                  <w:bottom w:val="nil"/>
                  <w:right w:val="nil"/>
                </w:tcBorders>
                <w:shd w:val="clear" w:color="auto" w:fill="D3DFEE"/>
                <w:vAlign w:val="center"/>
                <w:hideMark/>
              </w:tcPr>
            </w:tcPrChange>
          </w:tcPr>
          <w:p w14:paraId="7807043F"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66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665"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Change w:id="7666" w:author="MC" w:date="2018-07-14T12:33:00Z">
              <w:tcPr>
                <w:tcW w:w="311" w:type="dxa"/>
                <w:gridSpan w:val="2"/>
                <w:tcBorders>
                  <w:top w:val="nil"/>
                  <w:left w:val="nil"/>
                  <w:bottom w:val="nil"/>
                  <w:right w:val="nil"/>
                </w:tcBorders>
                <w:shd w:val="clear" w:color="auto" w:fill="D3DFEE"/>
                <w:vAlign w:val="center"/>
                <w:hideMark/>
              </w:tcPr>
            </w:tcPrChange>
          </w:tcPr>
          <w:p w14:paraId="403AD7FA"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66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668"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Change w:id="7669" w:author="MC" w:date="2018-07-14T12:33:00Z">
              <w:tcPr>
                <w:tcW w:w="310" w:type="dxa"/>
                <w:gridSpan w:val="2"/>
                <w:tcBorders>
                  <w:top w:val="nil"/>
                  <w:left w:val="nil"/>
                  <w:bottom w:val="nil"/>
                  <w:right w:val="nil"/>
                </w:tcBorders>
                <w:shd w:val="clear" w:color="auto" w:fill="D3DFEE"/>
                <w:vAlign w:val="center"/>
                <w:hideMark/>
              </w:tcPr>
            </w:tcPrChange>
          </w:tcPr>
          <w:p w14:paraId="2C7C6BA9"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67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671"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Change w:id="7672" w:author="MC" w:date="2018-07-14T12:33:00Z">
              <w:tcPr>
                <w:tcW w:w="274" w:type="dxa"/>
                <w:gridSpan w:val="2"/>
                <w:tcBorders>
                  <w:top w:val="nil"/>
                  <w:left w:val="nil"/>
                  <w:bottom w:val="nil"/>
                  <w:right w:val="nil"/>
                </w:tcBorders>
                <w:shd w:val="clear" w:color="auto" w:fill="D3DFEE"/>
                <w:vAlign w:val="center"/>
              </w:tcPr>
            </w:tcPrChange>
          </w:tcPr>
          <w:p w14:paraId="3C3B0411"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67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674"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Change w:id="7675" w:author="MC" w:date="2018-07-14T12:33:00Z">
              <w:tcPr>
                <w:tcW w:w="348" w:type="dxa"/>
                <w:gridSpan w:val="2"/>
                <w:tcBorders>
                  <w:top w:val="nil"/>
                  <w:left w:val="nil"/>
                  <w:bottom w:val="nil"/>
                  <w:right w:val="nil"/>
                </w:tcBorders>
                <w:shd w:val="clear" w:color="auto" w:fill="D3DFEE"/>
                <w:vAlign w:val="center"/>
              </w:tcPr>
            </w:tcPrChange>
          </w:tcPr>
          <w:p w14:paraId="3F17D991"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67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677"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Change w:id="7678" w:author="MC" w:date="2018-07-14T12:33:00Z">
              <w:tcPr>
                <w:tcW w:w="274" w:type="dxa"/>
                <w:gridSpan w:val="2"/>
                <w:tcBorders>
                  <w:top w:val="nil"/>
                  <w:left w:val="nil"/>
                  <w:bottom w:val="nil"/>
                  <w:right w:val="nil"/>
                </w:tcBorders>
                <w:shd w:val="clear" w:color="auto" w:fill="D3DFEE"/>
                <w:vAlign w:val="center"/>
              </w:tcPr>
            </w:tcPrChange>
          </w:tcPr>
          <w:p w14:paraId="11025DE7"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67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680"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Change w:id="7681" w:author="MC" w:date="2018-07-14T12:33:00Z">
              <w:tcPr>
                <w:tcW w:w="274" w:type="dxa"/>
                <w:tcBorders>
                  <w:top w:val="nil"/>
                  <w:left w:val="nil"/>
                  <w:bottom w:val="nil"/>
                  <w:right w:val="nil"/>
                </w:tcBorders>
                <w:shd w:val="clear" w:color="auto" w:fill="D3DFEE"/>
                <w:vAlign w:val="center"/>
              </w:tcPr>
            </w:tcPrChange>
          </w:tcPr>
          <w:p w14:paraId="22D932AC"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68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683"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Change w:id="7684" w:author="MC" w:date="2018-07-14T12:33:00Z">
              <w:tcPr>
                <w:tcW w:w="385" w:type="dxa"/>
                <w:gridSpan w:val="3"/>
                <w:tcBorders>
                  <w:top w:val="nil"/>
                  <w:left w:val="nil"/>
                  <w:bottom w:val="nil"/>
                  <w:right w:val="nil"/>
                </w:tcBorders>
                <w:shd w:val="clear" w:color="auto" w:fill="D3DFEE"/>
                <w:vAlign w:val="center"/>
              </w:tcPr>
            </w:tcPrChange>
          </w:tcPr>
          <w:p w14:paraId="0179BC77"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68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686"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Change w:id="7687" w:author="MC" w:date="2018-07-14T12:33:00Z">
              <w:tcPr>
                <w:tcW w:w="1089" w:type="dxa"/>
                <w:tcBorders>
                  <w:top w:val="nil"/>
                  <w:left w:val="nil"/>
                  <w:bottom w:val="nil"/>
                  <w:right w:val="nil"/>
                </w:tcBorders>
                <w:shd w:val="clear" w:color="auto" w:fill="D3DFEE"/>
                <w:vAlign w:val="center"/>
                <w:hideMark/>
              </w:tcPr>
            </w:tcPrChange>
          </w:tcPr>
          <w:p w14:paraId="363FDBC0"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68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689" w:author="MC" w:date="2018-07-12T10:38:00Z">
                  <w:rPr>
                    <w:rFonts w:ascii="Calibri" w:eastAsia="Calibri" w:hAnsi="Calibri"/>
                    <w:color w:val="000000"/>
                    <w:sz w:val="18"/>
                    <w:szCs w:val="22"/>
                    <w:lang w:val="en-ZA"/>
                  </w:rPr>
                </w:rPrChange>
              </w:rPr>
              <w:t>10</w:t>
            </w:r>
          </w:p>
        </w:tc>
      </w:tr>
      <w:tr w:rsidR="00711888" w:rsidRPr="00EE4625" w14:paraId="6FCE6BA7" w14:textId="77777777" w:rsidTr="006A6F67">
        <w:trPr>
          <w:trHeight w:val="20"/>
          <w:jc w:val="center"/>
          <w:trPrChange w:id="7690" w:author="MC" w:date="2018-07-14T12:33:00Z">
            <w:trPr>
              <w:trHeight w:val="439"/>
              <w:jc w:val="center"/>
            </w:trPr>
          </w:trPrChange>
        </w:trPr>
        <w:tc>
          <w:tcPr>
            <w:tcW w:w="5001" w:type="dxa"/>
            <w:tcBorders>
              <w:top w:val="nil"/>
              <w:left w:val="nil"/>
              <w:bottom w:val="nil"/>
              <w:right w:val="nil"/>
            </w:tcBorders>
            <w:hideMark/>
            <w:tcPrChange w:id="7691" w:author="MC" w:date="2018-07-14T12:33:00Z">
              <w:tcPr>
                <w:tcW w:w="4820" w:type="dxa"/>
                <w:tcBorders>
                  <w:top w:val="nil"/>
                  <w:left w:val="nil"/>
                  <w:bottom w:val="nil"/>
                  <w:right w:val="nil"/>
                </w:tcBorders>
                <w:hideMark/>
              </w:tcPr>
            </w:tcPrChange>
          </w:tcPr>
          <w:p w14:paraId="47E21D2C"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692"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693" w:author="MC" w:date="2018-07-12T10:38:00Z">
                  <w:rPr>
                    <w:rFonts w:ascii="Calibri" w:eastAsia="Calibri" w:hAnsi="Calibri"/>
                    <w:b/>
                    <w:bCs/>
                    <w:color w:val="000000"/>
                    <w:sz w:val="18"/>
                    <w:szCs w:val="22"/>
                    <w:lang w:val="en-ZA"/>
                  </w:rPr>
                </w:rPrChange>
              </w:rPr>
              <w:t xml:space="preserve">3.2. </w:t>
            </w:r>
            <w:del w:id="7694" w:author="MC" w:date="2018-07-14T12:33:00Z">
              <w:r w:rsidRPr="00BB1BAE" w:rsidDel="006A6F67">
                <w:rPr>
                  <w:rFonts w:ascii="Calibri" w:eastAsia="Calibri" w:hAnsi="Calibri"/>
                  <w:b/>
                  <w:bCs/>
                  <w:color w:val="000000"/>
                  <w:sz w:val="18"/>
                  <w:szCs w:val="22"/>
                  <w:rPrChange w:id="7695" w:author="MC" w:date="2018-07-12T10:38:00Z">
                    <w:rPr>
                      <w:rFonts w:ascii="Calibri" w:eastAsia="Calibri" w:hAnsi="Calibri"/>
                      <w:b/>
                      <w:bCs/>
                      <w:color w:val="000000"/>
                      <w:sz w:val="18"/>
                      <w:szCs w:val="22"/>
                      <w:lang w:val="en-ZA"/>
                    </w:rPr>
                  </w:rPrChange>
                </w:rPr>
                <w:delText xml:space="preserve">    </w:delText>
              </w:r>
              <w:bookmarkStart w:id="7696" w:name="_Hlk485153579"/>
              <w:r w:rsidRPr="00BB1BAE" w:rsidDel="006A6F67">
                <w:rPr>
                  <w:rFonts w:ascii="Calibri" w:eastAsia="Calibri" w:hAnsi="Calibri"/>
                  <w:b/>
                  <w:bCs/>
                  <w:color w:val="000000"/>
                  <w:sz w:val="18"/>
                  <w:szCs w:val="22"/>
                  <w:rPrChange w:id="7697"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698" w:author="MC" w:date="2018-07-12T10:38:00Z">
                  <w:rPr>
                    <w:rFonts w:ascii="Calibri" w:eastAsia="Calibri" w:hAnsi="Calibri"/>
                    <w:b/>
                    <w:bCs/>
                    <w:color w:val="000000"/>
                    <w:sz w:val="18"/>
                    <w:szCs w:val="22"/>
                    <w:lang w:val="en-ZA"/>
                  </w:rPr>
                </w:rPrChange>
              </w:rPr>
              <w:t>Online Project Meetings Management Services.</w:t>
            </w:r>
          </w:p>
          <w:p w14:paraId="48860A69" w14:textId="77777777" w:rsidR="00711888" w:rsidRPr="00BB1BAE" w:rsidRDefault="00711888" w:rsidP="006A6F67">
            <w:pPr>
              <w:spacing w:before="0" w:after="0" w:line="240" w:lineRule="auto"/>
              <w:rPr>
                <w:rFonts w:ascii="Calibri" w:eastAsia="Calibri" w:hAnsi="Calibri"/>
                <w:bCs/>
                <w:color w:val="000000"/>
                <w:sz w:val="18"/>
                <w:szCs w:val="22"/>
                <w:rPrChange w:id="7699" w:author="MC" w:date="2018-07-12T10:38:00Z">
                  <w:rPr>
                    <w:rFonts w:ascii="Calibri" w:eastAsia="Calibri" w:hAnsi="Calibri"/>
                    <w:bCs/>
                    <w:color w:val="000000"/>
                    <w:sz w:val="18"/>
                    <w:szCs w:val="22"/>
                    <w:lang w:val="en-ZA"/>
                  </w:rPr>
                </w:rPrChange>
              </w:rPr>
            </w:pPr>
            <w:r w:rsidRPr="00BB1BAE">
              <w:rPr>
                <w:rFonts w:ascii="Calibri" w:eastAsia="Calibri" w:hAnsi="Calibri"/>
                <w:bCs/>
                <w:color w:val="000000"/>
                <w:sz w:val="18"/>
                <w:szCs w:val="22"/>
                <w:rPrChange w:id="7700" w:author="MC" w:date="2018-07-12T10:38:00Z">
                  <w:rPr>
                    <w:rFonts w:ascii="Calibri" w:eastAsia="Calibri" w:hAnsi="Calibri"/>
                    <w:bCs/>
                    <w:color w:val="000000"/>
                    <w:sz w:val="18"/>
                    <w:szCs w:val="22"/>
                    <w:lang w:val="en-ZA"/>
                  </w:rPr>
                </w:rPrChange>
              </w:rPr>
              <w:t>How often do you use cloud based meeting management services?</w:t>
            </w:r>
          </w:p>
          <w:p w14:paraId="594A276C" w14:textId="7DC416A9" w:rsidR="00711888" w:rsidRPr="00BB1BAE" w:rsidRDefault="00711888" w:rsidP="00B46983">
            <w:pPr>
              <w:spacing w:before="0" w:after="0" w:line="240" w:lineRule="auto"/>
              <w:rPr>
                <w:rFonts w:ascii="Calibri" w:eastAsia="Calibri" w:hAnsi="Calibri"/>
                <w:bCs/>
                <w:i/>
                <w:color w:val="000000"/>
                <w:sz w:val="18"/>
                <w:szCs w:val="22"/>
                <w:rPrChange w:id="7701" w:author="MC" w:date="2018-07-12T10:38:00Z">
                  <w:rPr>
                    <w:rFonts w:ascii="Calibri" w:eastAsia="Calibri" w:hAnsi="Calibri"/>
                    <w:bCs/>
                    <w:i/>
                    <w:color w:val="000000"/>
                    <w:sz w:val="18"/>
                    <w:szCs w:val="22"/>
                    <w:lang w:val="en-ZA"/>
                  </w:rPr>
                </w:rPrChange>
              </w:rPr>
            </w:pPr>
            <w:r w:rsidRPr="00BB1BAE">
              <w:rPr>
                <w:rFonts w:ascii="Calibri" w:eastAsia="Calibri" w:hAnsi="Calibri"/>
                <w:bCs/>
                <w:color w:val="000000"/>
                <w:sz w:val="18"/>
                <w:szCs w:val="22"/>
                <w:rPrChange w:id="7702" w:author="MC" w:date="2018-07-12T10:38:00Z">
                  <w:rPr>
                    <w:rFonts w:ascii="Calibri" w:eastAsia="Calibri" w:hAnsi="Calibri"/>
                    <w:bCs/>
                    <w:color w:val="000000"/>
                    <w:sz w:val="18"/>
                    <w:szCs w:val="22"/>
                    <w:lang w:val="en-ZA"/>
                  </w:rPr>
                </w:rPrChange>
              </w:rPr>
              <w:t xml:space="preserve">Example: </w:t>
            </w:r>
            <w:ins w:id="7703" w:author="MC" w:date="2018-07-15T16:22:00Z">
              <w:r w:rsidR="00B46983">
                <w:rPr>
                  <w:rFonts w:ascii="Calibri" w:eastAsia="Calibri" w:hAnsi="Calibri"/>
                  <w:bCs/>
                  <w:color w:val="000000"/>
                  <w:sz w:val="18"/>
                  <w:szCs w:val="22"/>
                </w:rPr>
                <w:t>‘</w:t>
              </w:r>
            </w:ins>
            <w:del w:id="7704" w:author="MC" w:date="2018-07-15T16:22:00Z">
              <w:r w:rsidRPr="00BB1BAE" w:rsidDel="00B46983">
                <w:rPr>
                  <w:rFonts w:ascii="Calibri" w:eastAsia="Calibri" w:hAnsi="Calibri"/>
                  <w:bCs/>
                  <w:color w:val="000000"/>
                  <w:sz w:val="18"/>
                  <w:szCs w:val="22"/>
                  <w:rPrChange w:id="7705" w:author="MC" w:date="2018-07-12T10:38:00Z">
                    <w:rPr>
                      <w:rFonts w:ascii="Calibri" w:eastAsia="Calibri" w:hAnsi="Calibri"/>
                      <w:bCs/>
                      <w:color w:val="000000"/>
                      <w:sz w:val="18"/>
                      <w:szCs w:val="22"/>
                      <w:lang w:val="en-ZA"/>
                    </w:rPr>
                  </w:rPrChange>
                </w:rPr>
                <w:delText>“</w:delText>
              </w:r>
            </w:del>
            <w:r w:rsidRPr="00BB1BAE">
              <w:rPr>
                <w:rFonts w:ascii="Calibri" w:eastAsia="Calibri" w:hAnsi="Calibri"/>
                <w:bCs/>
                <w:color w:val="000000"/>
                <w:sz w:val="18"/>
                <w:szCs w:val="22"/>
                <w:rPrChange w:id="7706" w:author="MC" w:date="2018-07-12T10:38:00Z">
                  <w:rPr>
                    <w:rFonts w:ascii="Calibri" w:eastAsia="Calibri" w:hAnsi="Calibri"/>
                    <w:bCs/>
                    <w:color w:val="000000"/>
                    <w:sz w:val="18"/>
                    <w:szCs w:val="22"/>
                    <w:lang w:val="en-ZA"/>
                  </w:rPr>
                </w:rPrChange>
              </w:rPr>
              <w:t>GoToMeeting</w:t>
            </w:r>
            <w:del w:id="7707" w:author="MC" w:date="2018-07-15T16:22:00Z">
              <w:r w:rsidRPr="00BB1BAE" w:rsidDel="00B46983">
                <w:rPr>
                  <w:rFonts w:ascii="Calibri" w:eastAsia="Calibri" w:hAnsi="Calibri"/>
                  <w:bCs/>
                  <w:color w:val="000000"/>
                  <w:sz w:val="18"/>
                  <w:szCs w:val="22"/>
                  <w:rPrChange w:id="7708" w:author="MC" w:date="2018-07-12T10:38:00Z">
                    <w:rPr>
                      <w:rFonts w:ascii="Calibri" w:eastAsia="Calibri" w:hAnsi="Calibri"/>
                      <w:bCs/>
                      <w:color w:val="000000"/>
                      <w:sz w:val="18"/>
                      <w:szCs w:val="22"/>
                      <w:lang w:val="en-ZA"/>
                    </w:rPr>
                  </w:rPrChange>
                </w:rPr>
                <w:delText>”</w:delText>
              </w:r>
            </w:del>
            <w:ins w:id="7709" w:author="MC" w:date="2018-07-15T16:22:00Z">
              <w:r w:rsidR="00B46983">
                <w:rPr>
                  <w:rFonts w:ascii="Calibri" w:eastAsia="Calibri" w:hAnsi="Calibri"/>
                  <w:bCs/>
                  <w:color w:val="000000"/>
                  <w:sz w:val="18"/>
                  <w:szCs w:val="22"/>
                </w:rPr>
                <w:t>’</w:t>
              </w:r>
            </w:ins>
            <w:r w:rsidRPr="00BB1BAE">
              <w:rPr>
                <w:rFonts w:ascii="Calibri" w:eastAsia="Calibri" w:hAnsi="Calibri"/>
                <w:bCs/>
                <w:color w:val="000000"/>
                <w:sz w:val="18"/>
                <w:szCs w:val="22"/>
                <w:rPrChange w:id="7710" w:author="MC" w:date="2018-07-12T10:38:00Z">
                  <w:rPr>
                    <w:rFonts w:ascii="Calibri" w:eastAsia="Calibri" w:hAnsi="Calibri"/>
                    <w:bCs/>
                    <w:color w:val="000000"/>
                    <w:sz w:val="18"/>
                    <w:szCs w:val="22"/>
                    <w:lang w:val="en-ZA"/>
                  </w:rPr>
                </w:rPrChange>
              </w:rPr>
              <w:t xml:space="preserve"> or </w:t>
            </w:r>
            <w:ins w:id="7711" w:author="MC" w:date="2018-07-15T16:22:00Z">
              <w:r w:rsidR="00B46983">
                <w:rPr>
                  <w:rFonts w:ascii="Calibri" w:eastAsia="Calibri" w:hAnsi="Calibri"/>
                  <w:bCs/>
                  <w:color w:val="000000"/>
                  <w:sz w:val="18"/>
                  <w:szCs w:val="22"/>
                </w:rPr>
                <w:t>‘</w:t>
              </w:r>
            </w:ins>
            <w:del w:id="7712" w:author="MC" w:date="2018-07-15T16:22:00Z">
              <w:r w:rsidRPr="00BB1BAE" w:rsidDel="00B46983">
                <w:rPr>
                  <w:rFonts w:ascii="Calibri" w:eastAsia="Calibri" w:hAnsi="Calibri"/>
                  <w:bCs/>
                  <w:color w:val="000000"/>
                  <w:sz w:val="18"/>
                  <w:szCs w:val="22"/>
                  <w:rPrChange w:id="7713" w:author="MC" w:date="2018-07-12T10:38:00Z">
                    <w:rPr>
                      <w:rFonts w:ascii="Calibri" w:eastAsia="Calibri" w:hAnsi="Calibri"/>
                      <w:bCs/>
                      <w:color w:val="000000"/>
                      <w:sz w:val="18"/>
                      <w:szCs w:val="22"/>
                      <w:lang w:val="en-ZA"/>
                    </w:rPr>
                  </w:rPrChange>
                </w:rPr>
                <w:delText>“</w:delText>
              </w:r>
            </w:del>
            <w:r w:rsidRPr="00BB1BAE">
              <w:rPr>
                <w:rFonts w:ascii="Calibri" w:eastAsia="Calibri" w:hAnsi="Calibri"/>
                <w:bCs/>
                <w:color w:val="000000"/>
                <w:sz w:val="18"/>
                <w:szCs w:val="22"/>
                <w:rPrChange w:id="7714" w:author="MC" w:date="2018-07-12T10:38:00Z">
                  <w:rPr>
                    <w:rFonts w:ascii="Calibri" w:eastAsia="Calibri" w:hAnsi="Calibri"/>
                    <w:bCs/>
                    <w:color w:val="000000"/>
                    <w:sz w:val="18"/>
                    <w:szCs w:val="22"/>
                    <w:lang w:val="en-ZA"/>
                  </w:rPr>
                </w:rPrChange>
              </w:rPr>
              <w:t>Join. Me</w:t>
            </w:r>
            <w:ins w:id="7715" w:author="MC" w:date="2018-07-15T16:22:00Z">
              <w:r w:rsidR="00B46983">
                <w:rPr>
                  <w:rFonts w:ascii="Calibri" w:eastAsia="Calibri" w:hAnsi="Calibri"/>
                  <w:bCs/>
                  <w:color w:val="000000"/>
                  <w:sz w:val="18"/>
                  <w:szCs w:val="22"/>
                </w:rPr>
                <w:t>’</w:t>
              </w:r>
            </w:ins>
            <w:del w:id="7716" w:author="MC" w:date="2018-07-15T16:22:00Z">
              <w:r w:rsidRPr="00BB1BAE" w:rsidDel="00B46983">
                <w:rPr>
                  <w:rFonts w:ascii="Calibri" w:eastAsia="Calibri" w:hAnsi="Calibri"/>
                  <w:bCs/>
                  <w:color w:val="000000"/>
                  <w:sz w:val="18"/>
                  <w:szCs w:val="22"/>
                  <w:rPrChange w:id="7717" w:author="MC" w:date="2018-07-12T10:38:00Z">
                    <w:rPr>
                      <w:rFonts w:ascii="Calibri" w:eastAsia="Calibri" w:hAnsi="Calibri"/>
                      <w:bCs/>
                      <w:color w:val="000000"/>
                      <w:sz w:val="18"/>
                      <w:szCs w:val="22"/>
                      <w:lang w:val="en-ZA"/>
                    </w:rPr>
                  </w:rPrChange>
                </w:rPr>
                <w:delText>”</w:delText>
              </w:r>
            </w:del>
            <w:bookmarkEnd w:id="7696"/>
          </w:p>
        </w:tc>
        <w:tc>
          <w:tcPr>
            <w:tcW w:w="960" w:type="dxa"/>
            <w:tcBorders>
              <w:top w:val="nil"/>
              <w:left w:val="nil"/>
              <w:bottom w:val="nil"/>
              <w:right w:val="nil"/>
            </w:tcBorders>
            <w:vAlign w:val="center"/>
            <w:hideMark/>
            <w:tcPrChange w:id="7718" w:author="MC" w:date="2018-07-14T12:33:00Z">
              <w:tcPr>
                <w:tcW w:w="1141" w:type="dxa"/>
                <w:tcBorders>
                  <w:top w:val="nil"/>
                  <w:left w:val="nil"/>
                  <w:bottom w:val="nil"/>
                  <w:right w:val="nil"/>
                </w:tcBorders>
                <w:vAlign w:val="center"/>
                <w:hideMark/>
              </w:tcPr>
            </w:tcPrChange>
          </w:tcPr>
          <w:p w14:paraId="0CD74CCE"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20" w:author="MC" w:date="2018-07-12T10:38:00Z">
                  <w:rPr>
                    <w:rFonts w:ascii="Calibri" w:eastAsia="Calibri" w:hAnsi="Calibri"/>
                    <w:color w:val="000000"/>
                    <w:sz w:val="18"/>
                    <w:szCs w:val="22"/>
                    <w:lang w:val="en-ZA"/>
                  </w:rPr>
                </w:rPrChange>
              </w:rPr>
              <w:t xml:space="preserve"> 1</w:t>
            </w:r>
          </w:p>
        </w:tc>
        <w:tc>
          <w:tcPr>
            <w:tcW w:w="310" w:type="dxa"/>
            <w:tcBorders>
              <w:top w:val="nil"/>
              <w:left w:val="nil"/>
              <w:bottom w:val="nil"/>
              <w:right w:val="nil"/>
            </w:tcBorders>
            <w:vAlign w:val="center"/>
            <w:hideMark/>
            <w:tcPrChange w:id="7721" w:author="MC" w:date="2018-07-14T12:33:00Z">
              <w:tcPr>
                <w:tcW w:w="310" w:type="dxa"/>
                <w:tcBorders>
                  <w:top w:val="nil"/>
                  <w:left w:val="nil"/>
                  <w:bottom w:val="nil"/>
                  <w:right w:val="nil"/>
                </w:tcBorders>
                <w:vAlign w:val="center"/>
                <w:hideMark/>
              </w:tcPr>
            </w:tcPrChange>
          </w:tcPr>
          <w:p w14:paraId="3AAA23E6"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23"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7724" w:author="MC" w:date="2018-07-14T12:33:00Z">
              <w:tcPr>
                <w:tcW w:w="274" w:type="dxa"/>
                <w:tcBorders>
                  <w:top w:val="nil"/>
                  <w:left w:val="nil"/>
                  <w:bottom w:val="nil"/>
                  <w:right w:val="nil"/>
                </w:tcBorders>
                <w:vAlign w:val="center"/>
                <w:hideMark/>
              </w:tcPr>
            </w:tcPrChange>
          </w:tcPr>
          <w:p w14:paraId="2C2FF6B6"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2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26"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7727" w:author="MC" w:date="2018-07-14T12:33:00Z">
              <w:tcPr>
                <w:tcW w:w="301" w:type="dxa"/>
                <w:gridSpan w:val="2"/>
                <w:tcBorders>
                  <w:top w:val="nil"/>
                  <w:left w:val="nil"/>
                  <w:bottom w:val="nil"/>
                  <w:right w:val="nil"/>
                </w:tcBorders>
                <w:vAlign w:val="center"/>
                <w:hideMark/>
              </w:tcPr>
            </w:tcPrChange>
          </w:tcPr>
          <w:p w14:paraId="47187AE2"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2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29"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7730" w:author="MC" w:date="2018-07-14T12:33:00Z">
              <w:tcPr>
                <w:tcW w:w="311" w:type="dxa"/>
                <w:gridSpan w:val="2"/>
                <w:tcBorders>
                  <w:top w:val="nil"/>
                  <w:left w:val="nil"/>
                  <w:bottom w:val="nil"/>
                  <w:right w:val="nil"/>
                </w:tcBorders>
                <w:vAlign w:val="center"/>
              </w:tcPr>
            </w:tcPrChange>
          </w:tcPr>
          <w:p w14:paraId="112F16FB"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3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32"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7733" w:author="MC" w:date="2018-07-14T12:33:00Z">
              <w:tcPr>
                <w:tcW w:w="310" w:type="dxa"/>
                <w:gridSpan w:val="2"/>
                <w:tcBorders>
                  <w:top w:val="nil"/>
                  <w:left w:val="nil"/>
                  <w:bottom w:val="nil"/>
                  <w:right w:val="nil"/>
                </w:tcBorders>
                <w:vAlign w:val="center"/>
              </w:tcPr>
            </w:tcPrChange>
          </w:tcPr>
          <w:p w14:paraId="56915DB8"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3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35"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7736" w:author="MC" w:date="2018-07-14T12:33:00Z">
              <w:tcPr>
                <w:tcW w:w="311" w:type="dxa"/>
                <w:gridSpan w:val="2"/>
                <w:tcBorders>
                  <w:top w:val="nil"/>
                  <w:left w:val="nil"/>
                  <w:bottom w:val="nil"/>
                  <w:right w:val="nil"/>
                </w:tcBorders>
                <w:vAlign w:val="center"/>
              </w:tcPr>
            </w:tcPrChange>
          </w:tcPr>
          <w:p w14:paraId="21C54113"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3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38"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7739" w:author="MC" w:date="2018-07-14T12:33:00Z">
              <w:tcPr>
                <w:tcW w:w="310" w:type="dxa"/>
                <w:gridSpan w:val="3"/>
                <w:tcBorders>
                  <w:top w:val="nil"/>
                  <w:left w:val="nil"/>
                  <w:bottom w:val="nil"/>
                  <w:right w:val="nil"/>
                </w:tcBorders>
                <w:vAlign w:val="center"/>
              </w:tcPr>
            </w:tcPrChange>
          </w:tcPr>
          <w:p w14:paraId="275E3897"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4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41"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7742" w:author="MC" w:date="2018-07-14T12:33:00Z">
              <w:tcPr>
                <w:tcW w:w="311" w:type="dxa"/>
                <w:tcBorders>
                  <w:top w:val="nil"/>
                  <w:left w:val="nil"/>
                  <w:bottom w:val="nil"/>
                  <w:right w:val="nil"/>
                </w:tcBorders>
                <w:vAlign w:val="center"/>
              </w:tcPr>
            </w:tcPrChange>
          </w:tcPr>
          <w:p w14:paraId="64ADC5A8"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4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44"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7745" w:author="MC" w:date="2018-07-14T12:33:00Z">
              <w:tcPr>
                <w:tcW w:w="1137" w:type="dxa"/>
                <w:gridSpan w:val="2"/>
                <w:tcBorders>
                  <w:top w:val="nil"/>
                  <w:left w:val="nil"/>
                  <w:bottom w:val="nil"/>
                  <w:right w:val="nil"/>
                </w:tcBorders>
                <w:vAlign w:val="center"/>
                <w:hideMark/>
              </w:tcPr>
            </w:tcPrChange>
          </w:tcPr>
          <w:p w14:paraId="79849ED6"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4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47" w:author="MC" w:date="2018-07-12T10:38:00Z">
                  <w:rPr>
                    <w:rFonts w:ascii="Calibri" w:eastAsia="Calibri" w:hAnsi="Calibri"/>
                    <w:color w:val="000000"/>
                    <w:sz w:val="18"/>
                    <w:szCs w:val="22"/>
                    <w:lang w:val="en-ZA"/>
                  </w:rPr>
                </w:rPrChange>
              </w:rPr>
              <w:t>10</w:t>
            </w:r>
          </w:p>
        </w:tc>
      </w:tr>
      <w:tr w:rsidR="00711888" w:rsidRPr="00EE4625" w14:paraId="2583EDF9" w14:textId="77777777" w:rsidTr="006A6F67">
        <w:trPr>
          <w:trHeight w:val="20"/>
          <w:jc w:val="center"/>
          <w:trPrChange w:id="7748" w:author="MC" w:date="2018-07-14T12:33:00Z">
            <w:trPr>
              <w:trHeight w:val="634"/>
              <w:jc w:val="center"/>
            </w:trPr>
          </w:trPrChange>
        </w:trPr>
        <w:tc>
          <w:tcPr>
            <w:tcW w:w="5001" w:type="dxa"/>
            <w:tcBorders>
              <w:top w:val="nil"/>
              <w:left w:val="nil"/>
              <w:bottom w:val="nil"/>
              <w:right w:val="nil"/>
            </w:tcBorders>
            <w:shd w:val="clear" w:color="auto" w:fill="D3DFEE"/>
            <w:hideMark/>
            <w:tcPrChange w:id="7749" w:author="MC" w:date="2018-07-14T12:33:00Z">
              <w:tcPr>
                <w:tcW w:w="4820" w:type="dxa"/>
                <w:tcBorders>
                  <w:top w:val="nil"/>
                  <w:left w:val="nil"/>
                  <w:bottom w:val="nil"/>
                  <w:right w:val="nil"/>
                </w:tcBorders>
                <w:shd w:val="clear" w:color="auto" w:fill="D3DFEE"/>
                <w:hideMark/>
              </w:tcPr>
            </w:tcPrChange>
          </w:tcPr>
          <w:p w14:paraId="5D04E5DE"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rPr>
                <w:rFonts w:ascii="Calibri" w:eastAsia="Calibri" w:hAnsi="Calibri"/>
                <w:bCs/>
                <w:i/>
                <w:color w:val="000000"/>
                <w:sz w:val="18"/>
                <w:szCs w:val="22"/>
                <w:rPrChange w:id="7750" w:author="MC" w:date="2018-07-12T10:38:00Z">
                  <w:rPr>
                    <w:rFonts w:ascii="Calibri" w:eastAsia="Calibri" w:hAnsi="Calibri"/>
                    <w:b/>
                    <w:bCs/>
                    <w:i/>
                    <w:smallCaps/>
                    <w:color w:val="000000"/>
                    <w:sz w:val="18"/>
                    <w:szCs w:val="22"/>
                    <w:lang w:val="en-ZA"/>
                  </w:rPr>
                </w:rPrChange>
              </w:rPr>
            </w:pPr>
            <w:r w:rsidRPr="00BB1BAE">
              <w:rPr>
                <w:rFonts w:ascii="Calibri" w:eastAsia="Calibri" w:hAnsi="Calibri"/>
                <w:b/>
                <w:bCs/>
                <w:color w:val="000000"/>
                <w:sz w:val="18"/>
                <w:szCs w:val="22"/>
                <w:rPrChange w:id="7751" w:author="MC" w:date="2018-07-12T10:38:00Z">
                  <w:rPr>
                    <w:rFonts w:ascii="Calibri" w:eastAsia="Calibri" w:hAnsi="Calibri"/>
                    <w:b/>
                    <w:bCs/>
                    <w:color w:val="000000"/>
                    <w:sz w:val="18"/>
                    <w:szCs w:val="22"/>
                    <w:lang w:val="en-ZA"/>
                  </w:rPr>
                </w:rPrChange>
              </w:rPr>
              <w:t xml:space="preserve">3.3. </w:t>
            </w:r>
            <w:del w:id="7752" w:author="MC" w:date="2018-07-14T12:33:00Z">
              <w:r w:rsidRPr="00BB1BAE" w:rsidDel="006A6F67">
                <w:rPr>
                  <w:rFonts w:ascii="Calibri" w:eastAsia="Calibri" w:hAnsi="Calibri"/>
                  <w:b/>
                  <w:bCs/>
                  <w:color w:val="000000"/>
                  <w:sz w:val="18"/>
                  <w:szCs w:val="22"/>
                  <w:rPrChange w:id="7753"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754" w:author="MC" w:date="2018-07-12T10:38:00Z">
                  <w:rPr>
                    <w:rFonts w:ascii="Calibri" w:eastAsia="Calibri" w:hAnsi="Calibri"/>
                    <w:b/>
                    <w:bCs/>
                    <w:color w:val="000000"/>
                    <w:sz w:val="18"/>
                    <w:szCs w:val="22"/>
                    <w:lang w:val="en-ZA"/>
                  </w:rPr>
                </w:rPrChange>
              </w:rPr>
              <w:t>Online Document Editing Systems.</w:t>
            </w:r>
          </w:p>
          <w:p w14:paraId="1FF36DC3" w14:textId="77777777" w:rsidR="00711888" w:rsidRPr="00BB1BAE" w:rsidRDefault="00711888" w:rsidP="006A6F67">
            <w:pPr>
              <w:spacing w:before="0" w:after="0" w:line="240" w:lineRule="auto"/>
              <w:rPr>
                <w:rFonts w:ascii="Calibri" w:eastAsia="Calibri" w:hAnsi="Calibri"/>
                <w:bCs/>
                <w:color w:val="000000"/>
                <w:sz w:val="18"/>
                <w:szCs w:val="22"/>
                <w:rPrChange w:id="7755" w:author="MC" w:date="2018-07-12T10:38:00Z">
                  <w:rPr>
                    <w:rFonts w:ascii="Calibri" w:eastAsia="Calibri" w:hAnsi="Calibri"/>
                    <w:bCs/>
                    <w:color w:val="000000"/>
                    <w:sz w:val="18"/>
                    <w:szCs w:val="22"/>
                    <w:lang w:val="en-ZA"/>
                  </w:rPr>
                </w:rPrChange>
              </w:rPr>
            </w:pPr>
            <w:r w:rsidRPr="00BB1BAE">
              <w:rPr>
                <w:rFonts w:ascii="Calibri" w:eastAsia="Calibri" w:hAnsi="Calibri"/>
                <w:bCs/>
                <w:color w:val="000000"/>
                <w:sz w:val="18"/>
                <w:szCs w:val="22"/>
                <w:rPrChange w:id="7756" w:author="MC" w:date="2018-07-12T10:38:00Z">
                  <w:rPr>
                    <w:rFonts w:ascii="Calibri" w:eastAsia="Calibri" w:hAnsi="Calibri"/>
                    <w:bCs/>
                    <w:color w:val="000000"/>
                    <w:sz w:val="18"/>
                    <w:szCs w:val="22"/>
                    <w:lang w:val="en-ZA"/>
                  </w:rPr>
                </w:rPrChange>
              </w:rPr>
              <w:t xml:space="preserve">How often do you use cloud based document editing systems? </w:t>
            </w:r>
          </w:p>
          <w:p w14:paraId="58C68BD5" w14:textId="558B158A" w:rsidR="00711888" w:rsidRPr="00BB1BAE" w:rsidRDefault="00711888" w:rsidP="006A6F67">
            <w:pPr>
              <w:spacing w:before="0" w:after="0" w:line="240" w:lineRule="auto"/>
              <w:rPr>
                <w:rFonts w:ascii="Calibri" w:eastAsia="Calibri" w:hAnsi="Calibri"/>
                <w:bCs/>
                <w:i/>
                <w:color w:val="000000"/>
                <w:sz w:val="18"/>
                <w:szCs w:val="22"/>
                <w:rPrChange w:id="7757" w:author="MC" w:date="2018-07-12T10:38:00Z">
                  <w:rPr>
                    <w:rFonts w:ascii="Calibri" w:eastAsia="Calibri" w:hAnsi="Calibri"/>
                    <w:bCs/>
                    <w:i/>
                    <w:color w:val="000000"/>
                    <w:sz w:val="18"/>
                    <w:szCs w:val="22"/>
                    <w:lang w:val="en-ZA"/>
                  </w:rPr>
                </w:rPrChange>
              </w:rPr>
            </w:pPr>
            <w:r w:rsidRPr="00BB1BAE">
              <w:rPr>
                <w:rFonts w:ascii="Calibri" w:eastAsia="Calibri" w:hAnsi="Calibri"/>
                <w:bCs/>
                <w:color w:val="000000"/>
                <w:sz w:val="18"/>
                <w:szCs w:val="22"/>
                <w:rPrChange w:id="7758" w:author="MC" w:date="2018-07-12T10:38:00Z">
                  <w:rPr>
                    <w:rFonts w:ascii="Calibri" w:eastAsia="Calibri" w:hAnsi="Calibri"/>
                    <w:bCs/>
                    <w:color w:val="000000"/>
                    <w:sz w:val="18"/>
                    <w:szCs w:val="22"/>
                    <w:lang w:val="en-ZA"/>
                  </w:rPr>
                </w:rPrChange>
              </w:rPr>
              <w:t xml:space="preserve">Example: </w:t>
            </w:r>
            <w:ins w:id="7759" w:author="MC" w:date="2018-07-15T16:22:00Z">
              <w:r w:rsidR="00B46983">
                <w:rPr>
                  <w:rFonts w:ascii="Calibri" w:eastAsia="Calibri" w:hAnsi="Calibri"/>
                  <w:bCs/>
                  <w:color w:val="000000"/>
                  <w:sz w:val="18"/>
                  <w:szCs w:val="22"/>
                </w:rPr>
                <w:t>‘</w:t>
              </w:r>
            </w:ins>
            <w:del w:id="7760" w:author="MC" w:date="2018-07-15T16:22:00Z">
              <w:r w:rsidRPr="00BB1BAE" w:rsidDel="00B46983">
                <w:rPr>
                  <w:rFonts w:ascii="Calibri" w:eastAsia="Calibri" w:hAnsi="Calibri"/>
                  <w:bCs/>
                  <w:color w:val="000000"/>
                  <w:sz w:val="18"/>
                  <w:szCs w:val="22"/>
                  <w:rPrChange w:id="7761" w:author="MC" w:date="2018-07-12T10:38:00Z">
                    <w:rPr>
                      <w:rFonts w:ascii="Calibri" w:eastAsia="Calibri" w:hAnsi="Calibri"/>
                      <w:bCs/>
                      <w:color w:val="000000"/>
                      <w:sz w:val="18"/>
                      <w:szCs w:val="22"/>
                      <w:lang w:val="en-ZA"/>
                    </w:rPr>
                  </w:rPrChange>
                </w:rPr>
                <w:delText>“</w:delText>
              </w:r>
            </w:del>
            <w:r w:rsidRPr="00BB1BAE">
              <w:rPr>
                <w:rFonts w:ascii="Calibri" w:eastAsia="Calibri" w:hAnsi="Calibri"/>
                <w:bCs/>
                <w:color w:val="000000"/>
                <w:sz w:val="18"/>
                <w:szCs w:val="22"/>
                <w:rPrChange w:id="7762" w:author="MC" w:date="2018-07-12T10:38:00Z">
                  <w:rPr>
                    <w:rFonts w:ascii="Calibri" w:eastAsia="Calibri" w:hAnsi="Calibri"/>
                    <w:bCs/>
                    <w:color w:val="000000"/>
                    <w:sz w:val="18"/>
                    <w:szCs w:val="22"/>
                    <w:lang w:val="en-ZA"/>
                  </w:rPr>
                </w:rPrChange>
              </w:rPr>
              <w:t>Google Docs</w:t>
            </w:r>
            <w:ins w:id="7763" w:author="MC" w:date="2018-07-15T16:22:00Z">
              <w:r w:rsidR="00B46983">
                <w:rPr>
                  <w:rFonts w:ascii="Calibri" w:eastAsia="Calibri" w:hAnsi="Calibri"/>
                  <w:bCs/>
                  <w:color w:val="000000"/>
                  <w:sz w:val="18"/>
                  <w:szCs w:val="22"/>
                </w:rPr>
                <w:t>’</w:t>
              </w:r>
            </w:ins>
            <w:del w:id="7764" w:author="MC" w:date="2018-07-15T16:22:00Z">
              <w:r w:rsidRPr="00BB1BAE" w:rsidDel="00B46983">
                <w:rPr>
                  <w:rFonts w:ascii="Calibri" w:eastAsia="Calibri" w:hAnsi="Calibri"/>
                  <w:bCs/>
                  <w:color w:val="000000"/>
                  <w:sz w:val="18"/>
                  <w:szCs w:val="22"/>
                  <w:rPrChange w:id="7765" w:author="MC" w:date="2018-07-12T10:38:00Z">
                    <w:rPr>
                      <w:rFonts w:ascii="Calibri" w:eastAsia="Calibri" w:hAnsi="Calibri"/>
                      <w:bCs/>
                      <w:color w:val="000000"/>
                      <w:sz w:val="18"/>
                      <w:szCs w:val="22"/>
                      <w:lang w:val="en-ZA"/>
                    </w:rPr>
                  </w:rPrChange>
                </w:rPr>
                <w:delText>”</w:delText>
              </w:r>
            </w:del>
            <w:r w:rsidRPr="00BB1BAE">
              <w:rPr>
                <w:rFonts w:ascii="Calibri" w:eastAsia="Calibri" w:hAnsi="Calibri"/>
                <w:bCs/>
                <w:color w:val="000000"/>
                <w:sz w:val="18"/>
                <w:szCs w:val="22"/>
                <w:rPrChange w:id="7766" w:author="MC" w:date="2018-07-12T10:38:00Z">
                  <w:rPr>
                    <w:rFonts w:ascii="Calibri" w:eastAsia="Calibri" w:hAnsi="Calibri"/>
                    <w:bCs/>
                    <w:color w:val="000000"/>
                    <w:sz w:val="18"/>
                    <w:szCs w:val="22"/>
                    <w:lang w:val="en-ZA"/>
                  </w:rPr>
                </w:rPrChange>
              </w:rPr>
              <w:t xml:space="preserve"> or </w:t>
            </w:r>
            <w:ins w:id="7767" w:author="MC" w:date="2018-07-15T16:22:00Z">
              <w:r w:rsidR="00B46983">
                <w:rPr>
                  <w:rFonts w:ascii="Calibri" w:eastAsia="Calibri" w:hAnsi="Calibri"/>
                  <w:bCs/>
                  <w:color w:val="000000"/>
                  <w:sz w:val="18"/>
                  <w:szCs w:val="22"/>
                </w:rPr>
                <w:t>‘</w:t>
              </w:r>
            </w:ins>
            <w:del w:id="7768" w:author="MC" w:date="2018-07-15T16:22:00Z">
              <w:r w:rsidRPr="00BB1BAE" w:rsidDel="00B46983">
                <w:rPr>
                  <w:rFonts w:ascii="Calibri" w:eastAsia="Calibri" w:hAnsi="Calibri"/>
                  <w:bCs/>
                  <w:color w:val="000000"/>
                  <w:sz w:val="18"/>
                  <w:szCs w:val="22"/>
                  <w:rPrChange w:id="7769" w:author="MC" w:date="2018-07-12T10:38:00Z">
                    <w:rPr>
                      <w:rFonts w:ascii="Calibri" w:eastAsia="Calibri" w:hAnsi="Calibri"/>
                      <w:bCs/>
                      <w:color w:val="000000"/>
                      <w:sz w:val="18"/>
                      <w:szCs w:val="22"/>
                      <w:lang w:val="en-ZA"/>
                    </w:rPr>
                  </w:rPrChange>
                </w:rPr>
                <w:delText>“</w:delText>
              </w:r>
            </w:del>
            <w:r w:rsidRPr="00BB1BAE">
              <w:rPr>
                <w:rFonts w:ascii="Calibri" w:eastAsia="Calibri" w:hAnsi="Calibri"/>
                <w:bCs/>
                <w:color w:val="000000"/>
                <w:sz w:val="18"/>
                <w:szCs w:val="22"/>
                <w:rPrChange w:id="7770" w:author="MC" w:date="2018-07-12T10:38:00Z">
                  <w:rPr>
                    <w:rFonts w:ascii="Calibri" w:eastAsia="Calibri" w:hAnsi="Calibri"/>
                    <w:bCs/>
                    <w:color w:val="000000"/>
                    <w:sz w:val="18"/>
                    <w:szCs w:val="22"/>
                    <w:lang w:val="en-ZA"/>
                  </w:rPr>
                </w:rPrChange>
              </w:rPr>
              <w:t>Microsoft office Live</w:t>
            </w:r>
            <w:ins w:id="7771" w:author="MC" w:date="2018-07-15T16:22:00Z">
              <w:r w:rsidR="00B46983">
                <w:rPr>
                  <w:rFonts w:ascii="Calibri" w:eastAsia="Calibri" w:hAnsi="Calibri"/>
                  <w:bCs/>
                  <w:color w:val="000000"/>
                  <w:sz w:val="18"/>
                  <w:szCs w:val="22"/>
                </w:rPr>
                <w:t>’</w:t>
              </w:r>
            </w:ins>
            <w:del w:id="7772" w:author="MC" w:date="2018-07-15T16:22:00Z">
              <w:r w:rsidRPr="00BB1BAE" w:rsidDel="00B46983">
                <w:rPr>
                  <w:rFonts w:ascii="Calibri" w:eastAsia="Calibri" w:hAnsi="Calibri"/>
                  <w:bCs/>
                  <w:color w:val="000000"/>
                  <w:sz w:val="18"/>
                  <w:szCs w:val="22"/>
                  <w:rPrChange w:id="7773" w:author="MC" w:date="2018-07-12T10:38:00Z">
                    <w:rPr>
                      <w:rFonts w:ascii="Calibri" w:eastAsia="Calibri" w:hAnsi="Calibri"/>
                      <w:bCs/>
                      <w:color w:val="000000"/>
                      <w:sz w:val="18"/>
                      <w:szCs w:val="22"/>
                      <w:lang w:val="en-ZA"/>
                    </w:rPr>
                  </w:rPrChange>
                </w:rPr>
                <w:delText>”</w:delText>
              </w:r>
            </w:del>
          </w:p>
        </w:tc>
        <w:tc>
          <w:tcPr>
            <w:tcW w:w="960" w:type="dxa"/>
            <w:tcBorders>
              <w:top w:val="nil"/>
              <w:left w:val="nil"/>
              <w:bottom w:val="nil"/>
              <w:right w:val="nil"/>
            </w:tcBorders>
            <w:shd w:val="clear" w:color="auto" w:fill="D3DFEE"/>
            <w:vAlign w:val="center"/>
            <w:hideMark/>
            <w:tcPrChange w:id="7774" w:author="MC" w:date="2018-07-14T12:33:00Z">
              <w:tcPr>
                <w:tcW w:w="1141" w:type="dxa"/>
                <w:tcBorders>
                  <w:top w:val="nil"/>
                  <w:left w:val="nil"/>
                  <w:bottom w:val="nil"/>
                  <w:right w:val="nil"/>
                </w:tcBorders>
                <w:shd w:val="clear" w:color="auto" w:fill="D3DFEE"/>
                <w:vAlign w:val="center"/>
                <w:hideMark/>
              </w:tcPr>
            </w:tcPrChange>
          </w:tcPr>
          <w:p w14:paraId="53EF5AD8"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7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76"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7777" w:author="MC" w:date="2018-07-14T12:33:00Z">
              <w:tcPr>
                <w:tcW w:w="310" w:type="dxa"/>
                <w:tcBorders>
                  <w:top w:val="nil"/>
                  <w:left w:val="nil"/>
                  <w:bottom w:val="nil"/>
                  <w:right w:val="nil"/>
                </w:tcBorders>
                <w:shd w:val="clear" w:color="auto" w:fill="D3DFEE"/>
                <w:vAlign w:val="center"/>
                <w:hideMark/>
              </w:tcPr>
            </w:tcPrChange>
          </w:tcPr>
          <w:p w14:paraId="207D02F6"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7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79"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hideMark/>
            <w:tcPrChange w:id="7780" w:author="MC" w:date="2018-07-14T12:33:00Z">
              <w:tcPr>
                <w:tcW w:w="274" w:type="dxa"/>
                <w:tcBorders>
                  <w:top w:val="nil"/>
                  <w:left w:val="nil"/>
                  <w:bottom w:val="nil"/>
                  <w:right w:val="nil"/>
                </w:tcBorders>
                <w:shd w:val="clear" w:color="auto" w:fill="D3DFEE"/>
                <w:vAlign w:val="center"/>
                <w:hideMark/>
              </w:tcPr>
            </w:tcPrChange>
          </w:tcPr>
          <w:p w14:paraId="76E75FD2"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8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82"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hideMark/>
            <w:tcPrChange w:id="7783" w:author="MC" w:date="2018-07-14T12:33:00Z">
              <w:tcPr>
                <w:tcW w:w="301" w:type="dxa"/>
                <w:gridSpan w:val="2"/>
                <w:tcBorders>
                  <w:top w:val="nil"/>
                  <w:left w:val="nil"/>
                  <w:bottom w:val="nil"/>
                  <w:right w:val="nil"/>
                </w:tcBorders>
                <w:shd w:val="clear" w:color="auto" w:fill="D3DFEE"/>
                <w:vAlign w:val="center"/>
                <w:hideMark/>
              </w:tcPr>
            </w:tcPrChange>
          </w:tcPr>
          <w:p w14:paraId="2553EDEE"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8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85"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7786" w:author="MC" w:date="2018-07-14T12:33:00Z">
              <w:tcPr>
                <w:tcW w:w="311" w:type="dxa"/>
                <w:gridSpan w:val="2"/>
                <w:tcBorders>
                  <w:top w:val="nil"/>
                  <w:left w:val="nil"/>
                  <w:bottom w:val="nil"/>
                  <w:right w:val="nil"/>
                </w:tcBorders>
                <w:shd w:val="clear" w:color="auto" w:fill="D3DFEE"/>
                <w:vAlign w:val="center"/>
              </w:tcPr>
            </w:tcPrChange>
          </w:tcPr>
          <w:p w14:paraId="1FDB9A01"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8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88"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7789" w:author="MC" w:date="2018-07-14T12:33:00Z">
              <w:tcPr>
                <w:tcW w:w="310" w:type="dxa"/>
                <w:gridSpan w:val="2"/>
                <w:tcBorders>
                  <w:top w:val="nil"/>
                  <w:left w:val="nil"/>
                  <w:bottom w:val="nil"/>
                  <w:right w:val="nil"/>
                </w:tcBorders>
                <w:shd w:val="clear" w:color="auto" w:fill="D3DFEE"/>
                <w:vAlign w:val="center"/>
              </w:tcPr>
            </w:tcPrChange>
          </w:tcPr>
          <w:p w14:paraId="46AFEA56"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9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91"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7792" w:author="MC" w:date="2018-07-14T12:33:00Z">
              <w:tcPr>
                <w:tcW w:w="311" w:type="dxa"/>
                <w:gridSpan w:val="2"/>
                <w:tcBorders>
                  <w:top w:val="nil"/>
                  <w:left w:val="nil"/>
                  <w:bottom w:val="nil"/>
                  <w:right w:val="nil"/>
                </w:tcBorders>
                <w:shd w:val="clear" w:color="auto" w:fill="D3DFEE"/>
                <w:vAlign w:val="center"/>
              </w:tcPr>
            </w:tcPrChange>
          </w:tcPr>
          <w:p w14:paraId="65BDB424"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9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94"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7795" w:author="MC" w:date="2018-07-14T12:33:00Z">
              <w:tcPr>
                <w:tcW w:w="310" w:type="dxa"/>
                <w:gridSpan w:val="3"/>
                <w:tcBorders>
                  <w:top w:val="nil"/>
                  <w:left w:val="nil"/>
                  <w:bottom w:val="nil"/>
                  <w:right w:val="nil"/>
                </w:tcBorders>
                <w:shd w:val="clear" w:color="auto" w:fill="D3DFEE"/>
                <w:vAlign w:val="center"/>
              </w:tcPr>
            </w:tcPrChange>
          </w:tcPr>
          <w:p w14:paraId="39B4AD2F"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9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797"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7798" w:author="MC" w:date="2018-07-14T12:33:00Z">
              <w:tcPr>
                <w:tcW w:w="311" w:type="dxa"/>
                <w:tcBorders>
                  <w:top w:val="nil"/>
                  <w:left w:val="nil"/>
                  <w:bottom w:val="nil"/>
                  <w:right w:val="nil"/>
                </w:tcBorders>
                <w:shd w:val="clear" w:color="auto" w:fill="D3DFEE"/>
                <w:vAlign w:val="center"/>
              </w:tcPr>
            </w:tcPrChange>
          </w:tcPr>
          <w:p w14:paraId="6364B153"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79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00"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hideMark/>
            <w:tcPrChange w:id="7801" w:author="MC" w:date="2018-07-14T12:33:00Z">
              <w:tcPr>
                <w:tcW w:w="1137" w:type="dxa"/>
                <w:gridSpan w:val="2"/>
                <w:tcBorders>
                  <w:top w:val="nil"/>
                  <w:left w:val="nil"/>
                  <w:bottom w:val="nil"/>
                  <w:right w:val="nil"/>
                </w:tcBorders>
                <w:shd w:val="clear" w:color="auto" w:fill="D3DFEE"/>
                <w:vAlign w:val="center"/>
                <w:hideMark/>
              </w:tcPr>
            </w:tcPrChange>
          </w:tcPr>
          <w:p w14:paraId="28F3A168"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0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03" w:author="MC" w:date="2018-07-12T10:38:00Z">
                  <w:rPr>
                    <w:rFonts w:ascii="Calibri" w:eastAsia="Calibri" w:hAnsi="Calibri"/>
                    <w:color w:val="000000"/>
                    <w:sz w:val="18"/>
                    <w:szCs w:val="22"/>
                    <w:lang w:val="en-ZA"/>
                  </w:rPr>
                </w:rPrChange>
              </w:rPr>
              <w:t>10</w:t>
            </w:r>
          </w:p>
        </w:tc>
      </w:tr>
      <w:tr w:rsidR="00711888" w:rsidRPr="00EE4625" w14:paraId="63ED8A39" w14:textId="77777777" w:rsidTr="006A6F67">
        <w:trPr>
          <w:trHeight w:val="781"/>
          <w:jc w:val="center"/>
          <w:trPrChange w:id="7804" w:author="MC" w:date="2018-07-14T12:33:00Z">
            <w:trPr>
              <w:trHeight w:val="385"/>
              <w:jc w:val="center"/>
            </w:trPr>
          </w:trPrChange>
        </w:trPr>
        <w:tc>
          <w:tcPr>
            <w:tcW w:w="5001" w:type="dxa"/>
            <w:tcBorders>
              <w:top w:val="nil"/>
              <w:left w:val="nil"/>
              <w:bottom w:val="nil"/>
              <w:right w:val="nil"/>
            </w:tcBorders>
            <w:hideMark/>
            <w:tcPrChange w:id="7805" w:author="MC" w:date="2018-07-14T12:33:00Z">
              <w:tcPr>
                <w:tcW w:w="4820" w:type="dxa"/>
                <w:tcBorders>
                  <w:top w:val="nil"/>
                  <w:left w:val="nil"/>
                  <w:bottom w:val="nil"/>
                  <w:right w:val="nil"/>
                </w:tcBorders>
                <w:hideMark/>
              </w:tcPr>
            </w:tcPrChange>
          </w:tcPr>
          <w:p w14:paraId="514D1F1B"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Change w:id="7806" w:author="MC" w:date="2018-07-12T10:38:00Z">
                  <w:rPr>
                    <w:rFonts w:ascii="Calibri" w:eastAsia="Calibri" w:hAnsi="Calibri"/>
                    <w:b/>
                    <w:bCs/>
                    <w:smallCaps/>
                    <w:color w:val="000000"/>
                    <w:sz w:val="18"/>
                    <w:szCs w:val="22"/>
                    <w:lang w:val="en-ZA"/>
                  </w:rPr>
                </w:rPrChange>
              </w:rPr>
            </w:pPr>
            <w:bookmarkStart w:id="7807" w:name="_Hlk485153633"/>
            <w:r w:rsidRPr="00BB1BAE">
              <w:rPr>
                <w:rFonts w:ascii="Calibri" w:eastAsia="Calibri" w:hAnsi="Calibri"/>
                <w:b/>
                <w:bCs/>
                <w:color w:val="000000"/>
                <w:sz w:val="18"/>
                <w:szCs w:val="22"/>
                <w:rPrChange w:id="7808" w:author="MC" w:date="2018-07-12T10:38:00Z">
                  <w:rPr>
                    <w:rFonts w:ascii="Calibri" w:eastAsia="Calibri" w:hAnsi="Calibri"/>
                    <w:b/>
                    <w:bCs/>
                    <w:color w:val="000000"/>
                    <w:sz w:val="18"/>
                    <w:szCs w:val="22"/>
                    <w:lang w:val="en-ZA"/>
                  </w:rPr>
                </w:rPrChange>
              </w:rPr>
              <w:t xml:space="preserve">3.4. </w:t>
            </w:r>
            <w:del w:id="7809" w:author="MC" w:date="2018-07-14T12:33:00Z">
              <w:r w:rsidRPr="00BB1BAE" w:rsidDel="006A6F67">
                <w:rPr>
                  <w:rFonts w:ascii="Calibri" w:eastAsia="Calibri" w:hAnsi="Calibri"/>
                  <w:b/>
                  <w:bCs/>
                  <w:color w:val="000000"/>
                  <w:sz w:val="18"/>
                  <w:szCs w:val="22"/>
                  <w:rPrChange w:id="7810" w:author="MC" w:date="2018-07-12T10:38:00Z">
                    <w:rPr>
                      <w:rFonts w:ascii="Calibri" w:eastAsia="Calibri" w:hAnsi="Calibri"/>
                      <w:b/>
                      <w:bCs/>
                      <w:color w:val="000000"/>
                      <w:sz w:val="18"/>
                      <w:szCs w:val="22"/>
                      <w:lang w:val="en-ZA"/>
                    </w:rPr>
                  </w:rPrChange>
                </w:rPr>
                <w:delText xml:space="preserve"> </w:delText>
              </w:r>
            </w:del>
            <w:r w:rsidRPr="00BB1BAE">
              <w:rPr>
                <w:rFonts w:ascii="Calibri" w:eastAsia="Calibri" w:hAnsi="Calibri"/>
                <w:b/>
                <w:bCs/>
                <w:color w:val="000000"/>
                <w:sz w:val="18"/>
                <w:szCs w:val="22"/>
                <w:rPrChange w:id="7811" w:author="MC" w:date="2018-07-12T10:38:00Z">
                  <w:rPr>
                    <w:rFonts w:ascii="Calibri" w:eastAsia="Calibri" w:hAnsi="Calibri"/>
                    <w:b/>
                    <w:bCs/>
                    <w:color w:val="000000"/>
                    <w:sz w:val="18"/>
                    <w:szCs w:val="22"/>
                    <w:lang w:val="en-ZA"/>
                  </w:rPr>
                </w:rPrChange>
              </w:rPr>
              <w:t>Project File Sharing Platforms.</w:t>
            </w:r>
          </w:p>
          <w:bookmarkEnd w:id="7807"/>
          <w:p w14:paraId="16AF2AC0" w14:textId="77777777" w:rsidR="00711888" w:rsidRPr="00BB1BAE" w:rsidRDefault="00711888" w:rsidP="006A6F67">
            <w:pPr>
              <w:spacing w:before="0" w:after="0" w:line="240" w:lineRule="auto"/>
              <w:rPr>
                <w:rFonts w:ascii="Calibri" w:eastAsia="Calibri" w:hAnsi="Calibri"/>
                <w:b/>
                <w:bCs/>
                <w:i/>
                <w:color w:val="000000"/>
                <w:sz w:val="18"/>
                <w:szCs w:val="22"/>
                <w:rPrChange w:id="7812" w:author="MC" w:date="2018-07-12T10:38:00Z">
                  <w:rPr>
                    <w:rFonts w:ascii="Calibri" w:eastAsia="Calibri" w:hAnsi="Calibri"/>
                    <w:b/>
                    <w:bCs/>
                    <w:i/>
                    <w:color w:val="000000"/>
                    <w:sz w:val="18"/>
                    <w:szCs w:val="22"/>
                    <w:lang w:val="en-ZA"/>
                  </w:rPr>
                </w:rPrChange>
              </w:rPr>
            </w:pPr>
            <w:r w:rsidRPr="00BB1BAE">
              <w:rPr>
                <w:rFonts w:ascii="Calibri" w:eastAsia="Calibri" w:hAnsi="Calibri"/>
                <w:bCs/>
                <w:i/>
                <w:color w:val="000000"/>
                <w:sz w:val="18"/>
                <w:szCs w:val="22"/>
                <w:rPrChange w:id="7813" w:author="MC" w:date="2018-07-12T10:38:00Z">
                  <w:rPr>
                    <w:rFonts w:ascii="Calibri" w:eastAsia="Calibri" w:hAnsi="Calibri"/>
                    <w:bCs/>
                    <w:i/>
                    <w:color w:val="000000"/>
                    <w:sz w:val="18"/>
                    <w:szCs w:val="22"/>
                    <w:lang w:val="en-ZA"/>
                  </w:rPr>
                </w:rPrChange>
              </w:rPr>
              <w:t>How often do you use File Transfer Protocol sites (FTP)? Example: “Dropbox” or private FTP sites</w:t>
            </w:r>
          </w:p>
        </w:tc>
        <w:tc>
          <w:tcPr>
            <w:tcW w:w="960" w:type="dxa"/>
            <w:tcBorders>
              <w:top w:val="nil"/>
              <w:left w:val="nil"/>
              <w:bottom w:val="nil"/>
              <w:right w:val="nil"/>
            </w:tcBorders>
            <w:vAlign w:val="center"/>
            <w:hideMark/>
            <w:tcPrChange w:id="7814" w:author="MC" w:date="2018-07-14T12:33:00Z">
              <w:tcPr>
                <w:tcW w:w="1141" w:type="dxa"/>
                <w:tcBorders>
                  <w:top w:val="nil"/>
                  <w:left w:val="nil"/>
                  <w:bottom w:val="nil"/>
                  <w:right w:val="nil"/>
                </w:tcBorders>
                <w:vAlign w:val="center"/>
                <w:hideMark/>
              </w:tcPr>
            </w:tcPrChange>
          </w:tcPr>
          <w:p w14:paraId="5907B65B"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1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16"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7817" w:author="MC" w:date="2018-07-14T12:33:00Z">
              <w:tcPr>
                <w:tcW w:w="310" w:type="dxa"/>
                <w:tcBorders>
                  <w:top w:val="nil"/>
                  <w:left w:val="nil"/>
                  <w:bottom w:val="nil"/>
                  <w:right w:val="nil"/>
                </w:tcBorders>
                <w:vAlign w:val="center"/>
                <w:hideMark/>
              </w:tcPr>
            </w:tcPrChange>
          </w:tcPr>
          <w:p w14:paraId="17EB9A27"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1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19"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7820" w:author="MC" w:date="2018-07-14T12:33:00Z">
              <w:tcPr>
                <w:tcW w:w="274" w:type="dxa"/>
                <w:tcBorders>
                  <w:top w:val="nil"/>
                  <w:left w:val="nil"/>
                  <w:bottom w:val="nil"/>
                  <w:right w:val="nil"/>
                </w:tcBorders>
                <w:vAlign w:val="center"/>
                <w:hideMark/>
              </w:tcPr>
            </w:tcPrChange>
          </w:tcPr>
          <w:p w14:paraId="44857C85"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22"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7823" w:author="MC" w:date="2018-07-14T12:33:00Z">
              <w:tcPr>
                <w:tcW w:w="301" w:type="dxa"/>
                <w:gridSpan w:val="2"/>
                <w:tcBorders>
                  <w:top w:val="nil"/>
                  <w:left w:val="nil"/>
                  <w:bottom w:val="nil"/>
                  <w:right w:val="nil"/>
                </w:tcBorders>
                <w:vAlign w:val="center"/>
                <w:hideMark/>
              </w:tcPr>
            </w:tcPrChange>
          </w:tcPr>
          <w:p w14:paraId="5006D68D"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2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25"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7826" w:author="MC" w:date="2018-07-14T12:33:00Z">
              <w:tcPr>
                <w:tcW w:w="311" w:type="dxa"/>
                <w:gridSpan w:val="2"/>
                <w:tcBorders>
                  <w:top w:val="nil"/>
                  <w:left w:val="nil"/>
                  <w:bottom w:val="nil"/>
                  <w:right w:val="nil"/>
                </w:tcBorders>
                <w:vAlign w:val="center"/>
              </w:tcPr>
            </w:tcPrChange>
          </w:tcPr>
          <w:p w14:paraId="3161D011"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2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28"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7829" w:author="MC" w:date="2018-07-14T12:33:00Z">
              <w:tcPr>
                <w:tcW w:w="310" w:type="dxa"/>
                <w:gridSpan w:val="2"/>
                <w:tcBorders>
                  <w:top w:val="nil"/>
                  <w:left w:val="nil"/>
                  <w:bottom w:val="nil"/>
                  <w:right w:val="nil"/>
                </w:tcBorders>
                <w:vAlign w:val="center"/>
              </w:tcPr>
            </w:tcPrChange>
          </w:tcPr>
          <w:p w14:paraId="1077E4C9"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31"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7832" w:author="MC" w:date="2018-07-14T12:33:00Z">
              <w:tcPr>
                <w:tcW w:w="311" w:type="dxa"/>
                <w:gridSpan w:val="2"/>
                <w:tcBorders>
                  <w:top w:val="nil"/>
                  <w:left w:val="nil"/>
                  <w:bottom w:val="nil"/>
                  <w:right w:val="nil"/>
                </w:tcBorders>
                <w:vAlign w:val="center"/>
              </w:tcPr>
            </w:tcPrChange>
          </w:tcPr>
          <w:p w14:paraId="6290A6DE"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34"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7835" w:author="MC" w:date="2018-07-14T12:33:00Z">
              <w:tcPr>
                <w:tcW w:w="310" w:type="dxa"/>
                <w:gridSpan w:val="3"/>
                <w:tcBorders>
                  <w:top w:val="nil"/>
                  <w:left w:val="nil"/>
                  <w:bottom w:val="nil"/>
                  <w:right w:val="nil"/>
                </w:tcBorders>
                <w:vAlign w:val="center"/>
              </w:tcPr>
            </w:tcPrChange>
          </w:tcPr>
          <w:p w14:paraId="625E8729"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3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37"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7838" w:author="MC" w:date="2018-07-14T12:33:00Z">
              <w:tcPr>
                <w:tcW w:w="311" w:type="dxa"/>
                <w:tcBorders>
                  <w:top w:val="nil"/>
                  <w:left w:val="nil"/>
                  <w:bottom w:val="nil"/>
                  <w:right w:val="nil"/>
                </w:tcBorders>
                <w:vAlign w:val="center"/>
              </w:tcPr>
            </w:tcPrChange>
          </w:tcPr>
          <w:p w14:paraId="5F741B0A"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40"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7841" w:author="MC" w:date="2018-07-14T12:33:00Z">
              <w:tcPr>
                <w:tcW w:w="1137" w:type="dxa"/>
                <w:gridSpan w:val="2"/>
                <w:tcBorders>
                  <w:top w:val="nil"/>
                  <w:left w:val="nil"/>
                  <w:bottom w:val="nil"/>
                  <w:right w:val="nil"/>
                </w:tcBorders>
                <w:vAlign w:val="center"/>
                <w:hideMark/>
              </w:tcPr>
            </w:tcPrChange>
          </w:tcPr>
          <w:p w14:paraId="043E4519"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4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43" w:author="MC" w:date="2018-07-12T10:38:00Z">
                  <w:rPr>
                    <w:rFonts w:ascii="Calibri" w:eastAsia="Calibri" w:hAnsi="Calibri"/>
                    <w:color w:val="000000"/>
                    <w:sz w:val="18"/>
                    <w:szCs w:val="22"/>
                    <w:lang w:val="en-ZA"/>
                  </w:rPr>
                </w:rPrChange>
              </w:rPr>
              <w:t>10</w:t>
            </w:r>
          </w:p>
        </w:tc>
      </w:tr>
      <w:tr w:rsidR="00711888" w:rsidRPr="00EE4625" w14:paraId="60F43BFA" w14:textId="77777777" w:rsidTr="006A6F67">
        <w:trPr>
          <w:trHeight w:val="20"/>
          <w:jc w:val="center"/>
          <w:trPrChange w:id="7844" w:author="MC" w:date="2018-07-14T12:33:00Z">
            <w:trPr>
              <w:trHeight w:val="634"/>
              <w:jc w:val="center"/>
            </w:trPr>
          </w:trPrChange>
        </w:trPr>
        <w:tc>
          <w:tcPr>
            <w:tcW w:w="5001" w:type="dxa"/>
            <w:tcBorders>
              <w:top w:val="nil"/>
              <w:left w:val="nil"/>
              <w:bottom w:val="nil"/>
              <w:right w:val="nil"/>
            </w:tcBorders>
            <w:shd w:val="clear" w:color="auto" w:fill="D3DFEE"/>
            <w:tcPrChange w:id="7845" w:author="MC" w:date="2018-07-14T12:33:00Z">
              <w:tcPr>
                <w:tcW w:w="4820" w:type="dxa"/>
                <w:tcBorders>
                  <w:top w:val="nil"/>
                  <w:left w:val="nil"/>
                  <w:bottom w:val="nil"/>
                  <w:right w:val="nil"/>
                </w:tcBorders>
                <w:shd w:val="clear" w:color="auto" w:fill="D3DFEE"/>
              </w:tcPr>
            </w:tcPrChange>
          </w:tcPr>
          <w:p w14:paraId="2ADCAB1D" w14:textId="77777777" w:rsidR="00711888" w:rsidRPr="00BB1BAE" w:rsidRDefault="00711888" w:rsidP="006A6F67">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40" w:lineRule="auto"/>
              <w:contextualSpacing/>
              <w:jc w:val="left"/>
              <w:rPr>
                <w:rFonts w:ascii="Calibri" w:eastAsia="Calibri" w:hAnsi="Calibri"/>
                <w:b/>
                <w:bCs/>
                <w:color w:val="000000"/>
                <w:sz w:val="18"/>
                <w:szCs w:val="22"/>
                <w:rPrChange w:id="7846" w:author="MC" w:date="2018-07-12T10:38:00Z">
                  <w:rPr>
                    <w:rFonts w:ascii="Calibri" w:eastAsia="Calibri" w:hAnsi="Calibri"/>
                    <w:b/>
                    <w:bCs/>
                    <w:smallCaps/>
                    <w:color w:val="000000"/>
                    <w:sz w:val="18"/>
                    <w:szCs w:val="22"/>
                    <w:lang w:val="en-ZA"/>
                  </w:rPr>
                </w:rPrChange>
              </w:rPr>
            </w:pPr>
            <w:bookmarkStart w:id="7847" w:name="_Hlk485153684"/>
            <w:r w:rsidRPr="00BB1BAE">
              <w:rPr>
                <w:rFonts w:ascii="Calibri" w:eastAsia="Calibri" w:hAnsi="Calibri"/>
                <w:b/>
                <w:bCs/>
                <w:color w:val="000000"/>
                <w:sz w:val="18"/>
                <w:szCs w:val="22"/>
                <w:rPrChange w:id="7848" w:author="MC" w:date="2018-07-12T10:38:00Z">
                  <w:rPr>
                    <w:rFonts w:ascii="Calibri" w:eastAsia="Calibri" w:hAnsi="Calibri"/>
                    <w:b/>
                    <w:bCs/>
                    <w:color w:val="000000"/>
                    <w:sz w:val="18"/>
                    <w:szCs w:val="22"/>
                    <w:lang w:val="en-ZA"/>
                  </w:rPr>
                </w:rPrChange>
              </w:rPr>
              <w:t xml:space="preserve">Web-based Phone Tools. </w:t>
            </w:r>
          </w:p>
          <w:p w14:paraId="6E9D3B6B" w14:textId="77777777" w:rsidR="00711888" w:rsidRPr="00BB1BAE" w:rsidRDefault="00711888" w:rsidP="006A6F67">
            <w:pPr>
              <w:spacing w:before="0" w:after="0" w:line="240" w:lineRule="auto"/>
              <w:rPr>
                <w:rFonts w:ascii="Calibri" w:eastAsia="Calibri" w:hAnsi="Calibri"/>
                <w:bCs/>
                <w:color w:val="000000"/>
                <w:sz w:val="18"/>
                <w:szCs w:val="22"/>
                <w:rPrChange w:id="7849" w:author="MC" w:date="2018-07-12T10:38:00Z">
                  <w:rPr>
                    <w:rFonts w:ascii="Calibri" w:eastAsia="Calibri" w:hAnsi="Calibri"/>
                    <w:bCs/>
                    <w:color w:val="000000"/>
                    <w:sz w:val="18"/>
                    <w:szCs w:val="22"/>
                    <w:lang w:val="en-ZA"/>
                  </w:rPr>
                </w:rPrChange>
              </w:rPr>
            </w:pPr>
            <w:r w:rsidRPr="00BB1BAE">
              <w:rPr>
                <w:rFonts w:ascii="Calibri" w:eastAsia="Calibri" w:hAnsi="Calibri"/>
                <w:bCs/>
                <w:color w:val="000000"/>
                <w:sz w:val="18"/>
                <w:szCs w:val="22"/>
                <w:rPrChange w:id="7850" w:author="MC" w:date="2018-07-12T10:38:00Z">
                  <w:rPr>
                    <w:rFonts w:ascii="Calibri" w:eastAsia="Calibri" w:hAnsi="Calibri"/>
                    <w:bCs/>
                    <w:color w:val="000000"/>
                    <w:sz w:val="18"/>
                    <w:szCs w:val="22"/>
                    <w:lang w:val="en-ZA"/>
                  </w:rPr>
                </w:rPrChange>
              </w:rPr>
              <w:t>How often do you make use of web-based phone tools for group video calling, call forwarding, voicemail, instant messaging or file sharing capabilities?</w:t>
            </w:r>
          </w:p>
          <w:p w14:paraId="20FD6771" w14:textId="77777777" w:rsidR="00711888" w:rsidRPr="00BB1BAE" w:rsidRDefault="00711888" w:rsidP="006A6F67">
            <w:pPr>
              <w:spacing w:before="0" w:after="0" w:line="240" w:lineRule="auto"/>
              <w:rPr>
                <w:rFonts w:ascii="Calibri" w:eastAsia="Calibri" w:hAnsi="Calibri"/>
                <w:bCs/>
                <w:i/>
                <w:color w:val="000000"/>
                <w:sz w:val="18"/>
                <w:szCs w:val="22"/>
                <w:rPrChange w:id="7851" w:author="MC" w:date="2018-07-12T10:38:00Z">
                  <w:rPr>
                    <w:rFonts w:ascii="Calibri" w:eastAsia="Calibri" w:hAnsi="Calibri"/>
                    <w:bCs/>
                    <w:i/>
                    <w:color w:val="000000"/>
                    <w:sz w:val="18"/>
                    <w:szCs w:val="22"/>
                    <w:lang w:val="en-ZA"/>
                  </w:rPr>
                </w:rPrChange>
              </w:rPr>
            </w:pPr>
            <w:r w:rsidRPr="00BB1BAE">
              <w:rPr>
                <w:rFonts w:ascii="Calibri" w:eastAsia="Calibri" w:hAnsi="Calibri"/>
                <w:bCs/>
                <w:i/>
                <w:color w:val="000000"/>
                <w:sz w:val="18"/>
                <w:szCs w:val="22"/>
                <w:rPrChange w:id="7852" w:author="MC" w:date="2018-07-12T10:38:00Z">
                  <w:rPr>
                    <w:rFonts w:ascii="Calibri" w:eastAsia="Calibri" w:hAnsi="Calibri"/>
                    <w:bCs/>
                    <w:i/>
                    <w:color w:val="000000"/>
                    <w:sz w:val="18"/>
                    <w:szCs w:val="22"/>
                    <w:lang w:val="en-ZA"/>
                  </w:rPr>
                </w:rPrChange>
              </w:rPr>
              <w:t xml:space="preserve">Example: </w:t>
            </w:r>
            <w:r w:rsidRPr="00BB1BAE">
              <w:rPr>
                <w:rFonts w:ascii="Calibri" w:eastAsia="Calibri" w:hAnsi="Calibri"/>
                <w:b/>
                <w:bCs/>
                <w:i/>
                <w:color w:val="000000"/>
                <w:sz w:val="18"/>
                <w:szCs w:val="22"/>
                <w:rPrChange w:id="7853" w:author="MC" w:date="2018-07-12T10:38:00Z">
                  <w:rPr>
                    <w:rFonts w:ascii="Calibri" w:eastAsia="Calibri" w:hAnsi="Calibri"/>
                    <w:b/>
                    <w:bCs/>
                    <w:i/>
                    <w:color w:val="000000"/>
                    <w:sz w:val="18"/>
                    <w:szCs w:val="22"/>
                    <w:lang w:val="en-ZA"/>
                  </w:rPr>
                </w:rPrChange>
              </w:rPr>
              <w:t>“</w:t>
            </w:r>
            <w:r w:rsidRPr="00BB1BAE">
              <w:rPr>
                <w:rFonts w:ascii="Calibri" w:eastAsia="Calibri" w:hAnsi="Calibri"/>
                <w:bCs/>
                <w:i/>
                <w:color w:val="000000"/>
                <w:sz w:val="18"/>
                <w:szCs w:val="22"/>
                <w:rPrChange w:id="7854" w:author="MC" w:date="2018-07-12T10:38:00Z">
                  <w:rPr>
                    <w:rFonts w:ascii="Calibri" w:eastAsia="Calibri" w:hAnsi="Calibri"/>
                    <w:bCs/>
                    <w:i/>
                    <w:color w:val="000000"/>
                    <w:sz w:val="18"/>
                    <w:szCs w:val="22"/>
                    <w:lang w:val="en-ZA"/>
                  </w:rPr>
                </w:rPrChange>
              </w:rPr>
              <w:t>Skype”</w:t>
            </w:r>
            <w:bookmarkEnd w:id="7847"/>
            <w:r w:rsidRPr="00BB1BAE">
              <w:rPr>
                <w:rFonts w:ascii="Calibri" w:eastAsia="Calibri" w:hAnsi="Calibri"/>
                <w:bCs/>
                <w:i/>
                <w:color w:val="000000"/>
                <w:sz w:val="18"/>
                <w:szCs w:val="22"/>
                <w:rPrChange w:id="7855" w:author="MC" w:date="2018-07-12T10:38:00Z">
                  <w:rPr>
                    <w:rFonts w:ascii="Calibri" w:eastAsia="Calibri" w:hAnsi="Calibri"/>
                    <w:bCs/>
                    <w:i/>
                    <w:color w:val="000000"/>
                    <w:sz w:val="18"/>
                    <w:szCs w:val="22"/>
                    <w:lang w:val="en-ZA"/>
                  </w:rPr>
                </w:rPrChange>
              </w:rPr>
              <w:t xml:space="preserve"> or “WhatsApp”</w:t>
            </w:r>
          </w:p>
        </w:tc>
        <w:tc>
          <w:tcPr>
            <w:tcW w:w="960" w:type="dxa"/>
            <w:tcBorders>
              <w:top w:val="nil"/>
              <w:left w:val="nil"/>
              <w:bottom w:val="nil"/>
              <w:right w:val="nil"/>
            </w:tcBorders>
            <w:shd w:val="clear" w:color="auto" w:fill="D3DFEE"/>
            <w:vAlign w:val="center"/>
            <w:tcPrChange w:id="7856" w:author="MC" w:date="2018-07-14T12:33:00Z">
              <w:tcPr>
                <w:tcW w:w="1141" w:type="dxa"/>
                <w:tcBorders>
                  <w:top w:val="nil"/>
                  <w:left w:val="nil"/>
                  <w:bottom w:val="nil"/>
                  <w:right w:val="nil"/>
                </w:tcBorders>
                <w:shd w:val="clear" w:color="auto" w:fill="D3DFEE"/>
                <w:vAlign w:val="center"/>
              </w:tcPr>
            </w:tcPrChange>
          </w:tcPr>
          <w:p w14:paraId="34761F5C"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5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58"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7859" w:author="MC" w:date="2018-07-14T12:33:00Z">
              <w:tcPr>
                <w:tcW w:w="310" w:type="dxa"/>
                <w:tcBorders>
                  <w:top w:val="nil"/>
                  <w:left w:val="nil"/>
                  <w:bottom w:val="nil"/>
                  <w:right w:val="nil"/>
                </w:tcBorders>
                <w:shd w:val="clear" w:color="auto" w:fill="D3DFEE"/>
                <w:vAlign w:val="center"/>
              </w:tcPr>
            </w:tcPrChange>
          </w:tcPr>
          <w:p w14:paraId="329DE6F0"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6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61"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7862" w:author="MC" w:date="2018-07-14T12:33:00Z">
              <w:tcPr>
                <w:tcW w:w="274" w:type="dxa"/>
                <w:tcBorders>
                  <w:top w:val="nil"/>
                  <w:left w:val="nil"/>
                  <w:bottom w:val="nil"/>
                  <w:right w:val="nil"/>
                </w:tcBorders>
                <w:shd w:val="clear" w:color="auto" w:fill="D3DFEE"/>
                <w:vAlign w:val="center"/>
              </w:tcPr>
            </w:tcPrChange>
          </w:tcPr>
          <w:p w14:paraId="6EB148D8"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6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64"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7865" w:author="MC" w:date="2018-07-14T12:33:00Z">
              <w:tcPr>
                <w:tcW w:w="301" w:type="dxa"/>
                <w:gridSpan w:val="2"/>
                <w:tcBorders>
                  <w:top w:val="nil"/>
                  <w:left w:val="nil"/>
                  <w:bottom w:val="nil"/>
                  <w:right w:val="nil"/>
                </w:tcBorders>
                <w:shd w:val="clear" w:color="auto" w:fill="D3DFEE"/>
                <w:vAlign w:val="center"/>
              </w:tcPr>
            </w:tcPrChange>
          </w:tcPr>
          <w:p w14:paraId="2244877F"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6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67"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7868" w:author="MC" w:date="2018-07-14T12:33:00Z">
              <w:tcPr>
                <w:tcW w:w="311" w:type="dxa"/>
                <w:gridSpan w:val="2"/>
                <w:tcBorders>
                  <w:top w:val="nil"/>
                  <w:left w:val="nil"/>
                  <w:bottom w:val="nil"/>
                  <w:right w:val="nil"/>
                </w:tcBorders>
                <w:shd w:val="clear" w:color="auto" w:fill="D3DFEE"/>
                <w:vAlign w:val="center"/>
              </w:tcPr>
            </w:tcPrChange>
          </w:tcPr>
          <w:p w14:paraId="3A0EE4E2"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6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70"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7871" w:author="MC" w:date="2018-07-14T12:33:00Z">
              <w:tcPr>
                <w:tcW w:w="310" w:type="dxa"/>
                <w:gridSpan w:val="2"/>
                <w:tcBorders>
                  <w:top w:val="nil"/>
                  <w:left w:val="nil"/>
                  <w:bottom w:val="nil"/>
                  <w:right w:val="nil"/>
                </w:tcBorders>
                <w:shd w:val="clear" w:color="auto" w:fill="D3DFEE"/>
                <w:vAlign w:val="center"/>
              </w:tcPr>
            </w:tcPrChange>
          </w:tcPr>
          <w:p w14:paraId="686F9275"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7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73"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7874" w:author="MC" w:date="2018-07-14T12:33:00Z">
              <w:tcPr>
                <w:tcW w:w="311" w:type="dxa"/>
                <w:gridSpan w:val="2"/>
                <w:tcBorders>
                  <w:top w:val="nil"/>
                  <w:left w:val="nil"/>
                  <w:bottom w:val="nil"/>
                  <w:right w:val="nil"/>
                </w:tcBorders>
                <w:shd w:val="clear" w:color="auto" w:fill="D3DFEE"/>
                <w:vAlign w:val="center"/>
              </w:tcPr>
            </w:tcPrChange>
          </w:tcPr>
          <w:p w14:paraId="1B5282F9"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7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76"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7877" w:author="MC" w:date="2018-07-14T12:33:00Z">
              <w:tcPr>
                <w:tcW w:w="310" w:type="dxa"/>
                <w:gridSpan w:val="3"/>
                <w:tcBorders>
                  <w:top w:val="nil"/>
                  <w:left w:val="nil"/>
                  <w:bottom w:val="nil"/>
                  <w:right w:val="nil"/>
                </w:tcBorders>
                <w:shd w:val="clear" w:color="auto" w:fill="D3DFEE"/>
                <w:vAlign w:val="center"/>
              </w:tcPr>
            </w:tcPrChange>
          </w:tcPr>
          <w:p w14:paraId="47775696"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7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79"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7880" w:author="MC" w:date="2018-07-14T12:33:00Z">
              <w:tcPr>
                <w:tcW w:w="311" w:type="dxa"/>
                <w:tcBorders>
                  <w:top w:val="nil"/>
                  <w:left w:val="nil"/>
                  <w:bottom w:val="nil"/>
                  <w:right w:val="nil"/>
                </w:tcBorders>
                <w:shd w:val="clear" w:color="auto" w:fill="D3DFEE"/>
                <w:vAlign w:val="center"/>
              </w:tcPr>
            </w:tcPrChange>
          </w:tcPr>
          <w:p w14:paraId="484180F3"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8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82"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7883" w:author="MC" w:date="2018-07-14T12:33:00Z">
              <w:tcPr>
                <w:tcW w:w="1137" w:type="dxa"/>
                <w:gridSpan w:val="2"/>
                <w:tcBorders>
                  <w:top w:val="nil"/>
                  <w:left w:val="nil"/>
                  <w:bottom w:val="nil"/>
                  <w:right w:val="nil"/>
                </w:tcBorders>
                <w:shd w:val="clear" w:color="auto" w:fill="D3DFEE"/>
                <w:vAlign w:val="center"/>
              </w:tcPr>
            </w:tcPrChange>
          </w:tcPr>
          <w:p w14:paraId="13FCB68F"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8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85" w:author="MC" w:date="2018-07-12T10:38:00Z">
                  <w:rPr>
                    <w:rFonts w:ascii="Calibri" w:eastAsia="Calibri" w:hAnsi="Calibri"/>
                    <w:color w:val="000000"/>
                    <w:sz w:val="18"/>
                    <w:szCs w:val="22"/>
                    <w:lang w:val="en-ZA"/>
                  </w:rPr>
                </w:rPrChange>
              </w:rPr>
              <w:t>10</w:t>
            </w:r>
          </w:p>
        </w:tc>
      </w:tr>
      <w:tr w:rsidR="00711888" w:rsidRPr="00EE4625" w14:paraId="4452E79D" w14:textId="77777777" w:rsidTr="006A6F67">
        <w:trPr>
          <w:trHeight w:val="20"/>
          <w:jc w:val="center"/>
          <w:trPrChange w:id="7886" w:author="MC" w:date="2018-07-14T12:33:00Z">
            <w:trPr>
              <w:trHeight w:val="634"/>
              <w:jc w:val="center"/>
            </w:trPr>
          </w:trPrChange>
        </w:trPr>
        <w:tc>
          <w:tcPr>
            <w:tcW w:w="5001" w:type="dxa"/>
            <w:tcBorders>
              <w:top w:val="nil"/>
              <w:left w:val="nil"/>
              <w:bottom w:val="nil"/>
              <w:right w:val="nil"/>
            </w:tcBorders>
            <w:tcPrChange w:id="7887" w:author="MC" w:date="2018-07-14T12:33:00Z">
              <w:tcPr>
                <w:tcW w:w="4820" w:type="dxa"/>
                <w:tcBorders>
                  <w:top w:val="nil"/>
                  <w:left w:val="nil"/>
                  <w:bottom w:val="nil"/>
                  <w:right w:val="nil"/>
                </w:tcBorders>
              </w:tcPr>
            </w:tcPrChange>
          </w:tcPr>
          <w:p w14:paraId="14ADD039" w14:textId="77777777" w:rsidR="00711888" w:rsidRPr="00BB1BAE" w:rsidRDefault="00711888" w:rsidP="006A6F67">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40" w:lineRule="auto"/>
              <w:contextualSpacing/>
              <w:jc w:val="left"/>
              <w:rPr>
                <w:rFonts w:ascii="Calibri" w:eastAsia="Calibri" w:hAnsi="Calibri"/>
                <w:bCs/>
                <w:color w:val="000000"/>
                <w:sz w:val="18"/>
                <w:szCs w:val="22"/>
                <w:rPrChange w:id="7888"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889" w:author="MC" w:date="2018-07-12T10:38:00Z">
                  <w:rPr>
                    <w:rFonts w:ascii="Calibri" w:eastAsia="Calibri" w:hAnsi="Calibri"/>
                    <w:b/>
                    <w:bCs/>
                    <w:color w:val="000000"/>
                    <w:sz w:val="18"/>
                    <w:szCs w:val="22"/>
                    <w:lang w:val="en-ZA"/>
                  </w:rPr>
                </w:rPrChange>
              </w:rPr>
              <w:t>Team Collaboration &amp; Project Management Software.</w:t>
            </w:r>
          </w:p>
          <w:p w14:paraId="6B19CB7C" w14:textId="77777777" w:rsidR="00711888" w:rsidRPr="00BB1BAE" w:rsidRDefault="00711888" w:rsidP="006A6F67">
            <w:pPr>
              <w:spacing w:before="0" w:after="0" w:line="240" w:lineRule="auto"/>
              <w:rPr>
                <w:rFonts w:ascii="Calibri" w:eastAsia="Calibri" w:hAnsi="Calibri"/>
                <w:bCs/>
                <w:color w:val="000000"/>
                <w:sz w:val="18"/>
                <w:szCs w:val="22"/>
                <w:rPrChange w:id="7890" w:author="MC" w:date="2018-07-12T10:38:00Z">
                  <w:rPr>
                    <w:rFonts w:ascii="Calibri" w:eastAsia="Calibri" w:hAnsi="Calibri"/>
                    <w:bCs/>
                    <w:color w:val="000000"/>
                    <w:sz w:val="18"/>
                    <w:szCs w:val="22"/>
                    <w:lang w:val="en-ZA"/>
                  </w:rPr>
                </w:rPrChange>
              </w:rPr>
            </w:pPr>
            <w:r w:rsidRPr="00BB1BAE">
              <w:rPr>
                <w:rFonts w:ascii="Calibri" w:eastAsia="Calibri" w:hAnsi="Calibri"/>
                <w:bCs/>
                <w:color w:val="000000"/>
                <w:sz w:val="18"/>
                <w:szCs w:val="22"/>
                <w:rPrChange w:id="7891" w:author="MC" w:date="2018-07-12T10:38:00Z">
                  <w:rPr>
                    <w:rFonts w:ascii="Calibri" w:eastAsia="Calibri" w:hAnsi="Calibri"/>
                    <w:bCs/>
                    <w:color w:val="000000"/>
                    <w:sz w:val="18"/>
                    <w:szCs w:val="22"/>
                    <w:lang w:val="en-ZA"/>
                  </w:rPr>
                </w:rPrChange>
              </w:rPr>
              <w:t>Do you make use of specialist team collaboration and project management software?</w:t>
            </w:r>
          </w:p>
          <w:p w14:paraId="57A03767" w14:textId="77777777" w:rsidR="00711888" w:rsidRPr="00BB1BAE" w:rsidRDefault="00711888" w:rsidP="006A6F67">
            <w:pPr>
              <w:spacing w:before="0" w:after="0" w:line="240" w:lineRule="auto"/>
              <w:jc w:val="left"/>
              <w:rPr>
                <w:rFonts w:ascii="Calibri" w:eastAsia="Calibri" w:hAnsi="Calibri"/>
                <w:bCs/>
                <w:i/>
                <w:color w:val="000000"/>
                <w:sz w:val="18"/>
                <w:szCs w:val="22"/>
                <w:rPrChange w:id="7892" w:author="MC" w:date="2018-07-12T10:38:00Z">
                  <w:rPr>
                    <w:rFonts w:ascii="Calibri" w:eastAsia="Calibri" w:hAnsi="Calibri"/>
                    <w:bCs/>
                    <w:i/>
                    <w:color w:val="000000"/>
                    <w:sz w:val="18"/>
                    <w:szCs w:val="22"/>
                    <w:lang w:val="en-ZA"/>
                  </w:rPr>
                </w:rPrChange>
              </w:rPr>
            </w:pPr>
            <w:r w:rsidRPr="00BB1BAE">
              <w:rPr>
                <w:rFonts w:ascii="Calibri" w:eastAsia="Calibri" w:hAnsi="Calibri"/>
                <w:bCs/>
                <w:color w:val="000000"/>
                <w:sz w:val="18"/>
                <w:szCs w:val="22"/>
                <w:rPrChange w:id="7893" w:author="MC" w:date="2018-07-12T10:38:00Z">
                  <w:rPr>
                    <w:rFonts w:ascii="Calibri" w:eastAsia="Calibri" w:hAnsi="Calibri"/>
                    <w:bCs/>
                    <w:color w:val="000000"/>
                    <w:sz w:val="18"/>
                    <w:szCs w:val="22"/>
                    <w:lang w:val="en-ZA"/>
                  </w:rPr>
                </w:rPrChange>
              </w:rPr>
              <w:t>Example: “Evernote Business” and “Microsoft Project”</w:t>
            </w:r>
          </w:p>
        </w:tc>
        <w:tc>
          <w:tcPr>
            <w:tcW w:w="960" w:type="dxa"/>
            <w:tcBorders>
              <w:top w:val="nil"/>
              <w:left w:val="nil"/>
              <w:bottom w:val="nil"/>
              <w:right w:val="nil"/>
            </w:tcBorders>
            <w:vAlign w:val="center"/>
            <w:tcPrChange w:id="7894" w:author="MC" w:date="2018-07-14T12:33:00Z">
              <w:tcPr>
                <w:tcW w:w="1141" w:type="dxa"/>
                <w:tcBorders>
                  <w:top w:val="nil"/>
                  <w:left w:val="nil"/>
                  <w:bottom w:val="nil"/>
                  <w:right w:val="nil"/>
                </w:tcBorders>
                <w:vAlign w:val="center"/>
              </w:tcPr>
            </w:tcPrChange>
          </w:tcPr>
          <w:p w14:paraId="387A3EDD"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9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96"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Change w:id="7897" w:author="MC" w:date="2018-07-14T12:33:00Z">
              <w:tcPr>
                <w:tcW w:w="310" w:type="dxa"/>
                <w:tcBorders>
                  <w:top w:val="nil"/>
                  <w:left w:val="nil"/>
                  <w:bottom w:val="nil"/>
                  <w:right w:val="nil"/>
                </w:tcBorders>
                <w:vAlign w:val="center"/>
              </w:tcPr>
            </w:tcPrChange>
          </w:tcPr>
          <w:p w14:paraId="44CA72F6"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89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899"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Change w:id="7900" w:author="MC" w:date="2018-07-14T12:33:00Z">
              <w:tcPr>
                <w:tcW w:w="274" w:type="dxa"/>
                <w:tcBorders>
                  <w:top w:val="nil"/>
                  <w:left w:val="nil"/>
                  <w:bottom w:val="nil"/>
                  <w:right w:val="nil"/>
                </w:tcBorders>
                <w:vAlign w:val="center"/>
              </w:tcPr>
            </w:tcPrChange>
          </w:tcPr>
          <w:p w14:paraId="25A91691"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02"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Change w:id="7903" w:author="MC" w:date="2018-07-14T12:33:00Z">
              <w:tcPr>
                <w:tcW w:w="301" w:type="dxa"/>
                <w:gridSpan w:val="2"/>
                <w:tcBorders>
                  <w:top w:val="nil"/>
                  <w:left w:val="nil"/>
                  <w:bottom w:val="nil"/>
                  <w:right w:val="nil"/>
                </w:tcBorders>
                <w:vAlign w:val="center"/>
              </w:tcPr>
            </w:tcPrChange>
          </w:tcPr>
          <w:p w14:paraId="62D3924A"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0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05"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7906" w:author="MC" w:date="2018-07-14T12:33:00Z">
              <w:tcPr>
                <w:tcW w:w="311" w:type="dxa"/>
                <w:gridSpan w:val="2"/>
                <w:tcBorders>
                  <w:top w:val="nil"/>
                  <w:left w:val="nil"/>
                  <w:bottom w:val="nil"/>
                  <w:right w:val="nil"/>
                </w:tcBorders>
                <w:vAlign w:val="center"/>
              </w:tcPr>
            </w:tcPrChange>
          </w:tcPr>
          <w:p w14:paraId="69A00403"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08"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7909" w:author="MC" w:date="2018-07-14T12:33:00Z">
              <w:tcPr>
                <w:tcW w:w="310" w:type="dxa"/>
                <w:gridSpan w:val="2"/>
                <w:tcBorders>
                  <w:top w:val="nil"/>
                  <w:left w:val="nil"/>
                  <w:bottom w:val="nil"/>
                  <w:right w:val="nil"/>
                </w:tcBorders>
                <w:vAlign w:val="center"/>
              </w:tcPr>
            </w:tcPrChange>
          </w:tcPr>
          <w:p w14:paraId="3AC6CCD8"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1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11"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7912" w:author="MC" w:date="2018-07-14T12:33:00Z">
              <w:tcPr>
                <w:tcW w:w="311" w:type="dxa"/>
                <w:gridSpan w:val="2"/>
                <w:tcBorders>
                  <w:top w:val="nil"/>
                  <w:left w:val="nil"/>
                  <w:bottom w:val="nil"/>
                  <w:right w:val="nil"/>
                </w:tcBorders>
                <w:vAlign w:val="center"/>
              </w:tcPr>
            </w:tcPrChange>
          </w:tcPr>
          <w:p w14:paraId="77AD4791"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1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14"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7915" w:author="MC" w:date="2018-07-14T12:33:00Z">
              <w:tcPr>
                <w:tcW w:w="310" w:type="dxa"/>
                <w:gridSpan w:val="3"/>
                <w:tcBorders>
                  <w:top w:val="nil"/>
                  <w:left w:val="nil"/>
                  <w:bottom w:val="nil"/>
                  <w:right w:val="nil"/>
                </w:tcBorders>
                <w:vAlign w:val="center"/>
              </w:tcPr>
            </w:tcPrChange>
          </w:tcPr>
          <w:p w14:paraId="4D9F825B"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1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17"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7918" w:author="MC" w:date="2018-07-14T12:33:00Z">
              <w:tcPr>
                <w:tcW w:w="311" w:type="dxa"/>
                <w:tcBorders>
                  <w:top w:val="nil"/>
                  <w:left w:val="nil"/>
                  <w:bottom w:val="nil"/>
                  <w:right w:val="nil"/>
                </w:tcBorders>
                <w:vAlign w:val="center"/>
              </w:tcPr>
            </w:tcPrChange>
          </w:tcPr>
          <w:p w14:paraId="7B58C07C"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1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20"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Change w:id="7921" w:author="MC" w:date="2018-07-14T12:33:00Z">
              <w:tcPr>
                <w:tcW w:w="1137" w:type="dxa"/>
                <w:gridSpan w:val="2"/>
                <w:tcBorders>
                  <w:top w:val="nil"/>
                  <w:left w:val="nil"/>
                  <w:bottom w:val="nil"/>
                  <w:right w:val="nil"/>
                </w:tcBorders>
                <w:vAlign w:val="center"/>
              </w:tcPr>
            </w:tcPrChange>
          </w:tcPr>
          <w:p w14:paraId="16DD56AD"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2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23" w:author="MC" w:date="2018-07-12T10:38:00Z">
                  <w:rPr>
                    <w:rFonts w:ascii="Calibri" w:eastAsia="Calibri" w:hAnsi="Calibri"/>
                    <w:color w:val="000000"/>
                    <w:sz w:val="18"/>
                    <w:szCs w:val="22"/>
                    <w:lang w:val="en-ZA"/>
                  </w:rPr>
                </w:rPrChange>
              </w:rPr>
              <w:t>10</w:t>
            </w:r>
          </w:p>
        </w:tc>
      </w:tr>
      <w:tr w:rsidR="00711888" w:rsidRPr="00EE4625" w14:paraId="5B2C8922" w14:textId="77777777" w:rsidTr="006A6F67">
        <w:trPr>
          <w:trHeight w:val="20"/>
          <w:jc w:val="center"/>
          <w:trPrChange w:id="7924" w:author="MC" w:date="2018-07-14T12:33:00Z">
            <w:trPr>
              <w:trHeight w:val="1030"/>
              <w:jc w:val="center"/>
            </w:trPr>
          </w:trPrChange>
        </w:trPr>
        <w:tc>
          <w:tcPr>
            <w:tcW w:w="5001" w:type="dxa"/>
            <w:tcBorders>
              <w:top w:val="nil"/>
              <w:left w:val="nil"/>
              <w:bottom w:val="nil"/>
              <w:right w:val="nil"/>
            </w:tcBorders>
            <w:shd w:val="clear" w:color="auto" w:fill="D3DFEE"/>
            <w:tcPrChange w:id="7925" w:author="MC" w:date="2018-07-14T12:33:00Z">
              <w:tcPr>
                <w:tcW w:w="4820" w:type="dxa"/>
                <w:tcBorders>
                  <w:top w:val="nil"/>
                  <w:left w:val="nil"/>
                  <w:bottom w:val="nil"/>
                  <w:right w:val="nil"/>
                </w:tcBorders>
                <w:shd w:val="clear" w:color="auto" w:fill="D3DFEE"/>
              </w:tcPr>
            </w:tcPrChange>
          </w:tcPr>
          <w:p w14:paraId="3B8C57CA" w14:textId="77777777" w:rsidR="00711888" w:rsidRPr="00BB1BAE" w:rsidRDefault="00711888">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59" w:lineRule="auto"/>
              <w:contextualSpacing/>
              <w:jc w:val="left"/>
              <w:rPr>
                <w:rFonts w:ascii="Calibri" w:eastAsia="Calibri" w:hAnsi="Calibri"/>
                <w:b/>
                <w:bCs/>
                <w:color w:val="000000"/>
                <w:sz w:val="18"/>
                <w:szCs w:val="22"/>
                <w:rPrChange w:id="7926" w:author="MC" w:date="2018-07-12T10:38:00Z">
                  <w:rPr>
                    <w:rFonts w:ascii="Calibri" w:eastAsia="Calibri" w:hAnsi="Calibri"/>
                    <w:b/>
                    <w:bCs/>
                    <w:smallCaps/>
                    <w:color w:val="000000"/>
                    <w:sz w:val="18"/>
                    <w:szCs w:val="22"/>
                    <w:lang w:val="en-ZA"/>
                  </w:rPr>
                </w:rPrChange>
              </w:rPr>
              <w:pPrChange w:id="7927" w:author="MC" w:date="2018-07-14T12:33:00Z">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160" w:line="259" w:lineRule="auto"/>
                  <w:ind w:left="360" w:hanging="360"/>
                  <w:contextualSpacing/>
                  <w:jc w:val="left"/>
                </w:pPr>
              </w:pPrChange>
            </w:pPr>
            <w:bookmarkStart w:id="7928" w:name="_Hlk485153992"/>
            <w:r w:rsidRPr="00BB1BAE">
              <w:rPr>
                <w:rFonts w:ascii="Calibri" w:eastAsia="Calibri" w:hAnsi="Calibri"/>
                <w:b/>
                <w:bCs/>
                <w:color w:val="000000"/>
                <w:sz w:val="18"/>
                <w:szCs w:val="22"/>
                <w:rPrChange w:id="7929" w:author="MC" w:date="2018-07-12T10:38:00Z">
                  <w:rPr>
                    <w:rFonts w:ascii="Calibri" w:eastAsia="Calibri" w:hAnsi="Calibri"/>
                    <w:b/>
                    <w:bCs/>
                    <w:color w:val="000000"/>
                    <w:sz w:val="18"/>
                    <w:szCs w:val="22"/>
                    <w:lang w:val="en-ZA"/>
                  </w:rPr>
                </w:rPrChange>
              </w:rPr>
              <w:t>Project Information Distribution and Communication.</w:t>
            </w:r>
          </w:p>
          <w:p w14:paraId="1210AD7D" w14:textId="25BB99E1" w:rsidR="00711888" w:rsidRPr="00BB1BAE" w:rsidRDefault="00711888">
            <w:pPr>
              <w:spacing w:before="0" w:after="0" w:line="240" w:lineRule="auto"/>
              <w:jc w:val="left"/>
              <w:rPr>
                <w:rFonts w:ascii="Calibri" w:eastAsia="Calibri" w:hAnsi="Calibri"/>
                <w:bCs/>
                <w:color w:val="000000"/>
                <w:sz w:val="18"/>
                <w:szCs w:val="22"/>
                <w:rPrChange w:id="7930" w:author="MC" w:date="2018-07-12T10:38:00Z">
                  <w:rPr>
                    <w:rFonts w:ascii="Calibri" w:eastAsia="Calibri" w:hAnsi="Calibri"/>
                    <w:bCs/>
                    <w:color w:val="000000"/>
                    <w:sz w:val="18"/>
                    <w:szCs w:val="22"/>
                    <w:lang w:val="en-ZA"/>
                  </w:rPr>
                </w:rPrChange>
              </w:rPr>
              <w:pPrChange w:id="7931" w:author="MC" w:date="2018-07-15T16:23:00Z">
                <w:pPr>
                  <w:spacing w:before="0" w:after="160" w:line="240" w:lineRule="auto"/>
                  <w:jc w:val="left"/>
                </w:pPr>
              </w:pPrChange>
            </w:pPr>
            <w:r w:rsidRPr="00BB1BAE">
              <w:rPr>
                <w:rFonts w:ascii="Calibri" w:eastAsia="Calibri" w:hAnsi="Calibri"/>
                <w:bCs/>
                <w:color w:val="000000"/>
                <w:sz w:val="18"/>
                <w:szCs w:val="22"/>
                <w:rPrChange w:id="7932" w:author="MC" w:date="2018-07-12T10:38:00Z">
                  <w:rPr>
                    <w:rFonts w:ascii="Calibri" w:eastAsia="Calibri" w:hAnsi="Calibri"/>
                    <w:bCs/>
                    <w:color w:val="000000"/>
                    <w:sz w:val="18"/>
                    <w:szCs w:val="22"/>
                    <w:lang w:val="en-ZA"/>
                  </w:rPr>
                </w:rPrChange>
              </w:rPr>
              <w:t xml:space="preserve">Do you use cloud based project information distribution and communication solutions? </w:t>
            </w:r>
            <w:del w:id="7933" w:author="MC" w:date="2018-07-14T12:36:00Z">
              <w:r w:rsidRPr="00BB1BAE" w:rsidDel="00F16F21">
                <w:rPr>
                  <w:rFonts w:ascii="Calibri" w:eastAsia="Calibri" w:hAnsi="Calibri"/>
                  <w:bCs/>
                  <w:color w:val="000000"/>
                  <w:sz w:val="18"/>
                  <w:szCs w:val="22"/>
                  <w:rPrChange w:id="7934" w:author="MC" w:date="2018-07-12T10:38:00Z">
                    <w:rPr>
                      <w:rFonts w:ascii="Calibri" w:eastAsia="Calibri" w:hAnsi="Calibri"/>
                      <w:bCs/>
                      <w:color w:val="000000"/>
                      <w:sz w:val="18"/>
                      <w:szCs w:val="22"/>
                      <w:lang w:val="en-ZA"/>
                    </w:rPr>
                  </w:rPrChange>
                </w:rPr>
                <w:delText xml:space="preserve"> </w:delText>
              </w:r>
            </w:del>
            <w:r w:rsidRPr="00BB1BAE">
              <w:rPr>
                <w:rFonts w:ascii="Calibri" w:eastAsia="Calibri" w:hAnsi="Calibri"/>
                <w:bCs/>
                <w:color w:val="000000"/>
                <w:sz w:val="18"/>
                <w:szCs w:val="22"/>
                <w:rPrChange w:id="7935" w:author="MC" w:date="2018-07-12T10:38:00Z">
                  <w:rPr>
                    <w:rFonts w:ascii="Calibri" w:eastAsia="Calibri" w:hAnsi="Calibri"/>
                    <w:bCs/>
                    <w:color w:val="000000"/>
                    <w:sz w:val="18"/>
                    <w:szCs w:val="22"/>
                    <w:lang w:val="en-ZA"/>
                  </w:rPr>
                </w:rPrChange>
              </w:rPr>
              <w:t xml:space="preserve">Example: </w:t>
            </w:r>
            <w:ins w:id="7936" w:author="MC" w:date="2018-07-15T16:23:00Z">
              <w:r w:rsidR="00B46983">
                <w:rPr>
                  <w:rFonts w:ascii="Calibri" w:eastAsia="Calibri" w:hAnsi="Calibri"/>
                  <w:bCs/>
                  <w:color w:val="000000"/>
                  <w:sz w:val="18"/>
                  <w:szCs w:val="22"/>
                </w:rPr>
                <w:t>‘</w:t>
              </w:r>
            </w:ins>
            <w:del w:id="7937" w:author="MC" w:date="2018-07-15T16:23:00Z">
              <w:r w:rsidRPr="00BB1BAE" w:rsidDel="00B46983">
                <w:rPr>
                  <w:rFonts w:ascii="Calibri" w:eastAsia="Calibri" w:hAnsi="Calibri"/>
                  <w:bCs/>
                  <w:color w:val="000000"/>
                  <w:sz w:val="18"/>
                  <w:szCs w:val="22"/>
                  <w:rPrChange w:id="7938" w:author="MC" w:date="2018-07-12T10:38:00Z">
                    <w:rPr>
                      <w:rFonts w:ascii="Calibri" w:eastAsia="Calibri" w:hAnsi="Calibri"/>
                      <w:bCs/>
                      <w:color w:val="000000"/>
                      <w:sz w:val="18"/>
                      <w:szCs w:val="22"/>
                      <w:lang w:val="en-ZA"/>
                    </w:rPr>
                  </w:rPrChange>
                </w:rPr>
                <w:delText>“</w:delText>
              </w:r>
            </w:del>
            <w:r w:rsidRPr="00BB1BAE">
              <w:rPr>
                <w:rFonts w:ascii="Calibri" w:eastAsia="Calibri" w:hAnsi="Calibri"/>
                <w:bCs/>
                <w:color w:val="000000"/>
                <w:sz w:val="18"/>
                <w:szCs w:val="22"/>
                <w:rPrChange w:id="7939" w:author="MC" w:date="2018-07-12T10:38:00Z">
                  <w:rPr>
                    <w:rFonts w:ascii="Calibri" w:eastAsia="Calibri" w:hAnsi="Calibri"/>
                    <w:bCs/>
                    <w:color w:val="000000"/>
                    <w:sz w:val="18"/>
                    <w:szCs w:val="22"/>
                    <w:lang w:val="en-ZA"/>
                  </w:rPr>
                </w:rPrChange>
              </w:rPr>
              <w:t>SmartBidNet &amp; Aconex</w:t>
            </w:r>
            <w:del w:id="7940" w:author="MC" w:date="2018-07-15T16:23:00Z">
              <w:r w:rsidRPr="00BB1BAE" w:rsidDel="00B46983">
                <w:rPr>
                  <w:rFonts w:ascii="Calibri" w:eastAsia="Calibri" w:hAnsi="Calibri"/>
                  <w:bCs/>
                  <w:color w:val="000000"/>
                  <w:sz w:val="18"/>
                  <w:szCs w:val="22"/>
                  <w:rPrChange w:id="7941" w:author="MC" w:date="2018-07-12T10:38:00Z">
                    <w:rPr>
                      <w:rFonts w:ascii="Calibri" w:eastAsia="Calibri" w:hAnsi="Calibri"/>
                      <w:bCs/>
                      <w:color w:val="000000"/>
                      <w:sz w:val="18"/>
                      <w:szCs w:val="22"/>
                      <w:lang w:val="en-ZA"/>
                    </w:rPr>
                  </w:rPrChange>
                </w:rPr>
                <w:delText>”.</w:delText>
              </w:r>
            </w:del>
            <w:bookmarkEnd w:id="7928"/>
            <w:ins w:id="7942" w:author="MC" w:date="2018-07-15T16:23:00Z">
              <w:r w:rsidR="00B46983">
                <w:rPr>
                  <w:rFonts w:ascii="Calibri" w:eastAsia="Calibri" w:hAnsi="Calibri"/>
                  <w:bCs/>
                  <w:color w:val="000000"/>
                  <w:sz w:val="18"/>
                  <w:szCs w:val="22"/>
                </w:rPr>
                <w:t>’</w:t>
              </w:r>
            </w:ins>
          </w:p>
        </w:tc>
        <w:tc>
          <w:tcPr>
            <w:tcW w:w="960" w:type="dxa"/>
            <w:tcBorders>
              <w:top w:val="nil"/>
              <w:left w:val="nil"/>
              <w:bottom w:val="nil"/>
              <w:right w:val="nil"/>
            </w:tcBorders>
            <w:shd w:val="clear" w:color="auto" w:fill="D3DFEE"/>
            <w:vAlign w:val="center"/>
            <w:tcPrChange w:id="7943" w:author="MC" w:date="2018-07-14T12:33:00Z">
              <w:tcPr>
                <w:tcW w:w="1141" w:type="dxa"/>
                <w:tcBorders>
                  <w:top w:val="nil"/>
                  <w:left w:val="nil"/>
                  <w:bottom w:val="nil"/>
                  <w:right w:val="nil"/>
                </w:tcBorders>
                <w:shd w:val="clear" w:color="auto" w:fill="D3DFEE"/>
                <w:vAlign w:val="center"/>
              </w:tcPr>
            </w:tcPrChange>
          </w:tcPr>
          <w:p w14:paraId="24DC445E"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4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45"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tcPrChange w:id="7946" w:author="MC" w:date="2018-07-14T12:33:00Z">
              <w:tcPr>
                <w:tcW w:w="310" w:type="dxa"/>
                <w:tcBorders>
                  <w:top w:val="nil"/>
                  <w:left w:val="nil"/>
                  <w:bottom w:val="nil"/>
                  <w:right w:val="nil"/>
                </w:tcBorders>
                <w:shd w:val="clear" w:color="auto" w:fill="D3DFEE"/>
                <w:vAlign w:val="center"/>
              </w:tcPr>
            </w:tcPrChange>
          </w:tcPr>
          <w:p w14:paraId="31378737"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4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48"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shd w:val="clear" w:color="auto" w:fill="D3DFEE"/>
            <w:vAlign w:val="center"/>
            <w:tcPrChange w:id="7949" w:author="MC" w:date="2018-07-14T12:33:00Z">
              <w:tcPr>
                <w:tcW w:w="274" w:type="dxa"/>
                <w:tcBorders>
                  <w:top w:val="nil"/>
                  <w:left w:val="nil"/>
                  <w:bottom w:val="nil"/>
                  <w:right w:val="nil"/>
                </w:tcBorders>
                <w:shd w:val="clear" w:color="auto" w:fill="D3DFEE"/>
                <w:vAlign w:val="center"/>
              </w:tcPr>
            </w:tcPrChange>
          </w:tcPr>
          <w:p w14:paraId="3A4B243E"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5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51"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shd w:val="clear" w:color="auto" w:fill="D3DFEE"/>
            <w:vAlign w:val="center"/>
            <w:tcPrChange w:id="7952" w:author="MC" w:date="2018-07-14T12:33:00Z">
              <w:tcPr>
                <w:tcW w:w="301" w:type="dxa"/>
                <w:gridSpan w:val="2"/>
                <w:tcBorders>
                  <w:top w:val="nil"/>
                  <w:left w:val="nil"/>
                  <w:bottom w:val="nil"/>
                  <w:right w:val="nil"/>
                </w:tcBorders>
                <w:shd w:val="clear" w:color="auto" w:fill="D3DFEE"/>
                <w:vAlign w:val="center"/>
              </w:tcPr>
            </w:tcPrChange>
          </w:tcPr>
          <w:p w14:paraId="6FBA4180"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5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54"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shd w:val="clear" w:color="auto" w:fill="D3DFEE"/>
            <w:vAlign w:val="center"/>
            <w:tcPrChange w:id="7955" w:author="MC" w:date="2018-07-14T12:33:00Z">
              <w:tcPr>
                <w:tcW w:w="311" w:type="dxa"/>
                <w:gridSpan w:val="2"/>
                <w:tcBorders>
                  <w:top w:val="nil"/>
                  <w:left w:val="nil"/>
                  <w:bottom w:val="nil"/>
                  <w:right w:val="nil"/>
                </w:tcBorders>
                <w:shd w:val="clear" w:color="auto" w:fill="D3DFEE"/>
                <w:vAlign w:val="center"/>
              </w:tcPr>
            </w:tcPrChange>
          </w:tcPr>
          <w:p w14:paraId="576FC9AE"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5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57"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shd w:val="clear" w:color="auto" w:fill="D3DFEE"/>
            <w:vAlign w:val="center"/>
            <w:tcPrChange w:id="7958" w:author="MC" w:date="2018-07-14T12:33:00Z">
              <w:tcPr>
                <w:tcW w:w="310" w:type="dxa"/>
                <w:gridSpan w:val="2"/>
                <w:tcBorders>
                  <w:top w:val="nil"/>
                  <w:left w:val="nil"/>
                  <w:bottom w:val="nil"/>
                  <w:right w:val="nil"/>
                </w:tcBorders>
                <w:shd w:val="clear" w:color="auto" w:fill="D3DFEE"/>
                <w:vAlign w:val="center"/>
              </w:tcPr>
            </w:tcPrChange>
          </w:tcPr>
          <w:p w14:paraId="7698ED8D"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5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60"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shd w:val="clear" w:color="auto" w:fill="D3DFEE"/>
            <w:vAlign w:val="center"/>
            <w:tcPrChange w:id="7961" w:author="MC" w:date="2018-07-14T12:33:00Z">
              <w:tcPr>
                <w:tcW w:w="311" w:type="dxa"/>
                <w:gridSpan w:val="2"/>
                <w:tcBorders>
                  <w:top w:val="nil"/>
                  <w:left w:val="nil"/>
                  <w:bottom w:val="nil"/>
                  <w:right w:val="nil"/>
                </w:tcBorders>
                <w:shd w:val="clear" w:color="auto" w:fill="D3DFEE"/>
                <w:vAlign w:val="center"/>
              </w:tcPr>
            </w:tcPrChange>
          </w:tcPr>
          <w:p w14:paraId="63DE3627"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6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63"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shd w:val="clear" w:color="auto" w:fill="D3DFEE"/>
            <w:vAlign w:val="center"/>
            <w:tcPrChange w:id="7964" w:author="MC" w:date="2018-07-14T12:33:00Z">
              <w:tcPr>
                <w:tcW w:w="310" w:type="dxa"/>
                <w:gridSpan w:val="3"/>
                <w:tcBorders>
                  <w:top w:val="nil"/>
                  <w:left w:val="nil"/>
                  <w:bottom w:val="nil"/>
                  <w:right w:val="nil"/>
                </w:tcBorders>
                <w:shd w:val="clear" w:color="auto" w:fill="D3DFEE"/>
                <w:vAlign w:val="center"/>
              </w:tcPr>
            </w:tcPrChange>
          </w:tcPr>
          <w:p w14:paraId="5ED060CA"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6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66"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shd w:val="clear" w:color="auto" w:fill="D3DFEE"/>
            <w:vAlign w:val="center"/>
            <w:tcPrChange w:id="7967" w:author="MC" w:date="2018-07-14T12:33:00Z">
              <w:tcPr>
                <w:tcW w:w="311" w:type="dxa"/>
                <w:tcBorders>
                  <w:top w:val="nil"/>
                  <w:left w:val="nil"/>
                  <w:bottom w:val="nil"/>
                  <w:right w:val="nil"/>
                </w:tcBorders>
                <w:shd w:val="clear" w:color="auto" w:fill="D3DFEE"/>
                <w:vAlign w:val="center"/>
              </w:tcPr>
            </w:tcPrChange>
          </w:tcPr>
          <w:p w14:paraId="7B1E116D"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6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69"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shd w:val="clear" w:color="auto" w:fill="D3DFEE"/>
            <w:vAlign w:val="center"/>
            <w:tcPrChange w:id="7970" w:author="MC" w:date="2018-07-14T12:33:00Z">
              <w:tcPr>
                <w:tcW w:w="1137" w:type="dxa"/>
                <w:gridSpan w:val="2"/>
                <w:tcBorders>
                  <w:top w:val="nil"/>
                  <w:left w:val="nil"/>
                  <w:bottom w:val="nil"/>
                  <w:right w:val="nil"/>
                </w:tcBorders>
                <w:shd w:val="clear" w:color="auto" w:fill="D3DFEE"/>
                <w:vAlign w:val="center"/>
              </w:tcPr>
            </w:tcPrChange>
          </w:tcPr>
          <w:p w14:paraId="4B8F7FF4"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7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72" w:author="MC" w:date="2018-07-12T10:38:00Z">
                  <w:rPr>
                    <w:rFonts w:ascii="Calibri" w:eastAsia="Calibri" w:hAnsi="Calibri"/>
                    <w:color w:val="000000"/>
                    <w:sz w:val="18"/>
                    <w:szCs w:val="22"/>
                    <w:lang w:val="en-ZA"/>
                  </w:rPr>
                </w:rPrChange>
              </w:rPr>
              <w:t>10</w:t>
            </w:r>
          </w:p>
        </w:tc>
      </w:tr>
      <w:tr w:rsidR="00711888" w:rsidRPr="00EE4625" w14:paraId="4F71C00D" w14:textId="77777777" w:rsidTr="006A6F67">
        <w:trPr>
          <w:trHeight w:val="20"/>
          <w:jc w:val="center"/>
          <w:trPrChange w:id="7973" w:author="MC" w:date="2018-07-14T12:33:00Z">
            <w:trPr>
              <w:trHeight w:val="634"/>
              <w:jc w:val="center"/>
            </w:trPr>
          </w:trPrChange>
        </w:trPr>
        <w:tc>
          <w:tcPr>
            <w:tcW w:w="5001" w:type="dxa"/>
            <w:tcBorders>
              <w:top w:val="nil"/>
              <w:left w:val="nil"/>
              <w:bottom w:val="nil"/>
              <w:right w:val="nil"/>
            </w:tcBorders>
            <w:tcPrChange w:id="7974" w:author="MC" w:date="2018-07-14T12:33:00Z">
              <w:tcPr>
                <w:tcW w:w="4820" w:type="dxa"/>
                <w:tcBorders>
                  <w:top w:val="nil"/>
                  <w:left w:val="nil"/>
                  <w:bottom w:val="nil"/>
                  <w:right w:val="nil"/>
                </w:tcBorders>
              </w:tcPr>
            </w:tcPrChange>
          </w:tcPr>
          <w:p w14:paraId="5695C0DB" w14:textId="77777777" w:rsidR="00711888" w:rsidRPr="00BB1BAE" w:rsidRDefault="00711888" w:rsidP="006A6F67">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40" w:lineRule="auto"/>
              <w:contextualSpacing/>
              <w:jc w:val="left"/>
              <w:rPr>
                <w:rFonts w:ascii="Calibri" w:eastAsia="Calibri" w:hAnsi="Calibri"/>
                <w:b/>
                <w:bCs/>
                <w:color w:val="000000"/>
                <w:sz w:val="18"/>
                <w:szCs w:val="22"/>
                <w:rPrChange w:id="7975" w:author="MC" w:date="2018-07-12T10:38:00Z">
                  <w:rPr>
                    <w:rFonts w:ascii="Calibri" w:eastAsia="Calibri" w:hAnsi="Calibri"/>
                    <w:b/>
                    <w:bCs/>
                    <w:smallCaps/>
                    <w:color w:val="000000"/>
                    <w:sz w:val="18"/>
                    <w:szCs w:val="22"/>
                    <w:lang w:val="en-ZA"/>
                  </w:rPr>
                </w:rPrChange>
              </w:rPr>
            </w:pPr>
            <w:r w:rsidRPr="00BB1BAE">
              <w:rPr>
                <w:rFonts w:ascii="Calibri" w:eastAsia="Calibri" w:hAnsi="Calibri"/>
                <w:b/>
                <w:bCs/>
                <w:color w:val="000000"/>
                <w:sz w:val="18"/>
                <w:szCs w:val="22"/>
                <w:rPrChange w:id="7976" w:author="MC" w:date="2018-07-12T10:38:00Z">
                  <w:rPr>
                    <w:rFonts w:ascii="Calibri" w:eastAsia="Calibri" w:hAnsi="Calibri"/>
                    <w:b/>
                    <w:bCs/>
                    <w:color w:val="000000"/>
                    <w:sz w:val="18"/>
                    <w:szCs w:val="22"/>
                    <w:lang w:val="en-ZA"/>
                  </w:rPr>
                </w:rPrChange>
              </w:rPr>
              <w:t>Collaborative Cost Estimation.</w:t>
            </w:r>
          </w:p>
          <w:p w14:paraId="4A1473CA" w14:textId="77777777" w:rsidR="00711888" w:rsidRPr="00BB1BAE" w:rsidRDefault="00711888" w:rsidP="006A6F67">
            <w:pPr>
              <w:spacing w:before="0" w:after="0" w:line="240" w:lineRule="auto"/>
              <w:rPr>
                <w:rFonts w:ascii="Calibri" w:eastAsia="Calibri" w:hAnsi="Calibri"/>
                <w:bCs/>
                <w:color w:val="000000"/>
                <w:sz w:val="18"/>
                <w:szCs w:val="22"/>
                <w:rPrChange w:id="7977" w:author="MC" w:date="2018-07-12T10:38:00Z">
                  <w:rPr>
                    <w:rFonts w:ascii="Calibri" w:eastAsia="Calibri" w:hAnsi="Calibri"/>
                    <w:bCs/>
                    <w:color w:val="000000"/>
                    <w:sz w:val="18"/>
                    <w:szCs w:val="22"/>
                    <w:lang w:val="en-ZA"/>
                  </w:rPr>
                </w:rPrChange>
              </w:rPr>
            </w:pPr>
            <w:r w:rsidRPr="00BB1BAE">
              <w:rPr>
                <w:rFonts w:ascii="Calibri" w:eastAsia="Calibri" w:hAnsi="Calibri"/>
                <w:bCs/>
                <w:color w:val="000000"/>
                <w:sz w:val="18"/>
                <w:szCs w:val="22"/>
                <w:rPrChange w:id="7978" w:author="MC" w:date="2018-07-12T10:38:00Z">
                  <w:rPr>
                    <w:rFonts w:ascii="Calibri" w:eastAsia="Calibri" w:hAnsi="Calibri"/>
                    <w:bCs/>
                    <w:color w:val="000000"/>
                    <w:sz w:val="18"/>
                    <w:szCs w:val="22"/>
                    <w:lang w:val="en-ZA"/>
                  </w:rPr>
                </w:rPrChange>
              </w:rPr>
              <w:t xml:space="preserve">Do you use Web-based cost estimation solutions with real-time collaboration? </w:t>
            </w:r>
          </w:p>
          <w:p w14:paraId="0DAAEB3F" w14:textId="55F29622" w:rsidR="00711888" w:rsidRPr="00BB1BAE" w:rsidRDefault="00711888" w:rsidP="006A6F67">
            <w:pPr>
              <w:spacing w:before="0" w:after="0" w:line="240" w:lineRule="auto"/>
              <w:rPr>
                <w:rFonts w:ascii="Calibri" w:eastAsia="Calibri" w:hAnsi="Calibri"/>
                <w:bCs/>
                <w:i/>
                <w:color w:val="000000"/>
                <w:sz w:val="18"/>
                <w:szCs w:val="22"/>
                <w:rPrChange w:id="7979" w:author="MC" w:date="2018-07-12T10:38:00Z">
                  <w:rPr>
                    <w:rFonts w:ascii="Calibri" w:eastAsia="Calibri" w:hAnsi="Calibri"/>
                    <w:bCs/>
                    <w:i/>
                    <w:color w:val="000000"/>
                    <w:sz w:val="18"/>
                    <w:szCs w:val="22"/>
                    <w:lang w:val="en-ZA"/>
                  </w:rPr>
                </w:rPrChange>
              </w:rPr>
            </w:pPr>
            <w:r w:rsidRPr="00BB1BAE">
              <w:rPr>
                <w:rFonts w:ascii="Calibri" w:eastAsia="Calibri" w:hAnsi="Calibri"/>
                <w:bCs/>
                <w:i/>
                <w:color w:val="000000"/>
                <w:sz w:val="18"/>
                <w:szCs w:val="22"/>
                <w:rPrChange w:id="7980" w:author="MC" w:date="2018-07-12T10:38:00Z">
                  <w:rPr>
                    <w:rFonts w:ascii="Calibri" w:eastAsia="Calibri" w:hAnsi="Calibri"/>
                    <w:bCs/>
                    <w:i/>
                    <w:color w:val="000000"/>
                    <w:sz w:val="18"/>
                    <w:szCs w:val="22"/>
                    <w:lang w:val="en-ZA"/>
                  </w:rPr>
                </w:rPrChange>
              </w:rPr>
              <w:t xml:space="preserve">Example: </w:t>
            </w:r>
            <w:ins w:id="7981" w:author="MC" w:date="2018-07-15T16:23:00Z">
              <w:r w:rsidR="00B46983">
                <w:rPr>
                  <w:rFonts w:ascii="Calibri" w:eastAsia="Calibri" w:hAnsi="Calibri"/>
                  <w:bCs/>
                  <w:i/>
                  <w:color w:val="000000"/>
                  <w:sz w:val="18"/>
                  <w:szCs w:val="22"/>
                </w:rPr>
                <w:t>‘</w:t>
              </w:r>
            </w:ins>
            <w:del w:id="7982" w:author="MC" w:date="2018-07-15T16:23:00Z">
              <w:r w:rsidRPr="00BB1BAE" w:rsidDel="00B46983">
                <w:rPr>
                  <w:rFonts w:ascii="Calibri" w:eastAsia="Calibri" w:hAnsi="Calibri"/>
                  <w:bCs/>
                  <w:i/>
                  <w:color w:val="000000"/>
                  <w:sz w:val="18"/>
                  <w:szCs w:val="22"/>
                  <w:rPrChange w:id="7983"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7984" w:author="MC" w:date="2018-07-12T10:38:00Z">
                  <w:rPr>
                    <w:rFonts w:ascii="Calibri" w:eastAsia="Calibri" w:hAnsi="Calibri"/>
                    <w:bCs/>
                    <w:i/>
                    <w:color w:val="000000"/>
                    <w:sz w:val="18"/>
                    <w:szCs w:val="22"/>
                    <w:lang w:val="en-ZA"/>
                  </w:rPr>
                </w:rPrChange>
              </w:rPr>
              <w:t>Takeoff</w:t>
            </w:r>
            <w:ins w:id="7985" w:author="MC" w:date="2018-07-15T16:23:00Z">
              <w:r w:rsidR="00B46983">
                <w:rPr>
                  <w:rFonts w:ascii="Calibri" w:eastAsia="Calibri" w:hAnsi="Calibri"/>
                  <w:bCs/>
                  <w:i/>
                  <w:color w:val="000000"/>
                  <w:sz w:val="18"/>
                  <w:szCs w:val="22"/>
                </w:rPr>
                <w:t>’</w:t>
              </w:r>
            </w:ins>
            <w:del w:id="7986" w:author="MC" w:date="2018-07-15T16:23:00Z">
              <w:r w:rsidRPr="00BB1BAE" w:rsidDel="00B46983">
                <w:rPr>
                  <w:rFonts w:ascii="Calibri" w:eastAsia="Calibri" w:hAnsi="Calibri"/>
                  <w:bCs/>
                  <w:i/>
                  <w:color w:val="000000"/>
                  <w:sz w:val="18"/>
                  <w:szCs w:val="22"/>
                  <w:rPrChange w:id="7987" w:author="MC" w:date="2018-07-12T10:38:00Z">
                    <w:rPr>
                      <w:rFonts w:ascii="Calibri" w:eastAsia="Calibri" w:hAnsi="Calibri"/>
                      <w:bCs/>
                      <w:i/>
                      <w:color w:val="000000"/>
                      <w:sz w:val="18"/>
                      <w:szCs w:val="22"/>
                      <w:lang w:val="en-ZA"/>
                    </w:rPr>
                  </w:rPrChange>
                </w:rPr>
                <w:delText>”</w:delText>
              </w:r>
            </w:del>
          </w:p>
        </w:tc>
        <w:tc>
          <w:tcPr>
            <w:tcW w:w="960" w:type="dxa"/>
            <w:tcBorders>
              <w:top w:val="nil"/>
              <w:left w:val="nil"/>
              <w:bottom w:val="nil"/>
              <w:right w:val="nil"/>
            </w:tcBorders>
            <w:vAlign w:val="center"/>
            <w:tcPrChange w:id="7988" w:author="MC" w:date="2018-07-14T12:33:00Z">
              <w:tcPr>
                <w:tcW w:w="1141" w:type="dxa"/>
                <w:tcBorders>
                  <w:top w:val="nil"/>
                  <w:left w:val="nil"/>
                  <w:bottom w:val="nil"/>
                  <w:right w:val="nil"/>
                </w:tcBorders>
                <w:vAlign w:val="center"/>
              </w:tcPr>
            </w:tcPrChange>
          </w:tcPr>
          <w:p w14:paraId="710F81B6"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8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90"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tcPrChange w:id="7991" w:author="MC" w:date="2018-07-14T12:33:00Z">
              <w:tcPr>
                <w:tcW w:w="310" w:type="dxa"/>
                <w:tcBorders>
                  <w:top w:val="nil"/>
                  <w:left w:val="nil"/>
                  <w:bottom w:val="nil"/>
                  <w:right w:val="nil"/>
                </w:tcBorders>
                <w:vAlign w:val="center"/>
              </w:tcPr>
            </w:tcPrChange>
          </w:tcPr>
          <w:p w14:paraId="7AF01B4D"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9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93"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tcPrChange w:id="7994" w:author="MC" w:date="2018-07-14T12:33:00Z">
              <w:tcPr>
                <w:tcW w:w="274" w:type="dxa"/>
                <w:tcBorders>
                  <w:top w:val="nil"/>
                  <w:left w:val="nil"/>
                  <w:bottom w:val="nil"/>
                  <w:right w:val="nil"/>
                </w:tcBorders>
                <w:vAlign w:val="center"/>
              </w:tcPr>
            </w:tcPrChange>
          </w:tcPr>
          <w:p w14:paraId="6854404C"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9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96"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tcPrChange w:id="7997" w:author="MC" w:date="2018-07-14T12:33:00Z">
              <w:tcPr>
                <w:tcW w:w="301" w:type="dxa"/>
                <w:gridSpan w:val="2"/>
                <w:tcBorders>
                  <w:top w:val="nil"/>
                  <w:left w:val="nil"/>
                  <w:bottom w:val="nil"/>
                  <w:right w:val="nil"/>
                </w:tcBorders>
                <w:vAlign w:val="center"/>
              </w:tcPr>
            </w:tcPrChange>
          </w:tcPr>
          <w:p w14:paraId="03339009"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799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7999"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8000" w:author="MC" w:date="2018-07-14T12:33:00Z">
              <w:tcPr>
                <w:tcW w:w="311" w:type="dxa"/>
                <w:gridSpan w:val="2"/>
                <w:tcBorders>
                  <w:top w:val="nil"/>
                  <w:left w:val="nil"/>
                  <w:bottom w:val="nil"/>
                  <w:right w:val="nil"/>
                </w:tcBorders>
                <w:vAlign w:val="center"/>
              </w:tcPr>
            </w:tcPrChange>
          </w:tcPr>
          <w:p w14:paraId="6C295660"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0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02"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8003" w:author="MC" w:date="2018-07-14T12:33:00Z">
              <w:tcPr>
                <w:tcW w:w="310" w:type="dxa"/>
                <w:gridSpan w:val="2"/>
                <w:tcBorders>
                  <w:top w:val="nil"/>
                  <w:left w:val="nil"/>
                  <w:bottom w:val="nil"/>
                  <w:right w:val="nil"/>
                </w:tcBorders>
                <w:vAlign w:val="center"/>
              </w:tcPr>
            </w:tcPrChange>
          </w:tcPr>
          <w:p w14:paraId="08E3880F"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0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05"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8006" w:author="MC" w:date="2018-07-14T12:33:00Z">
              <w:tcPr>
                <w:tcW w:w="311" w:type="dxa"/>
                <w:gridSpan w:val="2"/>
                <w:tcBorders>
                  <w:top w:val="nil"/>
                  <w:left w:val="nil"/>
                  <w:bottom w:val="nil"/>
                  <w:right w:val="nil"/>
                </w:tcBorders>
                <w:vAlign w:val="center"/>
              </w:tcPr>
            </w:tcPrChange>
          </w:tcPr>
          <w:p w14:paraId="1BE75023"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0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08"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8009" w:author="MC" w:date="2018-07-14T12:33:00Z">
              <w:tcPr>
                <w:tcW w:w="310" w:type="dxa"/>
                <w:gridSpan w:val="3"/>
                <w:tcBorders>
                  <w:top w:val="nil"/>
                  <w:left w:val="nil"/>
                  <w:bottom w:val="nil"/>
                  <w:right w:val="nil"/>
                </w:tcBorders>
                <w:vAlign w:val="center"/>
              </w:tcPr>
            </w:tcPrChange>
          </w:tcPr>
          <w:p w14:paraId="13FA1A65"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1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11"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8012" w:author="MC" w:date="2018-07-14T12:33:00Z">
              <w:tcPr>
                <w:tcW w:w="311" w:type="dxa"/>
                <w:tcBorders>
                  <w:top w:val="nil"/>
                  <w:left w:val="nil"/>
                  <w:bottom w:val="nil"/>
                  <w:right w:val="nil"/>
                </w:tcBorders>
                <w:vAlign w:val="center"/>
              </w:tcPr>
            </w:tcPrChange>
          </w:tcPr>
          <w:p w14:paraId="7CD359B2"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1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14"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tcPrChange w:id="8015" w:author="MC" w:date="2018-07-14T12:33:00Z">
              <w:tcPr>
                <w:tcW w:w="1137" w:type="dxa"/>
                <w:gridSpan w:val="2"/>
                <w:tcBorders>
                  <w:top w:val="nil"/>
                  <w:left w:val="nil"/>
                  <w:bottom w:val="nil"/>
                  <w:right w:val="nil"/>
                </w:tcBorders>
                <w:vAlign w:val="center"/>
              </w:tcPr>
            </w:tcPrChange>
          </w:tcPr>
          <w:p w14:paraId="53250D08"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1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17" w:author="MC" w:date="2018-07-12T10:38:00Z">
                  <w:rPr>
                    <w:rFonts w:ascii="Calibri" w:eastAsia="Calibri" w:hAnsi="Calibri"/>
                    <w:color w:val="000000"/>
                    <w:sz w:val="18"/>
                    <w:szCs w:val="22"/>
                    <w:lang w:val="en-ZA"/>
                  </w:rPr>
                </w:rPrChange>
              </w:rPr>
              <w:t>10</w:t>
            </w:r>
          </w:p>
        </w:tc>
      </w:tr>
    </w:tbl>
    <w:p w14:paraId="6D88D276" w14:textId="77777777" w:rsidR="006A6F67" w:rsidRDefault="006A6F67">
      <w:pPr>
        <w:rPr>
          <w:ins w:id="8018" w:author="MC" w:date="2018-07-14T12:35:00Z"/>
        </w:rPr>
      </w:pP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Change w:id="8019" w:author="MC" w:date="2018-07-14T12:33:00Z">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PrChange>
      </w:tblPr>
      <w:tblGrid>
        <w:gridCol w:w="5001"/>
        <w:gridCol w:w="960"/>
        <w:gridCol w:w="310"/>
        <w:gridCol w:w="274"/>
        <w:gridCol w:w="37"/>
        <w:gridCol w:w="264"/>
        <w:gridCol w:w="46"/>
        <w:gridCol w:w="265"/>
        <w:gridCol w:w="9"/>
        <w:gridCol w:w="301"/>
        <w:gridCol w:w="47"/>
        <w:gridCol w:w="264"/>
        <w:gridCol w:w="10"/>
        <w:gridCol w:w="274"/>
        <w:gridCol w:w="26"/>
        <w:gridCol w:w="311"/>
        <w:gridCol w:w="48"/>
        <w:gridCol w:w="1089"/>
        <w:tblGridChange w:id="8020">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blGridChange>
      </w:tblGrid>
      <w:tr w:rsidR="00711888" w:rsidRPr="00EE4625" w14:paraId="552F960D" w14:textId="77777777" w:rsidTr="006A6F67">
        <w:trPr>
          <w:trHeight w:val="20"/>
          <w:jc w:val="center"/>
          <w:trPrChange w:id="8021" w:author="MC" w:date="2018-07-14T12:33:00Z">
            <w:trPr>
              <w:trHeight w:val="646"/>
              <w:jc w:val="center"/>
            </w:trPr>
          </w:trPrChange>
        </w:trPr>
        <w:tc>
          <w:tcPr>
            <w:tcW w:w="5001" w:type="dxa"/>
            <w:tcBorders>
              <w:top w:val="nil"/>
              <w:left w:val="nil"/>
              <w:bottom w:val="nil"/>
              <w:right w:val="nil"/>
            </w:tcBorders>
            <w:shd w:val="clear" w:color="auto" w:fill="D3DFEE"/>
            <w:hideMark/>
            <w:tcPrChange w:id="8022" w:author="MC" w:date="2018-07-14T12:33:00Z">
              <w:tcPr>
                <w:tcW w:w="4820" w:type="dxa"/>
                <w:tcBorders>
                  <w:top w:val="nil"/>
                  <w:left w:val="nil"/>
                  <w:bottom w:val="nil"/>
                  <w:right w:val="nil"/>
                </w:tcBorders>
                <w:shd w:val="clear" w:color="auto" w:fill="D3DFEE"/>
                <w:hideMark/>
              </w:tcPr>
            </w:tcPrChange>
          </w:tcPr>
          <w:p w14:paraId="59E18BE3" w14:textId="77777777" w:rsidR="00711888" w:rsidRPr="00BB1BAE" w:rsidRDefault="00711888" w:rsidP="006A6F67">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40" w:lineRule="auto"/>
              <w:contextualSpacing/>
              <w:jc w:val="left"/>
              <w:rPr>
                <w:rFonts w:ascii="Calibri" w:eastAsia="Calibri" w:hAnsi="Calibri"/>
                <w:b/>
                <w:bCs/>
                <w:color w:val="000000"/>
                <w:sz w:val="18"/>
                <w:szCs w:val="22"/>
                <w:rPrChange w:id="8023" w:author="MC" w:date="2018-07-12T10:38:00Z">
                  <w:rPr>
                    <w:rFonts w:ascii="Calibri" w:eastAsia="Calibri" w:hAnsi="Calibri"/>
                    <w:b/>
                    <w:bCs/>
                    <w:smallCaps/>
                    <w:color w:val="000000"/>
                    <w:sz w:val="18"/>
                    <w:szCs w:val="22"/>
                    <w:lang w:val="en-ZA"/>
                  </w:rPr>
                </w:rPrChange>
              </w:rPr>
            </w:pPr>
            <w:bookmarkStart w:id="8024" w:name="_Hlk485154080"/>
            <w:r w:rsidRPr="00BB1BAE">
              <w:rPr>
                <w:rFonts w:ascii="Calibri" w:eastAsia="Calibri" w:hAnsi="Calibri"/>
                <w:b/>
                <w:bCs/>
                <w:color w:val="000000"/>
                <w:sz w:val="18"/>
                <w:szCs w:val="22"/>
                <w:rPrChange w:id="8025" w:author="MC" w:date="2018-07-12T10:38:00Z">
                  <w:rPr>
                    <w:rFonts w:ascii="Calibri" w:eastAsia="Calibri" w:hAnsi="Calibri"/>
                    <w:b/>
                    <w:bCs/>
                    <w:color w:val="000000"/>
                    <w:sz w:val="18"/>
                    <w:szCs w:val="22"/>
                    <w:lang w:val="en-ZA"/>
                  </w:rPr>
                </w:rPrChange>
              </w:rPr>
              <w:t>Quick, Real-Time Project Communication.</w:t>
            </w:r>
          </w:p>
          <w:p w14:paraId="3CC06326" w14:textId="346D2E24" w:rsidR="00711888" w:rsidRPr="00BB1BAE" w:rsidRDefault="00711888" w:rsidP="006A6F67">
            <w:pPr>
              <w:spacing w:before="0" w:after="0" w:line="240" w:lineRule="auto"/>
              <w:rPr>
                <w:rFonts w:ascii="Calibri" w:eastAsia="Calibri" w:hAnsi="Calibri"/>
                <w:bCs/>
                <w:color w:val="000000"/>
                <w:sz w:val="18"/>
                <w:szCs w:val="22"/>
                <w:rPrChange w:id="8026" w:author="MC" w:date="2018-07-12T10:38:00Z">
                  <w:rPr>
                    <w:rFonts w:ascii="Calibri" w:eastAsia="Calibri" w:hAnsi="Calibri"/>
                    <w:bCs/>
                    <w:color w:val="000000"/>
                    <w:sz w:val="18"/>
                    <w:szCs w:val="22"/>
                    <w:lang w:val="en-ZA"/>
                  </w:rPr>
                </w:rPrChange>
              </w:rPr>
            </w:pPr>
            <w:r w:rsidRPr="00BB1BAE">
              <w:rPr>
                <w:rFonts w:ascii="Calibri" w:eastAsia="Calibri" w:hAnsi="Calibri"/>
                <w:bCs/>
                <w:color w:val="000000"/>
                <w:sz w:val="18"/>
                <w:szCs w:val="22"/>
                <w:rPrChange w:id="8027" w:author="MC" w:date="2018-07-12T10:38:00Z">
                  <w:rPr>
                    <w:rFonts w:ascii="Calibri" w:eastAsia="Calibri" w:hAnsi="Calibri"/>
                    <w:bCs/>
                    <w:color w:val="000000"/>
                    <w:sz w:val="18"/>
                    <w:szCs w:val="22"/>
                    <w:lang w:val="en-ZA"/>
                  </w:rPr>
                </w:rPrChange>
              </w:rPr>
              <w:t>Do you use group messaging services allowing you to send group text messages online or from your phone, manage and forward replies and organi</w:t>
            </w:r>
            <w:ins w:id="8028" w:author="MC" w:date="2018-07-14T12:36:00Z">
              <w:r w:rsidR="00F16F21">
                <w:rPr>
                  <w:rFonts w:ascii="Calibri" w:eastAsia="Calibri" w:hAnsi="Calibri"/>
                  <w:bCs/>
                  <w:color w:val="000000"/>
                  <w:sz w:val="18"/>
                  <w:szCs w:val="22"/>
                </w:rPr>
                <w:t>s</w:t>
              </w:r>
            </w:ins>
            <w:del w:id="8029" w:author="MC" w:date="2018-07-14T12:36:00Z">
              <w:r w:rsidRPr="00BB1BAE" w:rsidDel="00F16F21">
                <w:rPr>
                  <w:rFonts w:ascii="Calibri" w:eastAsia="Calibri" w:hAnsi="Calibri"/>
                  <w:bCs/>
                  <w:color w:val="000000"/>
                  <w:sz w:val="18"/>
                  <w:szCs w:val="22"/>
                  <w:rPrChange w:id="8030" w:author="MC" w:date="2018-07-12T10:38:00Z">
                    <w:rPr>
                      <w:rFonts w:ascii="Calibri" w:eastAsia="Calibri" w:hAnsi="Calibri"/>
                      <w:bCs/>
                      <w:color w:val="000000"/>
                      <w:sz w:val="18"/>
                      <w:szCs w:val="22"/>
                      <w:lang w:val="en-ZA"/>
                    </w:rPr>
                  </w:rPrChange>
                </w:rPr>
                <w:delText>z</w:delText>
              </w:r>
            </w:del>
            <w:r w:rsidRPr="00BB1BAE">
              <w:rPr>
                <w:rFonts w:ascii="Calibri" w:eastAsia="Calibri" w:hAnsi="Calibri"/>
                <w:bCs/>
                <w:color w:val="000000"/>
                <w:sz w:val="18"/>
                <w:szCs w:val="22"/>
                <w:rPrChange w:id="8031" w:author="MC" w:date="2018-07-12T10:38:00Z">
                  <w:rPr>
                    <w:rFonts w:ascii="Calibri" w:eastAsia="Calibri" w:hAnsi="Calibri"/>
                    <w:bCs/>
                    <w:color w:val="000000"/>
                    <w:sz w:val="18"/>
                    <w:szCs w:val="22"/>
                    <w:lang w:val="en-ZA"/>
                  </w:rPr>
                </w:rPrChange>
              </w:rPr>
              <w:t xml:space="preserve">e contacts into groups to send project updates and broadcasts? </w:t>
            </w:r>
          </w:p>
          <w:p w14:paraId="3BA880EC" w14:textId="0B604CD4" w:rsidR="00711888" w:rsidRPr="00BB1BAE" w:rsidRDefault="00711888" w:rsidP="00B46983">
            <w:pPr>
              <w:spacing w:before="0" w:after="0" w:line="240" w:lineRule="auto"/>
              <w:rPr>
                <w:rFonts w:ascii="Calibri" w:eastAsia="Calibri" w:hAnsi="Calibri"/>
                <w:bCs/>
                <w:i/>
                <w:color w:val="000000"/>
                <w:sz w:val="18"/>
                <w:szCs w:val="22"/>
                <w:rPrChange w:id="8032" w:author="MC" w:date="2018-07-12T10:38:00Z">
                  <w:rPr>
                    <w:rFonts w:ascii="Calibri" w:eastAsia="Calibri" w:hAnsi="Calibri"/>
                    <w:bCs/>
                    <w:i/>
                    <w:color w:val="000000"/>
                    <w:sz w:val="18"/>
                    <w:szCs w:val="22"/>
                    <w:lang w:val="en-ZA"/>
                  </w:rPr>
                </w:rPrChange>
              </w:rPr>
            </w:pPr>
            <w:r w:rsidRPr="00BB1BAE">
              <w:rPr>
                <w:rFonts w:ascii="Calibri" w:eastAsia="Calibri" w:hAnsi="Calibri"/>
                <w:bCs/>
                <w:i/>
                <w:color w:val="000000"/>
                <w:sz w:val="18"/>
                <w:szCs w:val="22"/>
                <w:rPrChange w:id="8033" w:author="MC" w:date="2018-07-12T10:38:00Z">
                  <w:rPr>
                    <w:rFonts w:ascii="Calibri" w:eastAsia="Calibri" w:hAnsi="Calibri"/>
                    <w:bCs/>
                    <w:i/>
                    <w:color w:val="000000"/>
                    <w:sz w:val="18"/>
                    <w:szCs w:val="22"/>
                    <w:lang w:val="en-ZA"/>
                  </w:rPr>
                </w:rPrChange>
              </w:rPr>
              <w:t xml:space="preserve">Example: </w:t>
            </w:r>
            <w:ins w:id="8034" w:author="MC" w:date="2018-07-15T16:23:00Z">
              <w:r w:rsidR="00B46983">
                <w:rPr>
                  <w:rFonts w:ascii="Calibri" w:eastAsia="Calibri" w:hAnsi="Calibri"/>
                  <w:bCs/>
                  <w:i/>
                  <w:color w:val="000000"/>
                  <w:sz w:val="18"/>
                  <w:szCs w:val="22"/>
                </w:rPr>
                <w:t>‘</w:t>
              </w:r>
            </w:ins>
            <w:del w:id="8035" w:author="MC" w:date="2018-07-15T16:23:00Z">
              <w:r w:rsidRPr="00BB1BAE" w:rsidDel="00B46983">
                <w:rPr>
                  <w:rFonts w:ascii="Calibri" w:eastAsia="Calibri" w:hAnsi="Calibri"/>
                  <w:bCs/>
                  <w:i/>
                  <w:color w:val="000000"/>
                  <w:sz w:val="18"/>
                  <w:szCs w:val="22"/>
                  <w:rPrChange w:id="8036"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8037" w:author="MC" w:date="2018-07-12T10:38:00Z">
                  <w:rPr>
                    <w:rFonts w:ascii="Calibri" w:eastAsia="Calibri" w:hAnsi="Calibri"/>
                    <w:bCs/>
                    <w:i/>
                    <w:color w:val="000000"/>
                    <w:sz w:val="18"/>
                    <w:szCs w:val="22"/>
                    <w:lang w:val="en-ZA"/>
                  </w:rPr>
                </w:rPrChange>
              </w:rPr>
              <w:t>Groupme</w:t>
            </w:r>
            <w:ins w:id="8038" w:author="MC" w:date="2018-07-15T16:23:00Z">
              <w:r w:rsidR="00B46983">
                <w:rPr>
                  <w:rFonts w:ascii="Calibri" w:eastAsia="Calibri" w:hAnsi="Calibri"/>
                  <w:bCs/>
                  <w:i/>
                  <w:color w:val="000000"/>
                  <w:sz w:val="18"/>
                  <w:szCs w:val="22"/>
                </w:rPr>
                <w:t>’</w:t>
              </w:r>
            </w:ins>
            <w:del w:id="8039" w:author="MC" w:date="2018-07-15T16:23:00Z">
              <w:r w:rsidRPr="00BB1BAE" w:rsidDel="00B46983">
                <w:rPr>
                  <w:rFonts w:ascii="Calibri" w:eastAsia="Calibri" w:hAnsi="Calibri"/>
                  <w:bCs/>
                  <w:i/>
                  <w:color w:val="000000"/>
                  <w:sz w:val="18"/>
                  <w:szCs w:val="22"/>
                  <w:rPrChange w:id="8040"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8041" w:author="MC" w:date="2018-07-12T10:38:00Z">
                  <w:rPr>
                    <w:rFonts w:ascii="Calibri" w:eastAsia="Calibri" w:hAnsi="Calibri"/>
                    <w:bCs/>
                    <w:i/>
                    <w:color w:val="000000"/>
                    <w:sz w:val="18"/>
                    <w:szCs w:val="22"/>
                    <w:lang w:val="en-ZA"/>
                  </w:rPr>
                </w:rPrChange>
              </w:rPr>
              <w:t>,</w:t>
            </w:r>
            <w:ins w:id="8042" w:author="MC" w:date="2018-07-15T16:24:00Z">
              <w:r w:rsidR="00B46983">
                <w:rPr>
                  <w:rFonts w:ascii="Calibri" w:eastAsia="Calibri" w:hAnsi="Calibri"/>
                  <w:bCs/>
                  <w:i/>
                  <w:color w:val="000000"/>
                  <w:sz w:val="18"/>
                  <w:szCs w:val="22"/>
                </w:rPr>
                <w:t xml:space="preserve"> ‘</w:t>
              </w:r>
            </w:ins>
            <w:del w:id="8043" w:author="MC" w:date="2018-07-15T16:24:00Z">
              <w:r w:rsidRPr="00BB1BAE" w:rsidDel="00B46983">
                <w:rPr>
                  <w:rFonts w:ascii="Calibri" w:eastAsia="Calibri" w:hAnsi="Calibri"/>
                  <w:bCs/>
                  <w:i/>
                  <w:color w:val="000000"/>
                  <w:sz w:val="18"/>
                  <w:szCs w:val="22"/>
                  <w:rPrChange w:id="8044" w:author="MC" w:date="2018-07-12T10:38:00Z">
                    <w:rPr>
                      <w:rFonts w:ascii="Calibri" w:eastAsia="Calibri" w:hAnsi="Calibri"/>
                      <w:bCs/>
                      <w:i/>
                      <w:color w:val="000000"/>
                      <w:sz w:val="18"/>
                      <w:szCs w:val="22"/>
                      <w:lang w:val="en-ZA"/>
                    </w:rPr>
                  </w:rPrChange>
                </w:rPr>
                <w:delText xml:space="preserve"> “</w:delText>
              </w:r>
            </w:del>
            <w:r w:rsidRPr="00BB1BAE">
              <w:rPr>
                <w:rFonts w:ascii="Calibri" w:eastAsia="Calibri" w:hAnsi="Calibri"/>
                <w:bCs/>
                <w:i/>
                <w:color w:val="000000"/>
                <w:sz w:val="18"/>
                <w:szCs w:val="22"/>
                <w:rPrChange w:id="8045" w:author="MC" w:date="2018-07-12T10:38:00Z">
                  <w:rPr>
                    <w:rFonts w:ascii="Calibri" w:eastAsia="Calibri" w:hAnsi="Calibri"/>
                    <w:bCs/>
                    <w:i/>
                    <w:color w:val="000000"/>
                    <w:sz w:val="18"/>
                    <w:szCs w:val="22"/>
                    <w:lang w:val="en-ZA"/>
                  </w:rPr>
                </w:rPrChange>
              </w:rPr>
              <w:t>WeTxt</w:t>
            </w:r>
            <w:ins w:id="8046" w:author="MC" w:date="2018-07-15T16:24:00Z">
              <w:r w:rsidR="00B46983">
                <w:rPr>
                  <w:rFonts w:ascii="Calibri" w:eastAsia="Calibri" w:hAnsi="Calibri"/>
                  <w:bCs/>
                  <w:i/>
                  <w:color w:val="000000"/>
                  <w:sz w:val="18"/>
                  <w:szCs w:val="22"/>
                </w:rPr>
                <w:t>’</w:t>
              </w:r>
            </w:ins>
            <w:del w:id="8047" w:author="MC" w:date="2018-07-15T16:24:00Z">
              <w:r w:rsidRPr="00BB1BAE" w:rsidDel="00B46983">
                <w:rPr>
                  <w:rFonts w:ascii="Calibri" w:eastAsia="Calibri" w:hAnsi="Calibri"/>
                  <w:bCs/>
                  <w:i/>
                  <w:color w:val="000000"/>
                  <w:sz w:val="18"/>
                  <w:szCs w:val="22"/>
                  <w:rPrChange w:id="8048"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8049" w:author="MC" w:date="2018-07-12T10:38:00Z">
                  <w:rPr>
                    <w:rFonts w:ascii="Calibri" w:eastAsia="Calibri" w:hAnsi="Calibri"/>
                    <w:bCs/>
                    <w:i/>
                    <w:color w:val="000000"/>
                    <w:sz w:val="18"/>
                    <w:szCs w:val="22"/>
                    <w:lang w:val="en-ZA"/>
                  </w:rPr>
                </w:rPrChange>
              </w:rPr>
              <w:t xml:space="preserve">, </w:t>
            </w:r>
            <w:ins w:id="8050" w:author="MC" w:date="2018-07-15T16:24:00Z">
              <w:r w:rsidR="00B46983">
                <w:rPr>
                  <w:rFonts w:ascii="Calibri" w:eastAsia="Calibri" w:hAnsi="Calibri"/>
                  <w:bCs/>
                  <w:i/>
                  <w:color w:val="000000"/>
                  <w:sz w:val="18"/>
                  <w:szCs w:val="22"/>
                </w:rPr>
                <w:t>‘</w:t>
              </w:r>
            </w:ins>
            <w:del w:id="8051" w:author="MC" w:date="2018-07-15T16:24:00Z">
              <w:r w:rsidRPr="00BB1BAE" w:rsidDel="00B46983">
                <w:rPr>
                  <w:rFonts w:ascii="Calibri" w:eastAsia="Calibri" w:hAnsi="Calibri"/>
                  <w:bCs/>
                  <w:i/>
                  <w:color w:val="000000"/>
                  <w:sz w:val="18"/>
                  <w:szCs w:val="22"/>
                  <w:rPrChange w:id="8052"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8053" w:author="MC" w:date="2018-07-12T10:38:00Z">
                  <w:rPr>
                    <w:rFonts w:ascii="Calibri" w:eastAsia="Calibri" w:hAnsi="Calibri"/>
                    <w:bCs/>
                    <w:i/>
                    <w:color w:val="000000"/>
                    <w:sz w:val="18"/>
                    <w:szCs w:val="22"/>
                    <w:lang w:val="en-ZA"/>
                  </w:rPr>
                </w:rPrChange>
              </w:rPr>
              <w:t>TxtSignal</w:t>
            </w:r>
            <w:ins w:id="8054" w:author="MC" w:date="2018-07-15T16:24:00Z">
              <w:r w:rsidR="00B46983">
                <w:rPr>
                  <w:rFonts w:ascii="Calibri" w:eastAsia="Calibri" w:hAnsi="Calibri"/>
                  <w:bCs/>
                  <w:i/>
                  <w:color w:val="000000"/>
                  <w:sz w:val="18"/>
                  <w:szCs w:val="22"/>
                </w:rPr>
                <w:t>’</w:t>
              </w:r>
            </w:ins>
            <w:del w:id="8055" w:author="MC" w:date="2018-07-15T16:24:00Z">
              <w:r w:rsidRPr="00BB1BAE" w:rsidDel="00B46983">
                <w:rPr>
                  <w:rFonts w:ascii="Calibri" w:eastAsia="Calibri" w:hAnsi="Calibri"/>
                  <w:bCs/>
                  <w:i/>
                  <w:color w:val="000000"/>
                  <w:sz w:val="18"/>
                  <w:szCs w:val="22"/>
                  <w:rPrChange w:id="8056"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8057" w:author="MC" w:date="2018-07-12T10:38:00Z">
                  <w:rPr>
                    <w:rFonts w:ascii="Calibri" w:eastAsia="Calibri" w:hAnsi="Calibri"/>
                    <w:bCs/>
                    <w:i/>
                    <w:color w:val="000000"/>
                    <w:sz w:val="18"/>
                    <w:szCs w:val="22"/>
                    <w:lang w:val="en-ZA"/>
                  </w:rPr>
                </w:rPrChange>
              </w:rPr>
              <w:t xml:space="preserve"> and </w:t>
            </w:r>
            <w:ins w:id="8058" w:author="MC" w:date="2018-07-15T16:24:00Z">
              <w:r w:rsidR="00B46983">
                <w:rPr>
                  <w:rFonts w:ascii="Calibri" w:eastAsia="Calibri" w:hAnsi="Calibri"/>
                  <w:bCs/>
                  <w:i/>
                  <w:color w:val="000000"/>
                  <w:sz w:val="18"/>
                  <w:szCs w:val="22"/>
                </w:rPr>
                <w:t>‘</w:t>
              </w:r>
            </w:ins>
            <w:del w:id="8059" w:author="MC" w:date="2018-07-15T16:24:00Z">
              <w:r w:rsidRPr="00BB1BAE" w:rsidDel="00B46983">
                <w:rPr>
                  <w:rFonts w:ascii="Calibri" w:eastAsia="Calibri" w:hAnsi="Calibri"/>
                  <w:bCs/>
                  <w:i/>
                  <w:color w:val="000000"/>
                  <w:sz w:val="18"/>
                  <w:szCs w:val="22"/>
                  <w:rPrChange w:id="8060"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8061" w:author="MC" w:date="2018-07-12T10:38:00Z">
                  <w:rPr>
                    <w:rFonts w:ascii="Calibri" w:eastAsia="Calibri" w:hAnsi="Calibri"/>
                    <w:bCs/>
                    <w:i/>
                    <w:color w:val="000000"/>
                    <w:sz w:val="18"/>
                    <w:szCs w:val="22"/>
                    <w:lang w:val="en-ZA"/>
                  </w:rPr>
                </w:rPrChange>
              </w:rPr>
              <w:t>JobSite123</w:t>
            </w:r>
            <w:ins w:id="8062" w:author="MC" w:date="2018-07-15T16:24:00Z">
              <w:r w:rsidR="00B46983">
                <w:rPr>
                  <w:rFonts w:ascii="Calibri" w:eastAsia="Calibri" w:hAnsi="Calibri"/>
                  <w:bCs/>
                  <w:i/>
                  <w:color w:val="000000"/>
                  <w:sz w:val="18"/>
                  <w:szCs w:val="22"/>
                </w:rPr>
                <w:t>’</w:t>
              </w:r>
            </w:ins>
            <w:del w:id="8063" w:author="MC" w:date="2018-07-15T16:24:00Z">
              <w:r w:rsidRPr="00BB1BAE" w:rsidDel="00B46983">
                <w:rPr>
                  <w:rFonts w:ascii="Calibri" w:eastAsia="Calibri" w:hAnsi="Calibri"/>
                  <w:bCs/>
                  <w:i/>
                  <w:color w:val="000000"/>
                  <w:sz w:val="18"/>
                  <w:szCs w:val="22"/>
                  <w:rPrChange w:id="8064" w:author="MC" w:date="2018-07-12T10:38:00Z">
                    <w:rPr>
                      <w:rFonts w:ascii="Calibri" w:eastAsia="Calibri" w:hAnsi="Calibri"/>
                      <w:bCs/>
                      <w:i/>
                      <w:color w:val="000000"/>
                      <w:sz w:val="18"/>
                      <w:szCs w:val="22"/>
                      <w:lang w:val="en-ZA"/>
                    </w:rPr>
                  </w:rPrChange>
                </w:rPr>
                <w:delText>”</w:delText>
              </w:r>
            </w:del>
            <w:bookmarkEnd w:id="8024"/>
          </w:p>
        </w:tc>
        <w:tc>
          <w:tcPr>
            <w:tcW w:w="960" w:type="dxa"/>
            <w:tcBorders>
              <w:top w:val="nil"/>
              <w:left w:val="nil"/>
              <w:bottom w:val="nil"/>
              <w:right w:val="nil"/>
            </w:tcBorders>
            <w:shd w:val="clear" w:color="auto" w:fill="D3DFEE"/>
            <w:vAlign w:val="center"/>
            <w:hideMark/>
            <w:tcPrChange w:id="8065" w:author="MC" w:date="2018-07-14T12:33:00Z">
              <w:tcPr>
                <w:tcW w:w="1141" w:type="dxa"/>
                <w:tcBorders>
                  <w:top w:val="nil"/>
                  <w:left w:val="nil"/>
                  <w:bottom w:val="nil"/>
                  <w:right w:val="nil"/>
                </w:tcBorders>
                <w:shd w:val="clear" w:color="auto" w:fill="D3DFEE"/>
                <w:vAlign w:val="center"/>
                <w:hideMark/>
              </w:tcPr>
            </w:tcPrChange>
          </w:tcPr>
          <w:p w14:paraId="4A66A896"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6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67"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shd w:val="clear" w:color="auto" w:fill="D3DFEE"/>
            <w:vAlign w:val="center"/>
            <w:hideMark/>
            <w:tcPrChange w:id="8068" w:author="MC" w:date="2018-07-14T12:33:00Z">
              <w:tcPr>
                <w:tcW w:w="310" w:type="dxa"/>
                <w:tcBorders>
                  <w:top w:val="nil"/>
                  <w:left w:val="nil"/>
                  <w:bottom w:val="nil"/>
                  <w:right w:val="nil"/>
                </w:tcBorders>
                <w:shd w:val="clear" w:color="auto" w:fill="D3DFEE"/>
                <w:vAlign w:val="center"/>
                <w:hideMark/>
              </w:tcPr>
            </w:tcPrChange>
          </w:tcPr>
          <w:p w14:paraId="5F5E6DF0"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6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70" w:author="MC" w:date="2018-07-12T10:38:00Z">
                  <w:rPr>
                    <w:rFonts w:ascii="Calibri" w:eastAsia="Calibri" w:hAnsi="Calibri"/>
                    <w:color w:val="000000"/>
                    <w:sz w:val="18"/>
                    <w:szCs w:val="22"/>
                    <w:lang w:val="en-ZA"/>
                  </w:rPr>
                </w:rPrChange>
              </w:rPr>
              <w:t>2</w:t>
            </w:r>
          </w:p>
        </w:tc>
        <w:tc>
          <w:tcPr>
            <w:tcW w:w="311" w:type="dxa"/>
            <w:gridSpan w:val="2"/>
            <w:tcBorders>
              <w:top w:val="nil"/>
              <w:left w:val="nil"/>
              <w:bottom w:val="nil"/>
              <w:right w:val="nil"/>
            </w:tcBorders>
            <w:shd w:val="clear" w:color="auto" w:fill="D3DFEE"/>
            <w:vAlign w:val="center"/>
            <w:hideMark/>
            <w:tcPrChange w:id="8071" w:author="MC" w:date="2018-07-14T12:33:00Z">
              <w:tcPr>
                <w:tcW w:w="311" w:type="dxa"/>
                <w:gridSpan w:val="2"/>
                <w:tcBorders>
                  <w:top w:val="nil"/>
                  <w:left w:val="nil"/>
                  <w:bottom w:val="nil"/>
                  <w:right w:val="nil"/>
                </w:tcBorders>
                <w:shd w:val="clear" w:color="auto" w:fill="D3DFEE"/>
                <w:vAlign w:val="center"/>
                <w:hideMark/>
              </w:tcPr>
            </w:tcPrChange>
          </w:tcPr>
          <w:p w14:paraId="44AC7C29"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7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73" w:author="MC" w:date="2018-07-12T10:38:00Z">
                  <w:rPr>
                    <w:rFonts w:ascii="Calibri" w:eastAsia="Calibri" w:hAnsi="Calibri"/>
                    <w:color w:val="000000"/>
                    <w:sz w:val="18"/>
                    <w:szCs w:val="22"/>
                    <w:lang w:val="en-ZA"/>
                  </w:rPr>
                </w:rPrChange>
              </w:rPr>
              <w:t>3</w:t>
            </w:r>
          </w:p>
        </w:tc>
        <w:tc>
          <w:tcPr>
            <w:tcW w:w="310" w:type="dxa"/>
            <w:gridSpan w:val="2"/>
            <w:tcBorders>
              <w:top w:val="nil"/>
              <w:left w:val="nil"/>
              <w:bottom w:val="nil"/>
              <w:right w:val="nil"/>
            </w:tcBorders>
            <w:shd w:val="clear" w:color="auto" w:fill="D3DFEE"/>
            <w:vAlign w:val="center"/>
            <w:hideMark/>
            <w:tcPrChange w:id="8074" w:author="MC" w:date="2018-07-14T12:33:00Z">
              <w:tcPr>
                <w:tcW w:w="310" w:type="dxa"/>
                <w:gridSpan w:val="2"/>
                <w:tcBorders>
                  <w:top w:val="nil"/>
                  <w:left w:val="nil"/>
                  <w:bottom w:val="nil"/>
                  <w:right w:val="nil"/>
                </w:tcBorders>
                <w:shd w:val="clear" w:color="auto" w:fill="D3DFEE"/>
                <w:vAlign w:val="center"/>
                <w:hideMark/>
              </w:tcPr>
            </w:tcPrChange>
          </w:tcPr>
          <w:p w14:paraId="282400EB"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7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76" w:author="MC" w:date="2018-07-12T10:38:00Z">
                  <w:rPr>
                    <w:rFonts w:ascii="Calibri" w:eastAsia="Calibri" w:hAnsi="Calibri"/>
                    <w:color w:val="000000"/>
                    <w:sz w:val="18"/>
                    <w:szCs w:val="22"/>
                    <w:lang w:val="en-ZA"/>
                  </w:rPr>
                </w:rPrChange>
              </w:rPr>
              <w:t>4</w:t>
            </w:r>
          </w:p>
        </w:tc>
        <w:tc>
          <w:tcPr>
            <w:tcW w:w="274" w:type="dxa"/>
            <w:gridSpan w:val="2"/>
            <w:tcBorders>
              <w:top w:val="nil"/>
              <w:left w:val="nil"/>
              <w:bottom w:val="nil"/>
              <w:right w:val="nil"/>
            </w:tcBorders>
            <w:shd w:val="clear" w:color="auto" w:fill="D3DFEE"/>
            <w:vAlign w:val="center"/>
            <w:tcPrChange w:id="8077" w:author="MC" w:date="2018-07-14T12:33:00Z">
              <w:tcPr>
                <w:tcW w:w="274" w:type="dxa"/>
                <w:gridSpan w:val="2"/>
                <w:tcBorders>
                  <w:top w:val="nil"/>
                  <w:left w:val="nil"/>
                  <w:bottom w:val="nil"/>
                  <w:right w:val="nil"/>
                </w:tcBorders>
                <w:shd w:val="clear" w:color="auto" w:fill="D3DFEE"/>
                <w:vAlign w:val="center"/>
              </w:tcPr>
            </w:tcPrChange>
          </w:tcPr>
          <w:p w14:paraId="084410EA"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7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79" w:author="MC" w:date="2018-07-12T10:38:00Z">
                  <w:rPr>
                    <w:rFonts w:ascii="Calibri" w:eastAsia="Calibri" w:hAnsi="Calibri"/>
                    <w:color w:val="000000"/>
                    <w:sz w:val="18"/>
                    <w:szCs w:val="22"/>
                    <w:lang w:val="en-ZA"/>
                  </w:rPr>
                </w:rPrChange>
              </w:rPr>
              <w:t>5</w:t>
            </w:r>
          </w:p>
        </w:tc>
        <w:tc>
          <w:tcPr>
            <w:tcW w:w="348" w:type="dxa"/>
            <w:gridSpan w:val="2"/>
            <w:tcBorders>
              <w:top w:val="nil"/>
              <w:left w:val="nil"/>
              <w:bottom w:val="nil"/>
              <w:right w:val="nil"/>
            </w:tcBorders>
            <w:shd w:val="clear" w:color="auto" w:fill="D3DFEE"/>
            <w:vAlign w:val="center"/>
            <w:tcPrChange w:id="8080" w:author="MC" w:date="2018-07-14T12:33:00Z">
              <w:tcPr>
                <w:tcW w:w="348" w:type="dxa"/>
                <w:gridSpan w:val="2"/>
                <w:tcBorders>
                  <w:top w:val="nil"/>
                  <w:left w:val="nil"/>
                  <w:bottom w:val="nil"/>
                  <w:right w:val="nil"/>
                </w:tcBorders>
                <w:shd w:val="clear" w:color="auto" w:fill="D3DFEE"/>
                <w:vAlign w:val="center"/>
              </w:tcPr>
            </w:tcPrChange>
          </w:tcPr>
          <w:p w14:paraId="364996CF"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8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82" w:author="MC" w:date="2018-07-12T10:38:00Z">
                  <w:rPr>
                    <w:rFonts w:ascii="Calibri" w:eastAsia="Calibri" w:hAnsi="Calibri"/>
                    <w:color w:val="000000"/>
                    <w:sz w:val="18"/>
                    <w:szCs w:val="22"/>
                    <w:lang w:val="en-ZA"/>
                  </w:rPr>
                </w:rPrChange>
              </w:rPr>
              <w:t>6</w:t>
            </w:r>
          </w:p>
        </w:tc>
        <w:tc>
          <w:tcPr>
            <w:tcW w:w="274" w:type="dxa"/>
            <w:gridSpan w:val="2"/>
            <w:tcBorders>
              <w:top w:val="nil"/>
              <w:left w:val="nil"/>
              <w:bottom w:val="nil"/>
              <w:right w:val="nil"/>
            </w:tcBorders>
            <w:shd w:val="clear" w:color="auto" w:fill="D3DFEE"/>
            <w:vAlign w:val="center"/>
            <w:tcPrChange w:id="8083" w:author="MC" w:date="2018-07-14T12:33:00Z">
              <w:tcPr>
                <w:tcW w:w="274" w:type="dxa"/>
                <w:gridSpan w:val="2"/>
                <w:tcBorders>
                  <w:top w:val="nil"/>
                  <w:left w:val="nil"/>
                  <w:bottom w:val="nil"/>
                  <w:right w:val="nil"/>
                </w:tcBorders>
                <w:shd w:val="clear" w:color="auto" w:fill="D3DFEE"/>
                <w:vAlign w:val="center"/>
              </w:tcPr>
            </w:tcPrChange>
          </w:tcPr>
          <w:p w14:paraId="402B46B6"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8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85" w:author="MC" w:date="2018-07-12T10:38:00Z">
                  <w:rPr>
                    <w:rFonts w:ascii="Calibri" w:eastAsia="Calibri" w:hAnsi="Calibri"/>
                    <w:color w:val="000000"/>
                    <w:sz w:val="18"/>
                    <w:szCs w:val="22"/>
                    <w:lang w:val="en-ZA"/>
                  </w:rPr>
                </w:rPrChange>
              </w:rPr>
              <w:t>7</w:t>
            </w:r>
          </w:p>
        </w:tc>
        <w:tc>
          <w:tcPr>
            <w:tcW w:w="274" w:type="dxa"/>
            <w:tcBorders>
              <w:top w:val="nil"/>
              <w:left w:val="nil"/>
              <w:bottom w:val="nil"/>
              <w:right w:val="nil"/>
            </w:tcBorders>
            <w:shd w:val="clear" w:color="auto" w:fill="D3DFEE"/>
            <w:vAlign w:val="center"/>
            <w:tcPrChange w:id="8086" w:author="MC" w:date="2018-07-14T12:33:00Z">
              <w:tcPr>
                <w:tcW w:w="274" w:type="dxa"/>
                <w:tcBorders>
                  <w:top w:val="nil"/>
                  <w:left w:val="nil"/>
                  <w:bottom w:val="nil"/>
                  <w:right w:val="nil"/>
                </w:tcBorders>
                <w:shd w:val="clear" w:color="auto" w:fill="D3DFEE"/>
                <w:vAlign w:val="center"/>
              </w:tcPr>
            </w:tcPrChange>
          </w:tcPr>
          <w:p w14:paraId="574480D8"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8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88" w:author="MC" w:date="2018-07-12T10:38:00Z">
                  <w:rPr>
                    <w:rFonts w:ascii="Calibri" w:eastAsia="Calibri" w:hAnsi="Calibri"/>
                    <w:color w:val="000000"/>
                    <w:sz w:val="18"/>
                    <w:szCs w:val="22"/>
                    <w:lang w:val="en-ZA"/>
                  </w:rPr>
                </w:rPrChange>
              </w:rPr>
              <w:t>8</w:t>
            </w:r>
          </w:p>
        </w:tc>
        <w:tc>
          <w:tcPr>
            <w:tcW w:w="385" w:type="dxa"/>
            <w:gridSpan w:val="3"/>
            <w:tcBorders>
              <w:top w:val="nil"/>
              <w:left w:val="nil"/>
              <w:bottom w:val="nil"/>
              <w:right w:val="nil"/>
            </w:tcBorders>
            <w:shd w:val="clear" w:color="auto" w:fill="D3DFEE"/>
            <w:vAlign w:val="center"/>
            <w:tcPrChange w:id="8089" w:author="MC" w:date="2018-07-14T12:33:00Z">
              <w:tcPr>
                <w:tcW w:w="385" w:type="dxa"/>
                <w:gridSpan w:val="3"/>
                <w:tcBorders>
                  <w:top w:val="nil"/>
                  <w:left w:val="nil"/>
                  <w:bottom w:val="nil"/>
                  <w:right w:val="nil"/>
                </w:tcBorders>
                <w:shd w:val="clear" w:color="auto" w:fill="D3DFEE"/>
                <w:vAlign w:val="center"/>
              </w:tcPr>
            </w:tcPrChange>
          </w:tcPr>
          <w:p w14:paraId="7A0FB84E"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9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91" w:author="MC" w:date="2018-07-12T10:38:00Z">
                  <w:rPr>
                    <w:rFonts w:ascii="Calibri" w:eastAsia="Calibri" w:hAnsi="Calibri"/>
                    <w:color w:val="000000"/>
                    <w:sz w:val="18"/>
                    <w:szCs w:val="22"/>
                    <w:lang w:val="en-ZA"/>
                  </w:rPr>
                </w:rPrChange>
              </w:rPr>
              <w:t>9</w:t>
            </w:r>
          </w:p>
        </w:tc>
        <w:tc>
          <w:tcPr>
            <w:tcW w:w="1089" w:type="dxa"/>
            <w:tcBorders>
              <w:top w:val="nil"/>
              <w:left w:val="nil"/>
              <w:bottom w:val="nil"/>
              <w:right w:val="nil"/>
            </w:tcBorders>
            <w:shd w:val="clear" w:color="auto" w:fill="D3DFEE"/>
            <w:vAlign w:val="center"/>
            <w:hideMark/>
            <w:tcPrChange w:id="8092" w:author="MC" w:date="2018-07-14T12:33:00Z">
              <w:tcPr>
                <w:tcW w:w="1089" w:type="dxa"/>
                <w:tcBorders>
                  <w:top w:val="nil"/>
                  <w:left w:val="nil"/>
                  <w:bottom w:val="nil"/>
                  <w:right w:val="nil"/>
                </w:tcBorders>
                <w:shd w:val="clear" w:color="auto" w:fill="D3DFEE"/>
                <w:vAlign w:val="center"/>
                <w:hideMark/>
              </w:tcPr>
            </w:tcPrChange>
          </w:tcPr>
          <w:p w14:paraId="481E805F"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09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094" w:author="MC" w:date="2018-07-12T10:38:00Z">
                  <w:rPr>
                    <w:rFonts w:ascii="Calibri" w:eastAsia="Calibri" w:hAnsi="Calibri"/>
                    <w:color w:val="000000"/>
                    <w:sz w:val="18"/>
                    <w:szCs w:val="22"/>
                    <w:lang w:val="en-ZA"/>
                  </w:rPr>
                </w:rPrChange>
              </w:rPr>
              <w:t>10</w:t>
            </w:r>
          </w:p>
        </w:tc>
      </w:tr>
      <w:tr w:rsidR="00711888" w:rsidRPr="00EE4625" w14:paraId="48E1E7B0" w14:textId="77777777" w:rsidTr="006A6F67">
        <w:trPr>
          <w:trHeight w:val="20"/>
          <w:jc w:val="center"/>
          <w:trPrChange w:id="8095" w:author="MC" w:date="2018-07-14T12:33:00Z">
            <w:trPr>
              <w:trHeight w:val="439"/>
              <w:jc w:val="center"/>
            </w:trPr>
          </w:trPrChange>
        </w:trPr>
        <w:tc>
          <w:tcPr>
            <w:tcW w:w="5001" w:type="dxa"/>
            <w:tcBorders>
              <w:top w:val="nil"/>
              <w:left w:val="nil"/>
              <w:bottom w:val="nil"/>
              <w:right w:val="nil"/>
            </w:tcBorders>
            <w:hideMark/>
            <w:tcPrChange w:id="8096" w:author="MC" w:date="2018-07-14T12:33:00Z">
              <w:tcPr>
                <w:tcW w:w="4820" w:type="dxa"/>
                <w:tcBorders>
                  <w:top w:val="nil"/>
                  <w:left w:val="nil"/>
                  <w:bottom w:val="nil"/>
                  <w:right w:val="nil"/>
                </w:tcBorders>
                <w:hideMark/>
              </w:tcPr>
            </w:tcPrChange>
          </w:tcPr>
          <w:p w14:paraId="1D9C4CE3" w14:textId="77777777" w:rsidR="00711888" w:rsidRPr="00BB1BAE" w:rsidRDefault="00711888" w:rsidP="006A6F67">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40" w:lineRule="auto"/>
              <w:contextualSpacing/>
              <w:jc w:val="left"/>
              <w:rPr>
                <w:rFonts w:ascii="Calibri" w:eastAsia="Calibri" w:hAnsi="Calibri"/>
                <w:b/>
                <w:bCs/>
                <w:color w:val="000000"/>
                <w:sz w:val="18"/>
                <w:szCs w:val="22"/>
                <w:rPrChange w:id="8097" w:author="MC" w:date="2018-07-12T10:38:00Z">
                  <w:rPr>
                    <w:rFonts w:ascii="Calibri" w:eastAsia="Calibri" w:hAnsi="Calibri"/>
                    <w:b/>
                    <w:bCs/>
                    <w:smallCaps/>
                    <w:color w:val="000000"/>
                    <w:sz w:val="18"/>
                    <w:szCs w:val="22"/>
                    <w:lang w:val="en-ZA"/>
                  </w:rPr>
                </w:rPrChange>
              </w:rPr>
            </w:pPr>
            <w:bookmarkStart w:id="8098" w:name="_Hlk485154259"/>
            <w:r w:rsidRPr="00BB1BAE">
              <w:rPr>
                <w:rFonts w:ascii="Calibri" w:eastAsia="Calibri" w:hAnsi="Calibri"/>
                <w:b/>
                <w:bCs/>
                <w:color w:val="000000"/>
                <w:sz w:val="18"/>
                <w:szCs w:val="22"/>
                <w:rPrChange w:id="8099" w:author="MC" w:date="2018-07-12T10:38:00Z">
                  <w:rPr>
                    <w:rFonts w:ascii="Calibri" w:eastAsia="Calibri" w:hAnsi="Calibri"/>
                    <w:b/>
                    <w:bCs/>
                    <w:color w:val="000000"/>
                    <w:sz w:val="18"/>
                    <w:szCs w:val="22"/>
                    <w:lang w:val="en-ZA"/>
                  </w:rPr>
                </w:rPrChange>
              </w:rPr>
              <w:t>Building Information Modelling (BIM) Collaboration.</w:t>
            </w:r>
          </w:p>
          <w:p w14:paraId="103E63FA" w14:textId="77777777" w:rsidR="00711888" w:rsidRPr="00BB1BAE" w:rsidRDefault="00711888" w:rsidP="006A6F67">
            <w:pPr>
              <w:spacing w:before="0" w:after="0" w:line="240" w:lineRule="auto"/>
              <w:rPr>
                <w:rFonts w:ascii="Calibri" w:eastAsia="Calibri" w:hAnsi="Calibri"/>
                <w:bCs/>
                <w:color w:val="000000"/>
                <w:sz w:val="18"/>
                <w:szCs w:val="22"/>
                <w:rPrChange w:id="8100" w:author="MC" w:date="2018-07-12T10:38:00Z">
                  <w:rPr>
                    <w:rFonts w:ascii="Calibri" w:eastAsia="Calibri" w:hAnsi="Calibri"/>
                    <w:bCs/>
                    <w:color w:val="000000"/>
                    <w:sz w:val="18"/>
                    <w:szCs w:val="22"/>
                    <w:lang w:val="en-ZA"/>
                  </w:rPr>
                </w:rPrChange>
              </w:rPr>
            </w:pPr>
            <w:r w:rsidRPr="00BB1BAE">
              <w:rPr>
                <w:rFonts w:ascii="Calibri" w:eastAsia="Calibri" w:hAnsi="Calibri"/>
                <w:bCs/>
                <w:color w:val="000000"/>
                <w:sz w:val="18"/>
                <w:szCs w:val="22"/>
                <w:rPrChange w:id="8101" w:author="MC" w:date="2018-07-12T10:38:00Z">
                  <w:rPr>
                    <w:rFonts w:ascii="Calibri" w:eastAsia="Calibri" w:hAnsi="Calibri"/>
                    <w:bCs/>
                    <w:color w:val="000000"/>
                    <w:sz w:val="18"/>
                    <w:szCs w:val="22"/>
                    <w:lang w:val="en-ZA"/>
                  </w:rPr>
                </w:rPrChange>
              </w:rPr>
              <w:t xml:space="preserve">Do you use cloud-based Building Information Modelling (BIM) collaboration services? </w:t>
            </w:r>
          </w:p>
          <w:p w14:paraId="1F68E6B3" w14:textId="15BFC496" w:rsidR="00711888" w:rsidRPr="00BB1BAE" w:rsidRDefault="00711888" w:rsidP="00B46983">
            <w:pPr>
              <w:spacing w:before="0" w:after="0" w:line="240" w:lineRule="auto"/>
              <w:jc w:val="left"/>
              <w:rPr>
                <w:rFonts w:ascii="Calibri" w:eastAsia="Calibri" w:hAnsi="Calibri"/>
                <w:b/>
                <w:bCs/>
                <w:color w:val="000000"/>
                <w:sz w:val="18"/>
                <w:szCs w:val="22"/>
                <w:rPrChange w:id="8102" w:author="MC" w:date="2018-07-12T10:38:00Z">
                  <w:rPr>
                    <w:rFonts w:ascii="Calibri" w:eastAsia="Calibri" w:hAnsi="Calibri"/>
                    <w:b/>
                    <w:bCs/>
                    <w:color w:val="000000"/>
                    <w:sz w:val="18"/>
                    <w:szCs w:val="22"/>
                    <w:lang w:val="en-ZA"/>
                  </w:rPr>
                </w:rPrChange>
              </w:rPr>
            </w:pPr>
            <w:r w:rsidRPr="00BB1BAE">
              <w:rPr>
                <w:rFonts w:ascii="Calibri" w:eastAsia="Calibri" w:hAnsi="Calibri"/>
                <w:bCs/>
                <w:i/>
                <w:color w:val="000000"/>
                <w:sz w:val="18"/>
                <w:szCs w:val="22"/>
                <w:rPrChange w:id="8103" w:author="MC" w:date="2018-07-12T10:38:00Z">
                  <w:rPr>
                    <w:rFonts w:ascii="Calibri" w:eastAsia="Calibri" w:hAnsi="Calibri"/>
                    <w:bCs/>
                    <w:i/>
                    <w:color w:val="000000"/>
                    <w:sz w:val="18"/>
                    <w:szCs w:val="22"/>
                    <w:lang w:val="en-ZA"/>
                  </w:rPr>
                </w:rPrChange>
              </w:rPr>
              <w:t xml:space="preserve">Example: </w:t>
            </w:r>
            <w:ins w:id="8104" w:author="MC" w:date="2018-07-15T16:24:00Z">
              <w:r w:rsidR="00B46983">
                <w:rPr>
                  <w:rFonts w:ascii="Calibri" w:eastAsia="Calibri" w:hAnsi="Calibri"/>
                  <w:bCs/>
                  <w:i/>
                  <w:color w:val="000000"/>
                  <w:sz w:val="18"/>
                  <w:szCs w:val="22"/>
                </w:rPr>
                <w:t>‘</w:t>
              </w:r>
            </w:ins>
            <w:del w:id="8105" w:author="MC" w:date="2018-07-15T16:24:00Z">
              <w:r w:rsidRPr="00BB1BAE" w:rsidDel="00B46983">
                <w:rPr>
                  <w:rFonts w:ascii="Calibri" w:eastAsia="Calibri" w:hAnsi="Calibri"/>
                  <w:bCs/>
                  <w:i/>
                  <w:color w:val="000000"/>
                  <w:sz w:val="18"/>
                  <w:szCs w:val="22"/>
                  <w:rPrChange w:id="8106" w:author="MC" w:date="2018-07-12T10:38:00Z">
                    <w:rPr>
                      <w:rFonts w:ascii="Calibri" w:eastAsia="Calibri" w:hAnsi="Calibri"/>
                      <w:bCs/>
                      <w:i/>
                      <w:color w:val="000000"/>
                      <w:sz w:val="18"/>
                      <w:szCs w:val="22"/>
                      <w:lang w:val="en-ZA"/>
                    </w:rPr>
                  </w:rPrChange>
                </w:rPr>
                <w:delText>“</w:delText>
              </w:r>
            </w:del>
            <w:r w:rsidRPr="00BB1BAE">
              <w:rPr>
                <w:rFonts w:ascii="Calibri" w:eastAsia="Calibri" w:hAnsi="Calibri"/>
                <w:bCs/>
                <w:i/>
                <w:color w:val="000000"/>
                <w:sz w:val="18"/>
                <w:szCs w:val="22"/>
                <w:rPrChange w:id="8107" w:author="MC" w:date="2018-07-12T10:38:00Z">
                  <w:rPr>
                    <w:rFonts w:ascii="Calibri" w:eastAsia="Calibri" w:hAnsi="Calibri"/>
                    <w:bCs/>
                    <w:i/>
                    <w:color w:val="000000"/>
                    <w:sz w:val="18"/>
                    <w:szCs w:val="22"/>
                    <w:lang w:val="en-ZA"/>
                  </w:rPr>
                </w:rPrChange>
              </w:rPr>
              <w:t>Horizontal Glue</w:t>
            </w:r>
            <w:del w:id="8108" w:author="MC" w:date="2018-07-15T16:24:00Z">
              <w:r w:rsidRPr="00BB1BAE" w:rsidDel="00B46983">
                <w:rPr>
                  <w:rFonts w:ascii="Calibri" w:eastAsia="Calibri" w:hAnsi="Calibri"/>
                  <w:bCs/>
                  <w:i/>
                  <w:color w:val="000000"/>
                  <w:sz w:val="18"/>
                  <w:szCs w:val="22"/>
                  <w:rPrChange w:id="8109" w:author="MC" w:date="2018-07-12T10:38:00Z">
                    <w:rPr>
                      <w:rFonts w:ascii="Calibri" w:eastAsia="Calibri" w:hAnsi="Calibri"/>
                      <w:bCs/>
                      <w:i/>
                      <w:color w:val="000000"/>
                      <w:sz w:val="18"/>
                      <w:szCs w:val="22"/>
                      <w:lang w:val="en-ZA"/>
                    </w:rPr>
                  </w:rPrChange>
                </w:rPr>
                <w:delText>”</w:delText>
              </w:r>
            </w:del>
            <w:bookmarkEnd w:id="8098"/>
            <w:ins w:id="8110" w:author="MC" w:date="2018-07-15T16:24:00Z">
              <w:r w:rsidR="00B46983">
                <w:rPr>
                  <w:rFonts w:ascii="Calibri" w:eastAsia="Calibri" w:hAnsi="Calibri"/>
                  <w:bCs/>
                  <w:i/>
                  <w:color w:val="000000"/>
                  <w:sz w:val="18"/>
                  <w:szCs w:val="22"/>
                </w:rPr>
                <w:t>’</w:t>
              </w:r>
            </w:ins>
          </w:p>
        </w:tc>
        <w:tc>
          <w:tcPr>
            <w:tcW w:w="960" w:type="dxa"/>
            <w:tcBorders>
              <w:top w:val="nil"/>
              <w:left w:val="nil"/>
              <w:bottom w:val="nil"/>
              <w:right w:val="nil"/>
            </w:tcBorders>
            <w:vAlign w:val="center"/>
            <w:hideMark/>
            <w:tcPrChange w:id="8111" w:author="MC" w:date="2018-07-14T12:33:00Z">
              <w:tcPr>
                <w:tcW w:w="1141" w:type="dxa"/>
                <w:tcBorders>
                  <w:top w:val="nil"/>
                  <w:left w:val="nil"/>
                  <w:bottom w:val="nil"/>
                  <w:right w:val="nil"/>
                </w:tcBorders>
                <w:vAlign w:val="center"/>
                <w:hideMark/>
              </w:tcPr>
            </w:tcPrChange>
          </w:tcPr>
          <w:p w14:paraId="166732B4"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112"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113" w:author="MC" w:date="2018-07-12T10:38:00Z">
                  <w:rPr>
                    <w:rFonts w:ascii="Calibri" w:eastAsia="Calibri" w:hAnsi="Calibri"/>
                    <w:color w:val="000000"/>
                    <w:sz w:val="18"/>
                    <w:szCs w:val="22"/>
                    <w:lang w:val="en-ZA"/>
                  </w:rPr>
                </w:rPrChange>
              </w:rPr>
              <w:t>1</w:t>
            </w:r>
          </w:p>
        </w:tc>
        <w:tc>
          <w:tcPr>
            <w:tcW w:w="310" w:type="dxa"/>
            <w:tcBorders>
              <w:top w:val="nil"/>
              <w:left w:val="nil"/>
              <w:bottom w:val="nil"/>
              <w:right w:val="nil"/>
            </w:tcBorders>
            <w:vAlign w:val="center"/>
            <w:hideMark/>
            <w:tcPrChange w:id="8114" w:author="MC" w:date="2018-07-14T12:33:00Z">
              <w:tcPr>
                <w:tcW w:w="310" w:type="dxa"/>
                <w:tcBorders>
                  <w:top w:val="nil"/>
                  <w:left w:val="nil"/>
                  <w:bottom w:val="nil"/>
                  <w:right w:val="nil"/>
                </w:tcBorders>
                <w:vAlign w:val="center"/>
                <w:hideMark/>
              </w:tcPr>
            </w:tcPrChange>
          </w:tcPr>
          <w:p w14:paraId="1010D66C"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115"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116" w:author="MC" w:date="2018-07-12T10:38:00Z">
                  <w:rPr>
                    <w:rFonts w:ascii="Calibri" w:eastAsia="Calibri" w:hAnsi="Calibri"/>
                    <w:color w:val="000000"/>
                    <w:sz w:val="18"/>
                    <w:szCs w:val="22"/>
                    <w:lang w:val="en-ZA"/>
                  </w:rPr>
                </w:rPrChange>
              </w:rPr>
              <w:t>2</w:t>
            </w:r>
          </w:p>
        </w:tc>
        <w:tc>
          <w:tcPr>
            <w:tcW w:w="274" w:type="dxa"/>
            <w:tcBorders>
              <w:top w:val="nil"/>
              <w:left w:val="nil"/>
              <w:bottom w:val="nil"/>
              <w:right w:val="nil"/>
            </w:tcBorders>
            <w:vAlign w:val="center"/>
            <w:hideMark/>
            <w:tcPrChange w:id="8117" w:author="MC" w:date="2018-07-14T12:33:00Z">
              <w:tcPr>
                <w:tcW w:w="274" w:type="dxa"/>
                <w:tcBorders>
                  <w:top w:val="nil"/>
                  <w:left w:val="nil"/>
                  <w:bottom w:val="nil"/>
                  <w:right w:val="nil"/>
                </w:tcBorders>
                <w:vAlign w:val="center"/>
                <w:hideMark/>
              </w:tcPr>
            </w:tcPrChange>
          </w:tcPr>
          <w:p w14:paraId="70FE9518"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118"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119" w:author="MC" w:date="2018-07-12T10:38:00Z">
                  <w:rPr>
                    <w:rFonts w:ascii="Calibri" w:eastAsia="Calibri" w:hAnsi="Calibri"/>
                    <w:color w:val="000000"/>
                    <w:sz w:val="18"/>
                    <w:szCs w:val="22"/>
                    <w:lang w:val="en-ZA"/>
                  </w:rPr>
                </w:rPrChange>
              </w:rPr>
              <w:t>3</w:t>
            </w:r>
          </w:p>
        </w:tc>
        <w:tc>
          <w:tcPr>
            <w:tcW w:w="301" w:type="dxa"/>
            <w:gridSpan w:val="2"/>
            <w:tcBorders>
              <w:top w:val="nil"/>
              <w:left w:val="nil"/>
              <w:bottom w:val="nil"/>
              <w:right w:val="nil"/>
            </w:tcBorders>
            <w:vAlign w:val="center"/>
            <w:hideMark/>
            <w:tcPrChange w:id="8120" w:author="MC" w:date="2018-07-14T12:33:00Z">
              <w:tcPr>
                <w:tcW w:w="301" w:type="dxa"/>
                <w:gridSpan w:val="2"/>
                <w:tcBorders>
                  <w:top w:val="nil"/>
                  <w:left w:val="nil"/>
                  <w:bottom w:val="nil"/>
                  <w:right w:val="nil"/>
                </w:tcBorders>
                <w:vAlign w:val="center"/>
                <w:hideMark/>
              </w:tcPr>
            </w:tcPrChange>
          </w:tcPr>
          <w:p w14:paraId="71AAABD5"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121"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122" w:author="MC" w:date="2018-07-12T10:38:00Z">
                  <w:rPr>
                    <w:rFonts w:ascii="Calibri" w:eastAsia="Calibri" w:hAnsi="Calibri"/>
                    <w:color w:val="000000"/>
                    <w:sz w:val="18"/>
                    <w:szCs w:val="22"/>
                    <w:lang w:val="en-ZA"/>
                  </w:rPr>
                </w:rPrChange>
              </w:rPr>
              <w:t>4</w:t>
            </w:r>
          </w:p>
        </w:tc>
        <w:tc>
          <w:tcPr>
            <w:tcW w:w="311" w:type="dxa"/>
            <w:gridSpan w:val="2"/>
            <w:tcBorders>
              <w:top w:val="nil"/>
              <w:left w:val="nil"/>
              <w:bottom w:val="nil"/>
              <w:right w:val="nil"/>
            </w:tcBorders>
            <w:vAlign w:val="center"/>
            <w:tcPrChange w:id="8123" w:author="MC" w:date="2018-07-14T12:33:00Z">
              <w:tcPr>
                <w:tcW w:w="311" w:type="dxa"/>
                <w:gridSpan w:val="2"/>
                <w:tcBorders>
                  <w:top w:val="nil"/>
                  <w:left w:val="nil"/>
                  <w:bottom w:val="nil"/>
                  <w:right w:val="nil"/>
                </w:tcBorders>
                <w:vAlign w:val="center"/>
              </w:tcPr>
            </w:tcPrChange>
          </w:tcPr>
          <w:p w14:paraId="3B8EFCCC"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124"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125" w:author="MC" w:date="2018-07-12T10:38:00Z">
                  <w:rPr>
                    <w:rFonts w:ascii="Calibri" w:eastAsia="Calibri" w:hAnsi="Calibri"/>
                    <w:color w:val="000000"/>
                    <w:sz w:val="18"/>
                    <w:szCs w:val="22"/>
                    <w:lang w:val="en-ZA"/>
                  </w:rPr>
                </w:rPrChange>
              </w:rPr>
              <w:t>5</w:t>
            </w:r>
          </w:p>
        </w:tc>
        <w:tc>
          <w:tcPr>
            <w:tcW w:w="310" w:type="dxa"/>
            <w:gridSpan w:val="2"/>
            <w:tcBorders>
              <w:top w:val="nil"/>
              <w:left w:val="nil"/>
              <w:bottom w:val="nil"/>
              <w:right w:val="nil"/>
            </w:tcBorders>
            <w:vAlign w:val="center"/>
            <w:tcPrChange w:id="8126" w:author="MC" w:date="2018-07-14T12:33:00Z">
              <w:tcPr>
                <w:tcW w:w="310" w:type="dxa"/>
                <w:gridSpan w:val="2"/>
                <w:tcBorders>
                  <w:top w:val="nil"/>
                  <w:left w:val="nil"/>
                  <w:bottom w:val="nil"/>
                  <w:right w:val="nil"/>
                </w:tcBorders>
                <w:vAlign w:val="center"/>
              </w:tcPr>
            </w:tcPrChange>
          </w:tcPr>
          <w:p w14:paraId="7784DFAB"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127"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128" w:author="MC" w:date="2018-07-12T10:38:00Z">
                  <w:rPr>
                    <w:rFonts w:ascii="Calibri" w:eastAsia="Calibri" w:hAnsi="Calibri"/>
                    <w:color w:val="000000"/>
                    <w:sz w:val="18"/>
                    <w:szCs w:val="22"/>
                    <w:lang w:val="en-ZA"/>
                  </w:rPr>
                </w:rPrChange>
              </w:rPr>
              <w:t>6</w:t>
            </w:r>
          </w:p>
        </w:tc>
        <w:tc>
          <w:tcPr>
            <w:tcW w:w="311" w:type="dxa"/>
            <w:gridSpan w:val="2"/>
            <w:tcBorders>
              <w:top w:val="nil"/>
              <w:left w:val="nil"/>
              <w:bottom w:val="nil"/>
              <w:right w:val="nil"/>
            </w:tcBorders>
            <w:vAlign w:val="center"/>
            <w:tcPrChange w:id="8129" w:author="MC" w:date="2018-07-14T12:33:00Z">
              <w:tcPr>
                <w:tcW w:w="311" w:type="dxa"/>
                <w:gridSpan w:val="2"/>
                <w:tcBorders>
                  <w:top w:val="nil"/>
                  <w:left w:val="nil"/>
                  <w:bottom w:val="nil"/>
                  <w:right w:val="nil"/>
                </w:tcBorders>
                <w:vAlign w:val="center"/>
              </w:tcPr>
            </w:tcPrChange>
          </w:tcPr>
          <w:p w14:paraId="3F85A0DA"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130"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131" w:author="MC" w:date="2018-07-12T10:38:00Z">
                  <w:rPr>
                    <w:rFonts w:ascii="Calibri" w:eastAsia="Calibri" w:hAnsi="Calibri"/>
                    <w:color w:val="000000"/>
                    <w:sz w:val="18"/>
                    <w:szCs w:val="22"/>
                    <w:lang w:val="en-ZA"/>
                  </w:rPr>
                </w:rPrChange>
              </w:rPr>
              <w:t>7</w:t>
            </w:r>
          </w:p>
        </w:tc>
        <w:tc>
          <w:tcPr>
            <w:tcW w:w="310" w:type="dxa"/>
            <w:gridSpan w:val="3"/>
            <w:tcBorders>
              <w:top w:val="nil"/>
              <w:left w:val="nil"/>
              <w:bottom w:val="nil"/>
              <w:right w:val="nil"/>
            </w:tcBorders>
            <w:vAlign w:val="center"/>
            <w:tcPrChange w:id="8132" w:author="MC" w:date="2018-07-14T12:33:00Z">
              <w:tcPr>
                <w:tcW w:w="310" w:type="dxa"/>
                <w:gridSpan w:val="3"/>
                <w:tcBorders>
                  <w:top w:val="nil"/>
                  <w:left w:val="nil"/>
                  <w:bottom w:val="nil"/>
                  <w:right w:val="nil"/>
                </w:tcBorders>
                <w:vAlign w:val="center"/>
              </w:tcPr>
            </w:tcPrChange>
          </w:tcPr>
          <w:p w14:paraId="04789D3F"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133"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134" w:author="MC" w:date="2018-07-12T10:38:00Z">
                  <w:rPr>
                    <w:rFonts w:ascii="Calibri" w:eastAsia="Calibri" w:hAnsi="Calibri"/>
                    <w:color w:val="000000"/>
                    <w:sz w:val="18"/>
                    <w:szCs w:val="22"/>
                    <w:lang w:val="en-ZA"/>
                  </w:rPr>
                </w:rPrChange>
              </w:rPr>
              <w:t>8</w:t>
            </w:r>
          </w:p>
        </w:tc>
        <w:tc>
          <w:tcPr>
            <w:tcW w:w="311" w:type="dxa"/>
            <w:tcBorders>
              <w:top w:val="nil"/>
              <w:left w:val="nil"/>
              <w:bottom w:val="nil"/>
              <w:right w:val="nil"/>
            </w:tcBorders>
            <w:vAlign w:val="center"/>
            <w:tcPrChange w:id="8135" w:author="MC" w:date="2018-07-14T12:33:00Z">
              <w:tcPr>
                <w:tcW w:w="311" w:type="dxa"/>
                <w:tcBorders>
                  <w:top w:val="nil"/>
                  <w:left w:val="nil"/>
                  <w:bottom w:val="nil"/>
                  <w:right w:val="nil"/>
                </w:tcBorders>
                <w:vAlign w:val="center"/>
              </w:tcPr>
            </w:tcPrChange>
          </w:tcPr>
          <w:p w14:paraId="22352965"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136"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137" w:author="MC" w:date="2018-07-12T10:38:00Z">
                  <w:rPr>
                    <w:rFonts w:ascii="Calibri" w:eastAsia="Calibri" w:hAnsi="Calibri"/>
                    <w:color w:val="000000"/>
                    <w:sz w:val="18"/>
                    <w:szCs w:val="22"/>
                    <w:lang w:val="en-ZA"/>
                  </w:rPr>
                </w:rPrChange>
              </w:rPr>
              <w:t>9</w:t>
            </w:r>
          </w:p>
        </w:tc>
        <w:tc>
          <w:tcPr>
            <w:tcW w:w="1137" w:type="dxa"/>
            <w:gridSpan w:val="2"/>
            <w:tcBorders>
              <w:top w:val="nil"/>
              <w:left w:val="nil"/>
              <w:bottom w:val="nil"/>
              <w:right w:val="nil"/>
            </w:tcBorders>
            <w:vAlign w:val="center"/>
            <w:hideMark/>
            <w:tcPrChange w:id="8138" w:author="MC" w:date="2018-07-14T12:33:00Z">
              <w:tcPr>
                <w:tcW w:w="1137" w:type="dxa"/>
                <w:gridSpan w:val="2"/>
                <w:tcBorders>
                  <w:top w:val="nil"/>
                  <w:left w:val="nil"/>
                  <w:bottom w:val="nil"/>
                  <w:right w:val="nil"/>
                </w:tcBorders>
                <w:vAlign w:val="center"/>
                <w:hideMark/>
              </w:tcPr>
            </w:tcPrChange>
          </w:tcPr>
          <w:p w14:paraId="6C81C14F" w14:textId="77777777" w:rsidR="00711888" w:rsidRPr="00BB1BAE"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Change w:id="8139" w:author="MC" w:date="2018-07-12T10:38:00Z">
                  <w:rPr>
                    <w:rFonts w:ascii="Calibri" w:eastAsia="Calibri" w:hAnsi="Calibri"/>
                    <w:b/>
                    <w:smallCaps/>
                    <w:color w:val="000000"/>
                    <w:sz w:val="18"/>
                    <w:szCs w:val="22"/>
                    <w:lang w:val="en-ZA"/>
                  </w:rPr>
                </w:rPrChange>
              </w:rPr>
            </w:pPr>
            <w:r w:rsidRPr="00BB1BAE">
              <w:rPr>
                <w:rFonts w:ascii="Calibri" w:eastAsia="Calibri" w:hAnsi="Calibri"/>
                <w:color w:val="000000"/>
                <w:sz w:val="18"/>
                <w:szCs w:val="22"/>
                <w:rPrChange w:id="8140" w:author="MC" w:date="2018-07-12T10:38:00Z">
                  <w:rPr>
                    <w:rFonts w:ascii="Calibri" w:eastAsia="Calibri" w:hAnsi="Calibri"/>
                    <w:color w:val="000000"/>
                    <w:sz w:val="18"/>
                    <w:szCs w:val="22"/>
                    <w:lang w:val="en-ZA"/>
                  </w:rPr>
                </w:rPrChange>
              </w:rPr>
              <w:t>10</w:t>
            </w:r>
          </w:p>
        </w:tc>
      </w:tr>
    </w:tbl>
    <w:p w14:paraId="5CA5308C" w14:textId="77777777" w:rsidR="006A6F67" w:rsidRPr="006A6F67" w:rsidRDefault="006A6F67">
      <w:pPr>
        <w:spacing w:before="0" w:after="0" w:line="240" w:lineRule="auto"/>
        <w:jc w:val="left"/>
        <w:rPr>
          <w:ins w:id="8141" w:author="MC" w:date="2018-07-14T12:31:00Z"/>
          <w:rFonts w:ascii="Calibri Light" w:hAnsi="Calibri Light"/>
          <w:color w:val="2F5496"/>
          <w:sz w:val="16"/>
          <w:szCs w:val="16"/>
          <w:rPrChange w:id="8142" w:author="MC" w:date="2018-07-14T12:33:00Z">
            <w:rPr>
              <w:ins w:id="8143" w:author="MC" w:date="2018-07-14T12:31:00Z"/>
              <w:rFonts w:ascii="Calibri Light" w:hAnsi="Calibri Light"/>
              <w:color w:val="2F5496"/>
              <w:sz w:val="32"/>
              <w:szCs w:val="32"/>
            </w:rPr>
          </w:rPrChange>
        </w:rPr>
      </w:pPr>
      <w:bookmarkStart w:id="8144" w:name="_Toc496647956"/>
      <w:bookmarkStart w:id="8145" w:name="_Toc518329760"/>
      <w:ins w:id="8146" w:author="MC" w:date="2018-07-14T12:31:00Z">
        <w:r w:rsidRPr="006A6F67">
          <w:rPr>
            <w:rFonts w:ascii="Calibri Light" w:hAnsi="Calibri Light"/>
            <w:color w:val="2F5496"/>
            <w:sz w:val="16"/>
            <w:szCs w:val="16"/>
            <w:rPrChange w:id="8147" w:author="MC" w:date="2018-07-14T12:33:00Z">
              <w:rPr>
                <w:rFonts w:ascii="Calibri Light" w:hAnsi="Calibri Light"/>
                <w:color w:val="2F5496"/>
                <w:sz w:val="32"/>
                <w:szCs w:val="32"/>
              </w:rPr>
            </w:rPrChange>
          </w:rPr>
          <w:br w:type="page"/>
        </w:r>
      </w:ins>
    </w:p>
    <w:p w14:paraId="1D822BAC" w14:textId="7AEC772F" w:rsidR="00711888" w:rsidRPr="00BB1BAE" w:rsidRDefault="00711888" w:rsidP="00711888">
      <w:pPr>
        <w:keepNext/>
        <w:keepLines/>
        <w:spacing w:before="0" w:after="0" w:line="259" w:lineRule="auto"/>
        <w:jc w:val="left"/>
        <w:outlineLvl w:val="0"/>
        <w:rPr>
          <w:rFonts w:ascii="Calibri Light" w:hAnsi="Calibri Light"/>
          <w:color w:val="2F5496"/>
          <w:sz w:val="32"/>
          <w:szCs w:val="32"/>
          <w:rPrChange w:id="8148" w:author="MC" w:date="2018-07-12T10:38:00Z">
            <w:rPr>
              <w:rFonts w:ascii="Calibri Light" w:hAnsi="Calibri Light"/>
              <w:color w:val="2F5496"/>
              <w:sz w:val="32"/>
              <w:szCs w:val="32"/>
              <w:lang w:val="en-ZA"/>
            </w:rPr>
          </w:rPrChange>
        </w:rPr>
      </w:pPr>
      <w:r w:rsidRPr="00BB1BAE">
        <w:rPr>
          <w:rFonts w:ascii="Calibri Light" w:hAnsi="Calibri Light"/>
          <w:color w:val="2F5496"/>
          <w:sz w:val="32"/>
          <w:szCs w:val="32"/>
          <w:rPrChange w:id="8149" w:author="MC" w:date="2018-07-12T10:38:00Z">
            <w:rPr>
              <w:rFonts w:ascii="Calibri Light" w:hAnsi="Calibri Light"/>
              <w:color w:val="2F5496"/>
              <w:sz w:val="32"/>
              <w:szCs w:val="32"/>
              <w:lang w:val="en-ZA"/>
            </w:rPr>
          </w:rPrChange>
        </w:rPr>
        <w:t xml:space="preserve">Section </w:t>
      </w:r>
      <w:r w:rsidR="00CA3A7E" w:rsidRPr="00BB1BAE">
        <w:rPr>
          <w:rFonts w:ascii="Calibri Light" w:hAnsi="Calibri Light"/>
          <w:color w:val="2F5496"/>
          <w:sz w:val="32"/>
          <w:szCs w:val="32"/>
          <w:rPrChange w:id="8150" w:author="MC" w:date="2018-07-12T10:38:00Z">
            <w:rPr>
              <w:rFonts w:ascii="Calibri Light" w:hAnsi="Calibri Light"/>
              <w:color w:val="2F5496"/>
              <w:sz w:val="32"/>
              <w:szCs w:val="32"/>
              <w:lang w:val="en-ZA"/>
            </w:rPr>
          </w:rPrChange>
        </w:rPr>
        <w:t>D</w:t>
      </w:r>
      <w:r w:rsidRPr="00BB1BAE">
        <w:rPr>
          <w:rFonts w:ascii="Calibri Light" w:hAnsi="Calibri Light"/>
          <w:color w:val="2F5496"/>
          <w:sz w:val="32"/>
          <w:szCs w:val="32"/>
          <w:rPrChange w:id="8151" w:author="MC" w:date="2018-07-12T10:38:00Z">
            <w:rPr>
              <w:rFonts w:ascii="Calibri Light" w:hAnsi="Calibri Light"/>
              <w:color w:val="2F5496"/>
              <w:sz w:val="32"/>
              <w:szCs w:val="32"/>
              <w:lang w:val="en-ZA"/>
            </w:rPr>
          </w:rPrChange>
        </w:rPr>
        <w:t>: Open ended Question</w:t>
      </w:r>
      <w:r w:rsidR="00CF31BF" w:rsidRPr="00BB1BAE">
        <w:rPr>
          <w:rFonts w:ascii="Calibri Light" w:hAnsi="Calibri Light"/>
          <w:color w:val="2F5496"/>
          <w:sz w:val="32"/>
          <w:szCs w:val="32"/>
          <w:rPrChange w:id="8152" w:author="MC" w:date="2018-07-12T10:38:00Z">
            <w:rPr>
              <w:rFonts w:ascii="Calibri Light" w:hAnsi="Calibri Light"/>
              <w:color w:val="2F5496"/>
              <w:sz w:val="32"/>
              <w:szCs w:val="32"/>
              <w:lang w:val="en-ZA"/>
            </w:rPr>
          </w:rPrChange>
        </w:rPr>
        <w:t>s</w:t>
      </w:r>
      <w:bookmarkEnd w:id="8144"/>
      <w:bookmarkEnd w:id="8145"/>
    </w:p>
    <w:p w14:paraId="25D22C12" w14:textId="77777777" w:rsidR="00711888" w:rsidRPr="00BB1BAE" w:rsidRDefault="00711888" w:rsidP="00711888">
      <w:pPr>
        <w:spacing w:before="0" w:after="160" w:line="259" w:lineRule="auto"/>
        <w:jc w:val="left"/>
        <w:rPr>
          <w:rFonts w:ascii="Calibri" w:eastAsia="Calibri" w:hAnsi="Calibri"/>
          <w:sz w:val="22"/>
          <w:szCs w:val="22"/>
          <w:rPrChange w:id="8153" w:author="MC" w:date="2018-07-12T10:38:00Z">
            <w:rPr>
              <w:rFonts w:ascii="Calibri" w:eastAsia="Calibri" w:hAnsi="Calibri"/>
              <w:sz w:val="22"/>
              <w:szCs w:val="22"/>
              <w:lang w:val="en-ZA"/>
            </w:rPr>
          </w:rPrChange>
        </w:rPr>
      </w:pPr>
    </w:p>
    <w:p w14:paraId="0AF16611" w14:textId="77777777" w:rsidR="00711888" w:rsidRPr="00BB1BAE" w:rsidRDefault="00711888" w:rsidP="00711888">
      <w:pPr>
        <w:spacing w:before="0" w:after="160" w:line="259" w:lineRule="auto"/>
        <w:jc w:val="left"/>
        <w:rPr>
          <w:rFonts w:ascii="Calibri" w:eastAsia="Calibri" w:hAnsi="Calibri"/>
          <w:sz w:val="22"/>
          <w:szCs w:val="22"/>
          <w:rPrChange w:id="8154" w:author="MC" w:date="2018-07-12T10:38:00Z">
            <w:rPr>
              <w:rFonts w:ascii="Calibri" w:eastAsia="Calibri" w:hAnsi="Calibri"/>
              <w:sz w:val="22"/>
              <w:szCs w:val="22"/>
              <w:lang w:val="en-ZA"/>
            </w:rPr>
          </w:rPrChange>
        </w:rPr>
      </w:pPr>
      <w:r w:rsidRPr="00BB1BAE">
        <w:rPr>
          <w:rFonts w:ascii="Calibri" w:eastAsia="Calibri" w:hAnsi="Calibri"/>
          <w:sz w:val="22"/>
          <w:szCs w:val="22"/>
          <w:rPrChange w:id="8155" w:author="MC" w:date="2018-07-12T10:38:00Z">
            <w:rPr>
              <w:rFonts w:ascii="Calibri" w:eastAsia="Calibri" w:hAnsi="Calibri"/>
              <w:sz w:val="22"/>
              <w:szCs w:val="22"/>
              <w:lang w:val="en-ZA"/>
            </w:rPr>
          </w:rPrChange>
        </w:rPr>
        <w:t>4.1 Please elaborate on any of the previous answers with a low score.</w:t>
      </w:r>
    </w:p>
    <w:p w14:paraId="69E53E24" w14:textId="77777777" w:rsidR="00711888" w:rsidRPr="00BB1BAE" w:rsidRDefault="00711888" w:rsidP="00711888">
      <w:pPr>
        <w:spacing w:before="0" w:after="160" w:line="259" w:lineRule="auto"/>
        <w:jc w:val="left"/>
        <w:rPr>
          <w:rFonts w:ascii="Calibri" w:eastAsia="Calibri" w:hAnsi="Calibri"/>
          <w:sz w:val="22"/>
          <w:szCs w:val="22"/>
          <w:rPrChange w:id="8156" w:author="MC" w:date="2018-07-12T10:38:00Z">
            <w:rPr>
              <w:rFonts w:ascii="Calibri" w:eastAsia="Calibri" w:hAnsi="Calibri"/>
              <w:sz w:val="22"/>
              <w:szCs w:val="22"/>
              <w:lang w:val="en-ZA"/>
            </w:rPr>
          </w:rPrChange>
        </w:rPr>
      </w:pPr>
      <w:r w:rsidRPr="00BB1BAE">
        <w:rPr>
          <w:rFonts w:ascii="Calibri" w:eastAsia="Calibri" w:hAnsi="Calibri"/>
          <w:sz w:val="22"/>
          <w:szCs w:val="22"/>
          <w:rPrChange w:id="8157" w:author="MC" w:date="2018-07-12T10:38:00Z">
            <w:rPr>
              <w:rFonts w:ascii="Calibri" w:eastAsia="Calibri" w:hAnsi="Calibri"/>
              <w:sz w:val="22"/>
              <w:szCs w:val="22"/>
              <w:lang w:val="en-ZA"/>
            </w:rPr>
          </w:rPrChang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8DCC1D" w14:textId="77CE0D82" w:rsidR="00711888" w:rsidRPr="00BB1BAE" w:rsidRDefault="00711888" w:rsidP="00711888">
      <w:pPr>
        <w:spacing w:before="0" w:after="160" w:line="259" w:lineRule="auto"/>
        <w:jc w:val="left"/>
        <w:rPr>
          <w:rFonts w:ascii="Calibri" w:eastAsia="Calibri" w:hAnsi="Calibri"/>
          <w:sz w:val="22"/>
          <w:szCs w:val="22"/>
          <w:rPrChange w:id="8158" w:author="MC" w:date="2018-07-12T10:38:00Z">
            <w:rPr>
              <w:rFonts w:ascii="Calibri" w:eastAsia="Calibri" w:hAnsi="Calibri"/>
              <w:sz w:val="22"/>
              <w:szCs w:val="22"/>
              <w:lang w:val="en-ZA"/>
            </w:rPr>
          </w:rPrChange>
        </w:rPr>
      </w:pPr>
      <w:r w:rsidRPr="00BB1BAE">
        <w:rPr>
          <w:rFonts w:ascii="Calibri" w:eastAsia="Calibri" w:hAnsi="Calibri"/>
          <w:sz w:val="22"/>
          <w:szCs w:val="22"/>
          <w:rPrChange w:id="8159" w:author="MC" w:date="2018-07-12T10:38:00Z">
            <w:rPr>
              <w:rFonts w:ascii="Calibri" w:eastAsia="Calibri" w:hAnsi="Calibri"/>
              <w:sz w:val="22"/>
              <w:szCs w:val="22"/>
              <w:lang w:val="en-ZA"/>
            </w:rPr>
          </w:rPrChange>
        </w:rPr>
        <w:t xml:space="preserve">4.2 What is your opinion of the level of integration and collaboration amongst the project team during the </w:t>
      </w:r>
      <w:ins w:id="8160" w:author="MC" w:date="2018-07-14T12:37:00Z">
        <w:r w:rsidR="00F16F21">
          <w:rPr>
            <w:rFonts w:ascii="Calibri" w:eastAsia="Calibri" w:hAnsi="Calibri"/>
            <w:sz w:val="22"/>
            <w:szCs w:val="22"/>
          </w:rPr>
          <w:t>c</w:t>
        </w:r>
      </w:ins>
      <w:del w:id="8161" w:author="MC" w:date="2018-07-14T12:37:00Z">
        <w:r w:rsidRPr="00BB1BAE" w:rsidDel="00F16F21">
          <w:rPr>
            <w:rFonts w:ascii="Calibri" w:eastAsia="Calibri" w:hAnsi="Calibri"/>
            <w:sz w:val="22"/>
            <w:szCs w:val="22"/>
            <w:rPrChange w:id="8162" w:author="MC" w:date="2018-07-12T10:38:00Z">
              <w:rPr>
                <w:rFonts w:ascii="Calibri" w:eastAsia="Calibri" w:hAnsi="Calibri"/>
                <w:sz w:val="22"/>
                <w:szCs w:val="22"/>
                <w:lang w:val="en-ZA"/>
              </w:rPr>
            </w:rPrChange>
          </w:rPr>
          <w:delText>C</w:delText>
        </w:r>
      </w:del>
      <w:r w:rsidRPr="00BB1BAE">
        <w:rPr>
          <w:rFonts w:ascii="Calibri" w:eastAsia="Calibri" w:hAnsi="Calibri"/>
          <w:sz w:val="22"/>
          <w:szCs w:val="22"/>
          <w:rPrChange w:id="8163" w:author="MC" w:date="2018-07-12T10:38:00Z">
            <w:rPr>
              <w:rFonts w:ascii="Calibri" w:eastAsia="Calibri" w:hAnsi="Calibri"/>
              <w:sz w:val="22"/>
              <w:szCs w:val="22"/>
              <w:lang w:val="en-ZA"/>
            </w:rPr>
          </w:rPrChange>
        </w:rPr>
        <w:t xml:space="preserve">oncept and </w:t>
      </w:r>
      <w:del w:id="8164" w:author="MC" w:date="2018-07-14T12:37:00Z">
        <w:r w:rsidRPr="00BB1BAE" w:rsidDel="00F16F21">
          <w:rPr>
            <w:rFonts w:ascii="Calibri" w:eastAsia="Calibri" w:hAnsi="Calibri"/>
            <w:sz w:val="22"/>
            <w:szCs w:val="22"/>
            <w:rPrChange w:id="8165" w:author="MC" w:date="2018-07-12T10:38:00Z">
              <w:rPr>
                <w:rFonts w:ascii="Calibri" w:eastAsia="Calibri" w:hAnsi="Calibri"/>
                <w:sz w:val="22"/>
                <w:szCs w:val="22"/>
                <w:lang w:val="en-ZA"/>
              </w:rPr>
            </w:rPrChange>
          </w:rPr>
          <w:delText xml:space="preserve">Viability </w:delText>
        </w:r>
      </w:del>
      <w:ins w:id="8166" w:author="MC" w:date="2018-07-14T12:37:00Z">
        <w:r w:rsidR="00F16F21">
          <w:rPr>
            <w:rFonts w:ascii="Calibri" w:eastAsia="Calibri" w:hAnsi="Calibri"/>
            <w:sz w:val="22"/>
            <w:szCs w:val="22"/>
          </w:rPr>
          <w:t>v</w:t>
        </w:r>
        <w:r w:rsidR="00F16F21" w:rsidRPr="00BB1BAE">
          <w:rPr>
            <w:rFonts w:ascii="Calibri" w:eastAsia="Calibri" w:hAnsi="Calibri"/>
            <w:sz w:val="22"/>
            <w:szCs w:val="22"/>
            <w:rPrChange w:id="8167" w:author="MC" w:date="2018-07-12T10:38:00Z">
              <w:rPr>
                <w:rFonts w:ascii="Calibri" w:eastAsia="Calibri" w:hAnsi="Calibri"/>
                <w:sz w:val="22"/>
                <w:szCs w:val="22"/>
                <w:lang w:val="en-ZA"/>
              </w:rPr>
            </w:rPrChange>
          </w:rPr>
          <w:t xml:space="preserve">iability </w:t>
        </w:r>
      </w:ins>
      <w:r w:rsidRPr="00BB1BAE">
        <w:rPr>
          <w:rFonts w:ascii="Calibri" w:eastAsia="Calibri" w:hAnsi="Calibri"/>
          <w:sz w:val="22"/>
          <w:szCs w:val="22"/>
          <w:rPrChange w:id="8168" w:author="MC" w:date="2018-07-12T10:38:00Z">
            <w:rPr>
              <w:rFonts w:ascii="Calibri" w:eastAsia="Calibri" w:hAnsi="Calibri"/>
              <w:sz w:val="22"/>
              <w:szCs w:val="22"/>
              <w:lang w:val="en-ZA"/>
            </w:rPr>
          </w:rPrChange>
        </w:rPr>
        <w:t>stage of a project?</w:t>
      </w:r>
    </w:p>
    <w:p w14:paraId="4CDC30A1" w14:textId="77777777" w:rsidR="00711888" w:rsidRPr="00BB1BAE" w:rsidRDefault="00711888" w:rsidP="00711888">
      <w:pPr>
        <w:spacing w:before="0" w:after="160" w:line="259" w:lineRule="auto"/>
        <w:jc w:val="left"/>
        <w:rPr>
          <w:rFonts w:ascii="Calibri" w:eastAsia="Calibri" w:hAnsi="Calibri"/>
          <w:sz w:val="22"/>
          <w:szCs w:val="22"/>
          <w:rPrChange w:id="8169" w:author="MC" w:date="2018-07-12T10:38:00Z">
            <w:rPr>
              <w:rFonts w:ascii="Calibri" w:eastAsia="Calibri" w:hAnsi="Calibri"/>
              <w:sz w:val="22"/>
              <w:szCs w:val="22"/>
              <w:lang w:val="en-ZA"/>
            </w:rPr>
          </w:rPrChange>
        </w:rPr>
      </w:pPr>
      <w:r w:rsidRPr="00BB1BAE">
        <w:rPr>
          <w:rFonts w:ascii="Calibri" w:eastAsia="Calibri" w:hAnsi="Calibri"/>
          <w:sz w:val="22"/>
          <w:szCs w:val="22"/>
          <w:rPrChange w:id="8170" w:author="MC" w:date="2018-07-12T10:38:00Z">
            <w:rPr>
              <w:rFonts w:ascii="Calibri" w:eastAsia="Calibri" w:hAnsi="Calibri"/>
              <w:sz w:val="22"/>
              <w:szCs w:val="22"/>
              <w:lang w:val="en-ZA"/>
            </w:rPr>
          </w:rPrChang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425DE4" w14:textId="77777777" w:rsidR="00711888" w:rsidRPr="00BB1BAE" w:rsidRDefault="00711888" w:rsidP="00711888">
      <w:pPr>
        <w:spacing w:before="0" w:after="160" w:line="259" w:lineRule="auto"/>
        <w:jc w:val="left"/>
        <w:rPr>
          <w:rFonts w:ascii="Calibri" w:eastAsia="Calibri" w:hAnsi="Calibri"/>
          <w:sz w:val="22"/>
          <w:szCs w:val="22"/>
          <w:rPrChange w:id="8171" w:author="MC" w:date="2018-07-12T10:38:00Z">
            <w:rPr>
              <w:rFonts w:ascii="Calibri" w:eastAsia="Calibri" w:hAnsi="Calibri"/>
              <w:sz w:val="22"/>
              <w:szCs w:val="22"/>
              <w:lang w:val="en-ZA"/>
            </w:rPr>
          </w:rPrChange>
        </w:rPr>
      </w:pPr>
      <w:r w:rsidRPr="00BB1BAE">
        <w:rPr>
          <w:rFonts w:ascii="Calibri" w:eastAsia="Calibri" w:hAnsi="Calibri"/>
          <w:sz w:val="22"/>
          <w:szCs w:val="22"/>
          <w:rPrChange w:id="8172" w:author="MC" w:date="2018-07-12T10:38:00Z">
            <w:rPr>
              <w:rFonts w:ascii="Calibri" w:eastAsia="Calibri" w:hAnsi="Calibri"/>
              <w:sz w:val="22"/>
              <w:szCs w:val="22"/>
              <w:lang w:val="en-ZA"/>
            </w:rPr>
          </w:rPrChange>
        </w:rPr>
        <w:t>4.3 What would you recommend towards improving integration?</w:t>
      </w:r>
    </w:p>
    <w:p w14:paraId="2B18BFA8" w14:textId="77777777" w:rsidR="00711888" w:rsidRPr="00BB1BAE" w:rsidRDefault="00711888" w:rsidP="00711888">
      <w:pPr>
        <w:spacing w:before="0" w:after="160" w:line="259" w:lineRule="auto"/>
        <w:jc w:val="left"/>
        <w:rPr>
          <w:rFonts w:ascii="Calibri" w:eastAsia="Calibri" w:hAnsi="Calibri"/>
          <w:sz w:val="22"/>
          <w:szCs w:val="22"/>
          <w:rPrChange w:id="8173" w:author="MC" w:date="2018-07-12T10:38:00Z">
            <w:rPr>
              <w:rFonts w:ascii="Calibri" w:eastAsia="Calibri" w:hAnsi="Calibri"/>
              <w:sz w:val="22"/>
              <w:szCs w:val="22"/>
              <w:lang w:val="en-ZA"/>
            </w:rPr>
          </w:rPrChange>
        </w:rPr>
      </w:pPr>
      <w:r w:rsidRPr="00BB1BAE">
        <w:rPr>
          <w:rFonts w:ascii="Calibri" w:eastAsia="Calibri" w:hAnsi="Calibri"/>
          <w:sz w:val="22"/>
          <w:szCs w:val="22"/>
          <w:rPrChange w:id="8174" w:author="MC" w:date="2018-07-12T10:38:00Z">
            <w:rPr>
              <w:rFonts w:ascii="Calibri" w:eastAsia="Calibri" w:hAnsi="Calibri"/>
              <w:sz w:val="22"/>
              <w:szCs w:val="22"/>
              <w:lang w:val="en-ZA"/>
            </w:rPr>
          </w:rPrChang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7D62F9" w14:textId="25CAAC6E" w:rsidR="00711888" w:rsidRPr="00BB1BAE" w:rsidDel="00461957" w:rsidRDefault="00711888" w:rsidP="00711888">
      <w:pPr>
        <w:spacing w:before="0" w:after="160" w:line="259" w:lineRule="auto"/>
        <w:jc w:val="left"/>
        <w:rPr>
          <w:del w:id="8175" w:author="MC" w:date="2018-07-14T12:37:00Z"/>
          <w:rFonts w:ascii="Calibri" w:eastAsia="Calibri" w:hAnsi="Calibri"/>
          <w:sz w:val="22"/>
          <w:szCs w:val="22"/>
          <w:rPrChange w:id="8176" w:author="MC" w:date="2018-07-12T10:38:00Z">
            <w:rPr>
              <w:del w:id="8177" w:author="MC" w:date="2018-07-14T12:37:00Z"/>
              <w:rFonts w:ascii="Calibri" w:eastAsia="Calibri" w:hAnsi="Calibri"/>
              <w:sz w:val="22"/>
              <w:szCs w:val="22"/>
              <w:lang w:val="en-ZA"/>
            </w:rPr>
          </w:rPrChange>
        </w:rPr>
      </w:pPr>
    </w:p>
    <w:p w14:paraId="384AED95" w14:textId="6B45C0B7" w:rsidR="00711888" w:rsidRPr="00BB1BAE" w:rsidDel="00461957" w:rsidRDefault="00711888" w:rsidP="00711888">
      <w:pPr>
        <w:spacing w:before="0" w:after="160" w:line="259" w:lineRule="auto"/>
        <w:contextualSpacing/>
        <w:jc w:val="left"/>
        <w:rPr>
          <w:del w:id="8178" w:author="MC" w:date="2018-07-14T12:37:00Z"/>
          <w:rFonts w:ascii="Calibri" w:eastAsia="Calibri" w:hAnsi="Calibri"/>
          <w:sz w:val="22"/>
          <w:szCs w:val="22"/>
          <w:rPrChange w:id="8179" w:author="MC" w:date="2018-07-12T10:38:00Z">
            <w:rPr>
              <w:del w:id="8180" w:author="MC" w:date="2018-07-14T12:37:00Z"/>
              <w:rFonts w:ascii="Calibri" w:eastAsia="Calibri" w:hAnsi="Calibri"/>
              <w:sz w:val="22"/>
              <w:szCs w:val="22"/>
              <w:lang w:val="en-ZA"/>
            </w:rPr>
          </w:rPrChange>
        </w:rPr>
      </w:pPr>
    </w:p>
    <w:p w14:paraId="2D89422D" w14:textId="6DFF14A1" w:rsidR="00711888" w:rsidRPr="00BB1BAE" w:rsidDel="00461957" w:rsidRDefault="00711888" w:rsidP="00711888">
      <w:pPr>
        <w:spacing w:before="0" w:after="160" w:line="259" w:lineRule="auto"/>
        <w:jc w:val="left"/>
        <w:rPr>
          <w:del w:id="8181" w:author="MC" w:date="2018-07-14T12:37:00Z"/>
          <w:rFonts w:ascii="Calibri" w:eastAsia="Calibri" w:hAnsi="Calibri"/>
          <w:sz w:val="22"/>
          <w:szCs w:val="22"/>
          <w:rPrChange w:id="8182" w:author="MC" w:date="2018-07-12T10:38:00Z">
            <w:rPr>
              <w:del w:id="8183" w:author="MC" w:date="2018-07-14T12:37:00Z"/>
              <w:rFonts w:ascii="Calibri" w:eastAsia="Calibri" w:hAnsi="Calibri"/>
              <w:sz w:val="22"/>
              <w:szCs w:val="22"/>
              <w:lang w:val="en-ZA"/>
            </w:rPr>
          </w:rPrChange>
        </w:rPr>
      </w:pPr>
    </w:p>
    <w:p w14:paraId="05BC720C" w14:textId="6DC750C2" w:rsidR="00711888" w:rsidRPr="00BB1BAE" w:rsidDel="00461957" w:rsidRDefault="00711888" w:rsidP="00711888">
      <w:pPr>
        <w:spacing w:before="0" w:after="160" w:line="259" w:lineRule="auto"/>
        <w:jc w:val="left"/>
        <w:rPr>
          <w:del w:id="8184" w:author="MC" w:date="2018-07-14T12:37:00Z"/>
          <w:rFonts w:ascii="Calibri" w:eastAsia="Calibri" w:hAnsi="Calibri"/>
          <w:sz w:val="22"/>
          <w:szCs w:val="22"/>
          <w:rPrChange w:id="8185" w:author="MC" w:date="2018-07-12T10:38:00Z">
            <w:rPr>
              <w:del w:id="8186" w:author="MC" w:date="2018-07-14T12:37:00Z"/>
              <w:rFonts w:ascii="Calibri" w:eastAsia="Calibri" w:hAnsi="Calibri"/>
              <w:sz w:val="22"/>
              <w:szCs w:val="22"/>
              <w:lang w:val="en-ZA"/>
            </w:rPr>
          </w:rPrChange>
        </w:rPr>
      </w:pPr>
    </w:p>
    <w:p w14:paraId="45C24497" w14:textId="12720E74" w:rsidR="00830F66" w:rsidRPr="00EE4625" w:rsidDel="00461957" w:rsidRDefault="00830F66" w:rsidP="00830F66">
      <w:pPr>
        <w:rPr>
          <w:del w:id="8187" w:author="MC" w:date="2018-07-14T12:37:00Z"/>
        </w:rPr>
      </w:pPr>
    </w:p>
    <w:p w14:paraId="5196335D" w14:textId="3CA121E0" w:rsidR="003D00AC" w:rsidRPr="00EE4625" w:rsidDel="00461957" w:rsidRDefault="003D00AC" w:rsidP="003D00AC">
      <w:pPr>
        <w:pStyle w:val="Footer"/>
        <w:tabs>
          <w:tab w:val="clear" w:pos="4320"/>
          <w:tab w:val="clear" w:pos="8640"/>
        </w:tabs>
        <w:spacing w:before="0" w:after="0" w:line="240" w:lineRule="auto"/>
        <w:contextualSpacing/>
        <w:rPr>
          <w:del w:id="8188" w:author="MC" w:date="2018-07-14T12:37:00Z"/>
          <w:rFonts w:ascii="Times New Roman" w:hAnsi="Times New Roman"/>
          <w:highlight w:val="yellow"/>
        </w:rPr>
      </w:pPr>
    </w:p>
    <w:p w14:paraId="41003E03" w14:textId="0C9D6EE3" w:rsidR="003D00AC" w:rsidRPr="00EE4625" w:rsidDel="00461957" w:rsidRDefault="003D00AC" w:rsidP="003D00AC">
      <w:pPr>
        <w:pStyle w:val="Footer"/>
        <w:tabs>
          <w:tab w:val="clear" w:pos="4320"/>
          <w:tab w:val="clear" w:pos="8640"/>
        </w:tabs>
        <w:spacing w:before="0" w:after="0" w:line="240" w:lineRule="auto"/>
        <w:contextualSpacing/>
        <w:rPr>
          <w:del w:id="8189" w:author="MC" w:date="2018-07-14T12:37:00Z"/>
          <w:rFonts w:ascii="Times New Roman" w:hAnsi="Times New Roman"/>
          <w:highlight w:val="yellow"/>
        </w:rPr>
      </w:pPr>
    </w:p>
    <w:p w14:paraId="43DEDFE9" w14:textId="0EB3AC25" w:rsidR="003D00AC" w:rsidRPr="00EE4625" w:rsidDel="00461957" w:rsidRDefault="003D00AC" w:rsidP="003D00AC">
      <w:pPr>
        <w:pStyle w:val="Footer"/>
        <w:tabs>
          <w:tab w:val="clear" w:pos="4320"/>
          <w:tab w:val="clear" w:pos="8640"/>
        </w:tabs>
        <w:spacing w:before="0" w:after="0" w:line="240" w:lineRule="auto"/>
        <w:contextualSpacing/>
        <w:rPr>
          <w:del w:id="8190" w:author="MC" w:date="2018-07-14T12:37:00Z"/>
          <w:rFonts w:ascii="Times New Roman" w:hAnsi="Times New Roman"/>
          <w:highlight w:val="yellow"/>
        </w:rPr>
      </w:pPr>
    </w:p>
    <w:p w14:paraId="2D6A344E" w14:textId="1DDFCB54" w:rsidR="003D00AC" w:rsidRPr="00EE4625" w:rsidDel="00461957" w:rsidRDefault="003D00AC" w:rsidP="003D00AC">
      <w:pPr>
        <w:pStyle w:val="Footer"/>
        <w:tabs>
          <w:tab w:val="clear" w:pos="4320"/>
          <w:tab w:val="clear" w:pos="8640"/>
        </w:tabs>
        <w:spacing w:before="0" w:after="0" w:line="240" w:lineRule="auto"/>
        <w:contextualSpacing/>
        <w:rPr>
          <w:del w:id="8191" w:author="MC" w:date="2018-07-14T12:37:00Z"/>
          <w:rFonts w:ascii="Times New Roman" w:hAnsi="Times New Roman"/>
          <w:highlight w:val="yellow"/>
        </w:rPr>
      </w:pPr>
    </w:p>
    <w:p w14:paraId="415D616D" w14:textId="2D881EB9" w:rsidR="003D00AC" w:rsidRPr="00EE4625" w:rsidDel="00461957" w:rsidRDefault="003D00AC" w:rsidP="003D00AC">
      <w:pPr>
        <w:pStyle w:val="Footer"/>
        <w:tabs>
          <w:tab w:val="clear" w:pos="4320"/>
          <w:tab w:val="clear" w:pos="8640"/>
        </w:tabs>
        <w:spacing w:before="0" w:after="0" w:line="240" w:lineRule="auto"/>
        <w:contextualSpacing/>
        <w:rPr>
          <w:del w:id="8192" w:author="MC" w:date="2018-07-14T12:37:00Z"/>
          <w:rFonts w:ascii="Times New Roman" w:hAnsi="Times New Roman"/>
          <w:highlight w:val="yellow"/>
        </w:rPr>
      </w:pPr>
    </w:p>
    <w:p w14:paraId="06B6CC8E" w14:textId="5A0F6471" w:rsidR="003D00AC" w:rsidRPr="00EE4625" w:rsidDel="00461957" w:rsidRDefault="003D00AC" w:rsidP="003D00AC">
      <w:pPr>
        <w:pStyle w:val="Footer"/>
        <w:tabs>
          <w:tab w:val="clear" w:pos="4320"/>
          <w:tab w:val="clear" w:pos="8640"/>
        </w:tabs>
        <w:spacing w:before="0" w:after="0" w:line="240" w:lineRule="auto"/>
        <w:contextualSpacing/>
        <w:rPr>
          <w:del w:id="8193" w:author="MC" w:date="2018-07-14T12:37:00Z"/>
          <w:rFonts w:ascii="Times New Roman" w:hAnsi="Times New Roman"/>
          <w:highlight w:val="yellow"/>
        </w:rPr>
      </w:pPr>
    </w:p>
    <w:p w14:paraId="4B4C4AE6" w14:textId="1B8D1699" w:rsidR="003D00AC" w:rsidRPr="00EE4625" w:rsidDel="00461957" w:rsidRDefault="003D00AC" w:rsidP="003D00AC">
      <w:pPr>
        <w:pStyle w:val="Footer"/>
        <w:tabs>
          <w:tab w:val="clear" w:pos="4320"/>
          <w:tab w:val="clear" w:pos="8640"/>
        </w:tabs>
        <w:spacing w:before="0" w:after="0" w:line="240" w:lineRule="auto"/>
        <w:contextualSpacing/>
        <w:rPr>
          <w:del w:id="8194" w:author="MC" w:date="2018-07-14T12:37:00Z"/>
          <w:rFonts w:ascii="Times New Roman" w:hAnsi="Times New Roman"/>
          <w:highlight w:val="yellow"/>
        </w:rPr>
      </w:pPr>
    </w:p>
    <w:p w14:paraId="774934D1" w14:textId="5830078D" w:rsidR="003D00AC" w:rsidRPr="00EE4625" w:rsidDel="00461957" w:rsidRDefault="003D00AC" w:rsidP="003D00AC">
      <w:pPr>
        <w:pStyle w:val="Footer"/>
        <w:tabs>
          <w:tab w:val="clear" w:pos="4320"/>
          <w:tab w:val="clear" w:pos="8640"/>
        </w:tabs>
        <w:spacing w:before="0" w:after="0" w:line="240" w:lineRule="auto"/>
        <w:contextualSpacing/>
        <w:rPr>
          <w:del w:id="8195" w:author="MC" w:date="2018-07-14T12:37:00Z"/>
          <w:rFonts w:ascii="Times New Roman" w:hAnsi="Times New Roman"/>
          <w:highlight w:val="yellow"/>
        </w:rPr>
      </w:pPr>
    </w:p>
    <w:p w14:paraId="60AF778D" w14:textId="459E95B9" w:rsidR="003D00AC" w:rsidRPr="00EE4625" w:rsidDel="00461957" w:rsidRDefault="003D00AC" w:rsidP="003D00AC">
      <w:pPr>
        <w:pStyle w:val="Footer"/>
        <w:tabs>
          <w:tab w:val="clear" w:pos="4320"/>
          <w:tab w:val="clear" w:pos="8640"/>
        </w:tabs>
        <w:spacing w:before="0" w:after="0" w:line="240" w:lineRule="auto"/>
        <w:contextualSpacing/>
        <w:rPr>
          <w:del w:id="8196" w:author="MC" w:date="2018-07-14T12:37:00Z"/>
          <w:rFonts w:ascii="Times New Roman" w:hAnsi="Times New Roman"/>
          <w:highlight w:val="yellow"/>
        </w:rPr>
      </w:pPr>
    </w:p>
    <w:p w14:paraId="5F51DABC" w14:textId="6FE2AA74" w:rsidR="003D00AC" w:rsidRPr="00EE4625" w:rsidDel="00461957" w:rsidRDefault="003D00AC" w:rsidP="003D00AC">
      <w:pPr>
        <w:pStyle w:val="Footer"/>
        <w:tabs>
          <w:tab w:val="clear" w:pos="4320"/>
          <w:tab w:val="clear" w:pos="8640"/>
        </w:tabs>
        <w:spacing w:before="0" w:after="0" w:line="240" w:lineRule="auto"/>
        <w:contextualSpacing/>
        <w:rPr>
          <w:del w:id="8197" w:author="MC" w:date="2018-07-14T12:37:00Z"/>
          <w:rFonts w:ascii="Times New Roman" w:hAnsi="Times New Roman"/>
          <w:highlight w:val="yellow"/>
        </w:rPr>
      </w:pPr>
    </w:p>
    <w:p w14:paraId="21DE35FA" w14:textId="65B21295" w:rsidR="003D00AC" w:rsidRPr="00EE4625" w:rsidDel="00461957" w:rsidRDefault="003D00AC" w:rsidP="003D00AC">
      <w:pPr>
        <w:pStyle w:val="Footer"/>
        <w:tabs>
          <w:tab w:val="clear" w:pos="4320"/>
          <w:tab w:val="clear" w:pos="8640"/>
        </w:tabs>
        <w:spacing w:before="0" w:after="0" w:line="240" w:lineRule="auto"/>
        <w:contextualSpacing/>
        <w:rPr>
          <w:del w:id="8198" w:author="MC" w:date="2018-07-14T12:37:00Z"/>
          <w:rFonts w:ascii="Times New Roman" w:hAnsi="Times New Roman"/>
          <w:highlight w:val="yellow"/>
        </w:rPr>
      </w:pPr>
    </w:p>
    <w:p w14:paraId="5E471A91" w14:textId="7B7FD44A" w:rsidR="003D00AC" w:rsidRPr="00EE4625" w:rsidDel="00461957" w:rsidRDefault="003D00AC" w:rsidP="003D00AC">
      <w:pPr>
        <w:pStyle w:val="Footer"/>
        <w:tabs>
          <w:tab w:val="clear" w:pos="4320"/>
          <w:tab w:val="clear" w:pos="8640"/>
        </w:tabs>
        <w:spacing w:before="0" w:after="0" w:line="240" w:lineRule="auto"/>
        <w:contextualSpacing/>
        <w:rPr>
          <w:del w:id="8199" w:author="MC" w:date="2018-07-14T12:37:00Z"/>
          <w:rFonts w:ascii="Times New Roman" w:hAnsi="Times New Roman"/>
          <w:highlight w:val="yellow"/>
        </w:rPr>
      </w:pPr>
    </w:p>
    <w:p w14:paraId="531EC5B0" w14:textId="720005E1" w:rsidR="003D00AC" w:rsidRPr="00EE4625" w:rsidDel="00461957" w:rsidRDefault="003D00AC" w:rsidP="003D00AC">
      <w:pPr>
        <w:pStyle w:val="Footer"/>
        <w:tabs>
          <w:tab w:val="clear" w:pos="4320"/>
          <w:tab w:val="clear" w:pos="8640"/>
        </w:tabs>
        <w:spacing w:before="0" w:after="0" w:line="240" w:lineRule="auto"/>
        <w:contextualSpacing/>
        <w:rPr>
          <w:del w:id="8200" w:author="MC" w:date="2018-07-14T12:37:00Z"/>
          <w:rFonts w:ascii="Times New Roman" w:hAnsi="Times New Roman"/>
          <w:highlight w:val="yellow"/>
        </w:rPr>
      </w:pPr>
    </w:p>
    <w:p w14:paraId="7563ADE7" w14:textId="05EE7144" w:rsidR="003D00AC" w:rsidRPr="00EE4625" w:rsidDel="00461957" w:rsidRDefault="003D00AC" w:rsidP="003D00AC">
      <w:pPr>
        <w:pStyle w:val="Footer"/>
        <w:tabs>
          <w:tab w:val="clear" w:pos="4320"/>
          <w:tab w:val="clear" w:pos="8640"/>
        </w:tabs>
        <w:spacing w:before="0" w:after="0" w:line="240" w:lineRule="auto"/>
        <w:contextualSpacing/>
        <w:rPr>
          <w:del w:id="8201" w:author="MC" w:date="2018-07-14T12:37:00Z"/>
          <w:rFonts w:ascii="Times New Roman" w:hAnsi="Times New Roman"/>
          <w:highlight w:val="yellow"/>
        </w:rPr>
      </w:pPr>
    </w:p>
    <w:p w14:paraId="47A25707" w14:textId="277C002B" w:rsidR="003D00AC" w:rsidRPr="00EE4625" w:rsidDel="00461957" w:rsidRDefault="003D00AC" w:rsidP="003D00AC">
      <w:pPr>
        <w:pStyle w:val="Footer"/>
        <w:tabs>
          <w:tab w:val="clear" w:pos="4320"/>
          <w:tab w:val="clear" w:pos="8640"/>
        </w:tabs>
        <w:spacing w:before="0" w:after="0" w:line="240" w:lineRule="auto"/>
        <w:contextualSpacing/>
        <w:rPr>
          <w:del w:id="8202" w:author="MC" w:date="2018-07-14T12:37:00Z"/>
          <w:rFonts w:ascii="Times New Roman" w:hAnsi="Times New Roman"/>
          <w:highlight w:val="yellow"/>
        </w:rPr>
      </w:pPr>
    </w:p>
    <w:p w14:paraId="12954AC1" w14:textId="5B1F2984" w:rsidR="003D00AC" w:rsidRPr="00EE4625" w:rsidDel="00461957" w:rsidRDefault="003D00AC" w:rsidP="003D00AC">
      <w:pPr>
        <w:pStyle w:val="Footer"/>
        <w:tabs>
          <w:tab w:val="clear" w:pos="4320"/>
          <w:tab w:val="clear" w:pos="8640"/>
        </w:tabs>
        <w:spacing w:before="0" w:after="0" w:line="240" w:lineRule="auto"/>
        <w:contextualSpacing/>
        <w:rPr>
          <w:del w:id="8203" w:author="MC" w:date="2018-07-14T12:37:00Z"/>
          <w:rFonts w:ascii="Times New Roman" w:hAnsi="Times New Roman"/>
          <w:highlight w:val="yellow"/>
        </w:rPr>
      </w:pPr>
    </w:p>
    <w:p w14:paraId="43F25304" w14:textId="55889A1F" w:rsidR="003D00AC" w:rsidRPr="00EE4625" w:rsidDel="00461957" w:rsidRDefault="003D00AC" w:rsidP="003D00AC">
      <w:pPr>
        <w:pStyle w:val="Footer"/>
        <w:tabs>
          <w:tab w:val="clear" w:pos="4320"/>
          <w:tab w:val="clear" w:pos="8640"/>
        </w:tabs>
        <w:spacing w:before="0" w:after="0" w:line="240" w:lineRule="auto"/>
        <w:contextualSpacing/>
        <w:rPr>
          <w:del w:id="8204" w:author="MC" w:date="2018-07-14T12:37:00Z"/>
          <w:rFonts w:ascii="Times New Roman" w:hAnsi="Times New Roman"/>
          <w:highlight w:val="yellow"/>
        </w:rPr>
      </w:pPr>
    </w:p>
    <w:p w14:paraId="005C4205" w14:textId="748D8A0D" w:rsidR="003D00AC" w:rsidRPr="00EE4625" w:rsidDel="00461957" w:rsidRDefault="003D00AC" w:rsidP="003D00AC">
      <w:pPr>
        <w:pStyle w:val="Footer"/>
        <w:tabs>
          <w:tab w:val="clear" w:pos="4320"/>
          <w:tab w:val="clear" w:pos="8640"/>
        </w:tabs>
        <w:spacing w:before="0" w:after="0" w:line="240" w:lineRule="auto"/>
        <w:contextualSpacing/>
        <w:rPr>
          <w:del w:id="8205" w:author="MC" w:date="2018-07-14T12:37:00Z"/>
          <w:rFonts w:ascii="Times New Roman" w:hAnsi="Times New Roman"/>
          <w:highlight w:val="yellow"/>
        </w:rPr>
      </w:pPr>
    </w:p>
    <w:p w14:paraId="3E4B1832" w14:textId="77777777" w:rsidR="003D00AC" w:rsidRPr="00EE4625" w:rsidRDefault="003D00AC" w:rsidP="003D00AC">
      <w:pPr>
        <w:pStyle w:val="Footer"/>
        <w:tabs>
          <w:tab w:val="clear" w:pos="4320"/>
          <w:tab w:val="clear" w:pos="8640"/>
        </w:tabs>
        <w:spacing w:before="0" w:after="0" w:line="240" w:lineRule="auto"/>
        <w:contextualSpacing/>
        <w:rPr>
          <w:rFonts w:ascii="Times New Roman" w:hAnsi="Times New Roman"/>
          <w:highlight w:val="yellow"/>
        </w:rPr>
      </w:pPr>
    </w:p>
    <w:p w14:paraId="27B2FC05" w14:textId="7DB88B32" w:rsidR="003D00AC" w:rsidRPr="00EE4625" w:rsidDel="00461957" w:rsidRDefault="003D00AC" w:rsidP="003D00AC">
      <w:pPr>
        <w:pStyle w:val="Footer"/>
        <w:tabs>
          <w:tab w:val="clear" w:pos="4320"/>
          <w:tab w:val="clear" w:pos="8640"/>
        </w:tabs>
        <w:spacing w:before="0" w:after="0" w:line="240" w:lineRule="auto"/>
        <w:contextualSpacing/>
        <w:rPr>
          <w:del w:id="8206" w:author="MC" w:date="2018-07-14T12:37:00Z"/>
          <w:rFonts w:ascii="Times New Roman" w:hAnsi="Times New Roman"/>
          <w:highlight w:val="yellow"/>
        </w:rPr>
      </w:pPr>
    </w:p>
    <w:p w14:paraId="4053610B" w14:textId="2BC0ECF5" w:rsidR="003D00AC" w:rsidRPr="00EE4625" w:rsidDel="00461957" w:rsidRDefault="003D00AC" w:rsidP="003D00AC">
      <w:pPr>
        <w:pStyle w:val="Footer"/>
        <w:tabs>
          <w:tab w:val="clear" w:pos="4320"/>
          <w:tab w:val="clear" w:pos="8640"/>
        </w:tabs>
        <w:spacing w:before="0" w:after="0" w:line="240" w:lineRule="auto"/>
        <w:contextualSpacing/>
        <w:rPr>
          <w:del w:id="8207" w:author="MC" w:date="2018-07-14T12:37:00Z"/>
          <w:rFonts w:ascii="Times New Roman" w:hAnsi="Times New Roman"/>
          <w:highlight w:val="yellow"/>
        </w:rPr>
      </w:pPr>
    </w:p>
    <w:p w14:paraId="6D5A4A97" w14:textId="234F4D25" w:rsidR="003D00AC" w:rsidRPr="00EE4625" w:rsidDel="00461957" w:rsidRDefault="003D00AC" w:rsidP="003D00AC">
      <w:pPr>
        <w:pStyle w:val="Footer"/>
        <w:tabs>
          <w:tab w:val="clear" w:pos="4320"/>
          <w:tab w:val="clear" w:pos="8640"/>
        </w:tabs>
        <w:spacing w:before="0" w:after="0" w:line="240" w:lineRule="auto"/>
        <w:contextualSpacing/>
        <w:rPr>
          <w:del w:id="8208" w:author="MC" w:date="2018-07-14T12:37:00Z"/>
          <w:rFonts w:ascii="Times New Roman" w:hAnsi="Times New Roman"/>
          <w:highlight w:val="yellow"/>
        </w:rPr>
      </w:pPr>
    </w:p>
    <w:p w14:paraId="57BFAF66" w14:textId="344F4BA0" w:rsidR="003D00AC" w:rsidRPr="00EE4625" w:rsidDel="00461957" w:rsidRDefault="003D00AC" w:rsidP="003D00AC">
      <w:pPr>
        <w:pStyle w:val="Footer"/>
        <w:tabs>
          <w:tab w:val="clear" w:pos="4320"/>
          <w:tab w:val="clear" w:pos="8640"/>
        </w:tabs>
        <w:spacing w:before="0" w:after="0" w:line="240" w:lineRule="auto"/>
        <w:contextualSpacing/>
        <w:rPr>
          <w:del w:id="8209" w:author="MC" w:date="2018-07-14T12:37:00Z"/>
          <w:rFonts w:ascii="Times New Roman" w:hAnsi="Times New Roman"/>
          <w:highlight w:val="yellow"/>
        </w:rPr>
      </w:pPr>
    </w:p>
    <w:p w14:paraId="392CC870" w14:textId="61150207" w:rsidR="003D00AC" w:rsidRPr="00EE4625" w:rsidDel="00461957" w:rsidRDefault="003D00AC" w:rsidP="003D00AC">
      <w:pPr>
        <w:pStyle w:val="Footer"/>
        <w:tabs>
          <w:tab w:val="clear" w:pos="4320"/>
          <w:tab w:val="clear" w:pos="8640"/>
        </w:tabs>
        <w:spacing w:before="0" w:after="0" w:line="240" w:lineRule="auto"/>
        <w:contextualSpacing/>
        <w:rPr>
          <w:del w:id="8210" w:author="MC" w:date="2018-07-14T12:37:00Z"/>
          <w:rFonts w:ascii="Times New Roman" w:hAnsi="Times New Roman"/>
          <w:highlight w:val="yellow"/>
        </w:rPr>
      </w:pPr>
    </w:p>
    <w:p w14:paraId="74702CF8" w14:textId="7DFBBCA0" w:rsidR="003D00AC" w:rsidRPr="00EE4625" w:rsidDel="00461957" w:rsidRDefault="003D00AC" w:rsidP="003D00AC">
      <w:pPr>
        <w:pStyle w:val="Footer"/>
        <w:tabs>
          <w:tab w:val="clear" w:pos="4320"/>
          <w:tab w:val="clear" w:pos="8640"/>
        </w:tabs>
        <w:spacing w:before="0" w:after="0" w:line="240" w:lineRule="auto"/>
        <w:contextualSpacing/>
        <w:rPr>
          <w:del w:id="8211" w:author="MC" w:date="2018-07-14T12:37:00Z"/>
          <w:rFonts w:ascii="Times New Roman" w:hAnsi="Times New Roman"/>
          <w:highlight w:val="yellow"/>
        </w:rPr>
      </w:pPr>
    </w:p>
    <w:p w14:paraId="1EE18627" w14:textId="3D805085" w:rsidR="003D00AC" w:rsidRPr="00EE4625" w:rsidDel="00461957" w:rsidRDefault="003D00AC" w:rsidP="003D00AC">
      <w:pPr>
        <w:pStyle w:val="Footer"/>
        <w:tabs>
          <w:tab w:val="clear" w:pos="4320"/>
          <w:tab w:val="clear" w:pos="8640"/>
        </w:tabs>
        <w:spacing w:before="0" w:after="0" w:line="240" w:lineRule="auto"/>
        <w:contextualSpacing/>
        <w:rPr>
          <w:del w:id="8212" w:author="MC" w:date="2018-07-14T12:37:00Z"/>
          <w:rFonts w:ascii="Times New Roman" w:hAnsi="Times New Roman"/>
          <w:highlight w:val="yellow"/>
        </w:rPr>
      </w:pPr>
    </w:p>
    <w:p w14:paraId="586C66F8" w14:textId="7E9DC4AC" w:rsidR="003D00AC" w:rsidRPr="00EE4625" w:rsidDel="00461957" w:rsidRDefault="003D00AC" w:rsidP="003D00AC">
      <w:pPr>
        <w:pStyle w:val="Footer"/>
        <w:tabs>
          <w:tab w:val="clear" w:pos="4320"/>
          <w:tab w:val="clear" w:pos="8640"/>
        </w:tabs>
        <w:spacing w:before="0" w:after="0" w:line="240" w:lineRule="auto"/>
        <w:contextualSpacing/>
        <w:rPr>
          <w:del w:id="8213" w:author="MC" w:date="2018-07-14T12:37:00Z"/>
          <w:rFonts w:ascii="Times New Roman" w:hAnsi="Times New Roman"/>
          <w:highlight w:val="yellow"/>
        </w:rPr>
      </w:pPr>
    </w:p>
    <w:p w14:paraId="7D818B0D" w14:textId="058EE9D5" w:rsidR="003D00AC" w:rsidRPr="00EE4625" w:rsidDel="00461957" w:rsidRDefault="003D00AC" w:rsidP="003D00AC">
      <w:pPr>
        <w:pStyle w:val="Footer"/>
        <w:tabs>
          <w:tab w:val="clear" w:pos="4320"/>
          <w:tab w:val="clear" w:pos="8640"/>
        </w:tabs>
        <w:spacing w:before="0" w:after="0" w:line="240" w:lineRule="auto"/>
        <w:contextualSpacing/>
        <w:rPr>
          <w:del w:id="8214" w:author="MC" w:date="2018-07-14T12:37:00Z"/>
          <w:rFonts w:ascii="Times New Roman" w:hAnsi="Times New Roman"/>
          <w:highlight w:val="yellow"/>
        </w:rPr>
      </w:pPr>
    </w:p>
    <w:p w14:paraId="79A8B243" w14:textId="77777777" w:rsidR="003D00AC" w:rsidRPr="00EE4625" w:rsidRDefault="003D00AC" w:rsidP="003D00AC">
      <w:pPr>
        <w:pStyle w:val="Footer"/>
        <w:tabs>
          <w:tab w:val="clear" w:pos="4320"/>
          <w:tab w:val="clear" w:pos="8640"/>
        </w:tabs>
        <w:spacing w:before="0" w:after="0" w:line="240" w:lineRule="auto"/>
        <w:contextualSpacing/>
        <w:rPr>
          <w:rFonts w:ascii="Times New Roman" w:hAnsi="Times New Roman"/>
          <w:highlight w:val="yellow"/>
        </w:rPr>
      </w:pPr>
    </w:p>
    <w:p w14:paraId="56BD4AD1" w14:textId="0C75DF86" w:rsidR="003D00AC" w:rsidRPr="00EE4625" w:rsidDel="00461957" w:rsidRDefault="003D00AC" w:rsidP="003D00AC">
      <w:pPr>
        <w:pStyle w:val="Footer"/>
        <w:tabs>
          <w:tab w:val="clear" w:pos="4320"/>
          <w:tab w:val="clear" w:pos="8640"/>
        </w:tabs>
        <w:spacing w:before="0" w:after="0" w:line="240" w:lineRule="auto"/>
        <w:contextualSpacing/>
        <w:rPr>
          <w:del w:id="8215" w:author="MC" w:date="2018-07-14T12:37:00Z"/>
          <w:rFonts w:ascii="Times New Roman" w:hAnsi="Times New Roman"/>
          <w:highlight w:val="yellow"/>
        </w:rPr>
      </w:pPr>
    </w:p>
    <w:p w14:paraId="73BF4134" w14:textId="210CDD84" w:rsidR="003D00AC" w:rsidRPr="00EE4625" w:rsidDel="00461957" w:rsidRDefault="003D00AC" w:rsidP="002B6967">
      <w:pPr>
        <w:pStyle w:val="Footer"/>
        <w:tabs>
          <w:tab w:val="clear" w:pos="4320"/>
          <w:tab w:val="clear" w:pos="8640"/>
        </w:tabs>
        <w:spacing w:before="0" w:after="0"/>
        <w:contextualSpacing/>
        <w:rPr>
          <w:del w:id="8216" w:author="MC" w:date="2018-07-14T12:37:00Z"/>
          <w:rFonts w:asciiTheme="minorHAnsi" w:hAnsiTheme="minorHAnsi" w:cstheme="minorHAnsi"/>
          <w:highlight w:val="yellow"/>
        </w:rPr>
      </w:pPr>
    </w:p>
    <w:p w14:paraId="75F8E8B0" w14:textId="059ACF86" w:rsidR="00E77390" w:rsidRPr="00EE4625" w:rsidDel="00461957" w:rsidRDefault="00E77390" w:rsidP="002B6967">
      <w:pPr>
        <w:pStyle w:val="Footer"/>
        <w:spacing w:before="0" w:after="0"/>
        <w:contextualSpacing/>
        <w:rPr>
          <w:del w:id="8217" w:author="MC" w:date="2018-07-14T12:37:00Z"/>
          <w:rFonts w:asciiTheme="minorHAnsi" w:hAnsiTheme="minorHAnsi" w:cstheme="minorHAnsi"/>
        </w:rPr>
      </w:pPr>
    </w:p>
    <w:p w14:paraId="54E4BC52" w14:textId="1F17EE7F" w:rsidR="003D00AC" w:rsidRPr="00EE4625" w:rsidDel="00461957" w:rsidRDefault="003D00AC" w:rsidP="003D00AC">
      <w:pPr>
        <w:pStyle w:val="Footer"/>
        <w:tabs>
          <w:tab w:val="clear" w:pos="4320"/>
          <w:tab w:val="clear" w:pos="8640"/>
        </w:tabs>
        <w:spacing w:before="0" w:after="0" w:line="240" w:lineRule="auto"/>
        <w:contextualSpacing/>
        <w:rPr>
          <w:del w:id="8218" w:author="MC" w:date="2018-07-14T12:37:00Z"/>
          <w:rFonts w:ascii="Times New Roman" w:hAnsi="Times New Roman"/>
          <w:highlight w:val="yellow"/>
        </w:rPr>
      </w:pPr>
    </w:p>
    <w:p w14:paraId="3AB87AE5" w14:textId="7425350E" w:rsidR="003D00AC" w:rsidRPr="00EE4625" w:rsidDel="00461957" w:rsidRDefault="003D00AC" w:rsidP="003D00AC">
      <w:pPr>
        <w:pStyle w:val="Footer"/>
        <w:tabs>
          <w:tab w:val="clear" w:pos="4320"/>
          <w:tab w:val="clear" w:pos="8640"/>
        </w:tabs>
        <w:spacing w:before="0" w:after="0" w:line="240" w:lineRule="auto"/>
        <w:contextualSpacing/>
        <w:rPr>
          <w:del w:id="8219" w:author="MC" w:date="2018-07-14T12:37:00Z"/>
          <w:rFonts w:ascii="Times New Roman" w:hAnsi="Times New Roman"/>
          <w:highlight w:val="yellow"/>
        </w:rPr>
      </w:pPr>
    </w:p>
    <w:p w14:paraId="5C562187" w14:textId="77777777" w:rsidR="003D00AC" w:rsidRPr="00EE4625" w:rsidRDefault="003D00AC" w:rsidP="003D00AC">
      <w:pPr>
        <w:pStyle w:val="Footer"/>
        <w:tabs>
          <w:tab w:val="clear" w:pos="4320"/>
          <w:tab w:val="clear" w:pos="8640"/>
        </w:tabs>
        <w:spacing w:before="0" w:after="0" w:line="240" w:lineRule="auto"/>
        <w:contextualSpacing/>
        <w:rPr>
          <w:rFonts w:ascii="Times New Roman" w:hAnsi="Times New Roman"/>
          <w:highlight w:val="yellow"/>
        </w:rPr>
      </w:pPr>
    </w:p>
    <w:p w14:paraId="7CE3ACF1" w14:textId="77777777" w:rsidR="003D00AC" w:rsidRPr="00EE4625" w:rsidRDefault="003D00AC" w:rsidP="003D00AC">
      <w:pPr>
        <w:pStyle w:val="Footer"/>
        <w:tabs>
          <w:tab w:val="clear" w:pos="4320"/>
          <w:tab w:val="clear" w:pos="8640"/>
        </w:tabs>
        <w:spacing w:before="0" w:after="0" w:line="240" w:lineRule="auto"/>
        <w:contextualSpacing/>
        <w:rPr>
          <w:rFonts w:ascii="Times New Roman" w:hAnsi="Times New Roman"/>
          <w:highlight w:val="yellow"/>
        </w:rPr>
      </w:pPr>
    </w:p>
    <w:p w14:paraId="37223291" w14:textId="77777777" w:rsidR="003D00AC" w:rsidRPr="00EE4625" w:rsidRDefault="003D00AC" w:rsidP="003D00AC">
      <w:pPr>
        <w:pStyle w:val="Footer"/>
        <w:tabs>
          <w:tab w:val="clear" w:pos="4320"/>
          <w:tab w:val="clear" w:pos="8640"/>
        </w:tabs>
        <w:spacing w:before="0" w:after="0" w:line="240" w:lineRule="auto"/>
        <w:contextualSpacing/>
        <w:rPr>
          <w:rFonts w:ascii="Times New Roman" w:hAnsi="Times New Roman"/>
          <w:highlight w:val="yellow"/>
        </w:rPr>
      </w:pPr>
    </w:p>
    <w:p w14:paraId="148B481B" w14:textId="196A782E" w:rsidR="003D00AC" w:rsidRPr="00EE4625" w:rsidDel="00461957" w:rsidRDefault="003D00AC" w:rsidP="00AE3F7F">
      <w:pPr>
        <w:pStyle w:val="Footer"/>
        <w:tabs>
          <w:tab w:val="clear" w:pos="4320"/>
          <w:tab w:val="clear" w:pos="8640"/>
        </w:tabs>
        <w:spacing w:before="0" w:after="0" w:line="240" w:lineRule="auto"/>
        <w:contextualSpacing/>
        <w:rPr>
          <w:del w:id="8220" w:author="MC" w:date="2018-07-14T12:37:00Z"/>
          <w:rFonts w:ascii="Times New Roman" w:hAnsi="Times New Roman"/>
          <w:highlight w:val="yellow"/>
        </w:rPr>
      </w:pPr>
    </w:p>
    <w:p w14:paraId="645A3794" w14:textId="487CCF59" w:rsidR="00654F07" w:rsidRPr="00EE4625" w:rsidRDefault="00654F07">
      <w:pPr>
        <w:spacing w:before="0" w:after="0" w:line="240" w:lineRule="auto"/>
        <w:contextualSpacing/>
        <w:pPrChange w:id="8221" w:author="MC" w:date="2018-07-14T12:37:00Z">
          <w:pPr>
            <w:spacing w:before="0" w:after="0" w:line="240" w:lineRule="auto"/>
            <w:jc w:val="left"/>
          </w:pPr>
        </w:pPrChange>
      </w:pPr>
    </w:p>
    <w:sectPr w:rsidR="00654F07" w:rsidRPr="00EE4625" w:rsidSect="00BC5A64">
      <w:headerReference w:type="even" r:id="rId48"/>
      <w:endnotePr>
        <w:numFmt w:val="decimal"/>
      </w:endnotePr>
      <w:pgSz w:w="11907" w:h="16840" w:code="9"/>
      <w:pgMar w:top="1582" w:right="1009" w:bottom="1582" w:left="1440" w:header="720" w:footer="720" w:gutter="0"/>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8" w:author="MC" w:date="2018-07-14T14:49:00Z" w:initials="M">
    <w:p w14:paraId="72885791" w14:textId="73943A27" w:rsidR="004A7BFF" w:rsidRDefault="004A7BFF">
      <w:pPr>
        <w:pStyle w:val="CommentText"/>
      </w:pPr>
      <w:r>
        <w:rPr>
          <w:rStyle w:val="CommentReference"/>
        </w:rPr>
        <w:annotationRef/>
      </w:r>
      <w:r w:rsidR="00D8104A">
        <w:t>Please note that I have made these words lowercase throughout for uniformity.</w:t>
      </w:r>
    </w:p>
  </w:comment>
  <w:comment w:id="162" w:author="MC" w:date="2018-07-14T14:49:00Z" w:initials="M">
    <w:p w14:paraId="1C12FF75" w14:textId="1FDEF336" w:rsidR="00B33606" w:rsidRDefault="00B33606">
      <w:pPr>
        <w:pStyle w:val="CommentText"/>
      </w:pPr>
      <w:r>
        <w:rPr>
          <w:rStyle w:val="CommentReference"/>
        </w:rPr>
        <w:annotationRef/>
      </w:r>
      <w:r>
        <w:t>This phrase is a little confusing. Please ensure words aren't missing here, i.e. 'prescribed practice and actual practice...'</w:t>
      </w:r>
    </w:p>
  </w:comment>
  <w:comment w:id="235" w:author="MC" w:date="2018-07-14T14:49:00Z" w:initials="M">
    <w:p w14:paraId="57DEB9E6" w14:textId="168EA27F" w:rsidR="00AE3F7F" w:rsidRDefault="00AE3F7F">
      <w:pPr>
        <w:pStyle w:val="CommentText"/>
      </w:pPr>
      <w:r>
        <w:rPr>
          <w:rStyle w:val="CommentReference"/>
        </w:rPr>
        <w:annotationRef/>
      </w:r>
      <w:r w:rsidR="00D8104A">
        <w:t>Please ensure this is correct.</w:t>
      </w:r>
    </w:p>
  </w:comment>
  <w:comment w:id="601" w:author="MC" w:date="2018-07-14T14:49:00Z" w:initials="M">
    <w:p w14:paraId="29908073" w14:textId="279C93E5" w:rsidR="00B33606" w:rsidRDefault="00B33606">
      <w:pPr>
        <w:pStyle w:val="CommentText"/>
      </w:pPr>
      <w:r>
        <w:rPr>
          <w:rStyle w:val="CommentReference"/>
        </w:rPr>
        <w:annotationRef/>
      </w:r>
      <w:r>
        <w:t>I have changed this to match the name from the previous sentence. Please check that this is correct.</w:t>
      </w:r>
    </w:p>
  </w:comment>
  <w:comment w:id="690" w:author="MC" w:date="2018-07-14T14:49:00Z" w:initials="M">
    <w:p w14:paraId="7861CC98" w14:textId="5AF2DF86" w:rsidR="00B33606" w:rsidRDefault="00B33606">
      <w:pPr>
        <w:pStyle w:val="CommentText"/>
      </w:pPr>
      <w:r>
        <w:rPr>
          <w:rStyle w:val="CommentReference"/>
        </w:rPr>
        <w:annotationRef/>
      </w:r>
      <w:r>
        <w:t>I have split this sentence for legibility purposes. Please ensure the amended wording is suitable.</w:t>
      </w:r>
    </w:p>
  </w:comment>
  <w:comment w:id="805" w:author="MC" w:date="2018-07-14T14:49:00Z" w:initials="M">
    <w:p w14:paraId="75DDA3AB" w14:textId="52DCBADA" w:rsidR="00B33606" w:rsidRDefault="00B33606">
      <w:pPr>
        <w:pStyle w:val="CommentText"/>
      </w:pPr>
      <w:r>
        <w:rPr>
          <w:rStyle w:val="CommentReference"/>
        </w:rPr>
        <w:annotationRef/>
      </w:r>
      <w:r>
        <w:t>I have amended the wording here. Please reject the change if it is incorrect.</w:t>
      </w:r>
    </w:p>
  </w:comment>
  <w:comment w:id="971" w:author="MC" w:date="2018-07-14T14:49:00Z" w:initials="M">
    <w:p w14:paraId="5F071AD8" w14:textId="2E9DB9BF" w:rsidR="00B33606" w:rsidRDefault="00B33606">
      <w:pPr>
        <w:pStyle w:val="CommentText"/>
      </w:pPr>
      <w:r>
        <w:rPr>
          <w:rStyle w:val="CommentReference"/>
        </w:rPr>
        <w:annotationRef/>
      </w:r>
      <w:r>
        <w:t>Please ensure these changes are suitable.</w:t>
      </w:r>
    </w:p>
  </w:comment>
  <w:comment w:id="1202" w:author="MC" w:date="2018-07-15T16:28:00Z" w:initials="M">
    <w:p w14:paraId="73E5BF54" w14:textId="7D5CAC51" w:rsidR="00803FF4" w:rsidRDefault="00803FF4">
      <w:pPr>
        <w:pStyle w:val="CommentText"/>
      </w:pPr>
      <w:r>
        <w:rPr>
          <w:rStyle w:val="CommentReference"/>
        </w:rPr>
        <w:annotationRef/>
      </w:r>
      <w:r w:rsidR="00D8104A">
        <w:t xml:space="preserve">Please assess whether some of the tables throughout the document should be split across two pages as some of their text may be </w:t>
      </w:r>
      <w:r w:rsidR="0027033B">
        <w:t>difficult</w:t>
      </w:r>
      <w:r w:rsidR="00D8104A">
        <w:t xml:space="preserve"> to read in this size.</w:t>
      </w:r>
    </w:p>
  </w:comment>
  <w:comment w:id="1208" w:author="MC" w:date="2018-07-14T14:49:00Z" w:initials="M">
    <w:p w14:paraId="5F511B08" w14:textId="4586E3FD" w:rsidR="007565A8" w:rsidRDefault="007565A8">
      <w:pPr>
        <w:pStyle w:val="CommentText"/>
      </w:pPr>
      <w:r>
        <w:rPr>
          <w:rStyle w:val="CommentReference"/>
        </w:rPr>
        <w:annotationRef/>
      </w:r>
      <w:r w:rsidR="00D8104A">
        <w:t>Please see the comment regarding the red text below.</w:t>
      </w:r>
    </w:p>
  </w:comment>
  <w:comment w:id="1219" w:author="MC" w:date="2018-07-14T14:49:00Z" w:initials="M">
    <w:p w14:paraId="046B6AE3" w14:textId="27F02629" w:rsidR="00B33606" w:rsidRDefault="00B33606">
      <w:pPr>
        <w:pStyle w:val="CommentText"/>
      </w:pPr>
      <w:r>
        <w:rPr>
          <w:rStyle w:val="CommentReference"/>
        </w:rPr>
        <w:annotationRef/>
      </w:r>
      <w:r>
        <w:t>Please ensure a word isn't missing here, i.e. 'technical processes'.</w:t>
      </w:r>
    </w:p>
  </w:comment>
  <w:comment w:id="1234" w:author="MC" w:date="2018-07-14T14:49:00Z" w:initials="M">
    <w:p w14:paraId="04FB1EC0" w14:textId="30D75E8D" w:rsidR="00B33606" w:rsidRDefault="00B33606">
      <w:pPr>
        <w:pStyle w:val="CommentText"/>
      </w:pPr>
      <w:r>
        <w:rPr>
          <w:rStyle w:val="CommentReference"/>
        </w:rPr>
        <w:annotationRef/>
      </w:r>
      <w:r>
        <w:t>This information is repeated in the page's first paragraph. Please assess whether it can be amended or should be removed.</w:t>
      </w:r>
    </w:p>
  </w:comment>
  <w:comment w:id="1239" w:author="MC" w:date="2018-07-14T14:49:00Z" w:initials="M">
    <w:p w14:paraId="6853DEBE" w14:textId="74951B67" w:rsidR="007565A8" w:rsidRDefault="007565A8">
      <w:pPr>
        <w:pStyle w:val="CommentText"/>
      </w:pPr>
      <w:r>
        <w:rPr>
          <w:rStyle w:val="CommentReference"/>
        </w:rPr>
        <w:annotationRef/>
      </w:r>
      <w:r w:rsidR="00D8104A">
        <w:t>Please ensure changes here are suitable.</w:t>
      </w:r>
    </w:p>
  </w:comment>
  <w:comment w:id="1246" w:author="MC" w:date="2018-07-14T14:49:00Z" w:initials="M">
    <w:p w14:paraId="7C60D383" w14:textId="299F554F" w:rsidR="00B33606" w:rsidRDefault="00B33606">
      <w:pPr>
        <w:pStyle w:val="CommentText"/>
      </w:pPr>
      <w:r>
        <w:rPr>
          <w:rStyle w:val="CommentReference"/>
        </w:rPr>
        <w:annotationRef/>
      </w:r>
      <w:r>
        <w:t>This sentence was confusing. Please ensure changes are suitable here.</w:t>
      </w:r>
    </w:p>
  </w:comment>
  <w:comment w:id="1638" w:author="MC" w:date="2018-07-14T14:49:00Z" w:initials="M">
    <w:p w14:paraId="5AE4D712" w14:textId="181BA2F6" w:rsidR="006934B9" w:rsidRDefault="006934B9">
      <w:pPr>
        <w:pStyle w:val="CommentText"/>
      </w:pPr>
      <w:r>
        <w:rPr>
          <w:rStyle w:val="CommentReference"/>
        </w:rPr>
        <w:annotationRef/>
      </w:r>
      <w:r w:rsidR="00D8104A">
        <w:t>Please ensure word change is suitable.</w:t>
      </w:r>
    </w:p>
  </w:comment>
  <w:comment w:id="1833" w:author="MC" w:date="2018-07-14T14:49:00Z" w:initials="M">
    <w:p w14:paraId="1A5BC121" w14:textId="4D0CBDAB" w:rsidR="00B33606" w:rsidRDefault="00B33606">
      <w:pPr>
        <w:pStyle w:val="CommentText"/>
      </w:pPr>
      <w:r>
        <w:rPr>
          <w:rStyle w:val="CommentReference"/>
        </w:rPr>
        <w:annotationRef/>
      </w:r>
      <w:r>
        <w:t>Please ensure the quotation mark shift is correct.</w:t>
      </w:r>
    </w:p>
  </w:comment>
  <w:comment w:id="1838" w:author="MC" w:date="2018-07-14T14:49:00Z" w:initials="M">
    <w:p w14:paraId="64E2D7EA" w14:textId="6D8212F5" w:rsidR="00B33606" w:rsidRDefault="00B33606">
      <w:pPr>
        <w:pStyle w:val="CommentText"/>
      </w:pPr>
      <w:r>
        <w:rPr>
          <w:rStyle w:val="CommentReference"/>
        </w:rPr>
        <w:annotationRef/>
      </w:r>
      <w:r>
        <w:t>Please assess whether this sentence split is suitable here as it was a little confusing.</w:t>
      </w:r>
    </w:p>
  </w:comment>
  <w:comment w:id="1853" w:author="MC" w:date="2018-07-14T14:49:00Z" w:initials="M">
    <w:p w14:paraId="1E7475C0" w14:textId="74D61BDE" w:rsidR="00B33606" w:rsidRDefault="00B33606">
      <w:pPr>
        <w:pStyle w:val="CommentText"/>
      </w:pPr>
      <w:r>
        <w:rPr>
          <w:rStyle w:val="CommentReference"/>
        </w:rPr>
        <w:annotationRef/>
      </w:r>
    </w:p>
  </w:comment>
  <w:comment w:id="1854" w:author="MC" w:date="2018-07-14T14:49:00Z" w:initials="M">
    <w:p w14:paraId="0E2F74A2" w14:textId="4D9A279E" w:rsidR="00B33606" w:rsidRDefault="00B33606">
      <w:pPr>
        <w:pStyle w:val="CommentText"/>
      </w:pPr>
      <w:r>
        <w:rPr>
          <w:rStyle w:val="CommentReference"/>
        </w:rPr>
        <w:annotationRef/>
      </w:r>
      <w:r>
        <w:t>Please assess whether this addition is suitable as the sentence seemed incomplete.</w:t>
      </w:r>
    </w:p>
  </w:comment>
  <w:comment w:id="2035" w:author="MC" w:date="2018-07-14T14:49:00Z" w:initials="M">
    <w:p w14:paraId="43A6A6FB" w14:textId="6B60CA6A" w:rsidR="00B33606" w:rsidRDefault="00B33606">
      <w:pPr>
        <w:pStyle w:val="CommentText"/>
      </w:pPr>
      <w:r>
        <w:rPr>
          <w:rStyle w:val="CommentReference"/>
        </w:rPr>
        <w:annotationRef/>
      </w:r>
      <w:r>
        <w:t>Please ensure this addition is suitable.</w:t>
      </w:r>
    </w:p>
  </w:comment>
  <w:comment w:id="2898" w:author="MC" w:date="2018-07-14T14:49:00Z" w:initials="M">
    <w:p w14:paraId="3D0079C7" w14:textId="564CABD8" w:rsidR="00B33606" w:rsidRDefault="00B33606">
      <w:pPr>
        <w:pStyle w:val="CommentText"/>
      </w:pPr>
      <w:r>
        <w:rPr>
          <w:rStyle w:val="CommentReference"/>
        </w:rPr>
        <w:annotationRef/>
      </w:r>
      <w:r>
        <w:t>Please assess whether this should say 'to'. I.e. it is used instead of the professional service agreement.</w:t>
      </w:r>
    </w:p>
  </w:comment>
  <w:comment w:id="3127" w:author="MC" w:date="2018-07-14T14:49:00Z" w:initials="M">
    <w:p w14:paraId="3F7B8F5E" w14:textId="0237CD56" w:rsidR="00B33606" w:rsidRDefault="00B33606">
      <w:pPr>
        <w:pStyle w:val="CommentText"/>
      </w:pPr>
      <w:r>
        <w:rPr>
          <w:rStyle w:val="CommentReference"/>
        </w:rPr>
        <w:annotationRef/>
      </w:r>
      <w:r>
        <w:t>Please ensure this change is correct.</w:t>
      </w:r>
    </w:p>
  </w:comment>
  <w:comment w:id="3263" w:author="MC" w:date="2018-07-14T14:49:00Z" w:initials="M">
    <w:p w14:paraId="0AF122AC" w14:textId="5FCBE977" w:rsidR="00B33606" w:rsidRDefault="00B33606">
      <w:pPr>
        <w:pStyle w:val="CommentText"/>
      </w:pPr>
      <w:r>
        <w:rPr>
          <w:rStyle w:val="CommentReference"/>
        </w:rPr>
        <w:annotationRef/>
      </w:r>
      <w:r>
        <w:t>Please ensure changes here are suitable.</w:t>
      </w:r>
    </w:p>
  </w:comment>
  <w:comment w:id="3351" w:author="MC" w:date="2018-07-15T13:24:00Z" w:initials="M">
    <w:p w14:paraId="7F957C3B" w14:textId="3C7E5AAC" w:rsidR="00140885" w:rsidRDefault="00140885">
      <w:pPr>
        <w:pStyle w:val="CommentText"/>
      </w:pPr>
      <w:r>
        <w:rPr>
          <w:rStyle w:val="CommentReference"/>
        </w:rPr>
        <w:annotationRef/>
      </w:r>
      <w:r>
        <w:t>Please ensure this wording is correct.</w:t>
      </w:r>
    </w:p>
  </w:comment>
  <w:comment w:id="3785" w:author="MC" w:date="2018-07-14T14:49:00Z" w:initials="M">
    <w:p w14:paraId="663097E2" w14:textId="713FA572" w:rsidR="00B33606" w:rsidRDefault="00B33606">
      <w:pPr>
        <w:pStyle w:val="CommentText"/>
      </w:pPr>
      <w:r>
        <w:rPr>
          <w:rStyle w:val="CommentReference"/>
        </w:rPr>
        <w:annotationRef/>
      </w:r>
      <w:r>
        <w:t>Please assess whether a word is missing here, i.e. 'existing framework'.</w:t>
      </w:r>
    </w:p>
  </w:comment>
  <w:comment w:id="3823" w:author="MC" w:date="2018-07-15T14:50:00Z" w:initials="M">
    <w:p w14:paraId="1C12DA02" w14:textId="1A423CFF" w:rsidR="00347FE4" w:rsidRDefault="00347FE4">
      <w:pPr>
        <w:pStyle w:val="CommentText"/>
      </w:pPr>
      <w:r>
        <w:rPr>
          <w:rStyle w:val="CommentReference"/>
        </w:rPr>
        <w:annotationRef/>
      </w:r>
      <w:r w:rsidR="00E07487">
        <w:t>Please ensure table formatting is suitable.</w:t>
      </w:r>
    </w:p>
  </w:comment>
  <w:comment w:id="4087" w:author="MC" w:date="2018-07-14T14:49:00Z" w:initials="M">
    <w:p w14:paraId="183707A2" w14:textId="122C7EE3" w:rsidR="00B33606" w:rsidRDefault="00B33606">
      <w:pPr>
        <w:pStyle w:val="CommentText"/>
      </w:pPr>
      <w:r>
        <w:rPr>
          <w:rStyle w:val="CommentReference"/>
        </w:rPr>
        <w:annotationRef/>
      </w:r>
      <w:r>
        <w:t>Please assess whether changes here are suitable.</w:t>
      </w:r>
    </w:p>
  </w:comment>
  <w:comment w:id="4165" w:author="MC" w:date="2018-07-14T14:49:00Z" w:initials="M">
    <w:p w14:paraId="07FAD9C4" w14:textId="3D80F671" w:rsidR="00B33606" w:rsidRDefault="00B33606">
      <w:pPr>
        <w:pStyle w:val="CommentText"/>
      </w:pPr>
      <w:r>
        <w:rPr>
          <w:rStyle w:val="CommentReference"/>
        </w:rPr>
        <w:annotationRef/>
      </w:r>
      <w:r>
        <w:t>Please ensure added wording here is suitable.</w:t>
      </w:r>
    </w:p>
  </w:comment>
  <w:comment w:id="4282" w:author="MC" w:date="2018-07-14T14:49:00Z" w:initials="M">
    <w:p w14:paraId="61C5C2B1" w14:textId="7ACAF39D" w:rsidR="00F844E9" w:rsidRDefault="00F844E9">
      <w:pPr>
        <w:pStyle w:val="CommentText"/>
      </w:pPr>
      <w:r>
        <w:rPr>
          <w:rStyle w:val="CommentReference"/>
        </w:rPr>
        <w:annotationRef/>
      </w:r>
      <w:r w:rsidR="00D8104A">
        <w:t>Please assess whether all author's names should be included in the references throughout.</w:t>
      </w:r>
    </w:p>
  </w:comment>
  <w:comment w:id="4415" w:author="MC" w:date="2018-07-15T15:47:00Z" w:initials="M">
    <w:p w14:paraId="6EFE0E63" w14:textId="237ADB16" w:rsidR="00CE67BD" w:rsidRDefault="00CE67BD">
      <w:pPr>
        <w:pStyle w:val="CommentText"/>
      </w:pPr>
      <w:r>
        <w:rPr>
          <w:rStyle w:val="CommentReference"/>
        </w:rPr>
        <w:annotationRef/>
      </w:r>
      <w:r w:rsidR="00E07487">
        <w:t>Please ensure this word is correct.</w:t>
      </w:r>
    </w:p>
  </w:comment>
  <w:comment w:id="4666" w:author="MC" w:date="2018-07-14T14:49:00Z" w:initials="M">
    <w:p w14:paraId="709AB122" w14:textId="798A572A" w:rsidR="00DD75D3" w:rsidRDefault="00DD75D3">
      <w:pPr>
        <w:pStyle w:val="CommentText"/>
      </w:pPr>
      <w:r>
        <w:rPr>
          <w:rStyle w:val="CommentReference"/>
        </w:rPr>
        <w:annotationRef/>
      </w:r>
      <w:r w:rsidR="00D8104A">
        <w:t>Please assess whether the word 'stages' should be added here and in other instances throughout the table.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E8389E" w14:textId="77777777" w:rsidR="00230C4B" w:rsidRDefault="00230C4B">
      <w:r>
        <w:separator/>
      </w:r>
    </w:p>
  </w:endnote>
  <w:endnote w:type="continuationSeparator" w:id="0">
    <w:p w14:paraId="4B78742D" w14:textId="77777777" w:rsidR="00230C4B" w:rsidRDefault="0023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654729"/>
      <w:docPartObj>
        <w:docPartGallery w:val="Page Numbers (Bottom of Page)"/>
        <w:docPartUnique/>
      </w:docPartObj>
    </w:sdtPr>
    <w:sdtEndPr/>
    <w:sdtContent>
      <w:p w14:paraId="029F4C61" w14:textId="09478F35" w:rsidR="00B33606" w:rsidRDefault="00B33606">
        <w:pPr>
          <w:pStyle w:val="Footer"/>
          <w:jc w:val="center"/>
        </w:pPr>
        <w:r>
          <w:fldChar w:fldCharType="begin"/>
        </w:r>
        <w:r>
          <w:instrText xml:space="preserve"> PAGE   \* MERGEFORMAT </w:instrText>
        </w:r>
        <w:r>
          <w:fldChar w:fldCharType="separate"/>
        </w:r>
        <w:r w:rsidR="003822A1">
          <w:rPr>
            <w:noProof/>
          </w:rPr>
          <w:t>i</w:t>
        </w:r>
        <w:r>
          <w:fldChar w:fldCharType="end"/>
        </w:r>
      </w:p>
    </w:sdtContent>
  </w:sdt>
  <w:p w14:paraId="3441DC9D" w14:textId="77777777" w:rsidR="00B33606" w:rsidRDefault="00B336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040F86" w14:textId="77777777" w:rsidR="00230C4B" w:rsidRDefault="00230C4B">
      <w:r>
        <w:separator/>
      </w:r>
    </w:p>
  </w:footnote>
  <w:footnote w:type="continuationSeparator" w:id="0">
    <w:p w14:paraId="4C31E005" w14:textId="77777777" w:rsidR="00230C4B" w:rsidRDefault="00230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D68E0" w14:textId="77777777" w:rsidR="00B33606" w:rsidRDefault="00B336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8DED6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B6AD0"/>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D84557"/>
    <w:multiLevelType w:val="hybridMultilevel"/>
    <w:tmpl w:val="C2D050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3C41381"/>
    <w:multiLevelType w:val="multilevel"/>
    <w:tmpl w:val="01626DA8"/>
    <w:lvl w:ilvl="0">
      <w:start w:val="2"/>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09330C9D"/>
    <w:multiLevelType w:val="hybridMultilevel"/>
    <w:tmpl w:val="62A4BFD8"/>
    <w:lvl w:ilvl="0" w:tplc="422C24BC">
      <w:start w:val="1"/>
      <w:numFmt w:val="bullet"/>
      <w:pStyle w:val="indent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
    <w:nsid w:val="093B3F74"/>
    <w:multiLevelType w:val="multilevel"/>
    <w:tmpl w:val="1CAEB6B4"/>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tabs>
          <w:tab w:val="num" w:pos="2988"/>
        </w:tabs>
        <w:ind w:left="2268" w:firstLine="0"/>
      </w:pPr>
      <w:rPr>
        <w:rFonts w:hint="default"/>
      </w:rPr>
    </w:lvl>
    <w:lvl w:ilvl="2">
      <w:start w:val="1"/>
      <w:numFmt w:val="decimal"/>
      <w:pStyle w:val="Heading3"/>
      <w:lvlText w:val="4.3.%3."/>
      <w:lvlJc w:val="left"/>
      <w:pPr>
        <w:tabs>
          <w:tab w:val="num" w:pos="1889"/>
        </w:tabs>
        <w:ind w:left="1889" w:hanging="754"/>
      </w:pPr>
      <w:rPr>
        <w:rFonts w:hint="default"/>
        <w:b/>
        <w:i w:val="0"/>
        <w:sz w:val="24"/>
        <w:u w:val="none"/>
      </w:rPr>
    </w:lvl>
    <w:lvl w:ilvl="3">
      <w:start w:val="1"/>
      <w:numFmt w:val="lowerLetter"/>
      <w:pStyle w:val="Heading4"/>
      <w:lvlText w:val="%4."/>
      <w:lvlJc w:val="left"/>
      <w:pPr>
        <w:tabs>
          <w:tab w:val="num" w:pos="2268"/>
        </w:tabs>
        <w:ind w:left="2268" w:hanging="794"/>
      </w:pPr>
      <w:rPr>
        <w:rFonts w:ascii="Times New Roman" w:hAnsi="Times New Roman" w:hint="default"/>
        <w:b w:val="0"/>
        <w:i w:val="0"/>
        <w:sz w:val="20"/>
      </w:rPr>
    </w:lvl>
    <w:lvl w:ilvl="4">
      <w:start w:val="1"/>
      <w:numFmt w:val="lowerRoman"/>
      <w:pStyle w:val="Heading5"/>
      <w:lvlText w:val="%5."/>
      <w:lvlJc w:val="left"/>
      <w:pPr>
        <w:tabs>
          <w:tab w:val="num" w:pos="3045"/>
        </w:tabs>
        <w:ind w:left="0" w:firstLine="2325"/>
      </w:pPr>
      <w:rPr>
        <w:rFonts w:ascii="Times New Roman" w:hAnsi="Times New Roman" w:hint="default"/>
        <w:b w:val="0"/>
        <w:i w:val="0"/>
        <w:sz w:val="20"/>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6">
    <w:nsid w:val="0B8061CC"/>
    <w:multiLevelType w:val="multilevel"/>
    <w:tmpl w:val="2FD8FE7A"/>
    <w:lvl w:ilvl="0">
      <w:start w:val="5"/>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10FC4D04"/>
    <w:multiLevelType w:val="multilevel"/>
    <w:tmpl w:val="C7383F86"/>
    <w:lvl w:ilvl="0">
      <w:start w:val="4"/>
      <w:numFmt w:val="decimal"/>
      <w:lvlText w:val="%1"/>
      <w:lvlJc w:val="left"/>
      <w:pPr>
        <w:ind w:left="525" w:hanging="525"/>
      </w:pPr>
      <w:rPr>
        <w:rFonts w:hint="default"/>
      </w:rPr>
    </w:lvl>
    <w:lvl w:ilvl="1">
      <w:start w:val="4"/>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1AF8485B"/>
    <w:multiLevelType w:val="multilevel"/>
    <w:tmpl w:val="371A27A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4992DBB"/>
    <w:multiLevelType w:val="multilevel"/>
    <w:tmpl w:val="D010AB1E"/>
    <w:lvl w:ilvl="0">
      <w:start w:val="2"/>
      <w:numFmt w:val="decimal"/>
      <w:lvlText w:val="%1"/>
      <w:lvlJc w:val="left"/>
      <w:pPr>
        <w:ind w:left="525" w:hanging="525"/>
      </w:pPr>
      <w:rPr>
        <w:rFonts w:hint="default"/>
      </w:rPr>
    </w:lvl>
    <w:lvl w:ilvl="1">
      <w:start w:val="7"/>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
    <w:nsid w:val="24C4336F"/>
    <w:multiLevelType w:val="multilevel"/>
    <w:tmpl w:val="33163AE8"/>
    <w:lvl w:ilvl="0">
      <w:start w:val="1"/>
      <w:numFmt w:val="decimal"/>
      <w:lvlText w:val="%1."/>
      <w:lvlJc w:val="left"/>
      <w:pPr>
        <w:ind w:left="720" w:hanging="360"/>
      </w:pPr>
      <w:rPr>
        <w:rFonts w:hint="default"/>
      </w:rPr>
    </w:lvl>
    <w:lvl w:ilvl="1">
      <w:start w:val="4"/>
      <w:numFmt w:val="decimal"/>
      <w:isLgl/>
      <w:lvlText w:val="%1.%2"/>
      <w:lvlJc w:val="left"/>
      <w:pPr>
        <w:ind w:left="1348" w:hanging="825"/>
      </w:pPr>
      <w:rPr>
        <w:rFonts w:hint="default"/>
      </w:rPr>
    </w:lvl>
    <w:lvl w:ilvl="2">
      <w:start w:val="2"/>
      <w:numFmt w:val="decimal"/>
      <w:isLgl/>
      <w:lvlText w:val="%1.%2.%3"/>
      <w:lvlJc w:val="left"/>
      <w:pPr>
        <w:ind w:left="1511" w:hanging="825"/>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92" w:hanging="1080"/>
      </w:pPr>
      <w:rPr>
        <w:rFonts w:hint="default"/>
      </w:rPr>
    </w:lvl>
    <w:lvl w:ilvl="5">
      <w:start w:val="1"/>
      <w:numFmt w:val="decimal"/>
      <w:isLgl/>
      <w:lvlText w:val="%1.%2.%3.%4.%5.%6"/>
      <w:lvlJc w:val="left"/>
      <w:pPr>
        <w:ind w:left="2615" w:hanging="1440"/>
      </w:pPr>
      <w:rPr>
        <w:rFonts w:hint="default"/>
      </w:rPr>
    </w:lvl>
    <w:lvl w:ilvl="6">
      <w:start w:val="1"/>
      <w:numFmt w:val="decimal"/>
      <w:isLgl/>
      <w:lvlText w:val="%1.%2.%3.%4.%5.%6.%7"/>
      <w:lvlJc w:val="left"/>
      <w:pPr>
        <w:ind w:left="2778" w:hanging="1440"/>
      </w:pPr>
      <w:rPr>
        <w:rFonts w:hint="default"/>
      </w:rPr>
    </w:lvl>
    <w:lvl w:ilvl="7">
      <w:start w:val="1"/>
      <w:numFmt w:val="decimal"/>
      <w:isLgl/>
      <w:lvlText w:val="%1.%2.%3.%4.%5.%6.%7.%8"/>
      <w:lvlJc w:val="left"/>
      <w:pPr>
        <w:ind w:left="3301" w:hanging="1800"/>
      </w:pPr>
      <w:rPr>
        <w:rFonts w:hint="default"/>
      </w:rPr>
    </w:lvl>
    <w:lvl w:ilvl="8">
      <w:start w:val="1"/>
      <w:numFmt w:val="decimal"/>
      <w:isLgl/>
      <w:lvlText w:val="%1.%2.%3.%4.%5.%6.%7.%8.%9"/>
      <w:lvlJc w:val="left"/>
      <w:pPr>
        <w:ind w:left="3464" w:hanging="1800"/>
      </w:pPr>
      <w:rPr>
        <w:rFonts w:hint="default"/>
      </w:rPr>
    </w:lvl>
  </w:abstractNum>
  <w:abstractNum w:abstractNumId="11">
    <w:nsid w:val="27466251"/>
    <w:multiLevelType w:val="hybridMultilevel"/>
    <w:tmpl w:val="E94CA88A"/>
    <w:lvl w:ilvl="0" w:tplc="166A2076">
      <w:start w:val="1"/>
      <w:numFmt w:val="bullet"/>
      <w:pStyle w:val="Style1"/>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360"/>
        </w:tabs>
        <w:ind w:left="-360" w:hanging="360"/>
      </w:pPr>
    </w:lvl>
    <w:lvl w:ilvl="2" w:tplc="561A7828">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2">
    <w:nsid w:val="27E3672C"/>
    <w:multiLevelType w:val="hybridMultilevel"/>
    <w:tmpl w:val="6BFC3B02"/>
    <w:lvl w:ilvl="0" w:tplc="1C09000F">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23E8FAA8">
      <w:start w:val="1"/>
      <w:numFmt w:val="upperLetter"/>
      <w:lvlText w:val="%3)"/>
      <w:lvlJc w:val="left"/>
      <w:pPr>
        <w:ind w:left="2160" w:hanging="360"/>
      </w:pPr>
      <w:rPr>
        <w:rFonts w:hint="default"/>
        <w:b/>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FCE292C"/>
    <w:multiLevelType w:val="hybridMultilevel"/>
    <w:tmpl w:val="8D80FC12"/>
    <w:lvl w:ilvl="0" w:tplc="F1FE2E1A">
      <w:start w:val="1"/>
      <w:numFmt w:val="decimal"/>
      <w:pStyle w:val="number"/>
      <w:lvlText w:val="%1)"/>
      <w:lvlJc w:val="left"/>
      <w:pPr>
        <w:tabs>
          <w:tab w:val="num" w:pos="360"/>
        </w:tabs>
        <w:ind w:left="360" w:hanging="360"/>
      </w:pPr>
      <w:rPr>
        <w:rFonts w:hint="default"/>
      </w:rPr>
    </w:lvl>
    <w:lvl w:ilvl="1" w:tplc="85884E18">
      <w:start w:val="1"/>
      <w:numFmt w:val="lowerLetter"/>
      <w:lvlText w:val="%2)"/>
      <w:lvlJc w:val="left"/>
      <w:pPr>
        <w:tabs>
          <w:tab w:val="num" w:pos="576"/>
        </w:tabs>
        <w:ind w:left="576" w:hanging="360"/>
      </w:pPr>
      <w:rPr>
        <w:rFonts w:hint="default"/>
      </w:rPr>
    </w:lvl>
    <w:lvl w:ilvl="2" w:tplc="0409001B" w:tentative="1">
      <w:start w:val="1"/>
      <w:numFmt w:val="lowerRoman"/>
      <w:lvlText w:val="%3."/>
      <w:lvlJc w:val="right"/>
      <w:pPr>
        <w:tabs>
          <w:tab w:val="num" w:pos="1296"/>
        </w:tabs>
        <w:ind w:left="1296" w:hanging="180"/>
      </w:pPr>
    </w:lvl>
    <w:lvl w:ilvl="3" w:tplc="0409000F" w:tentative="1">
      <w:start w:val="1"/>
      <w:numFmt w:val="decimal"/>
      <w:lvlText w:val="%4."/>
      <w:lvlJc w:val="left"/>
      <w:pPr>
        <w:tabs>
          <w:tab w:val="num" w:pos="2016"/>
        </w:tabs>
        <w:ind w:left="2016" w:hanging="360"/>
      </w:pPr>
    </w:lvl>
    <w:lvl w:ilvl="4" w:tplc="04090019" w:tentative="1">
      <w:start w:val="1"/>
      <w:numFmt w:val="lowerLetter"/>
      <w:lvlText w:val="%5."/>
      <w:lvlJc w:val="left"/>
      <w:pPr>
        <w:tabs>
          <w:tab w:val="num" w:pos="2736"/>
        </w:tabs>
        <w:ind w:left="2736" w:hanging="360"/>
      </w:pPr>
    </w:lvl>
    <w:lvl w:ilvl="5" w:tplc="0409001B" w:tentative="1">
      <w:start w:val="1"/>
      <w:numFmt w:val="lowerRoman"/>
      <w:lvlText w:val="%6."/>
      <w:lvlJc w:val="right"/>
      <w:pPr>
        <w:tabs>
          <w:tab w:val="num" w:pos="3456"/>
        </w:tabs>
        <w:ind w:left="3456" w:hanging="180"/>
      </w:pPr>
    </w:lvl>
    <w:lvl w:ilvl="6" w:tplc="0409000F" w:tentative="1">
      <w:start w:val="1"/>
      <w:numFmt w:val="decimal"/>
      <w:lvlText w:val="%7."/>
      <w:lvlJc w:val="left"/>
      <w:pPr>
        <w:tabs>
          <w:tab w:val="num" w:pos="4176"/>
        </w:tabs>
        <w:ind w:left="4176" w:hanging="360"/>
      </w:pPr>
    </w:lvl>
    <w:lvl w:ilvl="7" w:tplc="04090019" w:tentative="1">
      <w:start w:val="1"/>
      <w:numFmt w:val="lowerLetter"/>
      <w:lvlText w:val="%8."/>
      <w:lvlJc w:val="left"/>
      <w:pPr>
        <w:tabs>
          <w:tab w:val="num" w:pos="4896"/>
        </w:tabs>
        <w:ind w:left="4896" w:hanging="360"/>
      </w:pPr>
    </w:lvl>
    <w:lvl w:ilvl="8" w:tplc="0409001B" w:tentative="1">
      <w:start w:val="1"/>
      <w:numFmt w:val="lowerRoman"/>
      <w:lvlText w:val="%9."/>
      <w:lvlJc w:val="right"/>
      <w:pPr>
        <w:tabs>
          <w:tab w:val="num" w:pos="5616"/>
        </w:tabs>
        <w:ind w:left="5616" w:hanging="180"/>
      </w:pPr>
    </w:lvl>
  </w:abstractNum>
  <w:abstractNum w:abstractNumId="14">
    <w:nsid w:val="33310BF4"/>
    <w:multiLevelType w:val="hybridMultilevel"/>
    <w:tmpl w:val="046C19EA"/>
    <w:lvl w:ilvl="0" w:tplc="0010C09C">
      <w:start w:val="1"/>
      <w:numFmt w:val="bullet"/>
      <w:lvlText w:val="-"/>
      <w:lvlJc w:val="left"/>
      <w:pPr>
        <w:ind w:left="720" w:hanging="360"/>
      </w:pPr>
      <w:rPr>
        <w:rFonts w:ascii="Calibri" w:eastAsiaTheme="minorHAnsi" w:hAnsi="Calibri" w:cs="Calibri" w:hint="default"/>
      </w:rPr>
    </w:lvl>
    <w:lvl w:ilvl="1" w:tplc="0010C09C">
      <w:start w:val="1"/>
      <w:numFmt w:val="bullet"/>
      <w:lvlText w:val="-"/>
      <w:lvlJc w:val="left"/>
      <w:pPr>
        <w:ind w:left="1440" w:hanging="360"/>
      </w:pPr>
      <w:rPr>
        <w:rFonts w:ascii="Calibri" w:eastAsiaTheme="minorHAnsi" w:hAnsi="Calibri" w:cs="Calibri"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68371FA"/>
    <w:multiLevelType w:val="multilevel"/>
    <w:tmpl w:val="ACEC4B82"/>
    <w:lvl w:ilvl="0">
      <w:start w:val="4"/>
      <w:numFmt w:val="decimal"/>
      <w:lvlText w:val="%1"/>
      <w:lvlJc w:val="left"/>
      <w:pPr>
        <w:ind w:left="525" w:hanging="525"/>
      </w:pPr>
      <w:rPr>
        <w:rFonts w:hint="default"/>
      </w:rPr>
    </w:lvl>
    <w:lvl w:ilvl="1">
      <w:start w:val="4"/>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36A64FDA"/>
    <w:multiLevelType w:val="hybridMultilevel"/>
    <w:tmpl w:val="B7E8C716"/>
    <w:lvl w:ilvl="0" w:tplc="F1D2B6D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378653D4"/>
    <w:multiLevelType w:val="multilevel"/>
    <w:tmpl w:val="94040C06"/>
    <w:lvl w:ilvl="0">
      <w:start w:val="2"/>
      <w:numFmt w:val="decimal"/>
      <w:lvlText w:val="%1"/>
      <w:lvlJc w:val="left"/>
      <w:pPr>
        <w:ind w:left="525" w:hanging="525"/>
      </w:pPr>
      <w:rPr>
        <w:rFonts w:hint="default"/>
      </w:rPr>
    </w:lvl>
    <w:lvl w:ilvl="1">
      <w:start w:val="5"/>
      <w:numFmt w:val="decimal"/>
      <w:lvlText w:val="%1.%2"/>
      <w:lvlJc w:val="left"/>
      <w:pPr>
        <w:ind w:left="1092" w:hanging="52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nsid w:val="3813691F"/>
    <w:multiLevelType w:val="hybridMultilevel"/>
    <w:tmpl w:val="6BFC3B02"/>
    <w:lvl w:ilvl="0" w:tplc="1C09000F">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23E8FAA8">
      <w:start w:val="1"/>
      <w:numFmt w:val="upperLetter"/>
      <w:lvlText w:val="%3)"/>
      <w:lvlJc w:val="left"/>
      <w:pPr>
        <w:ind w:left="2160" w:hanging="360"/>
      </w:pPr>
      <w:rPr>
        <w:rFonts w:hint="default"/>
        <w:b/>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9CD3A62"/>
    <w:multiLevelType w:val="hybridMultilevel"/>
    <w:tmpl w:val="BF00D3DA"/>
    <w:lvl w:ilvl="0" w:tplc="1C09000F">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BCD6E52"/>
    <w:multiLevelType w:val="singleLevel"/>
    <w:tmpl w:val="93907D12"/>
    <w:lvl w:ilvl="0">
      <w:start w:val="1"/>
      <w:numFmt w:val="lowerRoman"/>
      <w:pStyle w:val="Sub3"/>
      <w:lvlText w:val="(%1)"/>
      <w:lvlJc w:val="right"/>
      <w:pPr>
        <w:tabs>
          <w:tab w:val="num" w:pos="567"/>
        </w:tabs>
        <w:ind w:left="567" w:hanging="397"/>
      </w:pPr>
      <w:rPr>
        <w:u w:val="none"/>
      </w:rPr>
    </w:lvl>
  </w:abstractNum>
  <w:abstractNum w:abstractNumId="21">
    <w:nsid w:val="3CE00D03"/>
    <w:multiLevelType w:val="hybridMultilevel"/>
    <w:tmpl w:val="25B03FC0"/>
    <w:lvl w:ilvl="0" w:tplc="880254AE">
      <w:start w:val="1"/>
      <w:numFmt w:val="upperLetter"/>
      <w:lvlText w:val="%1)"/>
      <w:lvlJc w:val="left"/>
      <w:pPr>
        <w:ind w:left="720" w:hanging="360"/>
      </w:pPr>
      <w:rPr>
        <w:rFonts w:hint="default"/>
        <w:b/>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3DC6189B"/>
    <w:multiLevelType w:val="hybridMultilevel"/>
    <w:tmpl w:val="6D40AEA0"/>
    <w:lvl w:ilvl="0" w:tplc="C9CE6CE0">
      <w:start w:val="1"/>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3FD17064"/>
    <w:multiLevelType w:val="hybridMultilevel"/>
    <w:tmpl w:val="A740CE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3845312"/>
    <w:multiLevelType w:val="multilevel"/>
    <w:tmpl w:val="5734E6A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66D7871"/>
    <w:multiLevelType w:val="multilevel"/>
    <w:tmpl w:val="94040C06"/>
    <w:lvl w:ilvl="0">
      <w:start w:val="2"/>
      <w:numFmt w:val="decimal"/>
      <w:lvlText w:val="%1"/>
      <w:lvlJc w:val="left"/>
      <w:pPr>
        <w:ind w:left="525" w:hanging="525"/>
      </w:pPr>
      <w:rPr>
        <w:rFonts w:hint="default"/>
      </w:rPr>
    </w:lvl>
    <w:lvl w:ilvl="1">
      <w:start w:val="5"/>
      <w:numFmt w:val="decimal"/>
      <w:lvlText w:val="%1.%2"/>
      <w:lvlJc w:val="left"/>
      <w:pPr>
        <w:ind w:left="1092" w:hanging="52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nsid w:val="4D977037"/>
    <w:multiLevelType w:val="hybridMultilevel"/>
    <w:tmpl w:val="5BB6D96E"/>
    <w:lvl w:ilvl="0" w:tplc="285259AA">
      <w:start w:val="1"/>
      <w:numFmt w:val="bullet"/>
      <w:lvlText w:val="-"/>
      <w:lvlJc w:val="left"/>
      <w:pPr>
        <w:ind w:left="720" w:hanging="360"/>
      </w:pPr>
      <w:rPr>
        <w:rFonts w:ascii="Arial" w:eastAsia="Times New Roman" w:hAnsi="Arial" w:cs="Arial" w:hint="default"/>
      </w:rPr>
    </w:lvl>
    <w:lvl w:ilvl="1" w:tplc="1C09000F">
      <w:start w:val="1"/>
      <w:numFmt w:val="decimal"/>
      <w:lvlText w:val="%2."/>
      <w:lvlJc w:val="left"/>
      <w:pPr>
        <w:ind w:left="1440" w:hanging="360"/>
      </w:pPr>
      <w:rPr>
        <w:rFont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4EFA06FA"/>
    <w:multiLevelType w:val="multilevel"/>
    <w:tmpl w:val="368CF34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nsid w:val="51AE4889"/>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3A23C0D"/>
    <w:multiLevelType w:val="multilevel"/>
    <w:tmpl w:val="01626DA8"/>
    <w:lvl w:ilvl="0">
      <w:start w:val="2"/>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nsid w:val="5A1D4447"/>
    <w:multiLevelType w:val="hybridMultilevel"/>
    <w:tmpl w:val="E9225326"/>
    <w:lvl w:ilvl="0" w:tplc="62D295C6">
      <w:start w:val="1"/>
      <w:numFmt w:val="decimal"/>
      <w:pStyle w:val="indentbulletattachment"/>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31">
    <w:nsid w:val="5A8B5F99"/>
    <w:multiLevelType w:val="hybridMultilevel"/>
    <w:tmpl w:val="C632F678"/>
    <w:lvl w:ilvl="0" w:tplc="F53205F8">
      <w:start w:val="1"/>
      <w:numFmt w:val="decimal"/>
      <w:lvlText w:val="%1."/>
      <w:lvlJc w:val="left"/>
      <w:pPr>
        <w:ind w:left="720" w:hanging="360"/>
      </w:pPr>
      <w:rPr>
        <w:rFonts w:ascii="Arial" w:eastAsia="Times New Roman" w:hAnsi="Arial" w:cs="Arial"/>
        <w:color w:val="auto"/>
        <w:sz w:val="24"/>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5B7A2310"/>
    <w:multiLevelType w:val="multilevel"/>
    <w:tmpl w:val="B3DC8F0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D597929"/>
    <w:multiLevelType w:val="multilevel"/>
    <w:tmpl w:val="E2FC5F62"/>
    <w:lvl w:ilvl="0">
      <w:start w:val="1"/>
      <w:numFmt w:val="bullet"/>
      <w:pStyle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440"/>
        </w:tabs>
        <w:ind w:left="720" w:firstLine="0"/>
      </w:pPr>
    </w:lvl>
    <w:lvl w:ilvl="2">
      <w:start w:val="1"/>
      <w:numFmt w:val="decimal"/>
      <w:lvlText w:val="%1.%2.%3"/>
      <w:lvlJc w:val="left"/>
      <w:pPr>
        <w:tabs>
          <w:tab w:val="num" w:pos="2194"/>
        </w:tabs>
        <w:ind w:left="2194" w:hanging="754"/>
      </w:pPr>
      <w:rPr>
        <w:rFonts w:ascii="Times New Roman" w:hAnsi="Times New Roman" w:hint="default"/>
        <w:b w:val="0"/>
        <w:i w:val="0"/>
        <w:sz w:val="20"/>
        <w:u w:val="none"/>
      </w:rPr>
    </w:lvl>
    <w:lvl w:ilvl="3">
      <w:start w:val="1"/>
      <w:numFmt w:val="decimal"/>
      <w:lvlText w:val="%1.%2.%3.%4"/>
      <w:lvlJc w:val="left"/>
      <w:pPr>
        <w:tabs>
          <w:tab w:val="num" w:pos="2988"/>
        </w:tabs>
        <w:ind w:left="2988" w:hanging="794"/>
      </w:pPr>
      <w:rPr>
        <w:rFonts w:ascii="Times New Roman" w:hAnsi="Times New Roman" w:hint="default"/>
        <w:b w:val="0"/>
        <w:i w:val="0"/>
        <w:sz w:val="20"/>
      </w:rPr>
    </w:lvl>
    <w:lvl w:ilvl="4">
      <w:start w:val="1"/>
      <w:numFmt w:val="decimal"/>
      <w:lvlText w:val="%1.%2.%3.%4.%5"/>
      <w:lvlJc w:val="left"/>
      <w:pPr>
        <w:tabs>
          <w:tab w:val="num" w:pos="3765"/>
        </w:tabs>
        <w:ind w:left="720" w:firstLine="2325"/>
      </w:pPr>
      <w:rPr>
        <w:rFonts w:ascii="Times New Roman" w:hAnsi="Times New Roman" w:hint="default"/>
        <w:b w:val="0"/>
        <w:i w:val="0"/>
        <w:sz w:val="20"/>
      </w:rPr>
    </w:lvl>
    <w:lvl w:ilvl="5">
      <w:start w:val="1"/>
      <w:numFmt w:val="decimal"/>
      <w:lvlText w:val="%1.%2.%3.%4.%5.%6"/>
      <w:lvlJc w:val="left"/>
      <w:pPr>
        <w:tabs>
          <w:tab w:val="num" w:pos="720"/>
        </w:tabs>
        <w:ind w:left="720" w:firstLine="0"/>
      </w:pPr>
    </w:lvl>
    <w:lvl w:ilvl="6">
      <w:start w:val="1"/>
      <w:numFmt w:val="decimal"/>
      <w:lvlText w:val="%1.%2.%3.%4.%5.%6.%7"/>
      <w:lvlJc w:val="left"/>
      <w:pPr>
        <w:tabs>
          <w:tab w:val="num" w:pos="720"/>
        </w:tabs>
        <w:ind w:left="720" w:firstLine="0"/>
      </w:pPr>
    </w:lvl>
    <w:lvl w:ilvl="7">
      <w:start w:val="1"/>
      <w:numFmt w:val="decimal"/>
      <w:lvlText w:val="%1.%2.%3.%4.%5.%6.%7.%8"/>
      <w:lvlJc w:val="left"/>
      <w:pPr>
        <w:tabs>
          <w:tab w:val="num" w:pos="720"/>
        </w:tabs>
        <w:ind w:left="720" w:firstLine="0"/>
      </w:pPr>
    </w:lvl>
    <w:lvl w:ilvl="8">
      <w:start w:val="1"/>
      <w:numFmt w:val="decimal"/>
      <w:lvlText w:val="%1.%2.%3.%4.%5.%6.%7.%8.%9"/>
      <w:lvlJc w:val="left"/>
      <w:pPr>
        <w:tabs>
          <w:tab w:val="num" w:pos="720"/>
        </w:tabs>
        <w:ind w:left="720" w:firstLine="0"/>
      </w:pPr>
    </w:lvl>
  </w:abstractNum>
  <w:abstractNum w:abstractNumId="34">
    <w:nsid w:val="5F3C46E0"/>
    <w:multiLevelType w:val="hybridMultilevel"/>
    <w:tmpl w:val="548AB3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6095794B"/>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297160E"/>
    <w:multiLevelType w:val="singleLevel"/>
    <w:tmpl w:val="82EC1892"/>
    <w:lvl w:ilvl="0">
      <w:start w:val="1"/>
      <w:numFmt w:val="lowerLetter"/>
      <w:pStyle w:val="Sub1"/>
      <w:lvlText w:val="(%1)"/>
      <w:lvlJc w:val="left"/>
      <w:pPr>
        <w:tabs>
          <w:tab w:val="num" w:pos="567"/>
        </w:tabs>
        <w:ind w:left="567" w:hanging="567"/>
      </w:pPr>
      <w:rPr>
        <w:u w:val="none"/>
      </w:rPr>
    </w:lvl>
  </w:abstractNum>
  <w:abstractNum w:abstractNumId="37">
    <w:nsid w:val="666D3C65"/>
    <w:multiLevelType w:val="hybridMultilevel"/>
    <w:tmpl w:val="748CA338"/>
    <w:lvl w:ilvl="0" w:tplc="08BA467C">
      <w:start w:val="1"/>
      <w:numFmt w:val="lowerLetter"/>
      <w:pStyle w:val="numberalpha"/>
      <w:lvlText w:val="%1)"/>
      <w:lvlJc w:val="left"/>
      <w:pPr>
        <w:tabs>
          <w:tab w:val="num" w:pos="360"/>
        </w:tabs>
        <w:ind w:left="360"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38">
    <w:nsid w:val="6D5B0A56"/>
    <w:multiLevelType w:val="hybridMultilevel"/>
    <w:tmpl w:val="7528E9E2"/>
    <w:lvl w:ilvl="0" w:tplc="08946D02">
      <w:start w:val="1"/>
      <w:numFmt w:val="decimal"/>
      <w:lvlText w:val="2.5.%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D757718"/>
    <w:multiLevelType w:val="multilevel"/>
    <w:tmpl w:val="94040C06"/>
    <w:lvl w:ilvl="0">
      <w:start w:val="2"/>
      <w:numFmt w:val="decimal"/>
      <w:lvlText w:val="%1"/>
      <w:lvlJc w:val="left"/>
      <w:pPr>
        <w:ind w:left="525" w:hanging="525"/>
      </w:pPr>
      <w:rPr>
        <w:rFonts w:hint="default"/>
      </w:rPr>
    </w:lvl>
    <w:lvl w:ilvl="1">
      <w:start w:val="5"/>
      <w:numFmt w:val="decimal"/>
      <w:lvlText w:val="%1.%2"/>
      <w:lvlJc w:val="left"/>
      <w:pPr>
        <w:ind w:left="1092" w:hanging="52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nsid w:val="7149475B"/>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1A05A3C"/>
    <w:multiLevelType w:val="hybridMultilevel"/>
    <w:tmpl w:val="4BEE3D48"/>
    <w:lvl w:ilvl="0" w:tplc="1C090001">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262698E"/>
    <w:multiLevelType w:val="singleLevel"/>
    <w:tmpl w:val="0B84373E"/>
    <w:lvl w:ilvl="0">
      <w:start w:val="27"/>
      <w:numFmt w:val="lowerLetter"/>
      <w:pStyle w:val="Sub2"/>
      <w:lvlText w:val="(%1)"/>
      <w:lvlJc w:val="left"/>
      <w:pPr>
        <w:tabs>
          <w:tab w:val="num" w:pos="567"/>
        </w:tabs>
        <w:ind w:left="567" w:hanging="567"/>
      </w:pPr>
      <w:rPr>
        <w:u w:val="none"/>
      </w:rPr>
    </w:lvl>
  </w:abstractNum>
  <w:abstractNum w:abstractNumId="43">
    <w:nsid w:val="7658596E"/>
    <w:multiLevelType w:val="hybridMultilevel"/>
    <w:tmpl w:val="04BE46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78B92C97"/>
    <w:multiLevelType w:val="hybridMultilevel"/>
    <w:tmpl w:val="6AC81BB8"/>
    <w:lvl w:ilvl="0" w:tplc="B0E4C024">
      <w:start w:val="1"/>
      <w:numFmt w:val="decimal"/>
      <w:pStyle w:val="Dewald01"/>
      <w:lvlText w:val="2.3.%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5">
    <w:nsid w:val="7F2B746D"/>
    <w:multiLevelType w:val="hybridMultilevel"/>
    <w:tmpl w:val="6D1E78C2"/>
    <w:lvl w:ilvl="0" w:tplc="2DB60F2A">
      <w:start w:val="1"/>
      <w:numFmt w:val="bullet"/>
      <w:pStyle w:val="bullet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F2D2F53"/>
    <w:multiLevelType w:val="hybridMultilevel"/>
    <w:tmpl w:val="1D0E009A"/>
    <w:lvl w:ilvl="0" w:tplc="49D24A92">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11"/>
  </w:num>
  <w:num w:numId="3">
    <w:abstractNumId w:val="45"/>
  </w:num>
  <w:num w:numId="4">
    <w:abstractNumId w:val="33"/>
  </w:num>
  <w:num w:numId="5">
    <w:abstractNumId w:val="0"/>
  </w:num>
  <w:num w:numId="6">
    <w:abstractNumId w:val="30"/>
  </w:num>
  <w:num w:numId="7">
    <w:abstractNumId w:val="36"/>
  </w:num>
  <w:num w:numId="8">
    <w:abstractNumId w:val="42"/>
  </w:num>
  <w:num w:numId="9">
    <w:abstractNumId w:val="20"/>
  </w:num>
  <w:num w:numId="10">
    <w:abstractNumId w:val="13"/>
  </w:num>
  <w:num w:numId="11">
    <w:abstractNumId w:val="37"/>
  </w:num>
  <w:num w:numId="12">
    <w:abstractNumId w:val="5"/>
  </w:num>
  <w:num w:numId="13">
    <w:abstractNumId w:val="34"/>
  </w:num>
  <w:num w:numId="14">
    <w:abstractNumId w:val="31"/>
  </w:num>
  <w:num w:numId="15">
    <w:abstractNumId w:val="2"/>
  </w:num>
  <w:num w:numId="16">
    <w:abstractNumId w:val="10"/>
  </w:num>
  <w:num w:numId="17">
    <w:abstractNumId w:val="26"/>
  </w:num>
  <w:num w:numId="18">
    <w:abstractNumId w:val="43"/>
  </w:num>
  <w:num w:numId="19">
    <w:abstractNumId w:val="38"/>
  </w:num>
  <w:num w:numId="20">
    <w:abstractNumId w:val="12"/>
  </w:num>
  <w:num w:numId="21">
    <w:abstractNumId w:val="44"/>
  </w:num>
  <w:num w:numId="22">
    <w:abstractNumId w:val="15"/>
  </w:num>
  <w:num w:numId="23">
    <w:abstractNumId w:val="3"/>
  </w:num>
  <w:num w:numId="24">
    <w:abstractNumId w:val="25"/>
  </w:num>
  <w:num w:numId="25">
    <w:abstractNumId w:val="32"/>
  </w:num>
  <w:num w:numId="26">
    <w:abstractNumId w:val="19"/>
  </w:num>
  <w:num w:numId="27">
    <w:abstractNumId w:val="23"/>
  </w:num>
  <w:num w:numId="28">
    <w:abstractNumId w:val="14"/>
  </w:num>
  <w:num w:numId="29">
    <w:abstractNumId w:val="28"/>
  </w:num>
  <w:num w:numId="30">
    <w:abstractNumId w:val="8"/>
  </w:num>
  <w:num w:numId="31">
    <w:abstractNumId w:val="22"/>
  </w:num>
  <w:num w:numId="32">
    <w:abstractNumId w:val="1"/>
  </w:num>
  <w:num w:numId="33">
    <w:abstractNumId w:val="40"/>
  </w:num>
  <w:num w:numId="34">
    <w:abstractNumId w:val="35"/>
  </w:num>
  <w:num w:numId="35">
    <w:abstractNumId w:val="24"/>
  </w:num>
  <w:num w:numId="36">
    <w:abstractNumId w:val="27"/>
  </w:num>
  <w:num w:numId="37">
    <w:abstractNumId w:val="39"/>
  </w:num>
  <w:num w:numId="38">
    <w:abstractNumId w:val="29"/>
  </w:num>
  <w:num w:numId="39">
    <w:abstractNumId w:val="17"/>
  </w:num>
  <w:num w:numId="40">
    <w:abstractNumId w:val="9"/>
  </w:num>
  <w:num w:numId="41">
    <w:abstractNumId w:val="16"/>
  </w:num>
  <w:num w:numId="42">
    <w:abstractNumId w:val="41"/>
  </w:num>
  <w:num w:numId="43">
    <w:abstractNumId w:val="7"/>
  </w:num>
  <w:num w:numId="44">
    <w:abstractNumId w:val="21"/>
  </w:num>
  <w:num w:numId="45">
    <w:abstractNumId w:val="46"/>
  </w:num>
  <w:num w:numId="46">
    <w:abstractNumId w:val="18"/>
  </w:num>
  <w:num w:numId="47">
    <w:abstractNumId w:val="6"/>
  </w:num>
  <w:num w:numId="48">
    <w:abstractNumId w:val="4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GB" w:vendorID="64" w:dllVersion="0" w:nlCheck="1" w:checkStyle="1"/>
  <w:activeWritingStyle w:appName="MSWord" w:lang="en-US" w:vendorID="64" w:dllVersion="0" w:nlCheck="1" w:checkStyle="1"/>
  <w:activeWritingStyle w:appName="MSWord" w:lang="en-ZA" w:vendorID="64" w:dllVersion="0" w:nlCheck="1" w:checkStyle="1"/>
  <w:activeWritingStyle w:appName="MSWord" w:lang="en-GB" w:vendorID="64" w:dllVersion="6" w:nlCheck="1" w:checkStyle="1"/>
  <w:activeWritingStyle w:appName="MSWord" w:lang="en-ZA" w:vendorID="64" w:dllVersion="6" w:nlCheck="1" w:checkStyle="1"/>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131078" w:nlCheck="1" w:checkStyle="1"/>
  <w:activeWritingStyle w:appName="MSWord" w:lang="en-ZA"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4C5"/>
    <w:rsid w:val="000012C9"/>
    <w:rsid w:val="00001768"/>
    <w:rsid w:val="00001852"/>
    <w:rsid w:val="00001CFC"/>
    <w:rsid w:val="0000481D"/>
    <w:rsid w:val="0000492E"/>
    <w:rsid w:val="0000538B"/>
    <w:rsid w:val="0000595D"/>
    <w:rsid w:val="00006B4B"/>
    <w:rsid w:val="00007856"/>
    <w:rsid w:val="00010159"/>
    <w:rsid w:val="00010B79"/>
    <w:rsid w:val="00011697"/>
    <w:rsid w:val="000125FA"/>
    <w:rsid w:val="000137D3"/>
    <w:rsid w:val="00013C4F"/>
    <w:rsid w:val="00013C80"/>
    <w:rsid w:val="00013FE2"/>
    <w:rsid w:val="00014F8E"/>
    <w:rsid w:val="000200BF"/>
    <w:rsid w:val="000216FC"/>
    <w:rsid w:val="00022307"/>
    <w:rsid w:val="0002328C"/>
    <w:rsid w:val="00023570"/>
    <w:rsid w:val="0002393F"/>
    <w:rsid w:val="00023FB1"/>
    <w:rsid w:val="00024406"/>
    <w:rsid w:val="0002475C"/>
    <w:rsid w:val="00024D45"/>
    <w:rsid w:val="00025F20"/>
    <w:rsid w:val="000277CA"/>
    <w:rsid w:val="00030906"/>
    <w:rsid w:val="00030AB2"/>
    <w:rsid w:val="00033BB1"/>
    <w:rsid w:val="0003519E"/>
    <w:rsid w:val="0003607B"/>
    <w:rsid w:val="000403E5"/>
    <w:rsid w:val="00043E83"/>
    <w:rsid w:val="00043FBD"/>
    <w:rsid w:val="000451B4"/>
    <w:rsid w:val="00050774"/>
    <w:rsid w:val="00050A7F"/>
    <w:rsid w:val="00051304"/>
    <w:rsid w:val="00051D36"/>
    <w:rsid w:val="00052420"/>
    <w:rsid w:val="0005376B"/>
    <w:rsid w:val="00054FBE"/>
    <w:rsid w:val="000554F6"/>
    <w:rsid w:val="00055FE3"/>
    <w:rsid w:val="00056B5E"/>
    <w:rsid w:val="0005745E"/>
    <w:rsid w:val="0005769F"/>
    <w:rsid w:val="000620EB"/>
    <w:rsid w:val="00062258"/>
    <w:rsid w:val="00062E74"/>
    <w:rsid w:val="0006324F"/>
    <w:rsid w:val="00063645"/>
    <w:rsid w:val="00063A52"/>
    <w:rsid w:val="00063CB5"/>
    <w:rsid w:val="0006402E"/>
    <w:rsid w:val="000644E1"/>
    <w:rsid w:val="00065EA0"/>
    <w:rsid w:val="000660E1"/>
    <w:rsid w:val="00067AD3"/>
    <w:rsid w:val="00070F72"/>
    <w:rsid w:val="00071315"/>
    <w:rsid w:val="00072533"/>
    <w:rsid w:val="000729E3"/>
    <w:rsid w:val="00075302"/>
    <w:rsid w:val="00075817"/>
    <w:rsid w:val="00076214"/>
    <w:rsid w:val="00076249"/>
    <w:rsid w:val="00076405"/>
    <w:rsid w:val="00080FBC"/>
    <w:rsid w:val="0008126B"/>
    <w:rsid w:val="000819E0"/>
    <w:rsid w:val="000829FF"/>
    <w:rsid w:val="00082A99"/>
    <w:rsid w:val="0008359B"/>
    <w:rsid w:val="0008436F"/>
    <w:rsid w:val="00084F02"/>
    <w:rsid w:val="00085C94"/>
    <w:rsid w:val="00086004"/>
    <w:rsid w:val="00086738"/>
    <w:rsid w:val="00086AD5"/>
    <w:rsid w:val="00087339"/>
    <w:rsid w:val="00087641"/>
    <w:rsid w:val="0008772E"/>
    <w:rsid w:val="00090C2D"/>
    <w:rsid w:val="00092A5B"/>
    <w:rsid w:val="00093133"/>
    <w:rsid w:val="000938B4"/>
    <w:rsid w:val="00093BBE"/>
    <w:rsid w:val="00093C86"/>
    <w:rsid w:val="00096288"/>
    <w:rsid w:val="0009669D"/>
    <w:rsid w:val="00097E43"/>
    <w:rsid w:val="00097E98"/>
    <w:rsid w:val="000A125C"/>
    <w:rsid w:val="000A3B62"/>
    <w:rsid w:val="000A4310"/>
    <w:rsid w:val="000A5491"/>
    <w:rsid w:val="000A5C44"/>
    <w:rsid w:val="000B21AD"/>
    <w:rsid w:val="000B2426"/>
    <w:rsid w:val="000B250E"/>
    <w:rsid w:val="000B2EAD"/>
    <w:rsid w:val="000B3682"/>
    <w:rsid w:val="000B41C9"/>
    <w:rsid w:val="000B4522"/>
    <w:rsid w:val="000B5286"/>
    <w:rsid w:val="000B59B6"/>
    <w:rsid w:val="000B5B44"/>
    <w:rsid w:val="000B6540"/>
    <w:rsid w:val="000B6672"/>
    <w:rsid w:val="000B767F"/>
    <w:rsid w:val="000C1262"/>
    <w:rsid w:val="000C37DA"/>
    <w:rsid w:val="000C4328"/>
    <w:rsid w:val="000C5A01"/>
    <w:rsid w:val="000D070F"/>
    <w:rsid w:val="000D4735"/>
    <w:rsid w:val="000D4E0F"/>
    <w:rsid w:val="000D51D8"/>
    <w:rsid w:val="000D52AE"/>
    <w:rsid w:val="000D5754"/>
    <w:rsid w:val="000D6315"/>
    <w:rsid w:val="000D6990"/>
    <w:rsid w:val="000D7ABE"/>
    <w:rsid w:val="000E0334"/>
    <w:rsid w:val="000E1E2C"/>
    <w:rsid w:val="000E2568"/>
    <w:rsid w:val="000E2D88"/>
    <w:rsid w:val="000E4413"/>
    <w:rsid w:val="000E528C"/>
    <w:rsid w:val="000E5524"/>
    <w:rsid w:val="000E57D4"/>
    <w:rsid w:val="000E5E14"/>
    <w:rsid w:val="000E6777"/>
    <w:rsid w:val="000E70F2"/>
    <w:rsid w:val="000F0C2C"/>
    <w:rsid w:val="000F255B"/>
    <w:rsid w:val="000F29C7"/>
    <w:rsid w:val="000F3E80"/>
    <w:rsid w:val="000F5C2B"/>
    <w:rsid w:val="000F6F92"/>
    <w:rsid w:val="001002FA"/>
    <w:rsid w:val="00100F46"/>
    <w:rsid w:val="00101293"/>
    <w:rsid w:val="001038D8"/>
    <w:rsid w:val="00104C3C"/>
    <w:rsid w:val="001053A6"/>
    <w:rsid w:val="0010674F"/>
    <w:rsid w:val="0011067E"/>
    <w:rsid w:val="00111AC1"/>
    <w:rsid w:val="00112783"/>
    <w:rsid w:val="00112BCD"/>
    <w:rsid w:val="00112BEB"/>
    <w:rsid w:val="0011335E"/>
    <w:rsid w:val="00115D7D"/>
    <w:rsid w:val="00116D63"/>
    <w:rsid w:val="00117E10"/>
    <w:rsid w:val="00117EA3"/>
    <w:rsid w:val="0012214F"/>
    <w:rsid w:val="00122854"/>
    <w:rsid w:val="0012420B"/>
    <w:rsid w:val="00125681"/>
    <w:rsid w:val="001269AC"/>
    <w:rsid w:val="001273F4"/>
    <w:rsid w:val="0013127D"/>
    <w:rsid w:val="00132B78"/>
    <w:rsid w:val="00134FE6"/>
    <w:rsid w:val="0013568D"/>
    <w:rsid w:val="00140885"/>
    <w:rsid w:val="0014254B"/>
    <w:rsid w:val="00144AC6"/>
    <w:rsid w:val="0014590F"/>
    <w:rsid w:val="00145FA9"/>
    <w:rsid w:val="0014706D"/>
    <w:rsid w:val="00150048"/>
    <w:rsid w:val="001508BD"/>
    <w:rsid w:val="0015244F"/>
    <w:rsid w:val="00152D8E"/>
    <w:rsid w:val="00154336"/>
    <w:rsid w:val="0015572A"/>
    <w:rsid w:val="00155775"/>
    <w:rsid w:val="00157CFD"/>
    <w:rsid w:val="00160692"/>
    <w:rsid w:val="00160ABC"/>
    <w:rsid w:val="001618F4"/>
    <w:rsid w:val="0016357C"/>
    <w:rsid w:val="00163FA4"/>
    <w:rsid w:val="0016433B"/>
    <w:rsid w:val="00166944"/>
    <w:rsid w:val="00167926"/>
    <w:rsid w:val="00170056"/>
    <w:rsid w:val="00170672"/>
    <w:rsid w:val="001713D9"/>
    <w:rsid w:val="00173306"/>
    <w:rsid w:val="0017382E"/>
    <w:rsid w:val="00173913"/>
    <w:rsid w:val="0017411B"/>
    <w:rsid w:val="001750B7"/>
    <w:rsid w:val="00175BDA"/>
    <w:rsid w:val="001767F7"/>
    <w:rsid w:val="00176916"/>
    <w:rsid w:val="00176ED8"/>
    <w:rsid w:val="00176EE0"/>
    <w:rsid w:val="001818F6"/>
    <w:rsid w:val="00181E55"/>
    <w:rsid w:val="00184943"/>
    <w:rsid w:val="001865E2"/>
    <w:rsid w:val="001868C7"/>
    <w:rsid w:val="00186C79"/>
    <w:rsid w:val="00186CFF"/>
    <w:rsid w:val="001901BE"/>
    <w:rsid w:val="00190426"/>
    <w:rsid w:val="001904D7"/>
    <w:rsid w:val="00193FA3"/>
    <w:rsid w:val="00194F13"/>
    <w:rsid w:val="001951BB"/>
    <w:rsid w:val="001961FB"/>
    <w:rsid w:val="001967A6"/>
    <w:rsid w:val="001A00A6"/>
    <w:rsid w:val="001A0213"/>
    <w:rsid w:val="001A171D"/>
    <w:rsid w:val="001A1997"/>
    <w:rsid w:val="001A2863"/>
    <w:rsid w:val="001A2893"/>
    <w:rsid w:val="001A2DBA"/>
    <w:rsid w:val="001A3FB5"/>
    <w:rsid w:val="001A5557"/>
    <w:rsid w:val="001A6B5F"/>
    <w:rsid w:val="001A6CCC"/>
    <w:rsid w:val="001A6F35"/>
    <w:rsid w:val="001A7245"/>
    <w:rsid w:val="001A7520"/>
    <w:rsid w:val="001A7E90"/>
    <w:rsid w:val="001B17DF"/>
    <w:rsid w:val="001B1957"/>
    <w:rsid w:val="001B5429"/>
    <w:rsid w:val="001B5B0F"/>
    <w:rsid w:val="001B6884"/>
    <w:rsid w:val="001B6D59"/>
    <w:rsid w:val="001C2EBB"/>
    <w:rsid w:val="001C3C37"/>
    <w:rsid w:val="001C3FB6"/>
    <w:rsid w:val="001C5866"/>
    <w:rsid w:val="001C64B1"/>
    <w:rsid w:val="001C665C"/>
    <w:rsid w:val="001C6997"/>
    <w:rsid w:val="001C7561"/>
    <w:rsid w:val="001D0162"/>
    <w:rsid w:val="001D0335"/>
    <w:rsid w:val="001D1CC5"/>
    <w:rsid w:val="001D32F6"/>
    <w:rsid w:val="001D38BD"/>
    <w:rsid w:val="001D4232"/>
    <w:rsid w:val="001D4A58"/>
    <w:rsid w:val="001D58D7"/>
    <w:rsid w:val="001D5CE1"/>
    <w:rsid w:val="001D6B61"/>
    <w:rsid w:val="001D6C02"/>
    <w:rsid w:val="001D7133"/>
    <w:rsid w:val="001D7F23"/>
    <w:rsid w:val="001E0236"/>
    <w:rsid w:val="001E0B01"/>
    <w:rsid w:val="001E10FF"/>
    <w:rsid w:val="001E217C"/>
    <w:rsid w:val="001E258F"/>
    <w:rsid w:val="001E3733"/>
    <w:rsid w:val="001E63F4"/>
    <w:rsid w:val="001E796B"/>
    <w:rsid w:val="001F05E3"/>
    <w:rsid w:val="001F1772"/>
    <w:rsid w:val="001F1E1F"/>
    <w:rsid w:val="001F20B0"/>
    <w:rsid w:val="001F3089"/>
    <w:rsid w:val="001F3BCC"/>
    <w:rsid w:val="001F5A21"/>
    <w:rsid w:val="001F67A0"/>
    <w:rsid w:val="001F74C7"/>
    <w:rsid w:val="001F75D3"/>
    <w:rsid w:val="001F7994"/>
    <w:rsid w:val="002006C6"/>
    <w:rsid w:val="00200BF0"/>
    <w:rsid w:val="00202B66"/>
    <w:rsid w:val="0020346A"/>
    <w:rsid w:val="00205632"/>
    <w:rsid w:val="0020567B"/>
    <w:rsid w:val="0020588B"/>
    <w:rsid w:val="00205D15"/>
    <w:rsid w:val="002075B2"/>
    <w:rsid w:val="00210D52"/>
    <w:rsid w:val="00210E1E"/>
    <w:rsid w:val="002125FC"/>
    <w:rsid w:val="00212A37"/>
    <w:rsid w:val="00213767"/>
    <w:rsid w:val="00213F52"/>
    <w:rsid w:val="002142C4"/>
    <w:rsid w:val="00214501"/>
    <w:rsid w:val="00216AA3"/>
    <w:rsid w:val="002204AB"/>
    <w:rsid w:val="002215FB"/>
    <w:rsid w:val="002223AD"/>
    <w:rsid w:val="00222969"/>
    <w:rsid w:val="0022324A"/>
    <w:rsid w:val="00224B67"/>
    <w:rsid w:val="002255F7"/>
    <w:rsid w:val="00225C54"/>
    <w:rsid w:val="00226484"/>
    <w:rsid w:val="00226D3F"/>
    <w:rsid w:val="00226DEC"/>
    <w:rsid w:val="00226F97"/>
    <w:rsid w:val="0022722F"/>
    <w:rsid w:val="00230C4B"/>
    <w:rsid w:val="00231589"/>
    <w:rsid w:val="00231CA3"/>
    <w:rsid w:val="00231FC3"/>
    <w:rsid w:val="00232D06"/>
    <w:rsid w:val="00233F5C"/>
    <w:rsid w:val="00235F39"/>
    <w:rsid w:val="00237E2F"/>
    <w:rsid w:val="00240C84"/>
    <w:rsid w:val="002415F6"/>
    <w:rsid w:val="00242133"/>
    <w:rsid w:val="002424B2"/>
    <w:rsid w:val="002426FB"/>
    <w:rsid w:val="00243080"/>
    <w:rsid w:val="00243D78"/>
    <w:rsid w:val="0024548C"/>
    <w:rsid w:val="002455DD"/>
    <w:rsid w:val="00246012"/>
    <w:rsid w:val="00247033"/>
    <w:rsid w:val="002474EA"/>
    <w:rsid w:val="00251F71"/>
    <w:rsid w:val="00252589"/>
    <w:rsid w:val="00253119"/>
    <w:rsid w:val="002537D0"/>
    <w:rsid w:val="00253810"/>
    <w:rsid w:val="00254973"/>
    <w:rsid w:val="0025497E"/>
    <w:rsid w:val="00255A42"/>
    <w:rsid w:val="00256D96"/>
    <w:rsid w:val="00257CCB"/>
    <w:rsid w:val="00261F1D"/>
    <w:rsid w:val="00262197"/>
    <w:rsid w:val="002651CC"/>
    <w:rsid w:val="002669D0"/>
    <w:rsid w:val="0027033B"/>
    <w:rsid w:val="00270DE8"/>
    <w:rsid w:val="00271565"/>
    <w:rsid w:val="00271FA4"/>
    <w:rsid w:val="00272319"/>
    <w:rsid w:val="0027293C"/>
    <w:rsid w:val="0027323B"/>
    <w:rsid w:val="00274FC9"/>
    <w:rsid w:val="00275177"/>
    <w:rsid w:val="002753CB"/>
    <w:rsid w:val="00275AD4"/>
    <w:rsid w:val="00275C9A"/>
    <w:rsid w:val="00275CB4"/>
    <w:rsid w:val="002763B5"/>
    <w:rsid w:val="0027755E"/>
    <w:rsid w:val="002779EE"/>
    <w:rsid w:val="0028085B"/>
    <w:rsid w:val="00280D10"/>
    <w:rsid w:val="00280E49"/>
    <w:rsid w:val="00281CC2"/>
    <w:rsid w:val="0028486F"/>
    <w:rsid w:val="0028493B"/>
    <w:rsid w:val="0028577A"/>
    <w:rsid w:val="00287C2E"/>
    <w:rsid w:val="0029037C"/>
    <w:rsid w:val="0029155A"/>
    <w:rsid w:val="00292565"/>
    <w:rsid w:val="00293BCB"/>
    <w:rsid w:val="00294C87"/>
    <w:rsid w:val="0029570F"/>
    <w:rsid w:val="00295BB5"/>
    <w:rsid w:val="00296D3C"/>
    <w:rsid w:val="0029722B"/>
    <w:rsid w:val="002972C1"/>
    <w:rsid w:val="00297C2F"/>
    <w:rsid w:val="002A00C2"/>
    <w:rsid w:val="002A1021"/>
    <w:rsid w:val="002A1711"/>
    <w:rsid w:val="002A2DA8"/>
    <w:rsid w:val="002A342A"/>
    <w:rsid w:val="002A3FF1"/>
    <w:rsid w:val="002A4237"/>
    <w:rsid w:val="002A5102"/>
    <w:rsid w:val="002A55A3"/>
    <w:rsid w:val="002A6B21"/>
    <w:rsid w:val="002A76B0"/>
    <w:rsid w:val="002A7ADB"/>
    <w:rsid w:val="002B006B"/>
    <w:rsid w:val="002B0455"/>
    <w:rsid w:val="002B1A1D"/>
    <w:rsid w:val="002B1AEB"/>
    <w:rsid w:val="002B2FA7"/>
    <w:rsid w:val="002B35E3"/>
    <w:rsid w:val="002B371A"/>
    <w:rsid w:val="002B3777"/>
    <w:rsid w:val="002B379D"/>
    <w:rsid w:val="002B4EE4"/>
    <w:rsid w:val="002B6967"/>
    <w:rsid w:val="002B6F07"/>
    <w:rsid w:val="002B7D66"/>
    <w:rsid w:val="002C0412"/>
    <w:rsid w:val="002C08D0"/>
    <w:rsid w:val="002C0E65"/>
    <w:rsid w:val="002C2360"/>
    <w:rsid w:val="002C3249"/>
    <w:rsid w:val="002C4E3C"/>
    <w:rsid w:val="002C4E42"/>
    <w:rsid w:val="002C5F45"/>
    <w:rsid w:val="002C7350"/>
    <w:rsid w:val="002C7509"/>
    <w:rsid w:val="002D0062"/>
    <w:rsid w:val="002D03D4"/>
    <w:rsid w:val="002D0892"/>
    <w:rsid w:val="002D0951"/>
    <w:rsid w:val="002D0B99"/>
    <w:rsid w:val="002D33FF"/>
    <w:rsid w:val="002D35CC"/>
    <w:rsid w:val="002D38A6"/>
    <w:rsid w:val="002D3B4D"/>
    <w:rsid w:val="002D461F"/>
    <w:rsid w:val="002D4983"/>
    <w:rsid w:val="002D7579"/>
    <w:rsid w:val="002D7F7B"/>
    <w:rsid w:val="002D7FEE"/>
    <w:rsid w:val="002E0A4E"/>
    <w:rsid w:val="002E1A36"/>
    <w:rsid w:val="002E21F6"/>
    <w:rsid w:val="002E24A0"/>
    <w:rsid w:val="002E28E6"/>
    <w:rsid w:val="002E3457"/>
    <w:rsid w:val="002E5521"/>
    <w:rsid w:val="002E61C9"/>
    <w:rsid w:val="002E70C3"/>
    <w:rsid w:val="002E7628"/>
    <w:rsid w:val="002F02E6"/>
    <w:rsid w:val="002F11D1"/>
    <w:rsid w:val="002F2790"/>
    <w:rsid w:val="002F34FD"/>
    <w:rsid w:val="002F3E82"/>
    <w:rsid w:val="002F416C"/>
    <w:rsid w:val="002F767A"/>
    <w:rsid w:val="00302326"/>
    <w:rsid w:val="0030296E"/>
    <w:rsid w:val="00303199"/>
    <w:rsid w:val="003032F7"/>
    <w:rsid w:val="00305AB7"/>
    <w:rsid w:val="00305E2F"/>
    <w:rsid w:val="003062B7"/>
    <w:rsid w:val="00306323"/>
    <w:rsid w:val="003068F4"/>
    <w:rsid w:val="00310D32"/>
    <w:rsid w:val="00311304"/>
    <w:rsid w:val="003113F2"/>
    <w:rsid w:val="00311DD5"/>
    <w:rsid w:val="003131AF"/>
    <w:rsid w:val="00315525"/>
    <w:rsid w:val="0031596C"/>
    <w:rsid w:val="00315D6C"/>
    <w:rsid w:val="003163DE"/>
    <w:rsid w:val="0031684B"/>
    <w:rsid w:val="00316B19"/>
    <w:rsid w:val="00316C97"/>
    <w:rsid w:val="00317BEA"/>
    <w:rsid w:val="00317CB3"/>
    <w:rsid w:val="00317CE9"/>
    <w:rsid w:val="003206FE"/>
    <w:rsid w:val="00320773"/>
    <w:rsid w:val="003210B0"/>
    <w:rsid w:val="0032163D"/>
    <w:rsid w:val="00321B56"/>
    <w:rsid w:val="00321BE0"/>
    <w:rsid w:val="00325A13"/>
    <w:rsid w:val="00325CED"/>
    <w:rsid w:val="00326293"/>
    <w:rsid w:val="00326E41"/>
    <w:rsid w:val="00331844"/>
    <w:rsid w:val="003319C4"/>
    <w:rsid w:val="0033206E"/>
    <w:rsid w:val="00332E3A"/>
    <w:rsid w:val="0033342D"/>
    <w:rsid w:val="003340C4"/>
    <w:rsid w:val="003343C6"/>
    <w:rsid w:val="003345AC"/>
    <w:rsid w:val="00334855"/>
    <w:rsid w:val="00335E6D"/>
    <w:rsid w:val="00336550"/>
    <w:rsid w:val="003371CE"/>
    <w:rsid w:val="003376E8"/>
    <w:rsid w:val="003378B3"/>
    <w:rsid w:val="00337D49"/>
    <w:rsid w:val="00340195"/>
    <w:rsid w:val="00343C64"/>
    <w:rsid w:val="003441A5"/>
    <w:rsid w:val="003457C5"/>
    <w:rsid w:val="00346F59"/>
    <w:rsid w:val="0034775E"/>
    <w:rsid w:val="00347FE4"/>
    <w:rsid w:val="00351FA5"/>
    <w:rsid w:val="003531C5"/>
    <w:rsid w:val="00353317"/>
    <w:rsid w:val="003539DE"/>
    <w:rsid w:val="00354006"/>
    <w:rsid w:val="00354EA8"/>
    <w:rsid w:val="00355901"/>
    <w:rsid w:val="0035638A"/>
    <w:rsid w:val="00356A1C"/>
    <w:rsid w:val="003579B7"/>
    <w:rsid w:val="00361103"/>
    <w:rsid w:val="00363DCA"/>
    <w:rsid w:val="00364648"/>
    <w:rsid w:val="003648C4"/>
    <w:rsid w:val="00366070"/>
    <w:rsid w:val="0036638A"/>
    <w:rsid w:val="0036680E"/>
    <w:rsid w:val="0036711C"/>
    <w:rsid w:val="003706D0"/>
    <w:rsid w:val="003728B8"/>
    <w:rsid w:val="00374065"/>
    <w:rsid w:val="003752A9"/>
    <w:rsid w:val="00376107"/>
    <w:rsid w:val="00376721"/>
    <w:rsid w:val="003822A1"/>
    <w:rsid w:val="003833BE"/>
    <w:rsid w:val="00383ABE"/>
    <w:rsid w:val="00384B08"/>
    <w:rsid w:val="0038520B"/>
    <w:rsid w:val="00386A38"/>
    <w:rsid w:val="00386FC1"/>
    <w:rsid w:val="003908A6"/>
    <w:rsid w:val="003912E0"/>
    <w:rsid w:val="0039230F"/>
    <w:rsid w:val="00392EDA"/>
    <w:rsid w:val="003934E0"/>
    <w:rsid w:val="003938F9"/>
    <w:rsid w:val="00393A9B"/>
    <w:rsid w:val="00396B1F"/>
    <w:rsid w:val="003A03B2"/>
    <w:rsid w:val="003A25DF"/>
    <w:rsid w:val="003A4B00"/>
    <w:rsid w:val="003A563A"/>
    <w:rsid w:val="003A593B"/>
    <w:rsid w:val="003A69B2"/>
    <w:rsid w:val="003A6E39"/>
    <w:rsid w:val="003A6E3A"/>
    <w:rsid w:val="003B0C89"/>
    <w:rsid w:val="003B230E"/>
    <w:rsid w:val="003B330A"/>
    <w:rsid w:val="003B35F2"/>
    <w:rsid w:val="003B3605"/>
    <w:rsid w:val="003B438C"/>
    <w:rsid w:val="003B45AF"/>
    <w:rsid w:val="003B4789"/>
    <w:rsid w:val="003B554C"/>
    <w:rsid w:val="003B56B2"/>
    <w:rsid w:val="003B6837"/>
    <w:rsid w:val="003B7635"/>
    <w:rsid w:val="003C0310"/>
    <w:rsid w:val="003C0335"/>
    <w:rsid w:val="003C35DC"/>
    <w:rsid w:val="003C363B"/>
    <w:rsid w:val="003C455F"/>
    <w:rsid w:val="003C6200"/>
    <w:rsid w:val="003C672D"/>
    <w:rsid w:val="003C6BA8"/>
    <w:rsid w:val="003C6D21"/>
    <w:rsid w:val="003C702C"/>
    <w:rsid w:val="003C73E5"/>
    <w:rsid w:val="003C7581"/>
    <w:rsid w:val="003D00AC"/>
    <w:rsid w:val="003D00BB"/>
    <w:rsid w:val="003D02C6"/>
    <w:rsid w:val="003D2DF8"/>
    <w:rsid w:val="003D3910"/>
    <w:rsid w:val="003D3D15"/>
    <w:rsid w:val="003D3DAD"/>
    <w:rsid w:val="003D482D"/>
    <w:rsid w:val="003D4C7D"/>
    <w:rsid w:val="003D7ABF"/>
    <w:rsid w:val="003D7DDA"/>
    <w:rsid w:val="003D7F0E"/>
    <w:rsid w:val="003E0FF5"/>
    <w:rsid w:val="003E1E46"/>
    <w:rsid w:val="003E2510"/>
    <w:rsid w:val="003E2B92"/>
    <w:rsid w:val="003E34E4"/>
    <w:rsid w:val="003E3B8A"/>
    <w:rsid w:val="003E68FC"/>
    <w:rsid w:val="003E7107"/>
    <w:rsid w:val="003F065C"/>
    <w:rsid w:val="003F0A32"/>
    <w:rsid w:val="003F0B29"/>
    <w:rsid w:val="003F0C82"/>
    <w:rsid w:val="003F20AD"/>
    <w:rsid w:val="003F28C6"/>
    <w:rsid w:val="003F30D3"/>
    <w:rsid w:val="003F4F4C"/>
    <w:rsid w:val="003F5FF6"/>
    <w:rsid w:val="003F72AD"/>
    <w:rsid w:val="003F7620"/>
    <w:rsid w:val="00403258"/>
    <w:rsid w:val="004052A6"/>
    <w:rsid w:val="00405A4A"/>
    <w:rsid w:val="00406246"/>
    <w:rsid w:val="004067F8"/>
    <w:rsid w:val="00407994"/>
    <w:rsid w:val="00407B98"/>
    <w:rsid w:val="0041078F"/>
    <w:rsid w:val="00410B31"/>
    <w:rsid w:val="0041299D"/>
    <w:rsid w:val="00414113"/>
    <w:rsid w:val="00414B90"/>
    <w:rsid w:val="004153A8"/>
    <w:rsid w:val="00415B16"/>
    <w:rsid w:val="004160AC"/>
    <w:rsid w:val="00416ABA"/>
    <w:rsid w:val="0041745D"/>
    <w:rsid w:val="00420224"/>
    <w:rsid w:val="00421C03"/>
    <w:rsid w:val="00421E71"/>
    <w:rsid w:val="004223F2"/>
    <w:rsid w:val="00422DDF"/>
    <w:rsid w:val="004240AC"/>
    <w:rsid w:val="0042456D"/>
    <w:rsid w:val="004265F5"/>
    <w:rsid w:val="004269E1"/>
    <w:rsid w:val="00427581"/>
    <w:rsid w:val="0043012E"/>
    <w:rsid w:val="004303AF"/>
    <w:rsid w:val="00430729"/>
    <w:rsid w:val="00431F9F"/>
    <w:rsid w:val="0043433F"/>
    <w:rsid w:val="00434C6C"/>
    <w:rsid w:val="00435DB3"/>
    <w:rsid w:val="004377C1"/>
    <w:rsid w:val="004418C0"/>
    <w:rsid w:val="00442DE3"/>
    <w:rsid w:val="004455D9"/>
    <w:rsid w:val="00447B3A"/>
    <w:rsid w:val="00447E15"/>
    <w:rsid w:val="00450819"/>
    <w:rsid w:val="00450CBD"/>
    <w:rsid w:val="00451C21"/>
    <w:rsid w:val="004534AF"/>
    <w:rsid w:val="004536BF"/>
    <w:rsid w:val="00453726"/>
    <w:rsid w:val="00454579"/>
    <w:rsid w:val="0045524B"/>
    <w:rsid w:val="00455E13"/>
    <w:rsid w:val="00456016"/>
    <w:rsid w:val="0046067F"/>
    <w:rsid w:val="00461150"/>
    <w:rsid w:val="00461957"/>
    <w:rsid w:val="004621E8"/>
    <w:rsid w:val="00463592"/>
    <w:rsid w:val="00463685"/>
    <w:rsid w:val="00463B94"/>
    <w:rsid w:val="004644A0"/>
    <w:rsid w:val="004656F2"/>
    <w:rsid w:val="00467EC2"/>
    <w:rsid w:val="004700D7"/>
    <w:rsid w:val="00472B5F"/>
    <w:rsid w:val="00473121"/>
    <w:rsid w:val="0047682F"/>
    <w:rsid w:val="0047759D"/>
    <w:rsid w:val="00477C89"/>
    <w:rsid w:val="0048089C"/>
    <w:rsid w:val="00481330"/>
    <w:rsid w:val="00482F8A"/>
    <w:rsid w:val="004845B6"/>
    <w:rsid w:val="0048666D"/>
    <w:rsid w:val="0048674F"/>
    <w:rsid w:val="0048704F"/>
    <w:rsid w:val="004902D4"/>
    <w:rsid w:val="004904C6"/>
    <w:rsid w:val="0049168C"/>
    <w:rsid w:val="00492C6D"/>
    <w:rsid w:val="004931C8"/>
    <w:rsid w:val="00495146"/>
    <w:rsid w:val="004A0A79"/>
    <w:rsid w:val="004A1A5B"/>
    <w:rsid w:val="004A1C92"/>
    <w:rsid w:val="004A2920"/>
    <w:rsid w:val="004A35AA"/>
    <w:rsid w:val="004A3D2C"/>
    <w:rsid w:val="004A4862"/>
    <w:rsid w:val="004A5616"/>
    <w:rsid w:val="004A7858"/>
    <w:rsid w:val="004A7BFF"/>
    <w:rsid w:val="004A7CBF"/>
    <w:rsid w:val="004B0938"/>
    <w:rsid w:val="004B1592"/>
    <w:rsid w:val="004B2091"/>
    <w:rsid w:val="004B2B8E"/>
    <w:rsid w:val="004B342C"/>
    <w:rsid w:val="004B3F7C"/>
    <w:rsid w:val="004B459C"/>
    <w:rsid w:val="004B53AD"/>
    <w:rsid w:val="004B62D2"/>
    <w:rsid w:val="004B65E6"/>
    <w:rsid w:val="004B68CF"/>
    <w:rsid w:val="004B7980"/>
    <w:rsid w:val="004C07B7"/>
    <w:rsid w:val="004C1164"/>
    <w:rsid w:val="004C1EC2"/>
    <w:rsid w:val="004C2313"/>
    <w:rsid w:val="004C2BCC"/>
    <w:rsid w:val="004C42B2"/>
    <w:rsid w:val="004C42D9"/>
    <w:rsid w:val="004C5B25"/>
    <w:rsid w:val="004C6525"/>
    <w:rsid w:val="004C7B48"/>
    <w:rsid w:val="004D003D"/>
    <w:rsid w:val="004D25E3"/>
    <w:rsid w:val="004D4EE1"/>
    <w:rsid w:val="004D5B2A"/>
    <w:rsid w:val="004D672D"/>
    <w:rsid w:val="004D74AF"/>
    <w:rsid w:val="004D7593"/>
    <w:rsid w:val="004D75D4"/>
    <w:rsid w:val="004D77D0"/>
    <w:rsid w:val="004D796C"/>
    <w:rsid w:val="004E039B"/>
    <w:rsid w:val="004E1986"/>
    <w:rsid w:val="004E3282"/>
    <w:rsid w:val="004E7525"/>
    <w:rsid w:val="004F23B8"/>
    <w:rsid w:val="004F331D"/>
    <w:rsid w:val="004F4AAE"/>
    <w:rsid w:val="004F5830"/>
    <w:rsid w:val="004F61D8"/>
    <w:rsid w:val="004F6AF0"/>
    <w:rsid w:val="005006EE"/>
    <w:rsid w:val="005018F8"/>
    <w:rsid w:val="00501998"/>
    <w:rsid w:val="005028ED"/>
    <w:rsid w:val="00502B6D"/>
    <w:rsid w:val="005058FC"/>
    <w:rsid w:val="005073C3"/>
    <w:rsid w:val="00507B9A"/>
    <w:rsid w:val="00511803"/>
    <w:rsid w:val="00511B92"/>
    <w:rsid w:val="00512175"/>
    <w:rsid w:val="005144DC"/>
    <w:rsid w:val="00515AB1"/>
    <w:rsid w:val="00515AD2"/>
    <w:rsid w:val="0051703C"/>
    <w:rsid w:val="005172FE"/>
    <w:rsid w:val="005201EE"/>
    <w:rsid w:val="005216C9"/>
    <w:rsid w:val="0052279B"/>
    <w:rsid w:val="005256C0"/>
    <w:rsid w:val="005256CC"/>
    <w:rsid w:val="005309CC"/>
    <w:rsid w:val="00530CA7"/>
    <w:rsid w:val="00530E8A"/>
    <w:rsid w:val="005315F5"/>
    <w:rsid w:val="00533B43"/>
    <w:rsid w:val="00535CBC"/>
    <w:rsid w:val="00536360"/>
    <w:rsid w:val="00540321"/>
    <w:rsid w:val="005403D7"/>
    <w:rsid w:val="00541235"/>
    <w:rsid w:val="0054226F"/>
    <w:rsid w:val="00542B87"/>
    <w:rsid w:val="00543BA3"/>
    <w:rsid w:val="00545412"/>
    <w:rsid w:val="00545C70"/>
    <w:rsid w:val="0054678E"/>
    <w:rsid w:val="00546C45"/>
    <w:rsid w:val="00546DCD"/>
    <w:rsid w:val="00546E69"/>
    <w:rsid w:val="00547DA8"/>
    <w:rsid w:val="00550DFB"/>
    <w:rsid w:val="00552BB6"/>
    <w:rsid w:val="00554343"/>
    <w:rsid w:val="00555E27"/>
    <w:rsid w:val="00556047"/>
    <w:rsid w:val="0056161A"/>
    <w:rsid w:val="005640AE"/>
    <w:rsid w:val="00565891"/>
    <w:rsid w:val="00565DAF"/>
    <w:rsid w:val="00565E53"/>
    <w:rsid w:val="005667E7"/>
    <w:rsid w:val="00566826"/>
    <w:rsid w:val="00570404"/>
    <w:rsid w:val="00571073"/>
    <w:rsid w:val="00572D5C"/>
    <w:rsid w:val="0057384C"/>
    <w:rsid w:val="0057433B"/>
    <w:rsid w:val="0057441D"/>
    <w:rsid w:val="005745CC"/>
    <w:rsid w:val="005745E3"/>
    <w:rsid w:val="00575070"/>
    <w:rsid w:val="00575537"/>
    <w:rsid w:val="005805AA"/>
    <w:rsid w:val="00581DFA"/>
    <w:rsid w:val="0058262B"/>
    <w:rsid w:val="00582B00"/>
    <w:rsid w:val="00583416"/>
    <w:rsid w:val="00583730"/>
    <w:rsid w:val="00584752"/>
    <w:rsid w:val="00584CD7"/>
    <w:rsid w:val="00586B33"/>
    <w:rsid w:val="00586EA4"/>
    <w:rsid w:val="005870FE"/>
    <w:rsid w:val="00590AB8"/>
    <w:rsid w:val="00591BA2"/>
    <w:rsid w:val="00591C70"/>
    <w:rsid w:val="005922F6"/>
    <w:rsid w:val="00592431"/>
    <w:rsid w:val="00592DDC"/>
    <w:rsid w:val="00592ECB"/>
    <w:rsid w:val="00593087"/>
    <w:rsid w:val="00595829"/>
    <w:rsid w:val="0059616B"/>
    <w:rsid w:val="0059774B"/>
    <w:rsid w:val="005A0BEA"/>
    <w:rsid w:val="005A17F6"/>
    <w:rsid w:val="005A18BF"/>
    <w:rsid w:val="005A2097"/>
    <w:rsid w:val="005A222A"/>
    <w:rsid w:val="005A29A6"/>
    <w:rsid w:val="005A3DCB"/>
    <w:rsid w:val="005A53F1"/>
    <w:rsid w:val="005A7ACA"/>
    <w:rsid w:val="005B03BD"/>
    <w:rsid w:val="005B054B"/>
    <w:rsid w:val="005B0B3E"/>
    <w:rsid w:val="005B1806"/>
    <w:rsid w:val="005B193E"/>
    <w:rsid w:val="005B1D27"/>
    <w:rsid w:val="005B1D68"/>
    <w:rsid w:val="005B2376"/>
    <w:rsid w:val="005B2BB4"/>
    <w:rsid w:val="005B3CBB"/>
    <w:rsid w:val="005B482F"/>
    <w:rsid w:val="005B5811"/>
    <w:rsid w:val="005B585F"/>
    <w:rsid w:val="005B5B58"/>
    <w:rsid w:val="005B6931"/>
    <w:rsid w:val="005B6F9B"/>
    <w:rsid w:val="005B7C6F"/>
    <w:rsid w:val="005C3A11"/>
    <w:rsid w:val="005C6A31"/>
    <w:rsid w:val="005C6FA4"/>
    <w:rsid w:val="005D04C3"/>
    <w:rsid w:val="005D07AC"/>
    <w:rsid w:val="005D090B"/>
    <w:rsid w:val="005D1D6B"/>
    <w:rsid w:val="005D369F"/>
    <w:rsid w:val="005D3DC3"/>
    <w:rsid w:val="005D4A11"/>
    <w:rsid w:val="005D66A3"/>
    <w:rsid w:val="005D7FC5"/>
    <w:rsid w:val="005E2800"/>
    <w:rsid w:val="005E6E9F"/>
    <w:rsid w:val="005F1E44"/>
    <w:rsid w:val="005F28DC"/>
    <w:rsid w:val="005F2E4A"/>
    <w:rsid w:val="005F53B1"/>
    <w:rsid w:val="005F78B6"/>
    <w:rsid w:val="005F7E0F"/>
    <w:rsid w:val="0060240F"/>
    <w:rsid w:val="006029E5"/>
    <w:rsid w:val="00602ADD"/>
    <w:rsid w:val="006053D9"/>
    <w:rsid w:val="00605543"/>
    <w:rsid w:val="00605F20"/>
    <w:rsid w:val="00606FAC"/>
    <w:rsid w:val="00610BF9"/>
    <w:rsid w:val="00613E77"/>
    <w:rsid w:val="006140FE"/>
    <w:rsid w:val="00617211"/>
    <w:rsid w:val="00617345"/>
    <w:rsid w:val="00620052"/>
    <w:rsid w:val="00620632"/>
    <w:rsid w:val="00623162"/>
    <w:rsid w:val="006236BD"/>
    <w:rsid w:val="006244BE"/>
    <w:rsid w:val="00625347"/>
    <w:rsid w:val="006273DF"/>
    <w:rsid w:val="00630024"/>
    <w:rsid w:val="006301A7"/>
    <w:rsid w:val="006305A3"/>
    <w:rsid w:val="006318C4"/>
    <w:rsid w:val="00632141"/>
    <w:rsid w:val="00633B37"/>
    <w:rsid w:val="006344AF"/>
    <w:rsid w:val="00634A74"/>
    <w:rsid w:val="006357FD"/>
    <w:rsid w:val="006367CA"/>
    <w:rsid w:val="0063787B"/>
    <w:rsid w:val="00637E80"/>
    <w:rsid w:val="0064015F"/>
    <w:rsid w:val="00640446"/>
    <w:rsid w:val="00640518"/>
    <w:rsid w:val="00641E27"/>
    <w:rsid w:val="00644BE1"/>
    <w:rsid w:val="00644D15"/>
    <w:rsid w:val="00646015"/>
    <w:rsid w:val="006473DD"/>
    <w:rsid w:val="00652C99"/>
    <w:rsid w:val="00654F07"/>
    <w:rsid w:val="00655740"/>
    <w:rsid w:val="00655E1C"/>
    <w:rsid w:val="0065648B"/>
    <w:rsid w:val="00656D40"/>
    <w:rsid w:val="00660166"/>
    <w:rsid w:val="006605E9"/>
    <w:rsid w:val="006629E9"/>
    <w:rsid w:val="00662C46"/>
    <w:rsid w:val="00663151"/>
    <w:rsid w:val="00663AE5"/>
    <w:rsid w:val="00663D52"/>
    <w:rsid w:val="006641CF"/>
    <w:rsid w:val="006665A2"/>
    <w:rsid w:val="006669C4"/>
    <w:rsid w:val="00667AEA"/>
    <w:rsid w:val="0067125A"/>
    <w:rsid w:val="00671BBA"/>
    <w:rsid w:val="00672390"/>
    <w:rsid w:val="00674D96"/>
    <w:rsid w:val="0067541E"/>
    <w:rsid w:val="00676489"/>
    <w:rsid w:val="006767C8"/>
    <w:rsid w:val="00677E43"/>
    <w:rsid w:val="00680494"/>
    <w:rsid w:val="0068173C"/>
    <w:rsid w:val="00684973"/>
    <w:rsid w:val="006867C8"/>
    <w:rsid w:val="0069011F"/>
    <w:rsid w:val="006903E6"/>
    <w:rsid w:val="00690A60"/>
    <w:rsid w:val="00691201"/>
    <w:rsid w:val="006919C2"/>
    <w:rsid w:val="00693071"/>
    <w:rsid w:val="006934B9"/>
    <w:rsid w:val="00693930"/>
    <w:rsid w:val="0069639C"/>
    <w:rsid w:val="00697F8F"/>
    <w:rsid w:val="006A10FE"/>
    <w:rsid w:val="006A11BA"/>
    <w:rsid w:val="006A1670"/>
    <w:rsid w:val="006A1B56"/>
    <w:rsid w:val="006A3B4E"/>
    <w:rsid w:val="006A401A"/>
    <w:rsid w:val="006A4AB5"/>
    <w:rsid w:val="006A4C1D"/>
    <w:rsid w:val="006A69BF"/>
    <w:rsid w:val="006A6CB2"/>
    <w:rsid w:val="006A6F67"/>
    <w:rsid w:val="006A71D7"/>
    <w:rsid w:val="006B0547"/>
    <w:rsid w:val="006B0943"/>
    <w:rsid w:val="006B1E4C"/>
    <w:rsid w:val="006B200C"/>
    <w:rsid w:val="006B26E1"/>
    <w:rsid w:val="006B3DB9"/>
    <w:rsid w:val="006B454E"/>
    <w:rsid w:val="006B4B85"/>
    <w:rsid w:val="006B6945"/>
    <w:rsid w:val="006C21CA"/>
    <w:rsid w:val="006C2525"/>
    <w:rsid w:val="006C292E"/>
    <w:rsid w:val="006C2AF7"/>
    <w:rsid w:val="006C2BFE"/>
    <w:rsid w:val="006C53E8"/>
    <w:rsid w:val="006C5836"/>
    <w:rsid w:val="006C79AA"/>
    <w:rsid w:val="006D0151"/>
    <w:rsid w:val="006D0467"/>
    <w:rsid w:val="006D0775"/>
    <w:rsid w:val="006D1225"/>
    <w:rsid w:val="006D1B5C"/>
    <w:rsid w:val="006D2E82"/>
    <w:rsid w:val="006D2F31"/>
    <w:rsid w:val="006D39E1"/>
    <w:rsid w:val="006D3E35"/>
    <w:rsid w:val="006D5676"/>
    <w:rsid w:val="006D593F"/>
    <w:rsid w:val="006D6D51"/>
    <w:rsid w:val="006D7524"/>
    <w:rsid w:val="006D7BA3"/>
    <w:rsid w:val="006D7DCD"/>
    <w:rsid w:val="006E0135"/>
    <w:rsid w:val="006E04AB"/>
    <w:rsid w:val="006E1713"/>
    <w:rsid w:val="006E174E"/>
    <w:rsid w:val="006E228F"/>
    <w:rsid w:val="006E26B4"/>
    <w:rsid w:val="006E3575"/>
    <w:rsid w:val="006E36F7"/>
    <w:rsid w:val="006E3FD2"/>
    <w:rsid w:val="006E50B8"/>
    <w:rsid w:val="006E59A0"/>
    <w:rsid w:val="006E6089"/>
    <w:rsid w:val="006E77B4"/>
    <w:rsid w:val="006E7AE1"/>
    <w:rsid w:val="006F16D2"/>
    <w:rsid w:val="006F4DA3"/>
    <w:rsid w:val="006F63D7"/>
    <w:rsid w:val="00700579"/>
    <w:rsid w:val="00701146"/>
    <w:rsid w:val="007040AE"/>
    <w:rsid w:val="007043BD"/>
    <w:rsid w:val="0070482E"/>
    <w:rsid w:val="007051C1"/>
    <w:rsid w:val="0070609B"/>
    <w:rsid w:val="00706C7C"/>
    <w:rsid w:val="00707183"/>
    <w:rsid w:val="00707922"/>
    <w:rsid w:val="007105CC"/>
    <w:rsid w:val="00711888"/>
    <w:rsid w:val="00711BA2"/>
    <w:rsid w:val="00712195"/>
    <w:rsid w:val="00712F9C"/>
    <w:rsid w:val="00713093"/>
    <w:rsid w:val="00713360"/>
    <w:rsid w:val="00713455"/>
    <w:rsid w:val="00715112"/>
    <w:rsid w:val="007160DF"/>
    <w:rsid w:val="00720BA9"/>
    <w:rsid w:val="007215C9"/>
    <w:rsid w:val="007226F3"/>
    <w:rsid w:val="00722AC6"/>
    <w:rsid w:val="00723262"/>
    <w:rsid w:val="0072358A"/>
    <w:rsid w:val="00724D45"/>
    <w:rsid w:val="007258D4"/>
    <w:rsid w:val="00727ADA"/>
    <w:rsid w:val="00732DA6"/>
    <w:rsid w:val="00732FE9"/>
    <w:rsid w:val="007333CE"/>
    <w:rsid w:val="007344B3"/>
    <w:rsid w:val="00737E67"/>
    <w:rsid w:val="00740D36"/>
    <w:rsid w:val="00741252"/>
    <w:rsid w:val="00742487"/>
    <w:rsid w:val="00742548"/>
    <w:rsid w:val="00742B98"/>
    <w:rsid w:val="00743DDC"/>
    <w:rsid w:val="007458FC"/>
    <w:rsid w:val="00745CFE"/>
    <w:rsid w:val="00745E05"/>
    <w:rsid w:val="00746786"/>
    <w:rsid w:val="007500B7"/>
    <w:rsid w:val="007502FD"/>
    <w:rsid w:val="00751B9F"/>
    <w:rsid w:val="00751C24"/>
    <w:rsid w:val="00751E51"/>
    <w:rsid w:val="00751E74"/>
    <w:rsid w:val="00751F09"/>
    <w:rsid w:val="007521CE"/>
    <w:rsid w:val="0075236F"/>
    <w:rsid w:val="00753607"/>
    <w:rsid w:val="00754697"/>
    <w:rsid w:val="00755221"/>
    <w:rsid w:val="0075592A"/>
    <w:rsid w:val="00755BE6"/>
    <w:rsid w:val="007565A8"/>
    <w:rsid w:val="007578C4"/>
    <w:rsid w:val="0076015D"/>
    <w:rsid w:val="0076165E"/>
    <w:rsid w:val="00762DD7"/>
    <w:rsid w:val="00763CAF"/>
    <w:rsid w:val="00764D9E"/>
    <w:rsid w:val="00765232"/>
    <w:rsid w:val="007655A4"/>
    <w:rsid w:val="0076723A"/>
    <w:rsid w:val="00770CCB"/>
    <w:rsid w:val="00772A0C"/>
    <w:rsid w:val="007737FA"/>
    <w:rsid w:val="00773BB9"/>
    <w:rsid w:val="00774598"/>
    <w:rsid w:val="00774FFF"/>
    <w:rsid w:val="00775D46"/>
    <w:rsid w:val="007776C9"/>
    <w:rsid w:val="00777E4B"/>
    <w:rsid w:val="0078153D"/>
    <w:rsid w:val="007817F0"/>
    <w:rsid w:val="007820A3"/>
    <w:rsid w:val="00782312"/>
    <w:rsid w:val="00783CA7"/>
    <w:rsid w:val="0078588B"/>
    <w:rsid w:val="007864D9"/>
    <w:rsid w:val="007904C8"/>
    <w:rsid w:val="007910C1"/>
    <w:rsid w:val="007926DB"/>
    <w:rsid w:val="00793AB3"/>
    <w:rsid w:val="00793E08"/>
    <w:rsid w:val="00793FE0"/>
    <w:rsid w:val="00795502"/>
    <w:rsid w:val="00795549"/>
    <w:rsid w:val="00795A49"/>
    <w:rsid w:val="00795C49"/>
    <w:rsid w:val="00796596"/>
    <w:rsid w:val="00796E19"/>
    <w:rsid w:val="00797DE1"/>
    <w:rsid w:val="007A29BD"/>
    <w:rsid w:val="007A387F"/>
    <w:rsid w:val="007A3CDD"/>
    <w:rsid w:val="007A3F9A"/>
    <w:rsid w:val="007A404C"/>
    <w:rsid w:val="007A6088"/>
    <w:rsid w:val="007A6157"/>
    <w:rsid w:val="007A7251"/>
    <w:rsid w:val="007B1C4B"/>
    <w:rsid w:val="007B1FD0"/>
    <w:rsid w:val="007B1FFD"/>
    <w:rsid w:val="007B214C"/>
    <w:rsid w:val="007B2E82"/>
    <w:rsid w:val="007B4908"/>
    <w:rsid w:val="007B49E3"/>
    <w:rsid w:val="007B4EBC"/>
    <w:rsid w:val="007B5537"/>
    <w:rsid w:val="007C027A"/>
    <w:rsid w:val="007C05B1"/>
    <w:rsid w:val="007C0E25"/>
    <w:rsid w:val="007C11F5"/>
    <w:rsid w:val="007C124C"/>
    <w:rsid w:val="007C1CA5"/>
    <w:rsid w:val="007C1F38"/>
    <w:rsid w:val="007C2803"/>
    <w:rsid w:val="007C2E46"/>
    <w:rsid w:val="007C5447"/>
    <w:rsid w:val="007C658E"/>
    <w:rsid w:val="007C65D0"/>
    <w:rsid w:val="007C726A"/>
    <w:rsid w:val="007C7DA3"/>
    <w:rsid w:val="007C7EB9"/>
    <w:rsid w:val="007D19B1"/>
    <w:rsid w:val="007D1D80"/>
    <w:rsid w:val="007D2AAA"/>
    <w:rsid w:val="007D3F69"/>
    <w:rsid w:val="007D4F65"/>
    <w:rsid w:val="007D7B3D"/>
    <w:rsid w:val="007D7BF0"/>
    <w:rsid w:val="007E00A4"/>
    <w:rsid w:val="007E0E10"/>
    <w:rsid w:val="007E1CFB"/>
    <w:rsid w:val="007E339A"/>
    <w:rsid w:val="007E5DAA"/>
    <w:rsid w:val="007E732A"/>
    <w:rsid w:val="007F1116"/>
    <w:rsid w:val="007F2B37"/>
    <w:rsid w:val="007F5186"/>
    <w:rsid w:val="007F5438"/>
    <w:rsid w:val="007F6FA1"/>
    <w:rsid w:val="00800AA9"/>
    <w:rsid w:val="0080194C"/>
    <w:rsid w:val="00801A54"/>
    <w:rsid w:val="008026CA"/>
    <w:rsid w:val="0080290A"/>
    <w:rsid w:val="008033D9"/>
    <w:rsid w:val="00803FF4"/>
    <w:rsid w:val="00805ADA"/>
    <w:rsid w:val="00807667"/>
    <w:rsid w:val="00807AB6"/>
    <w:rsid w:val="00810342"/>
    <w:rsid w:val="0081256B"/>
    <w:rsid w:val="00812835"/>
    <w:rsid w:val="008132BB"/>
    <w:rsid w:val="0081427B"/>
    <w:rsid w:val="00814401"/>
    <w:rsid w:val="00815B10"/>
    <w:rsid w:val="0081620B"/>
    <w:rsid w:val="00816227"/>
    <w:rsid w:val="008174A1"/>
    <w:rsid w:val="008215C9"/>
    <w:rsid w:val="00822CC8"/>
    <w:rsid w:val="00824915"/>
    <w:rsid w:val="00826936"/>
    <w:rsid w:val="008300B8"/>
    <w:rsid w:val="0083049D"/>
    <w:rsid w:val="008306AA"/>
    <w:rsid w:val="008308E8"/>
    <w:rsid w:val="008309D3"/>
    <w:rsid w:val="00830F66"/>
    <w:rsid w:val="008315AE"/>
    <w:rsid w:val="00831FE3"/>
    <w:rsid w:val="00832099"/>
    <w:rsid w:val="0083320A"/>
    <w:rsid w:val="00835399"/>
    <w:rsid w:val="008354CB"/>
    <w:rsid w:val="0083592C"/>
    <w:rsid w:val="00835E1F"/>
    <w:rsid w:val="00837339"/>
    <w:rsid w:val="008378E3"/>
    <w:rsid w:val="00837F23"/>
    <w:rsid w:val="00841168"/>
    <w:rsid w:val="00841DDD"/>
    <w:rsid w:val="0084366D"/>
    <w:rsid w:val="008438C1"/>
    <w:rsid w:val="008447BF"/>
    <w:rsid w:val="00844BF9"/>
    <w:rsid w:val="00845657"/>
    <w:rsid w:val="0084591D"/>
    <w:rsid w:val="00845AD6"/>
    <w:rsid w:val="00850FB0"/>
    <w:rsid w:val="00851A47"/>
    <w:rsid w:val="00852AA2"/>
    <w:rsid w:val="00852B82"/>
    <w:rsid w:val="00852BDE"/>
    <w:rsid w:val="00854E36"/>
    <w:rsid w:val="00856B2E"/>
    <w:rsid w:val="00857302"/>
    <w:rsid w:val="00857D1A"/>
    <w:rsid w:val="0086043B"/>
    <w:rsid w:val="00862F74"/>
    <w:rsid w:val="008647A6"/>
    <w:rsid w:val="008660CB"/>
    <w:rsid w:val="00866184"/>
    <w:rsid w:val="0086707A"/>
    <w:rsid w:val="008717BB"/>
    <w:rsid w:val="0087289F"/>
    <w:rsid w:val="00872A39"/>
    <w:rsid w:val="00872FCA"/>
    <w:rsid w:val="0087389F"/>
    <w:rsid w:val="00875136"/>
    <w:rsid w:val="00875C11"/>
    <w:rsid w:val="008767DC"/>
    <w:rsid w:val="008769C6"/>
    <w:rsid w:val="00880413"/>
    <w:rsid w:val="0088070D"/>
    <w:rsid w:val="008807FA"/>
    <w:rsid w:val="00881530"/>
    <w:rsid w:val="008823E6"/>
    <w:rsid w:val="008824E6"/>
    <w:rsid w:val="00882E19"/>
    <w:rsid w:val="00882F1E"/>
    <w:rsid w:val="00884F5D"/>
    <w:rsid w:val="00886094"/>
    <w:rsid w:val="00887EC8"/>
    <w:rsid w:val="00890055"/>
    <w:rsid w:val="00891052"/>
    <w:rsid w:val="00892149"/>
    <w:rsid w:val="008963D7"/>
    <w:rsid w:val="00896B58"/>
    <w:rsid w:val="008974F9"/>
    <w:rsid w:val="00897E1F"/>
    <w:rsid w:val="008A0E3C"/>
    <w:rsid w:val="008A0E96"/>
    <w:rsid w:val="008A159D"/>
    <w:rsid w:val="008A1CA9"/>
    <w:rsid w:val="008A1EE3"/>
    <w:rsid w:val="008A3904"/>
    <w:rsid w:val="008A46E7"/>
    <w:rsid w:val="008A4702"/>
    <w:rsid w:val="008A504B"/>
    <w:rsid w:val="008A6F9E"/>
    <w:rsid w:val="008A78E1"/>
    <w:rsid w:val="008B04A2"/>
    <w:rsid w:val="008B1589"/>
    <w:rsid w:val="008B1DDD"/>
    <w:rsid w:val="008B262C"/>
    <w:rsid w:val="008B46B7"/>
    <w:rsid w:val="008B56C2"/>
    <w:rsid w:val="008B575B"/>
    <w:rsid w:val="008B6816"/>
    <w:rsid w:val="008B7CD4"/>
    <w:rsid w:val="008C00BB"/>
    <w:rsid w:val="008C2319"/>
    <w:rsid w:val="008C2331"/>
    <w:rsid w:val="008C2FA9"/>
    <w:rsid w:val="008C3210"/>
    <w:rsid w:val="008C327E"/>
    <w:rsid w:val="008C39D9"/>
    <w:rsid w:val="008C4BAF"/>
    <w:rsid w:val="008C4BB1"/>
    <w:rsid w:val="008C585A"/>
    <w:rsid w:val="008C601A"/>
    <w:rsid w:val="008C6753"/>
    <w:rsid w:val="008D18C1"/>
    <w:rsid w:val="008D3036"/>
    <w:rsid w:val="008D3294"/>
    <w:rsid w:val="008D3460"/>
    <w:rsid w:val="008D3886"/>
    <w:rsid w:val="008D4A82"/>
    <w:rsid w:val="008D4B5D"/>
    <w:rsid w:val="008D64C5"/>
    <w:rsid w:val="008D65EC"/>
    <w:rsid w:val="008D6F8B"/>
    <w:rsid w:val="008D727C"/>
    <w:rsid w:val="008D749E"/>
    <w:rsid w:val="008D7765"/>
    <w:rsid w:val="008D79EE"/>
    <w:rsid w:val="008E03F5"/>
    <w:rsid w:val="008E042F"/>
    <w:rsid w:val="008E10FD"/>
    <w:rsid w:val="008E2520"/>
    <w:rsid w:val="008E2E7D"/>
    <w:rsid w:val="008E2FFA"/>
    <w:rsid w:val="008E3573"/>
    <w:rsid w:val="008E3A04"/>
    <w:rsid w:val="008E7D93"/>
    <w:rsid w:val="008F0038"/>
    <w:rsid w:val="008F1A03"/>
    <w:rsid w:val="008F2AA6"/>
    <w:rsid w:val="008F3827"/>
    <w:rsid w:val="008F39AD"/>
    <w:rsid w:val="008F39B0"/>
    <w:rsid w:val="008F3AD1"/>
    <w:rsid w:val="008F471F"/>
    <w:rsid w:val="008F798C"/>
    <w:rsid w:val="00901960"/>
    <w:rsid w:val="009031E7"/>
    <w:rsid w:val="0090398C"/>
    <w:rsid w:val="00907D71"/>
    <w:rsid w:val="00907D9E"/>
    <w:rsid w:val="009106F5"/>
    <w:rsid w:val="00911175"/>
    <w:rsid w:val="00911A16"/>
    <w:rsid w:val="009138FF"/>
    <w:rsid w:val="00913CE1"/>
    <w:rsid w:val="00915126"/>
    <w:rsid w:val="0091557E"/>
    <w:rsid w:val="00915E18"/>
    <w:rsid w:val="00915F67"/>
    <w:rsid w:val="009167F0"/>
    <w:rsid w:val="00916EF2"/>
    <w:rsid w:val="00917161"/>
    <w:rsid w:val="0092027C"/>
    <w:rsid w:val="00920E18"/>
    <w:rsid w:val="00921EEA"/>
    <w:rsid w:val="00921F9D"/>
    <w:rsid w:val="00922D92"/>
    <w:rsid w:val="00923A53"/>
    <w:rsid w:val="00924388"/>
    <w:rsid w:val="00924A02"/>
    <w:rsid w:val="009251E3"/>
    <w:rsid w:val="009263E1"/>
    <w:rsid w:val="0092790D"/>
    <w:rsid w:val="00931790"/>
    <w:rsid w:val="009317A6"/>
    <w:rsid w:val="00931A39"/>
    <w:rsid w:val="009328D5"/>
    <w:rsid w:val="00932E7D"/>
    <w:rsid w:val="00932E93"/>
    <w:rsid w:val="00933FAD"/>
    <w:rsid w:val="00935025"/>
    <w:rsid w:val="009353DA"/>
    <w:rsid w:val="00935498"/>
    <w:rsid w:val="00935A76"/>
    <w:rsid w:val="0093607D"/>
    <w:rsid w:val="00940587"/>
    <w:rsid w:val="00940A4E"/>
    <w:rsid w:val="00940F01"/>
    <w:rsid w:val="00942003"/>
    <w:rsid w:val="00942FB6"/>
    <w:rsid w:val="009439EF"/>
    <w:rsid w:val="00945608"/>
    <w:rsid w:val="00946999"/>
    <w:rsid w:val="00947442"/>
    <w:rsid w:val="00947DE3"/>
    <w:rsid w:val="00950476"/>
    <w:rsid w:val="009509B9"/>
    <w:rsid w:val="00951E74"/>
    <w:rsid w:val="0095393B"/>
    <w:rsid w:val="00953C28"/>
    <w:rsid w:val="00954D93"/>
    <w:rsid w:val="00954E7C"/>
    <w:rsid w:val="00955AAE"/>
    <w:rsid w:val="0095640B"/>
    <w:rsid w:val="0096036D"/>
    <w:rsid w:val="0096106C"/>
    <w:rsid w:val="00961096"/>
    <w:rsid w:val="00961846"/>
    <w:rsid w:val="0096299A"/>
    <w:rsid w:val="009629E7"/>
    <w:rsid w:val="009630FB"/>
    <w:rsid w:val="00965257"/>
    <w:rsid w:val="00965681"/>
    <w:rsid w:val="0096655A"/>
    <w:rsid w:val="00966EC5"/>
    <w:rsid w:val="009672FC"/>
    <w:rsid w:val="0097094E"/>
    <w:rsid w:val="00971D9B"/>
    <w:rsid w:val="00975952"/>
    <w:rsid w:val="00976090"/>
    <w:rsid w:val="00977E8F"/>
    <w:rsid w:val="009802C6"/>
    <w:rsid w:val="00980E05"/>
    <w:rsid w:val="00981731"/>
    <w:rsid w:val="009818EB"/>
    <w:rsid w:val="0098212D"/>
    <w:rsid w:val="0098298B"/>
    <w:rsid w:val="00984CBA"/>
    <w:rsid w:val="00984F61"/>
    <w:rsid w:val="009851C9"/>
    <w:rsid w:val="00986196"/>
    <w:rsid w:val="00986359"/>
    <w:rsid w:val="009871B2"/>
    <w:rsid w:val="0098783E"/>
    <w:rsid w:val="00990FDD"/>
    <w:rsid w:val="00991BA1"/>
    <w:rsid w:val="00993401"/>
    <w:rsid w:val="009945AA"/>
    <w:rsid w:val="00995F95"/>
    <w:rsid w:val="00996B11"/>
    <w:rsid w:val="00996DC1"/>
    <w:rsid w:val="00997128"/>
    <w:rsid w:val="009975CC"/>
    <w:rsid w:val="00997E15"/>
    <w:rsid w:val="009A0D3B"/>
    <w:rsid w:val="009A153D"/>
    <w:rsid w:val="009A24B2"/>
    <w:rsid w:val="009A24FA"/>
    <w:rsid w:val="009A2885"/>
    <w:rsid w:val="009A472E"/>
    <w:rsid w:val="009A6C02"/>
    <w:rsid w:val="009A6C45"/>
    <w:rsid w:val="009A6E6B"/>
    <w:rsid w:val="009A76B3"/>
    <w:rsid w:val="009B0550"/>
    <w:rsid w:val="009B1A36"/>
    <w:rsid w:val="009B229B"/>
    <w:rsid w:val="009B3816"/>
    <w:rsid w:val="009B3A58"/>
    <w:rsid w:val="009B3B9A"/>
    <w:rsid w:val="009B4D56"/>
    <w:rsid w:val="009B57A1"/>
    <w:rsid w:val="009B6181"/>
    <w:rsid w:val="009B7168"/>
    <w:rsid w:val="009B7E49"/>
    <w:rsid w:val="009B7E7A"/>
    <w:rsid w:val="009C0E5C"/>
    <w:rsid w:val="009C15EB"/>
    <w:rsid w:val="009C1FB7"/>
    <w:rsid w:val="009C1FF9"/>
    <w:rsid w:val="009C224F"/>
    <w:rsid w:val="009C2924"/>
    <w:rsid w:val="009C2965"/>
    <w:rsid w:val="009C2EAC"/>
    <w:rsid w:val="009C4FCC"/>
    <w:rsid w:val="009C5B4E"/>
    <w:rsid w:val="009C5FEC"/>
    <w:rsid w:val="009C6745"/>
    <w:rsid w:val="009C76DC"/>
    <w:rsid w:val="009D0873"/>
    <w:rsid w:val="009D1449"/>
    <w:rsid w:val="009D15EF"/>
    <w:rsid w:val="009D2791"/>
    <w:rsid w:val="009D28E4"/>
    <w:rsid w:val="009D2E7B"/>
    <w:rsid w:val="009D2FC9"/>
    <w:rsid w:val="009D31D0"/>
    <w:rsid w:val="009D3B80"/>
    <w:rsid w:val="009D47E4"/>
    <w:rsid w:val="009D4A92"/>
    <w:rsid w:val="009D4C88"/>
    <w:rsid w:val="009D4CF5"/>
    <w:rsid w:val="009D51D9"/>
    <w:rsid w:val="009D5A1E"/>
    <w:rsid w:val="009D5F07"/>
    <w:rsid w:val="009D5FC3"/>
    <w:rsid w:val="009D6756"/>
    <w:rsid w:val="009E0537"/>
    <w:rsid w:val="009E08A8"/>
    <w:rsid w:val="009E1563"/>
    <w:rsid w:val="009E33AC"/>
    <w:rsid w:val="009E4093"/>
    <w:rsid w:val="009E4A6E"/>
    <w:rsid w:val="009E545E"/>
    <w:rsid w:val="009E55A4"/>
    <w:rsid w:val="009E57B6"/>
    <w:rsid w:val="009E7407"/>
    <w:rsid w:val="009E7687"/>
    <w:rsid w:val="009F08BE"/>
    <w:rsid w:val="009F0D1E"/>
    <w:rsid w:val="009F269B"/>
    <w:rsid w:val="009F6E3C"/>
    <w:rsid w:val="009F6F94"/>
    <w:rsid w:val="009F6FB3"/>
    <w:rsid w:val="009F7388"/>
    <w:rsid w:val="00A01A7A"/>
    <w:rsid w:val="00A023A5"/>
    <w:rsid w:val="00A04207"/>
    <w:rsid w:val="00A04E45"/>
    <w:rsid w:val="00A058F7"/>
    <w:rsid w:val="00A06C76"/>
    <w:rsid w:val="00A06E2F"/>
    <w:rsid w:val="00A10EC3"/>
    <w:rsid w:val="00A1100C"/>
    <w:rsid w:val="00A11682"/>
    <w:rsid w:val="00A12CFE"/>
    <w:rsid w:val="00A14A95"/>
    <w:rsid w:val="00A156DD"/>
    <w:rsid w:val="00A157D1"/>
    <w:rsid w:val="00A15BF5"/>
    <w:rsid w:val="00A15FA2"/>
    <w:rsid w:val="00A15FF4"/>
    <w:rsid w:val="00A16020"/>
    <w:rsid w:val="00A170F2"/>
    <w:rsid w:val="00A200B5"/>
    <w:rsid w:val="00A20EEA"/>
    <w:rsid w:val="00A21FA5"/>
    <w:rsid w:val="00A22303"/>
    <w:rsid w:val="00A247F4"/>
    <w:rsid w:val="00A24F36"/>
    <w:rsid w:val="00A25270"/>
    <w:rsid w:val="00A2535B"/>
    <w:rsid w:val="00A2551F"/>
    <w:rsid w:val="00A255A5"/>
    <w:rsid w:val="00A26DAC"/>
    <w:rsid w:val="00A31308"/>
    <w:rsid w:val="00A32A9B"/>
    <w:rsid w:val="00A34B69"/>
    <w:rsid w:val="00A34D97"/>
    <w:rsid w:val="00A350F0"/>
    <w:rsid w:val="00A36160"/>
    <w:rsid w:val="00A36DBF"/>
    <w:rsid w:val="00A37ADD"/>
    <w:rsid w:val="00A4064C"/>
    <w:rsid w:val="00A43A04"/>
    <w:rsid w:val="00A44B25"/>
    <w:rsid w:val="00A45D97"/>
    <w:rsid w:val="00A478BC"/>
    <w:rsid w:val="00A50F74"/>
    <w:rsid w:val="00A511FA"/>
    <w:rsid w:val="00A51655"/>
    <w:rsid w:val="00A523BB"/>
    <w:rsid w:val="00A53656"/>
    <w:rsid w:val="00A560D0"/>
    <w:rsid w:val="00A562DD"/>
    <w:rsid w:val="00A56662"/>
    <w:rsid w:val="00A571E9"/>
    <w:rsid w:val="00A57D4D"/>
    <w:rsid w:val="00A60116"/>
    <w:rsid w:val="00A628D2"/>
    <w:rsid w:val="00A62ECD"/>
    <w:rsid w:val="00A62F00"/>
    <w:rsid w:val="00A63023"/>
    <w:rsid w:val="00A63D76"/>
    <w:rsid w:val="00A65DF2"/>
    <w:rsid w:val="00A662A2"/>
    <w:rsid w:val="00A66CF8"/>
    <w:rsid w:val="00A70169"/>
    <w:rsid w:val="00A706BD"/>
    <w:rsid w:val="00A70B70"/>
    <w:rsid w:val="00A70F57"/>
    <w:rsid w:val="00A716D6"/>
    <w:rsid w:val="00A71AA6"/>
    <w:rsid w:val="00A73DC5"/>
    <w:rsid w:val="00A743CF"/>
    <w:rsid w:val="00A74C4C"/>
    <w:rsid w:val="00A758D4"/>
    <w:rsid w:val="00A75F37"/>
    <w:rsid w:val="00A7657B"/>
    <w:rsid w:val="00A77553"/>
    <w:rsid w:val="00A77EC7"/>
    <w:rsid w:val="00A80ECE"/>
    <w:rsid w:val="00A81070"/>
    <w:rsid w:val="00A822DA"/>
    <w:rsid w:val="00A822FD"/>
    <w:rsid w:val="00A846FC"/>
    <w:rsid w:val="00A8495C"/>
    <w:rsid w:val="00A85F5E"/>
    <w:rsid w:val="00A86960"/>
    <w:rsid w:val="00A9042F"/>
    <w:rsid w:val="00A916DB"/>
    <w:rsid w:val="00A92C78"/>
    <w:rsid w:val="00A933CA"/>
    <w:rsid w:val="00A93521"/>
    <w:rsid w:val="00A9477E"/>
    <w:rsid w:val="00A97358"/>
    <w:rsid w:val="00AA09DF"/>
    <w:rsid w:val="00AA193F"/>
    <w:rsid w:val="00AA1CF9"/>
    <w:rsid w:val="00AA2843"/>
    <w:rsid w:val="00AA43BA"/>
    <w:rsid w:val="00AA46A8"/>
    <w:rsid w:val="00AA53AC"/>
    <w:rsid w:val="00AA6861"/>
    <w:rsid w:val="00AA6DD5"/>
    <w:rsid w:val="00AA74B0"/>
    <w:rsid w:val="00AB152E"/>
    <w:rsid w:val="00AB2DA0"/>
    <w:rsid w:val="00AB38AE"/>
    <w:rsid w:val="00AB3DD5"/>
    <w:rsid w:val="00AB3EE0"/>
    <w:rsid w:val="00AB7029"/>
    <w:rsid w:val="00AC0B5B"/>
    <w:rsid w:val="00AC181F"/>
    <w:rsid w:val="00AC1EF6"/>
    <w:rsid w:val="00AC2628"/>
    <w:rsid w:val="00AC2FE1"/>
    <w:rsid w:val="00AC3DF3"/>
    <w:rsid w:val="00AC4AB2"/>
    <w:rsid w:val="00AC561C"/>
    <w:rsid w:val="00AC5B40"/>
    <w:rsid w:val="00AC5B95"/>
    <w:rsid w:val="00AC632C"/>
    <w:rsid w:val="00AC639C"/>
    <w:rsid w:val="00AD0A9E"/>
    <w:rsid w:val="00AD4664"/>
    <w:rsid w:val="00AD4AD9"/>
    <w:rsid w:val="00AD4F80"/>
    <w:rsid w:val="00AD508C"/>
    <w:rsid w:val="00AD52FB"/>
    <w:rsid w:val="00AD576D"/>
    <w:rsid w:val="00AD610A"/>
    <w:rsid w:val="00AD61BA"/>
    <w:rsid w:val="00AE08BB"/>
    <w:rsid w:val="00AE1386"/>
    <w:rsid w:val="00AE350D"/>
    <w:rsid w:val="00AE3B4D"/>
    <w:rsid w:val="00AE3F7F"/>
    <w:rsid w:val="00AE570D"/>
    <w:rsid w:val="00AE5924"/>
    <w:rsid w:val="00AE5AAD"/>
    <w:rsid w:val="00AE77E2"/>
    <w:rsid w:val="00AF011F"/>
    <w:rsid w:val="00AF058A"/>
    <w:rsid w:val="00AF0A33"/>
    <w:rsid w:val="00AF1B29"/>
    <w:rsid w:val="00AF22BC"/>
    <w:rsid w:val="00AF2FC9"/>
    <w:rsid w:val="00AF3060"/>
    <w:rsid w:val="00AF3909"/>
    <w:rsid w:val="00AF4BAD"/>
    <w:rsid w:val="00AF4FEF"/>
    <w:rsid w:val="00AF6032"/>
    <w:rsid w:val="00AF731E"/>
    <w:rsid w:val="00AF735D"/>
    <w:rsid w:val="00AF7CCA"/>
    <w:rsid w:val="00B00A56"/>
    <w:rsid w:val="00B027F9"/>
    <w:rsid w:val="00B05490"/>
    <w:rsid w:val="00B108EE"/>
    <w:rsid w:val="00B10B51"/>
    <w:rsid w:val="00B10DF0"/>
    <w:rsid w:val="00B119CB"/>
    <w:rsid w:val="00B125A2"/>
    <w:rsid w:val="00B1282D"/>
    <w:rsid w:val="00B12AF0"/>
    <w:rsid w:val="00B1338B"/>
    <w:rsid w:val="00B13DBC"/>
    <w:rsid w:val="00B1416B"/>
    <w:rsid w:val="00B14174"/>
    <w:rsid w:val="00B1581D"/>
    <w:rsid w:val="00B16265"/>
    <w:rsid w:val="00B173D5"/>
    <w:rsid w:val="00B17CF3"/>
    <w:rsid w:val="00B20A2D"/>
    <w:rsid w:val="00B20D8A"/>
    <w:rsid w:val="00B223CD"/>
    <w:rsid w:val="00B262BE"/>
    <w:rsid w:val="00B2658D"/>
    <w:rsid w:val="00B2668B"/>
    <w:rsid w:val="00B27525"/>
    <w:rsid w:val="00B30013"/>
    <w:rsid w:val="00B31409"/>
    <w:rsid w:val="00B3253B"/>
    <w:rsid w:val="00B32607"/>
    <w:rsid w:val="00B3283F"/>
    <w:rsid w:val="00B32DE3"/>
    <w:rsid w:val="00B33606"/>
    <w:rsid w:val="00B33E16"/>
    <w:rsid w:val="00B33FD3"/>
    <w:rsid w:val="00B34AE0"/>
    <w:rsid w:val="00B34E8E"/>
    <w:rsid w:val="00B36480"/>
    <w:rsid w:val="00B36CDE"/>
    <w:rsid w:val="00B37610"/>
    <w:rsid w:val="00B378FF"/>
    <w:rsid w:val="00B41B60"/>
    <w:rsid w:val="00B436BF"/>
    <w:rsid w:val="00B44252"/>
    <w:rsid w:val="00B44BE3"/>
    <w:rsid w:val="00B45C31"/>
    <w:rsid w:val="00B46983"/>
    <w:rsid w:val="00B46A9D"/>
    <w:rsid w:val="00B50097"/>
    <w:rsid w:val="00B50458"/>
    <w:rsid w:val="00B50C91"/>
    <w:rsid w:val="00B512A1"/>
    <w:rsid w:val="00B513F1"/>
    <w:rsid w:val="00B52BAF"/>
    <w:rsid w:val="00B536CC"/>
    <w:rsid w:val="00B54FCF"/>
    <w:rsid w:val="00B60673"/>
    <w:rsid w:val="00B625D3"/>
    <w:rsid w:val="00B62849"/>
    <w:rsid w:val="00B62BB4"/>
    <w:rsid w:val="00B6447A"/>
    <w:rsid w:val="00B66492"/>
    <w:rsid w:val="00B67700"/>
    <w:rsid w:val="00B70375"/>
    <w:rsid w:val="00B70619"/>
    <w:rsid w:val="00B70B3D"/>
    <w:rsid w:val="00B71F99"/>
    <w:rsid w:val="00B73644"/>
    <w:rsid w:val="00B7406E"/>
    <w:rsid w:val="00B74AD1"/>
    <w:rsid w:val="00B74C6B"/>
    <w:rsid w:val="00B76556"/>
    <w:rsid w:val="00B77496"/>
    <w:rsid w:val="00B81CF4"/>
    <w:rsid w:val="00B83BB2"/>
    <w:rsid w:val="00B841D0"/>
    <w:rsid w:val="00B855DC"/>
    <w:rsid w:val="00B85CB8"/>
    <w:rsid w:val="00B85DE7"/>
    <w:rsid w:val="00B86E72"/>
    <w:rsid w:val="00B90278"/>
    <w:rsid w:val="00B92516"/>
    <w:rsid w:val="00B9269B"/>
    <w:rsid w:val="00B92EC3"/>
    <w:rsid w:val="00B938F8"/>
    <w:rsid w:val="00B93A7D"/>
    <w:rsid w:val="00B93B34"/>
    <w:rsid w:val="00B95370"/>
    <w:rsid w:val="00B961A8"/>
    <w:rsid w:val="00B96692"/>
    <w:rsid w:val="00B97035"/>
    <w:rsid w:val="00B975FA"/>
    <w:rsid w:val="00B97A67"/>
    <w:rsid w:val="00B97E69"/>
    <w:rsid w:val="00BA3044"/>
    <w:rsid w:val="00BA49DC"/>
    <w:rsid w:val="00BA4FCA"/>
    <w:rsid w:val="00BA532F"/>
    <w:rsid w:val="00BA60C2"/>
    <w:rsid w:val="00BA6824"/>
    <w:rsid w:val="00BA6C77"/>
    <w:rsid w:val="00BA6DFE"/>
    <w:rsid w:val="00BA7661"/>
    <w:rsid w:val="00BA7DB3"/>
    <w:rsid w:val="00BB18F5"/>
    <w:rsid w:val="00BB19AF"/>
    <w:rsid w:val="00BB1BAE"/>
    <w:rsid w:val="00BB28C5"/>
    <w:rsid w:val="00BB3205"/>
    <w:rsid w:val="00BB3781"/>
    <w:rsid w:val="00BB4933"/>
    <w:rsid w:val="00BB5239"/>
    <w:rsid w:val="00BB65FD"/>
    <w:rsid w:val="00BB6E23"/>
    <w:rsid w:val="00BC0BD3"/>
    <w:rsid w:val="00BC0E1B"/>
    <w:rsid w:val="00BC1362"/>
    <w:rsid w:val="00BC26F6"/>
    <w:rsid w:val="00BC2E40"/>
    <w:rsid w:val="00BC489A"/>
    <w:rsid w:val="00BC51AB"/>
    <w:rsid w:val="00BC53EE"/>
    <w:rsid w:val="00BC5A64"/>
    <w:rsid w:val="00BC5E1F"/>
    <w:rsid w:val="00BC6091"/>
    <w:rsid w:val="00BC62FF"/>
    <w:rsid w:val="00BC7602"/>
    <w:rsid w:val="00BC7CFB"/>
    <w:rsid w:val="00BC7FDD"/>
    <w:rsid w:val="00BD06DC"/>
    <w:rsid w:val="00BD0DD6"/>
    <w:rsid w:val="00BD0F9C"/>
    <w:rsid w:val="00BD17BA"/>
    <w:rsid w:val="00BD1F0A"/>
    <w:rsid w:val="00BD3C66"/>
    <w:rsid w:val="00BD4869"/>
    <w:rsid w:val="00BD4A01"/>
    <w:rsid w:val="00BD528F"/>
    <w:rsid w:val="00BD58AE"/>
    <w:rsid w:val="00BD5FA5"/>
    <w:rsid w:val="00BD710A"/>
    <w:rsid w:val="00BE07CC"/>
    <w:rsid w:val="00BE1325"/>
    <w:rsid w:val="00BE20AD"/>
    <w:rsid w:val="00BE2F72"/>
    <w:rsid w:val="00BE411E"/>
    <w:rsid w:val="00BE4277"/>
    <w:rsid w:val="00BE4E46"/>
    <w:rsid w:val="00BE5C3F"/>
    <w:rsid w:val="00BE5EBC"/>
    <w:rsid w:val="00BE750C"/>
    <w:rsid w:val="00BF073A"/>
    <w:rsid w:val="00BF2806"/>
    <w:rsid w:val="00BF3661"/>
    <w:rsid w:val="00BF38EF"/>
    <w:rsid w:val="00BF6C3A"/>
    <w:rsid w:val="00BF6F2C"/>
    <w:rsid w:val="00C01F56"/>
    <w:rsid w:val="00C04E45"/>
    <w:rsid w:val="00C055FF"/>
    <w:rsid w:val="00C0655A"/>
    <w:rsid w:val="00C06854"/>
    <w:rsid w:val="00C07AD4"/>
    <w:rsid w:val="00C10C72"/>
    <w:rsid w:val="00C13FE1"/>
    <w:rsid w:val="00C1477B"/>
    <w:rsid w:val="00C148FB"/>
    <w:rsid w:val="00C14C1D"/>
    <w:rsid w:val="00C159D1"/>
    <w:rsid w:val="00C17965"/>
    <w:rsid w:val="00C17F25"/>
    <w:rsid w:val="00C20C73"/>
    <w:rsid w:val="00C211AE"/>
    <w:rsid w:val="00C21674"/>
    <w:rsid w:val="00C219C1"/>
    <w:rsid w:val="00C220DC"/>
    <w:rsid w:val="00C22246"/>
    <w:rsid w:val="00C22E93"/>
    <w:rsid w:val="00C23041"/>
    <w:rsid w:val="00C231AF"/>
    <w:rsid w:val="00C2365D"/>
    <w:rsid w:val="00C24803"/>
    <w:rsid w:val="00C2497B"/>
    <w:rsid w:val="00C251EC"/>
    <w:rsid w:val="00C2535D"/>
    <w:rsid w:val="00C265F4"/>
    <w:rsid w:val="00C26FD0"/>
    <w:rsid w:val="00C272F8"/>
    <w:rsid w:val="00C30CEA"/>
    <w:rsid w:val="00C32634"/>
    <w:rsid w:val="00C33A41"/>
    <w:rsid w:val="00C34824"/>
    <w:rsid w:val="00C350C6"/>
    <w:rsid w:val="00C35123"/>
    <w:rsid w:val="00C35789"/>
    <w:rsid w:val="00C36298"/>
    <w:rsid w:val="00C36C3B"/>
    <w:rsid w:val="00C37455"/>
    <w:rsid w:val="00C376E4"/>
    <w:rsid w:val="00C379C2"/>
    <w:rsid w:val="00C37B90"/>
    <w:rsid w:val="00C41BCC"/>
    <w:rsid w:val="00C434B7"/>
    <w:rsid w:val="00C4425B"/>
    <w:rsid w:val="00C4526D"/>
    <w:rsid w:val="00C45369"/>
    <w:rsid w:val="00C45869"/>
    <w:rsid w:val="00C46ADF"/>
    <w:rsid w:val="00C50CEE"/>
    <w:rsid w:val="00C51DEE"/>
    <w:rsid w:val="00C52C23"/>
    <w:rsid w:val="00C52EB2"/>
    <w:rsid w:val="00C53103"/>
    <w:rsid w:val="00C53741"/>
    <w:rsid w:val="00C55D66"/>
    <w:rsid w:val="00C56495"/>
    <w:rsid w:val="00C56CED"/>
    <w:rsid w:val="00C601B2"/>
    <w:rsid w:val="00C60DB7"/>
    <w:rsid w:val="00C60E6D"/>
    <w:rsid w:val="00C638A3"/>
    <w:rsid w:val="00C63C6D"/>
    <w:rsid w:val="00C64666"/>
    <w:rsid w:val="00C64E1A"/>
    <w:rsid w:val="00C65103"/>
    <w:rsid w:val="00C66626"/>
    <w:rsid w:val="00C704B9"/>
    <w:rsid w:val="00C71FCD"/>
    <w:rsid w:val="00C735A5"/>
    <w:rsid w:val="00C74060"/>
    <w:rsid w:val="00C74778"/>
    <w:rsid w:val="00C7593F"/>
    <w:rsid w:val="00C75B19"/>
    <w:rsid w:val="00C75E70"/>
    <w:rsid w:val="00C771A1"/>
    <w:rsid w:val="00C7783B"/>
    <w:rsid w:val="00C778A1"/>
    <w:rsid w:val="00C82197"/>
    <w:rsid w:val="00C8236F"/>
    <w:rsid w:val="00C83AEB"/>
    <w:rsid w:val="00C84465"/>
    <w:rsid w:val="00C846DA"/>
    <w:rsid w:val="00C84C57"/>
    <w:rsid w:val="00C84E42"/>
    <w:rsid w:val="00C851B5"/>
    <w:rsid w:val="00C8524B"/>
    <w:rsid w:val="00C8549E"/>
    <w:rsid w:val="00C857D9"/>
    <w:rsid w:val="00C85FF1"/>
    <w:rsid w:val="00C871CD"/>
    <w:rsid w:val="00C87364"/>
    <w:rsid w:val="00C90E94"/>
    <w:rsid w:val="00C91803"/>
    <w:rsid w:val="00C92272"/>
    <w:rsid w:val="00C94DA9"/>
    <w:rsid w:val="00C96ACF"/>
    <w:rsid w:val="00C973BE"/>
    <w:rsid w:val="00C97C35"/>
    <w:rsid w:val="00C97F66"/>
    <w:rsid w:val="00CA15B5"/>
    <w:rsid w:val="00CA1B46"/>
    <w:rsid w:val="00CA272E"/>
    <w:rsid w:val="00CA2B55"/>
    <w:rsid w:val="00CA2BA0"/>
    <w:rsid w:val="00CA37B6"/>
    <w:rsid w:val="00CA3A7E"/>
    <w:rsid w:val="00CA3BED"/>
    <w:rsid w:val="00CA4628"/>
    <w:rsid w:val="00CA4953"/>
    <w:rsid w:val="00CA57BC"/>
    <w:rsid w:val="00CA59D3"/>
    <w:rsid w:val="00CA5BC1"/>
    <w:rsid w:val="00CA63D4"/>
    <w:rsid w:val="00CA649B"/>
    <w:rsid w:val="00CA66FC"/>
    <w:rsid w:val="00CA7A98"/>
    <w:rsid w:val="00CA7CAF"/>
    <w:rsid w:val="00CA7CF5"/>
    <w:rsid w:val="00CA7D69"/>
    <w:rsid w:val="00CB01A2"/>
    <w:rsid w:val="00CB1ACB"/>
    <w:rsid w:val="00CB1F28"/>
    <w:rsid w:val="00CB30C3"/>
    <w:rsid w:val="00CB71CC"/>
    <w:rsid w:val="00CB7822"/>
    <w:rsid w:val="00CB7BA0"/>
    <w:rsid w:val="00CC0A4A"/>
    <w:rsid w:val="00CC20BB"/>
    <w:rsid w:val="00CC20FB"/>
    <w:rsid w:val="00CC3433"/>
    <w:rsid w:val="00CC3E19"/>
    <w:rsid w:val="00CC580C"/>
    <w:rsid w:val="00CC66D4"/>
    <w:rsid w:val="00CC6B8A"/>
    <w:rsid w:val="00CC7662"/>
    <w:rsid w:val="00CD1834"/>
    <w:rsid w:val="00CD26BC"/>
    <w:rsid w:val="00CD2FE3"/>
    <w:rsid w:val="00CD43D0"/>
    <w:rsid w:val="00CD681A"/>
    <w:rsid w:val="00CD7F21"/>
    <w:rsid w:val="00CD7F45"/>
    <w:rsid w:val="00CE018B"/>
    <w:rsid w:val="00CE0732"/>
    <w:rsid w:val="00CE07FE"/>
    <w:rsid w:val="00CE0E7F"/>
    <w:rsid w:val="00CE4BB7"/>
    <w:rsid w:val="00CE67BD"/>
    <w:rsid w:val="00CE752D"/>
    <w:rsid w:val="00CF00B4"/>
    <w:rsid w:val="00CF25D7"/>
    <w:rsid w:val="00CF274E"/>
    <w:rsid w:val="00CF2A68"/>
    <w:rsid w:val="00CF31BF"/>
    <w:rsid w:val="00CF3FBB"/>
    <w:rsid w:val="00CF61ED"/>
    <w:rsid w:val="00CF7489"/>
    <w:rsid w:val="00CF76F6"/>
    <w:rsid w:val="00D021F6"/>
    <w:rsid w:val="00D022D9"/>
    <w:rsid w:val="00D02BCC"/>
    <w:rsid w:val="00D03888"/>
    <w:rsid w:val="00D03BAF"/>
    <w:rsid w:val="00D0411E"/>
    <w:rsid w:val="00D057E8"/>
    <w:rsid w:val="00D071B1"/>
    <w:rsid w:val="00D10C23"/>
    <w:rsid w:val="00D11BB5"/>
    <w:rsid w:val="00D11D31"/>
    <w:rsid w:val="00D1314A"/>
    <w:rsid w:val="00D13C25"/>
    <w:rsid w:val="00D147DA"/>
    <w:rsid w:val="00D14CEC"/>
    <w:rsid w:val="00D14FBC"/>
    <w:rsid w:val="00D1501D"/>
    <w:rsid w:val="00D15189"/>
    <w:rsid w:val="00D15607"/>
    <w:rsid w:val="00D16FB4"/>
    <w:rsid w:val="00D17DBE"/>
    <w:rsid w:val="00D17F54"/>
    <w:rsid w:val="00D20010"/>
    <w:rsid w:val="00D2055F"/>
    <w:rsid w:val="00D2174B"/>
    <w:rsid w:val="00D24294"/>
    <w:rsid w:val="00D26DFD"/>
    <w:rsid w:val="00D275FE"/>
    <w:rsid w:val="00D308D3"/>
    <w:rsid w:val="00D31D5C"/>
    <w:rsid w:val="00D31D9C"/>
    <w:rsid w:val="00D31FF7"/>
    <w:rsid w:val="00D360E0"/>
    <w:rsid w:val="00D364C5"/>
    <w:rsid w:val="00D37BE5"/>
    <w:rsid w:val="00D40191"/>
    <w:rsid w:val="00D40A68"/>
    <w:rsid w:val="00D40D02"/>
    <w:rsid w:val="00D41C0E"/>
    <w:rsid w:val="00D4228C"/>
    <w:rsid w:val="00D43B0F"/>
    <w:rsid w:val="00D45635"/>
    <w:rsid w:val="00D456D1"/>
    <w:rsid w:val="00D45D0C"/>
    <w:rsid w:val="00D46027"/>
    <w:rsid w:val="00D4726B"/>
    <w:rsid w:val="00D5052A"/>
    <w:rsid w:val="00D50563"/>
    <w:rsid w:val="00D525AC"/>
    <w:rsid w:val="00D528B0"/>
    <w:rsid w:val="00D5293D"/>
    <w:rsid w:val="00D5392F"/>
    <w:rsid w:val="00D54BA1"/>
    <w:rsid w:val="00D54F57"/>
    <w:rsid w:val="00D563AD"/>
    <w:rsid w:val="00D56D98"/>
    <w:rsid w:val="00D57BC2"/>
    <w:rsid w:val="00D60044"/>
    <w:rsid w:val="00D604E6"/>
    <w:rsid w:val="00D61400"/>
    <w:rsid w:val="00D61A79"/>
    <w:rsid w:val="00D62035"/>
    <w:rsid w:val="00D6211C"/>
    <w:rsid w:val="00D62199"/>
    <w:rsid w:val="00D62CEA"/>
    <w:rsid w:val="00D6496A"/>
    <w:rsid w:val="00D6570B"/>
    <w:rsid w:val="00D65E7B"/>
    <w:rsid w:val="00D66774"/>
    <w:rsid w:val="00D67699"/>
    <w:rsid w:val="00D70772"/>
    <w:rsid w:val="00D72BB6"/>
    <w:rsid w:val="00D72F46"/>
    <w:rsid w:val="00D74625"/>
    <w:rsid w:val="00D74E1A"/>
    <w:rsid w:val="00D751B0"/>
    <w:rsid w:val="00D7619A"/>
    <w:rsid w:val="00D7662B"/>
    <w:rsid w:val="00D80BDE"/>
    <w:rsid w:val="00D80D9D"/>
    <w:rsid w:val="00D8104A"/>
    <w:rsid w:val="00D8112B"/>
    <w:rsid w:val="00D81234"/>
    <w:rsid w:val="00D81D1D"/>
    <w:rsid w:val="00D82582"/>
    <w:rsid w:val="00D82648"/>
    <w:rsid w:val="00D83650"/>
    <w:rsid w:val="00D83E94"/>
    <w:rsid w:val="00D842E7"/>
    <w:rsid w:val="00D850A1"/>
    <w:rsid w:val="00D85353"/>
    <w:rsid w:val="00D855DB"/>
    <w:rsid w:val="00D87666"/>
    <w:rsid w:val="00D90423"/>
    <w:rsid w:val="00D90800"/>
    <w:rsid w:val="00D91177"/>
    <w:rsid w:val="00D9172D"/>
    <w:rsid w:val="00D93379"/>
    <w:rsid w:val="00D93DD5"/>
    <w:rsid w:val="00D94D5B"/>
    <w:rsid w:val="00D96322"/>
    <w:rsid w:val="00D96C5E"/>
    <w:rsid w:val="00DA0E35"/>
    <w:rsid w:val="00DA1CFB"/>
    <w:rsid w:val="00DA1E37"/>
    <w:rsid w:val="00DA3015"/>
    <w:rsid w:val="00DA3CCF"/>
    <w:rsid w:val="00DA4B53"/>
    <w:rsid w:val="00DA5374"/>
    <w:rsid w:val="00DA5E29"/>
    <w:rsid w:val="00DA6785"/>
    <w:rsid w:val="00DA6A4F"/>
    <w:rsid w:val="00DA73FC"/>
    <w:rsid w:val="00DA7E43"/>
    <w:rsid w:val="00DB1505"/>
    <w:rsid w:val="00DB17A2"/>
    <w:rsid w:val="00DB2C03"/>
    <w:rsid w:val="00DB5236"/>
    <w:rsid w:val="00DB559F"/>
    <w:rsid w:val="00DB6A5B"/>
    <w:rsid w:val="00DB7CF4"/>
    <w:rsid w:val="00DB7F2B"/>
    <w:rsid w:val="00DC11AE"/>
    <w:rsid w:val="00DC24E5"/>
    <w:rsid w:val="00DC27EB"/>
    <w:rsid w:val="00DC2FD5"/>
    <w:rsid w:val="00DC35C8"/>
    <w:rsid w:val="00DC36FD"/>
    <w:rsid w:val="00DC3ACD"/>
    <w:rsid w:val="00DC6558"/>
    <w:rsid w:val="00DC735B"/>
    <w:rsid w:val="00DD3845"/>
    <w:rsid w:val="00DD564F"/>
    <w:rsid w:val="00DD58D7"/>
    <w:rsid w:val="00DD614A"/>
    <w:rsid w:val="00DD7116"/>
    <w:rsid w:val="00DD7389"/>
    <w:rsid w:val="00DD75D3"/>
    <w:rsid w:val="00DD7CCC"/>
    <w:rsid w:val="00DE0A1B"/>
    <w:rsid w:val="00DE2684"/>
    <w:rsid w:val="00DE2D87"/>
    <w:rsid w:val="00DE347D"/>
    <w:rsid w:val="00DE58E2"/>
    <w:rsid w:val="00DE5986"/>
    <w:rsid w:val="00DE63BF"/>
    <w:rsid w:val="00DF011A"/>
    <w:rsid w:val="00DF0F93"/>
    <w:rsid w:val="00DF111D"/>
    <w:rsid w:val="00DF2333"/>
    <w:rsid w:val="00DF25C5"/>
    <w:rsid w:val="00DF4646"/>
    <w:rsid w:val="00DF6597"/>
    <w:rsid w:val="00DF6CD3"/>
    <w:rsid w:val="00DF6D96"/>
    <w:rsid w:val="00E00D0F"/>
    <w:rsid w:val="00E00FD8"/>
    <w:rsid w:val="00E0116B"/>
    <w:rsid w:val="00E01357"/>
    <w:rsid w:val="00E013F4"/>
    <w:rsid w:val="00E01492"/>
    <w:rsid w:val="00E03D65"/>
    <w:rsid w:val="00E05BC6"/>
    <w:rsid w:val="00E07487"/>
    <w:rsid w:val="00E07F36"/>
    <w:rsid w:val="00E103E7"/>
    <w:rsid w:val="00E10690"/>
    <w:rsid w:val="00E10D90"/>
    <w:rsid w:val="00E12430"/>
    <w:rsid w:val="00E12610"/>
    <w:rsid w:val="00E13A8D"/>
    <w:rsid w:val="00E14A12"/>
    <w:rsid w:val="00E15649"/>
    <w:rsid w:val="00E15A7B"/>
    <w:rsid w:val="00E167EF"/>
    <w:rsid w:val="00E16A78"/>
    <w:rsid w:val="00E16E43"/>
    <w:rsid w:val="00E1768F"/>
    <w:rsid w:val="00E235BF"/>
    <w:rsid w:val="00E23D69"/>
    <w:rsid w:val="00E242B4"/>
    <w:rsid w:val="00E2565B"/>
    <w:rsid w:val="00E266FB"/>
    <w:rsid w:val="00E300AB"/>
    <w:rsid w:val="00E30820"/>
    <w:rsid w:val="00E31857"/>
    <w:rsid w:val="00E3208E"/>
    <w:rsid w:val="00E33976"/>
    <w:rsid w:val="00E347DE"/>
    <w:rsid w:val="00E350DD"/>
    <w:rsid w:val="00E404DE"/>
    <w:rsid w:val="00E405BC"/>
    <w:rsid w:val="00E42F46"/>
    <w:rsid w:val="00E42F4B"/>
    <w:rsid w:val="00E43BD8"/>
    <w:rsid w:val="00E445F1"/>
    <w:rsid w:val="00E44C03"/>
    <w:rsid w:val="00E44E77"/>
    <w:rsid w:val="00E45648"/>
    <w:rsid w:val="00E458A1"/>
    <w:rsid w:val="00E464AF"/>
    <w:rsid w:val="00E47024"/>
    <w:rsid w:val="00E473DB"/>
    <w:rsid w:val="00E50BAA"/>
    <w:rsid w:val="00E50C80"/>
    <w:rsid w:val="00E52F78"/>
    <w:rsid w:val="00E5419F"/>
    <w:rsid w:val="00E5449A"/>
    <w:rsid w:val="00E54939"/>
    <w:rsid w:val="00E558B7"/>
    <w:rsid w:val="00E600D1"/>
    <w:rsid w:val="00E60554"/>
    <w:rsid w:val="00E606F2"/>
    <w:rsid w:val="00E60D82"/>
    <w:rsid w:val="00E63F2F"/>
    <w:rsid w:val="00E64CA1"/>
    <w:rsid w:val="00E652CB"/>
    <w:rsid w:val="00E659D4"/>
    <w:rsid w:val="00E65B32"/>
    <w:rsid w:val="00E65F61"/>
    <w:rsid w:val="00E674E8"/>
    <w:rsid w:val="00E70A8F"/>
    <w:rsid w:val="00E711A9"/>
    <w:rsid w:val="00E725AF"/>
    <w:rsid w:val="00E74225"/>
    <w:rsid w:val="00E74DB8"/>
    <w:rsid w:val="00E750C1"/>
    <w:rsid w:val="00E7660E"/>
    <w:rsid w:val="00E76AE5"/>
    <w:rsid w:val="00E77390"/>
    <w:rsid w:val="00E77ACB"/>
    <w:rsid w:val="00E80C72"/>
    <w:rsid w:val="00E80F53"/>
    <w:rsid w:val="00E81073"/>
    <w:rsid w:val="00E81D6E"/>
    <w:rsid w:val="00E82149"/>
    <w:rsid w:val="00E828EE"/>
    <w:rsid w:val="00E82D72"/>
    <w:rsid w:val="00E83282"/>
    <w:rsid w:val="00E83310"/>
    <w:rsid w:val="00E83D20"/>
    <w:rsid w:val="00E83F7A"/>
    <w:rsid w:val="00E85319"/>
    <w:rsid w:val="00E87107"/>
    <w:rsid w:val="00E87A48"/>
    <w:rsid w:val="00E87CBD"/>
    <w:rsid w:val="00E87ECE"/>
    <w:rsid w:val="00E904AC"/>
    <w:rsid w:val="00E90985"/>
    <w:rsid w:val="00E917ED"/>
    <w:rsid w:val="00E92580"/>
    <w:rsid w:val="00E92591"/>
    <w:rsid w:val="00E9297B"/>
    <w:rsid w:val="00E94A3A"/>
    <w:rsid w:val="00EA204A"/>
    <w:rsid w:val="00EA2274"/>
    <w:rsid w:val="00EA22FE"/>
    <w:rsid w:val="00EA287B"/>
    <w:rsid w:val="00EA29B9"/>
    <w:rsid w:val="00EA3CDD"/>
    <w:rsid w:val="00EA422C"/>
    <w:rsid w:val="00EA4C65"/>
    <w:rsid w:val="00EA4D90"/>
    <w:rsid w:val="00EB0C0F"/>
    <w:rsid w:val="00EB1C6E"/>
    <w:rsid w:val="00EB2C5B"/>
    <w:rsid w:val="00EB2E0F"/>
    <w:rsid w:val="00EB3413"/>
    <w:rsid w:val="00EB3758"/>
    <w:rsid w:val="00EB3812"/>
    <w:rsid w:val="00EB3CAF"/>
    <w:rsid w:val="00EB47FE"/>
    <w:rsid w:val="00EB49C3"/>
    <w:rsid w:val="00EB4C58"/>
    <w:rsid w:val="00EB5423"/>
    <w:rsid w:val="00EB5DB5"/>
    <w:rsid w:val="00EB6231"/>
    <w:rsid w:val="00EB735A"/>
    <w:rsid w:val="00EB78DE"/>
    <w:rsid w:val="00EC03DD"/>
    <w:rsid w:val="00EC041A"/>
    <w:rsid w:val="00EC0E49"/>
    <w:rsid w:val="00EC177C"/>
    <w:rsid w:val="00EC1DDA"/>
    <w:rsid w:val="00EC5A02"/>
    <w:rsid w:val="00EC5ADB"/>
    <w:rsid w:val="00ED1CCF"/>
    <w:rsid w:val="00ED1DF8"/>
    <w:rsid w:val="00ED3142"/>
    <w:rsid w:val="00ED44BE"/>
    <w:rsid w:val="00ED5111"/>
    <w:rsid w:val="00ED51AA"/>
    <w:rsid w:val="00ED531A"/>
    <w:rsid w:val="00ED6342"/>
    <w:rsid w:val="00ED675F"/>
    <w:rsid w:val="00ED67FF"/>
    <w:rsid w:val="00ED702E"/>
    <w:rsid w:val="00ED7E54"/>
    <w:rsid w:val="00EE04EE"/>
    <w:rsid w:val="00EE1722"/>
    <w:rsid w:val="00EE3F5A"/>
    <w:rsid w:val="00EE402A"/>
    <w:rsid w:val="00EE4625"/>
    <w:rsid w:val="00EE53C5"/>
    <w:rsid w:val="00EE558A"/>
    <w:rsid w:val="00EF07A1"/>
    <w:rsid w:val="00EF0CB7"/>
    <w:rsid w:val="00EF1D57"/>
    <w:rsid w:val="00EF268E"/>
    <w:rsid w:val="00EF298C"/>
    <w:rsid w:val="00EF3F9B"/>
    <w:rsid w:val="00EF4D9B"/>
    <w:rsid w:val="00EF7379"/>
    <w:rsid w:val="00EF7503"/>
    <w:rsid w:val="00EF7EB6"/>
    <w:rsid w:val="00F00044"/>
    <w:rsid w:val="00F01025"/>
    <w:rsid w:val="00F01B29"/>
    <w:rsid w:val="00F01BB4"/>
    <w:rsid w:val="00F0381D"/>
    <w:rsid w:val="00F0418B"/>
    <w:rsid w:val="00F04ABA"/>
    <w:rsid w:val="00F078E5"/>
    <w:rsid w:val="00F07BAB"/>
    <w:rsid w:val="00F10837"/>
    <w:rsid w:val="00F11CC5"/>
    <w:rsid w:val="00F12255"/>
    <w:rsid w:val="00F13272"/>
    <w:rsid w:val="00F13EF7"/>
    <w:rsid w:val="00F15F70"/>
    <w:rsid w:val="00F16A2A"/>
    <w:rsid w:val="00F16F21"/>
    <w:rsid w:val="00F222A5"/>
    <w:rsid w:val="00F22B1D"/>
    <w:rsid w:val="00F253C3"/>
    <w:rsid w:val="00F25EBF"/>
    <w:rsid w:val="00F26013"/>
    <w:rsid w:val="00F27B5D"/>
    <w:rsid w:val="00F30438"/>
    <w:rsid w:val="00F30E0D"/>
    <w:rsid w:val="00F30ED2"/>
    <w:rsid w:val="00F32721"/>
    <w:rsid w:val="00F3452E"/>
    <w:rsid w:val="00F34877"/>
    <w:rsid w:val="00F36B46"/>
    <w:rsid w:val="00F37E39"/>
    <w:rsid w:val="00F4012D"/>
    <w:rsid w:val="00F4256F"/>
    <w:rsid w:val="00F431C7"/>
    <w:rsid w:val="00F431FE"/>
    <w:rsid w:val="00F4414C"/>
    <w:rsid w:val="00F46068"/>
    <w:rsid w:val="00F46BEE"/>
    <w:rsid w:val="00F53E24"/>
    <w:rsid w:val="00F56CC1"/>
    <w:rsid w:val="00F61170"/>
    <w:rsid w:val="00F61EFA"/>
    <w:rsid w:val="00F624F8"/>
    <w:rsid w:val="00F630E8"/>
    <w:rsid w:val="00F63665"/>
    <w:rsid w:val="00F63AD0"/>
    <w:rsid w:val="00F63E0C"/>
    <w:rsid w:val="00F6407B"/>
    <w:rsid w:val="00F64A0D"/>
    <w:rsid w:val="00F650DB"/>
    <w:rsid w:val="00F651BD"/>
    <w:rsid w:val="00F66188"/>
    <w:rsid w:val="00F67934"/>
    <w:rsid w:val="00F70845"/>
    <w:rsid w:val="00F73555"/>
    <w:rsid w:val="00F745B5"/>
    <w:rsid w:val="00F74FC7"/>
    <w:rsid w:val="00F758C4"/>
    <w:rsid w:val="00F75D92"/>
    <w:rsid w:val="00F76389"/>
    <w:rsid w:val="00F8177E"/>
    <w:rsid w:val="00F820BE"/>
    <w:rsid w:val="00F83F30"/>
    <w:rsid w:val="00F841E8"/>
    <w:rsid w:val="00F844E9"/>
    <w:rsid w:val="00F84A0A"/>
    <w:rsid w:val="00F86BB0"/>
    <w:rsid w:val="00F874F5"/>
    <w:rsid w:val="00F903D1"/>
    <w:rsid w:val="00F92337"/>
    <w:rsid w:val="00F946B9"/>
    <w:rsid w:val="00F968A9"/>
    <w:rsid w:val="00F969DD"/>
    <w:rsid w:val="00F973EE"/>
    <w:rsid w:val="00F97B06"/>
    <w:rsid w:val="00FA10ED"/>
    <w:rsid w:val="00FA2521"/>
    <w:rsid w:val="00FA3CF2"/>
    <w:rsid w:val="00FA4018"/>
    <w:rsid w:val="00FA4FFC"/>
    <w:rsid w:val="00FA5F03"/>
    <w:rsid w:val="00FB0887"/>
    <w:rsid w:val="00FB0B83"/>
    <w:rsid w:val="00FB2E77"/>
    <w:rsid w:val="00FB3F89"/>
    <w:rsid w:val="00FB481A"/>
    <w:rsid w:val="00FB4EED"/>
    <w:rsid w:val="00FB5EA5"/>
    <w:rsid w:val="00FB5F15"/>
    <w:rsid w:val="00FB6DE0"/>
    <w:rsid w:val="00FB7A15"/>
    <w:rsid w:val="00FC0316"/>
    <w:rsid w:val="00FC0416"/>
    <w:rsid w:val="00FC0461"/>
    <w:rsid w:val="00FC13A5"/>
    <w:rsid w:val="00FC26D4"/>
    <w:rsid w:val="00FC3911"/>
    <w:rsid w:val="00FC3AA3"/>
    <w:rsid w:val="00FC4A05"/>
    <w:rsid w:val="00FC53A8"/>
    <w:rsid w:val="00FC5494"/>
    <w:rsid w:val="00FC574A"/>
    <w:rsid w:val="00FC57E1"/>
    <w:rsid w:val="00FC72B6"/>
    <w:rsid w:val="00FC77D7"/>
    <w:rsid w:val="00FD006A"/>
    <w:rsid w:val="00FD067A"/>
    <w:rsid w:val="00FD0B01"/>
    <w:rsid w:val="00FD2834"/>
    <w:rsid w:val="00FD2BDB"/>
    <w:rsid w:val="00FD30A9"/>
    <w:rsid w:val="00FD3C2F"/>
    <w:rsid w:val="00FD4958"/>
    <w:rsid w:val="00FD5A3D"/>
    <w:rsid w:val="00FD6547"/>
    <w:rsid w:val="00FD70FF"/>
    <w:rsid w:val="00FD77DB"/>
    <w:rsid w:val="00FE0BC2"/>
    <w:rsid w:val="00FE1294"/>
    <w:rsid w:val="00FE2B62"/>
    <w:rsid w:val="00FE2F54"/>
    <w:rsid w:val="00FE3348"/>
    <w:rsid w:val="00FE61C1"/>
    <w:rsid w:val="00FE6350"/>
    <w:rsid w:val="00FE7351"/>
    <w:rsid w:val="00FF1BED"/>
    <w:rsid w:val="00FF2B7B"/>
    <w:rsid w:val="00FF321D"/>
    <w:rsid w:val="00FF3B38"/>
    <w:rsid w:val="00FF4CF7"/>
    <w:rsid w:val="00FF4F1F"/>
    <w:rsid w:val="00FF6018"/>
    <w:rsid w:val="00FF60EB"/>
    <w:rsid w:val="00FF726B"/>
    <w:rsid w:val="00FF7DF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5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0" w:unhideWhenUsed="0"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7FEE"/>
    <w:pPr>
      <w:spacing w:before="240" w:after="240" w:line="360" w:lineRule="auto"/>
      <w:jc w:val="both"/>
    </w:pPr>
    <w:rPr>
      <w:rFonts w:ascii="Arial" w:hAnsi="Arial"/>
      <w:sz w:val="24"/>
      <w:szCs w:val="24"/>
      <w:lang w:val="en-GB" w:eastAsia="en-US"/>
    </w:rPr>
  </w:style>
  <w:style w:type="paragraph" w:styleId="Heading1">
    <w:name w:val="heading 1"/>
    <w:basedOn w:val="Normal"/>
    <w:next w:val="Normal"/>
    <w:link w:val="Heading1Char"/>
    <w:uiPriority w:val="9"/>
    <w:qFormat/>
    <w:rsid w:val="0081256B"/>
    <w:pPr>
      <w:keepNext/>
      <w:pageBreakBefore/>
      <w:numPr>
        <w:numId w:val="12"/>
      </w:numPr>
      <w:spacing w:before="480"/>
      <w:outlineLvl w:val="0"/>
    </w:pPr>
    <w:rPr>
      <w:rFonts w:cs="Arial"/>
      <w:b/>
      <w:bCs/>
      <w:kern w:val="32"/>
      <w:sz w:val="36"/>
      <w:szCs w:val="32"/>
    </w:rPr>
  </w:style>
  <w:style w:type="paragraph" w:styleId="Heading2">
    <w:name w:val="heading 2"/>
    <w:basedOn w:val="Normal"/>
    <w:next w:val="Normal"/>
    <w:link w:val="Heading2Char"/>
    <w:uiPriority w:val="9"/>
    <w:qFormat/>
    <w:rsid w:val="005315F5"/>
    <w:pPr>
      <w:keepNext/>
      <w:numPr>
        <w:ilvl w:val="1"/>
        <w:numId w:val="12"/>
      </w:numPr>
      <w:spacing w:before="480"/>
      <w:jc w:val="left"/>
      <w:outlineLvl w:val="1"/>
    </w:pPr>
    <w:rPr>
      <w:rFonts w:ascii="Arial (W1)" w:hAnsi="Arial (W1)"/>
      <w:b/>
      <w:bCs/>
      <w:sz w:val="28"/>
      <w:szCs w:val="28"/>
    </w:rPr>
  </w:style>
  <w:style w:type="paragraph" w:styleId="Heading3">
    <w:name w:val="heading 3"/>
    <w:basedOn w:val="Normal"/>
    <w:next w:val="Normal"/>
    <w:link w:val="Heading3Char"/>
    <w:qFormat/>
    <w:rsid w:val="000620EB"/>
    <w:pPr>
      <w:keepNext/>
      <w:numPr>
        <w:ilvl w:val="2"/>
        <w:numId w:val="12"/>
      </w:numPr>
      <w:spacing w:before="480"/>
      <w:outlineLvl w:val="2"/>
    </w:pPr>
    <w:rPr>
      <w:rFonts w:ascii="Arial (W1)" w:hAnsi="Arial (W1)" w:cs="Arial"/>
      <w:b/>
      <w:bCs/>
      <w:i/>
      <w:iCs/>
      <w:color w:val="000000" w:themeColor="text1"/>
    </w:rPr>
  </w:style>
  <w:style w:type="paragraph" w:styleId="Heading4">
    <w:name w:val="heading 4"/>
    <w:basedOn w:val="Normal"/>
    <w:next w:val="Normal"/>
    <w:rsid w:val="00ED3142"/>
    <w:pPr>
      <w:keepNext/>
      <w:numPr>
        <w:ilvl w:val="3"/>
        <w:numId w:val="12"/>
      </w:numPr>
      <w:tabs>
        <w:tab w:val="left" w:pos="900"/>
      </w:tabs>
      <w:outlineLvl w:val="3"/>
    </w:pPr>
    <w:rPr>
      <w:rFonts w:cs="Arial"/>
      <w:b/>
      <w:bCs/>
      <w:i/>
      <w:iCs/>
    </w:rPr>
  </w:style>
  <w:style w:type="paragraph" w:styleId="Heading5">
    <w:name w:val="heading 5"/>
    <w:basedOn w:val="Normal"/>
    <w:next w:val="Normal"/>
    <w:rsid w:val="00ED3142"/>
    <w:pPr>
      <w:keepNext/>
      <w:numPr>
        <w:ilvl w:val="4"/>
        <w:numId w:val="12"/>
      </w:numPr>
      <w:tabs>
        <w:tab w:val="left" w:pos="2340"/>
      </w:tabs>
      <w:jc w:val="left"/>
      <w:outlineLvl w:val="4"/>
    </w:pPr>
    <w:rPr>
      <w:b/>
      <w:bCs/>
    </w:rPr>
  </w:style>
  <w:style w:type="paragraph" w:styleId="Heading6">
    <w:name w:val="heading 6"/>
    <w:basedOn w:val="Normal"/>
    <w:next w:val="Normal"/>
    <w:rsid w:val="00ED3142"/>
    <w:pPr>
      <w:keepNext/>
      <w:numPr>
        <w:ilvl w:val="5"/>
        <w:numId w:val="12"/>
      </w:numPr>
      <w:outlineLvl w:val="5"/>
    </w:pPr>
  </w:style>
  <w:style w:type="paragraph" w:styleId="Heading7">
    <w:name w:val="heading 7"/>
    <w:basedOn w:val="Normal"/>
    <w:next w:val="Normal"/>
    <w:rsid w:val="00ED3142"/>
    <w:pPr>
      <w:numPr>
        <w:ilvl w:val="6"/>
        <w:numId w:val="12"/>
      </w:numPr>
      <w:outlineLvl w:val="6"/>
    </w:pPr>
    <w:rPr>
      <w:rFonts w:ascii="Times New Roman" w:hAnsi="Times New Roman"/>
    </w:rPr>
  </w:style>
  <w:style w:type="paragraph" w:styleId="Heading8">
    <w:name w:val="heading 8"/>
    <w:basedOn w:val="Normal"/>
    <w:next w:val="Normal"/>
    <w:rsid w:val="00ED3142"/>
    <w:pPr>
      <w:numPr>
        <w:ilvl w:val="7"/>
        <w:numId w:val="12"/>
      </w:numPr>
      <w:outlineLvl w:val="7"/>
    </w:pPr>
    <w:rPr>
      <w:rFonts w:ascii="Times New Roman" w:hAnsi="Times New Roman"/>
      <w:i/>
      <w:iCs/>
    </w:rPr>
  </w:style>
  <w:style w:type="paragraph" w:styleId="Heading9">
    <w:name w:val="heading 9"/>
    <w:basedOn w:val="Normal"/>
    <w:next w:val="Normal"/>
    <w:link w:val="Heading9Char"/>
    <w:uiPriority w:val="9"/>
    <w:qFormat/>
    <w:rsid w:val="00ED3142"/>
    <w:pPr>
      <w:numPr>
        <w:ilvl w:val="8"/>
        <w:numId w:val="12"/>
      </w:numPr>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56B"/>
    <w:rPr>
      <w:rFonts w:ascii="Arial" w:hAnsi="Arial" w:cs="Arial"/>
      <w:b/>
      <w:bCs/>
      <w:kern w:val="32"/>
      <w:sz w:val="36"/>
      <w:szCs w:val="32"/>
      <w:lang w:val="en-GB" w:eastAsia="en-US"/>
    </w:rPr>
  </w:style>
  <w:style w:type="character" w:customStyle="1" w:styleId="Heading2Char">
    <w:name w:val="Heading 2 Char"/>
    <w:basedOn w:val="DefaultParagraphFont"/>
    <w:link w:val="Heading2"/>
    <w:uiPriority w:val="9"/>
    <w:rsid w:val="00AC3DF3"/>
    <w:rPr>
      <w:rFonts w:ascii="Arial (W1)" w:hAnsi="Arial (W1)"/>
      <w:b/>
      <w:bCs/>
      <w:sz w:val="28"/>
      <w:szCs w:val="28"/>
      <w:lang w:val="en-GB" w:eastAsia="en-US"/>
    </w:rPr>
  </w:style>
  <w:style w:type="character" w:customStyle="1" w:styleId="Heading3Char">
    <w:name w:val="Heading 3 Char"/>
    <w:basedOn w:val="DefaultParagraphFont"/>
    <w:link w:val="Heading3"/>
    <w:rsid w:val="000620EB"/>
    <w:rPr>
      <w:rFonts w:ascii="Arial (W1)" w:hAnsi="Arial (W1)" w:cs="Arial"/>
      <w:b/>
      <w:bCs/>
      <w:i/>
      <w:iCs/>
      <w:color w:val="000000" w:themeColor="text1"/>
      <w:sz w:val="24"/>
      <w:szCs w:val="24"/>
      <w:lang w:val="en-GB" w:eastAsia="en-US"/>
    </w:rPr>
  </w:style>
  <w:style w:type="paragraph" w:styleId="BodyText">
    <w:name w:val="Body Text"/>
    <w:basedOn w:val="Normal"/>
    <w:link w:val="BodyTextChar"/>
    <w:rsid w:val="004644A0"/>
    <w:pPr>
      <w:jc w:val="left"/>
    </w:pPr>
  </w:style>
  <w:style w:type="paragraph" w:styleId="Header">
    <w:name w:val="header"/>
    <w:basedOn w:val="Normal"/>
    <w:rsid w:val="004644A0"/>
    <w:pPr>
      <w:tabs>
        <w:tab w:val="center" w:pos="4320"/>
        <w:tab w:val="right" w:pos="8640"/>
      </w:tabs>
      <w:jc w:val="center"/>
    </w:pPr>
    <w:rPr>
      <w:rFonts w:cs="Arial"/>
      <w:b/>
      <w:bCs/>
      <w:sz w:val="40"/>
    </w:rPr>
  </w:style>
  <w:style w:type="paragraph" w:styleId="Footer">
    <w:name w:val="footer"/>
    <w:basedOn w:val="Normal"/>
    <w:link w:val="FooterChar"/>
    <w:uiPriority w:val="99"/>
    <w:rsid w:val="004644A0"/>
    <w:pPr>
      <w:tabs>
        <w:tab w:val="center" w:pos="4320"/>
        <w:tab w:val="right" w:pos="8640"/>
      </w:tabs>
    </w:pPr>
  </w:style>
  <w:style w:type="character" w:customStyle="1" w:styleId="FooterChar">
    <w:name w:val="Footer Char"/>
    <w:basedOn w:val="DefaultParagraphFont"/>
    <w:link w:val="Footer"/>
    <w:uiPriority w:val="99"/>
    <w:rsid w:val="00FE7351"/>
    <w:rPr>
      <w:rFonts w:ascii="Arial" w:hAnsi="Arial"/>
      <w:sz w:val="24"/>
      <w:szCs w:val="24"/>
      <w:lang w:val="en-GB" w:eastAsia="en-US"/>
    </w:rPr>
  </w:style>
  <w:style w:type="character" w:styleId="PageNumber">
    <w:name w:val="page number"/>
    <w:basedOn w:val="DefaultParagraphFont"/>
    <w:rsid w:val="004644A0"/>
  </w:style>
  <w:style w:type="paragraph" w:styleId="BodyText2">
    <w:name w:val="Body Text 2"/>
    <w:basedOn w:val="Normal"/>
    <w:rsid w:val="004644A0"/>
    <w:pPr>
      <w:spacing w:before="60" w:after="60" w:line="264" w:lineRule="auto"/>
    </w:pPr>
  </w:style>
  <w:style w:type="paragraph" w:styleId="Title">
    <w:name w:val="Title"/>
    <w:basedOn w:val="Normal"/>
    <w:rsid w:val="004644A0"/>
    <w:pPr>
      <w:spacing w:before="0" w:after="0" w:line="240" w:lineRule="auto"/>
      <w:jc w:val="center"/>
    </w:pPr>
    <w:rPr>
      <w:rFonts w:ascii="Times New Roman" w:hAnsi="Times New Roman"/>
      <w:b/>
      <w:szCs w:val="20"/>
    </w:rPr>
  </w:style>
  <w:style w:type="paragraph" w:styleId="BodyText3">
    <w:name w:val="Body Text 3"/>
    <w:basedOn w:val="Normal"/>
    <w:rsid w:val="004644A0"/>
    <w:rPr>
      <w:color w:val="FF0000"/>
    </w:rPr>
  </w:style>
  <w:style w:type="paragraph" w:styleId="TOC1">
    <w:name w:val="toc 1"/>
    <w:basedOn w:val="Normal"/>
    <w:next w:val="Normal"/>
    <w:autoRedefine/>
    <w:uiPriority w:val="39"/>
    <w:rsid w:val="00BB4933"/>
    <w:pPr>
      <w:keepNext/>
      <w:tabs>
        <w:tab w:val="right" w:leader="dot" w:pos="8729"/>
      </w:tabs>
      <w:spacing w:before="360" w:line="240" w:lineRule="auto"/>
      <w:jc w:val="left"/>
    </w:pPr>
    <w:rPr>
      <w:b/>
      <w:noProof/>
      <w:sz w:val="28"/>
    </w:rPr>
  </w:style>
  <w:style w:type="paragraph" w:styleId="TOC2">
    <w:name w:val="toc 2"/>
    <w:basedOn w:val="Normal"/>
    <w:next w:val="Normal"/>
    <w:autoRedefine/>
    <w:uiPriority w:val="39"/>
    <w:rsid w:val="004644A0"/>
    <w:pPr>
      <w:spacing w:before="80" w:after="0" w:line="240" w:lineRule="auto"/>
      <w:ind w:left="720" w:hanging="720"/>
    </w:pPr>
    <w:rPr>
      <w:smallCaps/>
    </w:rPr>
  </w:style>
  <w:style w:type="paragraph" w:styleId="TOC3">
    <w:name w:val="toc 3"/>
    <w:basedOn w:val="Normal"/>
    <w:next w:val="Normal"/>
    <w:autoRedefine/>
    <w:uiPriority w:val="39"/>
    <w:rsid w:val="004644A0"/>
    <w:pPr>
      <w:spacing w:before="0" w:after="0" w:line="240" w:lineRule="auto"/>
      <w:ind w:firstLine="720"/>
      <w:jc w:val="left"/>
    </w:pPr>
    <w:rPr>
      <w:rFonts w:cs="Arial"/>
      <w:smallCaps/>
      <w:noProof/>
      <w:sz w:val="20"/>
    </w:rPr>
  </w:style>
  <w:style w:type="paragraph" w:styleId="TOC4">
    <w:name w:val="toc 4"/>
    <w:basedOn w:val="Normal"/>
    <w:next w:val="Normal"/>
    <w:autoRedefine/>
    <w:uiPriority w:val="39"/>
    <w:rsid w:val="004644A0"/>
    <w:pPr>
      <w:ind w:left="600"/>
    </w:pPr>
  </w:style>
  <w:style w:type="paragraph" w:styleId="TOC5">
    <w:name w:val="toc 5"/>
    <w:basedOn w:val="Normal"/>
    <w:next w:val="Normal"/>
    <w:autoRedefine/>
    <w:uiPriority w:val="39"/>
    <w:rsid w:val="004644A0"/>
    <w:pPr>
      <w:ind w:left="800"/>
    </w:pPr>
  </w:style>
  <w:style w:type="paragraph" w:styleId="TOC6">
    <w:name w:val="toc 6"/>
    <w:basedOn w:val="Normal"/>
    <w:next w:val="Normal"/>
    <w:autoRedefine/>
    <w:uiPriority w:val="39"/>
    <w:rsid w:val="004644A0"/>
    <w:pPr>
      <w:ind w:left="1000"/>
    </w:pPr>
  </w:style>
  <w:style w:type="paragraph" w:styleId="TOC7">
    <w:name w:val="toc 7"/>
    <w:basedOn w:val="Normal"/>
    <w:next w:val="Normal"/>
    <w:autoRedefine/>
    <w:uiPriority w:val="39"/>
    <w:rsid w:val="004644A0"/>
    <w:pPr>
      <w:ind w:left="1200"/>
    </w:pPr>
  </w:style>
  <w:style w:type="paragraph" w:styleId="TOC8">
    <w:name w:val="toc 8"/>
    <w:basedOn w:val="Normal"/>
    <w:next w:val="Normal"/>
    <w:autoRedefine/>
    <w:uiPriority w:val="39"/>
    <w:rsid w:val="004644A0"/>
    <w:pPr>
      <w:ind w:left="1400"/>
    </w:pPr>
  </w:style>
  <w:style w:type="paragraph" w:styleId="TOC9">
    <w:name w:val="toc 9"/>
    <w:basedOn w:val="Normal"/>
    <w:next w:val="Normal"/>
    <w:autoRedefine/>
    <w:uiPriority w:val="39"/>
    <w:rsid w:val="004644A0"/>
    <w:pPr>
      <w:ind w:left="1600"/>
    </w:pPr>
  </w:style>
  <w:style w:type="paragraph" w:customStyle="1" w:styleId="bullet0">
    <w:name w:val="bullet"/>
    <w:basedOn w:val="Normal"/>
    <w:rsid w:val="004644A0"/>
    <w:pPr>
      <w:numPr>
        <w:numId w:val="3"/>
      </w:numPr>
      <w:spacing w:before="0" w:after="60"/>
      <w:jc w:val="left"/>
    </w:pPr>
  </w:style>
  <w:style w:type="paragraph" w:customStyle="1" w:styleId="pre-headerspace">
    <w:name w:val="pre-header space"/>
    <w:basedOn w:val="BodyText"/>
    <w:rsid w:val="004644A0"/>
    <w:pPr>
      <w:spacing w:before="0" w:after="0" w:line="240" w:lineRule="auto"/>
    </w:pPr>
  </w:style>
  <w:style w:type="character" w:styleId="Hyperlink">
    <w:name w:val="Hyperlink"/>
    <w:uiPriority w:val="99"/>
    <w:rsid w:val="004644A0"/>
    <w:rPr>
      <w:color w:val="0000FF"/>
      <w:u w:val="single"/>
    </w:rPr>
  </w:style>
  <w:style w:type="paragraph" w:styleId="Caption">
    <w:name w:val="caption"/>
    <w:basedOn w:val="Normal"/>
    <w:next w:val="Normal"/>
    <w:qFormat/>
    <w:rsid w:val="009E33AC"/>
    <w:rPr>
      <w:b/>
      <w:bCs/>
    </w:rPr>
  </w:style>
  <w:style w:type="paragraph" w:customStyle="1" w:styleId="indentbullet">
    <w:name w:val="indent bullet"/>
    <w:basedOn w:val="Normal"/>
    <w:rsid w:val="004644A0"/>
    <w:pPr>
      <w:numPr>
        <w:numId w:val="1"/>
      </w:numPr>
      <w:ind w:left="1224" w:right="864"/>
    </w:pPr>
    <w:rPr>
      <w:i/>
      <w:iCs/>
    </w:rPr>
  </w:style>
  <w:style w:type="paragraph" w:customStyle="1" w:styleId="indentnormal">
    <w:name w:val="indent normal"/>
    <w:basedOn w:val="indentbullet"/>
    <w:rsid w:val="004644A0"/>
    <w:pPr>
      <w:numPr>
        <w:numId w:val="0"/>
      </w:numPr>
      <w:ind w:left="864"/>
    </w:pPr>
  </w:style>
  <w:style w:type="paragraph" w:customStyle="1" w:styleId="TableNormal1">
    <w:name w:val="Table Normal1"/>
    <w:basedOn w:val="Normal"/>
    <w:rsid w:val="004644A0"/>
    <w:pPr>
      <w:spacing w:before="60" w:after="60" w:line="288" w:lineRule="auto"/>
      <w:jc w:val="left"/>
    </w:pPr>
  </w:style>
  <w:style w:type="paragraph" w:styleId="BodyTextIndent2">
    <w:name w:val="Body Text Indent 2"/>
    <w:basedOn w:val="Normal"/>
    <w:rsid w:val="004644A0"/>
    <w:pPr>
      <w:spacing w:before="0" w:after="0" w:line="240" w:lineRule="auto"/>
      <w:ind w:left="720"/>
      <w:jc w:val="left"/>
    </w:pPr>
    <w:rPr>
      <w:rFonts w:ascii="Times New Roman" w:hAnsi="Times New Roman"/>
      <w:bCs/>
      <w:szCs w:val="20"/>
    </w:rPr>
  </w:style>
  <w:style w:type="paragraph" w:customStyle="1" w:styleId="Style1">
    <w:name w:val="Style1"/>
    <w:basedOn w:val="Normal"/>
    <w:rsid w:val="004644A0"/>
    <w:pPr>
      <w:numPr>
        <w:numId w:val="2"/>
      </w:numPr>
    </w:pPr>
  </w:style>
  <w:style w:type="paragraph" w:customStyle="1" w:styleId="indentnormalattachment">
    <w:name w:val="indent normal attachment"/>
    <w:basedOn w:val="indentnormal"/>
    <w:rsid w:val="004644A0"/>
    <w:rPr>
      <w:i w:val="0"/>
    </w:rPr>
  </w:style>
  <w:style w:type="paragraph" w:customStyle="1" w:styleId="indentbulletattachment">
    <w:name w:val="indent bullet attachment"/>
    <w:basedOn w:val="indentnormalattachment"/>
    <w:rsid w:val="004644A0"/>
    <w:pPr>
      <w:numPr>
        <w:numId w:val="6"/>
      </w:numPr>
      <w:spacing w:before="120" w:after="120"/>
      <w:jc w:val="left"/>
    </w:pPr>
  </w:style>
  <w:style w:type="paragraph" w:styleId="BlockText">
    <w:name w:val="Block Text"/>
    <w:basedOn w:val="Normal"/>
    <w:rsid w:val="004644A0"/>
    <w:pPr>
      <w:spacing w:after="120"/>
      <w:ind w:left="1440" w:right="1440"/>
    </w:pPr>
  </w:style>
  <w:style w:type="paragraph" w:customStyle="1" w:styleId="bullet">
    <w:name w:val="b ullet"/>
    <w:basedOn w:val="Footer"/>
    <w:rsid w:val="004644A0"/>
    <w:pPr>
      <w:numPr>
        <w:numId w:val="4"/>
      </w:numPr>
      <w:tabs>
        <w:tab w:val="clear" w:pos="1080"/>
        <w:tab w:val="clear" w:pos="4320"/>
        <w:tab w:val="clear" w:pos="8640"/>
      </w:tabs>
      <w:ind w:left="547"/>
    </w:pPr>
  </w:style>
  <w:style w:type="paragraph" w:styleId="FootnoteText">
    <w:name w:val="footnote text"/>
    <w:basedOn w:val="Normal"/>
    <w:link w:val="FootnoteTextChar"/>
    <w:uiPriority w:val="99"/>
    <w:semiHidden/>
    <w:rsid w:val="004644A0"/>
    <w:pPr>
      <w:spacing w:before="0" w:after="0" w:line="240" w:lineRule="auto"/>
    </w:pPr>
    <w:rPr>
      <w:sz w:val="16"/>
      <w:szCs w:val="20"/>
    </w:rPr>
  </w:style>
  <w:style w:type="character" w:customStyle="1" w:styleId="FootnoteTextChar">
    <w:name w:val="Footnote Text Char"/>
    <w:basedOn w:val="DefaultParagraphFont"/>
    <w:link w:val="FootnoteText"/>
    <w:uiPriority w:val="99"/>
    <w:semiHidden/>
    <w:rsid w:val="00170056"/>
    <w:rPr>
      <w:rFonts w:ascii="Arial" w:hAnsi="Arial"/>
      <w:sz w:val="16"/>
      <w:lang w:val="en-GB" w:eastAsia="en-US"/>
    </w:rPr>
  </w:style>
  <w:style w:type="character" w:styleId="FootnoteReference">
    <w:name w:val="footnote reference"/>
    <w:uiPriority w:val="99"/>
    <w:semiHidden/>
    <w:rsid w:val="004644A0"/>
    <w:rPr>
      <w:vertAlign w:val="superscript"/>
    </w:rPr>
  </w:style>
  <w:style w:type="paragraph" w:styleId="BodyTextIndent">
    <w:name w:val="Body Text Indent"/>
    <w:basedOn w:val="Normal"/>
    <w:rsid w:val="004644A0"/>
    <w:pPr>
      <w:spacing w:before="0" w:after="0" w:line="240" w:lineRule="auto"/>
      <w:ind w:left="1440"/>
      <w:jc w:val="left"/>
    </w:pPr>
    <w:rPr>
      <w:rFonts w:ascii="Times New Roman" w:hAnsi="Times New Roman" w:cs="Arial"/>
      <w:sz w:val="18"/>
    </w:rPr>
  </w:style>
  <w:style w:type="paragraph" w:styleId="BodyTextIndent3">
    <w:name w:val="Body Text Indent 3"/>
    <w:basedOn w:val="Normal"/>
    <w:rsid w:val="004644A0"/>
    <w:pPr>
      <w:ind w:left="1440" w:hanging="1080"/>
    </w:pPr>
  </w:style>
  <w:style w:type="paragraph" w:customStyle="1" w:styleId="number">
    <w:name w:val="number"/>
    <w:basedOn w:val="Normal"/>
    <w:rsid w:val="004644A0"/>
    <w:pPr>
      <w:numPr>
        <w:numId w:val="10"/>
      </w:numPr>
    </w:pPr>
  </w:style>
  <w:style w:type="paragraph" w:customStyle="1" w:styleId="FrontPage">
    <w:name w:val="Front Page"/>
    <w:basedOn w:val="Normal"/>
    <w:rsid w:val="004644A0"/>
    <w:pPr>
      <w:spacing w:before="0" w:after="0" w:line="240" w:lineRule="auto"/>
      <w:jc w:val="center"/>
    </w:pPr>
    <w:rPr>
      <w:b/>
      <w:szCs w:val="20"/>
    </w:rPr>
  </w:style>
  <w:style w:type="paragraph" w:styleId="EndnoteText">
    <w:name w:val="endnote text"/>
    <w:basedOn w:val="Normal"/>
    <w:semiHidden/>
    <w:rsid w:val="004644A0"/>
    <w:pPr>
      <w:spacing w:line="264" w:lineRule="auto"/>
    </w:pPr>
    <w:rPr>
      <w:szCs w:val="20"/>
    </w:rPr>
  </w:style>
  <w:style w:type="character" w:styleId="EndnoteReference">
    <w:name w:val="endnote reference"/>
    <w:semiHidden/>
    <w:rsid w:val="004644A0"/>
    <w:rPr>
      <w:vertAlign w:val="superscript"/>
    </w:rPr>
  </w:style>
  <w:style w:type="paragraph" w:styleId="HTMLPreformatted">
    <w:name w:val="HTML Preformatted"/>
    <w:basedOn w:val="Normal"/>
    <w:rsid w:val="00464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Courier New" w:hAnsi="Courier New" w:cs="Courier New"/>
      <w:sz w:val="20"/>
      <w:szCs w:val="20"/>
    </w:rPr>
  </w:style>
  <w:style w:type="paragraph" w:customStyle="1" w:styleId="TableNormal2">
    <w:name w:val="Table Normal2"/>
    <w:basedOn w:val="Normal"/>
    <w:rsid w:val="004644A0"/>
    <w:pPr>
      <w:spacing w:before="80" w:after="80" w:line="312" w:lineRule="auto"/>
      <w:jc w:val="left"/>
    </w:pPr>
    <w:rPr>
      <w:rFonts w:ascii="Times New Roman" w:hAnsi="Times New Roman"/>
    </w:rPr>
  </w:style>
  <w:style w:type="paragraph" w:styleId="NormalWeb">
    <w:name w:val="Normal (Web)"/>
    <w:basedOn w:val="Normal"/>
    <w:uiPriority w:val="99"/>
    <w:rsid w:val="004644A0"/>
    <w:pPr>
      <w:spacing w:before="100" w:beforeAutospacing="1" w:after="100" w:afterAutospacing="1" w:line="240" w:lineRule="auto"/>
      <w:jc w:val="left"/>
    </w:pPr>
    <w:rPr>
      <w:rFonts w:ascii="Times New Roman" w:hAnsi="Times New Roman"/>
    </w:rPr>
  </w:style>
  <w:style w:type="paragraph" w:customStyle="1" w:styleId="objectinserted">
    <w:name w:val="object inserted"/>
    <w:basedOn w:val="Normal"/>
    <w:rsid w:val="004644A0"/>
    <w:pPr>
      <w:keepNext/>
      <w:spacing w:before="120" w:after="0" w:line="240" w:lineRule="auto"/>
      <w:jc w:val="center"/>
    </w:pPr>
    <w:rPr>
      <w:rFonts w:ascii="Times New Roman" w:hAnsi="Times New Roman"/>
    </w:rPr>
  </w:style>
  <w:style w:type="paragraph" w:customStyle="1" w:styleId="BodyText4">
    <w:name w:val="Body Text 4"/>
    <w:basedOn w:val="Normal"/>
    <w:rsid w:val="004644A0"/>
    <w:pPr>
      <w:spacing w:before="0" w:line="240" w:lineRule="auto"/>
      <w:ind w:left="2268"/>
    </w:pPr>
    <w:rPr>
      <w:szCs w:val="20"/>
      <w:lang w:val="en-ZA"/>
    </w:rPr>
  </w:style>
  <w:style w:type="paragraph" w:customStyle="1" w:styleId="BodyText5">
    <w:name w:val="Body Text 5"/>
    <w:basedOn w:val="Normal"/>
    <w:rsid w:val="004644A0"/>
    <w:pPr>
      <w:spacing w:before="0" w:line="240" w:lineRule="auto"/>
      <w:ind w:left="2835"/>
    </w:pPr>
    <w:rPr>
      <w:szCs w:val="20"/>
      <w:lang w:val="en-ZA"/>
    </w:rPr>
  </w:style>
  <w:style w:type="paragraph" w:customStyle="1" w:styleId="BodyText6">
    <w:name w:val="Body Text 6"/>
    <w:basedOn w:val="Normal"/>
    <w:rsid w:val="004644A0"/>
    <w:pPr>
      <w:spacing w:before="0" w:line="240" w:lineRule="auto"/>
      <w:ind w:left="3402"/>
    </w:pPr>
    <w:rPr>
      <w:szCs w:val="20"/>
      <w:lang w:val="en-ZA"/>
    </w:rPr>
  </w:style>
  <w:style w:type="paragraph" w:customStyle="1" w:styleId="BodyText7">
    <w:name w:val="Body Text 7"/>
    <w:basedOn w:val="Normal"/>
    <w:rsid w:val="004644A0"/>
    <w:pPr>
      <w:spacing w:before="0" w:line="240" w:lineRule="auto"/>
      <w:ind w:left="3969"/>
    </w:pPr>
    <w:rPr>
      <w:szCs w:val="20"/>
      <w:lang w:val="en-ZA"/>
    </w:rPr>
  </w:style>
  <w:style w:type="paragraph" w:customStyle="1" w:styleId="BodyText8">
    <w:name w:val="Body Text 8"/>
    <w:basedOn w:val="Normal"/>
    <w:rsid w:val="004644A0"/>
    <w:pPr>
      <w:spacing w:before="0" w:line="240" w:lineRule="auto"/>
      <w:ind w:left="4536"/>
    </w:pPr>
    <w:rPr>
      <w:szCs w:val="20"/>
      <w:lang w:val="en-ZA"/>
    </w:rPr>
  </w:style>
  <w:style w:type="paragraph" w:customStyle="1" w:styleId="BodyText9">
    <w:name w:val="Body Text 9"/>
    <w:basedOn w:val="Normal"/>
    <w:rsid w:val="004644A0"/>
    <w:pPr>
      <w:spacing w:before="0" w:line="240" w:lineRule="auto"/>
      <w:ind w:left="5103"/>
    </w:pPr>
    <w:rPr>
      <w:szCs w:val="20"/>
      <w:lang w:val="en-ZA"/>
    </w:rPr>
  </w:style>
  <w:style w:type="paragraph" w:customStyle="1" w:styleId="FootnoteSeparator">
    <w:name w:val="Footnote Separator"/>
    <w:basedOn w:val="Footer"/>
    <w:rsid w:val="004644A0"/>
    <w:pPr>
      <w:pBdr>
        <w:top w:val="single" w:sz="4" w:space="1" w:color="auto"/>
      </w:pBdr>
      <w:spacing w:before="0" w:after="0" w:line="240" w:lineRule="auto"/>
    </w:pPr>
    <w:rPr>
      <w:szCs w:val="20"/>
    </w:rPr>
  </w:style>
  <w:style w:type="paragraph" w:styleId="List">
    <w:name w:val="List"/>
    <w:basedOn w:val="Heading1"/>
    <w:next w:val="BodyText"/>
    <w:rsid w:val="004644A0"/>
    <w:pPr>
      <w:keepNext w:val="0"/>
      <w:numPr>
        <w:numId w:val="0"/>
      </w:numPr>
      <w:tabs>
        <w:tab w:val="num" w:pos="567"/>
      </w:tabs>
      <w:spacing w:before="0" w:line="240" w:lineRule="auto"/>
      <w:ind w:left="567" w:hanging="567"/>
    </w:pPr>
    <w:rPr>
      <w:rFonts w:cs="Times New Roman"/>
      <w:bCs w:val="0"/>
      <w:caps/>
      <w:kern w:val="0"/>
      <w:sz w:val="28"/>
      <w:szCs w:val="20"/>
      <w:lang w:val="en-ZA"/>
    </w:rPr>
  </w:style>
  <w:style w:type="paragraph" w:styleId="List2">
    <w:name w:val="List 2"/>
    <w:basedOn w:val="Heading2"/>
    <w:next w:val="BodyText2"/>
    <w:rsid w:val="004644A0"/>
    <w:pPr>
      <w:keepNext w:val="0"/>
      <w:numPr>
        <w:ilvl w:val="0"/>
        <w:numId w:val="0"/>
      </w:numPr>
      <w:tabs>
        <w:tab w:val="num" w:pos="1134"/>
      </w:tabs>
      <w:spacing w:before="0" w:line="240" w:lineRule="auto"/>
      <w:ind w:left="1134" w:hanging="1134"/>
      <w:jc w:val="both"/>
    </w:pPr>
    <w:rPr>
      <w:bCs w:val="0"/>
      <w:sz w:val="24"/>
      <w:szCs w:val="20"/>
      <w:lang w:val="en-ZA"/>
    </w:rPr>
  </w:style>
  <w:style w:type="paragraph" w:styleId="List3">
    <w:name w:val="List 3"/>
    <w:basedOn w:val="Heading3"/>
    <w:next w:val="BodyText3"/>
    <w:rsid w:val="004644A0"/>
    <w:pPr>
      <w:keepNext w:val="0"/>
      <w:numPr>
        <w:ilvl w:val="0"/>
        <w:numId w:val="0"/>
      </w:numPr>
      <w:tabs>
        <w:tab w:val="num" w:pos="1701"/>
      </w:tabs>
      <w:spacing w:before="0" w:line="240" w:lineRule="auto"/>
      <w:ind w:left="1701" w:hanging="1701"/>
    </w:pPr>
    <w:rPr>
      <w:rFonts w:cs="Times New Roman"/>
      <w:b w:val="0"/>
      <w:bCs w:val="0"/>
      <w:i w:val="0"/>
      <w:iCs w:val="0"/>
      <w:lang w:val="en-ZA"/>
    </w:rPr>
  </w:style>
  <w:style w:type="paragraph" w:styleId="List4">
    <w:name w:val="List 4"/>
    <w:basedOn w:val="Heading4"/>
    <w:next w:val="BodyText4"/>
    <w:rsid w:val="004644A0"/>
    <w:pPr>
      <w:keepNext w:val="0"/>
      <w:numPr>
        <w:ilvl w:val="0"/>
        <w:numId w:val="0"/>
      </w:numPr>
      <w:tabs>
        <w:tab w:val="num" w:pos="2268"/>
      </w:tabs>
      <w:spacing w:before="0" w:line="240" w:lineRule="auto"/>
      <w:ind w:left="2268" w:hanging="2268"/>
    </w:pPr>
    <w:rPr>
      <w:rFonts w:cs="Times New Roman"/>
      <w:b w:val="0"/>
      <w:bCs w:val="0"/>
      <w:i w:val="0"/>
      <w:iCs w:val="0"/>
      <w:szCs w:val="20"/>
      <w:lang w:val="en-ZA"/>
    </w:rPr>
  </w:style>
  <w:style w:type="paragraph" w:styleId="List5">
    <w:name w:val="List 5"/>
    <w:basedOn w:val="Heading5"/>
    <w:next w:val="BodyText5"/>
    <w:rsid w:val="004644A0"/>
    <w:pPr>
      <w:keepNext w:val="0"/>
      <w:numPr>
        <w:ilvl w:val="0"/>
        <w:numId w:val="0"/>
      </w:numPr>
      <w:tabs>
        <w:tab w:val="clear" w:pos="2340"/>
        <w:tab w:val="num" w:pos="2268"/>
        <w:tab w:val="num" w:pos="2835"/>
      </w:tabs>
      <w:spacing w:before="0" w:line="240" w:lineRule="auto"/>
      <w:ind w:left="2835" w:hanging="2835"/>
      <w:jc w:val="both"/>
    </w:pPr>
    <w:rPr>
      <w:b w:val="0"/>
      <w:bCs w:val="0"/>
      <w:szCs w:val="20"/>
      <w:lang w:val="en-ZA"/>
    </w:rPr>
  </w:style>
  <w:style w:type="paragraph" w:customStyle="1" w:styleId="List6">
    <w:name w:val="List 6"/>
    <w:basedOn w:val="Heading6"/>
    <w:next w:val="BodyText6"/>
    <w:rsid w:val="004644A0"/>
    <w:pPr>
      <w:keepNext w:val="0"/>
      <w:numPr>
        <w:ilvl w:val="0"/>
        <w:numId w:val="0"/>
      </w:numPr>
      <w:tabs>
        <w:tab w:val="num" w:pos="3402"/>
      </w:tabs>
      <w:spacing w:before="0" w:line="240" w:lineRule="auto"/>
      <w:ind w:left="3402" w:hanging="3402"/>
    </w:pPr>
    <w:rPr>
      <w:szCs w:val="20"/>
      <w:lang w:val="en-ZA"/>
    </w:rPr>
  </w:style>
  <w:style w:type="paragraph" w:customStyle="1" w:styleId="List7">
    <w:name w:val="List 7"/>
    <w:basedOn w:val="Heading7"/>
    <w:next w:val="BodyText7"/>
    <w:rsid w:val="004644A0"/>
    <w:pPr>
      <w:numPr>
        <w:ilvl w:val="0"/>
        <w:numId w:val="0"/>
      </w:numPr>
      <w:tabs>
        <w:tab w:val="num" w:pos="3175"/>
      </w:tabs>
      <w:spacing w:before="0" w:line="240" w:lineRule="auto"/>
      <w:ind w:left="3175" w:hanging="3175"/>
    </w:pPr>
    <w:rPr>
      <w:rFonts w:ascii="Arial" w:hAnsi="Arial"/>
      <w:szCs w:val="20"/>
      <w:lang w:val="en-ZA"/>
    </w:rPr>
  </w:style>
  <w:style w:type="paragraph" w:styleId="NormalIndent">
    <w:name w:val="Normal Indent"/>
    <w:basedOn w:val="Normal"/>
    <w:rsid w:val="004644A0"/>
    <w:pPr>
      <w:spacing w:before="0" w:after="0" w:line="240" w:lineRule="auto"/>
      <w:ind w:left="720"/>
    </w:pPr>
    <w:rPr>
      <w:szCs w:val="20"/>
      <w:lang w:val="en-ZA"/>
    </w:rPr>
  </w:style>
  <w:style w:type="paragraph" w:customStyle="1" w:styleId="SubHeading">
    <w:name w:val="Sub Heading"/>
    <w:basedOn w:val="Normal"/>
    <w:next w:val="BodyTextIndent"/>
    <w:rsid w:val="004644A0"/>
    <w:pPr>
      <w:keepNext/>
      <w:pBdr>
        <w:bottom w:val="single" w:sz="6" w:space="3" w:color="auto"/>
      </w:pBdr>
      <w:spacing w:line="240" w:lineRule="auto"/>
      <w:jc w:val="right"/>
    </w:pPr>
    <w:rPr>
      <w:b/>
      <w:smallCaps/>
      <w:sz w:val="28"/>
      <w:szCs w:val="20"/>
      <w:lang w:val="en-ZA"/>
    </w:rPr>
  </w:style>
  <w:style w:type="paragraph" w:customStyle="1" w:styleId="Sub1">
    <w:name w:val="Sub1"/>
    <w:basedOn w:val="Normal"/>
    <w:next w:val="Normal"/>
    <w:rsid w:val="004644A0"/>
    <w:pPr>
      <w:numPr>
        <w:numId w:val="7"/>
      </w:numPr>
      <w:spacing w:before="0" w:after="0" w:line="240" w:lineRule="auto"/>
    </w:pPr>
    <w:rPr>
      <w:szCs w:val="20"/>
      <w:lang w:val="en-ZA"/>
    </w:rPr>
  </w:style>
  <w:style w:type="paragraph" w:customStyle="1" w:styleId="Sub2">
    <w:name w:val="Sub2"/>
    <w:basedOn w:val="Normal"/>
    <w:next w:val="Normal"/>
    <w:rsid w:val="004644A0"/>
    <w:pPr>
      <w:numPr>
        <w:numId w:val="8"/>
      </w:numPr>
      <w:spacing w:before="0" w:after="0" w:line="240" w:lineRule="auto"/>
      <w:ind w:left="1134"/>
    </w:pPr>
    <w:rPr>
      <w:szCs w:val="20"/>
      <w:lang w:val="en-ZA"/>
    </w:rPr>
  </w:style>
  <w:style w:type="paragraph" w:customStyle="1" w:styleId="Sub3">
    <w:name w:val="Sub3"/>
    <w:basedOn w:val="Normal"/>
    <w:next w:val="Normal"/>
    <w:rsid w:val="004644A0"/>
    <w:pPr>
      <w:numPr>
        <w:numId w:val="9"/>
      </w:numPr>
      <w:spacing w:before="0" w:after="0" w:line="240" w:lineRule="auto"/>
    </w:pPr>
    <w:rPr>
      <w:szCs w:val="20"/>
      <w:lang w:val="en-ZA"/>
    </w:rPr>
  </w:style>
  <w:style w:type="paragraph" w:customStyle="1" w:styleId="TableofContents">
    <w:name w:val="Table of Contents"/>
    <w:basedOn w:val="Normal"/>
    <w:next w:val="Normal"/>
    <w:rsid w:val="004644A0"/>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pPr>
    <w:rPr>
      <w:b/>
      <w:smallCaps/>
      <w:sz w:val="32"/>
      <w:szCs w:val="20"/>
      <w:lang w:val="en-ZA"/>
    </w:rPr>
  </w:style>
  <w:style w:type="character" w:styleId="Emphasis">
    <w:name w:val="Emphasis"/>
    <w:rsid w:val="004644A0"/>
    <w:rPr>
      <w:i/>
      <w:iCs/>
    </w:rPr>
  </w:style>
  <w:style w:type="paragraph" w:customStyle="1" w:styleId="StyleHeading3NotItalic">
    <w:name w:val="Style Heading 3 + Not Italic"/>
    <w:basedOn w:val="Heading3"/>
    <w:rsid w:val="004644A0"/>
    <w:pPr>
      <w:keepNext w:val="0"/>
      <w:numPr>
        <w:ilvl w:val="0"/>
        <w:numId w:val="0"/>
      </w:numPr>
      <w:tabs>
        <w:tab w:val="num" w:pos="360"/>
      </w:tabs>
      <w:spacing w:before="0" w:line="240" w:lineRule="auto"/>
      <w:ind w:left="360" w:hanging="360"/>
    </w:pPr>
    <w:rPr>
      <w:rFonts w:cs="Times New Roman"/>
      <w:b w:val="0"/>
      <w:bCs w:val="0"/>
      <w:iCs w:val="0"/>
      <w:lang w:val="en-ZA"/>
    </w:rPr>
  </w:style>
  <w:style w:type="character" w:styleId="FollowedHyperlink">
    <w:name w:val="FollowedHyperlink"/>
    <w:rsid w:val="004644A0"/>
    <w:rPr>
      <w:color w:val="800080"/>
      <w:u w:val="single"/>
    </w:rPr>
  </w:style>
  <w:style w:type="paragraph" w:customStyle="1" w:styleId="normaltableresearch">
    <w:name w:val="normal table research"/>
    <w:basedOn w:val="TableNormal1"/>
    <w:rsid w:val="004644A0"/>
    <w:rPr>
      <w:sz w:val="20"/>
    </w:rPr>
  </w:style>
  <w:style w:type="paragraph" w:customStyle="1" w:styleId="normalreference">
    <w:name w:val="normal reference"/>
    <w:basedOn w:val="Normal"/>
    <w:rsid w:val="004644A0"/>
    <w:pPr>
      <w:spacing w:before="480" w:after="480"/>
      <w:jc w:val="left"/>
    </w:pPr>
  </w:style>
  <w:style w:type="paragraph" w:styleId="ListBullet">
    <w:name w:val="List Bullet"/>
    <w:basedOn w:val="Normal"/>
    <w:autoRedefine/>
    <w:rsid w:val="004644A0"/>
    <w:pPr>
      <w:numPr>
        <w:numId w:val="5"/>
      </w:numPr>
      <w:spacing w:before="0" w:after="0" w:line="240" w:lineRule="auto"/>
      <w:jc w:val="left"/>
    </w:pPr>
    <w:rPr>
      <w:sz w:val="22"/>
      <w:szCs w:val="20"/>
      <w:lang w:val="en-ZA"/>
    </w:rPr>
  </w:style>
  <w:style w:type="paragraph" w:customStyle="1" w:styleId="figureheading">
    <w:name w:val="figure heading"/>
    <w:basedOn w:val="Footer"/>
    <w:rsid w:val="004644A0"/>
    <w:pPr>
      <w:keepNext/>
      <w:tabs>
        <w:tab w:val="clear" w:pos="4320"/>
        <w:tab w:val="clear" w:pos="8640"/>
      </w:tabs>
      <w:spacing w:after="0" w:line="288" w:lineRule="auto"/>
    </w:pPr>
    <w:rPr>
      <w:b/>
      <w:bCs/>
      <w:sz w:val="22"/>
      <w:u w:val="single"/>
    </w:rPr>
  </w:style>
  <w:style w:type="character" w:customStyle="1" w:styleId="emailstyle15">
    <w:name w:val="emailstyle15"/>
    <w:rsid w:val="004644A0"/>
    <w:rPr>
      <w:rFonts w:ascii="Arial" w:hAnsi="Arial" w:cs="Arial"/>
      <w:color w:val="000000"/>
      <w:sz w:val="20"/>
    </w:rPr>
  </w:style>
  <w:style w:type="paragraph" w:styleId="TableofFigures">
    <w:name w:val="table of figures"/>
    <w:basedOn w:val="Normal"/>
    <w:next w:val="Normal"/>
    <w:uiPriority w:val="99"/>
    <w:rsid w:val="00DA5374"/>
  </w:style>
  <w:style w:type="paragraph" w:customStyle="1" w:styleId="numberalpha">
    <w:name w:val="number alpha"/>
    <w:basedOn w:val="Normal"/>
    <w:rsid w:val="004644A0"/>
    <w:pPr>
      <w:numPr>
        <w:numId w:val="11"/>
      </w:numPr>
    </w:pPr>
  </w:style>
  <w:style w:type="paragraph" w:styleId="BalloonText">
    <w:name w:val="Balloon Text"/>
    <w:basedOn w:val="Normal"/>
    <w:link w:val="BalloonTextChar"/>
    <w:uiPriority w:val="99"/>
    <w:rsid w:val="00226DEC"/>
    <w:pPr>
      <w:spacing w:before="0" w:after="0" w:line="240" w:lineRule="auto"/>
    </w:pPr>
    <w:rPr>
      <w:rFonts w:ascii="Tahoma" w:hAnsi="Tahoma" w:cs="Tahoma"/>
      <w:sz w:val="16"/>
      <w:szCs w:val="16"/>
    </w:rPr>
  </w:style>
  <w:style w:type="character" w:customStyle="1" w:styleId="BalloonTextChar">
    <w:name w:val="Balloon Text Char"/>
    <w:link w:val="BalloonText"/>
    <w:uiPriority w:val="99"/>
    <w:rsid w:val="00226DEC"/>
    <w:rPr>
      <w:rFonts w:ascii="Tahoma" w:hAnsi="Tahoma" w:cs="Tahoma"/>
      <w:sz w:val="16"/>
      <w:szCs w:val="16"/>
      <w:lang w:eastAsia="en-US"/>
    </w:rPr>
  </w:style>
  <w:style w:type="paragraph" w:styleId="ListParagraph">
    <w:name w:val="List Paragraph"/>
    <w:basedOn w:val="Normal"/>
    <w:uiPriority w:val="34"/>
    <w:qFormat/>
    <w:rsid w:val="00AB152E"/>
    <w:pPr>
      <w:spacing w:before="0" w:after="200" w:line="276" w:lineRule="auto"/>
      <w:ind w:left="720"/>
      <w:contextualSpacing/>
      <w:jc w:val="left"/>
    </w:pPr>
    <w:rPr>
      <w:rFonts w:asciiTheme="minorHAnsi" w:eastAsiaTheme="minorEastAsia" w:hAnsiTheme="minorHAnsi" w:cstheme="minorBidi"/>
      <w:sz w:val="22"/>
      <w:szCs w:val="22"/>
      <w:lang w:val="en-ZA" w:eastAsia="en-ZA"/>
    </w:rPr>
  </w:style>
  <w:style w:type="table" w:styleId="TableGrid">
    <w:name w:val="Table Grid"/>
    <w:basedOn w:val="TableNormal"/>
    <w:rsid w:val="00832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4A1"/>
    <w:rPr>
      <w:color w:val="808080"/>
    </w:rPr>
  </w:style>
  <w:style w:type="character" w:styleId="CommentReference">
    <w:name w:val="annotation reference"/>
    <w:basedOn w:val="DefaultParagraphFont"/>
    <w:semiHidden/>
    <w:unhideWhenUsed/>
    <w:rsid w:val="0017382E"/>
    <w:rPr>
      <w:sz w:val="16"/>
      <w:szCs w:val="16"/>
    </w:rPr>
  </w:style>
  <w:style w:type="paragraph" w:styleId="CommentText">
    <w:name w:val="annotation text"/>
    <w:basedOn w:val="Normal"/>
    <w:link w:val="CommentTextChar"/>
    <w:unhideWhenUsed/>
    <w:rsid w:val="0017382E"/>
    <w:pPr>
      <w:spacing w:line="240" w:lineRule="auto"/>
    </w:pPr>
    <w:rPr>
      <w:sz w:val="20"/>
      <w:szCs w:val="20"/>
    </w:rPr>
  </w:style>
  <w:style w:type="character" w:customStyle="1" w:styleId="CommentTextChar">
    <w:name w:val="Comment Text Char"/>
    <w:basedOn w:val="DefaultParagraphFont"/>
    <w:link w:val="CommentText"/>
    <w:rsid w:val="0017382E"/>
    <w:rPr>
      <w:rFonts w:ascii="Arial" w:hAnsi="Arial"/>
      <w:lang w:val="en-GB" w:eastAsia="en-US"/>
    </w:rPr>
  </w:style>
  <w:style w:type="paragraph" w:styleId="CommentSubject">
    <w:name w:val="annotation subject"/>
    <w:basedOn w:val="CommentText"/>
    <w:next w:val="CommentText"/>
    <w:link w:val="CommentSubjectChar"/>
    <w:semiHidden/>
    <w:unhideWhenUsed/>
    <w:rsid w:val="0017382E"/>
    <w:rPr>
      <w:b/>
      <w:bCs/>
    </w:rPr>
  </w:style>
  <w:style w:type="character" w:customStyle="1" w:styleId="CommentSubjectChar">
    <w:name w:val="Comment Subject Char"/>
    <w:basedOn w:val="CommentTextChar"/>
    <w:link w:val="CommentSubject"/>
    <w:semiHidden/>
    <w:rsid w:val="0017382E"/>
    <w:rPr>
      <w:rFonts w:ascii="Arial" w:hAnsi="Arial"/>
      <w:b/>
      <w:bCs/>
      <w:lang w:val="en-GB" w:eastAsia="en-US"/>
    </w:rPr>
  </w:style>
  <w:style w:type="paragraph" w:styleId="Revision">
    <w:name w:val="Revision"/>
    <w:hidden/>
    <w:uiPriority w:val="99"/>
    <w:semiHidden/>
    <w:rsid w:val="007C7DA3"/>
    <w:rPr>
      <w:rFonts w:ascii="Arial" w:hAnsi="Arial"/>
      <w:sz w:val="24"/>
      <w:szCs w:val="24"/>
      <w:lang w:val="en-GB" w:eastAsia="en-US"/>
    </w:rPr>
  </w:style>
  <w:style w:type="character" w:styleId="Strong">
    <w:name w:val="Strong"/>
    <w:basedOn w:val="DefaultParagraphFont"/>
    <w:uiPriority w:val="22"/>
    <w:qFormat/>
    <w:rsid w:val="005922F6"/>
    <w:rPr>
      <w:b/>
      <w:bCs/>
    </w:rPr>
  </w:style>
  <w:style w:type="character" w:customStyle="1" w:styleId="apple-converted-space">
    <w:name w:val="apple-converted-space"/>
    <w:basedOn w:val="DefaultParagraphFont"/>
    <w:rsid w:val="00715112"/>
  </w:style>
  <w:style w:type="paragraph" w:styleId="Bibliography">
    <w:name w:val="Bibliography"/>
    <w:basedOn w:val="Normal"/>
    <w:next w:val="Normal"/>
    <w:uiPriority w:val="37"/>
    <w:unhideWhenUsed/>
    <w:rsid w:val="001B6D59"/>
  </w:style>
  <w:style w:type="paragraph" w:customStyle="1" w:styleId="Default">
    <w:name w:val="Default"/>
    <w:rsid w:val="00D2174B"/>
    <w:pPr>
      <w:autoSpaceDE w:val="0"/>
      <w:autoSpaceDN w:val="0"/>
      <w:adjustRightInd w:val="0"/>
    </w:pPr>
    <w:rPr>
      <w:color w:val="000000"/>
      <w:sz w:val="24"/>
      <w:szCs w:val="24"/>
    </w:rPr>
  </w:style>
  <w:style w:type="paragraph" w:customStyle="1" w:styleId="Dewald01">
    <w:name w:val="Dewald 01"/>
    <w:basedOn w:val="Heading3"/>
    <w:link w:val="Dewald01Char"/>
    <w:qFormat/>
    <w:rsid w:val="00454579"/>
    <w:pPr>
      <w:numPr>
        <w:ilvl w:val="0"/>
        <w:numId w:val="21"/>
      </w:numPr>
    </w:pPr>
  </w:style>
  <w:style w:type="character" w:customStyle="1" w:styleId="Dewald01Char">
    <w:name w:val="Dewald 01 Char"/>
    <w:basedOn w:val="Heading3Char"/>
    <w:link w:val="Dewald01"/>
    <w:rsid w:val="00454579"/>
    <w:rPr>
      <w:rFonts w:ascii="Arial (W1)" w:hAnsi="Arial (W1)" w:cs="Arial"/>
      <w:b/>
      <w:bCs/>
      <w:i/>
      <w:iCs/>
      <w:color w:val="000000" w:themeColor="text1"/>
      <w:sz w:val="24"/>
      <w:szCs w:val="24"/>
      <w:lang w:val="en-GB" w:eastAsia="en-US"/>
    </w:rPr>
  </w:style>
  <w:style w:type="paragraph" w:customStyle="1" w:styleId="Style2">
    <w:name w:val="Style2"/>
    <w:basedOn w:val="Heading3"/>
    <w:link w:val="Style2Char"/>
    <w:qFormat/>
    <w:rsid w:val="00B76556"/>
    <w:rPr>
      <w:lang w:val="en-ZA" w:eastAsia="en-ZA"/>
    </w:rPr>
  </w:style>
  <w:style w:type="character" w:customStyle="1" w:styleId="Style2Char">
    <w:name w:val="Style2 Char"/>
    <w:basedOn w:val="Heading3Char"/>
    <w:link w:val="Style2"/>
    <w:rsid w:val="00B76556"/>
    <w:rPr>
      <w:rFonts w:ascii="Arial (W1)" w:hAnsi="Arial (W1)" w:cs="Arial"/>
      <w:b/>
      <w:bCs/>
      <w:i/>
      <w:iCs/>
      <w:color w:val="000000" w:themeColor="text1"/>
      <w:sz w:val="24"/>
      <w:szCs w:val="24"/>
      <w:lang w:val="en-GB" w:eastAsia="en-US"/>
    </w:rPr>
  </w:style>
  <w:style w:type="paragraph" w:customStyle="1" w:styleId="Style3">
    <w:name w:val="Style3"/>
    <w:basedOn w:val="Heading3"/>
    <w:link w:val="Style3Char"/>
    <w:qFormat/>
    <w:rsid w:val="00240C84"/>
    <w:rPr>
      <w:noProof/>
      <w:lang w:val="en-ZA"/>
    </w:rPr>
  </w:style>
  <w:style w:type="character" w:customStyle="1" w:styleId="Style3Char">
    <w:name w:val="Style3 Char"/>
    <w:basedOn w:val="Heading3Char"/>
    <w:link w:val="Style3"/>
    <w:rsid w:val="00240C84"/>
    <w:rPr>
      <w:rFonts w:ascii="Arial (W1)" w:hAnsi="Arial (W1)" w:cs="Arial"/>
      <w:b/>
      <w:bCs/>
      <w:i/>
      <w:iCs/>
      <w:noProof/>
      <w:color w:val="000000" w:themeColor="text1"/>
      <w:sz w:val="24"/>
      <w:szCs w:val="24"/>
      <w:lang w:val="en-GB" w:eastAsia="en-US"/>
    </w:rPr>
  </w:style>
  <w:style w:type="character" w:customStyle="1" w:styleId="UnresolvedMention1">
    <w:name w:val="Unresolved Mention1"/>
    <w:basedOn w:val="DefaultParagraphFont"/>
    <w:uiPriority w:val="99"/>
    <w:semiHidden/>
    <w:unhideWhenUsed/>
    <w:rsid w:val="00515AD2"/>
    <w:rPr>
      <w:color w:val="808080"/>
      <w:shd w:val="clear" w:color="auto" w:fill="E6E6E6"/>
    </w:rPr>
  </w:style>
  <w:style w:type="character" w:customStyle="1" w:styleId="UnresolvedMention2">
    <w:name w:val="Unresolved Mention2"/>
    <w:basedOn w:val="DefaultParagraphFont"/>
    <w:uiPriority w:val="99"/>
    <w:semiHidden/>
    <w:unhideWhenUsed/>
    <w:rsid w:val="0093607D"/>
    <w:rPr>
      <w:color w:val="808080"/>
      <w:shd w:val="clear" w:color="auto" w:fill="E6E6E6"/>
    </w:rPr>
  </w:style>
  <w:style w:type="numbering" w:customStyle="1" w:styleId="NoList1">
    <w:name w:val="No List1"/>
    <w:next w:val="NoList"/>
    <w:uiPriority w:val="99"/>
    <w:semiHidden/>
    <w:unhideWhenUsed/>
    <w:rsid w:val="00711888"/>
  </w:style>
  <w:style w:type="character" w:customStyle="1" w:styleId="Heading9Char">
    <w:name w:val="Heading 9 Char"/>
    <w:basedOn w:val="DefaultParagraphFont"/>
    <w:link w:val="Heading9"/>
    <w:uiPriority w:val="9"/>
    <w:rsid w:val="00711888"/>
    <w:rPr>
      <w:rFonts w:ascii="Arial" w:hAnsi="Arial" w:cs="Arial"/>
      <w:sz w:val="22"/>
      <w:szCs w:val="22"/>
      <w:lang w:val="en-GB" w:eastAsia="en-US"/>
    </w:rPr>
  </w:style>
  <w:style w:type="character" w:customStyle="1" w:styleId="BodyTextChar">
    <w:name w:val="Body Text Char"/>
    <w:basedOn w:val="DefaultParagraphFont"/>
    <w:link w:val="BodyText"/>
    <w:rsid w:val="00711888"/>
    <w:rPr>
      <w:rFonts w:ascii="Arial" w:hAnsi="Arial"/>
      <w:sz w:val="24"/>
      <w:szCs w:val="24"/>
      <w:lang w:val="en-GB" w:eastAsia="en-US"/>
    </w:rPr>
  </w:style>
  <w:style w:type="paragraph" w:styleId="TOCHeading">
    <w:name w:val="TOC Heading"/>
    <w:basedOn w:val="Heading1"/>
    <w:next w:val="Normal"/>
    <w:uiPriority w:val="39"/>
    <w:unhideWhenUsed/>
    <w:qFormat/>
    <w:rsid w:val="00677E43"/>
    <w:pPr>
      <w:keepLines/>
      <w:pageBreakBefore w:val="0"/>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lang w:val="en-US"/>
    </w:rPr>
  </w:style>
  <w:style w:type="character" w:customStyle="1" w:styleId="UnresolvedMention3">
    <w:name w:val="Unresolved Mention3"/>
    <w:basedOn w:val="DefaultParagraphFont"/>
    <w:uiPriority w:val="99"/>
    <w:semiHidden/>
    <w:unhideWhenUsed/>
    <w:rsid w:val="00677E43"/>
    <w:rPr>
      <w:color w:val="808080"/>
      <w:shd w:val="clear" w:color="auto" w:fill="E6E6E6"/>
    </w:rPr>
  </w:style>
  <w:style w:type="character" w:customStyle="1" w:styleId="UnresolvedMention4">
    <w:name w:val="Unresolved Mention4"/>
    <w:basedOn w:val="DefaultParagraphFont"/>
    <w:uiPriority w:val="99"/>
    <w:semiHidden/>
    <w:unhideWhenUsed/>
    <w:rsid w:val="003A6E39"/>
    <w:rPr>
      <w:color w:val="808080"/>
      <w:shd w:val="clear" w:color="auto" w:fill="E6E6E6"/>
    </w:rPr>
  </w:style>
  <w:style w:type="character" w:customStyle="1" w:styleId="UnresolvedMention5">
    <w:name w:val="Unresolved Mention5"/>
    <w:basedOn w:val="DefaultParagraphFont"/>
    <w:uiPriority w:val="99"/>
    <w:semiHidden/>
    <w:unhideWhenUsed/>
    <w:rsid w:val="00BC5A64"/>
    <w:rPr>
      <w:color w:val="808080"/>
      <w:shd w:val="clear" w:color="auto" w:fill="E6E6E6"/>
    </w:rPr>
  </w:style>
  <w:style w:type="character" w:customStyle="1" w:styleId="UnresolvedMention6">
    <w:name w:val="Unresolved Mention6"/>
    <w:basedOn w:val="DefaultParagraphFont"/>
    <w:uiPriority w:val="99"/>
    <w:semiHidden/>
    <w:unhideWhenUsed/>
    <w:rsid w:val="00CA3A7E"/>
    <w:rPr>
      <w:color w:val="808080"/>
      <w:shd w:val="clear" w:color="auto" w:fill="E6E6E6"/>
    </w:rPr>
  </w:style>
  <w:style w:type="character" w:customStyle="1" w:styleId="UnresolvedMention7">
    <w:name w:val="Unresolved Mention7"/>
    <w:basedOn w:val="DefaultParagraphFont"/>
    <w:uiPriority w:val="99"/>
    <w:semiHidden/>
    <w:unhideWhenUsed/>
    <w:rsid w:val="005B180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0" w:unhideWhenUsed="0"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7FEE"/>
    <w:pPr>
      <w:spacing w:before="240" w:after="240" w:line="360" w:lineRule="auto"/>
      <w:jc w:val="both"/>
    </w:pPr>
    <w:rPr>
      <w:rFonts w:ascii="Arial" w:hAnsi="Arial"/>
      <w:sz w:val="24"/>
      <w:szCs w:val="24"/>
      <w:lang w:val="en-GB" w:eastAsia="en-US"/>
    </w:rPr>
  </w:style>
  <w:style w:type="paragraph" w:styleId="Heading1">
    <w:name w:val="heading 1"/>
    <w:basedOn w:val="Normal"/>
    <w:next w:val="Normal"/>
    <w:link w:val="Heading1Char"/>
    <w:uiPriority w:val="9"/>
    <w:qFormat/>
    <w:rsid w:val="0081256B"/>
    <w:pPr>
      <w:keepNext/>
      <w:pageBreakBefore/>
      <w:numPr>
        <w:numId w:val="12"/>
      </w:numPr>
      <w:spacing w:before="480"/>
      <w:outlineLvl w:val="0"/>
    </w:pPr>
    <w:rPr>
      <w:rFonts w:cs="Arial"/>
      <w:b/>
      <w:bCs/>
      <w:kern w:val="32"/>
      <w:sz w:val="36"/>
      <w:szCs w:val="32"/>
    </w:rPr>
  </w:style>
  <w:style w:type="paragraph" w:styleId="Heading2">
    <w:name w:val="heading 2"/>
    <w:basedOn w:val="Normal"/>
    <w:next w:val="Normal"/>
    <w:link w:val="Heading2Char"/>
    <w:uiPriority w:val="9"/>
    <w:qFormat/>
    <w:rsid w:val="005315F5"/>
    <w:pPr>
      <w:keepNext/>
      <w:numPr>
        <w:ilvl w:val="1"/>
        <w:numId w:val="12"/>
      </w:numPr>
      <w:spacing w:before="480"/>
      <w:jc w:val="left"/>
      <w:outlineLvl w:val="1"/>
    </w:pPr>
    <w:rPr>
      <w:rFonts w:ascii="Arial (W1)" w:hAnsi="Arial (W1)"/>
      <w:b/>
      <w:bCs/>
      <w:sz w:val="28"/>
      <w:szCs w:val="28"/>
    </w:rPr>
  </w:style>
  <w:style w:type="paragraph" w:styleId="Heading3">
    <w:name w:val="heading 3"/>
    <w:basedOn w:val="Normal"/>
    <w:next w:val="Normal"/>
    <w:link w:val="Heading3Char"/>
    <w:qFormat/>
    <w:rsid w:val="000620EB"/>
    <w:pPr>
      <w:keepNext/>
      <w:numPr>
        <w:ilvl w:val="2"/>
        <w:numId w:val="12"/>
      </w:numPr>
      <w:spacing w:before="480"/>
      <w:outlineLvl w:val="2"/>
    </w:pPr>
    <w:rPr>
      <w:rFonts w:ascii="Arial (W1)" w:hAnsi="Arial (W1)" w:cs="Arial"/>
      <w:b/>
      <w:bCs/>
      <w:i/>
      <w:iCs/>
      <w:color w:val="000000" w:themeColor="text1"/>
    </w:rPr>
  </w:style>
  <w:style w:type="paragraph" w:styleId="Heading4">
    <w:name w:val="heading 4"/>
    <w:basedOn w:val="Normal"/>
    <w:next w:val="Normal"/>
    <w:rsid w:val="00ED3142"/>
    <w:pPr>
      <w:keepNext/>
      <w:numPr>
        <w:ilvl w:val="3"/>
        <w:numId w:val="12"/>
      </w:numPr>
      <w:tabs>
        <w:tab w:val="left" w:pos="900"/>
      </w:tabs>
      <w:outlineLvl w:val="3"/>
    </w:pPr>
    <w:rPr>
      <w:rFonts w:cs="Arial"/>
      <w:b/>
      <w:bCs/>
      <w:i/>
      <w:iCs/>
    </w:rPr>
  </w:style>
  <w:style w:type="paragraph" w:styleId="Heading5">
    <w:name w:val="heading 5"/>
    <w:basedOn w:val="Normal"/>
    <w:next w:val="Normal"/>
    <w:rsid w:val="00ED3142"/>
    <w:pPr>
      <w:keepNext/>
      <w:numPr>
        <w:ilvl w:val="4"/>
        <w:numId w:val="12"/>
      </w:numPr>
      <w:tabs>
        <w:tab w:val="left" w:pos="2340"/>
      </w:tabs>
      <w:jc w:val="left"/>
      <w:outlineLvl w:val="4"/>
    </w:pPr>
    <w:rPr>
      <w:b/>
      <w:bCs/>
    </w:rPr>
  </w:style>
  <w:style w:type="paragraph" w:styleId="Heading6">
    <w:name w:val="heading 6"/>
    <w:basedOn w:val="Normal"/>
    <w:next w:val="Normal"/>
    <w:rsid w:val="00ED3142"/>
    <w:pPr>
      <w:keepNext/>
      <w:numPr>
        <w:ilvl w:val="5"/>
        <w:numId w:val="12"/>
      </w:numPr>
      <w:outlineLvl w:val="5"/>
    </w:pPr>
  </w:style>
  <w:style w:type="paragraph" w:styleId="Heading7">
    <w:name w:val="heading 7"/>
    <w:basedOn w:val="Normal"/>
    <w:next w:val="Normal"/>
    <w:rsid w:val="00ED3142"/>
    <w:pPr>
      <w:numPr>
        <w:ilvl w:val="6"/>
        <w:numId w:val="12"/>
      </w:numPr>
      <w:outlineLvl w:val="6"/>
    </w:pPr>
    <w:rPr>
      <w:rFonts w:ascii="Times New Roman" w:hAnsi="Times New Roman"/>
    </w:rPr>
  </w:style>
  <w:style w:type="paragraph" w:styleId="Heading8">
    <w:name w:val="heading 8"/>
    <w:basedOn w:val="Normal"/>
    <w:next w:val="Normal"/>
    <w:rsid w:val="00ED3142"/>
    <w:pPr>
      <w:numPr>
        <w:ilvl w:val="7"/>
        <w:numId w:val="12"/>
      </w:numPr>
      <w:outlineLvl w:val="7"/>
    </w:pPr>
    <w:rPr>
      <w:rFonts w:ascii="Times New Roman" w:hAnsi="Times New Roman"/>
      <w:i/>
      <w:iCs/>
    </w:rPr>
  </w:style>
  <w:style w:type="paragraph" w:styleId="Heading9">
    <w:name w:val="heading 9"/>
    <w:basedOn w:val="Normal"/>
    <w:next w:val="Normal"/>
    <w:link w:val="Heading9Char"/>
    <w:uiPriority w:val="9"/>
    <w:qFormat/>
    <w:rsid w:val="00ED3142"/>
    <w:pPr>
      <w:numPr>
        <w:ilvl w:val="8"/>
        <w:numId w:val="12"/>
      </w:numPr>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56B"/>
    <w:rPr>
      <w:rFonts w:ascii="Arial" w:hAnsi="Arial" w:cs="Arial"/>
      <w:b/>
      <w:bCs/>
      <w:kern w:val="32"/>
      <w:sz w:val="36"/>
      <w:szCs w:val="32"/>
      <w:lang w:val="en-GB" w:eastAsia="en-US"/>
    </w:rPr>
  </w:style>
  <w:style w:type="character" w:customStyle="1" w:styleId="Heading2Char">
    <w:name w:val="Heading 2 Char"/>
    <w:basedOn w:val="DefaultParagraphFont"/>
    <w:link w:val="Heading2"/>
    <w:uiPriority w:val="9"/>
    <w:rsid w:val="00AC3DF3"/>
    <w:rPr>
      <w:rFonts w:ascii="Arial (W1)" w:hAnsi="Arial (W1)"/>
      <w:b/>
      <w:bCs/>
      <w:sz w:val="28"/>
      <w:szCs w:val="28"/>
      <w:lang w:val="en-GB" w:eastAsia="en-US"/>
    </w:rPr>
  </w:style>
  <w:style w:type="character" w:customStyle="1" w:styleId="Heading3Char">
    <w:name w:val="Heading 3 Char"/>
    <w:basedOn w:val="DefaultParagraphFont"/>
    <w:link w:val="Heading3"/>
    <w:rsid w:val="000620EB"/>
    <w:rPr>
      <w:rFonts w:ascii="Arial (W1)" w:hAnsi="Arial (W1)" w:cs="Arial"/>
      <w:b/>
      <w:bCs/>
      <w:i/>
      <w:iCs/>
      <w:color w:val="000000" w:themeColor="text1"/>
      <w:sz w:val="24"/>
      <w:szCs w:val="24"/>
      <w:lang w:val="en-GB" w:eastAsia="en-US"/>
    </w:rPr>
  </w:style>
  <w:style w:type="paragraph" w:styleId="BodyText">
    <w:name w:val="Body Text"/>
    <w:basedOn w:val="Normal"/>
    <w:link w:val="BodyTextChar"/>
    <w:rsid w:val="004644A0"/>
    <w:pPr>
      <w:jc w:val="left"/>
    </w:pPr>
  </w:style>
  <w:style w:type="paragraph" w:styleId="Header">
    <w:name w:val="header"/>
    <w:basedOn w:val="Normal"/>
    <w:rsid w:val="004644A0"/>
    <w:pPr>
      <w:tabs>
        <w:tab w:val="center" w:pos="4320"/>
        <w:tab w:val="right" w:pos="8640"/>
      </w:tabs>
      <w:jc w:val="center"/>
    </w:pPr>
    <w:rPr>
      <w:rFonts w:cs="Arial"/>
      <w:b/>
      <w:bCs/>
      <w:sz w:val="40"/>
    </w:rPr>
  </w:style>
  <w:style w:type="paragraph" w:styleId="Footer">
    <w:name w:val="footer"/>
    <w:basedOn w:val="Normal"/>
    <w:link w:val="FooterChar"/>
    <w:uiPriority w:val="99"/>
    <w:rsid w:val="004644A0"/>
    <w:pPr>
      <w:tabs>
        <w:tab w:val="center" w:pos="4320"/>
        <w:tab w:val="right" w:pos="8640"/>
      </w:tabs>
    </w:pPr>
  </w:style>
  <w:style w:type="character" w:customStyle="1" w:styleId="FooterChar">
    <w:name w:val="Footer Char"/>
    <w:basedOn w:val="DefaultParagraphFont"/>
    <w:link w:val="Footer"/>
    <w:uiPriority w:val="99"/>
    <w:rsid w:val="00FE7351"/>
    <w:rPr>
      <w:rFonts w:ascii="Arial" w:hAnsi="Arial"/>
      <w:sz w:val="24"/>
      <w:szCs w:val="24"/>
      <w:lang w:val="en-GB" w:eastAsia="en-US"/>
    </w:rPr>
  </w:style>
  <w:style w:type="character" w:styleId="PageNumber">
    <w:name w:val="page number"/>
    <w:basedOn w:val="DefaultParagraphFont"/>
    <w:rsid w:val="004644A0"/>
  </w:style>
  <w:style w:type="paragraph" w:styleId="BodyText2">
    <w:name w:val="Body Text 2"/>
    <w:basedOn w:val="Normal"/>
    <w:rsid w:val="004644A0"/>
    <w:pPr>
      <w:spacing w:before="60" w:after="60" w:line="264" w:lineRule="auto"/>
    </w:pPr>
  </w:style>
  <w:style w:type="paragraph" w:styleId="Title">
    <w:name w:val="Title"/>
    <w:basedOn w:val="Normal"/>
    <w:rsid w:val="004644A0"/>
    <w:pPr>
      <w:spacing w:before="0" w:after="0" w:line="240" w:lineRule="auto"/>
      <w:jc w:val="center"/>
    </w:pPr>
    <w:rPr>
      <w:rFonts w:ascii="Times New Roman" w:hAnsi="Times New Roman"/>
      <w:b/>
      <w:szCs w:val="20"/>
    </w:rPr>
  </w:style>
  <w:style w:type="paragraph" w:styleId="BodyText3">
    <w:name w:val="Body Text 3"/>
    <w:basedOn w:val="Normal"/>
    <w:rsid w:val="004644A0"/>
    <w:rPr>
      <w:color w:val="FF0000"/>
    </w:rPr>
  </w:style>
  <w:style w:type="paragraph" w:styleId="TOC1">
    <w:name w:val="toc 1"/>
    <w:basedOn w:val="Normal"/>
    <w:next w:val="Normal"/>
    <w:autoRedefine/>
    <w:uiPriority w:val="39"/>
    <w:rsid w:val="00BB4933"/>
    <w:pPr>
      <w:keepNext/>
      <w:tabs>
        <w:tab w:val="right" w:leader="dot" w:pos="8729"/>
      </w:tabs>
      <w:spacing w:before="360" w:line="240" w:lineRule="auto"/>
      <w:jc w:val="left"/>
    </w:pPr>
    <w:rPr>
      <w:b/>
      <w:noProof/>
      <w:sz w:val="28"/>
    </w:rPr>
  </w:style>
  <w:style w:type="paragraph" w:styleId="TOC2">
    <w:name w:val="toc 2"/>
    <w:basedOn w:val="Normal"/>
    <w:next w:val="Normal"/>
    <w:autoRedefine/>
    <w:uiPriority w:val="39"/>
    <w:rsid w:val="004644A0"/>
    <w:pPr>
      <w:spacing w:before="80" w:after="0" w:line="240" w:lineRule="auto"/>
      <w:ind w:left="720" w:hanging="720"/>
    </w:pPr>
    <w:rPr>
      <w:smallCaps/>
    </w:rPr>
  </w:style>
  <w:style w:type="paragraph" w:styleId="TOC3">
    <w:name w:val="toc 3"/>
    <w:basedOn w:val="Normal"/>
    <w:next w:val="Normal"/>
    <w:autoRedefine/>
    <w:uiPriority w:val="39"/>
    <w:rsid w:val="004644A0"/>
    <w:pPr>
      <w:spacing w:before="0" w:after="0" w:line="240" w:lineRule="auto"/>
      <w:ind w:firstLine="720"/>
      <w:jc w:val="left"/>
    </w:pPr>
    <w:rPr>
      <w:rFonts w:cs="Arial"/>
      <w:smallCaps/>
      <w:noProof/>
      <w:sz w:val="20"/>
    </w:rPr>
  </w:style>
  <w:style w:type="paragraph" w:styleId="TOC4">
    <w:name w:val="toc 4"/>
    <w:basedOn w:val="Normal"/>
    <w:next w:val="Normal"/>
    <w:autoRedefine/>
    <w:uiPriority w:val="39"/>
    <w:rsid w:val="004644A0"/>
    <w:pPr>
      <w:ind w:left="600"/>
    </w:pPr>
  </w:style>
  <w:style w:type="paragraph" w:styleId="TOC5">
    <w:name w:val="toc 5"/>
    <w:basedOn w:val="Normal"/>
    <w:next w:val="Normal"/>
    <w:autoRedefine/>
    <w:uiPriority w:val="39"/>
    <w:rsid w:val="004644A0"/>
    <w:pPr>
      <w:ind w:left="800"/>
    </w:pPr>
  </w:style>
  <w:style w:type="paragraph" w:styleId="TOC6">
    <w:name w:val="toc 6"/>
    <w:basedOn w:val="Normal"/>
    <w:next w:val="Normal"/>
    <w:autoRedefine/>
    <w:uiPriority w:val="39"/>
    <w:rsid w:val="004644A0"/>
    <w:pPr>
      <w:ind w:left="1000"/>
    </w:pPr>
  </w:style>
  <w:style w:type="paragraph" w:styleId="TOC7">
    <w:name w:val="toc 7"/>
    <w:basedOn w:val="Normal"/>
    <w:next w:val="Normal"/>
    <w:autoRedefine/>
    <w:uiPriority w:val="39"/>
    <w:rsid w:val="004644A0"/>
    <w:pPr>
      <w:ind w:left="1200"/>
    </w:pPr>
  </w:style>
  <w:style w:type="paragraph" w:styleId="TOC8">
    <w:name w:val="toc 8"/>
    <w:basedOn w:val="Normal"/>
    <w:next w:val="Normal"/>
    <w:autoRedefine/>
    <w:uiPriority w:val="39"/>
    <w:rsid w:val="004644A0"/>
    <w:pPr>
      <w:ind w:left="1400"/>
    </w:pPr>
  </w:style>
  <w:style w:type="paragraph" w:styleId="TOC9">
    <w:name w:val="toc 9"/>
    <w:basedOn w:val="Normal"/>
    <w:next w:val="Normal"/>
    <w:autoRedefine/>
    <w:uiPriority w:val="39"/>
    <w:rsid w:val="004644A0"/>
    <w:pPr>
      <w:ind w:left="1600"/>
    </w:pPr>
  </w:style>
  <w:style w:type="paragraph" w:customStyle="1" w:styleId="bullet0">
    <w:name w:val="bullet"/>
    <w:basedOn w:val="Normal"/>
    <w:rsid w:val="004644A0"/>
    <w:pPr>
      <w:numPr>
        <w:numId w:val="3"/>
      </w:numPr>
      <w:spacing w:before="0" w:after="60"/>
      <w:jc w:val="left"/>
    </w:pPr>
  </w:style>
  <w:style w:type="paragraph" w:customStyle="1" w:styleId="pre-headerspace">
    <w:name w:val="pre-header space"/>
    <w:basedOn w:val="BodyText"/>
    <w:rsid w:val="004644A0"/>
    <w:pPr>
      <w:spacing w:before="0" w:after="0" w:line="240" w:lineRule="auto"/>
    </w:pPr>
  </w:style>
  <w:style w:type="character" w:styleId="Hyperlink">
    <w:name w:val="Hyperlink"/>
    <w:uiPriority w:val="99"/>
    <w:rsid w:val="004644A0"/>
    <w:rPr>
      <w:color w:val="0000FF"/>
      <w:u w:val="single"/>
    </w:rPr>
  </w:style>
  <w:style w:type="paragraph" w:styleId="Caption">
    <w:name w:val="caption"/>
    <w:basedOn w:val="Normal"/>
    <w:next w:val="Normal"/>
    <w:qFormat/>
    <w:rsid w:val="009E33AC"/>
    <w:rPr>
      <w:b/>
      <w:bCs/>
    </w:rPr>
  </w:style>
  <w:style w:type="paragraph" w:customStyle="1" w:styleId="indentbullet">
    <w:name w:val="indent bullet"/>
    <w:basedOn w:val="Normal"/>
    <w:rsid w:val="004644A0"/>
    <w:pPr>
      <w:numPr>
        <w:numId w:val="1"/>
      </w:numPr>
      <w:ind w:left="1224" w:right="864"/>
    </w:pPr>
    <w:rPr>
      <w:i/>
      <w:iCs/>
    </w:rPr>
  </w:style>
  <w:style w:type="paragraph" w:customStyle="1" w:styleId="indentnormal">
    <w:name w:val="indent normal"/>
    <w:basedOn w:val="indentbullet"/>
    <w:rsid w:val="004644A0"/>
    <w:pPr>
      <w:numPr>
        <w:numId w:val="0"/>
      </w:numPr>
      <w:ind w:left="864"/>
    </w:pPr>
  </w:style>
  <w:style w:type="paragraph" w:customStyle="1" w:styleId="TableNormal1">
    <w:name w:val="Table Normal1"/>
    <w:basedOn w:val="Normal"/>
    <w:rsid w:val="004644A0"/>
    <w:pPr>
      <w:spacing w:before="60" w:after="60" w:line="288" w:lineRule="auto"/>
      <w:jc w:val="left"/>
    </w:pPr>
  </w:style>
  <w:style w:type="paragraph" w:styleId="BodyTextIndent2">
    <w:name w:val="Body Text Indent 2"/>
    <w:basedOn w:val="Normal"/>
    <w:rsid w:val="004644A0"/>
    <w:pPr>
      <w:spacing w:before="0" w:after="0" w:line="240" w:lineRule="auto"/>
      <w:ind w:left="720"/>
      <w:jc w:val="left"/>
    </w:pPr>
    <w:rPr>
      <w:rFonts w:ascii="Times New Roman" w:hAnsi="Times New Roman"/>
      <w:bCs/>
      <w:szCs w:val="20"/>
    </w:rPr>
  </w:style>
  <w:style w:type="paragraph" w:customStyle="1" w:styleId="Style1">
    <w:name w:val="Style1"/>
    <w:basedOn w:val="Normal"/>
    <w:rsid w:val="004644A0"/>
    <w:pPr>
      <w:numPr>
        <w:numId w:val="2"/>
      </w:numPr>
    </w:pPr>
  </w:style>
  <w:style w:type="paragraph" w:customStyle="1" w:styleId="indentnormalattachment">
    <w:name w:val="indent normal attachment"/>
    <w:basedOn w:val="indentnormal"/>
    <w:rsid w:val="004644A0"/>
    <w:rPr>
      <w:i w:val="0"/>
    </w:rPr>
  </w:style>
  <w:style w:type="paragraph" w:customStyle="1" w:styleId="indentbulletattachment">
    <w:name w:val="indent bullet attachment"/>
    <w:basedOn w:val="indentnormalattachment"/>
    <w:rsid w:val="004644A0"/>
    <w:pPr>
      <w:numPr>
        <w:numId w:val="6"/>
      </w:numPr>
      <w:spacing w:before="120" w:after="120"/>
      <w:jc w:val="left"/>
    </w:pPr>
  </w:style>
  <w:style w:type="paragraph" w:styleId="BlockText">
    <w:name w:val="Block Text"/>
    <w:basedOn w:val="Normal"/>
    <w:rsid w:val="004644A0"/>
    <w:pPr>
      <w:spacing w:after="120"/>
      <w:ind w:left="1440" w:right="1440"/>
    </w:pPr>
  </w:style>
  <w:style w:type="paragraph" w:customStyle="1" w:styleId="bullet">
    <w:name w:val="b ullet"/>
    <w:basedOn w:val="Footer"/>
    <w:rsid w:val="004644A0"/>
    <w:pPr>
      <w:numPr>
        <w:numId w:val="4"/>
      </w:numPr>
      <w:tabs>
        <w:tab w:val="clear" w:pos="1080"/>
        <w:tab w:val="clear" w:pos="4320"/>
        <w:tab w:val="clear" w:pos="8640"/>
      </w:tabs>
      <w:ind w:left="547"/>
    </w:pPr>
  </w:style>
  <w:style w:type="paragraph" w:styleId="FootnoteText">
    <w:name w:val="footnote text"/>
    <w:basedOn w:val="Normal"/>
    <w:link w:val="FootnoteTextChar"/>
    <w:uiPriority w:val="99"/>
    <w:semiHidden/>
    <w:rsid w:val="004644A0"/>
    <w:pPr>
      <w:spacing w:before="0" w:after="0" w:line="240" w:lineRule="auto"/>
    </w:pPr>
    <w:rPr>
      <w:sz w:val="16"/>
      <w:szCs w:val="20"/>
    </w:rPr>
  </w:style>
  <w:style w:type="character" w:customStyle="1" w:styleId="FootnoteTextChar">
    <w:name w:val="Footnote Text Char"/>
    <w:basedOn w:val="DefaultParagraphFont"/>
    <w:link w:val="FootnoteText"/>
    <w:uiPriority w:val="99"/>
    <w:semiHidden/>
    <w:rsid w:val="00170056"/>
    <w:rPr>
      <w:rFonts w:ascii="Arial" w:hAnsi="Arial"/>
      <w:sz w:val="16"/>
      <w:lang w:val="en-GB" w:eastAsia="en-US"/>
    </w:rPr>
  </w:style>
  <w:style w:type="character" w:styleId="FootnoteReference">
    <w:name w:val="footnote reference"/>
    <w:uiPriority w:val="99"/>
    <w:semiHidden/>
    <w:rsid w:val="004644A0"/>
    <w:rPr>
      <w:vertAlign w:val="superscript"/>
    </w:rPr>
  </w:style>
  <w:style w:type="paragraph" w:styleId="BodyTextIndent">
    <w:name w:val="Body Text Indent"/>
    <w:basedOn w:val="Normal"/>
    <w:rsid w:val="004644A0"/>
    <w:pPr>
      <w:spacing w:before="0" w:after="0" w:line="240" w:lineRule="auto"/>
      <w:ind w:left="1440"/>
      <w:jc w:val="left"/>
    </w:pPr>
    <w:rPr>
      <w:rFonts w:ascii="Times New Roman" w:hAnsi="Times New Roman" w:cs="Arial"/>
      <w:sz w:val="18"/>
    </w:rPr>
  </w:style>
  <w:style w:type="paragraph" w:styleId="BodyTextIndent3">
    <w:name w:val="Body Text Indent 3"/>
    <w:basedOn w:val="Normal"/>
    <w:rsid w:val="004644A0"/>
    <w:pPr>
      <w:ind w:left="1440" w:hanging="1080"/>
    </w:pPr>
  </w:style>
  <w:style w:type="paragraph" w:customStyle="1" w:styleId="number">
    <w:name w:val="number"/>
    <w:basedOn w:val="Normal"/>
    <w:rsid w:val="004644A0"/>
    <w:pPr>
      <w:numPr>
        <w:numId w:val="10"/>
      </w:numPr>
    </w:pPr>
  </w:style>
  <w:style w:type="paragraph" w:customStyle="1" w:styleId="FrontPage">
    <w:name w:val="Front Page"/>
    <w:basedOn w:val="Normal"/>
    <w:rsid w:val="004644A0"/>
    <w:pPr>
      <w:spacing w:before="0" w:after="0" w:line="240" w:lineRule="auto"/>
      <w:jc w:val="center"/>
    </w:pPr>
    <w:rPr>
      <w:b/>
      <w:szCs w:val="20"/>
    </w:rPr>
  </w:style>
  <w:style w:type="paragraph" w:styleId="EndnoteText">
    <w:name w:val="endnote text"/>
    <w:basedOn w:val="Normal"/>
    <w:semiHidden/>
    <w:rsid w:val="004644A0"/>
    <w:pPr>
      <w:spacing w:line="264" w:lineRule="auto"/>
    </w:pPr>
    <w:rPr>
      <w:szCs w:val="20"/>
    </w:rPr>
  </w:style>
  <w:style w:type="character" w:styleId="EndnoteReference">
    <w:name w:val="endnote reference"/>
    <w:semiHidden/>
    <w:rsid w:val="004644A0"/>
    <w:rPr>
      <w:vertAlign w:val="superscript"/>
    </w:rPr>
  </w:style>
  <w:style w:type="paragraph" w:styleId="HTMLPreformatted">
    <w:name w:val="HTML Preformatted"/>
    <w:basedOn w:val="Normal"/>
    <w:rsid w:val="00464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Courier New" w:hAnsi="Courier New" w:cs="Courier New"/>
      <w:sz w:val="20"/>
      <w:szCs w:val="20"/>
    </w:rPr>
  </w:style>
  <w:style w:type="paragraph" w:customStyle="1" w:styleId="TableNormal2">
    <w:name w:val="Table Normal2"/>
    <w:basedOn w:val="Normal"/>
    <w:rsid w:val="004644A0"/>
    <w:pPr>
      <w:spacing w:before="80" w:after="80" w:line="312" w:lineRule="auto"/>
      <w:jc w:val="left"/>
    </w:pPr>
    <w:rPr>
      <w:rFonts w:ascii="Times New Roman" w:hAnsi="Times New Roman"/>
    </w:rPr>
  </w:style>
  <w:style w:type="paragraph" w:styleId="NormalWeb">
    <w:name w:val="Normal (Web)"/>
    <w:basedOn w:val="Normal"/>
    <w:uiPriority w:val="99"/>
    <w:rsid w:val="004644A0"/>
    <w:pPr>
      <w:spacing w:before="100" w:beforeAutospacing="1" w:after="100" w:afterAutospacing="1" w:line="240" w:lineRule="auto"/>
      <w:jc w:val="left"/>
    </w:pPr>
    <w:rPr>
      <w:rFonts w:ascii="Times New Roman" w:hAnsi="Times New Roman"/>
    </w:rPr>
  </w:style>
  <w:style w:type="paragraph" w:customStyle="1" w:styleId="objectinserted">
    <w:name w:val="object inserted"/>
    <w:basedOn w:val="Normal"/>
    <w:rsid w:val="004644A0"/>
    <w:pPr>
      <w:keepNext/>
      <w:spacing w:before="120" w:after="0" w:line="240" w:lineRule="auto"/>
      <w:jc w:val="center"/>
    </w:pPr>
    <w:rPr>
      <w:rFonts w:ascii="Times New Roman" w:hAnsi="Times New Roman"/>
    </w:rPr>
  </w:style>
  <w:style w:type="paragraph" w:customStyle="1" w:styleId="BodyText4">
    <w:name w:val="Body Text 4"/>
    <w:basedOn w:val="Normal"/>
    <w:rsid w:val="004644A0"/>
    <w:pPr>
      <w:spacing w:before="0" w:line="240" w:lineRule="auto"/>
      <w:ind w:left="2268"/>
    </w:pPr>
    <w:rPr>
      <w:szCs w:val="20"/>
      <w:lang w:val="en-ZA"/>
    </w:rPr>
  </w:style>
  <w:style w:type="paragraph" w:customStyle="1" w:styleId="BodyText5">
    <w:name w:val="Body Text 5"/>
    <w:basedOn w:val="Normal"/>
    <w:rsid w:val="004644A0"/>
    <w:pPr>
      <w:spacing w:before="0" w:line="240" w:lineRule="auto"/>
      <w:ind w:left="2835"/>
    </w:pPr>
    <w:rPr>
      <w:szCs w:val="20"/>
      <w:lang w:val="en-ZA"/>
    </w:rPr>
  </w:style>
  <w:style w:type="paragraph" w:customStyle="1" w:styleId="BodyText6">
    <w:name w:val="Body Text 6"/>
    <w:basedOn w:val="Normal"/>
    <w:rsid w:val="004644A0"/>
    <w:pPr>
      <w:spacing w:before="0" w:line="240" w:lineRule="auto"/>
      <w:ind w:left="3402"/>
    </w:pPr>
    <w:rPr>
      <w:szCs w:val="20"/>
      <w:lang w:val="en-ZA"/>
    </w:rPr>
  </w:style>
  <w:style w:type="paragraph" w:customStyle="1" w:styleId="BodyText7">
    <w:name w:val="Body Text 7"/>
    <w:basedOn w:val="Normal"/>
    <w:rsid w:val="004644A0"/>
    <w:pPr>
      <w:spacing w:before="0" w:line="240" w:lineRule="auto"/>
      <w:ind w:left="3969"/>
    </w:pPr>
    <w:rPr>
      <w:szCs w:val="20"/>
      <w:lang w:val="en-ZA"/>
    </w:rPr>
  </w:style>
  <w:style w:type="paragraph" w:customStyle="1" w:styleId="BodyText8">
    <w:name w:val="Body Text 8"/>
    <w:basedOn w:val="Normal"/>
    <w:rsid w:val="004644A0"/>
    <w:pPr>
      <w:spacing w:before="0" w:line="240" w:lineRule="auto"/>
      <w:ind w:left="4536"/>
    </w:pPr>
    <w:rPr>
      <w:szCs w:val="20"/>
      <w:lang w:val="en-ZA"/>
    </w:rPr>
  </w:style>
  <w:style w:type="paragraph" w:customStyle="1" w:styleId="BodyText9">
    <w:name w:val="Body Text 9"/>
    <w:basedOn w:val="Normal"/>
    <w:rsid w:val="004644A0"/>
    <w:pPr>
      <w:spacing w:before="0" w:line="240" w:lineRule="auto"/>
      <w:ind w:left="5103"/>
    </w:pPr>
    <w:rPr>
      <w:szCs w:val="20"/>
      <w:lang w:val="en-ZA"/>
    </w:rPr>
  </w:style>
  <w:style w:type="paragraph" w:customStyle="1" w:styleId="FootnoteSeparator">
    <w:name w:val="Footnote Separator"/>
    <w:basedOn w:val="Footer"/>
    <w:rsid w:val="004644A0"/>
    <w:pPr>
      <w:pBdr>
        <w:top w:val="single" w:sz="4" w:space="1" w:color="auto"/>
      </w:pBdr>
      <w:spacing w:before="0" w:after="0" w:line="240" w:lineRule="auto"/>
    </w:pPr>
    <w:rPr>
      <w:szCs w:val="20"/>
    </w:rPr>
  </w:style>
  <w:style w:type="paragraph" w:styleId="List">
    <w:name w:val="List"/>
    <w:basedOn w:val="Heading1"/>
    <w:next w:val="BodyText"/>
    <w:rsid w:val="004644A0"/>
    <w:pPr>
      <w:keepNext w:val="0"/>
      <w:numPr>
        <w:numId w:val="0"/>
      </w:numPr>
      <w:tabs>
        <w:tab w:val="num" w:pos="567"/>
      </w:tabs>
      <w:spacing w:before="0" w:line="240" w:lineRule="auto"/>
      <w:ind w:left="567" w:hanging="567"/>
    </w:pPr>
    <w:rPr>
      <w:rFonts w:cs="Times New Roman"/>
      <w:bCs w:val="0"/>
      <w:caps/>
      <w:kern w:val="0"/>
      <w:sz w:val="28"/>
      <w:szCs w:val="20"/>
      <w:lang w:val="en-ZA"/>
    </w:rPr>
  </w:style>
  <w:style w:type="paragraph" w:styleId="List2">
    <w:name w:val="List 2"/>
    <w:basedOn w:val="Heading2"/>
    <w:next w:val="BodyText2"/>
    <w:rsid w:val="004644A0"/>
    <w:pPr>
      <w:keepNext w:val="0"/>
      <w:numPr>
        <w:ilvl w:val="0"/>
        <w:numId w:val="0"/>
      </w:numPr>
      <w:tabs>
        <w:tab w:val="num" w:pos="1134"/>
      </w:tabs>
      <w:spacing w:before="0" w:line="240" w:lineRule="auto"/>
      <w:ind w:left="1134" w:hanging="1134"/>
      <w:jc w:val="both"/>
    </w:pPr>
    <w:rPr>
      <w:bCs w:val="0"/>
      <w:sz w:val="24"/>
      <w:szCs w:val="20"/>
      <w:lang w:val="en-ZA"/>
    </w:rPr>
  </w:style>
  <w:style w:type="paragraph" w:styleId="List3">
    <w:name w:val="List 3"/>
    <w:basedOn w:val="Heading3"/>
    <w:next w:val="BodyText3"/>
    <w:rsid w:val="004644A0"/>
    <w:pPr>
      <w:keepNext w:val="0"/>
      <w:numPr>
        <w:ilvl w:val="0"/>
        <w:numId w:val="0"/>
      </w:numPr>
      <w:tabs>
        <w:tab w:val="num" w:pos="1701"/>
      </w:tabs>
      <w:spacing w:before="0" w:line="240" w:lineRule="auto"/>
      <w:ind w:left="1701" w:hanging="1701"/>
    </w:pPr>
    <w:rPr>
      <w:rFonts w:cs="Times New Roman"/>
      <w:b w:val="0"/>
      <w:bCs w:val="0"/>
      <w:i w:val="0"/>
      <w:iCs w:val="0"/>
      <w:lang w:val="en-ZA"/>
    </w:rPr>
  </w:style>
  <w:style w:type="paragraph" w:styleId="List4">
    <w:name w:val="List 4"/>
    <w:basedOn w:val="Heading4"/>
    <w:next w:val="BodyText4"/>
    <w:rsid w:val="004644A0"/>
    <w:pPr>
      <w:keepNext w:val="0"/>
      <w:numPr>
        <w:ilvl w:val="0"/>
        <w:numId w:val="0"/>
      </w:numPr>
      <w:tabs>
        <w:tab w:val="num" w:pos="2268"/>
      </w:tabs>
      <w:spacing w:before="0" w:line="240" w:lineRule="auto"/>
      <w:ind w:left="2268" w:hanging="2268"/>
    </w:pPr>
    <w:rPr>
      <w:rFonts w:cs="Times New Roman"/>
      <w:b w:val="0"/>
      <w:bCs w:val="0"/>
      <w:i w:val="0"/>
      <w:iCs w:val="0"/>
      <w:szCs w:val="20"/>
      <w:lang w:val="en-ZA"/>
    </w:rPr>
  </w:style>
  <w:style w:type="paragraph" w:styleId="List5">
    <w:name w:val="List 5"/>
    <w:basedOn w:val="Heading5"/>
    <w:next w:val="BodyText5"/>
    <w:rsid w:val="004644A0"/>
    <w:pPr>
      <w:keepNext w:val="0"/>
      <w:numPr>
        <w:ilvl w:val="0"/>
        <w:numId w:val="0"/>
      </w:numPr>
      <w:tabs>
        <w:tab w:val="clear" w:pos="2340"/>
        <w:tab w:val="num" w:pos="2268"/>
        <w:tab w:val="num" w:pos="2835"/>
      </w:tabs>
      <w:spacing w:before="0" w:line="240" w:lineRule="auto"/>
      <w:ind w:left="2835" w:hanging="2835"/>
      <w:jc w:val="both"/>
    </w:pPr>
    <w:rPr>
      <w:b w:val="0"/>
      <w:bCs w:val="0"/>
      <w:szCs w:val="20"/>
      <w:lang w:val="en-ZA"/>
    </w:rPr>
  </w:style>
  <w:style w:type="paragraph" w:customStyle="1" w:styleId="List6">
    <w:name w:val="List 6"/>
    <w:basedOn w:val="Heading6"/>
    <w:next w:val="BodyText6"/>
    <w:rsid w:val="004644A0"/>
    <w:pPr>
      <w:keepNext w:val="0"/>
      <w:numPr>
        <w:ilvl w:val="0"/>
        <w:numId w:val="0"/>
      </w:numPr>
      <w:tabs>
        <w:tab w:val="num" w:pos="3402"/>
      </w:tabs>
      <w:spacing w:before="0" w:line="240" w:lineRule="auto"/>
      <w:ind w:left="3402" w:hanging="3402"/>
    </w:pPr>
    <w:rPr>
      <w:szCs w:val="20"/>
      <w:lang w:val="en-ZA"/>
    </w:rPr>
  </w:style>
  <w:style w:type="paragraph" w:customStyle="1" w:styleId="List7">
    <w:name w:val="List 7"/>
    <w:basedOn w:val="Heading7"/>
    <w:next w:val="BodyText7"/>
    <w:rsid w:val="004644A0"/>
    <w:pPr>
      <w:numPr>
        <w:ilvl w:val="0"/>
        <w:numId w:val="0"/>
      </w:numPr>
      <w:tabs>
        <w:tab w:val="num" w:pos="3175"/>
      </w:tabs>
      <w:spacing w:before="0" w:line="240" w:lineRule="auto"/>
      <w:ind w:left="3175" w:hanging="3175"/>
    </w:pPr>
    <w:rPr>
      <w:rFonts w:ascii="Arial" w:hAnsi="Arial"/>
      <w:szCs w:val="20"/>
      <w:lang w:val="en-ZA"/>
    </w:rPr>
  </w:style>
  <w:style w:type="paragraph" w:styleId="NormalIndent">
    <w:name w:val="Normal Indent"/>
    <w:basedOn w:val="Normal"/>
    <w:rsid w:val="004644A0"/>
    <w:pPr>
      <w:spacing w:before="0" w:after="0" w:line="240" w:lineRule="auto"/>
      <w:ind w:left="720"/>
    </w:pPr>
    <w:rPr>
      <w:szCs w:val="20"/>
      <w:lang w:val="en-ZA"/>
    </w:rPr>
  </w:style>
  <w:style w:type="paragraph" w:customStyle="1" w:styleId="SubHeading">
    <w:name w:val="Sub Heading"/>
    <w:basedOn w:val="Normal"/>
    <w:next w:val="BodyTextIndent"/>
    <w:rsid w:val="004644A0"/>
    <w:pPr>
      <w:keepNext/>
      <w:pBdr>
        <w:bottom w:val="single" w:sz="6" w:space="3" w:color="auto"/>
      </w:pBdr>
      <w:spacing w:line="240" w:lineRule="auto"/>
      <w:jc w:val="right"/>
    </w:pPr>
    <w:rPr>
      <w:b/>
      <w:smallCaps/>
      <w:sz w:val="28"/>
      <w:szCs w:val="20"/>
      <w:lang w:val="en-ZA"/>
    </w:rPr>
  </w:style>
  <w:style w:type="paragraph" w:customStyle="1" w:styleId="Sub1">
    <w:name w:val="Sub1"/>
    <w:basedOn w:val="Normal"/>
    <w:next w:val="Normal"/>
    <w:rsid w:val="004644A0"/>
    <w:pPr>
      <w:numPr>
        <w:numId w:val="7"/>
      </w:numPr>
      <w:spacing w:before="0" w:after="0" w:line="240" w:lineRule="auto"/>
    </w:pPr>
    <w:rPr>
      <w:szCs w:val="20"/>
      <w:lang w:val="en-ZA"/>
    </w:rPr>
  </w:style>
  <w:style w:type="paragraph" w:customStyle="1" w:styleId="Sub2">
    <w:name w:val="Sub2"/>
    <w:basedOn w:val="Normal"/>
    <w:next w:val="Normal"/>
    <w:rsid w:val="004644A0"/>
    <w:pPr>
      <w:numPr>
        <w:numId w:val="8"/>
      </w:numPr>
      <w:spacing w:before="0" w:after="0" w:line="240" w:lineRule="auto"/>
      <w:ind w:left="1134"/>
    </w:pPr>
    <w:rPr>
      <w:szCs w:val="20"/>
      <w:lang w:val="en-ZA"/>
    </w:rPr>
  </w:style>
  <w:style w:type="paragraph" w:customStyle="1" w:styleId="Sub3">
    <w:name w:val="Sub3"/>
    <w:basedOn w:val="Normal"/>
    <w:next w:val="Normal"/>
    <w:rsid w:val="004644A0"/>
    <w:pPr>
      <w:numPr>
        <w:numId w:val="9"/>
      </w:numPr>
      <w:spacing w:before="0" w:after="0" w:line="240" w:lineRule="auto"/>
    </w:pPr>
    <w:rPr>
      <w:szCs w:val="20"/>
      <w:lang w:val="en-ZA"/>
    </w:rPr>
  </w:style>
  <w:style w:type="paragraph" w:customStyle="1" w:styleId="TableofContents">
    <w:name w:val="Table of Contents"/>
    <w:basedOn w:val="Normal"/>
    <w:next w:val="Normal"/>
    <w:rsid w:val="004644A0"/>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pPr>
    <w:rPr>
      <w:b/>
      <w:smallCaps/>
      <w:sz w:val="32"/>
      <w:szCs w:val="20"/>
      <w:lang w:val="en-ZA"/>
    </w:rPr>
  </w:style>
  <w:style w:type="character" w:styleId="Emphasis">
    <w:name w:val="Emphasis"/>
    <w:rsid w:val="004644A0"/>
    <w:rPr>
      <w:i/>
      <w:iCs/>
    </w:rPr>
  </w:style>
  <w:style w:type="paragraph" w:customStyle="1" w:styleId="StyleHeading3NotItalic">
    <w:name w:val="Style Heading 3 + Not Italic"/>
    <w:basedOn w:val="Heading3"/>
    <w:rsid w:val="004644A0"/>
    <w:pPr>
      <w:keepNext w:val="0"/>
      <w:numPr>
        <w:ilvl w:val="0"/>
        <w:numId w:val="0"/>
      </w:numPr>
      <w:tabs>
        <w:tab w:val="num" w:pos="360"/>
      </w:tabs>
      <w:spacing w:before="0" w:line="240" w:lineRule="auto"/>
      <w:ind w:left="360" w:hanging="360"/>
    </w:pPr>
    <w:rPr>
      <w:rFonts w:cs="Times New Roman"/>
      <w:b w:val="0"/>
      <w:bCs w:val="0"/>
      <w:iCs w:val="0"/>
      <w:lang w:val="en-ZA"/>
    </w:rPr>
  </w:style>
  <w:style w:type="character" w:styleId="FollowedHyperlink">
    <w:name w:val="FollowedHyperlink"/>
    <w:rsid w:val="004644A0"/>
    <w:rPr>
      <w:color w:val="800080"/>
      <w:u w:val="single"/>
    </w:rPr>
  </w:style>
  <w:style w:type="paragraph" w:customStyle="1" w:styleId="normaltableresearch">
    <w:name w:val="normal table research"/>
    <w:basedOn w:val="TableNormal1"/>
    <w:rsid w:val="004644A0"/>
    <w:rPr>
      <w:sz w:val="20"/>
    </w:rPr>
  </w:style>
  <w:style w:type="paragraph" w:customStyle="1" w:styleId="normalreference">
    <w:name w:val="normal reference"/>
    <w:basedOn w:val="Normal"/>
    <w:rsid w:val="004644A0"/>
    <w:pPr>
      <w:spacing w:before="480" w:after="480"/>
      <w:jc w:val="left"/>
    </w:pPr>
  </w:style>
  <w:style w:type="paragraph" w:styleId="ListBullet">
    <w:name w:val="List Bullet"/>
    <w:basedOn w:val="Normal"/>
    <w:autoRedefine/>
    <w:rsid w:val="004644A0"/>
    <w:pPr>
      <w:numPr>
        <w:numId w:val="5"/>
      </w:numPr>
      <w:spacing w:before="0" w:after="0" w:line="240" w:lineRule="auto"/>
      <w:jc w:val="left"/>
    </w:pPr>
    <w:rPr>
      <w:sz w:val="22"/>
      <w:szCs w:val="20"/>
      <w:lang w:val="en-ZA"/>
    </w:rPr>
  </w:style>
  <w:style w:type="paragraph" w:customStyle="1" w:styleId="figureheading">
    <w:name w:val="figure heading"/>
    <w:basedOn w:val="Footer"/>
    <w:rsid w:val="004644A0"/>
    <w:pPr>
      <w:keepNext/>
      <w:tabs>
        <w:tab w:val="clear" w:pos="4320"/>
        <w:tab w:val="clear" w:pos="8640"/>
      </w:tabs>
      <w:spacing w:after="0" w:line="288" w:lineRule="auto"/>
    </w:pPr>
    <w:rPr>
      <w:b/>
      <w:bCs/>
      <w:sz w:val="22"/>
      <w:u w:val="single"/>
    </w:rPr>
  </w:style>
  <w:style w:type="character" w:customStyle="1" w:styleId="emailstyle15">
    <w:name w:val="emailstyle15"/>
    <w:rsid w:val="004644A0"/>
    <w:rPr>
      <w:rFonts w:ascii="Arial" w:hAnsi="Arial" w:cs="Arial"/>
      <w:color w:val="000000"/>
      <w:sz w:val="20"/>
    </w:rPr>
  </w:style>
  <w:style w:type="paragraph" w:styleId="TableofFigures">
    <w:name w:val="table of figures"/>
    <w:basedOn w:val="Normal"/>
    <w:next w:val="Normal"/>
    <w:uiPriority w:val="99"/>
    <w:rsid w:val="00DA5374"/>
  </w:style>
  <w:style w:type="paragraph" w:customStyle="1" w:styleId="numberalpha">
    <w:name w:val="number alpha"/>
    <w:basedOn w:val="Normal"/>
    <w:rsid w:val="004644A0"/>
    <w:pPr>
      <w:numPr>
        <w:numId w:val="11"/>
      </w:numPr>
    </w:pPr>
  </w:style>
  <w:style w:type="paragraph" w:styleId="BalloonText">
    <w:name w:val="Balloon Text"/>
    <w:basedOn w:val="Normal"/>
    <w:link w:val="BalloonTextChar"/>
    <w:uiPriority w:val="99"/>
    <w:rsid w:val="00226DEC"/>
    <w:pPr>
      <w:spacing w:before="0" w:after="0" w:line="240" w:lineRule="auto"/>
    </w:pPr>
    <w:rPr>
      <w:rFonts w:ascii="Tahoma" w:hAnsi="Tahoma" w:cs="Tahoma"/>
      <w:sz w:val="16"/>
      <w:szCs w:val="16"/>
    </w:rPr>
  </w:style>
  <w:style w:type="character" w:customStyle="1" w:styleId="BalloonTextChar">
    <w:name w:val="Balloon Text Char"/>
    <w:link w:val="BalloonText"/>
    <w:uiPriority w:val="99"/>
    <w:rsid w:val="00226DEC"/>
    <w:rPr>
      <w:rFonts w:ascii="Tahoma" w:hAnsi="Tahoma" w:cs="Tahoma"/>
      <w:sz w:val="16"/>
      <w:szCs w:val="16"/>
      <w:lang w:eastAsia="en-US"/>
    </w:rPr>
  </w:style>
  <w:style w:type="paragraph" w:styleId="ListParagraph">
    <w:name w:val="List Paragraph"/>
    <w:basedOn w:val="Normal"/>
    <w:uiPriority w:val="34"/>
    <w:qFormat/>
    <w:rsid w:val="00AB152E"/>
    <w:pPr>
      <w:spacing w:before="0" w:after="200" w:line="276" w:lineRule="auto"/>
      <w:ind w:left="720"/>
      <w:contextualSpacing/>
      <w:jc w:val="left"/>
    </w:pPr>
    <w:rPr>
      <w:rFonts w:asciiTheme="minorHAnsi" w:eastAsiaTheme="minorEastAsia" w:hAnsiTheme="minorHAnsi" w:cstheme="minorBidi"/>
      <w:sz w:val="22"/>
      <w:szCs w:val="22"/>
      <w:lang w:val="en-ZA" w:eastAsia="en-ZA"/>
    </w:rPr>
  </w:style>
  <w:style w:type="table" w:styleId="TableGrid">
    <w:name w:val="Table Grid"/>
    <w:basedOn w:val="TableNormal"/>
    <w:rsid w:val="00832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4A1"/>
    <w:rPr>
      <w:color w:val="808080"/>
    </w:rPr>
  </w:style>
  <w:style w:type="character" w:styleId="CommentReference">
    <w:name w:val="annotation reference"/>
    <w:basedOn w:val="DefaultParagraphFont"/>
    <w:semiHidden/>
    <w:unhideWhenUsed/>
    <w:rsid w:val="0017382E"/>
    <w:rPr>
      <w:sz w:val="16"/>
      <w:szCs w:val="16"/>
    </w:rPr>
  </w:style>
  <w:style w:type="paragraph" w:styleId="CommentText">
    <w:name w:val="annotation text"/>
    <w:basedOn w:val="Normal"/>
    <w:link w:val="CommentTextChar"/>
    <w:unhideWhenUsed/>
    <w:rsid w:val="0017382E"/>
    <w:pPr>
      <w:spacing w:line="240" w:lineRule="auto"/>
    </w:pPr>
    <w:rPr>
      <w:sz w:val="20"/>
      <w:szCs w:val="20"/>
    </w:rPr>
  </w:style>
  <w:style w:type="character" w:customStyle="1" w:styleId="CommentTextChar">
    <w:name w:val="Comment Text Char"/>
    <w:basedOn w:val="DefaultParagraphFont"/>
    <w:link w:val="CommentText"/>
    <w:rsid w:val="0017382E"/>
    <w:rPr>
      <w:rFonts w:ascii="Arial" w:hAnsi="Arial"/>
      <w:lang w:val="en-GB" w:eastAsia="en-US"/>
    </w:rPr>
  </w:style>
  <w:style w:type="paragraph" w:styleId="CommentSubject">
    <w:name w:val="annotation subject"/>
    <w:basedOn w:val="CommentText"/>
    <w:next w:val="CommentText"/>
    <w:link w:val="CommentSubjectChar"/>
    <w:semiHidden/>
    <w:unhideWhenUsed/>
    <w:rsid w:val="0017382E"/>
    <w:rPr>
      <w:b/>
      <w:bCs/>
    </w:rPr>
  </w:style>
  <w:style w:type="character" w:customStyle="1" w:styleId="CommentSubjectChar">
    <w:name w:val="Comment Subject Char"/>
    <w:basedOn w:val="CommentTextChar"/>
    <w:link w:val="CommentSubject"/>
    <w:semiHidden/>
    <w:rsid w:val="0017382E"/>
    <w:rPr>
      <w:rFonts w:ascii="Arial" w:hAnsi="Arial"/>
      <w:b/>
      <w:bCs/>
      <w:lang w:val="en-GB" w:eastAsia="en-US"/>
    </w:rPr>
  </w:style>
  <w:style w:type="paragraph" w:styleId="Revision">
    <w:name w:val="Revision"/>
    <w:hidden/>
    <w:uiPriority w:val="99"/>
    <w:semiHidden/>
    <w:rsid w:val="007C7DA3"/>
    <w:rPr>
      <w:rFonts w:ascii="Arial" w:hAnsi="Arial"/>
      <w:sz w:val="24"/>
      <w:szCs w:val="24"/>
      <w:lang w:val="en-GB" w:eastAsia="en-US"/>
    </w:rPr>
  </w:style>
  <w:style w:type="character" w:styleId="Strong">
    <w:name w:val="Strong"/>
    <w:basedOn w:val="DefaultParagraphFont"/>
    <w:uiPriority w:val="22"/>
    <w:qFormat/>
    <w:rsid w:val="005922F6"/>
    <w:rPr>
      <w:b/>
      <w:bCs/>
    </w:rPr>
  </w:style>
  <w:style w:type="character" w:customStyle="1" w:styleId="apple-converted-space">
    <w:name w:val="apple-converted-space"/>
    <w:basedOn w:val="DefaultParagraphFont"/>
    <w:rsid w:val="00715112"/>
  </w:style>
  <w:style w:type="paragraph" w:styleId="Bibliography">
    <w:name w:val="Bibliography"/>
    <w:basedOn w:val="Normal"/>
    <w:next w:val="Normal"/>
    <w:uiPriority w:val="37"/>
    <w:unhideWhenUsed/>
    <w:rsid w:val="001B6D59"/>
  </w:style>
  <w:style w:type="paragraph" w:customStyle="1" w:styleId="Default">
    <w:name w:val="Default"/>
    <w:rsid w:val="00D2174B"/>
    <w:pPr>
      <w:autoSpaceDE w:val="0"/>
      <w:autoSpaceDN w:val="0"/>
      <w:adjustRightInd w:val="0"/>
    </w:pPr>
    <w:rPr>
      <w:color w:val="000000"/>
      <w:sz w:val="24"/>
      <w:szCs w:val="24"/>
    </w:rPr>
  </w:style>
  <w:style w:type="paragraph" w:customStyle="1" w:styleId="Dewald01">
    <w:name w:val="Dewald 01"/>
    <w:basedOn w:val="Heading3"/>
    <w:link w:val="Dewald01Char"/>
    <w:qFormat/>
    <w:rsid w:val="00454579"/>
    <w:pPr>
      <w:numPr>
        <w:ilvl w:val="0"/>
        <w:numId w:val="21"/>
      </w:numPr>
    </w:pPr>
  </w:style>
  <w:style w:type="character" w:customStyle="1" w:styleId="Dewald01Char">
    <w:name w:val="Dewald 01 Char"/>
    <w:basedOn w:val="Heading3Char"/>
    <w:link w:val="Dewald01"/>
    <w:rsid w:val="00454579"/>
    <w:rPr>
      <w:rFonts w:ascii="Arial (W1)" w:hAnsi="Arial (W1)" w:cs="Arial"/>
      <w:b/>
      <w:bCs/>
      <w:i/>
      <w:iCs/>
      <w:color w:val="000000" w:themeColor="text1"/>
      <w:sz w:val="24"/>
      <w:szCs w:val="24"/>
      <w:lang w:val="en-GB" w:eastAsia="en-US"/>
    </w:rPr>
  </w:style>
  <w:style w:type="paragraph" w:customStyle="1" w:styleId="Style2">
    <w:name w:val="Style2"/>
    <w:basedOn w:val="Heading3"/>
    <w:link w:val="Style2Char"/>
    <w:qFormat/>
    <w:rsid w:val="00B76556"/>
    <w:rPr>
      <w:lang w:val="en-ZA" w:eastAsia="en-ZA"/>
    </w:rPr>
  </w:style>
  <w:style w:type="character" w:customStyle="1" w:styleId="Style2Char">
    <w:name w:val="Style2 Char"/>
    <w:basedOn w:val="Heading3Char"/>
    <w:link w:val="Style2"/>
    <w:rsid w:val="00B76556"/>
    <w:rPr>
      <w:rFonts w:ascii="Arial (W1)" w:hAnsi="Arial (W1)" w:cs="Arial"/>
      <w:b/>
      <w:bCs/>
      <w:i/>
      <w:iCs/>
      <w:color w:val="000000" w:themeColor="text1"/>
      <w:sz w:val="24"/>
      <w:szCs w:val="24"/>
      <w:lang w:val="en-GB" w:eastAsia="en-US"/>
    </w:rPr>
  </w:style>
  <w:style w:type="paragraph" w:customStyle="1" w:styleId="Style3">
    <w:name w:val="Style3"/>
    <w:basedOn w:val="Heading3"/>
    <w:link w:val="Style3Char"/>
    <w:qFormat/>
    <w:rsid w:val="00240C84"/>
    <w:rPr>
      <w:noProof/>
      <w:lang w:val="en-ZA"/>
    </w:rPr>
  </w:style>
  <w:style w:type="character" w:customStyle="1" w:styleId="Style3Char">
    <w:name w:val="Style3 Char"/>
    <w:basedOn w:val="Heading3Char"/>
    <w:link w:val="Style3"/>
    <w:rsid w:val="00240C84"/>
    <w:rPr>
      <w:rFonts w:ascii="Arial (W1)" w:hAnsi="Arial (W1)" w:cs="Arial"/>
      <w:b/>
      <w:bCs/>
      <w:i/>
      <w:iCs/>
      <w:noProof/>
      <w:color w:val="000000" w:themeColor="text1"/>
      <w:sz w:val="24"/>
      <w:szCs w:val="24"/>
      <w:lang w:val="en-GB" w:eastAsia="en-US"/>
    </w:rPr>
  </w:style>
  <w:style w:type="character" w:customStyle="1" w:styleId="UnresolvedMention1">
    <w:name w:val="Unresolved Mention1"/>
    <w:basedOn w:val="DefaultParagraphFont"/>
    <w:uiPriority w:val="99"/>
    <w:semiHidden/>
    <w:unhideWhenUsed/>
    <w:rsid w:val="00515AD2"/>
    <w:rPr>
      <w:color w:val="808080"/>
      <w:shd w:val="clear" w:color="auto" w:fill="E6E6E6"/>
    </w:rPr>
  </w:style>
  <w:style w:type="character" w:customStyle="1" w:styleId="UnresolvedMention2">
    <w:name w:val="Unresolved Mention2"/>
    <w:basedOn w:val="DefaultParagraphFont"/>
    <w:uiPriority w:val="99"/>
    <w:semiHidden/>
    <w:unhideWhenUsed/>
    <w:rsid w:val="0093607D"/>
    <w:rPr>
      <w:color w:val="808080"/>
      <w:shd w:val="clear" w:color="auto" w:fill="E6E6E6"/>
    </w:rPr>
  </w:style>
  <w:style w:type="numbering" w:customStyle="1" w:styleId="NoList1">
    <w:name w:val="No List1"/>
    <w:next w:val="NoList"/>
    <w:uiPriority w:val="99"/>
    <w:semiHidden/>
    <w:unhideWhenUsed/>
    <w:rsid w:val="00711888"/>
  </w:style>
  <w:style w:type="character" w:customStyle="1" w:styleId="Heading9Char">
    <w:name w:val="Heading 9 Char"/>
    <w:basedOn w:val="DefaultParagraphFont"/>
    <w:link w:val="Heading9"/>
    <w:uiPriority w:val="9"/>
    <w:rsid w:val="00711888"/>
    <w:rPr>
      <w:rFonts w:ascii="Arial" w:hAnsi="Arial" w:cs="Arial"/>
      <w:sz w:val="22"/>
      <w:szCs w:val="22"/>
      <w:lang w:val="en-GB" w:eastAsia="en-US"/>
    </w:rPr>
  </w:style>
  <w:style w:type="character" w:customStyle="1" w:styleId="BodyTextChar">
    <w:name w:val="Body Text Char"/>
    <w:basedOn w:val="DefaultParagraphFont"/>
    <w:link w:val="BodyText"/>
    <w:rsid w:val="00711888"/>
    <w:rPr>
      <w:rFonts w:ascii="Arial" w:hAnsi="Arial"/>
      <w:sz w:val="24"/>
      <w:szCs w:val="24"/>
      <w:lang w:val="en-GB" w:eastAsia="en-US"/>
    </w:rPr>
  </w:style>
  <w:style w:type="paragraph" w:styleId="TOCHeading">
    <w:name w:val="TOC Heading"/>
    <w:basedOn w:val="Heading1"/>
    <w:next w:val="Normal"/>
    <w:uiPriority w:val="39"/>
    <w:unhideWhenUsed/>
    <w:qFormat/>
    <w:rsid w:val="00677E43"/>
    <w:pPr>
      <w:keepLines/>
      <w:pageBreakBefore w:val="0"/>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lang w:val="en-US"/>
    </w:rPr>
  </w:style>
  <w:style w:type="character" w:customStyle="1" w:styleId="UnresolvedMention3">
    <w:name w:val="Unresolved Mention3"/>
    <w:basedOn w:val="DefaultParagraphFont"/>
    <w:uiPriority w:val="99"/>
    <w:semiHidden/>
    <w:unhideWhenUsed/>
    <w:rsid w:val="00677E43"/>
    <w:rPr>
      <w:color w:val="808080"/>
      <w:shd w:val="clear" w:color="auto" w:fill="E6E6E6"/>
    </w:rPr>
  </w:style>
  <w:style w:type="character" w:customStyle="1" w:styleId="UnresolvedMention4">
    <w:name w:val="Unresolved Mention4"/>
    <w:basedOn w:val="DefaultParagraphFont"/>
    <w:uiPriority w:val="99"/>
    <w:semiHidden/>
    <w:unhideWhenUsed/>
    <w:rsid w:val="003A6E39"/>
    <w:rPr>
      <w:color w:val="808080"/>
      <w:shd w:val="clear" w:color="auto" w:fill="E6E6E6"/>
    </w:rPr>
  </w:style>
  <w:style w:type="character" w:customStyle="1" w:styleId="UnresolvedMention5">
    <w:name w:val="Unresolved Mention5"/>
    <w:basedOn w:val="DefaultParagraphFont"/>
    <w:uiPriority w:val="99"/>
    <w:semiHidden/>
    <w:unhideWhenUsed/>
    <w:rsid w:val="00BC5A64"/>
    <w:rPr>
      <w:color w:val="808080"/>
      <w:shd w:val="clear" w:color="auto" w:fill="E6E6E6"/>
    </w:rPr>
  </w:style>
  <w:style w:type="character" w:customStyle="1" w:styleId="UnresolvedMention6">
    <w:name w:val="Unresolved Mention6"/>
    <w:basedOn w:val="DefaultParagraphFont"/>
    <w:uiPriority w:val="99"/>
    <w:semiHidden/>
    <w:unhideWhenUsed/>
    <w:rsid w:val="00CA3A7E"/>
    <w:rPr>
      <w:color w:val="808080"/>
      <w:shd w:val="clear" w:color="auto" w:fill="E6E6E6"/>
    </w:rPr>
  </w:style>
  <w:style w:type="character" w:customStyle="1" w:styleId="UnresolvedMention7">
    <w:name w:val="Unresolved Mention7"/>
    <w:basedOn w:val="DefaultParagraphFont"/>
    <w:uiPriority w:val="99"/>
    <w:semiHidden/>
    <w:unhideWhenUsed/>
    <w:rsid w:val="005B180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2326">
      <w:bodyDiv w:val="1"/>
      <w:marLeft w:val="0"/>
      <w:marRight w:val="0"/>
      <w:marTop w:val="0"/>
      <w:marBottom w:val="0"/>
      <w:divBdr>
        <w:top w:val="none" w:sz="0" w:space="0" w:color="auto"/>
        <w:left w:val="none" w:sz="0" w:space="0" w:color="auto"/>
        <w:bottom w:val="none" w:sz="0" w:space="0" w:color="auto"/>
        <w:right w:val="none" w:sz="0" w:space="0" w:color="auto"/>
      </w:divBdr>
    </w:div>
    <w:div w:id="10883245">
      <w:bodyDiv w:val="1"/>
      <w:marLeft w:val="0"/>
      <w:marRight w:val="0"/>
      <w:marTop w:val="0"/>
      <w:marBottom w:val="0"/>
      <w:divBdr>
        <w:top w:val="none" w:sz="0" w:space="0" w:color="auto"/>
        <w:left w:val="none" w:sz="0" w:space="0" w:color="auto"/>
        <w:bottom w:val="none" w:sz="0" w:space="0" w:color="auto"/>
        <w:right w:val="none" w:sz="0" w:space="0" w:color="auto"/>
      </w:divBdr>
    </w:div>
    <w:div w:id="13651714">
      <w:bodyDiv w:val="1"/>
      <w:marLeft w:val="0"/>
      <w:marRight w:val="0"/>
      <w:marTop w:val="0"/>
      <w:marBottom w:val="0"/>
      <w:divBdr>
        <w:top w:val="none" w:sz="0" w:space="0" w:color="auto"/>
        <w:left w:val="none" w:sz="0" w:space="0" w:color="auto"/>
        <w:bottom w:val="none" w:sz="0" w:space="0" w:color="auto"/>
        <w:right w:val="none" w:sz="0" w:space="0" w:color="auto"/>
      </w:divBdr>
    </w:div>
    <w:div w:id="16125642">
      <w:bodyDiv w:val="1"/>
      <w:marLeft w:val="0"/>
      <w:marRight w:val="0"/>
      <w:marTop w:val="0"/>
      <w:marBottom w:val="0"/>
      <w:divBdr>
        <w:top w:val="none" w:sz="0" w:space="0" w:color="auto"/>
        <w:left w:val="none" w:sz="0" w:space="0" w:color="auto"/>
        <w:bottom w:val="none" w:sz="0" w:space="0" w:color="auto"/>
        <w:right w:val="none" w:sz="0" w:space="0" w:color="auto"/>
      </w:divBdr>
    </w:div>
    <w:div w:id="19356031">
      <w:bodyDiv w:val="1"/>
      <w:marLeft w:val="0"/>
      <w:marRight w:val="0"/>
      <w:marTop w:val="0"/>
      <w:marBottom w:val="0"/>
      <w:divBdr>
        <w:top w:val="none" w:sz="0" w:space="0" w:color="auto"/>
        <w:left w:val="none" w:sz="0" w:space="0" w:color="auto"/>
        <w:bottom w:val="none" w:sz="0" w:space="0" w:color="auto"/>
        <w:right w:val="none" w:sz="0" w:space="0" w:color="auto"/>
      </w:divBdr>
    </w:div>
    <w:div w:id="27802576">
      <w:bodyDiv w:val="1"/>
      <w:marLeft w:val="0"/>
      <w:marRight w:val="0"/>
      <w:marTop w:val="0"/>
      <w:marBottom w:val="0"/>
      <w:divBdr>
        <w:top w:val="none" w:sz="0" w:space="0" w:color="auto"/>
        <w:left w:val="none" w:sz="0" w:space="0" w:color="auto"/>
        <w:bottom w:val="none" w:sz="0" w:space="0" w:color="auto"/>
        <w:right w:val="none" w:sz="0" w:space="0" w:color="auto"/>
      </w:divBdr>
    </w:div>
    <w:div w:id="29915186">
      <w:bodyDiv w:val="1"/>
      <w:marLeft w:val="0"/>
      <w:marRight w:val="0"/>
      <w:marTop w:val="0"/>
      <w:marBottom w:val="0"/>
      <w:divBdr>
        <w:top w:val="none" w:sz="0" w:space="0" w:color="auto"/>
        <w:left w:val="none" w:sz="0" w:space="0" w:color="auto"/>
        <w:bottom w:val="none" w:sz="0" w:space="0" w:color="auto"/>
        <w:right w:val="none" w:sz="0" w:space="0" w:color="auto"/>
      </w:divBdr>
    </w:div>
    <w:div w:id="31419117">
      <w:bodyDiv w:val="1"/>
      <w:marLeft w:val="0"/>
      <w:marRight w:val="0"/>
      <w:marTop w:val="0"/>
      <w:marBottom w:val="0"/>
      <w:divBdr>
        <w:top w:val="none" w:sz="0" w:space="0" w:color="auto"/>
        <w:left w:val="none" w:sz="0" w:space="0" w:color="auto"/>
        <w:bottom w:val="none" w:sz="0" w:space="0" w:color="auto"/>
        <w:right w:val="none" w:sz="0" w:space="0" w:color="auto"/>
      </w:divBdr>
    </w:div>
    <w:div w:id="31661203">
      <w:bodyDiv w:val="1"/>
      <w:marLeft w:val="0"/>
      <w:marRight w:val="0"/>
      <w:marTop w:val="0"/>
      <w:marBottom w:val="0"/>
      <w:divBdr>
        <w:top w:val="none" w:sz="0" w:space="0" w:color="auto"/>
        <w:left w:val="none" w:sz="0" w:space="0" w:color="auto"/>
        <w:bottom w:val="none" w:sz="0" w:space="0" w:color="auto"/>
        <w:right w:val="none" w:sz="0" w:space="0" w:color="auto"/>
      </w:divBdr>
    </w:div>
    <w:div w:id="39282337">
      <w:bodyDiv w:val="1"/>
      <w:marLeft w:val="0"/>
      <w:marRight w:val="0"/>
      <w:marTop w:val="0"/>
      <w:marBottom w:val="0"/>
      <w:divBdr>
        <w:top w:val="none" w:sz="0" w:space="0" w:color="auto"/>
        <w:left w:val="none" w:sz="0" w:space="0" w:color="auto"/>
        <w:bottom w:val="none" w:sz="0" w:space="0" w:color="auto"/>
        <w:right w:val="none" w:sz="0" w:space="0" w:color="auto"/>
      </w:divBdr>
    </w:div>
    <w:div w:id="39788285">
      <w:bodyDiv w:val="1"/>
      <w:marLeft w:val="0"/>
      <w:marRight w:val="0"/>
      <w:marTop w:val="0"/>
      <w:marBottom w:val="0"/>
      <w:divBdr>
        <w:top w:val="none" w:sz="0" w:space="0" w:color="auto"/>
        <w:left w:val="none" w:sz="0" w:space="0" w:color="auto"/>
        <w:bottom w:val="none" w:sz="0" w:space="0" w:color="auto"/>
        <w:right w:val="none" w:sz="0" w:space="0" w:color="auto"/>
      </w:divBdr>
    </w:div>
    <w:div w:id="41254590">
      <w:bodyDiv w:val="1"/>
      <w:marLeft w:val="0"/>
      <w:marRight w:val="0"/>
      <w:marTop w:val="0"/>
      <w:marBottom w:val="0"/>
      <w:divBdr>
        <w:top w:val="none" w:sz="0" w:space="0" w:color="auto"/>
        <w:left w:val="none" w:sz="0" w:space="0" w:color="auto"/>
        <w:bottom w:val="none" w:sz="0" w:space="0" w:color="auto"/>
        <w:right w:val="none" w:sz="0" w:space="0" w:color="auto"/>
      </w:divBdr>
    </w:div>
    <w:div w:id="57830895">
      <w:bodyDiv w:val="1"/>
      <w:marLeft w:val="0"/>
      <w:marRight w:val="0"/>
      <w:marTop w:val="0"/>
      <w:marBottom w:val="0"/>
      <w:divBdr>
        <w:top w:val="none" w:sz="0" w:space="0" w:color="auto"/>
        <w:left w:val="none" w:sz="0" w:space="0" w:color="auto"/>
        <w:bottom w:val="none" w:sz="0" w:space="0" w:color="auto"/>
        <w:right w:val="none" w:sz="0" w:space="0" w:color="auto"/>
      </w:divBdr>
    </w:div>
    <w:div w:id="57943048">
      <w:bodyDiv w:val="1"/>
      <w:marLeft w:val="0"/>
      <w:marRight w:val="0"/>
      <w:marTop w:val="0"/>
      <w:marBottom w:val="0"/>
      <w:divBdr>
        <w:top w:val="none" w:sz="0" w:space="0" w:color="auto"/>
        <w:left w:val="none" w:sz="0" w:space="0" w:color="auto"/>
        <w:bottom w:val="none" w:sz="0" w:space="0" w:color="auto"/>
        <w:right w:val="none" w:sz="0" w:space="0" w:color="auto"/>
      </w:divBdr>
    </w:div>
    <w:div w:id="58210004">
      <w:bodyDiv w:val="1"/>
      <w:marLeft w:val="0"/>
      <w:marRight w:val="0"/>
      <w:marTop w:val="0"/>
      <w:marBottom w:val="0"/>
      <w:divBdr>
        <w:top w:val="none" w:sz="0" w:space="0" w:color="auto"/>
        <w:left w:val="none" w:sz="0" w:space="0" w:color="auto"/>
        <w:bottom w:val="none" w:sz="0" w:space="0" w:color="auto"/>
        <w:right w:val="none" w:sz="0" w:space="0" w:color="auto"/>
      </w:divBdr>
    </w:div>
    <w:div w:id="64111177">
      <w:bodyDiv w:val="1"/>
      <w:marLeft w:val="0"/>
      <w:marRight w:val="0"/>
      <w:marTop w:val="0"/>
      <w:marBottom w:val="0"/>
      <w:divBdr>
        <w:top w:val="none" w:sz="0" w:space="0" w:color="auto"/>
        <w:left w:val="none" w:sz="0" w:space="0" w:color="auto"/>
        <w:bottom w:val="none" w:sz="0" w:space="0" w:color="auto"/>
        <w:right w:val="none" w:sz="0" w:space="0" w:color="auto"/>
      </w:divBdr>
    </w:div>
    <w:div w:id="70086670">
      <w:bodyDiv w:val="1"/>
      <w:marLeft w:val="0"/>
      <w:marRight w:val="0"/>
      <w:marTop w:val="0"/>
      <w:marBottom w:val="0"/>
      <w:divBdr>
        <w:top w:val="none" w:sz="0" w:space="0" w:color="auto"/>
        <w:left w:val="none" w:sz="0" w:space="0" w:color="auto"/>
        <w:bottom w:val="none" w:sz="0" w:space="0" w:color="auto"/>
        <w:right w:val="none" w:sz="0" w:space="0" w:color="auto"/>
      </w:divBdr>
    </w:div>
    <w:div w:id="74742643">
      <w:bodyDiv w:val="1"/>
      <w:marLeft w:val="0"/>
      <w:marRight w:val="0"/>
      <w:marTop w:val="0"/>
      <w:marBottom w:val="0"/>
      <w:divBdr>
        <w:top w:val="none" w:sz="0" w:space="0" w:color="auto"/>
        <w:left w:val="none" w:sz="0" w:space="0" w:color="auto"/>
        <w:bottom w:val="none" w:sz="0" w:space="0" w:color="auto"/>
        <w:right w:val="none" w:sz="0" w:space="0" w:color="auto"/>
      </w:divBdr>
    </w:div>
    <w:div w:id="76631476">
      <w:bodyDiv w:val="1"/>
      <w:marLeft w:val="0"/>
      <w:marRight w:val="0"/>
      <w:marTop w:val="0"/>
      <w:marBottom w:val="0"/>
      <w:divBdr>
        <w:top w:val="none" w:sz="0" w:space="0" w:color="auto"/>
        <w:left w:val="none" w:sz="0" w:space="0" w:color="auto"/>
        <w:bottom w:val="none" w:sz="0" w:space="0" w:color="auto"/>
        <w:right w:val="none" w:sz="0" w:space="0" w:color="auto"/>
      </w:divBdr>
    </w:div>
    <w:div w:id="77019663">
      <w:bodyDiv w:val="1"/>
      <w:marLeft w:val="0"/>
      <w:marRight w:val="0"/>
      <w:marTop w:val="0"/>
      <w:marBottom w:val="0"/>
      <w:divBdr>
        <w:top w:val="none" w:sz="0" w:space="0" w:color="auto"/>
        <w:left w:val="none" w:sz="0" w:space="0" w:color="auto"/>
        <w:bottom w:val="none" w:sz="0" w:space="0" w:color="auto"/>
        <w:right w:val="none" w:sz="0" w:space="0" w:color="auto"/>
      </w:divBdr>
    </w:div>
    <w:div w:id="77677057">
      <w:bodyDiv w:val="1"/>
      <w:marLeft w:val="0"/>
      <w:marRight w:val="0"/>
      <w:marTop w:val="0"/>
      <w:marBottom w:val="0"/>
      <w:divBdr>
        <w:top w:val="none" w:sz="0" w:space="0" w:color="auto"/>
        <w:left w:val="none" w:sz="0" w:space="0" w:color="auto"/>
        <w:bottom w:val="none" w:sz="0" w:space="0" w:color="auto"/>
        <w:right w:val="none" w:sz="0" w:space="0" w:color="auto"/>
      </w:divBdr>
    </w:div>
    <w:div w:id="96099501">
      <w:bodyDiv w:val="1"/>
      <w:marLeft w:val="0"/>
      <w:marRight w:val="0"/>
      <w:marTop w:val="0"/>
      <w:marBottom w:val="0"/>
      <w:divBdr>
        <w:top w:val="none" w:sz="0" w:space="0" w:color="auto"/>
        <w:left w:val="none" w:sz="0" w:space="0" w:color="auto"/>
        <w:bottom w:val="none" w:sz="0" w:space="0" w:color="auto"/>
        <w:right w:val="none" w:sz="0" w:space="0" w:color="auto"/>
      </w:divBdr>
    </w:div>
    <w:div w:id="97599809">
      <w:bodyDiv w:val="1"/>
      <w:marLeft w:val="0"/>
      <w:marRight w:val="0"/>
      <w:marTop w:val="0"/>
      <w:marBottom w:val="0"/>
      <w:divBdr>
        <w:top w:val="none" w:sz="0" w:space="0" w:color="auto"/>
        <w:left w:val="none" w:sz="0" w:space="0" w:color="auto"/>
        <w:bottom w:val="none" w:sz="0" w:space="0" w:color="auto"/>
        <w:right w:val="none" w:sz="0" w:space="0" w:color="auto"/>
      </w:divBdr>
    </w:div>
    <w:div w:id="100340789">
      <w:bodyDiv w:val="1"/>
      <w:marLeft w:val="0"/>
      <w:marRight w:val="0"/>
      <w:marTop w:val="0"/>
      <w:marBottom w:val="0"/>
      <w:divBdr>
        <w:top w:val="none" w:sz="0" w:space="0" w:color="auto"/>
        <w:left w:val="none" w:sz="0" w:space="0" w:color="auto"/>
        <w:bottom w:val="none" w:sz="0" w:space="0" w:color="auto"/>
        <w:right w:val="none" w:sz="0" w:space="0" w:color="auto"/>
      </w:divBdr>
    </w:div>
    <w:div w:id="102502297">
      <w:bodyDiv w:val="1"/>
      <w:marLeft w:val="0"/>
      <w:marRight w:val="0"/>
      <w:marTop w:val="0"/>
      <w:marBottom w:val="0"/>
      <w:divBdr>
        <w:top w:val="none" w:sz="0" w:space="0" w:color="auto"/>
        <w:left w:val="none" w:sz="0" w:space="0" w:color="auto"/>
        <w:bottom w:val="none" w:sz="0" w:space="0" w:color="auto"/>
        <w:right w:val="none" w:sz="0" w:space="0" w:color="auto"/>
      </w:divBdr>
    </w:div>
    <w:div w:id="103966412">
      <w:bodyDiv w:val="1"/>
      <w:marLeft w:val="0"/>
      <w:marRight w:val="0"/>
      <w:marTop w:val="0"/>
      <w:marBottom w:val="0"/>
      <w:divBdr>
        <w:top w:val="none" w:sz="0" w:space="0" w:color="auto"/>
        <w:left w:val="none" w:sz="0" w:space="0" w:color="auto"/>
        <w:bottom w:val="none" w:sz="0" w:space="0" w:color="auto"/>
        <w:right w:val="none" w:sz="0" w:space="0" w:color="auto"/>
      </w:divBdr>
    </w:div>
    <w:div w:id="104152592">
      <w:bodyDiv w:val="1"/>
      <w:marLeft w:val="0"/>
      <w:marRight w:val="0"/>
      <w:marTop w:val="0"/>
      <w:marBottom w:val="0"/>
      <w:divBdr>
        <w:top w:val="none" w:sz="0" w:space="0" w:color="auto"/>
        <w:left w:val="none" w:sz="0" w:space="0" w:color="auto"/>
        <w:bottom w:val="none" w:sz="0" w:space="0" w:color="auto"/>
        <w:right w:val="none" w:sz="0" w:space="0" w:color="auto"/>
      </w:divBdr>
    </w:div>
    <w:div w:id="105931785">
      <w:bodyDiv w:val="1"/>
      <w:marLeft w:val="0"/>
      <w:marRight w:val="0"/>
      <w:marTop w:val="0"/>
      <w:marBottom w:val="0"/>
      <w:divBdr>
        <w:top w:val="none" w:sz="0" w:space="0" w:color="auto"/>
        <w:left w:val="none" w:sz="0" w:space="0" w:color="auto"/>
        <w:bottom w:val="none" w:sz="0" w:space="0" w:color="auto"/>
        <w:right w:val="none" w:sz="0" w:space="0" w:color="auto"/>
      </w:divBdr>
    </w:div>
    <w:div w:id="107625103">
      <w:bodyDiv w:val="1"/>
      <w:marLeft w:val="0"/>
      <w:marRight w:val="0"/>
      <w:marTop w:val="0"/>
      <w:marBottom w:val="0"/>
      <w:divBdr>
        <w:top w:val="none" w:sz="0" w:space="0" w:color="auto"/>
        <w:left w:val="none" w:sz="0" w:space="0" w:color="auto"/>
        <w:bottom w:val="none" w:sz="0" w:space="0" w:color="auto"/>
        <w:right w:val="none" w:sz="0" w:space="0" w:color="auto"/>
      </w:divBdr>
    </w:div>
    <w:div w:id="109210213">
      <w:bodyDiv w:val="1"/>
      <w:marLeft w:val="0"/>
      <w:marRight w:val="0"/>
      <w:marTop w:val="0"/>
      <w:marBottom w:val="0"/>
      <w:divBdr>
        <w:top w:val="none" w:sz="0" w:space="0" w:color="auto"/>
        <w:left w:val="none" w:sz="0" w:space="0" w:color="auto"/>
        <w:bottom w:val="none" w:sz="0" w:space="0" w:color="auto"/>
        <w:right w:val="none" w:sz="0" w:space="0" w:color="auto"/>
      </w:divBdr>
    </w:div>
    <w:div w:id="109590074">
      <w:bodyDiv w:val="1"/>
      <w:marLeft w:val="0"/>
      <w:marRight w:val="0"/>
      <w:marTop w:val="0"/>
      <w:marBottom w:val="0"/>
      <w:divBdr>
        <w:top w:val="none" w:sz="0" w:space="0" w:color="auto"/>
        <w:left w:val="none" w:sz="0" w:space="0" w:color="auto"/>
        <w:bottom w:val="none" w:sz="0" w:space="0" w:color="auto"/>
        <w:right w:val="none" w:sz="0" w:space="0" w:color="auto"/>
      </w:divBdr>
    </w:div>
    <w:div w:id="124811936">
      <w:bodyDiv w:val="1"/>
      <w:marLeft w:val="0"/>
      <w:marRight w:val="0"/>
      <w:marTop w:val="0"/>
      <w:marBottom w:val="0"/>
      <w:divBdr>
        <w:top w:val="none" w:sz="0" w:space="0" w:color="auto"/>
        <w:left w:val="none" w:sz="0" w:space="0" w:color="auto"/>
        <w:bottom w:val="none" w:sz="0" w:space="0" w:color="auto"/>
        <w:right w:val="none" w:sz="0" w:space="0" w:color="auto"/>
      </w:divBdr>
    </w:div>
    <w:div w:id="126821667">
      <w:bodyDiv w:val="1"/>
      <w:marLeft w:val="0"/>
      <w:marRight w:val="0"/>
      <w:marTop w:val="0"/>
      <w:marBottom w:val="0"/>
      <w:divBdr>
        <w:top w:val="none" w:sz="0" w:space="0" w:color="auto"/>
        <w:left w:val="none" w:sz="0" w:space="0" w:color="auto"/>
        <w:bottom w:val="none" w:sz="0" w:space="0" w:color="auto"/>
        <w:right w:val="none" w:sz="0" w:space="0" w:color="auto"/>
      </w:divBdr>
    </w:div>
    <w:div w:id="129902784">
      <w:bodyDiv w:val="1"/>
      <w:marLeft w:val="0"/>
      <w:marRight w:val="0"/>
      <w:marTop w:val="0"/>
      <w:marBottom w:val="0"/>
      <w:divBdr>
        <w:top w:val="none" w:sz="0" w:space="0" w:color="auto"/>
        <w:left w:val="none" w:sz="0" w:space="0" w:color="auto"/>
        <w:bottom w:val="none" w:sz="0" w:space="0" w:color="auto"/>
        <w:right w:val="none" w:sz="0" w:space="0" w:color="auto"/>
      </w:divBdr>
    </w:div>
    <w:div w:id="136532962">
      <w:bodyDiv w:val="1"/>
      <w:marLeft w:val="0"/>
      <w:marRight w:val="0"/>
      <w:marTop w:val="0"/>
      <w:marBottom w:val="0"/>
      <w:divBdr>
        <w:top w:val="none" w:sz="0" w:space="0" w:color="auto"/>
        <w:left w:val="none" w:sz="0" w:space="0" w:color="auto"/>
        <w:bottom w:val="none" w:sz="0" w:space="0" w:color="auto"/>
        <w:right w:val="none" w:sz="0" w:space="0" w:color="auto"/>
      </w:divBdr>
    </w:div>
    <w:div w:id="138425267">
      <w:bodyDiv w:val="1"/>
      <w:marLeft w:val="0"/>
      <w:marRight w:val="0"/>
      <w:marTop w:val="0"/>
      <w:marBottom w:val="0"/>
      <w:divBdr>
        <w:top w:val="none" w:sz="0" w:space="0" w:color="auto"/>
        <w:left w:val="none" w:sz="0" w:space="0" w:color="auto"/>
        <w:bottom w:val="none" w:sz="0" w:space="0" w:color="auto"/>
        <w:right w:val="none" w:sz="0" w:space="0" w:color="auto"/>
      </w:divBdr>
    </w:div>
    <w:div w:id="138500269">
      <w:bodyDiv w:val="1"/>
      <w:marLeft w:val="0"/>
      <w:marRight w:val="0"/>
      <w:marTop w:val="0"/>
      <w:marBottom w:val="0"/>
      <w:divBdr>
        <w:top w:val="none" w:sz="0" w:space="0" w:color="auto"/>
        <w:left w:val="none" w:sz="0" w:space="0" w:color="auto"/>
        <w:bottom w:val="none" w:sz="0" w:space="0" w:color="auto"/>
        <w:right w:val="none" w:sz="0" w:space="0" w:color="auto"/>
      </w:divBdr>
    </w:div>
    <w:div w:id="139536900">
      <w:bodyDiv w:val="1"/>
      <w:marLeft w:val="0"/>
      <w:marRight w:val="0"/>
      <w:marTop w:val="0"/>
      <w:marBottom w:val="0"/>
      <w:divBdr>
        <w:top w:val="none" w:sz="0" w:space="0" w:color="auto"/>
        <w:left w:val="none" w:sz="0" w:space="0" w:color="auto"/>
        <w:bottom w:val="none" w:sz="0" w:space="0" w:color="auto"/>
        <w:right w:val="none" w:sz="0" w:space="0" w:color="auto"/>
      </w:divBdr>
    </w:div>
    <w:div w:id="140657413">
      <w:bodyDiv w:val="1"/>
      <w:marLeft w:val="0"/>
      <w:marRight w:val="0"/>
      <w:marTop w:val="0"/>
      <w:marBottom w:val="0"/>
      <w:divBdr>
        <w:top w:val="none" w:sz="0" w:space="0" w:color="auto"/>
        <w:left w:val="none" w:sz="0" w:space="0" w:color="auto"/>
        <w:bottom w:val="none" w:sz="0" w:space="0" w:color="auto"/>
        <w:right w:val="none" w:sz="0" w:space="0" w:color="auto"/>
      </w:divBdr>
    </w:div>
    <w:div w:id="146866330">
      <w:bodyDiv w:val="1"/>
      <w:marLeft w:val="0"/>
      <w:marRight w:val="0"/>
      <w:marTop w:val="0"/>
      <w:marBottom w:val="0"/>
      <w:divBdr>
        <w:top w:val="none" w:sz="0" w:space="0" w:color="auto"/>
        <w:left w:val="none" w:sz="0" w:space="0" w:color="auto"/>
        <w:bottom w:val="none" w:sz="0" w:space="0" w:color="auto"/>
        <w:right w:val="none" w:sz="0" w:space="0" w:color="auto"/>
      </w:divBdr>
    </w:div>
    <w:div w:id="148208916">
      <w:bodyDiv w:val="1"/>
      <w:marLeft w:val="0"/>
      <w:marRight w:val="0"/>
      <w:marTop w:val="0"/>
      <w:marBottom w:val="0"/>
      <w:divBdr>
        <w:top w:val="none" w:sz="0" w:space="0" w:color="auto"/>
        <w:left w:val="none" w:sz="0" w:space="0" w:color="auto"/>
        <w:bottom w:val="none" w:sz="0" w:space="0" w:color="auto"/>
        <w:right w:val="none" w:sz="0" w:space="0" w:color="auto"/>
      </w:divBdr>
    </w:div>
    <w:div w:id="148637386">
      <w:bodyDiv w:val="1"/>
      <w:marLeft w:val="0"/>
      <w:marRight w:val="0"/>
      <w:marTop w:val="0"/>
      <w:marBottom w:val="0"/>
      <w:divBdr>
        <w:top w:val="none" w:sz="0" w:space="0" w:color="auto"/>
        <w:left w:val="none" w:sz="0" w:space="0" w:color="auto"/>
        <w:bottom w:val="none" w:sz="0" w:space="0" w:color="auto"/>
        <w:right w:val="none" w:sz="0" w:space="0" w:color="auto"/>
      </w:divBdr>
    </w:div>
    <w:div w:id="155073159">
      <w:bodyDiv w:val="1"/>
      <w:marLeft w:val="0"/>
      <w:marRight w:val="0"/>
      <w:marTop w:val="0"/>
      <w:marBottom w:val="0"/>
      <w:divBdr>
        <w:top w:val="none" w:sz="0" w:space="0" w:color="auto"/>
        <w:left w:val="none" w:sz="0" w:space="0" w:color="auto"/>
        <w:bottom w:val="none" w:sz="0" w:space="0" w:color="auto"/>
        <w:right w:val="none" w:sz="0" w:space="0" w:color="auto"/>
      </w:divBdr>
    </w:div>
    <w:div w:id="174345991">
      <w:bodyDiv w:val="1"/>
      <w:marLeft w:val="0"/>
      <w:marRight w:val="0"/>
      <w:marTop w:val="0"/>
      <w:marBottom w:val="0"/>
      <w:divBdr>
        <w:top w:val="none" w:sz="0" w:space="0" w:color="auto"/>
        <w:left w:val="none" w:sz="0" w:space="0" w:color="auto"/>
        <w:bottom w:val="none" w:sz="0" w:space="0" w:color="auto"/>
        <w:right w:val="none" w:sz="0" w:space="0" w:color="auto"/>
      </w:divBdr>
    </w:div>
    <w:div w:id="174613870">
      <w:bodyDiv w:val="1"/>
      <w:marLeft w:val="0"/>
      <w:marRight w:val="0"/>
      <w:marTop w:val="0"/>
      <w:marBottom w:val="0"/>
      <w:divBdr>
        <w:top w:val="none" w:sz="0" w:space="0" w:color="auto"/>
        <w:left w:val="none" w:sz="0" w:space="0" w:color="auto"/>
        <w:bottom w:val="none" w:sz="0" w:space="0" w:color="auto"/>
        <w:right w:val="none" w:sz="0" w:space="0" w:color="auto"/>
      </w:divBdr>
    </w:div>
    <w:div w:id="181669212">
      <w:bodyDiv w:val="1"/>
      <w:marLeft w:val="0"/>
      <w:marRight w:val="0"/>
      <w:marTop w:val="0"/>
      <w:marBottom w:val="0"/>
      <w:divBdr>
        <w:top w:val="none" w:sz="0" w:space="0" w:color="auto"/>
        <w:left w:val="none" w:sz="0" w:space="0" w:color="auto"/>
        <w:bottom w:val="none" w:sz="0" w:space="0" w:color="auto"/>
        <w:right w:val="none" w:sz="0" w:space="0" w:color="auto"/>
      </w:divBdr>
    </w:div>
    <w:div w:id="182982192">
      <w:bodyDiv w:val="1"/>
      <w:marLeft w:val="0"/>
      <w:marRight w:val="0"/>
      <w:marTop w:val="0"/>
      <w:marBottom w:val="0"/>
      <w:divBdr>
        <w:top w:val="none" w:sz="0" w:space="0" w:color="auto"/>
        <w:left w:val="none" w:sz="0" w:space="0" w:color="auto"/>
        <w:bottom w:val="none" w:sz="0" w:space="0" w:color="auto"/>
        <w:right w:val="none" w:sz="0" w:space="0" w:color="auto"/>
      </w:divBdr>
    </w:div>
    <w:div w:id="186409460">
      <w:bodyDiv w:val="1"/>
      <w:marLeft w:val="0"/>
      <w:marRight w:val="0"/>
      <w:marTop w:val="0"/>
      <w:marBottom w:val="0"/>
      <w:divBdr>
        <w:top w:val="none" w:sz="0" w:space="0" w:color="auto"/>
        <w:left w:val="none" w:sz="0" w:space="0" w:color="auto"/>
        <w:bottom w:val="none" w:sz="0" w:space="0" w:color="auto"/>
        <w:right w:val="none" w:sz="0" w:space="0" w:color="auto"/>
      </w:divBdr>
    </w:div>
    <w:div w:id="187332956">
      <w:bodyDiv w:val="1"/>
      <w:marLeft w:val="0"/>
      <w:marRight w:val="0"/>
      <w:marTop w:val="0"/>
      <w:marBottom w:val="0"/>
      <w:divBdr>
        <w:top w:val="none" w:sz="0" w:space="0" w:color="auto"/>
        <w:left w:val="none" w:sz="0" w:space="0" w:color="auto"/>
        <w:bottom w:val="none" w:sz="0" w:space="0" w:color="auto"/>
        <w:right w:val="none" w:sz="0" w:space="0" w:color="auto"/>
      </w:divBdr>
    </w:div>
    <w:div w:id="187565397">
      <w:bodyDiv w:val="1"/>
      <w:marLeft w:val="0"/>
      <w:marRight w:val="0"/>
      <w:marTop w:val="0"/>
      <w:marBottom w:val="0"/>
      <w:divBdr>
        <w:top w:val="none" w:sz="0" w:space="0" w:color="auto"/>
        <w:left w:val="none" w:sz="0" w:space="0" w:color="auto"/>
        <w:bottom w:val="none" w:sz="0" w:space="0" w:color="auto"/>
        <w:right w:val="none" w:sz="0" w:space="0" w:color="auto"/>
      </w:divBdr>
    </w:div>
    <w:div w:id="189803077">
      <w:bodyDiv w:val="1"/>
      <w:marLeft w:val="0"/>
      <w:marRight w:val="0"/>
      <w:marTop w:val="0"/>
      <w:marBottom w:val="0"/>
      <w:divBdr>
        <w:top w:val="none" w:sz="0" w:space="0" w:color="auto"/>
        <w:left w:val="none" w:sz="0" w:space="0" w:color="auto"/>
        <w:bottom w:val="none" w:sz="0" w:space="0" w:color="auto"/>
        <w:right w:val="none" w:sz="0" w:space="0" w:color="auto"/>
      </w:divBdr>
    </w:div>
    <w:div w:id="192547708">
      <w:bodyDiv w:val="1"/>
      <w:marLeft w:val="0"/>
      <w:marRight w:val="0"/>
      <w:marTop w:val="0"/>
      <w:marBottom w:val="0"/>
      <w:divBdr>
        <w:top w:val="none" w:sz="0" w:space="0" w:color="auto"/>
        <w:left w:val="none" w:sz="0" w:space="0" w:color="auto"/>
        <w:bottom w:val="none" w:sz="0" w:space="0" w:color="auto"/>
        <w:right w:val="none" w:sz="0" w:space="0" w:color="auto"/>
      </w:divBdr>
    </w:div>
    <w:div w:id="199560733">
      <w:bodyDiv w:val="1"/>
      <w:marLeft w:val="0"/>
      <w:marRight w:val="0"/>
      <w:marTop w:val="0"/>
      <w:marBottom w:val="0"/>
      <w:divBdr>
        <w:top w:val="none" w:sz="0" w:space="0" w:color="auto"/>
        <w:left w:val="none" w:sz="0" w:space="0" w:color="auto"/>
        <w:bottom w:val="none" w:sz="0" w:space="0" w:color="auto"/>
        <w:right w:val="none" w:sz="0" w:space="0" w:color="auto"/>
      </w:divBdr>
    </w:div>
    <w:div w:id="200635062">
      <w:bodyDiv w:val="1"/>
      <w:marLeft w:val="0"/>
      <w:marRight w:val="0"/>
      <w:marTop w:val="0"/>
      <w:marBottom w:val="0"/>
      <w:divBdr>
        <w:top w:val="none" w:sz="0" w:space="0" w:color="auto"/>
        <w:left w:val="none" w:sz="0" w:space="0" w:color="auto"/>
        <w:bottom w:val="none" w:sz="0" w:space="0" w:color="auto"/>
        <w:right w:val="none" w:sz="0" w:space="0" w:color="auto"/>
      </w:divBdr>
    </w:div>
    <w:div w:id="200679730">
      <w:bodyDiv w:val="1"/>
      <w:marLeft w:val="0"/>
      <w:marRight w:val="0"/>
      <w:marTop w:val="0"/>
      <w:marBottom w:val="0"/>
      <w:divBdr>
        <w:top w:val="none" w:sz="0" w:space="0" w:color="auto"/>
        <w:left w:val="none" w:sz="0" w:space="0" w:color="auto"/>
        <w:bottom w:val="none" w:sz="0" w:space="0" w:color="auto"/>
        <w:right w:val="none" w:sz="0" w:space="0" w:color="auto"/>
      </w:divBdr>
    </w:div>
    <w:div w:id="203101899">
      <w:bodyDiv w:val="1"/>
      <w:marLeft w:val="0"/>
      <w:marRight w:val="0"/>
      <w:marTop w:val="0"/>
      <w:marBottom w:val="0"/>
      <w:divBdr>
        <w:top w:val="none" w:sz="0" w:space="0" w:color="auto"/>
        <w:left w:val="none" w:sz="0" w:space="0" w:color="auto"/>
        <w:bottom w:val="none" w:sz="0" w:space="0" w:color="auto"/>
        <w:right w:val="none" w:sz="0" w:space="0" w:color="auto"/>
      </w:divBdr>
    </w:div>
    <w:div w:id="203639535">
      <w:bodyDiv w:val="1"/>
      <w:marLeft w:val="0"/>
      <w:marRight w:val="0"/>
      <w:marTop w:val="0"/>
      <w:marBottom w:val="0"/>
      <w:divBdr>
        <w:top w:val="none" w:sz="0" w:space="0" w:color="auto"/>
        <w:left w:val="none" w:sz="0" w:space="0" w:color="auto"/>
        <w:bottom w:val="none" w:sz="0" w:space="0" w:color="auto"/>
        <w:right w:val="none" w:sz="0" w:space="0" w:color="auto"/>
      </w:divBdr>
    </w:div>
    <w:div w:id="207306737">
      <w:bodyDiv w:val="1"/>
      <w:marLeft w:val="0"/>
      <w:marRight w:val="0"/>
      <w:marTop w:val="0"/>
      <w:marBottom w:val="0"/>
      <w:divBdr>
        <w:top w:val="none" w:sz="0" w:space="0" w:color="auto"/>
        <w:left w:val="none" w:sz="0" w:space="0" w:color="auto"/>
        <w:bottom w:val="none" w:sz="0" w:space="0" w:color="auto"/>
        <w:right w:val="none" w:sz="0" w:space="0" w:color="auto"/>
      </w:divBdr>
    </w:div>
    <w:div w:id="211229890">
      <w:bodyDiv w:val="1"/>
      <w:marLeft w:val="0"/>
      <w:marRight w:val="0"/>
      <w:marTop w:val="0"/>
      <w:marBottom w:val="0"/>
      <w:divBdr>
        <w:top w:val="none" w:sz="0" w:space="0" w:color="auto"/>
        <w:left w:val="none" w:sz="0" w:space="0" w:color="auto"/>
        <w:bottom w:val="none" w:sz="0" w:space="0" w:color="auto"/>
        <w:right w:val="none" w:sz="0" w:space="0" w:color="auto"/>
      </w:divBdr>
    </w:div>
    <w:div w:id="213154191">
      <w:bodyDiv w:val="1"/>
      <w:marLeft w:val="0"/>
      <w:marRight w:val="0"/>
      <w:marTop w:val="0"/>
      <w:marBottom w:val="0"/>
      <w:divBdr>
        <w:top w:val="none" w:sz="0" w:space="0" w:color="auto"/>
        <w:left w:val="none" w:sz="0" w:space="0" w:color="auto"/>
        <w:bottom w:val="none" w:sz="0" w:space="0" w:color="auto"/>
        <w:right w:val="none" w:sz="0" w:space="0" w:color="auto"/>
      </w:divBdr>
    </w:div>
    <w:div w:id="214659140">
      <w:bodyDiv w:val="1"/>
      <w:marLeft w:val="0"/>
      <w:marRight w:val="0"/>
      <w:marTop w:val="0"/>
      <w:marBottom w:val="0"/>
      <w:divBdr>
        <w:top w:val="none" w:sz="0" w:space="0" w:color="auto"/>
        <w:left w:val="none" w:sz="0" w:space="0" w:color="auto"/>
        <w:bottom w:val="none" w:sz="0" w:space="0" w:color="auto"/>
        <w:right w:val="none" w:sz="0" w:space="0" w:color="auto"/>
      </w:divBdr>
    </w:div>
    <w:div w:id="220333686">
      <w:bodyDiv w:val="1"/>
      <w:marLeft w:val="0"/>
      <w:marRight w:val="0"/>
      <w:marTop w:val="0"/>
      <w:marBottom w:val="0"/>
      <w:divBdr>
        <w:top w:val="none" w:sz="0" w:space="0" w:color="auto"/>
        <w:left w:val="none" w:sz="0" w:space="0" w:color="auto"/>
        <w:bottom w:val="none" w:sz="0" w:space="0" w:color="auto"/>
        <w:right w:val="none" w:sz="0" w:space="0" w:color="auto"/>
      </w:divBdr>
    </w:div>
    <w:div w:id="221796977">
      <w:bodyDiv w:val="1"/>
      <w:marLeft w:val="0"/>
      <w:marRight w:val="0"/>
      <w:marTop w:val="0"/>
      <w:marBottom w:val="0"/>
      <w:divBdr>
        <w:top w:val="none" w:sz="0" w:space="0" w:color="auto"/>
        <w:left w:val="none" w:sz="0" w:space="0" w:color="auto"/>
        <w:bottom w:val="none" w:sz="0" w:space="0" w:color="auto"/>
        <w:right w:val="none" w:sz="0" w:space="0" w:color="auto"/>
      </w:divBdr>
    </w:div>
    <w:div w:id="225796247">
      <w:bodyDiv w:val="1"/>
      <w:marLeft w:val="0"/>
      <w:marRight w:val="0"/>
      <w:marTop w:val="0"/>
      <w:marBottom w:val="0"/>
      <w:divBdr>
        <w:top w:val="none" w:sz="0" w:space="0" w:color="auto"/>
        <w:left w:val="none" w:sz="0" w:space="0" w:color="auto"/>
        <w:bottom w:val="none" w:sz="0" w:space="0" w:color="auto"/>
        <w:right w:val="none" w:sz="0" w:space="0" w:color="auto"/>
      </w:divBdr>
    </w:div>
    <w:div w:id="230891456">
      <w:bodyDiv w:val="1"/>
      <w:marLeft w:val="0"/>
      <w:marRight w:val="0"/>
      <w:marTop w:val="0"/>
      <w:marBottom w:val="0"/>
      <w:divBdr>
        <w:top w:val="none" w:sz="0" w:space="0" w:color="auto"/>
        <w:left w:val="none" w:sz="0" w:space="0" w:color="auto"/>
        <w:bottom w:val="none" w:sz="0" w:space="0" w:color="auto"/>
        <w:right w:val="none" w:sz="0" w:space="0" w:color="auto"/>
      </w:divBdr>
    </w:div>
    <w:div w:id="235168346">
      <w:bodyDiv w:val="1"/>
      <w:marLeft w:val="0"/>
      <w:marRight w:val="0"/>
      <w:marTop w:val="0"/>
      <w:marBottom w:val="0"/>
      <w:divBdr>
        <w:top w:val="none" w:sz="0" w:space="0" w:color="auto"/>
        <w:left w:val="none" w:sz="0" w:space="0" w:color="auto"/>
        <w:bottom w:val="none" w:sz="0" w:space="0" w:color="auto"/>
        <w:right w:val="none" w:sz="0" w:space="0" w:color="auto"/>
      </w:divBdr>
    </w:div>
    <w:div w:id="252278791">
      <w:bodyDiv w:val="1"/>
      <w:marLeft w:val="0"/>
      <w:marRight w:val="0"/>
      <w:marTop w:val="0"/>
      <w:marBottom w:val="0"/>
      <w:divBdr>
        <w:top w:val="none" w:sz="0" w:space="0" w:color="auto"/>
        <w:left w:val="none" w:sz="0" w:space="0" w:color="auto"/>
        <w:bottom w:val="none" w:sz="0" w:space="0" w:color="auto"/>
        <w:right w:val="none" w:sz="0" w:space="0" w:color="auto"/>
      </w:divBdr>
    </w:div>
    <w:div w:id="255865649">
      <w:bodyDiv w:val="1"/>
      <w:marLeft w:val="0"/>
      <w:marRight w:val="0"/>
      <w:marTop w:val="0"/>
      <w:marBottom w:val="0"/>
      <w:divBdr>
        <w:top w:val="none" w:sz="0" w:space="0" w:color="auto"/>
        <w:left w:val="none" w:sz="0" w:space="0" w:color="auto"/>
        <w:bottom w:val="none" w:sz="0" w:space="0" w:color="auto"/>
        <w:right w:val="none" w:sz="0" w:space="0" w:color="auto"/>
      </w:divBdr>
    </w:div>
    <w:div w:id="255866596">
      <w:bodyDiv w:val="1"/>
      <w:marLeft w:val="0"/>
      <w:marRight w:val="0"/>
      <w:marTop w:val="0"/>
      <w:marBottom w:val="0"/>
      <w:divBdr>
        <w:top w:val="none" w:sz="0" w:space="0" w:color="auto"/>
        <w:left w:val="none" w:sz="0" w:space="0" w:color="auto"/>
        <w:bottom w:val="none" w:sz="0" w:space="0" w:color="auto"/>
        <w:right w:val="none" w:sz="0" w:space="0" w:color="auto"/>
      </w:divBdr>
    </w:div>
    <w:div w:id="266616248">
      <w:bodyDiv w:val="1"/>
      <w:marLeft w:val="0"/>
      <w:marRight w:val="0"/>
      <w:marTop w:val="0"/>
      <w:marBottom w:val="0"/>
      <w:divBdr>
        <w:top w:val="none" w:sz="0" w:space="0" w:color="auto"/>
        <w:left w:val="none" w:sz="0" w:space="0" w:color="auto"/>
        <w:bottom w:val="none" w:sz="0" w:space="0" w:color="auto"/>
        <w:right w:val="none" w:sz="0" w:space="0" w:color="auto"/>
      </w:divBdr>
    </w:div>
    <w:div w:id="272976220">
      <w:bodyDiv w:val="1"/>
      <w:marLeft w:val="0"/>
      <w:marRight w:val="0"/>
      <w:marTop w:val="0"/>
      <w:marBottom w:val="0"/>
      <w:divBdr>
        <w:top w:val="none" w:sz="0" w:space="0" w:color="auto"/>
        <w:left w:val="none" w:sz="0" w:space="0" w:color="auto"/>
        <w:bottom w:val="none" w:sz="0" w:space="0" w:color="auto"/>
        <w:right w:val="none" w:sz="0" w:space="0" w:color="auto"/>
      </w:divBdr>
      <w:divsChild>
        <w:div w:id="1260674068">
          <w:marLeft w:val="418"/>
          <w:marRight w:val="0"/>
          <w:marTop w:val="86"/>
          <w:marBottom w:val="0"/>
          <w:divBdr>
            <w:top w:val="none" w:sz="0" w:space="0" w:color="auto"/>
            <w:left w:val="none" w:sz="0" w:space="0" w:color="auto"/>
            <w:bottom w:val="none" w:sz="0" w:space="0" w:color="auto"/>
            <w:right w:val="none" w:sz="0" w:space="0" w:color="auto"/>
          </w:divBdr>
        </w:div>
      </w:divsChild>
    </w:div>
    <w:div w:id="273638592">
      <w:bodyDiv w:val="1"/>
      <w:marLeft w:val="0"/>
      <w:marRight w:val="0"/>
      <w:marTop w:val="0"/>
      <w:marBottom w:val="0"/>
      <w:divBdr>
        <w:top w:val="none" w:sz="0" w:space="0" w:color="auto"/>
        <w:left w:val="none" w:sz="0" w:space="0" w:color="auto"/>
        <w:bottom w:val="none" w:sz="0" w:space="0" w:color="auto"/>
        <w:right w:val="none" w:sz="0" w:space="0" w:color="auto"/>
      </w:divBdr>
    </w:div>
    <w:div w:id="277496409">
      <w:bodyDiv w:val="1"/>
      <w:marLeft w:val="0"/>
      <w:marRight w:val="0"/>
      <w:marTop w:val="0"/>
      <w:marBottom w:val="0"/>
      <w:divBdr>
        <w:top w:val="none" w:sz="0" w:space="0" w:color="auto"/>
        <w:left w:val="none" w:sz="0" w:space="0" w:color="auto"/>
        <w:bottom w:val="none" w:sz="0" w:space="0" w:color="auto"/>
        <w:right w:val="none" w:sz="0" w:space="0" w:color="auto"/>
      </w:divBdr>
    </w:div>
    <w:div w:id="284625130">
      <w:bodyDiv w:val="1"/>
      <w:marLeft w:val="0"/>
      <w:marRight w:val="0"/>
      <w:marTop w:val="0"/>
      <w:marBottom w:val="0"/>
      <w:divBdr>
        <w:top w:val="none" w:sz="0" w:space="0" w:color="auto"/>
        <w:left w:val="none" w:sz="0" w:space="0" w:color="auto"/>
        <w:bottom w:val="none" w:sz="0" w:space="0" w:color="auto"/>
        <w:right w:val="none" w:sz="0" w:space="0" w:color="auto"/>
      </w:divBdr>
    </w:div>
    <w:div w:id="296378095">
      <w:bodyDiv w:val="1"/>
      <w:marLeft w:val="0"/>
      <w:marRight w:val="0"/>
      <w:marTop w:val="0"/>
      <w:marBottom w:val="0"/>
      <w:divBdr>
        <w:top w:val="none" w:sz="0" w:space="0" w:color="auto"/>
        <w:left w:val="none" w:sz="0" w:space="0" w:color="auto"/>
        <w:bottom w:val="none" w:sz="0" w:space="0" w:color="auto"/>
        <w:right w:val="none" w:sz="0" w:space="0" w:color="auto"/>
      </w:divBdr>
    </w:div>
    <w:div w:id="303848833">
      <w:bodyDiv w:val="1"/>
      <w:marLeft w:val="0"/>
      <w:marRight w:val="0"/>
      <w:marTop w:val="0"/>
      <w:marBottom w:val="0"/>
      <w:divBdr>
        <w:top w:val="none" w:sz="0" w:space="0" w:color="auto"/>
        <w:left w:val="none" w:sz="0" w:space="0" w:color="auto"/>
        <w:bottom w:val="none" w:sz="0" w:space="0" w:color="auto"/>
        <w:right w:val="none" w:sz="0" w:space="0" w:color="auto"/>
      </w:divBdr>
    </w:div>
    <w:div w:id="314068440">
      <w:bodyDiv w:val="1"/>
      <w:marLeft w:val="0"/>
      <w:marRight w:val="0"/>
      <w:marTop w:val="0"/>
      <w:marBottom w:val="0"/>
      <w:divBdr>
        <w:top w:val="none" w:sz="0" w:space="0" w:color="auto"/>
        <w:left w:val="none" w:sz="0" w:space="0" w:color="auto"/>
        <w:bottom w:val="none" w:sz="0" w:space="0" w:color="auto"/>
        <w:right w:val="none" w:sz="0" w:space="0" w:color="auto"/>
      </w:divBdr>
    </w:div>
    <w:div w:id="314259984">
      <w:bodyDiv w:val="1"/>
      <w:marLeft w:val="0"/>
      <w:marRight w:val="0"/>
      <w:marTop w:val="0"/>
      <w:marBottom w:val="0"/>
      <w:divBdr>
        <w:top w:val="none" w:sz="0" w:space="0" w:color="auto"/>
        <w:left w:val="none" w:sz="0" w:space="0" w:color="auto"/>
        <w:bottom w:val="none" w:sz="0" w:space="0" w:color="auto"/>
        <w:right w:val="none" w:sz="0" w:space="0" w:color="auto"/>
      </w:divBdr>
    </w:div>
    <w:div w:id="317653493">
      <w:bodyDiv w:val="1"/>
      <w:marLeft w:val="0"/>
      <w:marRight w:val="0"/>
      <w:marTop w:val="0"/>
      <w:marBottom w:val="0"/>
      <w:divBdr>
        <w:top w:val="none" w:sz="0" w:space="0" w:color="auto"/>
        <w:left w:val="none" w:sz="0" w:space="0" w:color="auto"/>
        <w:bottom w:val="none" w:sz="0" w:space="0" w:color="auto"/>
        <w:right w:val="none" w:sz="0" w:space="0" w:color="auto"/>
      </w:divBdr>
    </w:div>
    <w:div w:id="321349788">
      <w:bodyDiv w:val="1"/>
      <w:marLeft w:val="0"/>
      <w:marRight w:val="0"/>
      <w:marTop w:val="0"/>
      <w:marBottom w:val="0"/>
      <w:divBdr>
        <w:top w:val="none" w:sz="0" w:space="0" w:color="auto"/>
        <w:left w:val="none" w:sz="0" w:space="0" w:color="auto"/>
        <w:bottom w:val="none" w:sz="0" w:space="0" w:color="auto"/>
        <w:right w:val="none" w:sz="0" w:space="0" w:color="auto"/>
      </w:divBdr>
    </w:div>
    <w:div w:id="323245049">
      <w:bodyDiv w:val="1"/>
      <w:marLeft w:val="0"/>
      <w:marRight w:val="0"/>
      <w:marTop w:val="0"/>
      <w:marBottom w:val="0"/>
      <w:divBdr>
        <w:top w:val="none" w:sz="0" w:space="0" w:color="auto"/>
        <w:left w:val="none" w:sz="0" w:space="0" w:color="auto"/>
        <w:bottom w:val="none" w:sz="0" w:space="0" w:color="auto"/>
        <w:right w:val="none" w:sz="0" w:space="0" w:color="auto"/>
      </w:divBdr>
    </w:div>
    <w:div w:id="326592339">
      <w:bodyDiv w:val="1"/>
      <w:marLeft w:val="0"/>
      <w:marRight w:val="0"/>
      <w:marTop w:val="0"/>
      <w:marBottom w:val="0"/>
      <w:divBdr>
        <w:top w:val="none" w:sz="0" w:space="0" w:color="auto"/>
        <w:left w:val="none" w:sz="0" w:space="0" w:color="auto"/>
        <w:bottom w:val="none" w:sz="0" w:space="0" w:color="auto"/>
        <w:right w:val="none" w:sz="0" w:space="0" w:color="auto"/>
      </w:divBdr>
    </w:div>
    <w:div w:id="329023001">
      <w:bodyDiv w:val="1"/>
      <w:marLeft w:val="0"/>
      <w:marRight w:val="0"/>
      <w:marTop w:val="0"/>
      <w:marBottom w:val="0"/>
      <w:divBdr>
        <w:top w:val="none" w:sz="0" w:space="0" w:color="auto"/>
        <w:left w:val="none" w:sz="0" w:space="0" w:color="auto"/>
        <w:bottom w:val="none" w:sz="0" w:space="0" w:color="auto"/>
        <w:right w:val="none" w:sz="0" w:space="0" w:color="auto"/>
      </w:divBdr>
    </w:div>
    <w:div w:id="332295286">
      <w:bodyDiv w:val="1"/>
      <w:marLeft w:val="0"/>
      <w:marRight w:val="0"/>
      <w:marTop w:val="0"/>
      <w:marBottom w:val="0"/>
      <w:divBdr>
        <w:top w:val="none" w:sz="0" w:space="0" w:color="auto"/>
        <w:left w:val="none" w:sz="0" w:space="0" w:color="auto"/>
        <w:bottom w:val="none" w:sz="0" w:space="0" w:color="auto"/>
        <w:right w:val="none" w:sz="0" w:space="0" w:color="auto"/>
      </w:divBdr>
    </w:div>
    <w:div w:id="333073965">
      <w:bodyDiv w:val="1"/>
      <w:marLeft w:val="0"/>
      <w:marRight w:val="0"/>
      <w:marTop w:val="0"/>
      <w:marBottom w:val="0"/>
      <w:divBdr>
        <w:top w:val="none" w:sz="0" w:space="0" w:color="auto"/>
        <w:left w:val="none" w:sz="0" w:space="0" w:color="auto"/>
        <w:bottom w:val="none" w:sz="0" w:space="0" w:color="auto"/>
        <w:right w:val="none" w:sz="0" w:space="0" w:color="auto"/>
      </w:divBdr>
    </w:div>
    <w:div w:id="341443941">
      <w:bodyDiv w:val="1"/>
      <w:marLeft w:val="0"/>
      <w:marRight w:val="0"/>
      <w:marTop w:val="0"/>
      <w:marBottom w:val="0"/>
      <w:divBdr>
        <w:top w:val="none" w:sz="0" w:space="0" w:color="auto"/>
        <w:left w:val="none" w:sz="0" w:space="0" w:color="auto"/>
        <w:bottom w:val="none" w:sz="0" w:space="0" w:color="auto"/>
        <w:right w:val="none" w:sz="0" w:space="0" w:color="auto"/>
      </w:divBdr>
    </w:div>
    <w:div w:id="342362724">
      <w:bodyDiv w:val="1"/>
      <w:marLeft w:val="0"/>
      <w:marRight w:val="0"/>
      <w:marTop w:val="0"/>
      <w:marBottom w:val="0"/>
      <w:divBdr>
        <w:top w:val="none" w:sz="0" w:space="0" w:color="auto"/>
        <w:left w:val="none" w:sz="0" w:space="0" w:color="auto"/>
        <w:bottom w:val="none" w:sz="0" w:space="0" w:color="auto"/>
        <w:right w:val="none" w:sz="0" w:space="0" w:color="auto"/>
      </w:divBdr>
    </w:div>
    <w:div w:id="348529412">
      <w:bodyDiv w:val="1"/>
      <w:marLeft w:val="0"/>
      <w:marRight w:val="0"/>
      <w:marTop w:val="0"/>
      <w:marBottom w:val="0"/>
      <w:divBdr>
        <w:top w:val="none" w:sz="0" w:space="0" w:color="auto"/>
        <w:left w:val="none" w:sz="0" w:space="0" w:color="auto"/>
        <w:bottom w:val="none" w:sz="0" w:space="0" w:color="auto"/>
        <w:right w:val="none" w:sz="0" w:space="0" w:color="auto"/>
      </w:divBdr>
    </w:div>
    <w:div w:id="349188723">
      <w:bodyDiv w:val="1"/>
      <w:marLeft w:val="0"/>
      <w:marRight w:val="0"/>
      <w:marTop w:val="0"/>
      <w:marBottom w:val="0"/>
      <w:divBdr>
        <w:top w:val="none" w:sz="0" w:space="0" w:color="auto"/>
        <w:left w:val="none" w:sz="0" w:space="0" w:color="auto"/>
        <w:bottom w:val="none" w:sz="0" w:space="0" w:color="auto"/>
        <w:right w:val="none" w:sz="0" w:space="0" w:color="auto"/>
      </w:divBdr>
    </w:div>
    <w:div w:id="349844132">
      <w:bodyDiv w:val="1"/>
      <w:marLeft w:val="0"/>
      <w:marRight w:val="0"/>
      <w:marTop w:val="0"/>
      <w:marBottom w:val="0"/>
      <w:divBdr>
        <w:top w:val="none" w:sz="0" w:space="0" w:color="auto"/>
        <w:left w:val="none" w:sz="0" w:space="0" w:color="auto"/>
        <w:bottom w:val="none" w:sz="0" w:space="0" w:color="auto"/>
        <w:right w:val="none" w:sz="0" w:space="0" w:color="auto"/>
      </w:divBdr>
    </w:div>
    <w:div w:id="350499257">
      <w:bodyDiv w:val="1"/>
      <w:marLeft w:val="0"/>
      <w:marRight w:val="0"/>
      <w:marTop w:val="0"/>
      <w:marBottom w:val="0"/>
      <w:divBdr>
        <w:top w:val="none" w:sz="0" w:space="0" w:color="auto"/>
        <w:left w:val="none" w:sz="0" w:space="0" w:color="auto"/>
        <w:bottom w:val="none" w:sz="0" w:space="0" w:color="auto"/>
        <w:right w:val="none" w:sz="0" w:space="0" w:color="auto"/>
      </w:divBdr>
    </w:div>
    <w:div w:id="355352517">
      <w:bodyDiv w:val="1"/>
      <w:marLeft w:val="0"/>
      <w:marRight w:val="0"/>
      <w:marTop w:val="0"/>
      <w:marBottom w:val="0"/>
      <w:divBdr>
        <w:top w:val="none" w:sz="0" w:space="0" w:color="auto"/>
        <w:left w:val="none" w:sz="0" w:space="0" w:color="auto"/>
        <w:bottom w:val="none" w:sz="0" w:space="0" w:color="auto"/>
        <w:right w:val="none" w:sz="0" w:space="0" w:color="auto"/>
      </w:divBdr>
    </w:div>
    <w:div w:id="367681656">
      <w:bodyDiv w:val="1"/>
      <w:marLeft w:val="0"/>
      <w:marRight w:val="0"/>
      <w:marTop w:val="0"/>
      <w:marBottom w:val="0"/>
      <w:divBdr>
        <w:top w:val="none" w:sz="0" w:space="0" w:color="auto"/>
        <w:left w:val="none" w:sz="0" w:space="0" w:color="auto"/>
        <w:bottom w:val="none" w:sz="0" w:space="0" w:color="auto"/>
        <w:right w:val="none" w:sz="0" w:space="0" w:color="auto"/>
      </w:divBdr>
    </w:div>
    <w:div w:id="376004627">
      <w:bodyDiv w:val="1"/>
      <w:marLeft w:val="0"/>
      <w:marRight w:val="0"/>
      <w:marTop w:val="0"/>
      <w:marBottom w:val="0"/>
      <w:divBdr>
        <w:top w:val="none" w:sz="0" w:space="0" w:color="auto"/>
        <w:left w:val="none" w:sz="0" w:space="0" w:color="auto"/>
        <w:bottom w:val="none" w:sz="0" w:space="0" w:color="auto"/>
        <w:right w:val="none" w:sz="0" w:space="0" w:color="auto"/>
      </w:divBdr>
    </w:div>
    <w:div w:id="377358465">
      <w:bodyDiv w:val="1"/>
      <w:marLeft w:val="0"/>
      <w:marRight w:val="0"/>
      <w:marTop w:val="0"/>
      <w:marBottom w:val="0"/>
      <w:divBdr>
        <w:top w:val="none" w:sz="0" w:space="0" w:color="auto"/>
        <w:left w:val="none" w:sz="0" w:space="0" w:color="auto"/>
        <w:bottom w:val="none" w:sz="0" w:space="0" w:color="auto"/>
        <w:right w:val="none" w:sz="0" w:space="0" w:color="auto"/>
      </w:divBdr>
    </w:div>
    <w:div w:id="382297267">
      <w:bodyDiv w:val="1"/>
      <w:marLeft w:val="0"/>
      <w:marRight w:val="0"/>
      <w:marTop w:val="0"/>
      <w:marBottom w:val="0"/>
      <w:divBdr>
        <w:top w:val="none" w:sz="0" w:space="0" w:color="auto"/>
        <w:left w:val="none" w:sz="0" w:space="0" w:color="auto"/>
        <w:bottom w:val="none" w:sz="0" w:space="0" w:color="auto"/>
        <w:right w:val="none" w:sz="0" w:space="0" w:color="auto"/>
      </w:divBdr>
    </w:div>
    <w:div w:id="389111971">
      <w:bodyDiv w:val="1"/>
      <w:marLeft w:val="0"/>
      <w:marRight w:val="0"/>
      <w:marTop w:val="0"/>
      <w:marBottom w:val="0"/>
      <w:divBdr>
        <w:top w:val="none" w:sz="0" w:space="0" w:color="auto"/>
        <w:left w:val="none" w:sz="0" w:space="0" w:color="auto"/>
        <w:bottom w:val="none" w:sz="0" w:space="0" w:color="auto"/>
        <w:right w:val="none" w:sz="0" w:space="0" w:color="auto"/>
      </w:divBdr>
    </w:div>
    <w:div w:id="391125059">
      <w:bodyDiv w:val="1"/>
      <w:marLeft w:val="0"/>
      <w:marRight w:val="0"/>
      <w:marTop w:val="0"/>
      <w:marBottom w:val="0"/>
      <w:divBdr>
        <w:top w:val="none" w:sz="0" w:space="0" w:color="auto"/>
        <w:left w:val="none" w:sz="0" w:space="0" w:color="auto"/>
        <w:bottom w:val="none" w:sz="0" w:space="0" w:color="auto"/>
        <w:right w:val="none" w:sz="0" w:space="0" w:color="auto"/>
      </w:divBdr>
    </w:div>
    <w:div w:id="395515347">
      <w:bodyDiv w:val="1"/>
      <w:marLeft w:val="0"/>
      <w:marRight w:val="0"/>
      <w:marTop w:val="0"/>
      <w:marBottom w:val="0"/>
      <w:divBdr>
        <w:top w:val="none" w:sz="0" w:space="0" w:color="auto"/>
        <w:left w:val="none" w:sz="0" w:space="0" w:color="auto"/>
        <w:bottom w:val="none" w:sz="0" w:space="0" w:color="auto"/>
        <w:right w:val="none" w:sz="0" w:space="0" w:color="auto"/>
      </w:divBdr>
    </w:div>
    <w:div w:id="396364850">
      <w:bodyDiv w:val="1"/>
      <w:marLeft w:val="0"/>
      <w:marRight w:val="0"/>
      <w:marTop w:val="0"/>
      <w:marBottom w:val="0"/>
      <w:divBdr>
        <w:top w:val="none" w:sz="0" w:space="0" w:color="auto"/>
        <w:left w:val="none" w:sz="0" w:space="0" w:color="auto"/>
        <w:bottom w:val="none" w:sz="0" w:space="0" w:color="auto"/>
        <w:right w:val="none" w:sz="0" w:space="0" w:color="auto"/>
      </w:divBdr>
    </w:div>
    <w:div w:id="400173325">
      <w:bodyDiv w:val="1"/>
      <w:marLeft w:val="0"/>
      <w:marRight w:val="0"/>
      <w:marTop w:val="0"/>
      <w:marBottom w:val="0"/>
      <w:divBdr>
        <w:top w:val="none" w:sz="0" w:space="0" w:color="auto"/>
        <w:left w:val="none" w:sz="0" w:space="0" w:color="auto"/>
        <w:bottom w:val="none" w:sz="0" w:space="0" w:color="auto"/>
        <w:right w:val="none" w:sz="0" w:space="0" w:color="auto"/>
      </w:divBdr>
    </w:div>
    <w:div w:id="403450722">
      <w:bodyDiv w:val="1"/>
      <w:marLeft w:val="0"/>
      <w:marRight w:val="0"/>
      <w:marTop w:val="0"/>
      <w:marBottom w:val="0"/>
      <w:divBdr>
        <w:top w:val="none" w:sz="0" w:space="0" w:color="auto"/>
        <w:left w:val="none" w:sz="0" w:space="0" w:color="auto"/>
        <w:bottom w:val="none" w:sz="0" w:space="0" w:color="auto"/>
        <w:right w:val="none" w:sz="0" w:space="0" w:color="auto"/>
      </w:divBdr>
    </w:div>
    <w:div w:id="407456968">
      <w:bodyDiv w:val="1"/>
      <w:marLeft w:val="0"/>
      <w:marRight w:val="0"/>
      <w:marTop w:val="0"/>
      <w:marBottom w:val="0"/>
      <w:divBdr>
        <w:top w:val="none" w:sz="0" w:space="0" w:color="auto"/>
        <w:left w:val="none" w:sz="0" w:space="0" w:color="auto"/>
        <w:bottom w:val="none" w:sz="0" w:space="0" w:color="auto"/>
        <w:right w:val="none" w:sz="0" w:space="0" w:color="auto"/>
      </w:divBdr>
    </w:div>
    <w:div w:id="408962799">
      <w:bodyDiv w:val="1"/>
      <w:marLeft w:val="0"/>
      <w:marRight w:val="0"/>
      <w:marTop w:val="0"/>
      <w:marBottom w:val="0"/>
      <w:divBdr>
        <w:top w:val="none" w:sz="0" w:space="0" w:color="auto"/>
        <w:left w:val="none" w:sz="0" w:space="0" w:color="auto"/>
        <w:bottom w:val="none" w:sz="0" w:space="0" w:color="auto"/>
        <w:right w:val="none" w:sz="0" w:space="0" w:color="auto"/>
      </w:divBdr>
    </w:div>
    <w:div w:id="409085938">
      <w:bodyDiv w:val="1"/>
      <w:marLeft w:val="0"/>
      <w:marRight w:val="0"/>
      <w:marTop w:val="0"/>
      <w:marBottom w:val="0"/>
      <w:divBdr>
        <w:top w:val="none" w:sz="0" w:space="0" w:color="auto"/>
        <w:left w:val="none" w:sz="0" w:space="0" w:color="auto"/>
        <w:bottom w:val="none" w:sz="0" w:space="0" w:color="auto"/>
        <w:right w:val="none" w:sz="0" w:space="0" w:color="auto"/>
      </w:divBdr>
    </w:div>
    <w:div w:id="409743152">
      <w:bodyDiv w:val="1"/>
      <w:marLeft w:val="0"/>
      <w:marRight w:val="0"/>
      <w:marTop w:val="0"/>
      <w:marBottom w:val="0"/>
      <w:divBdr>
        <w:top w:val="none" w:sz="0" w:space="0" w:color="auto"/>
        <w:left w:val="none" w:sz="0" w:space="0" w:color="auto"/>
        <w:bottom w:val="none" w:sz="0" w:space="0" w:color="auto"/>
        <w:right w:val="none" w:sz="0" w:space="0" w:color="auto"/>
      </w:divBdr>
    </w:div>
    <w:div w:id="410739455">
      <w:bodyDiv w:val="1"/>
      <w:marLeft w:val="0"/>
      <w:marRight w:val="0"/>
      <w:marTop w:val="0"/>
      <w:marBottom w:val="0"/>
      <w:divBdr>
        <w:top w:val="none" w:sz="0" w:space="0" w:color="auto"/>
        <w:left w:val="none" w:sz="0" w:space="0" w:color="auto"/>
        <w:bottom w:val="none" w:sz="0" w:space="0" w:color="auto"/>
        <w:right w:val="none" w:sz="0" w:space="0" w:color="auto"/>
      </w:divBdr>
    </w:div>
    <w:div w:id="410927066">
      <w:bodyDiv w:val="1"/>
      <w:marLeft w:val="0"/>
      <w:marRight w:val="0"/>
      <w:marTop w:val="0"/>
      <w:marBottom w:val="0"/>
      <w:divBdr>
        <w:top w:val="none" w:sz="0" w:space="0" w:color="auto"/>
        <w:left w:val="none" w:sz="0" w:space="0" w:color="auto"/>
        <w:bottom w:val="none" w:sz="0" w:space="0" w:color="auto"/>
        <w:right w:val="none" w:sz="0" w:space="0" w:color="auto"/>
      </w:divBdr>
    </w:div>
    <w:div w:id="414593854">
      <w:bodyDiv w:val="1"/>
      <w:marLeft w:val="0"/>
      <w:marRight w:val="0"/>
      <w:marTop w:val="0"/>
      <w:marBottom w:val="0"/>
      <w:divBdr>
        <w:top w:val="none" w:sz="0" w:space="0" w:color="auto"/>
        <w:left w:val="none" w:sz="0" w:space="0" w:color="auto"/>
        <w:bottom w:val="none" w:sz="0" w:space="0" w:color="auto"/>
        <w:right w:val="none" w:sz="0" w:space="0" w:color="auto"/>
      </w:divBdr>
    </w:div>
    <w:div w:id="415709465">
      <w:bodyDiv w:val="1"/>
      <w:marLeft w:val="0"/>
      <w:marRight w:val="0"/>
      <w:marTop w:val="0"/>
      <w:marBottom w:val="0"/>
      <w:divBdr>
        <w:top w:val="none" w:sz="0" w:space="0" w:color="auto"/>
        <w:left w:val="none" w:sz="0" w:space="0" w:color="auto"/>
        <w:bottom w:val="none" w:sz="0" w:space="0" w:color="auto"/>
        <w:right w:val="none" w:sz="0" w:space="0" w:color="auto"/>
      </w:divBdr>
    </w:div>
    <w:div w:id="416825726">
      <w:bodyDiv w:val="1"/>
      <w:marLeft w:val="0"/>
      <w:marRight w:val="0"/>
      <w:marTop w:val="0"/>
      <w:marBottom w:val="0"/>
      <w:divBdr>
        <w:top w:val="none" w:sz="0" w:space="0" w:color="auto"/>
        <w:left w:val="none" w:sz="0" w:space="0" w:color="auto"/>
        <w:bottom w:val="none" w:sz="0" w:space="0" w:color="auto"/>
        <w:right w:val="none" w:sz="0" w:space="0" w:color="auto"/>
      </w:divBdr>
    </w:div>
    <w:div w:id="426081879">
      <w:bodyDiv w:val="1"/>
      <w:marLeft w:val="0"/>
      <w:marRight w:val="0"/>
      <w:marTop w:val="0"/>
      <w:marBottom w:val="0"/>
      <w:divBdr>
        <w:top w:val="none" w:sz="0" w:space="0" w:color="auto"/>
        <w:left w:val="none" w:sz="0" w:space="0" w:color="auto"/>
        <w:bottom w:val="none" w:sz="0" w:space="0" w:color="auto"/>
        <w:right w:val="none" w:sz="0" w:space="0" w:color="auto"/>
      </w:divBdr>
    </w:div>
    <w:div w:id="437064762">
      <w:bodyDiv w:val="1"/>
      <w:marLeft w:val="0"/>
      <w:marRight w:val="0"/>
      <w:marTop w:val="0"/>
      <w:marBottom w:val="0"/>
      <w:divBdr>
        <w:top w:val="none" w:sz="0" w:space="0" w:color="auto"/>
        <w:left w:val="none" w:sz="0" w:space="0" w:color="auto"/>
        <w:bottom w:val="none" w:sz="0" w:space="0" w:color="auto"/>
        <w:right w:val="none" w:sz="0" w:space="0" w:color="auto"/>
      </w:divBdr>
    </w:div>
    <w:div w:id="441920020">
      <w:bodyDiv w:val="1"/>
      <w:marLeft w:val="0"/>
      <w:marRight w:val="0"/>
      <w:marTop w:val="0"/>
      <w:marBottom w:val="0"/>
      <w:divBdr>
        <w:top w:val="none" w:sz="0" w:space="0" w:color="auto"/>
        <w:left w:val="none" w:sz="0" w:space="0" w:color="auto"/>
        <w:bottom w:val="none" w:sz="0" w:space="0" w:color="auto"/>
        <w:right w:val="none" w:sz="0" w:space="0" w:color="auto"/>
      </w:divBdr>
    </w:div>
    <w:div w:id="443886505">
      <w:bodyDiv w:val="1"/>
      <w:marLeft w:val="0"/>
      <w:marRight w:val="0"/>
      <w:marTop w:val="0"/>
      <w:marBottom w:val="0"/>
      <w:divBdr>
        <w:top w:val="none" w:sz="0" w:space="0" w:color="auto"/>
        <w:left w:val="none" w:sz="0" w:space="0" w:color="auto"/>
        <w:bottom w:val="none" w:sz="0" w:space="0" w:color="auto"/>
        <w:right w:val="none" w:sz="0" w:space="0" w:color="auto"/>
      </w:divBdr>
    </w:div>
    <w:div w:id="460266070">
      <w:bodyDiv w:val="1"/>
      <w:marLeft w:val="0"/>
      <w:marRight w:val="0"/>
      <w:marTop w:val="0"/>
      <w:marBottom w:val="0"/>
      <w:divBdr>
        <w:top w:val="none" w:sz="0" w:space="0" w:color="auto"/>
        <w:left w:val="none" w:sz="0" w:space="0" w:color="auto"/>
        <w:bottom w:val="none" w:sz="0" w:space="0" w:color="auto"/>
        <w:right w:val="none" w:sz="0" w:space="0" w:color="auto"/>
      </w:divBdr>
    </w:div>
    <w:div w:id="469447913">
      <w:bodyDiv w:val="1"/>
      <w:marLeft w:val="0"/>
      <w:marRight w:val="0"/>
      <w:marTop w:val="0"/>
      <w:marBottom w:val="0"/>
      <w:divBdr>
        <w:top w:val="none" w:sz="0" w:space="0" w:color="auto"/>
        <w:left w:val="none" w:sz="0" w:space="0" w:color="auto"/>
        <w:bottom w:val="none" w:sz="0" w:space="0" w:color="auto"/>
        <w:right w:val="none" w:sz="0" w:space="0" w:color="auto"/>
      </w:divBdr>
    </w:div>
    <w:div w:id="476804754">
      <w:bodyDiv w:val="1"/>
      <w:marLeft w:val="0"/>
      <w:marRight w:val="0"/>
      <w:marTop w:val="0"/>
      <w:marBottom w:val="0"/>
      <w:divBdr>
        <w:top w:val="none" w:sz="0" w:space="0" w:color="auto"/>
        <w:left w:val="none" w:sz="0" w:space="0" w:color="auto"/>
        <w:bottom w:val="none" w:sz="0" w:space="0" w:color="auto"/>
        <w:right w:val="none" w:sz="0" w:space="0" w:color="auto"/>
      </w:divBdr>
    </w:div>
    <w:div w:id="478811178">
      <w:bodyDiv w:val="1"/>
      <w:marLeft w:val="0"/>
      <w:marRight w:val="0"/>
      <w:marTop w:val="0"/>
      <w:marBottom w:val="0"/>
      <w:divBdr>
        <w:top w:val="none" w:sz="0" w:space="0" w:color="auto"/>
        <w:left w:val="none" w:sz="0" w:space="0" w:color="auto"/>
        <w:bottom w:val="none" w:sz="0" w:space="0" w:color="auto"/>
        <w:right w:val="none" w:sz="0" w:space="0" w:color="auto"/>
      </w:divBdr>
    </w:div>
    <w:div w:id="479343759">
      <w:bodyDiv w:val="1"/>
      <w:marLeft w:val="0"/>
      <w:marRight w:val="0"/>
      <w:marTop w:val="0"/>
      <w:marBottom w:val="0"/>
      <w:divBdr>
        <w:top w:val="none" w:sz="0" w:space="0" w:color="auto"/>
        <w:left w:val="none" w:sz="0" w:space="0" w:color="auto"/>
        <w:bottom w:val="none" w:sz="0" w:space="0" w:color="auto"/>
        <w:right w:val="none" w:sz="0" w:space="0" w:color="auto"/>
      </w:divBdr>
    </w:div>
    <w:div w:id="483275593">
      <w:bodyDiv w:val="1"/>
      <w:marLeft w:val="0"/>
      <w:marRight w:val="0"/>
      <w:marTop w:val="0"/>
      <w:marBottom w:val="0"/>
      <w:divBdr>
        <w:top w:val="none" w:sz="0" w:space="0" w:color="auto"/>
        <w:left w:val="none" w:sz="0" w:space="0" w:color="auto"/>
        <w:bottom w:val="none" w:sz="0" w:space="0" w:color="auto"/>
        <w:right w:val="none" w:sz="0" w:space="0" w:color="auto"/>
      </w:divBdr>
    </w:div>
    <w:div w:id="486362818">
      <w:bodyDiv w:val="1"/>
      <w:marLeft w:val="0"/>
      <w:marRight w:val="0"/>
      <w:marTop w:val="0"/>
      <w:marBottom w:val="0"/>
      <w:divBdr>
        <w:top w:val="none" w:sz="0" w:space="0" w:color="auto"/>
        <w:left w:val="none" w:sz="0" w:space="0" w:color="auto"/>
        <w:bottom w:val="none" w:sz="0" w:space="0" w:color="auto"/>
        <w:right w:val="none" w:sz="0" w:space="0" w:color="auto"/>
      </w:divBdr>
    </w:div>
    <w:div w:id="486367023">
      <w:bodyDiv w:val="1"/>
      <w:marLeft w:val="0"/>
      <w:marRight w:val="0"/>
      <w:marTop w:val="0"/>
      <w:marBottom w:val="0"/>
      <w:divBdr>
        <w:top w:val="none" w:sz="0" w:space="0" w:color="auto"/>
        <w:left w:val="none" w:sz="0" w:space="0" w:color="auto"/>
        <w:bottom w:val="none" w:sz="0" w:space="0" w:color="auto"/>
        <w:right w:val="none" w:sz="0" w:space="0" w:color="auto"/>
      </w:divBdr>
    </w:div>
    <w:div w:id="486828357">
      <w:bodyDiv w:val="1"/>
      <w:marLeft w:val="0"/>
      <w:marRight w:val="0"/>
      <w:marTop w:val="0"/>
      <w:marBottom w:val="0"/>
      <w:divBdr>
        <w:top w:val="none" w:sz="0" w:space="0" w:color="auto"/>
        <w:left w:val="none" w:sz="0" w:space="0" w:color="auto"/>
        <w:bottom w:val="none" w:sz="0" w:space="0" w:color="auto"/>
        <w:right w:val="none" w:sz="0" w:space="0" w:color="auto"/>
      </w:divBdr>
    </w:div>
    <w:div w:id="490409948">
      <w:bodyDiv w:val="1"/>
      <w:marLeft w:val="0"/>
      <w:marRight w:val="0"/>
      <w:marTop w:val="0"/>
      <w:marBottom w:val="0"/>
      <w:divBdr>
        <w:top w:val="none" w:sz="0" w:space="0" w:color="auto"/>
        <w:left w:val="none" w:sz="0" w:space="0" w:color="auto"/>
        <w:bottom w:val="none" w:sz="0" w:space="0" w:color="auto"/>
        <w:right w:val="none" w:sz="0" w:space="0" w:color="auto"/>
      </w:divBdr>
    </w:div>
    <w:div w:id="491722650">
      <w:bodyDiv w:val="1"/>
      <w:marLeft w:val="0"/>
      <w:marRight w:val="0"/>
      <w:marTop w:val="0"/>
      <w:marBottom w:val="0"/>
      <w:divBdr>
        <w:top w:val="none" w:sz="0" w:space="0" w:color="auto"/>
        <w:left w:val="none" w:sz="0" w:space="0" w:color="auto"/>
        <w:bottom w:val="none" w:sz="0" w:space="0" w:color="auto"/>
        <w:right w:val="none" w:sz="0" w:space="0" w:color="auto"/>
      </w:divBdr>
    </w:div>
    <w:div w:id="492375910">
      <w:bodyDiv w:val="1"/>
      <w:marLeft w:val="0"/>
      <w:marRight w:val="0"/>
      <w:marTop w:val="0"/>
      <w:marBottom w:val="0"/>
      <w:divBdr>
        <w:top w:val="none" w:sz="0" w:space="0" w:color="auto"/>
        <w:left w:val="none" w:sz="0" w:space="0" w:color="auto"/>
        <w:bottom w:val="none" w:sz="0" w:space="0" w:color="auto"/>
        <w:right w:val="none" w:sz="0" w:space="0" w:color="auto"/>
      </w:divBdr>
    </w:div>
    <w:div w:id="494228521">
      <w:bodyDiv w:val="1"/>
      <w:marLeft w:val="0"/>
      <w:marRight w:val="0"/>
      <w:marTop w:val="0"/>
      <w:marBottom w:val="0"/>
      <w:divBdr>
        <w:top w:val="none" w:sz="0" w:space="0" w:color="auto"/>
        <w:left w:val="none" w:sz="0" w:space="0" w:color="auto"/>
        <w:bottom w:val="none" w:sz="0" w:space="0" w:color="auto"/>
        <w:right w:val="none" w:sz="0" w:space="0" w:color="auto"/>
      </w:divBdr>
    </w:div>
    <w:div w:id="495262998">
      <w:bodyDiv w:val="1"/>
      <w:marLeft w:val="0"/>
      <w:marRight w:val="0"/>
      <w:marTop w:val="0"/>
      <w:marBottom w:val="0"/>
      <w:divBdr>
        <w:top w:val="none" w:sz="0" w:space="0" w:color="auto"/>
        <w:left w:val="none" w:sz="0" w:space="0" w:color="auto"/>
        <w:bottom w:val="none" w:sz="0" w:space="0" w:color="auto"/>
        <w:right w:val="none" w:sz="0" w:space="0" w:color="auto"/>
      </w:divBdr>
    </w:div>
    <w:div w:id="497501902">
      <w:bodyDiv w:val="1"/>
      <w:marLeft w:val="0"/>
      <w:marRight w:val="0"/>
      <w:marTop w:val="0"/>
      <w:marBottom w:val="0"/>
      <w:divBdr>
        <w:top w:val="none" w:sz="0" w:space="0" w:color="auto"/>
        <w:left w:val="none" w:sz="0" w:space="0" w:color="auto"/>
        <w:bottom w:val="none" w:sz="0" w:space="0" w:color="auto"/>
        <w:right w:val="none" w:sz="0" w:space="0" w:color="auto"/>
      </w:divBdr>
    </w:div>
    <w:div w:id="499347090">
      <w:bodyDiv w:val="1"/>
      <w:marLeft w:val="0"/>
      <w:marRight w:val="0"/>
      <w:marTop w:val="0"/>
      <w:marBottom w:val="0"/>
      <w:divBdr>
        <w:top w:val="none" w:sz="0" w:space="0" w:color="auto"/>
        <w:left w:val="none" w:sz="0" w:space="0" w:color="auto"/>
        <w:bottom w:val="none" w:sz="0" w:space="0" w:color="auto"/>
        <w:right w:val="none" w:sz="0" w:space="0" w:color="auto"/>
      </w:divBdr>
    </w:div>
    <w:div w:id="500243626">
      <w:bodyDiv w:val="1"/>
      <w:marLeft w:val="0"/>
      <w:marRight w:val="0"/>
      <w:marTop w:val="0"/>
      <w:marBottom w:val="0"/>
      <w:divBdr>
        <w:top w:val="none" w:sz="0" w:space="0" w:color="auto"/>
        <w:left w:val="none" w:sz="0" w:space="0" w:color="auto"/>
        <w:bottom w:val="none" w:sz="0" w:space="0" w:color="auto"/>
        <w:right w:val="none" w:sz="0" w:space="0" w:color="auto"/>
      </w:divBdr>
    </w:div>
    <w:div w:id="503983885">
      <w:bodyDiv w:val="1"/>
      <w:marLeft w:val="0"/>
      <w:marRight w:val="0"/>
      <w:marTop w:val="0"/>
      <w:marBottom w:val="0"/>
      <w:divBdr>
        <w:top w:val="none" w:sz="0" w:space="0" w:color="auto"/>
        <w:left w:val="none" w:sz="0" w:space="0" w:color="auto"/>
        <w:bottom w:val="none" w:sz="0" w:space="0" w:color="auto"/>
        <w:right w:val="none" w:sz="0" w:space="0" w:color="auto"/>
      </w:divBdr>
    </w:div>
    <w:div w:id="506945348">
      <w:bodyDiv w:val="1"/>
      <w:marLeft w:val="0"/>
      <w:marRight w:val="0"/>
      <w:marTop w:val="0"/>
      <w:marBottom w:val="0"/>
      <w:divBdr>
        <w:top w:val="none" w:sz="0" w:space="0" w:color="auto"/>
        <w:left w:val="none" w:sz="0" w:space="0" w:color="auto"/>
        <w:bottom w:val="none" w:sz="0" w:space="0" w:color="auto"/>
        <w:right w:val="none" w:sz="0" w:space="0" w:color="auto"/>
      </w:divBdr>
    </w:div>
    <w:div w:id="513038155">
      <w:bodyDiv w:val="1"/>
      <w:marLeft w:val="0"/>
      <w:marRight w:val="0"/>
      <w:marTop w:val="0"/>
      <w:marBottom w:val="0"/>
      <w:divBdr>
        <w:top w:val="none" w:sz="0" w:space="0" w:color="auto"/>
        <w:left w:val="none" w:sz="0" w:space="0" w:color="auto"/>
        <w:bottom w:val="none" w:sz="0" w:space="0" w:color="auto"/>
        <w:right w:val="none" w:sz="0" w:space="0" w:color="auto"/>
      </w:divBdr>
    </w:div>
    <w:div w:id="517163061">
      <w:bodyDiv w:val="1"/>
      <w:marLeft w:val="0"/>
      <w:marRight w:val="0"/>
      <w:marTop w:val="0"/>
      <w:marBottom w:val="0"/>
      <w:divBdr>
        <w:top w:val="none" w:sz="0" w:space="0" w:color="auto"/>
        <w:left w:val="none" w:sz="0" w:space="0" w:color="auto"/>
        <w:bottom w:val="none" w:sz="0" w:space="0" w:color="auto"/>
        <w:right w:val="none" w:sz="0" w:space="0" w:color="auto"/>
      </w:divBdr>
    </w:div>
    <w:div w:id="528185728">
      <w:bodyDiv w:val="1"/>
      <w:marLeft w:val="0"/>
      <w:marRight w:val="0"/>
      <w:marTop w:val="0"/>
      <w:marBottom w:val="0"/>
      <w:divBdr>
        <w:top w:val="none" w:sz="0" w:space="0" w:color="auto"/>
        <w:left w:val="none" w:sz="0" w:space="0" w:color="auto"/>
        <w:bottom w:val="none" w:sz="0" w:space="0" w:color="auto"/>
        <w:right w:val="none" w:sz="0" w:space="0" w:color="auto"/>
      </w:divBdr>
    </w:div>
    <w:div w:id="529420914">
      <w:bodyDiv w:val="1"/>
      <w:marLeft w:val="0"/>
      <w:marRight w:val="0"/>
      <w:marTop w:val="0"/>
      <w:marBottom w:val="0"/>
      <w:divBdr>
        <w:top w:val="none" w:sz="0" w:space="0" w:color="auto"/>
        <w:left w:val="none" w:sz="0" w:space="0" w:color="auto"/>
        <w:bottom w:val="none" w:sz="0" w:space="0" w:color="auto"/>
        <w:right w:val="none" w:sz="0" w:space="0" w:color="auto"/>
      </w:divBdr>
    </w:div>
    <w:div w:id="529535861">
      <w:bodyDiv w:val="1"/>
      <w:marLeft w:val="0"/>
      <w:marRight w:val="0"/>
      <w:marTop w:val="0"/>
      <w:marBottom w:val="0"/>
      <w:divBdr>
        <w:top w:val="none" w:sz="0" w:space="0" w:color="auto"/>
        <w:left w:val="none" w:sz="0" w:space="0" w:color="auto"/>
        <w:bottom w:val="none" w:sz="0" w:space="0" w:color="auto"/>
        <w:right w:val="none" w:sz="0" w:space="0" w:color="auto"/>
      </w:divBdr>
    </w:div>
    <w:div w:id="530529705">
      <w:bodyDiv w:val="1"/>
      <w:marLeft w:val="0"/>
      <w:marRight w:val="0"/>
      <w:marTop w:val="0"/>
      <w:marBottom w:val="0"/>
      <w:divBdr>
        <w:top w:val="none" w:sz="0" w:space="0" w:color="auto"/>
        <w:left w:val="none" w:sz="0" w:space="0" w:color="auto"/>
        <w:bottom w:val="none" w:sz="0" w:space="0" w:color="auto"/>
        <w:right w:val="none" w:sz="0" w:space="0" w:color="auto"/>
      </w:divBdr>
    </w:div>
    <w:div w:id="531498388">
      <w:bodyDiv w:val="1"/>
      <w:marLeft w:val="0"/>
      <w:marRight w:val="0"/>
      <w:marTop w:val="0"/>
      <w:marBottom w:val="0"/>
      <w:divBdr>
        <w:top w:val="none" w:sz="0" w:space="0" w:color="auto"/>
        <w:left w:val="none" w:sz="0" w:space="0" w:color="auto"/>
        <w:bottom w:val="none" w:sz="0" w:space="0" w:color="auto"/>
        <w:right w:val="none" w:sz="0" w:space="0" w:color="auto"/>
      </w:divBdr>
    </w:div>
    <w:div w:id="540939795">
      <w:bodyDiv w:val="1"/>
      <w:marLeft w:val="0"/>
      <w:marRight w:val="0"/>
      <w:marTop w:val="0"/>
      <w:marBottom w:val="0"/>
      <w:divBdr>
        <w:top w:val="none" w:sz="0" w:space="0" w:color="auto"/>
        <w:left w:val="none" w:sz="0" w:space="0" w:color="auto"/>
        <w:bottom w:val="none" w:sz="0" w:space="0" w:color="auto"/>
        <w:right w:val="none" w:sz="0" w:space="0" w:color="auto"/>
      </w:divBdr>
    </w:div>
    <w:div w:id="548687335">
      <w:bodyDiv w:val="1"/>
      <w:marLeft w:val="0"/>
      <w:marRight w:val="0"/>
      <w:marTop w:val="0"/>
      <w:marBottom w:val="0"/>
      <w:divBdr>
        <w:top w:val="none" w:sz="0" w:space="0" w:color="auto"/>
        <w:left w:val="none" w:sz="0" w:space="0" w:color="auto"/>
        <w:bottom w:val="none" w:sz="0" w:space="0" w:color="auto"/>
        <w:right w:val="none" w:sz="0" w:space="0" w:color="auto"/>
      </w:divBdr>
    </w:div>
    <w:div w:id="548765044">
      <w:bodyDiv w:val="1"/>
      <w:marLeft w:val="0"/>
      <w:marRight w:val="0"/>
      <w:marTop w:val="0"/>
      <w:marBottom w:val="0"/>
      <w:divBdr>
        <w:top w:val="none" w:sz="0" w:space="0" w:color="auto"/>
        <w:left w:val="none" w:sz="0" w:space="0" w:color="auto"/>
        <w:bottom w:val="none" w:sz="0" w:space="0" w:color="auto"/>
        <w:right w:val="none" w:sz="0" w:space="0" w:color="auto"/>
      </w:divBdr>
    </w:div>
    <w:div w:id="552541970">
      <w:bodyDiv w:val="1"/>
      <w:marLeft w:val="0"/>
      <w:marRight w:val="0"/>
      <w:marTop w:val="0"/>
      <w:marBottom w:val="0"/>
      <w:divBdr>
        <w:top w:val="none" w:sz="0" w:space="0" w:color="auto"/>
        <w:left w:val="none" w:sz="0" w:space="0" w:color="auto"/>
        <w:bottom w:val="none" w:sz="0" w:space="0" w:color="auto"/>
        <w:right w:val="none" w:sz="0" w:space="0" w:color="auto"/>
      </w:divBdr>
    </w:div>
    <w:div w:id="554122656">
      <w:bodyDiv w:val="1"/>
      <w:marLeft w:val="0"/>
      <w:marRight w:val="0"/>
      <w:marTop w:val="0"/>
      <w:marBottom w:val="0"/>
      <w:divBdr>
        <w:top w:val="none" w:sz="0" w:space="0" w:color="auto"/>
        <w:left w:val="none" w:sz="0" w:space="0" w:color="auto"/>
        <w:bottom w:val="none" w:sz="0" w:space="0" w:color="auto"/>
        <w:right w:val="none" w:sz="0" w:space="0" w:color="auto"/>
      </w:divBdr>
    </w:div>
    <w:div w:id="559092309">
      <w:bodyDiv w:val="1"/>
      <w:marLeft w:val="0"/>
      <w:marRight w:val="0"/>
      <w:marTop w:val="0"/>
      <w:marBottom w:val="0"/>
      <w:divBdr>
        <w:top w:val="none" w:sz="0" w:space="0" w:color="auto"/>
        <w:left w:val="none" w:sz="0" w:space="0" w:color="auto"/>
        <w:bottom w:val="none" w:sz="0" w:space="0" w:color="auto"/>
        <w:right w:val="none" w:sz="0" w:space="0" w:color="auto"/>
      </w:divBdr>
    </w:div>
    <w:div w:id="562445804">
      <w:bodyDiv w:val="1"/>
      <w:marLeft w:val="0"/>
      <w:marRight w:val="0"/>
      <w:marTop w:val="0"/>
      <w:marBottom w:val="0"/>
      <w:divBdr>
        <w:top w:val="none" w:sz="0" w:space="0" w:color="auto"/>
        <w:left w:val="none" w:sz="0" w:space="0" w:color="auto"/>
        <w:bottom w:val="none" w:sz="0" w:space="0" w:color="auto"/>
        <w:right w:val="none" w:sz="0" w:space="0" w:color="auto"/>
      </w:divBdr>
    </w:div>
    <w:div w:id="568812638">
      <w:bodyDiv w:val="1"/>
      <w:marLeft w:val="0"/>
      <w:marRight w:val="0"/>
      <w:marTop w:val="0"/>
      <w:marBottom w:val="0"/>
      <w:divBdr>
        <w:top w:val="none" w:sz="0" w:space="0" w:color="auto"/>
        <w:left w:val="none" w:sz="0" w:space="0" w:color="auto"/>
        <w:bottom w:val="none" w:sz="0" w:space="0" w:color="auto"/>
        <w:right w:val="none" w:sz="0" w:space="0" w:color="auto"/>
      </w:divBdr>
    </w:div>
    <w:div w:id="570047594">
      <w:bodyDiv w:val="1"/>
      <w:marLeft w:val="0"/>
      <w:marRight w:val="0"/>
      <w:marTop w:val="0"/>
      <w:marBottom w:val="0"/>
      <w:divBdr>
        <w:top w:val="none" w:sz="0" w:space="0" w:color="auto"/>
        <w:left w:val="none" w:sz="0" w:space="0" w:color="auto"/>
        <w:bottom w:val="none" w:sz="0" w:space="0" w:color="auto"/>
        <w:right w:val="none" w:sz="0" w:space="0" w:color="auto"/>
      </w:divBdr>
    </w:div>
    <w:div w:id="571812934">
      <w:bodyDiv w:val="1"/>
      <w:marLeft w:val="0"/>
      <w:marRight w:val="0"/>
      <w:marTop w:val="0"/>
      <w:marBottom w:val="0"/>
      <w:divBdr>
        <w:top w:val="none" w:sz="0" w:space="0" w:color="auto"/>
        <w:left w:val="none" w:sz="0" w:space="0" w:color="auto"/>
        <w:bottom w:val="none" w:sz="0" w:space="0" w:color="auto"/>
        <w:right w:val="none" w:sz="0" w:space="0" w:color="auto"/>
      </w:divBdr>
    </w:div>
    <w:div w:id="579100574">
      <w:bodyDiv w:val="1"/>
      <w:marLeft w:val="0"/>
      <w:marRight w:val="0"/>
      <w:marTop w:val="0"/>
      <w:marBottom w:val="0"/>
      <w:divBdr>
        <w:top w:val="none" w:sz="0" w:space="0" w:color="auto"/>
        <w:left w:val="none" w:sz="0" w:space="0" w:color="auto"/>
        <w:bottom w:val="none" w:sz="0" w:space="0" w:color="auto"/>
        <w:right w:val="none" w:sz="0" w:space="0" w:color="auto"/>
      </w:divBdr>
    </w:div>
    <w:div w:id="585651775">
      <w:bodyDiv w:val="1"/>
      <w:marLeft w:val="0"/>
      <w:marRight w:val="0"/>
      <w:marTop w:val="0"/>
      <w:marBottom w:val="0"/>
      <w:divBdr>
        <w:top w:val="none" w:sz="0" w:space="0" w:color="auto"/>
        <w:left w:val="none" w:sz="0" w:space="0" w:color="auto"/>
        <w:bottom w:val="none" w:sz="0" w:space="0" w:color="auto"/>
        <w:right w:val="none" w:sz="0" w:space="0" w:color="auto"/>
      </w:divBdr>
    </w:div>
    <w:div w:id="587425660">
      <w:bodyDiv w:val="1"/>
      <w:marLeft w:val="0"/>
      <w:marRight w:val="0"/>
      <w:marTop w:val="0"/>
      <w:marBottom w:val="0"/>
      <w:divBdr>
        <w:top w:val="none" w:sz="0" w:space="0" w:color="auto"/>
        <w:left w:val="none" w:sz="0" w:space="0" w:color="auto"/>
        <w:bottom w:val="none" w:sz="0" w:space="0" w:color="auto"/>
        <w:right w:val="none" w:sz="0" w:space="0" w:color="auto"/>
      </w:divBdr>
    </w:div>
    <w:div w:id="588123673">
      <w:bodyDiv w:val="1"/>
      <w:marLeft w:val="0"/>
      <w:marRight w:val="0"/>
      <w:marTop w:val="0"/>
      <w:marBottom w:val="0"/>
      <w:divBdr>
        <w:top w:val="none" w:sz="0" w:space="0" w:color="auto"/>
        <w:left w:val="none" w:sz="0" w:space="0" w:color="auto"/>
        <w:bottom w:val="none" w:sz="0" w:space="0" w:color="auto"/>
        <w:right w:val="none" w:sz="0" w:space="0" w:color="auto"/>
      </w:divBdr>
    </w:div>
    <w:div w:id="591818193">
      <w:bodyDiv w:val="1"/>
      <w:marLeft w:val="0"/>
      <w:marRight w:val="0"/>
      <w:marTop w:val="0"/>
      <w:marBottom w:val="0"/>
      <w:divBdr>
        <w:top w:val="none" w:sz="0" w:space="0" w:color="auto"/>
        <w:left w:val="none" w:sz="0" w:space="0" w:color="auto"/>
        <w:bottom w:val="none" w:sz="0" w:space="0" w:color="auto"/>
        <w:right w:val="none" w:sz="0" w:space="0" w:color="auto"/>
      </w:divBdr>
    </w:div>
    <w:div w:id="593517292">
      <w:bodyDiv w:val="1"/>
      <w:marLeft w:val="0"/>
      <w:marRight w:val="0"/>
      <w:marTop w:val="0"/>
      <w:marBottom w:val="0"/>
      <w:divBdr>
        <w:top w:val="none" w:sz="0" w:space="0" w:color="auto"/>
        <w:left w:val="none" w:sz="0" w:space="0" w:color="auto"/>
        <w:bottom w:val="none" w:sz="0" w:space="0" w:color="auto"/>
        <w:right w:val="none" w:sz="0" w:space="0" w:color="auto"/>
      </w:divBdr>
    </w:div>
    <w:div w:id="594292578">
      <w:bodyDiv w:val="1"/>
      <w:marLeft w:val="0"/>
      <w:marRight w:val="0"/>
      <w:marTop w:val="0"/>
      <w:marBottom w:val="0"/>
      <w:divBdr>
        <w:top w:val="none" w:sz="0" w:space="0" w:color="auto"/>
        <w:left w:val="none" w:sz="0" w:space="0" w:color="auto"/>
        <w:bottom w:val="none" w:sz="0" w:space="0" w:color="auto"/>
        <w:right w:val="none" w:sz="0" w:space="0" w:color="auto"/>
      </w:divBdr>
    </w:div>
    <w:div w:id="596213590">
      <w:bodyDiv w:val="1"/>
      <w:marLeft w:val="0"/>
      <w:marRight w:val="0"/>
      <w:marTop w:val="0"/>
      <w:marBottom w:val="0"/>
      <w:divBdr>
        <w:top w:val="none" w:sz="0" w:space="0" w:color="auto"/>
        <w:left w:val="none" w:sz="0" w:space="0" w:color="auto"/>
        <w:bottom w:val="none" w:sz="0" w:space="0" w:color="auto"/>
        <w:right w:val="none" w:sz="0" w:space="0" w:color="auto"/>
      </w:divBdr>
    </w:div>
    <w:div w:id="607271187">
      <w:bodyDiv w:val="1"/>
      <w:marLeft w:val="0"/>
      <w:marRight w:val="0"/>
      <w:marTop w:val="0"/>
      <w:marBottom w:val="0"/>
      <w:divBdr>
        <w:top w:val="none" w:sz="0" w:space="0" w:color="auto"/>
        <w:left w:val="none" w:sz="0" w:space="0" w:color="auto"/>
        <w:bottom w:val="none" w:sz="0" w:space="0" w:color="auto"/>
        <w:right w:val="none" w:sz="0" w:space="0" w:color="auto"/>
      </w:divBdr>
    </w:div>
    <w:div w:id="610160951">
      <w:bodyDiv w:val="1"/>
      <w:marLeft w:val="0"/>
      <w:marRight w:val="0"/>
      <w:marTop w:val="0"/>
      <w:marBottom w:val="0"/>
      <w:divBdr>
        <w:top w:val="none" w:sz="0" w:space="0" w:color="auto"/>
        <w:left w:val="none" w:sz="0" w:space="0" w:color="auto"/>
        <w:bottom w:val="none" w:sz="0" w:space="0" w:color="auto"/>
        <w:right w:val="none" w:sz="0" w:space="0" w:color="auto"/>
      </w:divBdr>
    </w:div>
    <w:div w:id="626814426">
      <w:bodyDiv w:val="1"/>
      <w:marLeft w:val="0"/>
      <w:marRight w:val="0"/>
      <w:marTop w:val="0"/>
      <w:marBottom w:val="0"/>
      <w:divBdr>
        <w:top w:val="none" w:sz="0" w:space="0" w:color="auto"/>
        <w:left w:val="none" w:sz="0" w:space="0" w:color="auto"/>
        <w:bottom w:val="none" w:sz="0" w:space="0" w:color="auto"/>
        <w:right w:val="none" w:sz="0" w:space="0" w:color="auto"/>
      </w:divBdr>
    </w:div>
    <w:div w:id="627080842">
      <w:bodyDiv w:val="1"/>
      <w:marLeft w:val="0"/>
      <w:marRight w:val="0"/>
      <w:marTop w:val="0"/>
      <w:marBottom w:val="0"/>
      <w:divBdr>
        <w:top w:val="none" w:sz="0" w:space="0" w:color="auto"/>
        <w:left w:val="none" w:sz="0" w:space="0" w:color="auto"/>
        <w:bottom w:val="none" w:sz="0" w:space="0" w:color="auto"/>
        <w:right w:val="none" w:sz="0" w:space="0" w:color="auto"/>
      </w:divBdr>
    </w:div>
    <w:div w:id="630745935">
      <w:bodyDiv w:val="1"/>
      <w:marLeft w:val="0"/>
      <w:marRight w:val="0"/>
      <w:marTop w:val="0"/>
      <w:marBottom w:val="0"/>
      <w:divBdr>
        <w:top w:val="none" w:sz="0" w:space="0" w:color="auto"/>
        <w:left w:val="none" w:sz="0" w:space="0" w:color="auto"/>
        <w:bottom w:val="none" w:sz="0" w:space="0" w:color="auto"/>
        <w:right w:val="none" w:sz="0" w:space="0" w:color="auto"/>
      </w:divBdr>
    </w:div>
    <w:div w:id="631063250">
      <w:bodyDiv w:val="1"/>
      <w:marLeft w:val="0"/>
      <w:marRight w:val="0"/>
      <w:marTop w:val="0"/>
      <w:marBottom w:val="0"/>
      <w:divBdr>
        <w:top w:val="none" w:sz="0" w:space="0" w:color="auto"/>
        <w:left w:val="none" w:sz="0" w:space="0" w:color="auto"/>
        <w:bottom w:val="none" w:sz="0" w:space="0" w:color="auto"/>
        <w:right w:val="none" w:sz="0" w:space="0" w:color="auto"/>
      </w:divBdr>
    </w:div>
    <w:div w:id="637035674">
      <w:bodyDiv w:val="1"/>
      <w:marLeft w:val="0"/>
      <w:marRight w:val="0"/>
      <w:marTop w:val="0"/>
      <w:marBottom w:val="0"/>
      <w:divBdr>
        <w:top w:val="none" w:sz="0" w:space="0" w:color="auto"/>
        <w:left w:val="none" w:sz="0" w:space="0" w:color="auto"/>
        <w:bottom w:val="none" w:sz="0" w:space="0" w:color="auto"/>
        <w:right w:val="none" w:sz="0" w:space="0" w:color="auto"/>
      </w:divBdr>
    </w:div>
    <w:div w:id="637610423">
      <w:bodyDiv w:val="1"/>
      <w:marLeft w:val="0"/>
      <w:marRight w:val="0"/>
      <w:marTop w:val="0"/>
      <w:marBottom w:val="0"/>
      <w:divBdr>
        <w:top w:val="none" w:sz="0" w:space="0" w:color="auto"/>
        <w:left w:val="none" w:sz="0" w:space="0" w:color="auto"/>
        <w:bottom w:val="none" w:sz="0" w:space="0" w:color="auto"/>
        <w:right w:val="none" w:sz="0" w:space="0" w:color="auto"/>
      </w:divBdr>
    </w:div>
    <w:div w:id="639387685">
      <w:bodyDiv w:val="1"/>
      <w:marLeft w:val="0"/>
      <w:marRight w:val="0"/>
      <w:marTop w:val="0"/>
      <w:marBottom w:val="0"/>
      <w:divBdr>
        <w:top w:val="none" w:sz="0" w:space="0" w:color="auto"/>
        <w:left w:val="none" w:sz="0" w:space="0" w:color="auto"/>
        <w:bottom w:val="none" w:sz="0" w:space="0" w:color="auto"/>
        <w:right w:val="none" w:sz="0" w:space="0" w:color="auto"/>
      </w:divBdr>
    </w:div>
    <w:div w:id="639649183">
      <w:bodyDiv w:val="1"/>
      <w:marLeft w:val="0"/>
      <w:marRight w:val="0"/>
      <w:marTop w:val="0"/>
      <w:marBottom w:val="0"/>
      <w:divBdr>
        <w:top w:val="none" w:sz="0" w:space="0" w:color="auto"/>
        <w:left w:val="none" w:sz="0" w:space="0" w:color="auto"/>
        <w:bottom w:val="none" w:sz="0" w:space="0" w:color="auto"/>
        <w:right w:val="none" w:sz="0" w:space="0" w:color="auto"/>
      </w:divBdr>
    </w:div>
    <w:div w:id="640114375">
      <w:bodyDiv w:val="1"/>
      <w:marLeft w:val="0"/>
      <w:marRight w:val="0"/>
      <w:marTop w:val="0"/>
      <w:marBottom w:val="0"/>
      <w:divBdr>
        <w:top w:val="none" w:sz="0" w:space="0" w:color="auto"/>
        <w:left w:val="none" w:sz="0" w:space="0" w:color="auto"/>
        <w:bottom w:val="none" w:sz="0" w:space="0" w:color="auto"/>
        <w:right w:val="none" w:sz="0" w:space="0" w:color="auto"/>
      </w:divBdr>
    </w:div>
    <w:div w:id="646327833">
      <w:bodyDiv w:val="1"/>
      <w:marLeft w:val="0"/>
      <w:marRight w:val="0"/>
      <w:marTop w:val="0"/>
      <w:marBottom w:val="0"/>
      <w:divBdr>
        <w:top w:val="none" w:sz="0" w:space="0" w:color="auto"/>
        <w:left w:val="none" w:sz="0" w:space="0" w:color="auto"/>
        <w:bottom w:val="none" w:sz="0" w:space="0" w:color="auto"/>
        <w:right w:val="none" w:sz="0" w:space="0" w:color="auto"/>
      </w:divBdr>
    </w:div>
    <w:div w:id="646328196">
      <w:bodyDiv w:val="1"/>
      <w:marLeft w:val="0"/>
      <w:marRight w:val="0"/>
      <w:marTop w:val="0"/>
      <w:marBottom w:val="0"/>
      <w:divBdr>
        <w:top w:val="none" w:sz="0" w:space="0" w:color="auto"/>
        <w:left w:val="none" w:sz="0" w:space="0" w:color="auto"/>
        <w:bottom w:val="none" w:sz="0" w:space="0" w:color="auto"/>
        <w:right w:val="none" w:sz="0" w:space="0" w:color="auto"/>
      </w:divBdr>
    </w:div>
    <w:div w:id="647589315">
      <w:bodyDiv w:val="1"/>
      <w:marLeft w:val="0"/>
      <w:marRight w:val="0"/>
      <w:marTop w:val="0"/>
      <w:marBottom w:val="0"/>
      <w:divBdr>
        <w:top w:val="none" w:sz="0" w:space="0" w:color="auto"/>
        <w:left w:val="none" w:sz="0" w:space="0" w:color="auto"/>
        <w:bottom w:val="none" w:sz="0" w:space="0" w:color="auto"/>
        <w:right w:val="none" w:sz="0" w:space="0" w:color="auto"/>
      </w:divBdr>
    </w:div>
    <w:div w:id="649679867">
      <w:bodyDiv w:val="1"/>
      <w:marLeft w:val="0"/>
      <w:marRight w:val="0"/>
      <w:marTop w:val="0"/>
      <w:marBottom w:val="0"/>
      <w:divBdr>
        <w:top w:val="none" w:sz="0" w:space="0" w:color="auto"/>
        <w:left w:val="none" w:sz="0" w:space="0" w:color="auto"/>
        <w:bottom w:val="none" w:sz="0" w:space="0" w:color="auto"/>
        <w:right w:val="none" w:sz="0" w:space="0" w:color="auto"/>
      </w:divBdr>
    </w:div>
    <w:div w:id="649793914">
      <w:bodyDiv w:val="1"/>
      <w:marLeft w:val="0"/>
      <w:marRight w:val="0"/>
      <w:marTop w:val="0"/>
      <w:marBottom w:val="0"/>
      <w:divBdr>
        <w:top w:val="none" w:sz="0" w:space="0" w:color="auto"/>
        <w:left w:val="none" w:sz="0" w:space="0" w:color="auto"/>
        <w:bottom w:val="none" w:sz="0" w:space="0" w:color="auto"/>
        <w:right w:val="none" w:sz="0" w:space="0" w:color="auto"/>
      </w:divBdr>
    </w:div>
    <w:div w:id="652376158">
      <w:bodyDiv w:val="1"/>
      <w:marLeft w:val="0"/>
      <w:marRight w:val="0"/>
      <w:marTop w:val="0"/>
      <w:marBottom w:val="0"/>
      <w:divBdr>
        <w:top w:val="none" w:sz="0" w:space="0" w:color="auto"/>
        <w:left w:val="none" w:sz="0" w:space="0" w:color="auto"/>
        <w:bottom w:val="none" w:sz="0" w:space="0" w:color="auto"/>
        <w:right w:val="none" w:sz="0" w:space="0" w:color="auto"/>
      </w:divBdr>
    </w:div>
    <w:div w:id="660038830">
      <w:bodyDiv w:val="1"/>
      <w:marLeft w:val="0"/>
      <w:marRight w:val="0"/>
      <w:marTop w:val="0"/>
      <w:marBottom w:val="0"/>
      <w:divBdr>
        <w:top w:val="none" w:sz="0" w:space="0" w:color="auto"/>
        <w:left w:val="none" w:sz="0" w:space="0" w:color="auto"/>
        <w:bottom w:val="none" w:sz="0" w:space="0" w:color="auto"/>
        <w:right w:val="none" w:sz="0" w:space="0" w:color="auto"/>
      </w:divBdr>
    </w:div>
    <w:div w:id="667319861">
      <w:bodyDiv w:val="1"/>
      <w:marLeft w:val="0"/>
      <w:marRight w:val="0"/>
      <w:marTop w:val="0"/>
      <w:marBottom w:val="0"/>
      <w:divBdr>
        <w:top w:val="none" w:sz="0" w:space="0" w:color="auto"/>
        <w:left w:val="none" w:sz="0" w:space="0" w:color="auto"/>
        <w:bottom w:val="none" w:sz="0" w:space="0" w:color="auto"/>
        <w:right w:val="none" w:sz="0" w:space="0" w:color="auto"/>
      </w:divBdr>
    </w:div>
    <w:div w:id="669256819">
      <w:bodyDiv w:val="1"/>
      <w:marLeft w:val="0"/>
      <w:marRight w:val="0"/>
      <w:marTop w:val="0"/>
      <w:marBottom w:val="0"/>
      <w:divBdr>
        <w:top w:val="none" w:sz="0" w:space="0" w:color="auto"/>
        <w:left w:val="none" w:sz="0" w:space="0" w:color="auto"/>
        <w:bottom w:val="none" w:sz="0" w:space="0" w:color="auto"/>
        <w:right w:val="none" w:sz="0" w:space="0" w:color="auto"/>
      </w:divBdr>
    </w:div>
    <w:div w:id="674384749">
      <w:bodyDiv w:val="1"/>
      <w:marLeft w:val="0"/>
      <w:marRight w:val="0"/>
      <w:marTop w:val="0"/>
      <w:marBottom w:val="0"/>
      <w:divBdr>
        <w:top w:val="none" w:sz="0" w:space="0" w:color="auto"/>
        <w:left w:val="none" w:sz="0" w:space="0" w:color="auto"/>
        <w:bottom w:val="none" w:sz="0" w:space="0" w:color="auto"/>
        <w:right w:val="none" w:sz="0" w:space="0" w:color="auto"/>
      </w:divBdr>
    </w:div>
    <w:div w:id="674724818">
      <w:bodyDiv w:val="1"/>
      <w:marLeft w:val="0"/>
      <w:marRight w:val="0"/>
      <w:marTop w:val="0"/>
      <w:marBottom w:val="0"/>
      <w:divBdr>
        <w:top w:val="none" w:sz="0" w:space="0" w:color="auto"/>
        <w:left w:val="none" w:sz="0" w:space="0" w:color="auto"/>
        <w:bottom w:val="none" w:sz="0" w:space="0" w:color="auto"/>
        <w:right w:val="none" w:sz="0" w:space="0" w:color="auto"/>
      </w:divBdr>
    </w:div>
    <w:div w:id="677387729">
      <w:bodyDiv w:val="1"/>
      <w:marLeft w:val="0"/>
      <w:marRight w:val="0"/>
      <w:marTop w:val="0"/>
      <w:marBottom w:val="0"/>
      <w:divBdr>
        <w:top w:val="none" w:sz="0" w:space="0" w:color="auto"/>
        <w:left w:val="none" w:sz="0" w:space="0" w:color="auto"/>
        <w:bottom w:val="none" w:sz="0" w:space="0" w:color="auto"/>
        <w:right w:val="none" w:sz="0" w:space="0" w:color="auto"/>
      </w:divBdr>
    </w:div>
    <w:div w:id="683478868">
      <w:bodyDiv w:val="1"/>
      <w:marLeft w:val="0"/>
      <w:marRight w:val="0"/>
      <w:marTop w:val="0"/>
      <w:marBottom w:val="0"/>
      <w:divBdr>
        <w:top w:val="none" w:sz="0" w:space="0" w:color="auto"/>
        <w:left w:val="none" w:sz="0" w:space="0" w:color="auto"/>
        <w:bottom w:val="none" w:sz="0" w:space="0" w:color="auto"/>
        <w:right w:val="none" w:sz="0" w:space="0" w:color="auto"/>
      </w:divBdr>
    </w:div>
    <w:div w:id="686056614">
      <w:bodyDiv w:val="1"/>
      <w:marLeft w:val="0"/>
      <w:marRight w:val="0"/>
      <w:marTop w:val="0"/>
      <w:marBottom w:val="0"/>
      <w:divBdr>
        <w:top w:val="none" w:sz="0" w:space="0" w:color="auto"/>
        <w:left w:val="none" w:sz="0" w:space="0" w:color="auto"/>
        <w:bottom w:val="none" w:sz="0" w:space="0" w:color="auto"/>
        <w:right w:val="none" w:sz="0" w:space="0" w:color="auto"/>
      </w:divBdr>
    </w:div>
    <w:div w:id="686718035">
      <w:bodyDiv w:val="1"/>
      <w:marLeft w:val="0"/>
      <w:marRight w:val="0"/>
      <w:marTop w:val="0"/>
      <w:marBottom w:val="0"/>
      <w:divBdr>
        <w:top w:val="none" w:sz="0" w:space="0" w:color="auto"/>
        <w:left w:val="none" w:sz="0" w:space="0" w:color="auto"/>
        <w:bottom w:val="none" w:sz="0" w:space="0" w:color="auto"/>
        <w:right w:val="none" w:sz="0" w:space="0" w:color="auto"/>
      </w:divBdr>
    </w:div>
    <w:div w:id="691496542">
      <w:bodyDiv w:val="1"/>
      <w:marLeft w:val="0"/>
      <w:marRight w:val="0"/>
      <w:marTop w:val="0"/>
      <w:marBottom w:val="0"/>
      <w:divBdr>
        <w:top w:val="none" w:sz="0" w:space="0" w:color="auto"/>
        <w:left w:val="none" w:sz="0" w:space="0" w:color="auto"/>
        <w:bottom w:val="none" w:sz="0" w:space="0" w:color="auto"/>
        <w:right w:val="none" w:sz="0" w:space="0" w:color="auto"/>
      </w:divBdr>
    </w:div>
    <w:div w:id="693043551">
      <w:bodyDiv w:val="1"/>
      <w:marLeft w:val="0"/>
      <w:marRight w:val="0"/>
      <w:marTop w:val="0"/>
      <w:marBottom w:val="0"/>
      <w:divBdr>
        <w:top w:val="none" w:sz="0" w:space="0" w:color="auto"/>
        <w:left w:val="none" w:sz="0" w:space="0" w:color="auto"/>
        <w:bottom w:val="none" w:sz="0" w:space="0" w:color="auto"/>
        <w:right w:val="none" w:sz="0" w:space="0" w:color="auto"/>
      </w:divBdr>
    </w:div>
    <w:div w:id="696590430">
      <w:bodyDiv w:val="1"/>
      <w:marLeft w:val="0"/>
      <w:marRight w:val="0"/>
      <w:marTop w:val="0"/>
      <w:marBottom w:val="0"/>
      <w:divBdr>
        <w:top w:val="none" w:sz="0" w:space="0" w:color="auto"/>
        <w:left w:val="none" w:sz="0" w:space="0" w:color="auto"/>
        <w:bottom w:val="none" w:sz="0" w:space="0" w:color="auto"/>
        <w:right w:val="none" w:sz="0" w:space="0" w:color="auto"/>
      </w:divBdr>
    </w:div>
    <w:div w:id="702052407">
      <w:bodyDiv w:val="1"/>
      <w:marLeft w:val="0"/>
      <w:marRight w:val="0"/>
      <w:marTop w:val="0"/>
      <w:marBottom w:val="0"/>
      <w:divBdr>
        <w:top w:val="none" w:sz="0" w:space="0" w:color="auto"/>
        <w:left w:val="none" w:sz="0" w:space="0" w:color="auto"/>
        <w:bottom w:val="none" w:sz="0" w:space="0" w:color="auto"/>
        <w:right w:val="none" w:sz="0" w:space="0" w:color="auto"/>
      </w:divBdr>
    </w:div>
    <w:div w:id="705564626">
      <w:bodyDiv w:val="1"/>
      <w:marLeft w:val="0"/>
      <w:marRight w:val="0"/>
      <w:marTop w:val="0"/>
      <w:marBottom w:val="0"/>
      <w:divBdr>
        <w:top w:val="none" w:sz="0" w:space="0" w:color="auto"/>
        <w:left w:val="none" w:sz="0" w:space="0" w:color="auto"/>
        <w:bottom w:val="none" w:sz="0" w:space="0" w:color="auto"/>
        <w:right w:val="none" w:sz="0" w:space="0" w:color="auto"/>
      </w:divBdr>
    </w:div>
    <w:div w:id="707880286">
      <w:bodyDiv w:val="1"/>
      <w:marLeft w:val="0"/>
      <w:marRight w:val="0"/>
      <w:marTop w:val="0"/>
      <w:marBottom w:val="0"/>
      <w:divBdr>
        <w:top w:val="none" w:sz="0" w:space="0" w:color="auto"/>
        <w:left w:val="none" w:sz="0" w:space="0" w:color="auto"/>
        <w:bottom w:val="none" w:sz="0" w:space="0" w:color="auto"/>
        <w:right w:val="none" w:sz="0" w:space="0" w:color="auto"/>
      </w:divBdr>
    </w:div>
    <w:div w:id="711419449">
      <w:bodyDiv w:val="1"/>
      <w:marLeft w:val="0"/>
      <w:marRight w:val="0"/>
      <w:marTop w:val="0"/>
      <w:marBottom w:val="0"/>
      <w:divBdr>
        <w:top w:val="none" w:sz="0" w:space="0" w:color="auto"/>
        <w:left w:val="none" w:sz="0" w:space="0" w:color="auto"/>
        <w:bottom w:val="none" w:sz="0" w:space="0" w:color="auto"/>
        <w:right w:val="none" w:sz="0" w:space="0" w:color="auto"/>
      </w:divBdr>
    </w:div>
    <w:div w:id="711809308">
      <w:bodyDiv w:val="1"/>
      <w:marLeft w:val="0"/>
      <w:marRight w:val="0"/>
      <w:marTop w:val="0"/>
      <w:marBottom w:val="0"/>
      <w:divBdr>
        <w:top w:val="none" w:sz="0" w:space="0" w:color="auto"/>
        <w:left w:val="none" w:sz="0" w:space="0" w:color="auto"/>
        <w:bottom w:val="none" w:sz="0" w:space="0" w:color="auto"/>
        <w:right w:val="none" w:sz="0" w:space="0" w:color="auto"/>
      </w:divBdr>
    </w:div>
    <w:div w:id="712194263">
      <w:bodyDiv w:val="1"/>
      <w:marLeft w:val="0"/>
      <w:marRight w:val="0"/>
      <w:marTop w:val="0"/>
      <w:marBottom w:val="0"/>
      <w:divBdr>
        <w:top w:val="none" w:sz="0" w:space="0" w:color="auto"/>
        <w:left w:val="none" w:sz="0" w:space="0" w:color="auto"/>
        <w:bottom w:val="none" w:sz="0" w:space="0" w:color="auto"/>
        <w:right w:val="none" w:sz="0" w:space="0" w:color="auto"/>
      </w:divBdr>
    </w:div>
    <w:div w:id="712970189">
      <w:bodyDiv w:val="1"/>
      <w:marLeft w:val="0"/>
      <w:marRight w:val="0"/>
      <w:marTop w:val="0"/>
      <w:marBottom w:val="0"/>
      <w:divBdr>
        <w:top w:val="none" w:sz="0" w:space="0" w:color="auto"/>
        <w:left w:val="none" w:sz="0" w:space="0" w:color="auto"/>
        <w:bottom w:val="none" w:sz="0" w:space="0" w:color="auto"/>
        <w:right w:val="none" w:sz="0" w:space="0" w:color="auto"/>
      </w:divBdr>
    </w:div>
    <w:div w:id="714350090">
      <w:bodyDiv w:val="1"/>
      <w:marLeft w:val="0"/>
      <w:marRight w:val="0"/>
      <w:marTop w:val="0"/>
      <w:marBottom w:val="0"/>
      <w:divBdr>
        <w:top w:val="none" w:sz="0" w:space="0" w:color="auto"/>
        <w:left w:val="none" w:sz="0" w:space="0" w:color="auto"/>
        <w:bottom w:val="none" w:sz="0" w:space="0" w:color="auto"/>
        <w:right w:val="none" w:sz="0" w:space="0" w:color="auto"/>
      </w:divBdr>
    </w:div>
    <w:div w:id="716977927">
      <w:bodyDiv w:val="1"/>
      <w:marLeft w:val="0"/>
      <w:marRight w:val="0"/>
      <w:marTop w:val="0"/>
      <w:marBottom w:val="0"/>
      <w:divBdr>
        <w:top w:val="none" w:sz="0" w:space="0" w:color="auto"/>
        <w:left w:val="none" w:sz="0" w:space="0" w:color="auto"/>
        <w:bottom w:val="none" w:sz="0" w:space="0" w:color="auto"/>
        <w:right w:val="none" w:sz="0" w:space="0" w:color="auto"/>
      </w:divBdr>
    </w:div>
    <w:div w:id="718434355">
      <w:bodyDiv w:val="1"/>
      <w:marLeft w:val="0"/>
      <w:marRight w:val="0"/>
      <w:marTop w:val="0"/>
      <w:marBottom w:val="0"/>
      <w:divBdr>
        <w:top w:val="none" w:sz="0" w:space="0" w:color="auto"/>
        <w:left w:val="none" w:sz="0" w:space="0" w:color="auto"/>
        <w:bottom w:val="none" w:sz="0" w:space="0" w:color="auto"/>
        <w:right w:val="none" w:sz="0" w:space="0" w:color="auto"/>
      </w:divBdr>
    </w:div>
    <w:div w:id="720711242">
      <w:bodyDiv w:val="1"/>
      <w:marLeft w:val="0"/>
      <w:marRight w:val="0"/>
      <w:marTop w:val="0"/>
      <w:marBottom w:val="0"/>
      <w:divBdr>
        <w:top w:val="none" w:sz="0" w:space="0" w:color="auto"/>
        <w:left w:val="none" w:sz="0" w:space="0" w:color="auto"/>
        <w:bottom w:val="none" w:sz="0" w:space="0" w:color="auto"/>
        <w:right w:val="none" w:sz="0" w:space="0" w:color="auto"/>
      </w:divBdr>
    </w:div>
    <w:div w:id="725878273">
      <w:bodyDiv w:val="1"/>
      <w:marLeft w:val="0"/>
      <w:marRight w:val="0"/>
      <w:marTop w:val="0"/>
      <w:marBottom w:val="0"/>
      <w:divBdr>
        <w:top w:val="none" w:sz="0" w:space="0" w:color="auto"/>
        <w:left w:val="none" w:sz="0" w:space="0" w:color="auto"/>
        <w:bottom w:val="none" w:sz="0" w:space="0" w:color="auto"/>
        <w:right w:val="none" w:sz="0" w:space="0" w:color="auto"/>
      </w:divBdr>
    </w:div>
    <w:div w:id="732583426">
      <w:bodyDiv w:val="1"/>
      <w:marLeft w:val="0"/>
      <w:marRight w:val="0"/>
      <w:marTop w:val="0"/>
      <w:marBottom w:val="0"/>
      <w:divBdr>
        <w:top w:val="none" w:sz="0" w:space="0" w:color="auto"/>
        <w:left w:val="none" w:sz="0" w:space="0" w:color="auto"/>
        <w:bottom w:val="none" w:sz="0" w:space="0" w:color="auto"/>
        <w:right w:val="none" w:sz="0" w:space="0" w:color="auto"/>
      </w:divBdr>
    </w:div>
    <w:div w:id="732854797">
      <w:bodyDiv w:val="1"/>
      <w:marLeft w:val="0"/>
      <w:marRight w:val="0"/>
      <w:marTop w:val="0"/>
      <w:marBottom w:val="0"/>
      <w:divBdr>
        <w:top w:val="none" w:sz="0" w:space="0" w:color="auto"/>
        <w:left w:val="none" w:sz="0" w:space="0" w:color="auto"/>
        <w:bottom w:val="none" w:sz="0" w:space="0" w:color="auto"/>
        <w:right w:val="none" w:sz="0" w:space="0" w:color="auto"/>
      </w:divBdr>
    </w:div>
    <w:div w:id="737441892">
      <w:bodyDiv w:val="1"/>
      <w:marLeft w:val="0"/>
      <w:marRight w:val="0"/>
      <w:marTop w:val="0"/>
      <w:marBottom w:val="0"/>
      <w:divBdr>
        <w:top w:val="none" w:sz="0" w:space="0" w:color="auto"/>
        <w:left w:val="none" w:sz="0" w:space="0" w:color="auto"/>
        <w:bottom w:val="none" w:sz="0" w:space="0" w:color="auto"/>
        <w:right w:val="none" w:sz="0" w:space="0" w:color="auto"/>
      </w:divBdr>
    </w:div>
    <w:div w:id="738283211">
      <w:bodyDiv w:val="1"/>
      <w:marLeft w:val="0"/>
      <w:marRight w:val="0"/>
      <w:marTop w:val="0"/>
      <w:marBottom w:val="0"/>
      <w:divBdr>
        <w:top w:val="none" w:sz="0" w:space="0" w:color="auto"/>
        <w:left w:val="none" w:sz="0" w:space="0" w:color="auto"/>
        <w:bottom w:val="none" w:sz="0" w:space="0" w:color="auto"/>
        <w:right w:val="none" w:sz="0" w:space="0" w:color="auto"/>
      </w:divBdr>
    </w:div>
    <w:div w:id="748043564">
      <w:bodyDiv w:val="1"/>
      <w:marLeft w:val="0"/>
      <w:marRight w:val="0"/>
      <w:marTop w:val="0"/>
      <w:marBottom w:val="0"/>
      <w:divBdr>
        <w:top w:val="none" w:sz="0" w:space="0" w:color="auto"/>
        <w:left w:val="none" w:sz="0" w:space="0" w:color="auto"/>
        <w:bottom w:val="none" w:sz="0" w:space="0" w:color="auto"/>
        <w:right w:val="none" w:sz="0" w:space="0" w:color="auto"/>
      </w:divBdr>
    </w:div>
    <w:div w:id="750977215">
      <w:bodyDiv w:val="1"/>
      <w:marLeft w:val="0"/>
      <w:marRight w:val="0"/>
      <w:marTop w:val="0"/>
      <w:marBottom w:val="0"/>
      <w:divBdr>
        <w:top w:val="none" w:sz="0" w:space="0" w:color="auto"/>
        <w:left w:val="none" w:sz="0" w:space="0" w:color="auto"/>
        <w:bottom w:val="none" w:sz="0" w:space="0" w:color="auto"/>
        <w:right w:val="none" w:sz="0" w:space="0" w:color="auto"/>
      </w:divBdr>
    </w:div>
    <w:div w:id="751391615">
      <w:bodyDiv w:val="1"/>
      <w:marLeft w:val="0"/>
      <w:marRight w:val="0"/>
      <w:marTop w:val="0"/>
      <w:marBottom w:val="0"/>
      <w:divBdr>
        <w:top w:val="none" w:sz="0" w:space="0" w:color="auto"/>
        <w:left w:val="none" w:sz="0" w:space="0" w:color="auto"/>
        <w:bottom w:val="none" w:sz="0" w:space="0" w:color="auto"/>
        <w:right w:val="none" w:sz="0" w:space="0" w:color="auto"/>
      </w:divBdr>
    </w:div>
    <w:div w:id="758402622">
      <w:bodyDiv w:val="1"/>
      <w:marLeft w:val="0"/>
      <w:marRight w:val="0"/>
      <w:marTop w:val="0"/>
      <w:marBottom w:val="0"/>
      <w:divBdr>
        <w:top w:val="none" w:sz="0" w:space="0" w:color="auto"/>
        <w:left w:val="none" w:sz="0" w:space="0" w:color="auto"/>
        <w:bottom w:val="none" w:sz="0" w:space="0" w:color="auto"/>
        <w:right w:val="none" w:sz="0" w:space="0" w:color="auto"/>
      </w:divBdr>
    </w:div>
    <w:div w:id="771170068">
      <w:bodyDiv w:val="1"/>
      <w:marLeft w:val="0"/>
      <w:marRight w:val="0"/>
      <w:marTop w:val="0"/>
      <w:marBottom w:val="0"/>
      <w:divBdr>
        <w:top w:val="none" w:sz="0" w:space="0" w:color="auto"/>
        <w:left w:val="none" w:sz="0" w:space="0" w:color="auto"/>
        <w:bottom w:val="none" w:sz="0" w:space="0" w:color="auto"/>
        <w:right w:val="none" w:sz="0" w:space="0" w:color="auto"/>
      </w:divBdr>
    </w:div>
    <w:div w:id="781077339">
      <w:bodyDiv w:val="1"/>
      <w:marLeft w:val="0"/>
      <w:marRight w:val="0"/>
      <w:marTop w:val="0"/>
      <w:marBottom w:val="0"/>
      <w:divBdr>
        <w:top w:val="none" w:sz="0" w:space="0" w:color="auto"/>
        <w:left w:val="none" w:sz="0" w:space="0" w:color="auto"/>
        <w:bottom w:val="none" w:sz="0" w:space="0" w:color="auto"/>
        <w:right w:val="none" w:sz="0" w:space="0" w:color="auto"/>
      </w:divBdr>
    </w:div>
    <w:div w:id="782262675">
      <w:bodyDiv w:val="1"/>
      <w:marLeft w:val="0"/>
      <w:marRight w:val="0"/>
      <w:marTop w:val="0"/>
      <w:marBottom w:val="0"/>
      <w:divBdr>
        <w:top w:val="none" w:sz="0" w:space="0" w:color="auto"/>
        <w:left w:val="none" w:sz="0" w:space="0" w:color="auto"/>
        <w:bottom w:val="none" w:sz="0" w:space="0" w:color="auto"/>
        <w:right w:val="none" w:sz="0" w:space="0" w:color="auto"/>
      </w:divBdr>
    </w:div>
    <w:div w:id="783577616">
      <w:bodyDiv w:val="1"/>
      <w:marLeft w:val="0"/>
      <w:marRight w:val="0"/>
      <w:marTop w:val="0"/>
      <w:marBottom w:val="0"/>
      <w:divBdr>
        <w:top w:val="none" w:sz="0" w:space="0" w:color="auto"/>
        <w:left w:val="none" w:sz="0" w:space="0" w:color="auto"/>
        <w:bottom w:val="none" w:sz="0" w:space="0" w:color="auto"/>
        <w:right w:val="none" w:sz="0" w:space="0" w:color="auto"/>
      </w:divBdr>
    </w:div>
    <w:div w:id="784036726">
      <w:bodyDiv w:val="1"/>
      <w:marLeft w:val="0"/>
      <w:marRight w:val="0"/>
      <w:marTop w:val="0"/>
      <w:marBottom w:val="0"/>
      <w:divBdr>
        <w:top w:val="none" w:sz="0" w:space="0" w:color="auto"/>
        <w:left w:val="none" w:sz="0" w:space="0" w:color="auto"/>
        <w:bottom w:val="none" w:sz="0" w:space="0" w:color="auto"/>
        <w:right w:val="none" w:sz="0" w:space="0" w:color="auto"/>
      </w:divBdr>
    </w:div>
    <w:div w:id="789016171">
      <w:bodyDiv w:val="1"/>
      <w:marLeft w:val="0"/>
      <w:marRight w:val="0"/>
      <w:marTop w:val="0"/>
      <w:marBottom w:val="0"/>
      <w:divBdr>
        <w:top w:val="none" w:sz="0" w:space="0" w:color="auto"/>
        <w:left w:val="none" w:sz="0" w:space="0" w:color="auto"/>
        <w:bottom w:val="none" w:sz="0" w:space="0" w:color="auto"/>
        <w:right w:val="none" w:sz="0" w:space="0" w:color="auto"/>
      </w:divBdr>
    </w:div>
    <w:div w:id="793793539">
      <w:bodyDiv w:val="1"/>
      <w:marLeft w:val="0"/>
      <w:marRight w:val="0"/>
      <w:marTop w:val="0"/>
      <w:marBottom w:val="0"/>
      <w:divBdr>
        <w:top w:val="none" w:sz="0" w:space="0" w:color="auto"/>
        <w:left w:val="none" w:sz="0" w:space="0" w:color="auto"/>
        <w:bottom w:val="none" w:sz="0" w:space="0" w:color="auto"/>
        <w:right w:val="none" w:sz="0" w:space="0" w:color="auto"/>
      </w:divBdr>
    </w:div>
    <w:div w:id="794756302">
      <w:bodyDiv w:val="1"/>
      <w:marLeft w:val="0"/>
      <w:marRight w:val="0"/>
      <w:marTop w:val="0"/>
      <w:marBottom w:val="0"/>
      <w:divBdr>
        <w:top w:val="none" w:sz="0" w:space="0" w:color="auto"/>
        <w:left w:val="none" w:sz="0" w:space="0" w:color="auto"/>
        <w:bottom w:val="none" w:sz="0" w:space="0" w:color="auto"/>
        <w:right w:val="none" w:sz="0" w:space="0" w:color="auto"/>
      </w:divBdr>
    </w:div>
    <w:div w:id="799612292">
      <w:bodyDiv w:val="1"/>
      <w:marLeft w:val="0"/>
      <w:marRight w:val="0"/>
      <w:marTop w:val="0"/>
      <w:marBottom w:val="0"/>
      <w:divBdr>
        <w:top w:val="none" w:sz="0" w:space="0" w:color="auto"/>
        <w:left w:val="none" w:sz="0" w:space="0" w:color="auto"/>
        <w:bottom w:val="none" w:sz="0" w:space="0" w:color="auto"/>
        <w:right w:val="none" w:sz="0" w:space="0" w:color="auto"/>
      </w:divBdr>
    </w:div>
    <w:div w:id="803809049">
      <w:bodyDiv w:val="1"/>
      <w:marLeft w:val="0"/>
      <w:marRight w:val="0"/>
      <w:marTop w:val="0"/>
      <w:marBottom w:val="0"/>
      <w:divBdr>
        <w:top w:val="none" w:sz="0" w:space="0" w:color="auto"/>
        <w:left w:val="none" w:sz="0" w:space="0" w:color="auto"/>
        <w:bottom w:val="none" w:sz="0" w:space="0" w:color="auto"/>
        <w:right w:val="none" w:sz="0" w:space="0" w:color="auto"/>
      </w:divBdr>
    </w:div>
    <w:div w:id="805661730">
      <w:bodyDiv w:val="1"/>
      <w:marLeft w:val="0"/>
      <w:marRight w:val="0"/>
      <w:marTop w:val="0"/>
      <w:marBottom w:val="0"/>
      <w:divBdr>
        <w:top w:val="none" w:sz="0" w:space="0" w:color="auto"/>
        <w:left w:val="none" w:sz="0" w:space="0" w:color="auto"/>
        <w:bottom w:val="none" w:sz="0" w:space="0" w:color="auto"/>
        <w:right w:val="none" w:sz="0" w:space="0" w:color="auto"/>
      </w:divBdr>
    </w:div>
    <w:div w:id="806701345">
      <w:bodyDiv w:val="1"/>
      <w:marLeft w:val="0"/>
      <w:marRight w:val="0"/>
      <w:marTop w:val="0"/>
      <w:marBottom w:val="0"/>
      <w:divBdr>
        <w:top w:val="none" w:sz="0" w:space="0" w:color="auto"/>
        <w:left w:val="none" w:sz="0" w:space="0" w:color="auto"/>
        <w:bottom w:val="none" w:sz="0" w:space="0" w:color="auto"/>
        <w:right w:val="none" w:sz="0" w:space="0" w:color="auto"/>
      </w:divBdr>
    </w:div>
    <w:div w:id="809710391">
      <w:bodyDiv w:val="1"/>
      <w:marLeft w:val="0"/>
      <w:marRight w:val="0"/>
      <w:marTop w:val="0"/>
      <w:marBottom w:val="0"/>
      <w:divBdr>
        <w:top w:val="none" w:sz="0" w:space="0" w:color="auto"/>
        <w:left w:val="none" w:sz="0" w:space="0" w:color="auto"/>
        <w:bottom w:val="none" w:sz="0" w:space="0" w:color="auto"/>
        <w:right w:val="none" w:sz="0" w:space="0" w:color="auto"/>
      </w:divBdr>
    </w:div>
    <w:div w:id="810288634">
      <w:bodyDiv w:val="1"/>
      <w:marLeft w:val="0"/>
      <w:marRight w:val="0"/>
      <w:marTop w:val="0"/>
      <w:marBottom w:val="0"/>
      <w:divBdr>
        <w:top w:val="none" w:sz="0" w:space="0" w:color="auto"/>
        <w:left w:val="none" w:sz="0" w:space="0" w:color="auto"/>
        <w:bottom w:val="none" w:sz="0" w:space="0" w:color="auto"/>
        <w:right w:val="none" w:sz="0" w:space="0" w:color="auto"/>
      </w:divBdr>
    </w:div>
    <w:div w:id="811605328">
      <w:bodyDiv w:val="1"/>
      <w:marLeft w:val="0"/>
      <w:marRight w:val="0"/>
      <w:marTop w:val="0"/>
      <w:marBottom w:val="0"/>
      <w:divBdr>
        <w:top w:val="none" w:sz="0" w:space="0" w:color="auto"/>
        <w:left w:val="none" w:sz="0" w:space="0" w:color="auto"/>
        <w:bottom w:val="none" w:sz="0" w:space="0" w:color="auto"/>
        <w:right w:val="none" w:sz="0" w:space="0" w:color="auto"/>
      </w:divBdr>
    </w:div>
    <w:div w:id="815072136">
      <w:bodyDiv w:val="1"/>
      <w:marLeft w:val="0"/>
      <w:marRight w:val="0"/>
      <w:marTop w:val="0"/>
      <w:marBottom w:val="0"/>
      <w:divBdr>
        <w:top w:val="none" w:sz="0" w:space="0" w:color="auto"/>
        <w:left w:val="none" w:sz="0" w:space="0" w:color="auto"/>
        <w:bottom w:val="none" w:sz="0" w:space="0" w:color="auto"/>
        <w:right w:val="none" w:sz="0" w:space="0" w:color="auto"/>
      </w:divBdr>
    </w:div>
    <w:div w:id="823163291">
      <w:bodyDiv w:val="1"/>
      <w:marLeft w:val="0"/>
      <w:marRight w:val="0"/>
      <w:marTop w:val="0"/>
      <w:marBottom w:val="0"/>
      <w:divBdr>
        <w:top w:val="none" w:sz="0" w:space="0" w:color="auto"/>
        <w:left w:val="none" w:sz="0" w:space="0" w:color="auto"/>
        <w:bottom w:val="none" w:sz="0" w:space="0" w:color="auto"/>
        <w:right w:val="none" w:sz="0" w:space="0" w:color="auto"/>
      </w:divBdr>
    </w:div>
    <w:div w:id="824664052">
      <w:bodyDiv w:val="1"/>
      <w:marLeft w:val="0"/>
      <w:marRight w:val="0"/>
      <w:marTop w:val="0"/>
      <w:marBottom w:val="0"/>
      <w:divBdr>
        <w:top w:val="none" w:sz="0" w:space="0" w:color="auto"/>
        <w:left w:val="none" w:sz="0" w:space="0" w:color="auto"/>
        <w:bottom w:val="none" w:sz="0" w:space="0" w:color="auto"/>
        <w:right w:val="none" w:sz="0" w:space="0" w:color="auto"/>
      </w:divBdr>
    </w:div>
    <w:div w:id="831794122">
      <w:bodyDiv w:val="1"/>
      <w:marLeft w:val="0"/>
      <w:marRight w:val="0"/>
      <w:marTop w:val="0"/>
      <w:marBottom w:val="0"/>
      <w:divBdr>
        <w:top w:val="none" w:sz="0" w:space="0" w:color="auto"/>
        <w:left w:val="none" w:sz="0" w:space="0" w:color="auto"/>
        <w:bottom w:val="none" w:sz="0" w:space="0" w:color="auto"/>
        <w:right w:val="none" w:sz="0" w:space="0" w:color="auto"/>
      </w:divBdr>
    </w:div>
    <w:div w:id="832529685">
      <w:bodyDiv w:val="1"/>
      <w:marLeft w:val="0"/>
      <w:marRight w:val="0"/>
      <w:marTop w:val="0"/>
      <w:marBottom w:val="0"/>
      <w:divBdr>
        <w:top w:val="none" w:sz="0" w:space="0" w:color="auto"/>
        <w:left w:val="none" w:sz="0" w:space="0" w:color="auto"/>
        <w:bottom w:val="none" w:sz="0" w:space="0" w:color="auto"/>
        <w:right w:val="none" w:sz="0" w:space="0" w:color="auto"/>
      </w:divBdr>
    </w:div>
    <w:div w:id="835731236">
      <w:bodyDiv w:val="1"/>
      <w:marLeft w:val="0"/>
      <w:marRight w:val="0"/>
      <w:marTop w:val="0"/>
      <w:marBottom w:val="0"/>
      <w:divBdr>
        <w:top w:val="none" w:sz="0" w:space="0" w:color="auto"/>
        <w:left w:val="none" w:sz="0" w:space="0" w:color="auto"/>
        <w:bottom w:val="none" w:sz="0" w:space="0" w:color="auto"/>
        <w:right w:val="none" w:sz="0" w:space="0" w:color="auto"/>
      </w:divBdr>
    </w:div>
    <w:div w:id="837959177">
      <w:bodyDiv w:val="1"/>
      <w:marLeft w:val="0"/>
      <w:marRight w:val="0"/>
      <w:marTop w:val="0"/>
      <w:marBottom w:val="0"/>
      <w:divBdr>
        <w:top w:val="none" w:sz="0" w:space="0" w:color="auto"/>
        <w:left w:val="none" w:sz="0" w:space="0" w:color="auto"/>
        <w:bottom w:val="none" w:sz="0" w:space="0" w:color="auto"/>
        <w:right w:val="none" w:sz="0" w:space="0" w:color="auto"/>
      </w:divBdr>
    </w:div>
    <w:div w:id="844825831">
      <w:bodyDiv w:val="1"/>
      <w:marLeft w:val="0"/>
      <w:marRight w:val="0"/>
      <w:marTop w:val="0"/>
      <w:marBottom w:val="0"/>
      <w:divBdr>
        <w:top w:val="none" w:sz="0" w:space="0" w:color="auto"/>
        <w:left w:val="none" w:sz="0" w:space="0" w:color="auto"/>
        <w:bottom w:val="none" w:sz="0" w:space="0" w:color="auto"/>
        <w:right w:val="none" w:sz="0" w:space="0" w:color="auto"/>
      </w:divBdr>
    </w:div>
    <w:div w:id="850530400">
      <w:bodyDiv w:val="1"/>
      <w:marLeft w:val="0"/>
      <w:marRight w:val="0"/>
      <w:marTop w:val="0"/>
      <w:marBottom w:val="0"/>
      <w:divBdr>
        <w:top w:val="none" w:sz="0" w:space="0" w:color="auto"/>
        <w:left w:val="none" w:sz="0" w:space="0" w:color="auto"/>
        <w:bottom w:val="none" w:sz="0" w:space="0" w:color="auto"/>
        <w:right w:val="none" w:sz="0" w:space="0" w:color="auto"/>
      </w:divBdr>
    </w:div>
    <w:div w:id="859392195">
      <w:bodyDiv w:val="1"/>
      <w:marLeft w:val="0"/>
      <w:marRight w:val="0"/>
      <w:marTop w:val="0"/>
      <w:marBottom w:val="0"/>
      <w:divBdr>
        <w:top w:val="none" w:sz="0" w:space="0" w:color="auto"/>
        <w:left w:val="none" w:sz="0" w:space="0" w:color="auto"/>
        <w:bottom w:val="none" w:sz="0" w:space="0" w:color="auto"/>
        <w:right w:val="none" w:sz="0" w:space="0" w:color="auto"/>
      </w:divBdr>
    </w:div>
    <w:div w:id="860633839">
      <w:bodyDiv w:val="1"/>
      <w:marLeft w:val="0"/>
      <w:marRight w:val="0"/>
      <w:marTop w:val="0"/>
      <w:marBottom w:val="0"/>
      <w:divBdr>
        <w:top w:val="none" w:sz="0" w:space="0" w:color="auto"/>
        <w:left w:val="none" w:sz="0" w:space="0" w:color="auto"/>
        <w:bottom w:val="none" w:sz="0" w:space="0" w:color="auto"/>
        <w:right w:val="none" w:sz="0" w:space="0" w:color="auto"/>
      </w:divBdr>
    </w:div>
    <w:div w:id="861866076">
      <w:bodyDiv w:val="1"/>
      <w:marLeft w:val="0"/>
      <w:marRight w:val="0"/>
      <w:marTop w:val="0"/>
      <w:marBottom w:val="0"/>
      <w:divBdr>
        <w:top w:val="none" w:sz="0" w:space="0" w:color="auto"/>
        <w:left w:val="none" w:sz="0" w:space="0" w:color="auto"/>
        <w:bottom w:val="none" w:sz="0" w:space="0" w:color="auto"/>
        <w:right w:val="none" w:sz="0" w:space="0" w:color="auto"/>
      </w:divBdr>
    </w:div>
    <w:div w:id="870068984">
      <w:bodyDiv w:val="1"/>
      <w:marLeft w:val="0"/>
      <w:marRight w:val="0"/>
      <w:marTop w:val="0"/>
      <w:marBottom w:val="0"/>
      <w:divBdr>
        <w:top w:val="none" w:sz="0" w:space="0" w:color="auto"/>
        <w:left w:val="none" w:sz="0" w:space="0" w:color="auto"/>
        <w:bottom w:val="none" w:sz="0" w:space="0" w:color="auto"/>
        <w:right w:val="none" w:sz="0" w:space="0" w:color="auto"/>
      </w:divBdr>
    </w:div>
    <w:div w:id="880744251">
      <w:bodyDiv w:val="1"/>
      <w:marLeft w:val="0"/>
      <w:marRight w:val="0"/>
      <w:marTop w:val="0"/>
      <w:marBottom w:val="0"/>
      <w:divBdr>
        <w:top w:val="none" w:sz="0" w:space="0" w:color="auto"/>
        <w:left w:val="none" w:sz="0" w:space="0" w:color="auto"/>
        <w:bottom w:val="none" w:sz="0" w:space="0" w:color="auto"/>
        <w:right w:val="none" w:sz="0" w:space="0" w:color="auto"/>
      </w:divBdr>
    </w:div>
    <w:div w:id="883907852">
      <w:bodyDiv w:val="1"/>
      <w:marLeft w:val="0"/>
      <w:marRight w:val="0"/>
      <w:marTop w:val="0"/>
      <w:marBottom w:val="0"/>
      <w:divBdr>
        <w:top w:val="none" w:sz="0" w:space="0" w:color="auto"/>
        <w:left w:val="none" w:sz="0" w:space="0" w:color="auto"/>
        <w:bottom w:val="none" w:sz="0" w:space="0" w:color="auto"/>
        <w:right w:val="none" w:sz="0" w:space="0" w:color="auto"/>
      </w:divBdr>
    </w:div>
    <w:div w:id="885532946">
      <w:bodyDiv w:val="1"/>
      <w:marLeft w:val="0"/>
      <w:marRight w:val="0"/>
      <w:marTop w:val="0"/>
      <w:marBottom w:val="0"/>
      <w:divBdr>
        <w:top w:val="none" w:sz="0" w:space="0" w:color="auto"/>
        <w:left w:val="none" w:sz="0" w:space="0" w:color="auto"/>
        <w:bottom w:val="none" w:sz="0" w:space="0" w:color="auto"/>
        <w:right w:val="none" w:sz="0" w:space="0" w:color="auto"/>
      </w:divBdr>
    </w:div>
    <w:div w:id="887186529">
      <w:bodyDiv w:val="1"/>
      <w:marLeft w:val="0"/>
      <w:marRight w:val="0"/>
      <w:marTop w:val="0"/>
      <w:marBottom w:val="0"/>
      <w:divBdr>
        <w:top w:val="none" w:sz="0" w:space="0" w:color="auto"/>
        <w:left w:val="none" w:sz="0" w:space="0" w:color="auto"/>
        <w:bottom w:val="none" w:sz="0" w:space="0" w:color="auto"/>
        <w:right w:val="none" w:sz="0" w:space="0" w:color="auto"/>
      </w:divBdr>
    </w:div>
    <w:div w:id="892471558">
      <w:bodyDiv w:val="1"/>
      <w:marLeft w:val="0"/>
      <w:marRight w:val="0"/>
      <w:marTop w:val="0"/>
      <w:marBottom w:val="0"/>
      <w:divBdr>
        <w:top w:val="none" w:sz="0" w:space="0" w:color="auto"/>
        <w:left w:val="none" w:sz="0" w:space="0" w:color="auto"/>
        <w:bottom w:val="none" w:sz="0" w:space="0" w:color="auto"/>
        <w:right w:val="none" w:sz="0" w:space="0" w:color="auto"/>
      </w:divBdr>
    </w:div>
    <w:div w:id="894580907">
      <w:bodyDiv w:val="1"/>
      <w:marLeft w:val="0"/>
      <w:marRight w:val="0"/>
      <w:marTop w:val="0"/>
      <w:marBottom w:val="0"/>
      <w:divBdr>
        <w:top w:val="none" w:sz="0" w:space="0" w:color="auto"/>
        <w:left w:val="none" w:sz="0" w:space="0" w:color="auto"/>
        <w:bottom w:val="none" w:sz="0" w:space="0" w:color="auto"/>
        <w:right w:val="none" w:sz="0" w:space="0" w:color="auto"/>
      </w:divBdr>
    </w:div>
    <w:div w:id="902444002">
      <w:bodyDiv w:val="1"/>
      <w:marLeft w:val="0"/>
      <w:marRight w:val="0"/>
      <w:marTop w:val="0"/>
      <w:marBottom w:val="0"/>
      <w:divBdr>
        <w:top w:val="none" w:sz="0" w:space="0" w:color="auto"/>
        <w:left w:val="none" w:sz="0" w:space="0" w:color="auto"/>
        <w:bottom w:val="none" w:sz="0" w:space="0" w:color="auto"/>
        <w:right w:val="none" w:sz="0" w:space="0" w:color="auto"/>
      </w:divBdr>
    </w:div>
    <w:div w:id="903876608">
      <w:bodyDiv w:val="1"/>
      <w:marLeft w:val="0"/>
      <w:marRight w:val="0"/>
      <w:marTop w:val="0"/>
      <w:marBottom w:val="0"/>
      <w:divBdr>
        <w:top w:val="none" w:sz="0" w:space="0" w:color="auto"/>
        <w:left w:val="none" w:sz="0" w:space="0" w:color="auto"/>
        <w:bottom w:val="none" w:sz="0" w:space="0" w:color="auto"/>
        <w:right w:val="none" w:sz="0" w:space="0" w:color="auto"/>
      </w:divBdr>
    </w:div>
    <w:div w:id="904295033">
      <w:bodyDiv w:val="1"/>
      <w:marLeft w:val="0"/>
      <w:marRight w:val="0"/>
      <w:marTop w:val="0"/>
      <w:marBottom w:val="0"/>
      <w:divBdr>
        <w:top w:val="none" w:sz="0" w:space="0" w:color="auto"/>
        <w:left w:val="none" w:sz="0" w:space="0" w:color="auto"/>
        <w:bottom w:val="none" w:sz="0" w:space="0" w:color="auto"/>
        <w:right w:val="none" w:sz="0" w:space="0" w:color="auto"/>
      </w:divBdr>
    </w:div>
    <w:div w:id="904608819">
      <w:bodyDiv w:val="1"/>
      <w:marLeft w:val="0"/>
      <w:marRight w:val="0"/>
      <w:marTop w:val="0"/>
      <w:marBottom w:val="0"/>
      <w:divBdr>
        <w:top w:val="none" w:sz="0" w:space="0" w:color="auto"/>
        <w:left w:val="none" w:sz="0" w:space="0" w:color="auto"/>
        <w:bottom w:val="none" w:sz="0" w:space="0" w:color="auto"/>
        <w:right w:val="none" w:sz="0" w:space="0" w:color="auto"/>
      </w:divBdr>
    </w:div>
    <w:div w:id="916397763">
      <w:bodyDiv w:val="1"/>
      <w:marLeft w:val="0"/>
      <w:marRight w:val="0"/>
      <w:marTop w:val="0"/>
      <w:marBottom w:val="0"/>
      <w:divBdr>
        <w:top w:val="none" w:sz="0" w:space="0" w:color="auto"/>
        <w:left w:val="none" w:sz="0" w:space="0" w:color="auto"/>
        <w:bottom w:val="none" w:sz="0" w:space="0" w:color="auto"/>
        <w:right w:val="none" w:sz="0" w:space="0" w:color="auto"/>
      </w:divBdr>
    </w:div>
    <w:div w:id="928126298">
      <w:bodyDiv w:val="1"/>
      <w:marLeft w:val="0"/>
      <w:marRight w:val="0"/>
      <w:marTop w:val="0"/>
      <w:marBottom w:val="0"/>
      <w:divBdr>
        <w:top w:val="none" w:sz="0" w:space="0" w:color="auto"/>
        <w:left w:val="none" w:sz="0" w:space="0" w:color="auto"/>
        <w:bottom w:val="none" w:sz="0" w:space="0" w:color="auto"/>
        <w:right w:val="none" w:sz="0" w:space="0" w:color="auto"/>
      </w:divBdr>
    </w:div>
    <w:div w:id="929505434">
      <w:bodyDiv w:val="1"/>
      <w:marLeft w:val="0"/>
      <w:marRight w:val="0"/>
      <w:marTop w:val="0"/>
      <w:marBottom w:val="0"/>
      <w:divBdr>
        <w:top w:val="none" w:sz="0" w:space="0" w:color="auto"/>
        <w:left w:val="none" w:sz="0" w:space="0" w:color="auto"/>
        <w:bottom w:val="none" w:sz="0" w:space="0" w:color="auto"/>
        <w:right w:val="none" w:sz="0" w:space="0" w:color="auto"/>
      </w:divBdr>
    </w:div>
    <w:div w:id="930353372">
      <w:bodyDiv w:val="1"/>
      <w:marLeft w:val="0"/>
      <w:marRight w:val="0"/>
      <w:marTop w:val="0"/>
      <w:marBottom w:val="0"/>
      <w:divBdr>
        <w:top w:val="none" w:sz="0" w:space="0" w:color="auto"/>
        <w:left w:val="none" w:sz="0" w:space="0" w:color="auto"/>
        <w:bottom w:val="none" w:sz="0" w:space="0" w:color="auto"/>
        <w:right w:val="none" w:sz="0" w:space="0" w:color="auto"/>
      </w:divBdr>
    </w:div>
    <w:div w:id="933127697">
      <w:bodyDiv w:val="1"/>
      <w:marLeft w:val="0"/>
      <w:marRight w:val="0"/>
      <w:marTop w:val="0"/>
      <w:marBottom w:val="0"/>
      <w:divBdr>
        <w:top w:val="none" w:sz="0" w:space="0" w:color="auto"/>
        <w:left w:val="none" w:sz="0" w:space="0" w:color="auto"/>
        <w:bottom w:val="none" w:sz="0" w:space="0" w:color="auto"/>
        <w:right w:val="none" w:sz="0" w:space="0" w:color="auto"/>
      </w:divBdr>
    </w:div>
    <w:div w:id="935138660">
      <w:bodyDiv w:val="1"/>
      <w:marLeft w:val="0"/>
      <w:marRight w:val="0"/>
      <w:marTop w:val="0"/>
      <w:marBottom w:val="0"/>
      <w:divBdr>
        <w:top w:val="none" w:sz="0" w:space="0" w:color="auto"/>
        <w:left w:val="none" w:sz="0" w:space="0" w:color="auto"/>
        <w:bottom w:val="none" w:sz="0" w:space="0" w:color="auto"/>
        <w:right w:val="none" w:sz="0" w:space="0" w:color="auto"/>
      </w:divBdr>
    </w:div>
    <w:div w:id="939727172">
      <w:bodyDiv w:val="1"/>
      <w:marLeft w:val="0"/>
      <w:marRight w:val="0"/>
      <w:marTop w:val="0"/>
      <w:marBottom w:val="0"/>
      <w:divBdr>
        <w:top w:val="none" w:sz="0" w:space="0" w:color="auto"/>
        <w:left w:val="none" w:sz="0" w:space="0" w:color="auto"/>
        <w:bottom w:val="none" w:sz="0" w:space="0" w:color="auto"/>
        <w:right w:val="none" w:sz="0" w:space="0" w:color="auto"/>
      </w:divBdr>
    </w:div>
    <w:div w:id="940382276">
      <w:bodyDiv w:val="1"/>
      <w:marLeft w:val="0"/>
      <w:marRight w:val="0"/>
      <w:marTop w:val="0"/>
      <w:marBottom w:val="0"/>
      <w:divBdr>
        <w:top w:val="none" w:sz="0" w:space="0" w:color="auto"/>
        <w:left w:val="none" w:sz="0" w:space="0" w:color="auto"/>
        <w:bottom w:val="none" w:sz="0" w:space="0" w:color="auto"/>
        <w:right w:val="none" w:sz="0" w:space="0" w:color="auto"/>
      </w:divBdr>
    </w:div>
    <w:div w:id="950356200">
      <w:bodyDiv w:val="1"/>
      <w:marLeft w:val="0"/>
      <w:marRight w:val="0"/>
      <w:marTop w:val="0"/>
      <w:marBottom w:val="0"/>
      <w:divBdr>
        <w:top w:val="none" w:sz="0" w:space="0" w:color="auto"/>
        <w:left w:val="none" w:sz="0" w:space="0" w:color="auto"/>
        <w:bottom w:val="none" w:sz="0" w:space="0" w:color="auto"/>
        <w:right w:val="none" w:sz="0" w:space="0" w:color="auto"/>
      </w:divBdr>
    </w:div>
    <w:div w:id="955789367">
      <w:bodyDiv w:val="1"/>
      <w:marLeft w:val="0"/>
      <w:marRight w:val="0"/>
      <w:marTop w:val="0"/>
      <w:marBottom w:val="0"/>
      <w:divBdr>
        <w:top w:val="none" w:sz="0" w:space="0" w:color="auto"/>
        <w:left w:val="none" w:sz="0" w:space="0" w:color="auto"/>
        <w:bottom w:val="none" w:sz="0" w:space="0" w:color="auto"/>
        <w:right w:val="none" w:sz="0" w:space="0" w:color="auto"/>
      </w:divBdr>
    </w:div>
    <w:div w:id="961038159">
      <w:bodyDiv w:val="1"/>
      <w:marLeft w:val="0"/>
      <w:marRight w:val="0"/>
      <w:marTop w:val="0"/>
      <w:marBottom w:val="0"/>
      <w:divBdr>
        <w:top w:val="none" w:sz="0" w:space="0" w:color="auto"/>
        <w:left w:val="none" w:sz="0" w:space="0" w:color="auto"/>
        <w:bottom w:val="none" w:sz="0" w:space="0" w:color="auto"/>
        <w:right w:val="none" w:sz="0" w:space="0" w:color="auto"/>
      </w:divBdr>
    </w:div>
    <w:div w:id="964383665">
      <w:bodyDiv w:val="1"/>
      <w:marLeft w:val="0"/>
      <w:marRight w:val="0"/>
      <w:marTop w:val="0"/>
      <w:marBottom w:val="0"/>
      <w:divBdr>
        <w:top w:val="none" w:sz="0" w:space="0" w:color="auto"/>
        <w:left w:val="none" w:sz="0" w:space="0" w:color="auto"/>
        <w:bottom w:val="none" w:sz="0" w:space="0" w:color="auto"/>
        <w:right w:val="none" w:sz="0" w:space="0" w:color="auto"/>
      </w:divBdr>
    </w:div>
    <w:div w:id="964848534">
      <w:bodyDiv w:val="1"/>
      <w:marLeft w:val="0"/>
      <w:marRight w:val="0"/>
      <w:marTop w:val="0"/>
      <w:marBottom w:val="0"/>
      <w:divBdr>
        <w:top w:val="none" w:sz="0" w:space="0" w:color="auto"/>
        <w:left w:val="none" w:sz="0" w:space="0" w:color="auto"/>
        <w:bottom w:val="none" w:sz="0" w:space="0" w:color="auto"/>
        <w:right w:val="none" w:sz="0" w:space="0" w:color="auto"/>
      </w:divBdr>
    </w:div>
    <w:div w:id="965428649">
      <w:bodyDiv w:val="1"/>
      <w:marLeft w:val="0"/>
      <w:marRight w:val="0"/>
      <w:marTop w:val="0"/>
      <w:marBottom w:val="0"/>
      <w:divBdr>
        <w:top w:val="none" w:sz="0" w:space="0" w:color="auto"/>
        <w:left w:val="none" w:sz="0" w:space="0" w:color="auto"/>
        <w:bottom w:val="none" w:sz="0" w:space="0" w:color="auto"/>
        <w:right w:val="none" w:sz="0" w:space="0" w:color="auto"/>
      </w:divBdr>
    </w:div>
    <w:div w:id="970869110">
      <w:bodyDiv w:val="1"/>
      <w:marLeft w:val="0"/>
      <w:marRight w:val="0"/>
      <w:marTop w:val="0"/>
      <w:marBottom w:val="0"/>
      <w:divBdr>
        <w:top w:val="none" w:sz="0" w:space="0" w:color="auto"/>
        <w:left w:val="none" w:sz="0" w:space="0" w:color="auto"/>
        <w:bottom w:val="none" w:sz="0" w:space="0" w:color="auto"/>
        <w:right w:val="none" w:sz="0" w:space="0" w:color="auto"/>
      </w:divBdr>
    </w:div>
    <w:div w:id="971249359">
      <w:bodyDiv w:val="1"/>
      <w:marLeft w:val="0"/>
      <w:marRight w:val="0"/>
      <w:marTop w:val="0"/>
      <w:marBottom w:val="0"/>
      <w:divBdr>
        <w:top w:val="none" w:sz="0" w:space="0" w:color="auto"/>
        <w:left w:val="none" w:sz="0" w:space="0" w:color="auto"/>
        <w:bottom w:val="none" w:sz="0" w:space="0" w:color="auto"/>
        <w:right w:val="none" w:sz="0" w:space="0" w:color="auto"/>
      </w:divBdr>
    </w:div>
    <w:div w:id="973372745">
      <w:bodyDiv w:val="1"/>
      <w:marLeft w:val="0"/>
      <w:marRight w:val="0"/>
      <w:marTop w:val="0"/>
      <w:marBottom w:val="0"/>
      <w:divBdr>
        <w:top w:val="none" w:sz="0" w:space="0" w:color="auto"/>
        <w:left w:val="none" w:sz="0" w:space="0" w:color="auto"/>
        <w:bottom w:val="none" w:sz="0" w:space="0" w:color="auto"/>
        <w:right w:val="none" w:sz="0" w:space="0" w:color="auto"/>
      </w:divBdr>
    </w:div>
    <w:div w:id="982395983">
      <w:bodyDiv w:val="1"/>
      <w:marLeft w:val="0"/>
      <w:marRight w:val="0"/>
      <w:marTop w:val="0"/>
      <w:marBottom w:val="0"/>
      <w:divBdr>
        <w:top w:val="none" w:sz="0" w:space="0" w:color="auto"/>
        <w:left w:val="none" w:sz="0" w:space="0" w:color="auto"/>
        <w:bottom w:val="none" w:sz="0" w:space="0" w:color="auto"/>
        <w:right w:val="none" w:sz="0" w:space="0" w:color="auto"/>
      </w:divBdr>
      <w:divsChild>
        <w:div w:id="1897203120">
          <w:marLeft w:val="0"/>
          <w:marRight w:val="0"/>
          <w:marTop w:val="0"/>
          <w:marBottom w:val="0"/>
          <w:divBdr>
            <w:top w:val="none" w:sz="0" w:space="0" w:color="auto"/>
            <w:left w:val="none" w:sz="0" w:space="0" w:color="auto"/>
            <w:bottom w:val="none" w:sz="0" w:space="0" w:color="auto"/>
            <w:right w:val="none" w:sz="0" w:space="0" w:color="auto"/>
          </w:divBdr>
          <w:divsChild>
            <w:div w:id="1663582182">
              <w:marLeft w:val="0"/>
              <w:marRight w:val="0"/>
              <w:marTop w:val="0"/>
              <w:marBottom w:val="0"/>
              <w:divBdr>
                <w:top w:val="none" w:sz="0" w:space="0" w:color="auto"/>
                <w:left w:val="none" w:sz="0" w:space="0" w:color="auto"/>
                <w:bottom w:val="single" w:sz="6" w:space="0" w:color="8D8D8D"/>
                <w:right w:val="none" w:sz="0" w:space="0" w:color="auto"/>
              </w:divBdr>
              <w:divsChild>
                <w:div w:id="62246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57397">
      <w:bodyDiv w:val="1"/>
      <w:marLeft w:val="0"/>
      <w:marRight w:val="0"/>
      <w:marTop w:val="0"/>
      <w:marBottom w:val="0"/>
      <w:divBdr>
        <w:top w:val="none" w:sz="0" w:space="0" w:color="auto"/>
        <w:left w:val="none" w:sz="0" w:space="0" w:color="auto"/>
        <w:bottom w:val="none" w:sz="0" w:space="0" w:color="auto"/>
        <w:right w:val="none" w:sz="0" w:space="0" w:color="auto"/>
      </w:divBdr>
    </w:div>
    <w:div w:id="991526065">
      <w:bodyDiv w:val="1"/>
      <w:marLeft w:val="0"/>
      <w:marRight w:val="0"/>
      <w:marTop w:val="0"/>
      <w:marBottom w:val="0"/>
      <w:divBdr>
        <w:top w:val="none" w:sz="0" w:space="0" w:color="auto"/>
        <w:left w:val="none" w:sz="0" w:space="0" w:color="auto"/>
        <w:bottom w:val="none" w:sz="0" w:space="0" w:color="auto"/>
        <w:right w:val="none" w:sz="0" w:space="0" w:color="auto"/>
      </w:divBdr>
    </w:div>
    <w:div w:id="991904928">
      <w:bodyDiv w:val="1"/>
      <w:marLeft w:val="0"/>
      <w:marRight w:val="0"/>
      <w:marTop w:val="0"/>
      <w:marBottom w:val="0"/>
      <w:divBdr>
        <w:top w:val="none" w:sz="0" w:space="0" w:color="auto"/>
        <w:left w:val="none" w:sz="0" w:space="0" w:color="auto"/>
        <w:bottom w:val="none" w:sz="0" w:space="0" w:color="auto"/>
        <w:right w:val="none" w:sz="0" w:space="0" w:color="auto"/>
      </w:divBdr>
    </w:div>
    <w:div w:id="992640948">
      <w:bodyDiv w:val="1"/>
      <w:marLeft w:val="0"/>
      <w:marRight w:val="0"/>
      <w:marTop w:val="0"/>
      <w:marBottom w:val="0"/>
      <w:divBdr>
        <w:top w:val="none" w:sz="0" w:space="0" w:color="auto"/>
        <w:left w:val="none" w:sz="0" w:space="0" w:color="auto"/>
        <w:bottom w:val="none" w:sz="0" w:space="0" w:color="auto"/>
        <w:right w:val="none" w:sz="0" w:space="0" w:color="auto"/>
      </w:divBdr>
    </w:div>
    <w:div w:id="996541616">
      <w:bodyDiv w:val="1"/>
      <w:marLeft w:val="0"/>
      <w:marRight w:val="0"/>
      <w:marTop w:val="0"/>
      <w:marBottom w:val="0"/>
      <w:divBdr>
        <w:top w:val="none" w:sz="0" w:space="0" w:color="auto"/>
        <w:left w:val="none" w:sz="0" w:space="0" w:color="auto"/>
        <w:bottom w:val="none" w:sz="0" w:space="0" w:color="auto"/>
        <w:right w:val="none" w:sz="0" w:space="0" w:color="auto"/>
      </w:divBdr>
    </w:div>
    <w:div w:id="997197919">
      <w:bodyDiv w:val="1"/>
      <w:marLeft w:val="0"/>
      <w:marRight w:val="0"/>
      <w:marTop w:val="0"/>
      <w:marBottom w:val="0"/>
      <w:divBdr>
        <w:top w:val="none" w:sz="0" w:space="0" w:color="auto"/>
        <w:left w:val="none" w:sz="0" w:space="0" w:color="auto"/>
        <w:bottom w:val="none" w:sz="0" w:space="0" w:color="auto"/>
        <w:right w:val="none" w:sz="0" w:space="0" w:color="auto"/>
      </w:divBdr>
    </w:div>
    <w:div w:id="998654628">
      <w:bodyDiv w:val="1"/>
      <w:marLeft w:val="0"/>
      <w:marRight w:val="0"/>
      <w:marTop w:val="0"/>
      <w:marBottom w:val="0"/>
      <w:divBdr>
        <w:top w:val="none" w:sz="0" w:space="0" w:color="auto"/>
        <w:left w:val="none" w:sz="0" w:space="0" w:color="auto"/>
        <w:bottom w:val="none" w:sz="0" w:space="0" w:color="auto"/>
        <w:right w:val="none" w:sz="0" w:space="0" w:color="auto"/>
      </w:divBdr>
    </w:div>
    <w:div w:id="999192427">
      <w:bodyDiv w:val="1"/>
      <w:marLeft w:val="0"/>
      <w:marRight w:val="0"/>
      <w:marTop w:val="0"/>
      <w:marBottom w:val="0"/>
      <w:divBdr>
        <w:top w:val="none" w:sz="0" w:space="0" w:color="auto"/>
        <w:left w:val="none" w:sz="0" w:space="0" w:color="auto"/>
        <w:bottom w:val="none" w:sz="0" w:space="0" w:color="auto"/>
        <w:right w:val="none" w:sz="0" w:space="0" w:color="auto"/>
      </w:divBdr>
    </w:div>
    <w:div w:id="999192517">
      <w:bodyDiv w:val="1"/>
      <w:marLeft w:val="0"/>
      <w:marRight w:val="0"/>
      <w:marTop w:val="0"/>
      <w:marBottom w:val="0"/>
      <w:divBdr>
        <w:top w:val="none" w:sz="0" w:space="0" w:color="auto"/>
        <w:left w:val="none" w:sz="0" w:space="0" w:color="auto"/>
        <w:bottom w:val="none" w:sz="0" w:space="0" w:color="auto"/>
        <w:right w:val="none" w:sz="0" w:space="0" w:color="auto"/>
      </w:divBdr>
    </w:div>
    <w:div w:id="1004550483">
      <w:bodyDiv w:val="1"/>
      <w:marLeft w:val="0"/>
      <w:marRight w:val="0"/>
      <w:marTop w:val="0"/>
      <w:marBottom w:val="0"/>
      <w:divBdr>
        <w:top w:val="none" w:sz="0" w:space="0" w:color="auto"/>
        <w:left w:val="none" w:sz="0" w:space="0" w:color="auto"/>
        <w:bottom w:val="none" w:sz="0" w:space="0" w:color="auto"/>
        <w:right w:val="none" w:sz="0" w:space="0" w:color="auto"/>
      </w:divBdr>
    </w:div>
    <w:div w:id="1005551186">
      <w:bodyDiv w:val="1"/>
      <w:marLeft w:val="0"/>
      <w:marRight w:val="0"/>
      <w:marTop w:val="0"/>
      <w:marBottom w:val="0"/>
      <w:divBdr>
        <w:top w:val="none" w:sz="0" w:space="0" w:color="auto"/>
        <w:left w:val="none" w:sz="0" w:space="0" w:color="auto"/>
        <w:bottom w:val="none" w:sz="0" w:space="0" w:color="auto"/>
        <w:right w:val="none" w:sz="0" w:space="0" w:color="auto"/>
      </w:divBdr>
    </w:div>
    <w:div w:id="1006665053">
      <w:bodyDiv w:val="1"/>
      <w:marLeft w:val="0"/>
      <w:marRight w:val="0"/>
      <w:marTop w:val="0"/>
      <w:marBottom w:val="0"/>
      <w:divBdr>
        <w:top w:val="none" w:sz="0" w:space="0" w:color="auto"/>
        <w:left w:val="none" w:sz="0" w:space="0" w:color="auto"/>
        <w:bottom w:val="none" w:sz="0" w:space="0" w:color="auto"/>
        <w:right w:val="none" w:sz="0" w:space="0" w:color="auto"/>
      </w:divBdr>
    </w:div>
    <w:div w:id="1008556112">
      <w:bodyDiv w:val="1"/>
      <w:marLeft w:val="0"/>
      <w:marRight w:val="0"/>
      <w:marTop w:val="0"/>
      <w:marBottom w:val="0"/>
      <w:divBdr>
        <w:top w:val="none" w:sz="0" w:space="0" w:color="auto"/>
        <w:left w:val="none" w:sz="0" w:space="0" w:color="auto"/>
        <w:bottom w:val="none" w:sz="0" w:space="0" w:color="auto"/>
        <w:right w:val="none" w:sz="0" w:space="0" w:color="auto"/>
      </w:divBdr>
    </w:div>
    <w:div w:id="1009864999">
      <w:bodyDiv w:val="1"/>
      <w:marLeft w:val="0"/>
      <w:marRight w:val="0"/>
      <w:marTop w:val="0"/>
      <w:marBottom w:val="0"/>
      <w:divBdr>
        <w:top w:val="none" w:sz="0" w:space="0" w:color="auto"/>
        <w:left w:val="none" w:sz="0" w:space="0" w:color="auto"/>
        <w:bottom w:val="none" w:sz="0" w:space="0" w:color="auto"/>
        <w:right w:val="none" w:sz="0" w:space="0" w:color="auto"/>
      </w:divBdr>
    </w:div>
    <w:div w:id="1021005436">
      <w:bodyDiv w:val="1"/>
      <w:marLeft w:val="0"/>
      <w:marRight w:val="0"/>
      <w:marTop w:val="0"/>
      <w:marBottom w:val="0"/>
      <w:divBdr>
        <w:top w:val="none" w:sz="0" w:space="0" w:color="auto"/>
        <w:left w:val="none" w:sz="0" w:space="0" w:color="auto"/>
        <w:bottom w:val="none" w:sz="0" w:space="0" w:color="auto"/>
        <w:right w:val="none" w:sz="0" w:space="0" w:color="auto"/>
      </w:divBdr>
    </w:div>
    <w:div w:id="1024790286">
      <w:bodyDiv w:val="1"/>
      <w:marLeft w:val="0"/>
      <w:marRight w:val="0"/>
      <w:marTop w:val="0"/>
      <w:marBottom w:val="0"/>
      <w:divBdr>
        <w:top w:val="none" w:sz="0" w:space="0" w:color="auto"/>
        <w:left w:val="none" w:sz="0" w:space="0" w:color="auto"/>
        <w:bottom w:val="none" w:sz="0" w:space="0" w:color="auto"/>
        <w:right w:val="none" w:sz="0" w:space="0" w:color="auto"/>
      </w:divBdr>
    </w:div>
    <w:div w:id="1037051120">
      <w:bodyDiv w:val="1"/>
      <w:marLeft w:val="0"/>
      <w:marRight w:val="0"/>
      <w:marTop w:val="0"/>
      <w:marBottom w:val="0"/>
      <w:divBdr>
        <w:top w:val="none" w:sz="0" w:space="0" w:color="auto"/>
        <w:left w:val="none" w:sz="0" w:space="0" w:color="auto"/>
        <w:bottom w:val="none" w:sz="0" w:space="0" w:color="auto"/>
        <w:right w:val="none" w:sz="0" w:space="0" w:color="auto"/>
      </w:divBdr>
    </w:div>
    <w:div w:id="1047681717">
      <w:bodyDiv w:val="1"/>
      <w:marLeft w:val="0"/>
      <w:marRight w:val="0"/>
      <w:marTop w:val="0"/>
      <w:marBottom w:val="0"/>
      <w:divBdr>
        <w:top w:val="none" w:sz="0" w:space="0" w:color="auto"/>
        <w:left w:val="none" w:sz="0" w:space="0" w:color="auto"/>
        <w:bottom w:val="none" w:sz="0" w:space="0" w:color="auto"/>
        <w:right w:val="none" w:sz="0" w:space="0" w:color="auto"/>
      </w:divBdr>
    </w:div>
    <w:div w:id="1057586769">
      <w:bodyDiv w:val="1"/>
      <w:marLeft w:val="0"/>
      <w:marRight w:val="0"/>
      <w:marTop w:val="0"/>
      <w:marBottom w:val="0"/>
      <w:divBdr>
        <w:top w:val="none" w:sz="0" w:space="0" w:color="auto"/>
        <w:left w:val="none" w:sz="0" w:space="0" w:color="auto"/>
        <w:bottom w:val="none" w:sz="0" w:space="0" w:color="auto"/>
        <w:right w:val="none" w:sz="0" w:space="0" w:color="auto"/>
      </w:divBdr>
    </w:div>
    <w:div w:id="1063210521">
      <w:bodyDiv w:val="1"/>
      <w:marLeft w:val="0"/>
      <w:marRight w:val="0"/>
      <w:marTop w:val="0"/>
      <w:marBottom w:val="0"/>
      <w:divBdr>
        <w:top w:val="none" w:sz="0" w:space="0" w:color="auto"/>
        <w:left w:val="none" w:sz="0" w:space="0" w:color="auto"/>
        <w:bottom w:val="none" w:sz="0" w:space="0" w:color="auto"/>
        <w:right w:val="none" w:sz="0" w:space="0" w:color="auto"/>
      </w:divBdr>
    </w:div>
    <w:div w:id="1064792651">
      <w:bodyDiv w:val="1"/>
      <w:marLeft w:val="0"/>
      <w:marRight w:val="0"/>
      <w:marTop w:val="0"/>
      <w:marBottom w:val="0"/>
      <w:divBdr>
        <w:top w:val="none" w:sz="0" w:space="0" w:color="auto"/>
        <w:left w:val="none" w:sz="0" w:space="0" w:color="auto"/>
        <w:bottom w:val="none" w:sz="0" w:space="0" w:color="auto"/>
        <w:right w:val="none" w:sz="0" w:space="0" w:color="auto"/>
      </w:divBdr>
    </w:div>
    <w:div w:id="1065253991">
      <w:bodyDiv w:val="1"/>
      <w:marLeft w:val="0"/>
      <w:marRight w:val="0"/>
      <w:marTop w:val="0"/>
      <w:marBottom w:val="0"/>
      <w:divBdr>
        <w:top w:val="none" w:sz="0" w:space="0" w:color="auto"/>
        <w:left w:val="none" w:sz="0" w:space="0" w:color="auto"/>
        <w:bottom w:val="none" w:sz="0" w:space="0" w:color="auto"/>
        <w:right w:val="none" w:sz="0" w:space="0" w:color="auto"/>
      </w:divBdr>
    </w:div>
    <w:div w:id="1065299234">
      <w:bodyDiv w:val="1"/>
      <w:marLeft w:val="0"/>
      <w:marRight w:val="0"/>
      <w:marTop w:val="0"/>
      <w:marBottom w:val="0"/>
      <w:divBdr>
        <w:top w:val="none" w:sz="0" w:space="0" w:color="auto"/>
        <w:left w:val="none" w:sz="0" w:space="0" w:color="auto"/>
        <w:bottom w:val="none" w:sz="0" w:space="0" w:color="auto"/>
        <w:right w:val="none" w:sz="0" w:space="0" w:color="auto"/>
      </w:divBdr>
    </w:div>
    <w:div w:id="1067844510">
      <w:bodyDiv w:val="1"/>
      <w:marLeft w:val="0"/>
      <w:marRight w:val="0"/>
      <w:marTop w:val="0"/>
      <w:marBottom w:val="0"/>
      <w:divBdr>
        <w:top w:val="none" w:sz="0" w:space="0" w:color="auto"/>
        <w:left w:val="none" w:sz="0" w:space="0" w:color="auto"/>
        <w:bottom w:val="none" w:sz="0" w:space="0" w:color="auto"/>
        <w:right w:val="none" w:sz="0" w:space="0" w:color="auto"/>
      </w:divBdr>
    </w:div>
    <w:div w:id="1069184822">
      <w:bodyDiv w:val="1"/>
      <w:marLeft w:val="0"/>
      <w:marRight w:val="0"/>
      <w:marTop w:val="0"/>
      <w:marBottom w:val="0"/>
      <w:divBdr>
        <w:top w:val="none" w:sz="0" w:space="0" w:color="auto"/>
        <w:left w:val="none" w:sz="0" w:space="0" w:color="auto"/>
        <w:bottom w:val="none" w:sz="0" w:space="0" w:color="auto"/>
        <w:right w:val="none" w:sz="0" w:space="0" w:color="auto"/>
      </w:divBdr>
    </w:div>
    <w:div w:id="1071579792">
      <w:bodyDiv w:val="1"/>
      <w:marLeft w:val="0"/>
      <w:marRight w:val="0"/>
      <w:marTop w:val="0"/>
      <w:marBottom w:val="0"/>
      <w:divBdr>
        <w:top w:val="none" w:sz="0" w:space="0" w:color="auto"/>
        <w:left w:val="none" w:sz="0" w:space="0" w:color="auto"/>
        <w:bottom w:val="none" w:sz="0" w:space="0" w:color="auto"/>
        <w:right w:val="none" w:sz="0" w:space="0" w:color="auto"/>
      </w:divBdr>
    </w:div>
    <w:div w:id="1072505683">
      <w:bodyDiv w:val="1"/>
      <w:marLeft w:val="0"/>
      <w:marRight w:val="0"/>
      <w:marTop w:val="0"/>
      <w:marBottom w:val="0"/>
      <w:divBdr>
        <w:top w:val="none" w:sz="0" w:space="0" w:color="auto"/>
        <w:left w:val="none" w:sz="0" w:space="0" w:color="auto"/>
        <w:bottom w:val="none" w:sz="0" w:space="0" w:color="auto"/>
        <w:right w:val="none" w:sz="0" w:space="0" w:color="auto"/>
      </w:divBdr>
    </w:div>
    <w:div w:id="1075279191">
      <w:bodyDiv w:val="1"/>
      <w:marLeft w:val="0"/>
      <w:marRight w:val="0"/>
      <w:marTop w:val="0"/>
      <w:marBottom w:val="0"/>
      <w:divBdr>
        <w:top w:val="none" w:sz="0" w:space="0" w:color="auto"/>
        <w:left w:val="none" w:sz="0" w:space="0" w:color="auto"/>
        <w:bottom w:val="none" w:sz="0" w:space="0" w:color="auto"/>
        <w:right w:val="none" w:sz="0" w:space="0" w:color="auto"/>
      </w:divBdr>
    </w:div>
    <w:div w:id="1077365762">
      <w:bodyDiv w:val="1"/>
      <w:marLeft w:val="0"/>
      <w:marRight w:val="0"/>
      <w:marTop w:val="0"/>
      <w:marBottom w:val="0"/>
      <w:divBdr>
        <w:top w:val="none" w:sz="0" w:space="0" w:color="auto"/>
        <w:left w:val="none" w:sz="0" w:space="0" w:color="auto"/>
        <w:bottom w:val="none" w:sz="0" w:space="0" w:color="auto"/>
        <w:right w:val="none" w:sz="0" w:space="0" w:color="auto"/>
      </w:divBdr>
    </w:div>
    <w:div w:id="1090196457">
      <w:bodyDiv w:val="1"/>
      <w:marLeft w:val="0"/>
      <w:marRight w:val="0"/>
      <w:marTop w:val="0"/>
      <w:marBottom w:val="0"/>
      <w:divBdr>
        <w:top w:val="none" w:sz="0" w:space="0" w:color="auto"/>
        <w:left w:val="none" w:sz="0" w:space="0" w:color="auto"/>
        <w:bottom w:val="none" w:sz="0" w:space="0" w:color="auto"/>
        <w:right w:val="none" w:sz="0" w:space="0" w:color="auto"/>
      </w:divBdr>
    </w:div>
    <w:div w:id="1091119906">
      <w:bodyDiv w:val="1"/>
      <w:marLeft w:val="0"/>
      <w:marRight w:val="0"/>
      <w:marTop w:val="0"/>
      <w:marBottom w:val="0"/>
      <w:divBdr>
        <w:top w:val="none" w:sz="0" w:space="0" w:color="auto"/>
        <w:left w:val="none" w:sz="0" w:space="0" w:color="auto"/>
        <w:bottom w:val="none" w:sz="0" w:space="0" w:color="auto"/>
        <w:right w:val="none" w:sz="0" w:space="0" w:color="auto"/>
      </w:divBdr>
    </w:div>
    <w:div w:id="1093357448">
      <w:bodyDiv w:val="1"/>
      <w:marLeft w:val="0"/>
      <w:marRight w:val="0"/>
      <w:marTop w:val="0"/>
      <w:marBottom w:val="0"/>
      <w:divBdr>
        <w:top w:val="none" w:sz="0" w:space="0" w:color="auto"/>
        <w:left w:val="none" w:sz="0" w:space="0" w:color="auto"/>
        <w:bottom w:val="none" w:sz="0" w:space="0" w:color="auto"/>
        <w:right w:val="none" w:sz="0" w:space="0" w:color="auto"/>
      </w:divBdr>
    </w:div>
    <w:div w:id="1094671286">
      <w:bodyDiv w:val="1"/>
      <w:marLeft w:val="0"/>
      <w:marRight w:val="0"/>
      <w:marTop w:val="0"/>
      <w:marBottom w:val="0"/>
      <w:divBdr>
        <w:top w:val="none" w:sz="0" w:space="0" w:color="auto"/>
        <w:left w:val="none" w:sz="0" w:space="0" w:color="auto"/>
        <w:bottom w:val="none" w:sz="0" w:space="0" w:color="auto"/>
        <w:right w:val="none" w:sz="0" w:space="0" w:color="auto"/>
      </w:divBdr>
    </w:div>
    <w:div w:id="1098715201">
      <w:bodyDiv w:val="1"/>
      <w:marLeft w:val="0"/>
      <w:marRight w:val="0"/>
      <w:marTop w:val="0"/>
      <w:marBottom w:val="0"/>
      <w:divBdr>
        <w:top w:val="none" w:sz="0" w:space="0" w:color="auto"/>
        <w:left w:val="none" w:sz="0" w:space="0" w:color="auto"/>
        <w:bottom w:val="none" w:sz="0" w:space="0" w:color="auto"/>
        <w:right w:val="none" w:sz="0" w:space="0" w:color="auto"/>
      </w:divBdr>
    </w:div>
    <w:div w:id="1103693744">
      <w:bodyDiv w:val="1"/>
      <w:marLeft w:val="0"/>
      <w:marRight w:val="0"/>
      <w:marTop w:val="0"/>
      <w:marBottom w:val="0"/>
      <w:divBdr>
        <w:top w:val="none" w:sz="0" w:space="0" w:color="auto"/>
        <w:left w:val="none" w:sz="0" w:space="0" w:color="auto"/>
        <w:bottom w:val="none" w:sz="0" w:space="0" w:color="auto"/>
        <w:right w:val="none" w:sz="0" w:space="0" w:color="auto"/>
      </w:divBdr>
    </w:div>
    <w:div w:id="1107237755">
      <w:bodyDiv w:val="1"/>
      <w:marLeft w:val="0"/>
      <w:marRight w:val="0"/>
      <w:marTop w:val="0"/>
      <w:marBottom w:val="0"/>
      <w:divBdr>
        <w:top w:val="none" w:sz="0" w:space="0" w:color="auto"/>
        <w:left w:val="none" w:sz="0" w:space="0" w:color="auto"/>
        <w:bottom w:val="none" w:sz="0" w:space="0" w:color="auto"/>
        <w:right w:val="none" w:sz="0" w:space="0" w:color="auto"/>
      </w:divBdr>
    </w:div>
    <w:div w:id="1109592985">
      <w:bodyDiv w:val="1"/>
      <w:marLeft w:val="0"/>
      <w:marRight w:val="0"/>
      <w:marTop w:val="0"/>
      <w:marBottom w:val="0"/>
      <w:divBdr>
        <w:top w:val="none" w:sz="0" w:space="0" w:color="auto"/>
        <w:left w:val="none" w:sz="0" w:space="0" w:color="auto"/>
        <w:bottom w:val="none" w:sz="0" w:space="0" w:color="auto"/>
        <w:right w:val="none" w:sz="0" w:space="0" w:color="auto"/>
      </w:divBdr>
    </w:div>
    <w:div w:id="1111783310">
      <w:bodyDiv w:val="1"/>
      <w:marLeft w:val="0"/>
      <w:marRight w:val="0"/>
      <w:marTop w:val="0"/>
      <w:marBottom w:val="0"/>
      <w:divBdr>
        <w:top w:val="none" w:sz="0" w:space="0" w:color="auto"/>
        <w:left w:val="none" w:sz="0" w:space="0" w:color="auto"/>
        <w:bottom w:val="none" w:sz="0" w:space="0" w:color="auto"/>
        <w:right w:val="none" w:sz="0" w:space="0" w:color="auto"/>
      </w:divBdr>
    </w:div>
    <w:div w:id="1112433956">
      <w:bodyDiv w:val="1"/>
      <w:marLeft w:val="0"/>
      <w:marRight w:val="0"/>
      <w:marTop w:val="0"/>
      <w:marBottom w:val="0"/>
      <w:divBdr>
        <w:top w:val="none" w:sz="0" w:space="0" w:color="auto"/>
        <w:left w:val="none" w:sz="0" w:space="0" w:color="auto"/>
        <w:bottom w:val="none" w:sz="0" w:space="0" w:color="auto"/>
        <w:right w:val="none" w:sz="0" w:space="0" w:color="auto"/>
      </w:divBdr>
    </w:div>
    <w:div w:id="1113358073">
      <w:bodyDiv w:val="1"/>
      <w:marLeft w:val="0"/>
      <w:marRight w:val="0"/>
      <w:marTop w:val="0"/>
      <w:marBottom w:val="0"/>
      <w:divBdr>
        <w:top w:val="none" w:sz="0" w:space="0" w:color="auto"/>
        <w:left w:val="none" w:sz="0" w:space="0" w:color="auto"/>
        <w:bottom w:val="none" w:sz="0" w:space="0" w:color="auto"/>
        <w:right w:val="none" w:sz="0" w:space="0" w:color="auto"/>
      </w:divBdr>
    </w:div>
    <w:div w:id="1113865954">
      <w:bodyDiv w:val="1"/>
      <w:marLeft w:val="0"/>
      <w:marRight w:val="0"/>
      <w:marTop w:val="0"/>
      <w:marBottom w:val="0"/>
      <w:divBdr>
        <w:top w:val="none" w:sz="0" w:space="0" w:color="auto"/>
        <w:left w:val="none" w:sz="0" w:space="0" w:color="auto"/>
        <w:bottom w:val="none" w:sz="0" w:space="0" w:color="auto"/>
        <w:right w:val="none" w:sz="0" w:space="0" w:color="auto"/>
      </w:divBdr>
    </w:div>
    <w:div w:id="1119569252">
      <w:bodyDiv w:val="1"/>
      <w:marLeft w:val="0"/>
      <w:marRight w:val="0"/>
      <w:marTop w:val="0"/>
      <w:marBottom w:val="0"/>
      <w:divBdr>
        <w:top w:val="none" w:sz="0" w:space="0" w:color="auto"/>
        <w:left w:val="none" w:sz="0" w:space="0" w:color="auto"/>
        <w:bottom w:val="none" w:sz="0" w:space="0" w:color="auto"/>
        <w:right w:val="none" w:sz="0" w:space="0" w:color="auto"/>
      </w:divBdr>
    </w:div>
    <w:div w:id="1122185090">
      <w:bodyDiv w:val="1"/>
      <w:marLeft w:val="0"/>
      <w:marRight w:val="0"/>
      <w:marTop w:val="0"/>
      <w:marBottom w:val="0"/>
      <w:divBdr>
        <w:top w:val="none" w:sz="0" w:space="0" w:color="auto"/>
        <w:left w:val="none" w:sz="0" w:space="0" w:color="auto"/>
        <w:bottom w:val="none" w:sz="0" w:space="0" w:color="auto"/>
        <w:right w:val="none" w:sz="0" w:space="0" w:color="auto"/>
      </w:divBdr>
    </w:div>
    <w:div w:id="1123421499">
      <w:bodyDiv w:val="1"/>
      <w:marLeft w:val="0"/>
      <w:marRight w:val="0"/>
      <w:marTop w:val="0"/>
      <w:marBottom w:val="0"/>
      <w:divBdr>
        <w:top w:val="none" w:sz="0" w:space="0" w:color="auto"/>
        <w:left w:val="none" w:sz="0" w:space="0" w:color="auto"/>
        <w:bottom w:val="none" w:sz="0" w:space="0" w:color="auto"/>
        <w:right w:val="none" w:sz="0" w:space="0" w:color="auto"/>
      </w:divBdr>
    </w:div>
    <w:div w:id="1128206369">
      <w:bodyDiv w:val="1"/>
      <w:marLeft w:val="0"/>
      <w:marRight w:val="0"/>
      <w:marTop w:val="0"/>
      <w:marBottom w:val="0"/>
      <w:divBdr>
        <w:top w:val="none" w:sz="0" w:space="0" w:color="auto"/>
        <w:left w:val="none" w:sz="0" w:space="0" w:color="auto"/>
        <w:bottom w:val="none" w:sz="0" w:space="0" w:color="auto"/>
        <w:right w:val="none" w:sz="0" w:space="0" w:color="auto"/>
      </w:divBdr>
    </w:div>
    <w:div w:id="1129279946">
      <w:bodyDiv w:val="1"/>
      <w:marLeft w:val="0"/>
      <w:marRight w:val="0"/>
      <w:marTop w:val="0"/>
      <w:marBottom w:val="0"/>
      <w:divBdr>
        <w:top w:val="none" w:sz="0" w:space="0" w:color="auto"/>
        <w:left w:val="none" w:sz="0" w:space="0" w:color="auto"/>
        <w:bottom w:val="none" w:sz="0" w:space="0" w:color="auto"/>
        <w:right w:val="none" w:sz="0" w:space="0" w:color="auto"/>
      </w:divBdr>
    </w:div>
    <w:div w:id="1135685671">
      <w:bodyDiv w:val="1"/>
      <w:marLeft w:val="0"/>
      <w:marRight w:val="0"/>
      <w:marTop w:val="0"/>
      <w:marBottom w:val="0"/>
      <w:divBdr>
        <w:top w:val="none" w:sz="0" w:space="0" w:color="auto"/>
        <w:left w:val="none" w:sz="0" w:space="0" w:color="auto"/>
        <w:bottom w:val="none" w:sz="0" w:space="0" w:color="auto"/>
        <w:right w:val="none" w:sz="0" w:space="0" w:color="auto"/>
      </w:divBdr>
    </w:div>
    <w:div w:id="1138458014">
      <w:bodyDiv w:val="1"/>
      <w:marLeft w:val="0"/>
      <w:marRight w:val="0"/>
      <w:marTop w:val="0"/>
      <w:marBottom w:val="0"/>
      <w:divBdr>
        <w:top w:val="none" w:sz="0" w:space="0" w:color="auto"/>
        <w:left w:val="none" w:sz="0" w:space="0" w:color="auto"/>
        <w:bottom w:val="none" w:sz="0" w:space="0" w:color="auto"/>
        <w:right w:val="none" w:sz="0" w:space="0" w:color="auto"/>
      </w:divBdr>
    </w:div>
    <w:div w:id="1139565792">
      <w:bodyDiv w:val="1"/>
      <w:marLeft w:val="0"/>
      <w:marRight w:val="0"/>
      <w:marTop w:val="0"/>
      <w:marBottom w:val="0"/>
      <w:divBdr>
        <w:top w:val="none" w:sz="0" w:space="0" w:color="auto"/>
        <w:left w:val="none" w:sz="0" w:space="0" w:color="auto"/>
        <w:bottom w:val="none" w:sz="0" w:space="0" w:color="auto"/>
        <w:right w:val="none" w:sz="0" w:space="0" w:color="auto"/>
      </w:divBdr>
    </w:div>
    <w:div w:id="1139960612">
      <w:bodyDiv w:val="1"/>
      <w:marLeft w:val="0"/>
      <w:marRight w:val="0"/>
      <w:marTop w:val="0"/>
      <w:marBottom w:val="0"/>
      <w:divBdr>
        <w:top w:val="none" w:sz="0" w:space="0" w:color="auto"/>
        <w:left w:val="none" w:sz="0" w:space="0" w:color="auto"/>
        <w:bottom w:val="none" w:sz="0" w:space="0" w:color="auto"/>
        <w:right w:val="none" w:sz="0" w:space="0" w:color="auto"/>
      </w:divBdr>
    </w:div>
    <w:div w:id="1142313542">
      <w:bodyDiv w:val="1"/>
      <w:marLeft w:val="0"/>
      <w:marRight w:val="0"/>
      <w:marTop w:val="0"/>
      <w:marBottom w:val="0"/>
      <w:divBdr>
        <w:top w:val="none" w:sz="0" w:space="0" w:color="auto"/>
        <w:left w:val="none" w:sz="0" w:space="0" w:color="auto"/>
        <w:bottom w:val="none" w:sz="0" w:space="0" w:color="auto"/>
        <w:right w:val="none" w:sz="0" w:space="0" w:color="auto"/>
      </w:divBdr>
    </w:div>
    <w:div w:id="1152329006">
      <w:bodyDiv w:val="1"/>
      <w:marLeft w:val="0"/>
      <w:marRight w:val="0"/>
      <w:marTop w:val="0"/>
      <w:marBottom w:val="0"/>
      <w:divBdr>
        <w:top w:val="none" w:sz="0" w:space="0" w:color="auto"/>
        <w:left w:val="none" w:sz="0" w:space="0" w:color="auto"/>
        <w:bottom w:val="none" w:sz="0" w:space="0" w:color="auto"/>
        <w:right w:val="none" w:sz="0" w:space="0" w:color="auto"/>
      </w:divBdr>
    </w:div>
    <w:div w:id="1152482618">
      <w:bodyDiv w:val="1"/>
      <w:marLeft w:val="0"/>
      <w:marRight w:val="0"/>
      <w:marTop w:val="0"/>
      <w:marBottom w:val="0"/>
      <w:divBdr>
        <w:top w:val="none" w:sz="0" w:space="0" w:color="auto"/>
        <w:left w:val="none" w:sz="0" w:space="0" w:color="auto"/>
        <w:bottom w:val="none" w:sz="0" w:space="0" w:color="auto"/>
        <w:right w:val="none" w:sz="0" w:space="0" w:color="auto"/>
      </w:divBdr>
      <w:divsChild>
        <w:div w:id="262349511">
          <w:marLeft w:val="0"/>
          <w:marRight w:val="0"/>
          <w:marTop w:val="0"/>
          <w:marBottom w:val="0"/>
          <w:divBdr>
            <w:top w:val="none" w:sz="0" w:space="0" w:color="auto"/>
            <w:left w:val="none" w:sz="0" w:space="0" w:color="auto"/>
            <w:bottom w:val="none" w:sz="0" w:space="0" w:color="auto"/>
            <w:right w:val="none" w:sz="0" w:space="0" w:color="auto"/>
          </w:divBdr>
          <w:divsChild>
            <w:div w:id="1555503093">
              <w:marLeft w:val="0"/>
              <w:marRight w:val="0"/>
              <w:marTop w:val="0"/>
              <w:marBottom w:val="0"/>
              <w:divBdr>
                <w:top w:val="none" w:sz="0" w:space="0" w:color="auto"/>
                <w:left w:val="none" w:sz="0" w:space="0" w:color="auto"/>
                <w:bottom w:val="single" w:sz="6" w:space="0" w:color="8D8D8D"/>
                <w:right w:val="none" w:sz="0" w:space="0" w:color="auto"/>
              </w:divBdr>
              <w:divsChild>
                <w:div w:id="3348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16448">
      <w:bodyDiv w:val="1"/>
      <w:marLeft w:val="0"/>
      <w:marRight w:val="0"/>
      <w:marTop w:val="0"/>
      <w:marBottom w:val="0"/>
      <w:divBdr>
        <w:top w:val="none" w:sz="0" w:space="0" w:color="auto"/>
        <w:left w:val="none" w:sz="0" w:space="0" w:color="auto"/>
        <w:bottom w:val="none" w:sz="0" w:space="0" w:color="auto"/>
        <w:right w:val="none" w:sz="0" w:space="0" w:color="auto"/>
      </w:divBdr>
    </w:div>
    <w:div w:id="1172649015">
      <w:bodyDiv w:val="1"/>
      <w:marLeft w:val="0"/>
      <w:marRight w:val="0"/>
      <w:marTop w:val="0"/>
      <w:marBottom w:val="0"/>
      <w:divBdr>
        <w:top w:val="none" w:sz="0" w:space="0" w:color="auto"/>
        <w:left w:val="none" w:sz="0" w:space="0" w:color="auto"/>
        <w:bottom w:val="none" w:sz="0" w:space="0" w:color="auto"/>
        <w:right w:val="none" w:sz="0" w:space="0" w:color="auto"/>
      </w:divBdr>
    </w:div>
    <w:div w:id="1173687388">
      <w:bodyDiv w:val="1"/>
      <w:marLeft w:val="0"/>
      <w:marRight w:val="0"/>
      <w:marTop w:val="0"/>
      <w:marBottom w:val="0"/>
      <w:divBdr>
        <w:top w:val="none" w:sz="0" w:space="0" w:color="auto"/>
        <w:left w:val="none" w:sz="0" w:space="0" w:color="auto"/>
        <w:bottom w:val="none" w:sz="0" w:space="0" w:color="auto"/>
        <w:right w:val="none" w:sz="0" w:space="0" w:color="auto"/>
      </w:divBdr>
    </w:div>
    <w:div w:id="1174762713">
      <w:bodyDiv w:val="1"/>
      <w:marLeft w:val="0"/>
      <w:marRight w:val="0"/>
      <w:marTop w:val="0"/>
      <w:marBottom w:val="0"/>
      <w:divBdr>
        <w:top w:val="none" w:sz="0" w:space="0" w:color="auto"/>
        <w:left w:val="none" w:sz="0" w:space="0" w:color="auto"/>
        <w:bottom w:val="none" w:sz="0" w:space="0" w:color="auto"/>
        <w:right w:val="none" w:sz="0" w:space="0" w:color="auto"/>
      </w:divBdr>
    </w:div>
    <w:div w:id="1175266847">
      <w:bodyDiv w:val="1"/>
      <w:marLeft w:val="0"/>
      <w:marRight w:val="0"/>
      <w:marTop w:val="0"/>
      <w:marBottom w:val="0"/>
      <w:divBdr>
        <w:top w:val="none" w:sz="0" w:space="0" w:color="auto"/>
        <w:left w:val="none" w:sz="0" w:space="0" w:color="auto"/>
        <w:bottom w:val="none" w:sz="0" w:space="0" w:color="auto"/>
        <w:right w:val="none" w:sz="0" w:space="0" w:color="auto"/>
      </w:divBdr>
    </w:div>
    <w:div w:id="1177422338">
      <w:bodyDiv w:val="1"/>
      <w:marLeft w:val="0"/>
      <w:marRight w:val="0"/>
      <w:marTop w:val="0"/>
      <w:marBottom w:val="0"/>
      <w:divBdr>
        <w:top w:val="none" w:sz="0" w:space="0" w:color="auto"/>
        <w:left w:val="none" w:sz="0" w:space="0" w:color="auto"/>
        <w:bottom w:val="none" w:sz="0" w:space="0" w:color="auto"/>
        <w:right w:val="none" w:sz="0" w:space="0" w:color="auto"/>
      </w:divBdr>
    </w:div>
    <w:div w:id="1178887481">
      <w:bodyDiv w:val="1"/>
      <w:marLeft w:val="0"/>
      <w:marRight w:val="0"/>
      <w:marTop w:val="0"/>
      <w:marBottom w:val="0"/>
      <w:divBdr>
        <w:top w:val="none" w:sz="0" w:space="0" w:color="auto"/>
        <w:left w:val="none" w:sz="0" w:space="0" w:color="auto"/>
        <w:bottom w:val="none" w:sz="0" w:space="0" w:color="auto"/>
        <w:right w:val="none" w:sz="0" w:space="0" w:color="auto"/>
      </w:divBdr>
    </w:div>
    <w:div w:id="1181746136">
      <w:bodyDiv w:val="1"/>
      <w:marLeft w:val="0"/>
      <w:marRight w:val="0"/>
      <w:marTop w:val="0"/>
      <w:marBottom w:val="0"/>
      <w:divBdr>
        <w:top w:val="none" w:sz="0" w:space="0" w:color="auto"/>
        <w:left w:val="none" w:sz="0" w:space="0" w:color="auto"/>
        <w:bottom w:val="none" w:sz="0" w:space="0" w:color="auto"/>
        <w:right w:val="none" w:sz="0" w:space="0" w:color="auto"/>
      </w:divBdr>
    </w:div>
    <w:div w:id="1182554484">
      <w:bodyDiv w:val="1"/>
      <w:marLeft w:val="0"/>
      <w:marRight w:val="0"/>
      <w:marTop w:val="0"/>
      <w:marBottom w:val="0"/>
      <w:divBdr>
        <w:top w:val="none" w:sz="0" w:space="0" w:color="auto"/>
        <w:left w:val="none" w:sz="0" w:space="0" w:color="auto"/>
        <w:bottom w:val="none" w:sz="0" w:space="0" w:color="auto"/>
        <w:right w:val="none" w:sz="0" w:space="0" w:color="auto"/>
      </w:divBdr>
    </w:div>
    <w:div w:id="1187597765">
      <w:bodyDiv w:val="1"/>
      <w:marLeft w:val="0"/>
      <w:marRight w:val="0"/>
      <w:marTop w:val="0"/>
      <w:marBottom w:val="0"/>
      <w:divBdr>
        <w:top w:val="none" w:sz="0" w:space="0" w:color="auto"/>
        <w:left w:val="none" w:sz="0" w:space="0" w:color="auto"/>
        <w:bottom w:val="none" w:sz="0" w:space="0" w:color="auto"/>
        <w:right w:val="none" w:sz="0" w:space="0" w:color="auto"/>
      </w:divBdr>
    </w:div>
    <w:div w:id="1201288377">
      <w:bodyDiv w:val="1"/>
      <w:marLeft w:val="0"/>
      <w:marRight w:val="0"/>
      <w:marTop w:val="0"/>
      <w:marBottom w:val="0"/>
      <w:divBdr>
        <w:top w:val="none" w:sz="0" w:space="0" w:color="auto"/>
        <w:left w:val="none" w:sz="0" w:space="0" w:color="auto"/>
        <w:bottom w:val="none" w:sz="0" w:space="0" w:color="auto"/>
        <w:right w:val="none" w:sz="0" w:space="0" w:color="auto"/>
      </w:divBdr>
    </w:div>
    <w:div w:id="1201431601">
      <w:bodyDiv w:val="1"/>
      <w:marLeft w:val="0"/>
      <w:marRight w:val="0"/>
      <w:marTop w:val="0"/>
      <w:marBottom w:val="0"/>
      <w:divBdr>
        <w:top w:val="none" w:sz="0" w:space="0" w:color="auto"/>
        <w:left w:val="none" w:sz="0" w:space="0" w:color="auto"/>
        <w:bottom w:val="none" w:sz="0" w:space="0" w:color="auto"/>
        <w:right w:val="none" w:sz="0" w:space="0" w:color="auto"/>
      </w:divBdr>
    </w:div>
    <w:div w:id="1205557826">
      <w:bodyDiv w:val="1"/>
      <w:marLeft w:val="0"/>
      <w:marRight w:val="0"/>
      <w:marTop w:val="0"/>
      <w:marBottom w:val="0"/>
      <w:divBdr>
        <w:top w:val="none" w:sz="0" w:space="0" w:color="auto"/>
        <w:left w:val="none" w:sz="0" w:space="0" w:color="auto"/>
        <w:bottom w:val="none" w:sz="0" w:space="0" w:color="auto"/>
        <w:right w:val="none" w:sz="0" w:space="0" w:color="auto"/>
      </w:divBdr>
    </w:div>
    <w:div w:id="1209486967">
      <w:bodyDiv w:val="1"/>
      <w:marLeft w:val="0"/>
      <w:marRight w:val="0"/>
      <w:marTop w:val="0"/>
      <w:marBottom w:val="0"/>
      <w:divBdr>
        <w:top w:val="none" w:sz="0" w:space="0" w:color="auto"/>
        <w:left w:val="none" w:sz="0" w:space="0" w:color="auto"/>
        <w:bottom w:val="none" w:sz="0" w:space="0" w:color="auto"/>
        <w:right w:val="none" w:sz="0" w:space="0" w:color="auto"/>
      </w:divBdr>
    </w:div>
    <w:div w:id="1211527396">
      <w:bodyDiv w:val="1"/>
      <w:marLeft w:val="0"/>
      <w:marRight w:val="0"/>
      <w:marTop w:val="0"/>
      <w:marBottom w:val="0"/>
      <w:divBdr>
        <w:top w:val="none" w:sz="0" w:space="0" w:color="auto"/>
        <w:left w:val="none" w:sz="0" w:space="0" w:color="auto"/>
        <w:bottom w:val="none" w:sz="0" w:space="0" w:color="auto"/>
        <w:right w:val="none" w:sz="0" w:space="0" w:color="auto"/>
      </w:divBdr>
    </w:div>
    <w:div w:id="1215240487">
      <w:bodyDiv w:val="1"/>
      <w:marLeft w:val="0"/>
      <w:marRight w:val="0"/>
      <w:marTop w:val="0"/>
      <w:marBottom w:val="0"/>
      <w:divBdr>
        <w:top w:val="none" w:sz="0" w:space="0" w:color="auto"/>
        <w:left w:val="none" w:sz="0" w:space="0" w:color="auto"/>
        <w:bottom w:val="none" w:sz="0" w:space="0" w:color="auto"/>
        <w:right w:val="none" w:sz="0" w:space="0" w:color="auto"/>
      </w:divBdr>
    </w:div>
    <w:div w:id="1215586188">
      <w:bodyDiv w:val="1"/>
      <w:marLeft w:val="0"/>
      <w:marRight w:val="0"/>
      <w:marTop w:val="0"/>
      <w:marBottom w:val="0"/>
      <w:divBdr>
        <w:top w:val="none" w:sz="0" w:space="0" w:color="auto"/>
        <w:left w:val="none" w:sz="0" w:space="0" w:color="auto"/>
        <w:bottom w:val="none" w:sz="0" w:space="0" w:color="auto"/>
        <w:right w:val="none" w:sz="0" w:space="0" w:color="auto"/>
      </w:divBdr>
    </w:div>
    <w:div w:id="1216965816">
      <w:bodyDiv w:val="1"/>
      <w:marLeft w:val="0"/>
      <w:marRight w:val="0"/>
      <w:marTop w:val="0"/>
      <w:marBottom w:val="0"/>
      <w:divBdr>
        <w:top w:val="none" w:sz="0" w:space="0" w:color="auto"/>
        <w:left w:val="none" w:sz="0" w:space="0" w:color="auto"/>
        <w:bottom w:val="none" w:sz="0" w:space="0" w:color="auto"/>
        <w:right w:val="none" w:sz="0" w:space="0" w:color="auto"/>
      </w:divBdr>
    </w:div>
    <w:div w:id="1226726043">
      <w:bodyDiv w:val="1"/>
      <w:marLeft w:val="0"/>
      <w:marRight w:val="0"/>
      <w:marTop w:val="0"/>
      <w:marBottom w:val="0"/>
      <w:divBdr>
        <w:top w:val="none" w:sz="0" w:space="0" w:color="auto"/>
        <w:left w:val="none" w:sz="0" w:space="0" w:color="auto"/>
        <w:bottom w:val="none" w:sz="0" w:space="0" w:color="auto"/>
        <w:right w:val="none" w:sz="0" w:space="0" w:color="auto"/>
      </w:divBdr>
    </w:div>
    <w:div w:id="1232470973">
      <w:bodyDiv w:val="1"/>
      <w:marLeft w:val="0"/>
      <w:marRight w:val="0"/>
      <w:marTop w:val="0"/>
      <w:marBottom w:val="0"/>
      <w:divBdr>
        <w:top w:val="none" w:sz="0" w:space="0" w:color="auto"/>
        <w:left w:val="none" w:sz="0" w:space="0" w:color="auto"/>
        <w:bottom w:val="none" w:sz="0" w:space="0" w:color="auto"/>
        <w:right w:val="none" w:sz="0" w:space="0" w:color="auto"/>
      </w:divBdr>
    </w:div>
    <w:div w:id="1232808069">
      <w:bodyDiv w:val="1"/>
      <w:marLeft w:val="0"/>
      <w:marRight w:val="0"/>
      <w:marTop w:val="0"/>
      <w:marBottom w:val="0"/>
      <w:divBdr>
        <w:top w:val="none" w:sz="0" w:space="0" w:color="auto"/>
        <w:left w:val="none" w:sz="0" w:space="0" w:color="auto"/>
        <w:bottom w:val="none" w:sz="0" w:space="0" w:color="auto"/>
        <w:right w:val="none" w:sz="0" w:space="0" w:color="auto"/>
      </w:divBdr>
    </w:div>
    <w:div w:id="1233662486">
      <w:bodyDiv w:val="1"/>
      <w:marLeft w:val="0"/>
      <w:marRight w:val="0"/>
      <w:marTop w:val="0"/>
      <w:marBottom w:val="0"/>
      <w:divBdr>
        <w:top w:val="none" w:sz="0" w:space="0" w:color="auto"/>
        <w:left w:val="none" w:sz="0" w:space="0" w:color="auto"/>
        <w:bottom w:val="none" w:sz="0" w:space="0" w:color="auto"/>
        <w:right w:val="none" w:sz="0" w:space="0" w:color="auto"/>
      </w:divBdr>
    </w:div>
    <w:div w:id="1235237989">
      <w:bodyDiv w:val="1"/>
      <w:marLeft w:val="0"/>
      <w:marRight w:val="0"/>
      <w:marTop w:val="0"/>
      <w:marBottom w:val="0"/>
      <w:divBdr>
        <w:top w:val="none" w:sz="0" w:space="0" w:color="auto"/>
        <w:left w:val="none" w:sz="0" w:space="0" w:color="auto"/>
        <w:bottom w:val="none" w:sz="0" w:space="0" w:color="auto"/>
        <w:right w:val="none" w:sz="0" w:space="0" w:color="auto"/>
      </w:divBdr>
    </w:div>
    <w:div w:id="1237087176">
      <w:bodyDiv w:val="1"/>
      <w:marLeft w:val="0"/>
      <w:marRight w:val="0"/>
      <w:marTop w:val="0"/>
      <w:marBottom w:val="0"/>
      <w:divBdr>
        <w:top w:val="none" w:sz="0" w:space="0" w:color="auto"/>
        <w:left w:val="none" w:sz="0" w:space="0" w:color="auto"/>
        <w:bottom w:val="none" w:sz="0" w:space="0" w:color="auto"/>
        <w:right w:val="none" w:sz="0" w:space="0" w:color="auto"/>
      </w:divBdr>
    </w:div>
    <w:div w:id="1244411129">
      <w:bodyDiv w:val="1"/>
      <w:marLeft w:val="0"/>
      <w:marRight w:val="0"/>
      <w:marTop w:val="0"/>
      <w:marBottom w:val="0"/>
      <w:divBdr>
        <w:top w:val="none" w:sz="0" w:space="0" w:color="auto"/>
        <w:left w:val="none" w:sz="0" w:space="0" w:color="auto"/>
        <w:bottom w:val="none" w:sz="0" w:space="0" w:color="auto"/>
        <w:right w:val="none" w:sz="0" w:space="0" w:color="auto"/>
      </w:divBdr>
    </w:div>
    <w:div w:id="1244488705">
      <w:bodyDiv w:val="1"/>
      <w:marLeft w:val="0"/>
      <w:marRight w:val="0"/>
      <w:marTop w:val="0"/>
      <w:marBottom w:val="0"/>
      <w:divBdr>
        <w:top w:val="none" w:sz="0" w:space="0" w:color="auto"/>
        <w:left w:val="none" w:sz="0" w:space="0" w:color="auto"/>
        <w:bottom w:val="none" w:sz="0" w:space="0" w:color="auto"/>
        <w:right w:val="none" w:sz="0" w:space="0" w:color="auto"/>
      </w:divBdr>
    </w:div>
    <w:div w:id="1245383558">
      <w:bodyDiv w:val="1"/>
      <w:marLeft w:val="0"/>
      <w:marRight w:val="0"/>
      <w:marTop w:val="0"/>
      <w:marBottom w:val="0"/>
      <w:divBdr>
        <w:top w:val="none" w:sz="0" w:space="0" w:color="auto"/>
        <w:left w:val="none" w:sz="0" w:space="0" w:color="auto"/>
        <w:bottom w:val="none" w:sz="0" w:space="0" w:color="auto"/>
        <w:right w:val="none" w:sz="0" w:space="0" w:color="auto"/>
      </w:divBdr>
    </w:div>
    <w:div w:id="1248147942">
      <w:bodyDiv w:val="1"/>
      <w:marLeft w:val="0"/>
      <w:marRight w:val="0"/>
      <w:marTop w:val="0"/>
      <w:marBottom w:val="0"/>
      <w:divBdr>
        <w:top w:val="none" w:sz="0" w:space="0" w:color="auto"/>
        <w:left w:val="none" w:sz="0" w:space="0" w:color="auto"/>
        <w:bottom w:val="none" w:sz="0" w:space="0" w:color="auto"/>
        <w:right w:val="none" w:sz="0" w:space="0" w:color="auto"/>
      </w:divBdr>
    </w:div>
    <w:div w:id="1248610247">
      <w:bodyDiv w:val="1"/>
      <w:marLeft w:val="0"/>
      <w:marRight w:val="0"/>
      <w:marTop w:val="0"/>
      <w:marBottom w:val="0"/>
      <w:divBdr>
        <w:top w:val="none" w:sz="0" w:space="0" w:color="auto"/>
        <w:left w:val="none" w:sz="0" w:space="0" w:color="auto"/>
        <w:bottom w:val="none" w:sz="0" w:space="0" w:color="auto"/>
        <w:right w:val="none" w:sz="0" w:space="0" w:color="auto"/>
      </w:divBdr>
    </w:div>
    <w:div w:id="1252352988">
      <w:bodyDiv w:val="1"/>
      <w:marLeft w:val="0"/>
      <w:marRight w:val="0"/>
      <w:marTop w:val="0"/>
      <w:marBottom w:val="0"/>
      <w:divBdr>
        <w:top w:val="none" w:sz="0" w:space="0" w:color="auto"/>
        <w:left w:val="none" w:sz="0" w:space="0" w:color="auto"/>
        <w:bottom w:val="none" w:sz="0" w:space="0" w:color="auto"/>
        <w:right w:val="none" w:sz="0" w:space="0" w:color="auto"/>
      </w:divBdr>
    </w:div>
    <w:div w:id="1257521215">
      <w:bodyDiv w:val="1"/>
      <w:marLeft w:val="0"/>
      <w:marRight w:val="0"/>
      <w:marTop w:val="0"/>
      <w:marBottom w:val="0"/>
      <w:divBdr>
        <w:top w:val="none" w:sz="0" w:space="0" w:color="auto"/>
        <w:left w:val="none" w:sz="0" w:space="0" w:color="auto"/>
        <w:bottom w:val="none" w:sz="0" w:space="0" w:color="auto"/>
        <w:right w:val="none" w:sz="0" w:space="0" w:color="auto"/>
      </w:divBdr>
      <w:divsChild>
        <w:div w:id="1833334340">
          <w:marLeft w:val="418"/>
          <w:marRight w:val="0"/>
          <w:marTop w:val="91"/>
          <w:marBottom w:val="0"/>
          <w:divBdr>
            <w:top w:val="none" w:sz="0" w:space="0" w:color="auto"/>
            <w:left w:val="none" w:sz="0" w:space="0" w:color="auto"/>
            <w:bottom w:val="none" w:sz="0" w:space="0" w:color="auto"/>
            <w:right w:val="none" w:sz="0" w:space="0" w:color="auto"/>
          </w:divBdr>
        </w:div>
      </w:divsChild>
    </w:div>
    <w:div w:id="1261331255">
      <w:bodyDiv w:val="1"/>
      <w:marLeft w:val="0"/>
      <w:marRight w:val="0"/>
      <w:marTop w:val="0"/>
      <w:marBottom w:val="0"/>
      <w:divBdr>
        <w:top w:val="none" w:sz="0" w:space="0" w:color="auto"/>
        <w:left w:val="none" w:sz="0" w:space="0" w:color="auto"/>
        <w:bottom w:val="none" w:sz="0" w:space="0" w:color="auto"/>
        <w:right w:val="none" w:sz="0" w:space="0" w:color="auto"/>
      </w:divBdr>
    </w:div>
    <w:div w:id="1263685586">
      <w:bodyDiv w:val="1"/>
      <w:marLeft w:val="0"/>
      <w:marRight w:val="0"/>
      <w:marTop w:val="0"/>
      <w:marBottom w:val="0"/>
      <w:divBdr>
        <w:top w:val="none" w:sz="0" w:space="0" w:color="auto"/>
        <w:left w:val="none" w:sz="0" w:space="0" w:color="auto"/>
        <w:bottom w:val="none" w:sz="0" w:space="0" w:color="auto"/>
        <w:right w:val="none" w:sz="0" w:space="0" w:color="auto"/>
      </w:divBdr>
    </w:div>
    <w:div w:id="1264145735">
      <w:bodyDiv w:val="1"/>
      <w:marLeft w:val="0"/>
      <w:marRight w:val="0"/>
      <w:marTop w:val="0"/>
      <w:marBottom w:val="0"/>
      <w:divBdr>
        <w:top w:val="none" w:sz="0" w:space="0" w:color="auto"/>
        <w:left w:val="none" w:sz="0" w:space="0" w:color="auto"/>
        <w:bottom w:val="none" w:sz="0" w:space="0" w:color="auto"/>
        <w:right w:val="none" w:sz="0" w:space="0" w:color="auto"/>
      </w:divBdr>
    </w:div>
    <w:div w:id="1273787599">
      <w:bodyDiv w:val="1"/>
      <w:marLeft w:val="0"/>
      <w:marRight w:val="0"/>
      <w:marTop w:val="0"/>
      <w:marBottom w:val="0"/>
      <w:divBdr>
        <w:top w:val="none" w:sz="0" w:space="0" w:color="auto"/>
        <w:left w:val="none" w:sz="0" w:space="0" w:color="auto"/>
        <w:bottom w:val="none" w:sz="0" w:space="0" w:color="auto"/>
        <w:right w:val="none" w:sz="0" w:space="0" w:color="auto"/>
      </w:divBdr>
    </w:div>
    <w:div w:id="1275553485">
      <w:bodyDiv w:val="1"/>
      <w:marLeft w:val="0"/>
      <w:marRight w:val="0"/>
      <w:marTop w:val="0"/>
      <w:marBottom w:val="0"/>
      <w:divBdr>
        <w:top w:val="none" w:sz="0" w:space="0" w:color="auto"/>
        <w:left w:val="none" w:sz="0" w:space="0" w:color="auto"/>
        <w:bottom w:val="none" w:sz="0" w:space="0" w:color="auto"/>
        <w:right w:val="none" w:sz="0" w:space="0" w:color="auto"/>
      </w:divBdr>
    </w:div>
    <w:div w:id="1277760511">
      <w:bodyDiv w:val="1"/>
      <w:marLeft w:val="0"/>
      <w:marRight w:val="0"/>
      <w:marTop w:val="0"/>
      <w:marBottom w:val="0"/>
      <w:divBdr>
        <w:top w:val="none" w:sz="0" w:space="0" w:color="auto"/>
        <w:left w:val="none" w:sz="0" w:space="0" w:color="auto"/>
        <w:bottom w:val="none" w:sz="0" w:space="0" w:color="auto"/>
        <w:right w:val="none" w:sz="0" w:space="0" w:color="auto"/>
      </w:divBdr>
      <w:divsChild>
        <w:div w:id="1529876847">
          <w:marLeft w:val="418"/>
          <w:marRight w:val="0"/>
          <w:marTop w:val="77"/>
          <w:marBottom w:val="0"/>
          <w:divBdr>
            <w:top w:val="none" w:sz="0" w:space="0" w:color="auto"/>
            <w:left w:val="none" w:sz="0" w:space="0" w:color="auto"/>
            <w:bottom w:val="none" w:sz="0" w:space="0" w:color="auto"/>
            <w:right w:val="none" w:sz="0" w:space="0" w:color="auto"/>
          </w:divBdr>
        </w:div>
        <w:div w:id="1620332905">
          <w:marLeft w:val="418"/>
          <w:marRight w:val="0"/>
          <w:marTop w:val="77"/>
          <w:marBottom w:val="0"/>
          <w:divBdr>
            <w:top w:val="none" w:sz="0" w:space="0" w:color="auto"/>
            <w:left w:val="none" w:sz="0" w:space="0" w:color="auto"/>
            <w:bottom w:val="none" w:sz="0" w:space="0" w:color="auto"/>
            <w:right w:val="none" w:sz="0" w:space="0" w:color="auto"/>
          </w:divBdr>
        </w:div>
      </w:divsChild>
    </w:div>
    <w:div w:id="1278873252">
      <w:bodyDiv w:val="1"/>
      <w:marLeft w:val="0"/>
      <w:marRight w:val="0"/>
      <w:marTop w:val="0"/>
      <w:marBottom w:val="0"/>
      <w:divBdr>
        <w:top w:val="none" w:sz="0" w:space="0" w:color="auto"/>
        <w:left w:val="none" w:sz="0" w:space="0" w:color="auto"/>
        <w:bottom w:val="none" w:sz="0" w:space="0" w:color="auto"/>
        <w:right w:val="none" w:sz="0" w:space="0" w:color="auto"/>
      </w:divBdr>
    </w:div>
    <w:div w:id="1279752378">
      <w:bodyDiv w:val="1"/>
      <w:marLeft w:val="0"/>
      <w:marRight w:val="0"/>
      <w:marTop w:val="0"/>
      <w:marBottom w:val="0"/>
      <w:divBdr>
        <w:top w:val="none" w:sz="0" w:space="0" w:color="auto"/>
        <w:left w:val="none" w:sz="0" w:space="0" w:color="auto"/>
        <w:bottom w:val="none" w:sz="0" w:space="0" w:color="auto"/>
        <w:right w:val="none" w:sz="0" w:space="0" w:color="auto"/>
      </w:divBdr>
    </w:div>
    <w:div w:id="1282226934">
      <w:bodyDiv w:val="1"/>
      <w:marLeft w:val="0"/>
      <w:marRight w:val="0"/>
      <w:marTop w:val="0"/>
      <w:marBottom w:val="0"/>
      <w:divBdr>
        <w:top w:val="none" w:sz="0" w:space="0" w:color="auto"/>
        <w:left w:val="none" w:sz="0" w:space="0" w:color="auto"/>
        <w:bottom w:val="none" w:sz="0" w:space="0" w:color="auto"/>
        <w:right w:val="none" w:sz="0" w:space="0" w:color="auto"/>
      </w:divBdr>
    </w:div>
    <w:div w:id="1283340233">
      <w:bodyDiv w:val="1"/>
      <w:marLeft w:val="0"/>
      <w:marRight w:val="0"/>
      <w:marTop w:val="0"/>
      <w:marBottom w:val="0"/>
      <w:divBdr>
        <w:top w:val="none" w:sz="0" w:space="0" w:color="auto"/>
        <w:left w:val="none" w:sz="0" w:space="0" w:color="auto"/>
        <w:bottom w:val="none" w:sz="0" w:space="0" w:color="auto"/>
        <w:right w:val="none" w:sz="0" w:space="0" w:color="auto"/>
      </w:divBdr>
    </w:div>
    <w:div w:id="1296568385">
      <w:bodyDiv w:val="1"/>
      <w:marLeft w:val="0"/>
      <w:marRight w:val="0"/>
      <w:marTop w:val="0"/>
      <w:marBottom w:val="0"/>
      <w:divBdr>
        <w:top w:val="none" w:sz="0" w:space="0" w:color="auto"/>
        <w:left w:val="none" w:sz="0" w:space="0" w:color="auto"/>
        <w:bottom w:val="none" w:sz="0" w:space="0" w:color="auto"/>
        <w:right w:val="none" w:sz="0" w:space="0" w:color="auto"/>
      </w:divBdr>
    </w:div>
    <w:div w:id="1297953243">
      <w:bodyDiv w:val="1"/>
      <w:marLeft w:val="0"/>
      <w:marRight w:val="0"/>
      <w:marTop w:val="0"/>
      <w:marBottom w:val="0"/>
      <w:divBdr>
        <w:top w:val="none" w:sz="0" w:space="0" w:color="auto"/>
        <w:left w:val="none" w:sz="0" w:space="0" w:color="auto"/>
        <w:bottom w:val="none" w:sz="0" w:space="0" w:color="auto"/>
        <w:right w:val="none" w:sz="0" w:space="0" w:color="auto"/>
      </w:divBdr>
    </w:div>
    <w:div w:id="1298300600">
      <w:bodyDiv w:val="1"/>
      <w:marLeft w:val="0"/>
      <w:marRight w:val="0"/>
      <w:marTop w:val="0"/>
      <w:marBottom w:val="0"/>
      <w:divBdr>
        <w:top w:val="none" w:sz="0" w:space="0" w:color="auto"/>
        <w:left w:val="none" w:sz="0" w:space="0" w:color="auto"/>
        <w:bottom w:val="none" w:sz="0" w:space="0" w:color="auto"/>
        <w:right w:val="none" w:sz="0" w:space="0" w:color="auto"/>
      </w:divBdr>
    </w:div>
    <w:div w:id="1299990816">
      <w:bodyDiv w:val="1"/>
      <w:marLeft w:val="0"/>
      <w:marRight w:val="0"/>
      <w:marTop w:val="0"/>
      <w:marBottom w:val="0"/>
      <w:divBdr>
        <w:top w:val="none" w:sz="0" w:space="0" w:color="auto"/>
        <w:left w:val="none" w:sz="0" w:space="0" w:color="auto"/>
        <w:bottom w:val="none" w:sz="0" w:space="0" w:color="auto"/>
        <w:right w:val="none" w:sz="0" w:space="0" w:color="auto"/>
      </w:divBdr>
    </w:div>
    <w:div w:id="1300452772">
      <w:bodyDiv w:val="1"/>
      <w:marLeft w:val="0"/>
      <w:marRight w:val="0"/>
      <w:marTop w:val="0"/>
      <w:marBottom w:val="0"/>
      <w:divBdr>
        <w:top w:val="none" w:sz="0" w:space="0" w:color="auto"/>
        <w:left w:val="none" w:sz="0" w:space="0" w:color="auto"/>
        <w:bottom w:val="none" w:sz="0" w:space="0" w:color="auto"/>
        <w:right w:val="none" w:sz="0" w:space="0" w:color="auto"/>
      </w:divBdr>
    </w:div>
    <w:div w:id="1303273641">
      <w:bodyDiv w:val="1"/>
      <w:marLeft w:val="0"/>
      <w:marRight w:val="0"/>
      <w:marTop w:val="0"/>
      <w:marBottom w:val="0"/>
      <w:divBdr>
        <w:top w:val="none" w:sz="0" w:space="0" w:color="auto"/>
        <w:left w:val="none" w:sz="0" w:space="0" w:color="auto"/>
        <w:bottom w:val="none" w:sz="0" w:space="0" w:color="auto"/>
        <w:right w:val="none" w:sz="0" w:space="0" w:color="auto"/>
      </w:divBdr>
    </w:div>
    <w:div w:id="1304500333">
      <w:bodyDiv w:val="1"/>
      <w:marLeft w:val="0"/>
      <w:marRight w:val="0"/>
      <w:marTop w:val="0"/>
      <w:marBottom w:val="0"/>
      <w:divBdr>
        <w:top w:val="none" w:sz="0" w:space="0" w:color="auto"/>
        <w:left w:val="none" w:sz="0" w:space="0" w:color="auto"/>
        <w:bottom w:val="none" w:sz="0" w:space="0" w:color="auto"/>
        <w:right w:val="none" w:sz="0" w:space="0" w:color="auto"/>
      </w:divBdr>
    </w:div>
    <w:div w:id="1314990810">
      <w:bodyDiv w:val="1"/>
      <w:marLeft w:val="0"/>
      <w:marRight w:val="0"/>
      <w:marTop w:val="0"/>
      <w:marBottom w:val="0"/>
      <w:divBdr>
        <w:top w:val="none" w:sz="0" w:space="0" w:color="auto"/>
        <w:left w:val="none" w:sz="0" w:space="0" w:color="auto"/>
        <w:bottom w:val="none" w:sz="0" w:space="0" w:color="auto"/>
        <w:right w:val="none" w:sz="0" w:space="0" w:color="auto"/>
      </w:divBdr>
    </w:div>
    <w:div w:id="1317346310">
      <w:bodyDiv w:val="1"/>
      <w:marLeft w:val="0"/>
      <w:marRight w:val="0"/>
      <w:marTop w:val="0"/>
      <w:marBottom w:val="0"/>
      <w:divBdr>
        <w:top w:val="none" w:sz="0" w:space="0" w:color="auto"/>
        <w:left w:val="none" w:sz="0" w:space="0" w:color="auto"/>
        <w:bottom w:val="none" w:sz="0" w:space="0" w:color="auto"/>
        <w:right w:val="none" w:sz="0" w:space="0" w:color="auto"/>
      </w:divBdr>
    </w:div>
    <w:div w:id="1326474561">
      <w:bodyDiv w:val="1"/>
      <w:marLeft w:val="0"/>
      <w:marRight w:val="0"/>
      <w:marTop w:val="0"/>
      <w:marBottom w:val="0"/>
      <w:divBdr>
        <w:top w:val="none" w:sz="0" w:space="0" w:color="auto"/>
        <w:left w:val="none" w:sz="0" w:space="0" w:color="auto"/>
        <w:bottom w:val="none" w:sz="0" w:space="0" w:color="auto"/>
        <w:right w:val="none" w:sz="0" w:space="0" w:color="auto"/>
      </w:divBdr>
    </w:div>
    <w:div w:id="1332298012">
      <w:bodyDiv w:val="1"/>
      <w:marLeft w:val="0"/>
      <w:marRight w:val="0"/>
      <w:marTop w:val="0"/>
      <w:marBottom w:val="0"/>
      <w:divBdr>
        <w:top w:val="none" w:sz="0" w:space="0" w:color="auto"/>
        <w:left w:val="none" w:sz="0" w:space="0" w:color="auto"/>
        <w:bottom w:val="none" w:sz="0" w:space="0" w:color="auto"/>
        <w:right w:val="none" w:sz="0" w:space="0" w:color="auto"/>
      </w:divBdr>
    </w:div>
    <w:div w:id="1333334518">
      <w:bodyDiv w:val="1"/>
      <w:marLeft w:val="0"/>
      <w:marRight w:val="0"/>
      <w:marTop w:val="0"/>
      <w:marBottom w:val="0"/>
      <w:divBdr>
        <w:top w:val="none" w:sz="0" w:space="0" w:color="auto"/>
        <w:left w:val="none" w:sz="0" w:space="0" w:color="auto"/>
        <w:bottom w:val="none" w:sz="0" w:space="0" w:color="auto"/>
        <w:right w:val="none" w:sz="0" w:space="0" w:color="auto"/>
      </w:divBdr>
    </w:div>
    <w:div w:id="1339960465">
      <w:bodyDiv w:val="1"/>
      <w:marLeft w:val="0"/>
      <w:marRight w:val="0"/>
      <w:marTop w:val="0"/>
      <w:marBottom w:val="0"/>
      <w:divBdr>
        <w:top w:val="none" w:sz="0" w:space="0" w:color="auto"/>
        <w:left w:val="none" w:sz="0" w:space="0" w:color="auto"/>
        <w:bottom w:val="none" w:sz="0" w:space="0" w:color="auto"/>
        <w:right w:val="none" w:sz="0" w:space="0" w:color="auto"/>
      </w:divBdr>
    </w:div>
    <w:div w:id="1341541050">
      <w:bodyDiv w:val="1"/>
      <w:marLeft w:val="0"/>
      <w:marRight w:val="0"/>
      <w:marTop w:val="0"/>
      <w:marBottom w:val="0"/>
      <w:divBdr>
        <w:top w:val="none" w:sz="0" w:space="0" w:color="auto"/>
        <w:left w:val="none" w:sz="0" w:space="0" w:color="auto"/>
        <w:bottom w:val="none" w:sz="0" w:space="0" w:color="auto"/>
        <w:right w:val="none" w:sz="0" w:space="0" w:color="auto"/>
      </w:divBdr>
    </w:div>
    <w:div w:id="1342197453">
      <w:bodyDiv w:val="1"/>
      <w:marLeft w:val="0"/>
      <w:marRight w:val="0"/>
      <w:marTop w:val="0"/>
      <w:marBottom w:val="0"/>
      <w:divBdr>
        <w:top w:val="none" w:sz="0" w:space="0" w:color="auto"/>
        <w:left w:val="none" w:sz="0" w:space="0" w:color="auto"/>
        <w:bottom w:val="none" w:sz="0" w:space="0" w:color="auto"/>
        <w:right w:val="none" w:sz="0" w:space="0" w:color="auto"/>
      </w:divBdr>
    </w:div>
    <w:div w:id="1342271786">
      <w:bodyDiv w:val="1"/>
      <w:marLeft w:val="0"/>
      <w:marRight w:val="0"/>
      <w:marTop w:val="0"/>
      <w:marBottom w:val="0"/>
      <w:divBdr>
        <w:top w:val="none" w:sz="0" w:space="0" w:color="auto"/>
        <w:left w:val="none" w:sz="0" w:space="0" w:color="auto"/>
        <w:bottom w:val="none" w:sz="0" w:space="0" w:color="auto"/>
        <w:right w:val="none" w:sz="0" w:space="0" w:color="auto"/>
      </w:divBdr>
    </w:div>
    <w:div w:id="1346636077">
      <w:bodyDiv w:val="1"/>
      <w:marLeft w:val="0"/>
      <w:marRight w:val="0"/>
      <w:marTop w:val="0"/>
      <w:marBottom w:val="0"/>
      <w:divBdr>
        <w:top w:val="none" w:sz="0" w:space="0" w:color="auto"/>
        <w:left w:val="none" w:sz="0" w:space="0" w:color="auto"/>
        <w:bottom w:val="none" w:sz="0" w:space="0" w:color="auto"/>
        <w:right w:val="none" w:sz="0" w:space="0" w:color="auto"/>
      </w:divBdr>
    </w:div>
    <w:div w:id="1349789580">
      <w:bodyDiv w:val="1"/>
      <w:marLeft w:val="0"/>
      <w:marRight w:val="0"/>
      <w:marTop w:val="0"/>
      <w:marBottom w:val="0"/>
      <w:divBdr>
        <w:top w:val="none" w:sz="0" w:space="0" w:color="auto"/>
        <w:left w:val="none" w:sz="0" w:space="0" w:color="auto"/>
        <w:bottom w:val="none" w:sz="0" w:space="0" w:color="auto"/>
        <w:right w:val="none" w:sz="0" w:space="0" w:color="auto"/>
      </w:divBdr>
    </w:div>
    <w:div w:id="1351225877">
      <w:bodyDiv w:val="1"/>
      <w:marLeft w:val="0"/>
      <w:marRight w:val="0"/>
      <w:marTop w:val="0"/>
      <w:marBottom w:val="0"/>
      <w:divBdr>
        <w:top w:val="none" w:sz="0" w:space="0" w:color="auto"/>
        <w:left w:val="none" w:sz="0" w:space="0" w:color="auto"/>
        <w:bottom w:val="none" w:sz="0" w:space="0" w:color="auto"/>
        <w:right w:val="none" w:sz="0" w:space="0" w:color="auto"/>
      </w:divBdr>
    </w:div>
    <w:div w:id="1351491595">
      <w:bodyDiv w:val="1"/>
      <w:marLeft w:val="0"/>
      <w:marRight w:val="0"/>
      <w:marTop w:val="0"/>
      <w:marBottom w:val="0"/>
      <w:divBdr>
        <w:top w:val="none" w:sz="0" w:space="0" w:color="auto"/>
        <w:left w:val="none" w:sz="0" w:space="0" w:color="auto"/>
        <w:bottom w:val="none" w:sz="0" w:space="0" w:color="auto"/>
        <w:right w:val="none" w:sz="0" w:space="0" w:color="auto"/>
      </w:divBdr>
    </w:div>
    <w:div w:id="1357120814">
      <w:bodyDiv w:val="1"/>
      <w:marLeft w:val="0"/>
      <w:marRight w:val="0"/>
      <w:marTop w:val="0"/>
      <w:marBottom w:val="0"/>
      <w:divBdr>
        <w:top w:val="none" w:sz="0" w:space="0" w:color="auto"/>
        <w:left w:val="none" w:sz="0" w:space="0" w:color="auto"/>
        <w:bottom w:val="none" w:sz="0" w:space="0" w:color="auto"/>
        <w:right w:val="none" w:sz="0" w:space="0" w:color="auto"/>
      </w:divBdr>
    </w:div>
    <w:div w:id="1361200485">
      <w:bodyDiv w:val="1"/>
      <w:marLeft w:val="0"/>
      <w:marRight w:val="0"/>
      <w:marTop w:val="0"/>
      <w:marBottom w:val="0"/>
      <w:divBdr>
        <w:top w:val="none" w:sz="0" w:space="0" w:color="auto"/>
        <w:left w:val="none" w:sz="0" w:space="0" w:color="auto"/>
        <w:bottom w:val="none" w:sz="0" w:space="0" w:color="auto"/>
        <w:right w:val="none" w:sz="0" w:space="0" w:color="auto"/>
      </w:divBdr>
    </w:div>
    <w:div w:id="1369719982">
      <w:bodyDiv w:val="1"/>
      <w:marLeft w:val="0"/>
      <w:marRight w:val="0"/>
      <w:marTop w:val="0"/>
      <w:marBottom w:val="0"/>
      <w:divBdr>
        <w:top w:val="none" w:sz="0" w:space="0" w:color="auto"/>
        <w:left w:val="none" w:sz="0" w:space="0" w:color="auto"/>
        <w:bottom w:val="none" w:sz="0" w:space="0" w:color="auto"/>
        <w:right w:val="none" w:sz="0" w:space="0" w:color="auto"/>
      </w:divBdr>
    </w:div>
    <w:div w:id="1370908378">
      <w:bodyDiv w:val="1"/>
      <w:marLeft w:val="0"/>
      <w:marRight w:val="0"/>
      <w:marTop w:val="0"/>
      <w:marBottom w:val="0"/>
      <w:divBdr>
        <w:top w:val="none" w:sz="0" w:space="0" w:color="auto"/>
        <w:left w:val="none" w:sz="0" w:space="0" w:color="auto"/>
        <w:bottom w:val="none" w:sz="0" w:space="0" w:color="auto"/>
        <w:right w:val="none" w:sz="0" w:space="0" w:color="auto"/>
      </w:divBdr>
    </w:div>
    <w:div w:id="1372531342">
      <w:bodyDiv w:val="1"/>
      <w:marLeft w:val="0"/>
      <w:marRight w:val="0"/>
      <w:marTop w:val="0"/>
      <w:marBottom w:val="0"/>
      <w:divBdr>
        <w:top w:val="none" w:sz="0" w:space="0" w:color="auto"/>
        <w:left w:val="none" w:sz="0" w:space="0" w:color="auto"/>
        <w:bottom w:val="none" w:sz="0" w:space="0" w:color="auto"/>
        <w:right w:val="none" w:sz="0" w:space="0" w:color="auto"/>
      </w:divBdr>
    </w:div>
    <w:div w:id="1374310350">
      <w:bodyDiv w:val="1"/>
      <w:marLeft w:val="0"/>
      <w:marRight w:val="0"/>
      <w:marTop w:val="0"/>
      <w:marBottom w:val="0"/>
      <w:divBdr>
        <w:top w:val="none" w:sz="0" w:space="0" w:color="auto"/>
        <w:left w:val="none" w:sz="0" w:space="0" w:color="auto"/>
        <w:bottom w:val="none" w:sz="0" w:space="0" w:color="auto"/>
        <w:right w:val="none" w:sz="0" w:space="0" w:color="auto"/>
      </w:divBdr>
    </w:div>
    <w:div w:id="1383752380">
      <w:bodyDiv w:val="1"/>
      <w:marLeft w:val="0"/>
      <w:marRight w:val="0"/>
      <w:marTop w:val="0"/>
      <w:marBottom w:val="0"/>
      <w:divBdr>
        <w:top w:val="none" w:sz="0" w:space="0" w:color="auto"/>
        <w:left w:val="none" w:sz="0" w:space="0" w:color="auto"/>
        <w:bottom w:val="none" w:sz="0" w:space="0" w:color="auto"/>
        <w:right w:val="none" w:sz="0" w:space="0" w:color="auto"/>
      </w:divBdr>
    </w:div>
    <w:div w:id="1410880468">
      <w:bodyDiv w:val="1"/>
      <w:marLeft w:val="0"/>
      <w:marRight w:val="0"/>
      <w:marTop w:val="0"/>
      <w:marBottom w:val="0"/>
      <w:divBdr>
        <w:top w:val="none" w:sz="0" w:space="0" w:color="auto"/>
        <w:left w:val="none" w:sz="0" w:space="0" w:color="auto"/>
        <w:bottom w:val="none" w:sz="0" w:space="0" w:color="auto"/>
        <w:right w:val="none" w:sz="0" w:space="0" w:color="auto"/>
      </w:divBdr>
    </w:div>
    <w:div w:id="1411653374">
      <w:bodyDiv w:val="1"/>
      <w:marLeft w:val="0"/>
      <w:marRight w:val="0"/>
      <w:marTop w:val="0"/>
      <w:marBottom w:val="0"/>
      <w:divBdr>
        <w:top w:val="none" w:sz="0" w:space="0" w:color="auto"/>
        <w:left w:val="none" w:sz="0" w:space="0" w:color="auto"/>
        <w:bottom w:val="none" w:sz="0" w:space="0" w:color="auto"/>
        <w:right w:val="none" w:sz="0" w:space="0" w:color="auto"/>
      </w:divBdr>
    </w:div>
    <w:div w:id="1416979466">
      <w:bodyDiv w:val="1"/>
      <w:marLeft w:val="0"/>
      <w:marRight w:val="0"/>
      <w:marTop w:val="0"/>
      <w:marBottom w:val="0"/>
      <w:divBdr>
        <w:top w:val="none" w:sz="0" w:space="0" w:color="auto"/>
        <w:left w:val="none" w:sz="0" w:space="0" w:color="auto"/>
        <w:bottom w:val="none" w:sz="0" w:space="0" w:color="auto"/>
        <w:right w:val="none" w:sz="0" w:space="0" w:color="auto"/>
      </w:divBdr>
    </w:div>
    <w:div w:id="1417626484">
      <w:bodyDiv w:val="1"/>
      <w:marLeft w:val="0"/>
      <w:marRight w:val="0"/>
      <w:marTop w:val="0"/>
      <w:marBottom w:val="0"/>
      <w:divBdr>
        <w:top w:val="none" w:sz="0" w:space="0" w:color="auto"/>
        <w:left w:val="none" w:sz="0" w:space="0" w:color="auto"/>
        <w:bottom w:val="none" w:sz="0" w:space="0" w:color="auto"/>
        <w:right w:val="none" w:sz="0" w:space="0" w:color="auto"/>
      </w:divBdr>
    </w:div>
    <w:div w:id="1423407958">
      <w:bodyDiv w:val="1"/>
      <w:marLeft w:val="0"/>
      <w:marRight w:val="0"/>
      <w:marTop w:val="0"/>
      <w:marBottom w:val="0"/>
      <w:divBdr>
        <w:top w:val="none" w:sz="0" w:space="0" w:color="auto"/>
        <w:left w:val="none" w:sz="0" w:space="0" w:color="auto"/>
        <w:bottom w:val="none" w:sz="0" w:space="0" w:color="auto"/>
        <w:right w:val="none" w:sz="0" w:space="0" w:color="auto"/>
      </w:divBdr>
    </w:div>
    <w:div w:id="1431773772">
      <w:bodyDiv w:val="1"/>
      <w:marLeft w:val="0"/>
      <w:marRight w:val="0"/>
      <w:marTop w:val="0"/>
      <w:marBottom w:val="0"/>
      <w:divBdr>
        <w:top w:val="none" w:sz="0" w:space="0" w:color="auto"/>
        <w:left w:val="none" w:sz="0" w:space="0" w:color="auto"/>
        <w:bottom w:val="none" w:sz="0" w:space="0" w:color="auto"/>
        <w:right w:val="none" w:sz="0" w:space="0" w:color="auto"/>
      </w:divBdr>
    </w:div>
    <w:div w:id="1434545153">
      <w:bodyDiv w:val="1"/>
      <w:marLeft w:val="0"/>
      <w:marRight w:val="0"/>
      <w:marTop w:val="0"/>
      <w:marBottom w:val="0"/>
      <w:divBdr>
        <w:top w:val="none" w:sz="0" w:space="0" w:color="auto"/>
        <w:left w:val="none" w:sz="0" w:space="0" w:color="auto"/>
        <w:bottom w:val="none" w:sz="0" w:space="0" w:color="auto"/>
        <w:right w:val="none" w:sz="0" w:space="0" w:color="auto"/>
      </w:divBdr>
    </w:div>
    <w:div w:id="1441335383">
      <w:bodyDiv w:val="1"/>
      <w:marLeft w:val="0"/>
      <w:marRight w:val="0"/>
      <w:marTop w:val="0"/>
      <w:marBottom w:val="0"/>
      <w:divBdr>
        <w:top w:val="none" w:sz="0" w:space="0" w:color="auto"/>
        <w:left w:val="none" w:sz="0" w:space="0" w:color="auto"/>
        <w:bottom w:val="none" w:sz="0" w:space="0" w:color="auto"/>
        <w:right w:val="none" w:sz="0" w:space="0" w:color="auto"/>
      </w:divBdr>
    </w:div>
    <w:div w:id="1446540695">
      <w:bodyDiv w:val="1"/>
      <w:marLeft w:val="0"/>
      <w:marRight w:val="0"/>
      <w:marTop w:val="0"/>
      <w:marBottom w:val="0"/>
      <w:divBdr>
        <w:top w:val="none" w:sz="0" w:space="0" w:color="auto"/>
        <w:left w:val="none" w:sz="0" w:space="0" w:color="auto"/>
        <w:bottom w:val="none" w:sz="0" w:space="0" w:color="auto"/>
        <w:right w:val="none" w:sz="0" w:space="0" w:color="auto"/>
      </w:divBdr>
    </w:div>
    <w:div w:id="1460950777">
      <w:bodyDiv w:val="1"/>
      <w:marLeft w:val="0"/>
      <w:marRight w:val="0"/>
      <w:marTop w:val="0"/>
      <w:marBottom w:val="0"/>
      <w:divBdr>
        <w:top w:val="none" w:sz="0" w:space="0" w:color="auto"/>
        <w:left w:val="none" w:sz="0" w:space="0" w:color="auto"/>
        <w:bottom w:val="none" w:sz="0" w:space="0" w:color="auto"/>
        <w:right w:val="none" w:sz="0" w:space="0" w:color="auto"/>
      </w:divBdr>
    </w:div>
    <w:div w:id="1463035785">
      <w:bodyDiv w:val="1"/>
      <w:marLeft w:val="0"/>
      <w:marRight w:val="0"/>
      <w:marTop w:val="0"/>
      <w:marBottom w:val="0"/>
      <w:divBdr>
        <w:top w:val="none" w:sz="0" w:space="0" w:color="auto"/>
        <w:left w:val="none" w:sz="0" w:space="0" w:color="auto"/>
        <w:bottom w:val="none" w:sz="0" w:space="0" w:color="auto"/>
        <w:right w:val="none" w:sz="0" w:space="0" w:color="auto"/>
      </w:divBdr>
    </w:div>
    <w:div w:id="1468817736">
      <w:bodyDiv w:val="1"/>
      <w:marLeft w:val="0"/>
      <w:marRight w:val="0"/>
      <w:marTop w:val="0"/>
      <w:marBottom w:val="0"/>
      <w:divBdr>
        <w:top w:val="none" w:sz="0" w:space="0" w:color="auto"/>
        <w:left w:val="none" w:sz="0" w:space="0" w:color="auto"/>
        <w:bottom w:val="none" w:sz="0" w:space="0" w:color="auto"/>
        <w:right w:val="none" w:sz="0" w:space="0" w:color="auto"/>
      </w:divBdr>
    </w:div>
    <w:div w:id="1473059350">
      <w:bodyDiv w:val="1"/>
      <w:marLeft w:val="0"/>
      <w:marRight w:val="0"/>
      <w:marTop w:val="0"/>
      <w:marBottom w:val="0"/>
      <w:divBdr>
        <w:top w:val="none" w:sz="0" w:space="0" w:color="auto"/>
        <w:left w:val="none" w:sz="0" w:space="0" w:color="auto"/>
        <w:bottom w:val="none" w:sz="0" w:space="0" w:color="auto"/>
        <w:right w:val="none" w:sz="0" w:space="0" w:color="auto"/>
      </w:divBdr>
    </w:div>
    <w:div w:id="1481070810">
      <w:bodyDiv w:val="1"/>
      <w:marLeft w:val="0"/>
      <w:marRight w:val="0"/>
      <w:marTop w:val="0"/>
      <w:marBottom w:val="0"/>
      <w:divBdr>
        <w:top w:val="none" w:sz="0" w:space="0" w:color="auto"/>
        <w:left w:val="none" w:sz="0" w:space="0" w:color="auto"/>
        <w:bottom w:val="none" w:sz="0" w:space="0" w:color="auto"/>
        <w:right w:val="none" w:sz="0" w:space="0" w:color="auto"/>
      </w:divBdr>
    </w:div>
    <w:div w:id="1493107457">
      <w:bodyDiv w:val="1"/>
      <w:marLeft w:val="0"/>
      <w:marRight w:val="0"/>
      <w:marTop w:val="0"/>
      <w:marBottom w:val="0"/>
      <w:divBdr>
        <w:top w:val="none" w:sz="0" w:space="0" w:color="auto"/>
        <w:left w:val="none" w:sz="0" w:space="0" w:color="auto"/>
        <w:bottom w:val="none" w:sz="0" w:space="0" w:color="auto"/>
        <w:right w:val="none" w:sz="0" w:space="0" w:color="auto"/>
      </w:divBdr>
    </w:div>
    <w:div w:id="1494107347">
      <w:bodyDiv w:val="1"/>
      <w:marLeft w:val="0"/>
      <w:marRight w:val="0"/>
      <w:marTop w:val="0"/>
      <w:marBottom w:val="0"/>
      <w:divBdr>
        <w:top w:val="none" w:sz="0" w:space="0" w:color="auto"/>
        <w:left w:val="none" w:sz="0" w:space="0" w:color="auto"/>
        <w:bottom w:val="none" w:sz="0" w:space="0" w:color="auto"/>
        <w:right w:val="none" w:sz="0" w:space="0" w:color="auto"/>
      </w:divBdr>
    </w:div>
    <w:div w:id="1494373354">
      <w:bodyDiv w:val="1"/>
      <w:marLeft w:val="0"/>
      <w:marRight w:val="0"/>
      <w:marTop w:val="0"/>
      <w:marBottom w:val="0"/>
      <w:divBdr>
        <w:top w:val="none" w:sz="0" w:space="0" w:color="auto"/>
        <w:left w:val="none" w:sz="0" w:space="0" w:color="auto"/>
        <w:bottom w:val="none" w:sz="0" w:space="0" w:color="auto"/>
        <w:right w:val="none" w:sz="0" w:space="0" w:color="auto"/>
      </w:divBdr>
    </w:div>
    <w:div w:id="1494834611">
      <w:bodyDiv w:val="1"/>
      <w:marLeft w:val="0"/>
      <w:marRight w:val="0"/>
      <w:marTop w:val="0"/>
      <w:marBottom w:val="0"/>
      <w:divBdr>
        <w:top w:val="none" w:sz="0" w:space="0" w:color="auto"/>
        <w:left w:val="none" w:sz="0" w:space="0" w:color="auto"/>
        <w:bottom w:val="none" w:sz="0" w:space="0" w:color="auto"/>
        <w:right w:val="none" w:sz="0" w:space="0" w:color="auto"/>
      </w:divBdr>
    </w:div>
    <w:div w:id="1502089603">
      <w:bodyDiv w:val="1"/>
      <w:marLeft w:val="0"/>
      <w:marRight w:val="0"/>
      <w:marTop w:val="0"/>
      <w:marBottom w:val="0"/>
      <w:divBdr>
        <w:top w:val="none" w:sz="0" w:space="0" w:color="auto"/>
        <w:left w:val="none" w:sz="0" w:space="0" w:color="auto"/>
        <w:bottom w:val="none" w:sz="0" w:space="0" w:color="auto"/>
        <w:right w:val="none" w:sz="0" w:space="0" w:color="auto"/>
      </w:divBdr>
    </w:div>
    <w:div w:id="1502575547">
      <w:bodyDiv w:val="1"/>
      <w:marLeft w:val="0"/>
      <w:marRight w:val="0"/>
      <w:marTop w:val="0"/>
      <w:marBottom w:val="0"/>
      <w:divBdr>
        <w:top w:val="none" w:sz="0" w:space="0" w:color="auto"/>
        <w:left w:val="none" w:sz="0" w:space="0" w:color="auto"/>
        <w:bottom w:val="none" w:sz="0" w:space="0" w:color="auto"/>
        <w:right w:val="none" w:sz="0" w:space="0" w:color="auto"/>
      </w:divBdr>
    </w:div>
    <w:div w:id="1503861556">
      <w:bodyDiv w:val="1"/>
      <w:marLeft w:val="0"/>
      <w:marRight w:val="0"/>
      <w:marTop w:val="0"/>
      <w:marBottom w:val="0"/>
      <w:divBdr>
        <w:top w:val="none" w:sz="0" w:space="0" w:color="auto"/>
        <w:left w:val="none" w:sz="0" w:space="0" w:color="auto"/>
        <w:bottom w:val="none" w:sz="0" w:space="0" w:color="auto"/>
        <w:right w:val="none" w:sz="0" w:space="0" w:color="auto"/>
      </w:divBdr>
    </w:div>
    <w:div w:id="1512572750">
      <w:bodyDiv w:val="1"/>
      <w:marLeft w:val="0"/>
      <w:marRight w:val="0"/>
      <w:marTop w:val="0"/>
      <w:marBottom w:val="0"/>
      <w:divBdr>
        <w:top w:val="none" w:sz="0" w:space="0" w:color="auto"/>
        <w:left w:val="none" w:sz="0" w:space="0" w:color="auto"/>
        <w:bottom w:val="none" w:sz="0" w:space="0" w:color="auto"/>
        <w:right w:val="none" w:sz="0" w:space="0" w:color="auto"/>
      </w:divBdr>
    </w:div>
    <w:div w:id="1513884684">
      <w:bodyDiv w:val="1"/>
      <w:marLeft w:val="0"/>
      <w:marRight w:val="0"/>
      <w:marTop w:val="0"/>
      <w:marBottom w:val="0"/>
      <w:divBdr>
        <w:top w:val="none" w:sz="0" w:space="0" w:color="auto"/>
        <w:left w:val="none" w:sz="0" w:space="0" w:color="auto"/>
        <w:bottom w:val="none" w:sz="0" w:space="0" w:color="auto"/>
        <w:right w:val="none" w:sz="0" w:space="0" w:color="auto"/>
      </w:divBdr>
    </w:div>
    <w:div w:id="1514802642">
      <w:bodyDiv w:val="1"/>
      <w:marLeft w:val="0"/>
      <w:marRight w:val="0"/>
      <w:marTop w:val="0"/>
      <w:marBottom w:val="0"/>
      <w:divBdr>
        <w:top w:val="none" w:sz="0" w:space="0" w:color="auto"/>
        <w:left w:val="none" w:sz="0" w:space="0" w:color="auto"/>
        <w:bottom w:val="none" w:sz="0" w:space="0" w:color="auto"/>
        <w:right w:val="none" w:sz="0" w:space="0" w:color="auto"/>
      </w:divBdr>
    </w:div>
    <w:div w:id="1516765384">
      <w:bodyDiv w:val="1"/>
      <w:marLeft w:val="0"/>
      <w:marRight w:val="0"/>
      <w:marTop w:val="0"/>
      <w:marBottom w:val="0"/>
      <w:divBdr>
        <w:top w:val="none" w:sz="0" w:space="0" w:color="auto"/>
        <w:left w:val="none" w:sz="0" w:space="0" w:color="auto"/>
        <w:bottom w:val="none" w:sz="0" w:space="0" w:color="auto"/>
        <w:right w:val="none" w:sz="0" w:space="0" w:color="auto"/>
      </w:divBdr>
    </w:div>
    <w:div w:id="1516774239">
      <w:bodyDiv w:val="1"/>
      <w:marLeft w:val="0"/>
      <w:marRight w:val="0"/>
      <w:marTop w:val="0"/>
      <w:marBottom w:val="0"/>
      <w:divBdr>
        <w:top w:val="none" w:sz="0" w:space="0" w:color="auto"/>
        <w:left w:val="none" w:sz="0" w:space="0" w:color="auto"/>
        <w:bottom w:val="none" w:sz="0" w:space="0" w:color="auto"/>
        <w:right w:val="none" w:sz="0" w:space="0" w:color="auto"/>
      </w:divBdr>
    </w:div>
    <w:div w:id="1518811450">
      <w:bodyDiv w:val="1"/>
      <w:marLeft w:val="0"/>
      <w:marRight w:val="0"/>
      <w:marTop w:val="0"/>
      <w:marBottom w:val="0"/>
      <w:divBdr>
        <w:top w:val="none" w:sz="0" w:space="0" w:color="auto"/>
        <w:left w:val="none" w:sz="0" w:space="0" w:color="auto"/>
        <w:bottom w:val="none" w:sz="0" w:space="0" w:color="auto"/>
        <w:right w:val="none" w:sz="0" w:space="0" w:color="auto"/>
      </w:divBdr>
    </w:div>
    <w:div w:id="1520662022">
      <w:bodyDiv w:val="1"/>
      <w:marLeft w:val="0"/>
      <w:marRight w:val="0"/>
      <w:marTop w:val="0"/>
      <w:marBottom w:val="0"/>
      <w:divBdr>
        <w:top w:val="none" w:sz="0" w:space="0" w:color="auto"/>
        <w:left w:val="none" w:sz="0" w:space="0" w:color="auto"/>
        <w:bottom w:val="none" w:sz="0" w:space="0" w:color="auto"/>
        <w:right w:val="none" w:sz="0" w:space="0" w:color="auto"/>
      </w:divBdr>
    </w:div>
    <w:div w:id="1520968008">
      <w:bodyDiv w:val="1"/>
      <w:marLeft w:val="0"/>
      <w:marRight w:val="0"/>
      <w:marTop w:val="0"/>
      <w:marBottom w:val="0"/>
      <w:divBdr>
        <w:top w:val="none" w:sz="0" w:space="0" w:color="auto"/>
        <w:left w:val="none" w:sz="0" w:space="0" w:color="auto"/>
        <w:bottom w:val="none" w:sz="0" w:space="0" w:color="auto"/>
        <w:right w:val="none" w:sz="0" w:space="0" w:color="auto"/>
      </w:divBdr>
    </w:div>
    <w:div w:id="1524320466">
      <w:bodyDiv w:val="1"/>
      <w:marLeft w:val="0"/>
      <w:marRight w:val="0"/>
      <w:marTop w:val="0"/>
      <w:marBottom w:val="0"/>
      <w:divBdr>
        <w:top w:val="none" w:sz="0" w:space="0" w:color="auto"/>
        <w:left w:val="none" w:sz="0" w:space="0" w:color="auto"/>
        <w:bottom w:val="none" w:sz="0" w:space="0" w:color="auto"/>
        <w:right w:val="none" w:sz="0" w:space="0" w:color="auto"/>
      </w:divBdr>
    </w:div>
    <w:div w:id="1528911309">
      <w:bodyDiv w:val="1"/>
      <w:marLeft w:val="0"/>
      <w:marRight w:val="0"/>
      <w:marTop w:val="0"/>
      <w:marBottom w:val="0"/>
      <w:divBdr>
        <w:top w:val="none" w:sz="0" w:space="0" w:color="auto"/>
        <w:left w:val="none" w:sz="0" w:space="0" w:color="auto"/>
        <w:bottom w:val="none" w:sz="0" w:space="0" w:color="auto"/>
        <w:right w:val="none" w:sz="0" w:space="0" w:color="auto"/>
      </w:divBdr>
      <w:divsChild>
        <w:div w:id="1521162167">
          <w:marLeft w:val="418"/>
          <w:marRight w:val="0"/>
          <w:marTop w:val="91"/>
          <w:marBottom w:val="0"/>
          <w:divBdr>
            <w:top w:val="none" w:sz="0" w:space="0" w:color="auto"/>
            <w:left w:val="none" w:sz="0" w:space="0" w:color="auto"/>
            <w:bottom w:val="none" w:sz="0" w:space="0" w:color="auto"/>
            <w:right w:val="none" w:sz="0" w:space="0" w:color="auto"/>
          </w:divBdr>
        </w:div>
      </w:divsChild>
    </w:div>
    <w:div w:id="1533836095">
      <w:bodyDiv w:val="1"/>
      <w:marLeft w:val="0"/>
      <w:marRight w:val="0"/>
      <w:marTop w:val="0"/>
      <w:marBottom w:val="0"/>
      <w:divBdr>
        <w:top w:val="none" w:sz="0" w:space="0" w:color="auto"/>
        <w:left w:val="none" w:sz="0" w:space="0" w:color="auto"/>
        <w:bottom w:val="none" w:sz="0" w:space="0" w:color="auto"/>
        <w:right w:val="none" w:sz="0" w:space="0" w:color="auto"/>
      </w:divBdr>
    </w:div>
    <w:div w:id="1537505916">
      <w:bodyDiv w:val="1"/>
      <w:marLeft w:val="0"/>
      <w:marRight w:val="0"/>
      <w:marTop w:val="0"/>
      <w:marBottom w:val="0"/>
      <w:divBdr>
        <w:top w:val="none" w:sz="0" w:space="0" w:color="auto"/>
        <w:left w:val="none" w:sz="0" w:space="0" w:color="auto"/>
        <w:bottom w:val="none" w:sz="0" w:space="0" w:color="auto"/>
        <w:right w:val="none" w:sz="0" w:space="0" w:color="auto"/>
      </w:divBdr>
    </w:div>
    <w:div w:id="1538082607">
      <w:bodyDiv w:val="1"/>
      <w:marLeft w:val="0"/>
      <w:marRight w:val="0"/>
      <w:marTop w:val="0"/>
      <w:marBottom w:val="0"/>
      <w:divBdr>
        <w:top w:val="none" w:sz="0" w:space="0" w:color="auto"/>
        <w:left w:val="none" w:sz="0" w:space="0" w:color="auto"/>
        <w:bottom w:val="none" w:sz="0" w:space="0" w:color="auto"/>
        <w:right w:val="none" w:sz="0" w:space="0" w:color="auto"/>
      </w:divBdr>
    </w:div>
    <w:div w:id="1539388652">
      <w:bodyDiv w:val="1"/>
      <w:marLeft w:val="0"/>
      <w:marRight w:val="0"/>
      <w:marTop w:val="0"/>
      <w:marBottom w:val="0"/>
      <w:divBdr>
        <w:top w:val="none" w:sz="0" w:space="0" w:color="auto"/>
        <w:left w:val="none" w:sz="0" w:space="0" w:color="auto"/>
        <w:bottom w:val="none" w:sz="0" w:space="0" w:color="auto"/>
        <w:right w:val="none" w:sz="0" w:space="0" w:color="auto"/>
      </w:divBdr>
    </w:div>
    <w:div w:id="1543208566">
      <w:bodyDiv w:val="1"/>
      <w:marLeft w:val="0"/>
      <w:marRight w:val="0"/>
      <w:marTop w:val="0"/>
      <w:marBottom w:val="0"/>
      <w:divBdr>
        <w:top w:val="none" w:sz="0" w:space="0" w:color="auto"/>
        <w:left w:val="none" w:sz="0" w:space="0" w:color="auto"/>
        <w:bottom w:val="none" w:sz="0" w:space="0" w:color="auto"/>
        <w:right w:val="none" w:sz="0" w:space="0" w:color="auto"/>
      </w:divBdr>
    </w:div>
    <w:div w:id="1545099933">
      <w:bodyDiv w:val="1"/>
      <w:marLeft w:val="0"/>
      <w:marRight w:val="0"/>
      <w:marTop w:val="0"/>
      <w:marBottom w:val="0"/>
      <w:divBdr>
        <w:top w:val="none" w:sz="0" w:space="0" w:color="auto"/>
        <w:left w:val="none" w:sz="0" w:space="0" w:color="auto"/>
        <w:bottom w:val="none" w:sz="0" w:space="0" w:color="auto"/>
        <w:right w:val="none" w:sz="0" w:space="0" w:color="auto"/>
      </w:divBdr>
    </w:div>
    <w:div w:id="1547329254">
      <w:bodyDiv w:val="1"/>
      <w:marLeft w:val="0"/>
      <w:marRight w:val="0"/>
      <w:marTop w:val="0"/>
      <w:marBottom w:val="0"/>
      <w:divBdr>
        <w:top w:val="none" w:sz="0" w:space="0" w:color="auto"/>
        <w:left w:val="none" w:sz="0" w:space="0" w:color="auto"/>
        <w:bottom w:val="none" w:sz="0" w:space="0" w:color="auto"/>
        <w:right w:val="none" w:sz="0" w:space="0" w:color="auto"/>
      </w:divBdr>
    </w:div>
    <w:div w:id="1553497381">
      <w:bodyDiv w:val="1"/>
      <w:marLeft w:val="0"/>
      <w:marRight w:val="0"/>
      <w:marTop w:val="0"/>
      <w:marBottom w:val="0"/>
      <w:divBdr>
        <w:top w:val="none" w:sz="0" w:space="0" w:color="auto"/>
        <w:left w:val="none" w:sz="0" w:space="0" w:color="auto"/>
        <w:bottom w:val="none" w:sz="0" w:space="0" w:color="auto"/>
        <w:right w:val="none" w:sz="0" w:space="0" w:color="auto"/>
      </w:divBdr>
      <w:divsChild>
        <w:div w:id="1614097290">
          <w:marLeft w:val="0"/>
          <w:marRight w:val="0"/>
          <w:marTop w:val="0"/>
          <w:marBottom w:val="0"/>
          <w:divBdr>
            <w:top w:val="none" w:sz="0" w:space="0" w:color="auto"/>
            <w:left w:val="none" w:sz="0" w:space="0" w:color="auto"/>
            <w:bottom w:val="none" w:sz="0" w:space="0" w:color="auto"/>
            <w:right w:val="none" w:sz="0" w:space="0" w:color="auto"/>
          </w:divBdr>
          <w:divsChild>
            <w:div w:id="410086977">
              <w:marLeft w:val="0"/>
              <w:marRight w:val="0"/>
              <w:marTop w:val="0"/>
              <w:marBottom w:val="0"/>
              <w:divBdr>
                <w:top w:val="none" w:sz="0" w:space="0" w:color="auto"/>
                <w:left w:val="none" w:sz="0" w:space="0" w:color="auto"/>
                <w:bottom w:val="single" w:sz="6" w:space="0" w:color="8D8D8D"/>
                <w:right w:val="none" w:sz="0" w:space="0" w:color="auto"/>
              </w:divBdr>
              <w:divsChild>
                <w:div w:id="160819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57036">
      <w:bodyDiv w:val="1"/>
      <w:marLeft w:val="0"/>
      <w:marRight w:val="0"/>
      <w:marTop w:val="0"/>
      <w:marBottom w:val="0"/>
      <w:divBdr>
        <w:top w:val="none" w:sz="0" w:space="0" w:color="auto"/>
        <w:left w:val="none" w:sz="0" w:space="0" w:color="auto"/>
        <w:bottom w:val="none" w:sz="0" w:space="0" w:color="auto"/>
        <w:right w:val="none" w:sz="0" w:space="0" w:color="auto"/>
      </w:divBdr>
    </w:div>
    <w:div w:id="1561938437">
      <w:bodyDiv w:val="1"/>
      <w:marLeft w:val="0"/>
      <w:marRight w:val="0"/>
      <w:marTop w:val="0"/>
      <w:marBottom w:val="0"/>
      <w:divBdr>
        <w:top w:val="none" w:sz="0" w:space="0" w:color="auto"/>
        <w:left w:val="none" w:sz="0" w:space="0" w:color="auto"/>
        <w:bottom w:val="none" w:sz="0" w:space="0" w:color="auto"/>
        <w:right w:val="none" w:sz="0" w:space="0" w:color="auto"/>
      </w:divBdr>
    </w:div>
    <w:div w:id="1564216307">
      <w:bodyDiv w:val="1"/>
      <w:marLeft w:val="0"/>
      <w:marRight w:val="0"/>
      <w:marTop w:val="0"/>
      <w:marBottom w:val="0"/>
      <w:divBdr>
        <w:top w:val="none" w:sz="0" w:space="0" w:color="auto"/>
        <w:left w:val="none" w:sz="0" w:space="0" w:color="auto"/>
        <w:bottom w:val="none" w:sz="0" w:space="0" w:color="auto"/>
        <w:right w:val="none" w:sz="0" w:space="0" w:color="auto"/>
      </w:divBdr>
    </w:div>
    <w:div w:id="1564635227">
      <w:bodyDiv w:val="1"/>
      <w:marLeft w:val="0"/>
      <w:marRight w:val="0"/>
      <w:marTop w:val="0"/>
      <w:marBottom w:val="0"/>
      <w:divBdr>
        <w:top w:val="none" w:sz="0" w:space="0" w:color="auto"/>
        <w:left w:val="none" w:sz="0" w:space="0" w:color="auto"/>
        <w:bottom w:val="none" w:sz="0" w:space="0" w:color="auto"/>
        <w:right w:val="none" w:sz="0" w:space="0" w:color="auto"/>
      </w:divBdr>
    </w:div>
    <w:div w:id="1569993467">
      <w:bodyDiv w:val="1"/>
      <w:marLeft w:val="0"/>
      <w:marRight w:val="0"/>
      <w:marTop w:val="0"/>
      <w:marBottom w:val="0"/>
      <w:divBdr>
        <w:top w:val="none" w:sz="0" w:space="0" w:color="auto"/>
        <w:left w:val="none" w:sz="0" w:space="0" w:color="auto"/>
        <w:bottom w:val="none" w:sz="0" w:space="0" w:color="auto"/>
        <w:right w:val="none" w:sz="0" w:space="0" w:color="auto"/>
      </w:divBdr>
    </w:div>
    <w:div w:id="1570536442">
      <w:bodyDiv w:val="1"/>
      <w:marLeft w:val="0"/>
      <w:marRight w:val="0"/>
      <w:marTop w:val="0"/>
      <w:marBottom w:val="0"/>
      <w:divBdr>
        <w:top w:val="none" w:sz="0" w:space="0" w:color="auto"/>
        <w:left w:val="none" w:sz="0" w:space="0" w:color="auto"/>
        <w:bottom w:val="none" w:sz="0" w:space="0" w:color="auto"/>
        <w:right w:val="none" w:sz="0" w:space="0" w:color="auto"/>
      </w:divBdr>
    </w:div>
    <w:div w:id="1574005570">
      <w:bodyDiv w:val="1"/>
      <w:marLeft w:val="0"/>
      <w:marRight w:val="0"/>
      <w:marTop w:val="0"/>
      <w:marBottom w:val="0"/>
      <w:divBdr>
        <w:top w:val="none" w:sz="0" w:space="0" w:color="auto"/>
        <w:left w:val="none" w:sz="0" w:space="0" w:color="auto"/>
        <w:bottom w:val="none" w:sz="0" w:space="0" w:color="auto"/>
        <w:right w:val="none" w:sz="0" w:space="0" w:color="auto"/>
      </w:divBdr>
    </w:div>
    <w:div w:id="1576356839">
      <w:bodyDiv w:val="1"/>
      <w:marLeft w:val="0"/>
      <w:marRight w:val="0"/>
      <w:marTop w:val="0"/>
      <w:marBottom w:val="0"/>
      <w:divBdr>
        <w:top w:val="none" w:sz="0" w:space="0" w:color="auto"/>
        <w:left w:val="none" w:sz="0" w:space="0" w:color="auto"/>
        <w:bottom w:val="none" w:sz="0" w:space="0" w:color="auto"/>
        <w:right w:val="none" w:sz="0" w:space="0" w:color="auto"/>
      </w:divBdr>
    </w:div>
    <w:div w:id="1579243335">
      <w:bodyDiv w:val="1"/>
      <w:marLeft w:val="0"/>
      <w:marRight w:val="0"/>
      <w:marTop w:val="0"/>
      <w:marBottom w:val="0"/>
      <w:divBdr>
        <w:top w:val="none" w:sz="0" w:space="0" w:color="auto"/>
        <w:left w:val="none" w:sz="0" w:space="0" w:color="auto"/>
        <w:bottom w:val="none" w:sz="0" w:space="0" w:color="auto"/>
        <w:right w:val="none" w:sz="0" w:space="0" w:color="auto"/>
      </w:divBdr>
    </w:div>
    <w:div w:id="1582642989">
      <w:bodyDiv w:val="1"/>
      <w:marLeft w:val="0"/>
      <w:marRight w:val="0"/>
      <w:marTop w:val="0"/>
      <w:marBottom w:val="0"/>
      <w:divBdr>
        <w:top w:val="none" w:sz="0" w:space="0" w:color="auto"/>
        <w:left w:val="none" w:sz="0" w:space="0" w:color="auto"/>
        <w:bottom w:val="none" w:sz="0" w:space="0" w:color="auto"/>
        <w:right w:val="none" w:sz="0" w:space="0" w:color="auto"/>
      </w:divBdr>
    </w:div>
    <w:div w:id="1587374539">
      <w:bodyDiv w:val="1"/>
      <w:marLeft w:val="0"/>
      <w:marRight w:val="0"/>
      <w:marTop w:val="0"/>
      <w:marBottom w:val="0"/>
      <w:divBdr>
        <w:top w:val="none" w:sz="0" w:space="0" w:color="auto"/>
        <w:left w:val="none" w:sz="0" w:space="0" w:color="auto"/>
        <w:bottom w:val="none" w:sz="0" w:space="0" w:color="auto"/>
        <w:right w:val="none" w:sz="0" w:space="0" w:color="auto"/>
      </w:divBdr>
    </w:div>
    <w:div w:id="1589457715">
      <w:bodyDiv w:val="1"/>
      <w:marLeft w:val="0"/>
      <w:marRight w:val="0"/>
      <w:marTop w:val="0"/>
      <w:marBottom w:val="0"/>
      <w:divBdr>
        <w:top w:val="none" w:sz="0" w:space="0" w:color="auto"/>
        <w:left w:val="none" w:sz="0" w:space="0" w:color="auto"/>
        <w:bottom w:val="none" w:sz="0" w:space="0" w:color="auto"/>
        <w:right w:val="none" w:sz="0" w:space="0" w:color="auto"/>
      </w:divBdr>
    </w:div>
    <w:div w:id="1591888829">
      <w:bodyDiv w:val="1"/>
      <w:marLeft w:val="0"/>
      <w:marRight w:val="0"/>
      <w:marTop w:val="0"/>
      <w:marBottom w:val="0"/>
      <w:divBdr>
        <w:top w:val="none" w:sz="0" w:space="0" w:color="auto"/>
        <w:left w:val="none" w:sz="0" w:space="0" w:color="auto"/>
        <w:bottom w:val="none" w:sz="0" w:space="0" w:color="auto"/>
        <w:right w:val="none" w:sz="0" w:space="0" w:color="auto"/>
      </w:divBdr>
    </w:div>
    <w:div w:id="1592155293">
      <w:bodyDiv w:val="1"/>
      <w:marLeft w:val="0"/>
      <w:marRight w:val="0"/>
      <w:marTop w:val="0"/>
      <w:marBottom w:val="0"/>
      <w:divBdr>
        <w:top w:val="none" w:sz="0" w:space="0" w:color="auto"/>
        <w:left w:val="none" w:sz="0" w:space="0" w:color="auto"/>
        <w:bottom w:val="none" w:sz="0" w:space="0" w:color="auto"/>
        <w:right w:val="none" w:sz="0" w:space="0" w:color="auto"/>
      </w:divBdr>
    </w:div>
    <w:div w:id="1592667489">
      <w:bodyDiv w:val="1"/>
      <w:marLeft w:val="0"/>
      <w:marRight w:val="0"/>
      <w:marTop w:val="0"/>
      <w:marBottom w:val="0"/>
      <w:divBdr>
        <w:top w:val="none" w:sz="0" w:space="0" w:color="auto"/>
        <w:left w:val="none" w:sz="0" w:space="0" w:color="auto"/>
        <w:bottom w:val="none" w:sz="0" w:space="0" w:color="auto"/>
        <w:right w:val="none" w:sz="0" w:space="0" w:color="auto"/>
      </w:divBdr>
    </w:div>
    <w:div w:id="1601376961">
      <w:bodyDiv w:val="1"/>
      <w:marLeft w:val="0"/>
      <w:marRight w:val="0"/>
      <w:marTop w:val="0"/>
      <w:marBottom w:val="0"/>
      <w:divBdr>
        <w:top w:val="none" w:sz="0" w:space="0" w:color="auto"/>
        <w:left w:val="none" w:sz="0" w:space="0" w:color="auto"/>
        <w:bottom w:val="none" w:sz="0" w:space="0" w:color="auto"/>
        <w:right w:val="none" w:sz="0" w:space="0" w:color="auto"/>
      </w:divBdr>
    </w:div>
    <w:div w:id="1605187525">
      <w:bodyDiv w:val="1"/>
      <w:marLeft w:val="0"/>
      <w:marRight w:val="0"/>
      <w:marTop w:val="0"/>
      <w:marBottom w:val="0"/>
      <w:divBdr>
        <w:top w:val="none" w:sz="0" w:space="0" w:color="auto"/>
        <w:left w:val="none" w:sz="0" w:space="0" w:color="auto"/>
        <w:bottom w:val="none" w:sz="0" w:space="0" w:color="auto"/>
        <w:right w:val="none" w:sz="0" w:space="0" w:color="auto"/>
      </w:divBdr>
    </w:div>
    <w:div w:id="1606227139">
      <w:bodyDiv w:val="1"/>
      <w:marLeft w:val="0"/>
      <w:marRight w:val="0"/>
      <w:marTop w:val="0"/>
      <w:marBottom w:val="0"/>
      <w:divBdr>
        <w:top w:val="none" w:sz="0" w:space="0" w:color="auto"/>
        <w:left w:val="none" w:sz="0" w:space="0" w:color="auto"/>
        <w:bottom w:val="none" w:sz="0" w:space="0" w:color="auto"/>
        <w:right w:val="none" w:sz="0" w:space="0" w:color="auto"/>
      </w:divBdr>
    </w:div>
    <w:div w:id="1607930152">
      <w:bodyDiv w:val="1"/>
      <w:marLeft w:val="0"/>
      <w:marRight w:val="0"/>
      <w:marTop w:val="0"/>
      <w:marBottom w:val="0"/>
      <w:divBdr>
        <w:top w:val="none" w:sz="0" w:space="0" w:color="auto"/>
        <w:left w:val="none" w:sz="0" w:space="0" w:color="auto"/>
        <w:bottom w:val="none" w:sz="0" w:space="0" w:color="auto"/>
        <w:right w:val="none" w:sz="0" w:space="0" w:color="auto"/>
      </w:divBdr>
    </w:div>
    <w:div w:id="1613317554">
      <w:bodyDiv w:val="1"/>
      <w:marLeft w:val="0"/>
      <w:marRight w:val="0"/>
      <w:marTop w:val="0"/>
      <w:marBottom w:val="0"/>
      <w:divBdr>
        <w:top w:val="none" w:sz="0" w:space="0" w:color="auto"/>
        <w:left w:val="none" w:sz="0" w:space="0" w:color="auto"/>
        <w:bottom w:val="none" w:sz="0" w:space="0" w:color="auto"/>
        <w:right w:val="none" w:sz="0" w:space="0" w:color="auto"/>
      </w:divBdr>
    </w:div>
    <w:div w:id="1617521502">
      <w:bodyDiv w:val="1"/>
      <w:marLeft w:val="0"/>
      <w:marRight w:val="0"/>
      <w:marTop w:val="0"/>
      <w:marBottom w:val="0"/>
      <w:divBdr>
        <w:top w:val="none" w:sz="0" w:space="0" w:color="auto"/>
        <w:left w:val="none" w:sz="0" w:space="0" w:color="auto"/>
        <w:bottom w:val="none" w:sz="0" w:space="0" w:color="auto"/>
        <w:right w:val="none" w:sz="0" w:space="0" w:color="auto"/>
      </w:divBdr>
    </w:div>
    <w:div w:id="1619098159">
      <w:bodyDiv w:val="1"/>
      <w:marLeft w:val="0"/>
      <w:marRight w:val="0"/>
      <w:marTop w:val="0"/>
      <w:marBottom w:val="0"/>
      <w:divBdr>
        <w:top w:val="none" w:sz="0" w:space="0" w:color="auto"/>
        <w:left w:val="none" w:sz="0" w:space="0" w:color="auto"/>
        <w:bottom w:val="none" w:sz="0" w:space="0" w:color="auto"/>
        <w:right w:val="none" w:sz="0" w:space="0" w:color="auto"/>
      </w:divBdr>
    </w:div>
    <w:div w:id="1622834675">
      <w:bodyDiv w:val="1"/>
      <w:marLeft w:val="0"/>
      <w:marRight w:val="0"/>
      <w:marTop w:val="0"/>
      <w:marBottom w:val="0"/>
      <w:divBdr>
        <w:top w:val="none" w:sz="0" w:space="0" w:color="auto"/>
        <w:left w:val="none" w:sz="0" w:space="0" w:color="auto"/>
        <w:bottom w:val="none" w:sz="0" w:space="0" w:color="auto"/>
        <w:right w:val="none" w:sz="0" w:space="0" w:color="auto"/>
      </w:divBdr>
    </w:div>
    <w:div w:id="1624381067">
      <w:bodyDiv w:val="1"/>
      <w:marLeft w:val="0"/>
      <w:marRight w:val="0"/>
      <w:marTop w:val="0"/>
      <w:marBottom w:val="0"/>
      <w:divBdr>
        <w:top w:val="none" w:sz="0" w:space="0" w:color="auto"/>
        <w:left w:val="none" w:sz="0" w:space="0" w:color="auto"/>
        <w:bottom w:val="none" w:sz="0" w:space="0" w:color="auto"/>
        <w:right w:val="none" w:sz="0" w:space="0" w:color="auto"/>
      </w:divBdr>
    </w:div>
    <w:div w:id="1625235741">
      <w:bodyDiv w:val="1"/>
      <w:marLeft w:val="0"/>
      <w:marRight w:val="0"/>
      <w:marTop w:val="0"/>
      <w:marBottom w:val="0"/>
      <w:divBdr>
        <w:top w:val="none" w:sz="0" w:space="0" w:color="auto"/>
        <w:left w:val="none" w:sz="0" w:space="0" w:color="auto"/>
        <w:bottom w:val="none" w:sz="0" w:space="0" w:color="auto"/>
        <w:right w:val="none" w:sz="0" w:space="0" w:color="auto"/>
      </w:divBdr>
    </w:div>
    <w:div w:id="1626740508">
      <w:bodyDiv w:val="1"/>
      <w:marLeft w:val="0"/>
      <w:marRight w:val="0"/>
      <w:marTop w:val="0"/>
      <w:marBottom w:val="0"/>
      <w:divBdr>
        <w:top w:val="none" w:sz="0" w:space="0" w:color="auto"/>
        <w:left w:val="none" w:sz="0" w:space="0" w:color="auto"/>
        <w:bottom w:val="none" w:sz="0" w:space="0" w:color="auto"/>
        <w:right w:val="none" w:sz="0" w:space="0" w:color="auto"/>
      </w:divBdr>
    </w:div>
    <w:div w:id="1629898204">
      <w:bodyDiv w:val="1"/>
      <w:marLeft w:val="0"/>
      <w:marRight w:val="0"/>
      <w:marTop w:val="0"/>
      <w:marBottom w:val="0"/>
      <w:divBdr>
        <w:top w:val="none" w:sz="0" w:space="0" w:color="auto"/>
        <w:left w:val="none" w:sz="0" w:space="0" w:color="auto"/>
        <w:bottom w:val="none" w:sz="0" w:space="0" w:color="auto"/>
        <w:right w:val="none" w:sz="0" w:space="0" w:color="auto"/>
      </w:divBdr>
    </w:div>
    <w:div w:id="1632663798">
      <w:bodyDiv w:val="1"/>
      <w:marLeft w:val="0"/>
      <w:marRight w:val="0"/>
      <w:marTop w:val="0"/>
      <w:marBottom w:val="0"/>
      <w:divBdr>
        <w:top w:val="none" w:sz="0" w:space="0" w:color="auto"/>
        <w:left w:val="none" w:sz="0" w:space="0" w:color="auto"/>
        <w:bottom w:val="none" w:sz="0" w:space="0" w:color="auto"/>
        <w:right w:val="none" w:sz="0" w:space="0" w:color="auto"/>
      </w:divBdr>
    </w:div>
    <w:div w:id="1636640197">
      <w:bodyDiv w:val="1"/>
      <w:marLeft w:val="0"/>
      <w:marRight w:val="0"/>
      <w:marTop w:val="0"/>
      <w:marBottom w:val="0"/>
      <w:divBdr>
        <w:top w:val="none" w:sz="0" w:space="0" w:color="auto"/>
        <w:left w:val="none" w:sz="0" w:space="0" w:color="auto"/>
        <w:bottom w:val="none" w:sz="0" w:space="0" w:color="auto"/>
        <w:right w:val="none" w:sz="0" w:space="0" w:color="auto"/>
      </w:divBdr>
    </w:div>
    <w:div w:id="1649742325">
      <w:bodyDiv w:val="1"/>
      <w:marLeft w:val="0"/>
      <w:marRight w:val="0"/>
      <w:marTop w:val="0"/>
      <w:marBottom w:val="0"/>
      <w:divBdr>
        <w:top w:val="none" w:sz="0" w:space="0" w:color="auto"/>
        <w:left w:val="none" w:sz="0" w:space="0" w:color="auto"/>
        <w:bottom w:val="none" w:sz="0" w:space="0" w:color="auto"/>
        <w:right w:val="none" w:sz="0" w:space="0" w:color="auto"/>
      </w:divBdr>
    </w:div>
    <w:div w:id="1652518773">
      <w:bodyDiv w:val="1"/>
      <w:marLeft w:val="0"/>
      <w:marRight w:val="0"/>
      <w:marTop w:val="0"/>
      <w:marBottom w:val="0"/>
      <w:divBdr>
        <w:top w:val="none" w:sz="0" w:space="0" w:color="auto"/>
        <w:left w:val="none" w:sz="0" w:space="0" w:color="auto"/>
        <w:bottom w:val="none" w:sz="0" w:space="0" w:color="auto"/>
        <w:right w:val="none" w:sz="0" w:space="0" w:color="auto"/>
      </w:divBdr>
      <w:divsChild>
        <w:div w:id="1992781874">
          <w:marLeft w:val="418"/>
          <w:marRight w:val="0"/>
          <w:marTop w:val="86"/>
          <w:marBottom w:val="0"/>
          <w:divBdr>
            <w:top w:val="none" w:sz="0" w:space="0" w:color="auto"/>
            <w:left w:val="none" w:sz="0" w:space="0" w:color="auto"/>
            <w:bottom w:val="none" w:sz="0" w:space="0" w:color="auto"/>
            <w:right w:val="none" w:sz="0" w:space="0" w:color="auto"/>
          </w:divBdr>
        </w:div>
      </w:divsChild>
    </w:div>
    <w:div w:id="1657686734">
      <w:bodyDiv w:val="1"/>
      <w:marLeft w:val="0"/>
      <w:marRight w:val="0"/>
      <w:marTop w:val="0"/>
      <w:marBottom w:val="0"/>
      <w:divBdr>
        <w:top w:val="none" w:sz="0" w:space="0" w:color="auto"/>
        <w:left w:val="none" w:sz="0" w:space="0" w:color="auto"/>
        <w:bottom w:val="none" w:sz="0" w:space="0" w:color="auto"/>
        <w:right w:val="none" w:sz="0" w:space="0" w:color="auto"/>
      </w:divBdr>
    </w:div>
    <w:div w:id="1659843830">
      <w:bodyDiv w:val="1"/>
      <w:marLeft w:val="0"/>
      <w:marRight w:val="0"/>
      <w:marTop w:val="0"/>
      <w:marBottom w:val="0"/>
      <w:divBdr>
        <w:top w:val="none" w:sz="0" w:space="0" w:color="auto"/>
        <w:left w:val="none" w:sz="0" w:space="0" w:color="auto"/>
        <w:bottom w:val="none" w:sz="0" w:space="0" w:color="auto"/>
        <w:right w:val="none" w:sz="0" w:space="0" w:color="auto"/>
      </w:divBdr>
    </w:div>
    <w:div w:id="1659963744">
      <w:bodyDiv w:val="1"/>
      <w:marLeft w:val="0"/>
      <w:marRight w:val="0"/>
      <w:marTop w:val="0"/>
      <w:marBottom w:val="0"/>
      <w:divBdr>
        <w:top w:val="none" w:sz="0" w:space="0" w:color="auto"/>
        <w:left w:val="none" w:sz="0" w:space="0" w:color="auto"/>
        <w:bottom w:val="none" w:sz="0" w:space="0" w:color="auto"/>
        <w:right w:val="none" w:sz="0" w:space="0" w:color="auto"/>
      </w:divBdr>
    </w:div>
    <w:div w:id="1660889195">
      <w:bodyDiv w:val="1"/>
      <w:marLeft w:val="0"/>
      <w:marRight w:val="0"/>
      <w:marTop w:val="0"/>
      <w:marBottom w:val="0"/>
      <w:divBdr>
        <w:top w:val="none" w:sz="0" w:space="0" w:color="auto"/>
        <w:left w:val="none" w:sz="0" w:space="0" w:color="auto"/>
        <w:bottom w:val="none" w:sz="0" w:space="0" w:color="auto"/>
        <w:right w:val="none" w:sz="0" w:space="0" w:color="auto"/>
      </w:divBdr>
    </w:div>
    <w:div w:id="1667398723">
      <w:bodyDiv w:val="1"/>
      <w:marLeft w:val="0"/>
      <w:marRight w:val="0"/>
      <w:marTop w:val="0"/>
      <w:marBottom w:val="0"/>
      <w:divBdr>
        <w:top w:val="none" w:sz="0" w:space="0" w:color="auto"/>
        <w:left w:val="none" w:sz="0" w:space="0" w:color="auto"/>
        <w:bottom w:val="none" w:sz="0" w:space="0" w:color="auto"/>
        <w:right w:val="none" w:sz="0" w:space="0" w:color="auto"/>
      </w:divBdr>
    </w:div>
    <w:div w:id="1667631295">
      <w:bodyDiv w:val="1"/>
      <w:marLeft w:val="0"/>
      <w:marRight w:val="0"/>
      <w:marTop w:val="0"/>
      <w:marBottom w:val="0"/>
      <w:divBdr>
        <w:top w:val="none" w:sz="0" w:space="0" w:color="auto"/>
        <w:left w:val="none" w:sz="0" w:space="0" w:color="auto"/>
        <w:bottom w:val="none" w:sz="0" w:space="0" w:color="auto"/>
        <w:right w:val="none" w:sz="0" w:space="0" w:color="auto"/>
      </w:divBdr>
    </w:div>
    <w:div w:id="1668241797">
      <w:bodyDiv w:val="1"/>
      <w:marLeft w:val="0"/>
      <w:marRight w:val="0"/>
      <w:marTop w:val="0"/>
      <w:marBottom w:val="0"/>
      <w:divBdr>
        <w:top w:val="none" w:sz="0" w:space="0" w:color="auto"/>
        <w:left w:val="none" w:sz="0" w:space="0" w:color="auto"/>
        <w:bottom w:val="none" w:sz="0" w:space="0" w:color="auto"/>
        <w:right w:val="none" w:sz="0" w:space="0" w:color="auto"/>
      </w:divBdr>
    </w:div>
    <w:div w:id="1670988601">
      <w:bodyDiv w:val="1"/>
      <w:marLeft w:val="0"/>
      <w:marRight w:val="0"/>
      <w:marTop w:val="0"/>
      <w:marBottom w:val="0"/>
      <w:divBdr>
        <w:top w:val="none" w:sz="0" w:space="0" w:color="auto"/>
        <w:left w:val="none" w:sz="0" w:space="0" w:color="auto"/>
        <w:bottom w:val="none" w:sz="0" w:space="0" w:color="auto"/>
        <w:right w:val="none" w:sz="0" w:space="0" w:color="auto"/>
      </w:divBdr>
    </w:div>
    <w:div w:id="1672370506">
      <w:bodyDiv w:val="1"/>
      <w:marLeft w:val="0"/>
      <w:marRight w:val="0"/>
      <w:marTop w:val="0"/>
      <w:marBottom w:val="0"/>
      <w:divBdr>
        <w:top w:val="none" w:sz="0" w:space="0" w:color="auto"/>
        <w:left w:val="none" w:sz="0" w:space="0" w:color="auto"/>
        <w:bottom w:val="none" w:sz="0" w:space="0" w:color="auto"/>
        <w:right w:val="none" w:sz="0" w:space="0" w:color="auto"/>
      </w:divBdr>
    </w:div>
    <w:div w:id="1678730329">
      <w:bodyDiv w:val="1"/>
      <w:marLeft w:val="0"/>
      <w:marRight w:val="0"/>
      <w:marTop w:val="0"/>
      <w:marBottom w:val="0"/>
      <w:divBdr>
        <w:top w:val="none" w:sz="0" w:space="0" w:color="auto"/>
        <w:left w:val="none" w:sz="0" w:space="0" w:color="auto"/>
        <w:bottom w:val="none" w:sz="0" w:space="0" w:color="auto"/>
        <w:right w:val="none" w:sz="0" w:space="0" w:color="auto"/>
      </w:divBdr>
    </w:div>
    <w:div w:id="1679044737">
      <w:bodyDiv w:val="1"/>
      <w:marLeft w:val="0"/>
      <w:marRight w:val="0"/>
      <w:marTop w:val="0"/>
      <w:marBottom w:val="0"/>
      <w:divBdr>
        <w:top w:val="none" w:sz="0" w:space="0" w:color="auto"/>
        <w:left w:val="none" w:sz="0" w:space="0" w:color="auto"/>
        <w:bottom w:val="none" w:sz="0" w:space="0" w:color="auto"/>
        <w:right w:val="none" w:sz="0" w:space="0" w:color="auto"/>
      </w:divBdr>
    </w:div>
    <w:div w:id="1682124532">
      <w:bodyDiv w:val="1"/>
      <w:marLeft w:val="0"/>
      <w:marRight w:val="0"/>
      <w:marTop w:val="0"/>
      <w:marBottom w:val="0"/>
      <w:divBdr>
        <w:top w:val="none" w:sz="0" w:space="0" w:color="auto"/>
        <w:left w:val="none" w:sz="0" w:space="0" w:color="auto"/>
        <w:bottom w:val="none" w:sz="0" w:space="0" w:color="auto"/>
        <w:right w:val="none" w:sz="0" w:space="0" w:color="auto"/>
      </w:divBdr>
    </w:div>
    <w:div w:id="1683431796">
      <w:bodyDiv w:val="1"/>
      <w:marLeft w:val="0"/>
      <w:marRight w:val="0"/>
      <w:marTop w:val="0"/>
      <w:marBottom w:val="0"/>
      <w:divBdr>
        <w:top w:val="none" w:sz="0" w:space="0" w:color="auto"/>
        <w:left w:val="none" w:sz="0" w:space="0" w:color="auto"/>
        <w:bottom w:val="none" w:sz="0" w:space="0" w:color="auto"/>
        <w:right w:val="none" w:sz="0" w:space="0" w:color="auto"/>
      </w:divBdr>
    </w:div>
    <w:div w:id="1688171233">
      <w:bodyDiv w:val="1"/>
      <w:marLeft w:val="0"/>
      <w:marRight w:val="0"/>
      <w:marTop w:val="0"/>
      <w:marBottom w:val="0"/>
      <w:divBdr>
        <w:top w:val="none" w:sz="0" w:space="0" w:color="auto"/>
        <w:left w:val="none" w:sz="0" w:space="0" w:color="auto"/>
        <w:bottom w:val="none" w:sz="0" w:space="0" w:color="auto"/>
        <w:right w:val="none" w:sz="0" w:space="0" w:color="auto"/>
      </w:divBdr>
    </w:div>
    <w:div w:id="1689984219">
      <w:bodyDiv w:val="1"/>
      <w:marLeft w:val="0"/>
      <w:marRight w:val="0"/>
      <w:marTop w:val="0"/>
      <w:marBottom w:val="0"/>
      <w:divBdr>
        <w:top w:val="none" w:sz="0" w:space="0" w:color="auto"/>
        <w:left w:val="none" w:sz="0" w:space="0" w:color="auto"/>
        <w:bottom w:val="none" w:sz="0" w:space="0" w:color="auto"/>
        <w:right w:val="none" w:sz="0" w:space="0" w:color="auto"/>
      </w:divBdr>
    </w:div>
    <w:div w:id="1691296971">
      <w:bodyDiv w:val="1"/>
      <w:marLeft w:val="0"/>
      <w:marRight w:val="0"/>
      <w:marTop w:val="0"/>
      <w:marBottom w:val="0"/>
      <w:divBdr>
        <w:top w:val="none" w:sz="0" w:space="0" w:color="auto"/>
        <w:left w:val="none" w:sz="0" w:space="0" w:color="auto"/>
        <w:bottom w:val="none" w:sz="0" w:space="0" w:color="auto"/>
        <w:right w:val="none" w:sz="0" w:space="0" w:color="auto"/>
      </w:divBdr>
    </w:div>
    <w:div w:id="1692797809">
      <w:bodyDiv w:val="1"/>
      <w:marLeft w:val="0"/>
      <w:marRight w:val="0"/>
      <w:marTop w:val="0"/>
      <w:marBottom w:val="0"/>
      <w:divBdr>
        <w:top w:val="none" w:sz="0" w:space="0" w:color="auto"/>
        <w:left w:val="none" w:sz="0" w:space="0" w:color="auto"/>
        <w:bottom w:val="none" w:sz="0" w:space="0" w:color="auto"/>
        <w:right w:val="none" w:sz="0" w:space="0" w:color="auto"/>
      </w:divBdr>
    </w:div>
    <w:div w:id="1693914908">
      <w:bodyDiv w:val="1"/>
      <w:marLeft w:val="0"/>
      <w:marRight w:val="0"/>
      <w:marTop w:val="0"/>
      <w:marBottom w:val="0"/>
      <w:divBdr>
        <w:top w:val="none" w:sz="0" w:space="0" w:color="auto"/>
        <w:left w:val="none" w:sz="0" w:space="0" w:color="auto"/>
        <w:bottom w:val="none" w:sz="0" w:space="0" w:color="auto"/>
        <w:right w:val="none" w:sz="0" w:space="0" w:color="auto"/>
      </w:divBdr>
    </w:div>
    <w:div w:id="1694188449">
      <w:bodyDiv w:val="1"/>
      <w:marLeft w:val="0"/>
      <w:marRight w:val="0"/>
      <w:marTop w:val="0"/>
      <w:marBottom w:val="0"/>
      <w:divBdr>
        <w:top w:val="none" w:sz="0" w:space="0" w:color="auto"/>
        <w:left w:val="none" w:sz="0" w:space="0" w:color="auto"/>
        <w:bottom w:val="none" w:sz="0" w:space="0" w:color="auto"/>
        <w:right w:val="none" w:sz="0" w:space="0" w:color="auto"/>
      </w:divBdr>
    </w:div>
    <w:div w:id="1695767911">
      <w:bodyDiv w:val="1"/>
      <w:marLeft w:val="0"/>
      <w:marRight w:val="0"/>
      <w:marTop w:val="0"/>
      <w:marBottom w:val="0"/>
      <w:divBdr>
        <w:top w:val="none" w:sz="0" w:space="0" w:color="auto"/>
        <w:left w:val="none" w:sz="0" w:space="0" w:color="auto"/>
        <w:bottom w:val="none" w:sz="0" w:space="0" w:color="auto"/>
        <w:right w:val="none" w:sz="0" w:space="0" w:color="auto"/>
      </w:divBdr>
    </w:div>
    <w:div w:id="1704474405">
      <w:bodyDiv w:val="1"/>
      <w:marLeft w:val="0"/>
      <w:marRight w:val="0"/>
      <w:marTop w:val="0"/>
      <w:marBottom w:val="0"/>
      <w:divBdr>
        <w:top w:val="none" w:sz="0" w:space="0" w:color="auto"/>
        <w:left w:val="none" w:sz="0" w:space="0" w:color="auto"/>
        <w:bottom w:val="none" w:sz="0" w:space="0" w:color="auto"/>
        <w:right w:val="none" w:sz="0" w:space="0" w:color="auto"/>
      </w:divBdr>
    </w:div>
    <w:div w:id="1708288997">
      <w:bodyDiv w:val="1"/>
      <w:marLeft w:val="0"/>
      <w:marRight w:val="0"/>
      <w:marTop w:val="0"/>
      <w:marBottom w:val="0"/>
      <w:divBdr>
        <w:top w:val="none" w:sz="0" w:space="0" w:color="auto"/>
        <w:left w:val="none" w:sz="0" w:space="0" w:color="auto"/>
        <w:bottom w:val="none" w:sz="0" w:space="0" w:color="auto"/>
        <w:right w:val="none" w:sz="0" w:space="0" w:color="auto"/>
      </w:divBdr>
    </w:div>
    <w:div w:id="1710295677">
      <w:bodyDiv w:val="1"/>
      <w:marLeft w:val="0"/>
      <w:marRight w:val="0"/>
      <w:marTop w:val="0"/>
      <w:marBottom w:val="0"/>
      <w:divBdr>
        <w:top w:val="none" w:sz="0" w:space="0" w:color="auto"/>
        <w:left w:val="none" w:sz="0" w:space="0" w:color="auto"/>
        <w:bottom w:val="none" w:sz="0" w:space="0" w:color="auto"/>
        <w:right w:val="none" w:sz="0" w:space="0" w:color="auto"/>
      </w:divBdr>
    </w:div>
    <w:div w:id="1713647234">
      <w:bodyDiv w:val="1"/>
      <w:marLeft w:val="0"/>
      <w:marRight w:val="0"/>
      <w:marTop w:val="0"/>
      <w:marBottom w:val="0"/>
      <w:divBdr>
        <w:top w:val="none" w:sz="0" w:space="0" w:color="auto"/>
        <w:left w:val="none" w:sz="0" w:space="0" w:color="auto"/>
        <w:bottom w:val="none" w:sz="0" w:space="0" w:color="auto"/>
        <w:right w:val="none" w:sz="0" w:space="0" w:color="auto"/>
      </w:divBdr>
    </w:div>
    <w:div w:id="1717387122">
      <w:bodyDiv w:val="1"/>
      <w:marLeft w:val="0"/>
      <w:marRight w:val="0"/>
      <w:marTop w:val="0"/>
      <w:marBottom w:val="0"/>
      <w:divBdr>
        <w:top w:val="none" w:sz="0" w:space="0" w:color="auto"/>
        <w:left w:val="none" w:sz="0" w:space="0" w:color="auto"/>
        <w:bottom w:val="none" w:sz="0" w:space="0" w:color="auto"/>
        <w:right w:val="none" w:sz="0" w:space="0" w:color="auto"/>
      </w:divBdr>
    </w:div>
    <w:div w:id="1726753305">
      <w:bodyDiv w:val="1"/>
      <w:marLeft w:val="0"/>
      <w:marRight w:val="0"/>
      <w:marTop w:val="0"/>
      <w:marBottom w:val="0"/>
      <w:divBdr>
        <w:top w:val="none" w:sz="0" w:space="0" w:color="auto"/>
        <w:left w:val="none" w:sz="0" w:space="0" w:color="auto"/>
        <w:bottom w:val="none" w:sz="0" w:space="0" w:color="auto"/>
        <w:right w:val="none" w:sz="0" w:space="0" w:color="auto"/>
      </w:divBdr>
    </w:div>
    <w:div w:id="1727531468">
      <w:bodyDiv w:val="1"/>
      <w:marLeft w:val="0"/>
      <w:marRight w:val="0"/>
      <w:marTop w:val="0"/>
      <w:marBottom w:val="0"/>
      <w:divBdr>
        <w:top w:val="none" w:sz="0" w:space="0" w:color="auto"/>
        <w:left w:val="none" w:sz="0" w:space="0" w:color="auto"/>
        <w:bottom w:val="none" w:sz="0" w:space="0" w:color="auto"/>
        <w:right w:val="none" w:sz="0" w:space="0" w:color="auto"/>
      </w:divBdr>
    </w:div>
    <w:div w:id="1730763243">
      <w:bodyDiv w:val="1"/>
      <w:marLeft w:val="0"/>
      <w:marRight w:val="0"/>
      <w:marTop w:val="0"/>
      <w:marBottom w:val="0"/>
      <w:divBdr>
        <w:top w:val="none" w:sz="0" w:space="0" w:color="auto"/>
        <w:left w:val="none" w:sz="0" w:space="0" w:color="auto"/>
        <w:bottom w:val="none" w:sz="0" w:space="0" w:color="auto"/>
        <w:right w:val="none" w:sz="0" w:space="0" w:color="auto"/>
      </w:divBdr>
    </w:div>
    <w:div w:id="1734350411">
      <w:bodyDiv w:val="1"/>
      <w:marLeft w:val="0"/>
      <w:marRight w:val="0"/>
      <w:marTop w:val="0"/>
      <w:marBottom w:val="0"/>
      <w:divBdr>
        <w:top w:val="none" w:sz="0" w:space="0" w:color="auto"/>
        <w:left w:val="none" w:sz="0" w:space="0" w:color="auto"/>
        <w:bottom w:val="none" w:sz="0" w:space="0" w:color="auto"/>
        <w:right w:val="none" w:sz="0" w:space="0" w:color="auto"/>
      </w:divBdr>
    </w:div>
    <w:div w:id="1741174718">
      <w:bodyDiv w:val="1"/>
      <w:marLeft w:val="0"/>
      <w:marRight w:val="0"/>
      <w:marTop w:val="0"/>
      <w:marBottom w:val="0"/>
      <w:divBdr>
        <w:top w:val="none" w:sz="0" w:space="0" w:color="auto"/>
        <w:left w:val="none" w:sz="0" w:space="0" w:color="auto"/>
        <w:bottom w:val="none" w:sz="0" w:space="0" w:color="auto"/>
        <w:right w:val="none" w:sz="0" w:space="0" w:color="auto"/>
      </w:divBdr>
    </w:div>
    <w:div w:id="1741948968">
      <w:bodyDiv w:val="1"/>
      <w:marLeft w:val="0"/>
      <w:marRight w:val="0"/>
      <w:marTop w:val="0"/>
      <w:marBottom w:val="0"/>
      <w:divBdr>
        <w:top w:val="none" w:sz="0" w:space="0" w:color="auto"/>
        <w:left w:val="none" w:sz="0" w:space="0" w:color="auto"/>
        <w:bottom w:val="none" w:sz="0" w:space="0" w:color="auto"/>
        <w:right w:val="none" w:sz="0" w:space="0" w:color="auto"/>
      </w:divBdr>
    </w:div>
    <w:div w:id="1745175530">
      <w:bodyDiv w:val="1"/>
      <w:marLeft w:val="0"/>
      <w:marRight w:val="0"/>
      <w:marTop w:val="0"/>
      <w:marBottom w:val="0"/>
      <w:divBdr>
        <w:top w:val="none" w:sz="0" w:space="0" w:color="auto"/>
        <w:left w:val="none" w:sz="0" w:space="0" w:color="auto"/>
        <w:bottom w:val="none" w:sz="0" w:space="0" w:color="auto"/>
        <w:right w:val="none" w:sz="0" w:space="0" w:color="auto"/>
      </w:divBdr>
    </w:div>
    <w:div w:id="1745563189">
      <w:bodyDiv w:val="1"/>
      <w:marLeft w:val="0"/>
      <w:marRight w:val="0"/>
      <w:marTop w:val="0"/>
      <w:marBottom w:val="0"/>
      <w:divBdr>
        <w:top w:val="none" w:sz="0" w:space="0" w:color="auto"/>
        <w:left w:val="none" w:sz="0" w:space="0" w:color="auto"/>
        <w:bottom w:val="none" w:sz="0" w:space="0" w:color="auto"/>
        <w:right w:val="none" w:sz="0" w:space="0" w:color="auto"/>
      </w:divBdr>
    </w:div>
    <w:div w:id="1748915671">
      <w:bodyDiv w:val="1"/>
      <w:marLeft w:val="0"/>
      <w:marRight w:val="0"/>
      <w:marTop w:val="0"/>
      <w:marBottom w:val="0"/>
      <w:divBdr>
        <w:top w:val="none" w:sz="0" w:space="0" w:color="auto"/>
        <w:left w:val="none" w:sz="0" w:space="0" w:color="auto"/>
        <w:bottom w:val="none" w:sz="0" w:space="0" w:color="auto"/>
        <w:right w:val="none" w:sz="0" w:space="0" w:color="auto"/>
      </w:divBdr>
    </w:div>
    <w:div w:id="1749501475">
      <w:bodyDiv w:val="1"/>
      <w:marLeft w:val="0"/>
      <w:marRight w:val="0"/>
      <w:marTop w:val="0"/>
      <w:marBottom w:val="0"/>
      <w:divBdr>
        <w:top w:val="none" w:sz="0" w:space="0" w:color="auto"/>
        <w:left w:val="none" w:sz="0" w:space="0" w:color="auto"/>
        <w:bottom w:val="none" w:sz="0" w:space="0" w:color="auto"/>
        <w:right w:val="none" w:sz="0" w:space="0" w:color="auto"/>
      </w:divBdr>
    </w:div>
    <w:div w:id="1755543695">
      <w:bodyDiv w:val="1"/>
      <w:marLeft w:val="0"/>
      <w:marRight w:val="0"/>
      <w:marTop w:val="0"/>
      <w:marBottom w:val="0"/>
      <w:divBdr>
        <w:top w:val="none" w:sz="0" w:space="0" w:color="auto"/>
        <w:left w:val="none" w:sz="0" w:space="0" w:color="auto"/>
        <w:bottom w:val="none" w:sz="0" w:space="0" w:color="auto"/>
        <w:right w:val="none" w:sz="0" w:space="0" w:color="auto"/>
      </w:divBdr>
    </w:div>
    <w:div w:id="1757441529">
      <w:bodyDiv w:val="1"/>
      <w:marLeft w:val="0"/>
      <w:marRight w:val="0"/>
      <w:marTop w:val="0"/>
      <w:marBottom w:val="0"/>
      <w:divBdr>
        <w:top w:val="none" w:sz="0" w:space="0" w:color="auto"/>
        <w:left w:val="none" w:sz="0" w:space="0" w:color="auto"/>
        <w:bottom w:val="none" w:sz="0" w:space="0" w:color="auto"/>
        <w:right w:val="none" w:sz="0" w:space="0" w:color="auto"/>
      </w:divBdr>
    </w:div>
    <w:div w:id="1763599372">
      <w:bodyDiv w:val="1"/>
      <w:marLeft w:val="0"/>
      <w:marRight w:val="0"/>
      <w:marTop w:val="0"/>
      <w:marBottom w:val="0"/>
      <w:divBdr>
        <w:top w:val="none" w:sz="0" w:space="0" w:color="auto"/>
        <w:left w:val="none" w:sz="0" w:space="0" w:color="auto"/>
        <w:bottom w:val="none" w:sz="0" w:space="0" w:color="auto"/>
        <w:right w:val="none" w:sz="0" w:space="0" w:color="auto"/>
      </w:divBdr>
    </w:div>
    <w:div w:id="1769811432">
      <w:bodyDiv w:val="1"/>
      <w:marLeft w:val="0"/>
      <w:marRight w:val="0"/>
      <w:marTop w:val="0"/>
      <w:marBottom w:val="0"/>
      <w:divBdr>
        <w:top w:val="none" w:sz="0" w:space="0" w:color="auto"/>
        <w:left w:val="none" w:sz="0" w:space="0" w:color="auto"/>
        <w:bottom w:val="none" w:sz="0" w:space="0" w:color="auto"/>
        <w:right w:val="none" w:sz="0" w:space="0" w:color="auto"/>
      </w:divBdr>
    </w:div>
    <w:div w:id="1770614918">
      <w:bodyDiv w:val="1"/>
      <w:marLeft w:val="0"/>
      <w:marRight w:val="0"/>
      <w:marTop w:val="0"/>
      <w:marBottom w:val="0"/>
      <w:divBdr>
        <w:top w:val="none" w:sz="0" w:space="0" w:color="auto"/>
        <w:left w:val="none" w:sz="0" w:space="0" w:color="auto"/>
        <w:bottom w:val="none" w:sz="0" w:space="0" w:color="auto"/>
        <w:right w:val="none" w:sz="0" w:space="0" w:color="auto"/>
      </w:divBdr>
    </w:div>
    <w:div w:id="1774208421">
      <w:bodyDiv w:val="1"/>
      <w:marLeft w:val="0"/>
      <w:marRight w:val="0"/>
      <w:marTop w:val="0"/>
      <w:marBottom w:val="0"/>
      <w:divBdr>
        <w:top w:val="none" w:sz="0" w:space="0" w:color="auto"/>
        <w:left w:val="none" w:sz="0" w:space="0" w:color="auto"/>
        <w:bottom w:val="none" w:sz="0" w:space="0" w:color="auto"/>
        <w:right w:val="none" w:sz="0" w:space="0" w:color="auto"/>
      </w:divBdr>
    </w:div>
    <w:div w:id="1774593337">
      <w:bodyDiv w:val="1"/>
      <w:marLeft w:val="0"/>
      <w:marRight w:val="0"/>
      <w:marTop w:val="0"/>
      <w:marBottom w:val="0"/>
      <w:divBdr>
        <w:top w:val="none" w:sz="0" w:space="0" w:color="auto"/>
        <w:left w:val="none" w:sz="0" w:space="0" w:color="auto"/>
        <w:bottom w:val="none" w:sz="0" w:space="0" w:color="auto"/>
        <w:right w:val="none" w:sz="0" w:space="0" w:color="auto"/>
      </w:divBdr>
    </w:div>
    <w:div w:id="1783693480">
      <w:bodyDiv w:val="1"/>
      <w:marLeft w:val="0"/>
      <w:marRight w:val="0"/>
      <w:marTop w:val="0"/>
      <w:marBottom w:val="0"/>
      <w:divBdr>
        <w:top w:val="none" w:sz="0" w:space="0" w:color="auto"/>
        <w:left w:val="none" w:sz="0" w:space="0" w:color="auto"/>
        <w:bottom w:val="none" w:sz="0" w:space="0" w:color="auto"/>
        <w:right w:val="none" w:sz="0" w:space="0" w:color="auto"/>
      </w:divBdr>
    </w:div>
    <w:div w:id="1791630997">
      <w:bodyDiv w:val="1"/>
      <w:marLeft w:val="0"/>
      <w:marRight w:val="0"/>
      <w:marTop w:val="0"/>
      <w:marBottom w:val="0"/>
      <w:divBdr>
        <w:top w:val="none" w:sz="0" w:space="0" w:color="auto"/>
        <w:left w:val="none" w:sz="0" w:space="0" w:color="auto"/>
        <w:bottom w:val="none" w:sz="0" w:space="0" w:color="auto"/>
        <w:right w:val="none" w:sz="0" w:space="0" w:color="auto"/>
      </w:divBdr>
      <w:divsChild>
        <w:div w:id="1713268519">
          <w:marLeft w:val="418"/>
          <w:marRight w:val="0"/>
          <w:marTop w:val="77"/>
          <w:marBottom w:val="0"/>
          <w:divBdr>
            <w:top w:val="none" w:sz="0" w:space="0" w:color="auto"/>
            <w:left w:val="none" w:sz="0" w:space="0" w:color="auto"/>
            <w:bottom w:val="none" w:sz="0" w:space="0" w:color="auto"/>
            <w:right w:val="none" w:sz="0" w:space="0" w:color="auto"/>
          </w:divBdr>
        </w:div>
      </w:divsChild>
    </w:div>
    <w:div w:id="1793866898">
      <w:bodyDiv w:val="1"/>
      <w:marLeft w:val="0"/>
      <w:marRight w:val="0"/>
      <w:marTop w:val="0"/>
      <w:marBottom w:val="0"/>
      <w:divBdr>
        <w:top w:val="none" w:sz="0" w:space="0" w:color="auto"/>
        <w:left w:val="none" w:sz="0" w:space="0" w:color="auto"/>
        <w:bottom w:val="none" w:sz="0" w:space="0" w:color="auto"/>
        <w:right w:val="none" w:sz="0" w:space="0" w:color="auto"/>
      </w:divBdr>
    </w:div>
    <w:div w:id="1794984084">
      <w:bodyDiv w:val="1"/>
      <w:marLeft w:val="0"/>
      <w:marRight w:val="0"/>
      <w:marTop w:val="0"/>
      <w:marBottom w:val="0"/>
      <w:divBdr>
        <w:top w:val="none" w:sz="0" w:space="0" w:color="auto"/>
        <w:left w:val="none" w:sz="0" w:space="0" w:color="auto"/>
        <w:bottom w:val="none" w:sz="0" w:space="0" w:color="auto"/>
        <w:right w:val="none" w:sz="0" w:space="0" w:color="auto"/>
      </w:divBdr>
    </w:div>
    <w:div w:id="1796480409">
      <w:bodyDiv w:val="1"/>
      <w:marLeft w:val="0"/>
      <w:marRight w:val="0"/>
      <w:marTop w:val="0"/>
      <w:marBottom w:val="0"/>
      <w:divBdr>
        <w:top w:val="none" w:sz="0" w:space="0" w:color="auto"/>
        <w:left w:val="none" w:sz="0" w:space="0" w:color="auto"/>
        <w:bottom w:val="none" w:sz="0" w:space="0" w:color="auto"/>
        <w:right w:val="none" w:sz="0" w:space="0" w:color="auto"/>
      </w:divBdr>
    </w:div>
    <w:div w:id="1796631305">
      <w:bodyDiv w:val="1"/>
      <w:marLeft w:val="0"/>
      <w:marRight w:val="0"/>
      <w:marTop w:val="0"/>
      <w:marBottom w:val="0"/>
      <w:divBdr>
        <w:top w:val="none" w:sz="0" w:space="0" w:color="auto"/>
        <w:left w:val="none" w:sz="0" w:space="0" w:color="auto"/>
        <w:bottom w:val="none" w:sz="0" w:space="0" w:color="auto"/>
        <w:right w:val="none" w:sz="0" w:space="0" w:color="auto"/>
      </w:divBdr>
    </w:div>
    <w:div w:id="1800109195">
      <w:bodyDiv w:val="1"/>
      <w:marLeft w:val="0"/>
      <w:marRight w:val="0"/>
      <w:marTop w:val="0"/>
      <w:marBottom w:val="0"/>
      <w:divBdr>
        <w:top w:val="none" w:sz="0" w:space="0" w:color="auto"/>
        <w:left w:val="none" w:sz="0" w:space="0" w:color="auto"/>
        <w:bottom w:val="none" w:sz="0" w:space="0" w:color="auto"/>
        <w:right w:val="none" w:sz="0" w:space="0" w:color="auto"/>
      </w:divBdr>
    </w:div>
    <w:div w:id="1800223763">
      <w:bodyDiv w:val="1"/>
      <w:marLeft w:val="0"/>
      <w:marRight w:val="0"/>
      <w:marTop w:val="0"/>
      <w:marBottom w:val="0"/>
      <w:divBdr>
        <w:top w:val="none" w:sz="0" w:space="0" w:color="auto"/>
        <w:left w:val="none" w:sz="0" w:space="0" w:color="auto"/>
        <w:bottom w:val="none" w:sz="0" w:space="0" w:color="auto"/>
        <w:right w:val="none" w:sz="0" w:space="0" w:color="auto"/>
      </w:divBdr>
    </w:div>
    <w:div w:id="1800802854">
      <w:bodyDiv w:val="1"/>
      <w:marLeft w:val="0"/>
      <w:marRight w:val="0"/>
      <w:marTop w:val="0"/>
      <w:marBottom w:val="0"/>
      <w:divBdr>
        <w:top w:val="none" w:sz="0" w:space="0" w:color="auto"/>
        <w:left w:val="none" w:sz="0" w:space="0" w:color="auto"/>
        <w:bottom w:val="none" w:sz="0" w:space="0" w:color="auto"/>
        <w:right w:val="none" w:sz="0" w:space="0" w:color="auto"/>
      </w:divBdr>
    </w:div>
    <w:div w:id="1805542690">
      <w:bodyDiv w:val="1"/>
      <w:marLeft w:val="0"/>
      <w:marRight w:val="0"/>
      <w:marTop w:val="0"/>
      <w:marBottom w:val="0"/>
      <w:divBdr>
        <w:top w:val="none" w:sz="0" w:space="0" w:color="auto"/>
        <w:left w:val="none" w:sz="0" w:space="0" w:color="auto"/>
        <w:bottom w:val="none" w:sz="0" w:space="0" w:color="auto"/>
        <w:right w:val="none" w:sz="0" w:space="0" w:color="auto"/>
      </w:divBdr>
    </w:div>
    <w:div w:id="1806193093">
      <w:bodyDiv w:val="1"/>
      <w:marLeft w:val="0"/>
      <w:marRight w:val="0"/>
      <w:marTop w:val="0"/>
      <w:marBottom w:val="0"/>
      <w:divBdr>
        <w:top w:val="none" w:sz="0" w:space="0" w:color="auto"/>
        <w:left w:val="none" w:sz="0" w:space="0" w:color="auto"/>
        <w:bottom w:val="none" w:sz="0" w:space="0" w:color="auto"/>
        <w:right w:val="none" w:sz="0" w:space="0" w:color="auto"/>
      </w:divBdr>
    </w:div>
    <w:div w:id="1807044844">
      <w:bodyDiv w:val="1"/>
      <w:marLeft w:val="0"/>
      <w:marRight w:val="0"/>
      <w:marTop w:val="0"/>
      <w:marBottom w:val="0"/>
      <w:divBdr>
        <w:top w:val="none" w:sz="0" w:space="0" w:color="auto"/>
        <w:left w:val="none" w:sz="0" w:space="0" w:color="auto"/>
        <w:bottom w:val="none" w:sz="0" w:space="0" w:color="auto"/>
        <w:right w:val="none" w:sz="0" w:space="0" w:color="auto"/>
      </w:divBdr>
    </w:div>
    <w:div w:id="1811482724">
      <w:bodyDiv w:val="1"/>
      <w:marLeft w:val="0"/>
      <w:marRight w:val="0"/>
      <w:marTop w:val="0"/>
      <w:marBottom w:val="0"/>
      <w:divBdr>
        <w:top w:val="none" w:sz="0" w:space="0" w:color="auto"/>
        <w:left w:val="none" w:sz="0" w:space="0" w:color="auto"/>
        <w:bottom w:val="none" w:sz="0" w:space="0" w:color="auto"/>
        <w:right w:val="none" w:sz="0" w:space="0" w:color="auto"/>
      </w:divBdr>
    </w:div>
    <w:div w:id="1813793067">
      <w:bodyDiv w:val="1"/>
      <w:marLeft w:val="0"/>
      <w:marRight w:val="0"/>
      <w:marTop w:val="0"/>
      <w:marBottom w:val="0"/>
      <w:divBdr>
        <w:top w:val="none" w:sz="0" w:space="0" w:color="auto"/>
        <w:left w:val="none" w:sz="0" w:space="0" w:color="auto"/>
        <w:bottom w:val="none" w:sz="0" w:space="0" w:color="auto"/>
        <w:right w:val="none" w:sz="0" w:space="0" w:color="auto"/>
      </w:divBdr>
    </w:div>
    <w:div w:id="1814634118">
      <w:bodyDiv w:val="1"/>
      <w:marLeft w:val="0"/>
      <w:marRight w:val="0"/>
      <w:marTop w:val="0"/>
      <w:marBottom w:val="0"/>
      <w:divBdr>
        <w:top w:val="none" w:sz="0" w:space="0" w:color="auto"/>
        <w:left w:val="none" w:sz="0" w:space="0" w:color="auto"/>
        <w:bottom w:val="none" w:sz="0" w:space="0" w:color="auto"/>
        <w:right w:val="none" w:sz="0" w:space="0" w:color="auto"/>
      </w:divBdr>
    </w:div>
    <w:div w:id="1816217367">
      <w:bodyDiv w:val="1"/>
      <w:marLeft w:val="0"/>
      <w:marRight w:val="0"/>
      <w:marTop w:val="0"/>
      <w:marBottom w:val="0"/>
      <w:divBdr>
        <w:top w:val="none" w:sz="0" w:space="0" w:color="auto"/>
        <w:left w:val="none" w:sz="0" w:space="0" w:color="auto"/>
        <w:bottom w:val="none" w:sz="0" w:space="0" w:color="auto"/>
        <w:right w:val="none" w:sz="0" w:space="0" w:color="auto"/>
      </w:divBdr>
    </w:div>
    <w:div w:id="1817184381">
      <w:bodyDiv w:val="1"/>
      <w:marLeft w:val="0"/>
      <w:marRight w:val="0"/>
      <w:marTop w:val="0"/>
      <w:marBottom w:val="0"/>
      <w:divBdr>
        <w:top w:val="none" w:sz="0" w:space="0" w:color="auto"/>
        <w:left w:val="none" w:sz="0" w:space="0" w:color="auto"/>
        <w:bottom w:val="none" w:sz="0" w:space="0" w:color="auto"/>
        <w:right w:val="none" w:sz="0" w:space="0" w:color="auto"/>
      </w:divBdr>
    </w:div>
    <w:div w:id="1818956278">
      <w:bodyDiv w:val="1"/>
      <w:marLeft w:val="0"/>
      <w:marRight w:val="0"/>
      <w:marTop w:val="0"/>
      <w:marBottom w:val="0"/>
      <w:divBdr>
        <w:top w:val="none" w:sz="0" w:space="0" w:color="auto"/>
        <w:left w:val="none" w:sz="0" w:space="0" w:color="auto"/>
        <w:bottom w:val="none" w:sz="0" w:space="0" w:color="auto"/>
        <w:right w:val="none" w:sz="0" w:space="0" w:color="auto"/>
      </w:divBdr>
    </w:div>
    <w:div w:id="1829663146">
      <w:bodyDiv w:val="1"/>
      <w:marLeft w:val="0"/>
      <w:marRight w:val="0"/>
      <w:marTop w:val="0"/>
      <w:marBottom w:val="0"/>
      <w:divBdr>
        <w:top w:val="none" w:sz="0" w:space="0" w:color="auto"/>
        <w:left w:val="none" w:sz="0" w:space="0" w:color="auto"/>
        <w:bottom w:val="none" w:sz="0" w:space="0" w:color="auto"/>
        <w:right w:val="none" w:sz="0" w:space="0" w:color="auto"/>
      </w:divBdr>
    </w:div>
    <w:div w:id="1838643457">
      <w:bodyDiv w:val="1"/>
      <w:marLeft w:val="0"/>
      <w:marRight w:val="0"/>
      <w:marTop w:val="0"/>
      <w:marBottom w:val="0"/>
      <w:divBdr>
        <w:top w:val="none" w:sz="0" w:space="0" w:color="auto"/>
        <w:left w:val="none" w:sz="0" w:space="0" w:color="auto"/>
        <w:bottom w:val="none" w:sz="0" w:space="0" w:color="auto"/>
        <w:right w:val="none" w:sz="0" w:space="0" w:color="auto"/>
      </w:divBdr>
    </w:div>
    <w:div w:id="1839419527">
      <w:bodyDiv w:val="1"/>
      <w:marLeft w:val="0"/>
      <w:marRight w:val="0"/>
      <w:marTop w:val="0"/>
      <w:marBottom w:val="0"/>
      <w:divBdr>
        <w:top w:val="none" w:sz="0" w:space="0" w:color="auto"/>
        <w:left w:val="none" w:sz="0" w:space="0" w:color="auto"/>
        <w:bottom w:val="none" w:sz="0" w:space="0" w:color="auto"/>
        <w:right w:val="none" w:sz="0" w:space="0" w:color="auto"/>
      </w:divBdr>
    </w:div>
    <w:div w:id="1845633891">
      <w:bodyDiv w:val="1"/>
      <w:marLeft w:val="0"/>
      <w:marRight w:val="0"/>
      <w:marTop w:val="0"/>
      <w:marBottom w:val="0"/>
      <w:divBdr>
        <w:top w:val="none" w:sz="0" w:space="0" w:color="auto"/>
        <w:left w:val="none" w:sz="0" w:space="0" w:color="auto"/>
        <w:bottom w:val="none" w:sz="0" w:space="0" w:color="auto"/>
        <w:right w:val="none" w:sz="0" w:space="0" w:color="auto"/>
      </w:divBdr>
    </w:div>
    <w:div w:id="1849565092">
      <w:bodyDiv w:val="1"/>
      <w:marLeft w:val="0"/>
      <w:marRight w:val="0"/>
      <w:marTop w:val="0"/>
      <w:marBottom w:val="0"/>
      <w:divBdr>
        <w:top w:val="none" w:sz="0" w:space="0" w:color="auto"/>
        <w:left w:val="none" w:sz="0" w:space="0" w:color="auto"/>
        <w:bottom w:val="none" w:sz="0" w:space="0" w:color="auto"/>
        <w:right w:val="none" w:sz="0" w:space="0" w:color="auto"/>
      </w:divBdr>
    </w:div>
    <w:div w:id="1849782444">
      <w:bodyDiv w:val="1"/>
      <w:marLeft w:val="0"/>
      <w:marRight w:val="0"/>
      <w:marTop w:val="0"/>
      <w:marBottom w:val="0"/>
      <w:divBdr>
        <w:top w:val="none" w:sz="0" w:space="0" w:color="auto"/>
        <w:left w:val="none" w:sz="0" w:space="0" w:color="auto"/>
        <w:bottom w:val="none" w:sz="0" w:space="0" w:color="auto"/>
        <w:right w:val="none" w:sz="0" w:space="0" w:color="auto"/>
      </w:divBdr>
    </w:div>
    <w:div w:id="1850362367">
      <w:bodyDiv w:val="1"/>
      <w:marLeft w:val="0"/>
      <w:marRight w:val="0"/>
      <w:marTop w:val="0"/>
      <w:marBottom w:val="0"/>
      <w:divBdr>
        <w:top w:val="none" w:sz="0" w:space="0" w:color="auto"/>
        <w:left w:val="none" w:sz="0" w:space="0" w:color="auto"/>
        <w:bottom w:val="none" w:sz="0" w:space="0" w:color="auto"/>
        <w:right w:val="none" w:sz="0" w:space="0" w:color="auto"/>
      </w:divBdr>
    </w:div>
    <w:div w:id="1850480578">
      <w:bodyDiv w:val="1"/>
      <w:marLeft w:val="0"/>
      <w:marRight w:val="0"/>
      <w:marTop w:val="0"/>
      <w:marBottom w:val="0"/>
      <w:divBdr>
        <w:top w:val="none" w:sz="0" w:space="0" w:color="auto"/>
        <w:left w:val="none" w:sz="0" w:space="0" w:color="auto"/>
        <w:bottom w:val="none" w:sz="0" w:space="0" w:color="auto"/>
        <w:right w:val="none" w:sz="0" w:space="0" w:color="auto"/>
      </w:divBdr>
    </w:div>
    <w:div w:id="1852840181">
      <w:bodyDiv w:val="1"/>
      <w:marLeft w:val="0"/>
      <w:marRight w:val="0"/>
      <w:marTop w:val="0"/>
      <w:marBottom w:val="0"/>
      <w:divBdr>
        <w:top w:val="none" w:sz="0" w:space="0" w:color="auto"/>
        <w:left w:val="none" w:sz="0" w:space="0" w:color="auto"/>
        <w:bottom w:val="none" w:sz="0" w:space="0" w:color="auto"/>
        <w:right w:val="none" w:sz="0" w:space="0" w:color="auto"/>
      </w:divBdr>
    </w:div>
    <w:div w:id="1856116253">
      <w:bodyDiv w:val="1"/>
      <w:marLeft w:val="0"/>
      <w:marRight w:val="0"/>
      <w:marTop w:val="0"/>
      <w:marBottom w:val="0"/>
      <w:divBdr>
        <w:top w:val="none" w:sz="0" w:space="0" w:color="auto"/>
        <w:left w:val="none" w:sz="0" w:space="0" w:color="auto"/>
        <w:bottom w:val="none" w:sz="0" w:space="0" w:color="auto"/>
        <w:right w:val="none" w:sz="0" w:space="0" w:color="auto"/>
      </w:divBdr>
    </w:div>
    <w:div w:id="1858034565">
      <w:bodyDiv w:val="1"/>
      <w:marLeft w:val="0"/>
      <w:marRight w:val="0"/>
      <w:marTop w:val="0"/>
      <w:marBottom w:val="0"/>
      <w:divBdr>
        <w:top w:val="none" w:sz="0" w:space="0" w:color="auto"/>
        <w:left w:val="none" w:sz="0" w:space="0" w:color="auto"/>
        <w:bottom w:val="none" w:sz="0" w:space="0" w:color="auto"/>
        <w:right w:val="none" w:sz="0" w:space="0" w:color="auto"/>
      </w:divBdr>
    </w:div>
    <w:div w:id="1858931907">
      <w:bodyDiv w:val="1"/>
      <w:marLeft w:val="0"/>
      <w:marRight w:val="0"/>
      <w:marTop w:val="0"/>
      <w:marBottom w:val="0"/>
      <w:divBdr>
        <w:top w:val="none" w:sz="0" w:space="0" w:color="auto"/>
        <w:left w:val="none" w:sz="0" w:space="0" w:color="auto"/>
        <w:bottom w:val="none" w:sz="0" w:space="0" w:color="auto"/>
        <w:right w:val="none" w:sz="0" w:space="0" w:color="auto"/>
      </w:divBdr>
    </w:div>
    <w:div w:id="1864171921">
      <w:bodyDiv w:val="1"/>
      <w:marLeft w:val="0"/>
      <w:marRight w:val="0"/>
      <w:marTop w:val="0"/>
      <w:marBottom w:val="0"/>
      <w:divBdr>
        <w:top w:val="none" w:sz="0" w:space="0" w:color="auto"/>
        <w:left w:val="none" w:sz="0" w:space="0" w:color="auto"/>
        <w:bottom w:val="none" w:sz="0" w:space="0" w:color="auto"/>
        <w:right w:val="none" w:sz="0" w:space="0" w:color="auto"/>
      </w:divBdr>
    </w:div>
    <w:div w:id="1864248744">
      <w:bodyDiv w:val="1"/>
      <w:marLeft w:val="0"/>
      <w:marRight w:val="0"/>
      <w:marTop w:val="0"/>
      <w:marBottom w:val="0"/>
      <w:divBdr>
        <w:top w:val="none" w:sz="0" w:space="0" w:color="auto"/>
        <w:left w:val="none" w:sz="0" w:space="0" w:color="auto"/>
        <w:bottom w:val="none" w:sz="0" w:space="0" w:color="auto"/>
        <w:right w:val="none" w:sz="0" w:space="0" w:color="auto"/>
      </w:divBdr>
    </w:div>
    <w:div w:id="1868324977">
      <w:bodyDiv w:val="1"/>
      <w:marLeft w:val="0"/>
      <w:marRight w:val="0"/>
      <w:marTop w:val="0"/>
      <w:marBottom w:val="0"/>
      <w:divBdr>
        <w:top w:val="none" w:sz="0" w:space="0" w:color="auto"/>
        <w:left w:val="none" w:sz="0" w:space="0" w:color="auto"/>
        <w:bottom w:val="none" w:sz="0" w:space="0" w:color="auto"/>
        <w:right w:val="none" w:sz="0" w:space="0" w:color="auto"/>
      </w:divBdr>
    </w:div>
    <w:div w:id="1872378051">
      <w:bodyDiv w:val="1"/>
      <w:marLeft w:val="0"/>
      <w:marRight w:val="0"/>
      <w:marTop w:val="0"/>
      <w:marBottom w:val="0"/>
      <w:divBdr>
        <w:top w:val="none" w:sz="0" w:space="0" w:color="auto"/>
        <w:left w:val="none" w:sz="0" w:space="0" w:color="auto"/>
        <w:bottom w:val="none" w:sz="0" w:space="0" w:color="auto"/>
        <w:right w:val="none" w:sz="0" w:space="0" w:color="auto"/>
      </w:divBdr>
    </w:div>
    <w:div w:id="1872645852">
      <w:bodyDiv w:val="1"/>
      <w:marLeft w:val="0"/>
      <w:marRight w:val="0"/>
      <w:marTop w:val="0"/>
      <w:marBottom w:val="0"/>
      <w:divBdr>
        <w:top w:val="none" w:sz="0" w:space="0" w:color="auto"/>
        <w:left w:val="none" w:sz="0" w:space="0" w:color="auto"/>
        <w:bottom w:val="none" w:sz="0" w:space="0" w:color="auto"/>
        <w:right w:val="none" w:sz="0" w:space="0" w:color="auto"/>
      </w:divBdr>
    </w:div>
    <w:div w:id="1879127489">
      <w:bodyDiv w:val="1"/>
      <w:marLeft w:val="0"/>
      <w:marRight w:val="0"/>
      <w:marTop w:val="0"/>
      <w:marBottom w:val="0"/>
      <w:divBdr>
        <w:top w:val="none" w:sz="0" w:space="0" w:color="auto"/>
        <w:left w:val="none" w:sz="0" w:space="0" w:color="auto"/>
        <w:bottom w:val="none" w:sz="0" w:space="0" w:color="auto"/>
        <w:right w:val="none" w:sz="0" w:space="0" w:color="auto"/>
      </w:divBdr>
    </w:div>
    <w:div w:id="1882547334">
      <w:bodyDiv w:val="1"/>
      <w:marLeft w:val="0"/>
      <w:marRight w:val="0"/>
      <w:marTop w:val="0"/>
      <w:marBottom w:val="0"/>
      <w:divBdr>
        <w:top w:val="none" w:sz="0" w:space="0" w:color="auto"/>
        <w:left w:val="none" w:sz="0" w:space="0" w:color="auto"/>
        <w:bottom w:val="none" w:sz="0" w:space="0" w:color="auto"/>
        <w:right w:val="none" w:sz="0" w:space="0" w:color="auto"/>
      </w:divBdr>
    </w:div>
    <w:div w:id="1886215154">
      <w:bodyDiv w:val="1"/>
      <w:marLeft w:val="0"/>
      <w:marRight w:val="0"/>
      <w:marTop w:val="0"/>
      <w:marBottom w:val="0"/>
      <w:divBdr>
        <w:top w:val="none" w:sz="0" w:space="0" w:color="auto"/>
        <w:left w:val="none" w:sz="0" w:space="0" w:color="auto"/>
        <w:bottom w:val="none" w:sz="0" w:space="0" w:color="auto"/>
        <w:right w:val="none" w:sz="0" w:space="0" w:color="auto"/>
      </w:divBdr>
    </w:div>
    <w:div w:id="1889685139">
      <w:bodyDiv w:val="1"/>
      <w:marLeft w:val="0"/>
      <w:marRight w:val="0"/>
      <w:marTop w:val="0"/>
      <w:marBottom w:val="0"/>
      <w:divBdr>
        <w:top w:val="none" w:sz="0" w:space="0" w:color="auto"/>
        <w:left w:val="none" w:sz="0" w:space="0" w:color="auto"/>
        <w:bottom w:val="none" w:sz="0" w:space="0" w:color="auto"/>
        <w:right w:val="none" w:sz="0" w:space="0" w:color="auto"/>
      </w:divBdr>
    </w:div>
    <w:div w:id="1891649526">
      <w:bodyDiv w:val="1"/>
      <w:marLeft w:val="0"/>
      <w:marRight w:val="0"/>
      <w:marTop w:val="0"/>
      <w:marBottom w:val="0"/>
      <w:divBdr>
        <w:top w:val="none" w:sz="0" w:space="0" w:color="auto"/>
        <w:left w:val="none" w:sz="0" w:space="0" w:color="auto"/>
        <w:bottom w:val="none" w:sz="0" w:space="0" w:color="auto"/>
        <w:right w:val="none" w:sz="0" w:space="0" w:color="auto"/>
      </w:divBdr>
    </w:div>
    <w:div w:id="1894728921">
      <w:bodyDiv w:val="1"/>
      <w:marLeft w:val="0"/>
      <w:marRight w:val="0"/>
      <w:marTop w:val="0"/>
      <w:marBottom w:val="0"/>
      <w:divBdr>
        <w:top w:val="none" w:sz="0" w:space="0" w:color="auto"/>
        <w:left w:val="none" w:sz="0" w:space="0" w:color="auto"/>
        <w:bottom w:val="none" w:sz="0" w:space="0" w:color="auto"/>
        <w:right w:val="none" w:sz="0" w:space="0" w:color="auto"/>
      </w:divBdr>
    </w:div>
    <w:div w:id="1900823501">
      <w:bodyDiv w:val="1"/>
      <w:marLeft w:val="0"/>
      <w:marRight w:val="0"/>
      <w:marTop w:val="0"/>
      <w:marBottom w:val="0"/>
      <w:divBdr>
        <w:top w:val="none" w:sz="0" w:space="0" w:color="auto"/>
        <w:left w:val="none" w:sz="0" w:space="0" w:color="auto"/>
        <w:bottom w:val="none" w:sz="0" w:space="0" w:color="auto"/>
        <w:right w:val="none" w:sz="0" w:space="0" w:color="auto"/>
      </w:divBdr>
    </w:div>
    <w:div w:id="1902323072">
      <w:bodyDiv w:val="1"/>
      <w:marLeft w:val="0"/>
      <w:marRight w:val="0"/>
      <w:marTop w:val="0"/>
      <w:marBottom w:val="0"/>
      <w:divBdr>
        <w:top w:val="none" w:sz="0" w:space="0" w:color="auto"/>
        <w:left w:val="none" w:sz="0" w:space="0" w:color="auto"/>
        <w:bottom w:val="none" w:sz="0" w:space="0" w:color="auto"/>
        <w:right w:val="none" w:sz="0" w:space="0" w:color="auto"/>
      </w:divBdr>
    </w:div>
    <w:div w:id="1903903725">
      <w:bodyDiv w:val="1"/>
      <w:marLeft w:val="0"/>
      <w:marRight w:val="0"/>
      <w:marTop w:val="0"/>
      <w:marBottom w:val="0"/>
      <w:divBdr>
        <w:top w:val="none" w:sz="0" w:space="0" w:color="auto"/>
        <w:left w:val="none" w:sz="0" w:space="0" w:color="auto"/>
        <w:bottom w:val="none" w:sz="0" w:space="0" w:color="auto"/>
        <w:right w:val="none" w:sz="0" w:space="0" w:color="auto"/>
      </w:divBdr>
    </w:div>
    <w:div w:id="1911034568">
      <w:bodyDiv w:val="1"/>
      <w:marLeft w:val="0"/>
      <w:marRight w:val="0"/>
      <w:marTop w:val="0"/>
      <w:marBottom w:val="0"/>
      <w:divBdr>
        <w:top w:val="none" w:sz="0" w:space="0" w:color="auto"/>
        <w:left w:val="none" w:sz="0" w:space="0" w:color="auto"/>
        <w:bottom w:val="none" w:sz="0" w:space="0" w:color="auto"/>
        <w:right w:val="none" w:sz="0" w:space="0" w:color="auto"/>
      </w:divBdr>
    </w:div>
    <w:div w:id="1911572555">
      <w:bodyDiv w:val="1"/>
      <w:marLeft w:val="0"/>
      <w:marRight w:val="0"/>
      <w:marTop w:val="0"/>
      <w:marBottom w:val="0"/>
      <w:divBdr>
        <w:top w:val="none" w:sz="0" w:space="0" w:color="auto"/>
        <w:left w:val="none" w:sz="0" w:space="0" w:color="auto"/>
        <w:bottom w:val="none" w:sz="0" w:space="0" w:color="auto"/>
        <w:right w:val="none" w:sz="0" w:space="0" w:color="auto"/>
      </w:divBdr>
    </w:div>
    <w:div w:id="1919291492">
      <w:bodyDiv w:val="1"/>
      <w:marLeft w:val="0"/>
      <w:marRight w:val="0"/>
      <w:marTop w:val="0"/>
      <w:marBottom w:val="0"/>
      <w:divBdr>
        <w:top w:val="none" w:sz="0" w:space="0" w:color="auto"/>
        <w:left w:val="none" w:sz="0" w:space="0" w:color="auto"/>
        <w:bottom w:val="none" w:sz="0" w:space="0" w:color="auto"/>
        <w:right w:val="none" w:sz="0" w:space="0" w:color="auto"/>
      </w:divBdr>
    </w:div>
    <w:div w:id="1923180168">
      <w:bodyDiv w:val="1"/>
      <w:marLeft w:val="0"/>
      <w:marRight w:val="0"/>
      <w:marTop w:val="0"/>
      <w:marBottom w:val="0"/>
      <w:divBdr>
        <w:top w:val="none" w:sz="0" w:space="0" w:color="auto"/>
        <w:left w:val="none" w:sz="0" w:space="0" w:color="auto"/>
        <w:bottom w:val="none" w:sz="0" w:space="0" w:color="auto"/>
        <w:right w:val="none" w:sz="0" w:space="0" w:color="auto"/>
      </w:divBdr>
    </w:div>
    <w:div w:id="1927574138">
      <w:bodyDiv w:val="1"/>
      <w:marLeft w:val="0"/>
      <w:marRight w:val="0"/>
      <w:marTop w:val="0"/>
      <w:marBottom w:val="0"/>
      <w:divBdr>
        <w:top w:val="none" w:sz="0" w:space="0" w:color="auto"/>
        <w:left w:val="none" w:sz="0" w:space="0" w:color="auto"/>
        <w:bottom w:val="none" w:sz="0" w:space="0" w:color="auto"/>
        <w:right w:val="none" w:sz="0" w:space="0" w:color="auto"/>
      </w:divBdr>
    </w:div>
    <w:div w:id="1927886899">
      <w:bodyDiv w:val="1"/>
      <w:marLeft w:val="0"/>
      <w:marRight w:val="0"/>
      <w:marTop w:val="0"/>
      <w:marBottom w:val="0"/>
      <w:divBdr>
        <w:top w:val="none" w:sz="0" w:space="0" w:color="auto"/>
        <w:left w:val="none" w:sz="0" w:space="0" w:color="auto"/>
        <w:bottom w:val="none" w:sz="0" w:space="0" w:color="auto"/>
        <w:right w:val="none" w:sz="0" w:space="0" w:color="auto"/>
      </w:divBdr>
    </w:div>
    <w:div w:id="1928227456">
      <w:bodyDiv w:val="1"/>
      <w:marLeft w:val="0"/>
      <w:marRight w:val="0"/>
      <w:marTop w:val="0"/>
      <w:marBottom w:val="0"/>
      <w:divBdr>
        <w:top w:val="none" w:sz="0" w:space="0" w:color="auto"/>
        <w:left w:val="none" w:sz="0" w:space="0" w:color="auto"/>
        <w:bottom w:val="none" w:sz="0" w:space="0" w:color="auto"/>
        <w:right w:val="none" w:sz="0" w:space="0" w:color="auto"/>
      </w:divBdr>
    </w:div>
    <w:div w:id="1929657711">
      <w:bodyDiv w:val="1"/>
      <w:marLeft w:val="0"/>
      <w:marRight w:val="0"/>
      <w:marTop w:val="0"/>
      <w:marBottom w:val="0"/>
      <w:divBdr>
        <w:top w:val="none" w:sz="0" w:space="0" w:color="auto"/>
        <w:left w:val="none" w:sz="0" w:space="0" w:color="auto"/>
        <w:bottom w:val="none" w:sz="0" w:space="0" w:color="auto"/>
        <w:right w:val="none" w:sz="0" w:space="0" w:color="auto"/>
      </w:divBdr>
    </w:div>
    <w:div w:id="1933322131">
      <w:bodyDiv w:val="1"/>
      <w:marLeft w:val="0"/>
      <w:marRight w:val="0"/>
      <w:marTop w:val="0"/>
      <w:marBottom w:val="0"/>
      <w:divBdr>
        <w:top w:val="none" w:sz="0" w:space="0" w:color="auto"/>
        <w:left w:val="none" w:sz="0" w:space="0" w:color="auto"/>
        <w:bottom w:val="none" w:sz="0" w:space="0" w:color="auto"/>
        <w:right w:val="none" w:sz="0" w:space="0" w:color="auto"/>
      </w:divBdr>
    </w:div>
    <w:div w:id="1935161253">
      <w:bodyDiv w:val="1"/>
      <w:marLeft w:val="0"/>
      <w:marRight w:val="0"/>
      <w:marTop w:val="0"/>
      <w:marBottom w:val="0"/>
      <w:divBdr>
        <w:top w:val="none" w:sz="0" w:space="0" w:color="auto"/>
        <w:left w:val="none" w:sz="0" w:space="0" w:color="auto"/>
        <w:bottom w:val="none" w:sz="0" w:space="0" w:color="auto"/>
        <w:right w:val="none" w:sz="0" w:space="0" w:color="auto"/>
      </w:divBdr>
    </w:div>
    <w:div w:id="1936326838">
      <w:bodyDiv w:val="1"/>
      <w:marLeft w:val="0"/>
      <w:marRight w:val="0"/>
      <w:marTop w:val="0"/>
      <w:marBottom w:val="0"/>
      <w:divBdr>
        <w:top w:val="none" w:sz="0" w:space="0" w:color="auto"/>
        <w:left w:val="none" w:sz="0" w:space="0" w:color="auto"/>
        <w:bottom w:val="none" w:sz="0" w:space="0" w:color="auto"/>
        <w:right w:val="none" w:sz="0" w:space="0" w:color="auto"/>
      </w:divBdr>
    </w:div>
    <w:div w:id="1937058929">
      <w:bodyDiv w:val="1"/>
      <w:marLeft w:val="0"/>
      <w:marRight w:val="0"/>
      <w:marTop w:val="0"/>
      <w:marBottom w:val="0"/>
      <w:divBdr>
        <w:top w:val="none" w:sz="0" w:space="0" w:color="auto"/>
        <w:left w:val="none" w:sz="0" w:space="0" w:color="auto"/>
        <w:bottom w:val="none" w:sz="0" w:space="0" w:color="auto"/>
        <w:right w:val="none" w:sz="0" w:space="0" w:color="auto"/>
      </w:divBdr>
    </w:div>
    <w:div w:id="1937208310">
      <w:bodyDiv w:val="1"/>
      <w:marLeft w:val="0"/>
      <w:marRight w:val="0"/>
      <w:marTop w:val="0"/>
      <w:marBottom w:val="0"/>
      <w:divBdr>
        <w:top w:val="none" w:sz="0" w:space="0" w:color="auto"/>
        <w:left w:val="none" w:sz="0" w:space="0" w:color="auto"/>
        <w:bottom w:val="none" w:sz="0" w:space="0" w:color="auto"/>
        <w:right w:val="none" w:sz="0" w:space="0" w:color="auto"/>
      </w:divBdr>
    </w:div>
    <w:div w:id="1944536677">
      <w:bodyDiv w:val="1"/>
      <w:marLeft w:val="0"/>
      <w:marRight w:val="0"/>
      <w:marTop w:val="0"/>
      <w:marBottom w:val="0"/>
      <w:divBdr>
        <w:top w:val="none" w:sz="0" w:space="0" w:color="auto"/>
        <w:left w:val="none" w:sz="0" w:space="0" w:color="auto"/>
        <w:bottom w:val="none" w:sz="0" w:space="0" w:color="auto"/>
        <w:right w:val="none" w:sz="0" w:space="0" w:color="auto"/>
      </w:divBdr>
    </w:div>
    <w:div w:id="1945653664">
      <w:bodyDiv w:val="1"/>
      <w:marLeft w:val="0"/>
      <w:marRight w:val="0"/>
      <w:marTop w:val="0"/>
      <w:marBottom w:val="0"/>
      <w:divBdr>
        <w:top w:val="none" w:sz="0" w:space="0" w:color="auto"/>
        <w:left w:val="none" w:sz="0" w:space="0" w:color="auto"/>
        <w:bottom w:val="none" w:sz="0" w:space="0" w:color="auto"/>
        <w:right w:val="none" w:sz="0" w:space="0" w:color="auto"/>
      </w:divBdr>
    </w:div>
    <w:div w:id="1945765520">
      <w:bodyDiv w:val="1"/>
      <w:marLeft w:val="0"/>
      <w:marRight w:val="0"/>
      <w:marTop w:val="0"/>
      <w:marBottom w:val="0"/>
      <w:divBdr>
        <w:top w:val="none" w:sz="0" w:space="0" w:color="auto"/>
        <w:left w:val="none" w:sz="0" w:space="0" w:color="auto"/>
        <w:bottom w:val="none" w:sz="0" w:space="0" w:color="auto"/>
        <w:right w:val="none" w:sz="0" w:space="0" w:color="auto"/>
      </w:divBdr>
    </w:div>
    <w:div w:id="1948074752">
      <w:bodyDiv w:val="1"/>
      <w:marLeft w:val="0"/>
      <w:marRight w:val="0"/>
      <w:marTop w:val="0"/>
      <w:marBottom w:val="0"/>
      <w:divBdr>
        <w:top w:val="none" w:sz="0" w:space="0" w:color="auto"/>
        <w:left w:val="none" w:sz="0" w:space="0" w:color="auto"/>
        <w:bottom w:val="none" w:sz="0" w:space="0" w:color="auto"/>
        <w:right w:val="none" w:sz="0" w:space="0" w:color="auto"/>
      </w:divBdr>
    </w:div>
    <w:div w:id="1948459481">
      <w:bodyDiv w:val="1"/>
      <w:marLeft w:val="0"/>
      <w:marRight w:val="0"/>
      <w:marTop w:val="0"/>
      <w:marBottom w:val="0"/>
      <w:divBdr>
        <w:top w:val="none" w:sz="0" w:space="0" w:color="auto"/>
        <w:left w:val="none" w:sz="0" w:space="0" w:color="auto"/>
        <w:bottom w:val="none" w:sz="0" w:space="0" w:color="auto"/>
        <w:right w:val="none" w:sz="0" w:space="0" w:color="auto"/>
      </w:divBdr>
    </w:div>
    <w:div w:id="1948732705">
      <w:bodyDiv w:val="1"/>
      <w:marLeft w:val="0"/>
      <w:marRight w:val="0"/>
      <w:marTop w:val="0"/>
      <w:marBottom w:val="0"/>
      <w:divBdr>
        <w:top w:val="none" w:sz="0" w:space="0" w:color="auto"/>
        <w:left w:val="none" w:sz="0" w:space="0" w:color="auto"/>
        <w:bottom w:val="none" w:sz="0" w:space="0" w:color="auto"/>
        <w:right w:val="none" w:sz="0" w:space="0" w:color="auto"/>
      </w:divBdr>
    </w:div>
    <w:div w:id="1951163696">
      <w:bodyDiv w:val="1"/>
      <w:marLeft w:val="0"/>
      <w:marRight w:val="0"/>
      <w:marTop w:val="0"/>
      <w:marBottom w:val="0"/>
      <w:divBdr>
        <w:top w:val="none" w:sz="0" w:space="0" w:color="auto"/>
        <w:left w:val="none" w:sz="0" w:space="0" w:color="auto"/>
        <w:bottom w:val="none" w:sz="0" w:space="0" w:color="auto"/>
        <w:right w:val="none" w:sz="0" w:space="0" w:color="auto"/>
      </w:divBdr>
    </w:div>
    <w:div w:id="1951429452">
      <w:bodyDiv w:val="1"/>
      <w:marLeft w:val="0"/>
      <w:marRight w:val="0"/>
      <w:marTop w:val="0"/>
      <w:marBottom w:val="0"/>
      <w:divBdr>
        <w:top w:val="none" w:sz="0" w:space="0" w:color="auto"/>
        <w:left w:val="none" w:sz="0" w:space="0" w:color="auto"/>
        <w:bottom w:val="none" w:sz="0" w:space="0" w:color="auto"/>
        <w:right w:val="none" w:sz="0" w:space="0" w:color="auto"/>
      </w:divBdr>
    </w:div>
    <w:div w:id="1953780492">
      <w:bodyDiv w:val="1"/>
      <w:marLeft w:val="0"/>
      <w:marRight w:val="0"/>
      <w:marTop w:val="0"/>
      <w:marBottom w:val="0"/>
      <w:divBdr>
        <w:top w:val="none" w:sz="0" w:space="0" w:color="auto"/>
        <w:left w:val="none" w:sz="0" w:space="0" w:color="auto"/>
        <w:bottom w:val="none" w:sz="0" w:space="0" w:color="auto"/>
        <w:right w:val="none" w:sz="0" w:space="0" w:color="auto"/>
      </w:divBdr>
    </w:div>
    <w:div w:id="1953973364">
      <w:bodyDiv w:val="1"/>
      <w:marLeft w:val="0"/>
      <w:marRight w:val="0"/>
      <w:marTop w:val="0"/>
      <w:marBottom w:val="0"/>
      <w:divBdr>
        <w:top w:val="none" w:sz="0" w:space="0" w:color="auto"/>
        <w:left w:val="none" w:sz="0" w:space="0" w:color="auto"/>
        <w:bottom w:val="none" w:sz="0" w:space="0" w:color="auto"/>
        <w:right w:val="none" w:sz="0" w:space="0" w:color="auto"/>
      </w:divBdr>
    </w:div>
    <w:div w:id="1955673802">
      <w:bodyDiv w:val="1"/>
      <w:marLeft w:val="0"/>
      <w:marRight w:val="0"/>
      <w:marTop w:val="0"/>
      <w:marBottom w:val="0"/>
      <w:divBdr>
        <w:top w:val="none" w:sz="0" w:space="0" w:color="auto"/>
        <w:left w:val="none" w:sz="0" w:space="0" w:color="auto"/>
        <w:bottom w:val="none" w:sz="0" w:space="0" w:color="auto"/>
        <w:right w:val="none" w:sz="0" w:space="0" w:color="auto"/>
      </w:divBdr>
    </w:div>
    <w:div w:id="1966228113">
      <w:bodyDiv w:val="1"/>
      <w:marLeft w:val="0"/>
      <w:marRight w:val="0"/>
      <w:marTop w:val="0"/>
      <w:marBottom w:val="0"/>
      <w:divBdr>
        <w:top w:val="none" w:sz="0" w:space="0" w:color="auto"/>
        <w:left w:val="none" w:sz="0" w:space="0" w:color="auto"/>
        <w:bottom w:val="none" w:sz="0" w:space="0" w:color="auto"/>
        <w:right w:val="none" w:sz="0" w:space="0" w:color="auto"/>
      </w:divBdr>
    </w:div>
    <w:div w:id="1968046152">
      <w:bodyDiv w:val="1"/>
      <w:marLeft w:val="0"/>
      <w:marRight w:val="0"/>
      <w:marTop w:val="0"/>
      <w:marBottom w:val="0"/>
      <w:divBdr>
        <w:top w:val="none" w:sz="0" w:space="0" w:color="auto"/>
        <w:left w:val="none" w:sz="0" w:space="0" w:color="auto"/>
        <w:bottom w:val="none" w:sz="0" w:space="0" w:color="auto"/>
        <w:right w:val="none" w:sz="0" w:space="0" w:color="auto"/>
      </w:divBdr>
    </w:div>
    <w:div w:id="1978022041">
      <w:bodyDiv w:val="1"/>
      <w:marLeft w:val="0"/>
      <w:marRight w:val="0"/>
      <w:marTop w:val="0"/>
      <w:marBottom w:val="0"/>
      <w:divBdr>
        <w:top w:val="none" w:sz="0" w:space="0" w:color="auto"/>
        <w:left w:val="none" w:sz="0" w:space="0" w:color="auto"/>
        <w:bottom w:val="none" w:sz="0" w:space="0" w:color="auto"/>
        <w:right w:val="none" w:sz="0" w:space="0" w:color="auto"/>
      </w:divBdr>
    </w:div>
    <w:div w:id="1978336736">
      <w:bodyDiv w:val="1"/>
      <w:marLeft w:val="0"/>
      <w:marRight w:val="0"/>
      <w:marTop w:val="0"/>
      <w:marBottom w:val="0"/>
      <w:divBdr>
        <w:top w:val="none" w:sz="0" w:space="0" w:color="auto"/>
        <w:left w:val="none" w:sz="0" w:space="0" w:color="auto"/>
        <w:bottom w:val="none" w:sz="0" w:space="0" w:color="auto"/>
        <w:right w:val="none" w:sz="0" w:space="0" w:color="auto"/>
      </w:divBdr>
    </w:div>
    <w:div w:id="1979532551">
      <w:bodyDiv w:val="1"/>
      <w:marLeft w:val="0"/>
      <w:marRight w:val="0"/>
      <w:marTop w:val="0"/>
      <w:marBottom w:val="0"/>
      <w:divBdr>
        <w:top w:val="none" w:sz="0" w:space="0" w:color="auto"/>
        <w:left w:val="none" w:sz="0" w:space="0" w:color="auto"/>
        <w:bottom w:val="none" w:sz="0" w:space="0" w:color="auto"/>
        <w:right w:val="none" w:sz="0" w:space="0" w:color="auto"/>
      </w:divBdr>
    </w:div>
    <w:div w:id="1980962747">
      <w:bodyDiv w:val="1"/>
      <w:marLeft w:val="0"/>
      <w:marRight w:val="0"/>
      <w:marTop w:val="0"/>
      <w:marBottom w:val="0"/>
      <w:divBdr>
        <w:top w:val="none" w:sz="0" w:space="0" w:color="auto"/>
        <w:left w:val="none" w:sz="0" w:space="0" w:color="auto"/>
        <w:bottom w:val="none" w:sz="0" w:space="0" w:color="auto"/>
        <w:right w:val="none" w:sz="0" w:space="0" w:color="auto"/>
      </w:divBdr>
    </w:div>
    <w:div w:id="1982076985">
      <w:bodyDiv w:val="1"/>
      <w:marLeft w:val="0"/>
      <w:marRight w:val="0"/>
      <w:marTop w:val="0"/>
      <w:marBottom w:val="0"/>
      <w:divBdr>
        <w:top w:val="none" w:sz="0" w:space="0" w:color="auto"/>
        <w:left w:val="none" w:sz="0" w:space="0" w:color="auto"/>
        <w:bottom w:val="none" w:sz="0" w:space="0" w:color="auto"/>
        <w:right w:val="none" w:sz="0" w:space="0" w:color="auto"/>
      </w:divBdr>
    </w:div>
    <w:div w:id="1983539403">
      <w:bodyDiv w:val="1"/>
      <w:marLeft w:val="0"/>
      <w:marRight w:val="0"/>
      <w:marTop w:val="0"/>
      <w:marBottom w:val="0"/>
      <w:divBdr>
        <w:top w:val="none" w:sz="0" w:space="0" w:color="auto"/>
        <w:left w:val="none" w:sz="0" w:space="0" w:color="auto"/>
        <w:bottom w:val="none" w:sz="0" w:space="0" w:color="auto"/>
        <w:right w:val="none" w:sz="0" w:space="0" w:color="auto"/>
      </w:divBdr>
    </w:div>
    <w:div w:id="1985694650">
      <w:bodyDiv w:val="1"/>
      <w:marLeft w:val="0"/>
      <w:marRight w:val="0"/>
      <w:marTop w:val="0"/>
      <w:marBottom w:val="0"/>
      <w:divBdr>
        <w:top w:val="none" w:sz="0" w:space="0" w:color="auto"/>
        <w:left w:val="none" w:sz="0" w:space="0" w:color="auto"/>
        <w:bottom w:val="none" w:sz="0" w:space="0" w:color="auto"/>
        <w:right w:val="none" w:sz="0" w:space="0" w:color="auto"/>
      </w:divBdr>
    </w:div>
    <w:div w:id="1986083127">
      <w:bodyDiv w:val="1"/>
      <w:marLeft w:val="0"/>
      <w:marRight w:val="0"/>
      <w:marTop w:val="0"/>
      <w:marBottom w:val="0"/>
      <w:divBdr>
        <w:top w:val="none" w:sz="0" w:space="0" w:color="auto"/>
        <w:left w:val="none" w:sz="0" w:space="0" w:color="auto"/>
        <w:bottom w:val="none" w:sz="0" w:space="0" w:color="auto"/>
        <w:right w:val="none" w:sz="0" w:space="0" w:color="auto"/>
      </w:divBdr>
    </w:div>
    <w:div w:id="1998411086">
      <w:bodyDiv w:val="1"/>
      <w:marLeft w:val="0"/>
      <w:marRight w:val="0"/>
      <w:marTop w:val="0"/>
      <w:marBottom w:val="0"/>
      <w:divBdr>
        <w:top w:val="none" w:sz="0" w:space="0" w:color="auto"/>
        <w:left w:val="none" w:sz="0" w:space="0" w:color="auto"/>
        <w:bottom w:val="none" w:sz="0" w:space="0" w:color="auto"/>
        <w:right w:val="none" w:sz="0" w:space="0" w:color="auto"/>
      </w:divBdr>
    </w:div>
    <w:div w:id="2003043441">
      <w:bodyDiv w:val="1"/>
      <w:marLeft w:val="0"/>
      <w:marRight w:val="0"/>
      <w:marTop w:val="0"/>
      <w:marBottom w:val="0"/>
      <w:divBdr>
        <w:top w:val="none" w:sz="0" w:space="0" w:color="auto"/>
        <w:left w:val="none" w:sz="0" w:space="0" w:color="auto"/>
        <w:bottom w:val="none" w:sz="0" w:space="0" w:color="auto"/>
        <w:right w:val="none" w:sz="0" w:space="0" w:color="auto"/>
      </w:divBdr>
    </w:div>
    <w:div w:id="2003196513">
      <w:bodyDiv w:val="1"/>
      <w:marLeft w:val="0"/>
      <w:marRight w:val="0"/>
      <w:marTop w:val="0"/>
      <w:marBottom w:val="0"/>
      <w:divBdr>
        <w:top w:val="none" w:sz="0" w:space="0" w:color="auto"/>
        <w:left w:val="none" w:sz="0" w:space="0" w:color="auto"/>
        <w:bottom w:val="none" w:sz="0" w:space="0" w:color="auto"/>
        <w:right w:val="none" w:sz="0" w:space="0" w:color="auto"/>
      </w:divBdr>
    </w:div>
    <w:div w:id="2015645282">
      <w:bodyDiv w:val="1"/>
      <w:marLeft w:val="0"/>
      <w:marRight w:val="0"/>
      <w:marTop w:val="0"/>
      <w:marBottom w:val="0"/>
      <w:divBdr>
        <w:top w:val="none" w:sz="0" w:space="0" w:color="auto"/>
        <w:left w:val="none" w:sz="0" w:space="0" w:color="auto"/>
        <w:bottom w:val="none" w:sz="0" w:space="0" w:color="auto"/>
        <w:right w:val="none" w:sz="0" w:space="0" w:color="auto"/>
      </w:divBdr>
    </w:div>
    <w:div w:id="2016031023">
      <w:bodyDiv w:val="1"/>
      <w:marLeft w:val="0"/>
      <w:marRight w:val="0"/>
      <w:marTop w:val="0"/>
      <w:marBottom w:val="0"/>
      <w:divBdr>
        <w:top w:val="none" w:sz="0" w:space="0" w:color="auto"/>
        <w:left w:val="none" w:sz="0" w:space="0" w:color="auto"/>
        <w:bottom w:val="none" w:sz="0" w:space="0" w:color="auto"/>
        <w:right w:val="none" w:sz="0" w:space="0" w:color="auto"/>
      </w:divBdr>
    </w:div>
    <w:div w:id="2017342851">
      <w:bodyDiv w:val="1"/>
      <w:marLeft w:val="0"/>
      <w:marRight w:val="0"/>
      <w:marTop w:val="0"/>
      <w:marBottom w:val="0"/>
      <w:divBdr>
        <w:top w:val="none" w:sz="0" w:space="0" w:color="auto"/>
        <w:left w:val="none" w:sz="0" w:space="0" w:color="auto"/>
        <w:bottom w:val="none" w:sz="0" w:space="0" w:color="auto"/>
        <w:right w:val="none" w:sz="0" w:space="0" w:color="auto"/>
      </w:divBdr>
    </w:div>
    <w:div w:id="2018919759">
      <w:bodyDiv w:val="1"/>
      <w:marLeft w:val="0"/>
      <w:marRight w:val="0"/>
      <w:marTop w:val="0"/>
      <w:marBottom w:val="0"/>
      <w:divBdr>
        <w:top w:val="none" w:sz="0" w:space="0" w:color="auto"/>
        <w:left w:val="none" w:sz="0" w:space="0" w:color="auto"/>
        <w:bottom w:val="none" w:sz="0" w:space="0" w:color="auto"/>
        <w:right w:val="none" w:sz="0" w:space="0" w:color="auto"/>
      </w:divBdr>
    </w:div>
    <w:div w:id="2027749458">
      <w:bodyDiv w:val="1"/>
      <w:marLeft w:val="0"/>
      <w:marRight w:val="0"/>
      <w:marTop w:val="0"/>
      <w:marBottom w:val="0"/>
      <w:divBdr>
        <w:top w:val="none" w:sz="0" w:space="0" w:color="auto"/>
        <w:left w:val="none" w:sz="0" w:space="0" w:color="auto"/>
        <w:bottom w:val="none" w:sz="0" w:space="0" w:color="auto"/>
        <w:right w:val="none" w:sz="0" w:space="0" w:color="auto"/>
      </w:divBdr>
    </w:div>
    <w:div w:id="2031952173">
      <w:bodyDiv w:val="1"/>
      <w:marLeft w:val="0"/>
      <w:marRight w:val="0"/>
      <w:marTop w:val="0"/>
      <w:marBottom w:val="0"/>
      <w:divBdr>
        <w:top w:val="none" w:sz="0" w:space="0" w:color="auto"/>
        <w:left w:val="none" w:sz="0" w:space="0" w:color="auto"/>
        <w:bottom w:val="none" w:sz="0" w:space="0" w:color="auto"/>
        <w:right w:val="none" w:sz="0" w:space="0" w:color="auto"/>
      </w:divBdr>
    </w:div>
    <w:div w:id="2032678842">
      <w:bodyDiv w:val="1"/>
      <w:marLeft w:val="0"/>
      <w:marRight w:val="0"/>
      <w:marTop w:val="0"/>
      <w:marBottom w:val="0"/>
      <w:divBdr>
        <w:top w:val="none" w:sz="0" w:space="0" w:color="auto"/>
        <w:left w:val="none" w:sz="0" w:space="0" w:color="auto"/>
        <w:bottom w:val="none" w:sz="0" w:space="0" w:color="auto"/>
        <w:right w:val="none" w:sz="0" w:space="0" w:color="auto"/>
      </w:divBdr>
    </w:div>
    <w:div w:id="2038651400">
      <w:bodyDiv w:val="1"/>
      <w:marLeft w:val="0"/>
      <w:marRight w:val="0"/>
      <w:marTop w:val="0"/>
      <w:marBottom w:val="0"/>
      <w:divBdr>
        <w:top w:val="none" w:sz="0" w:space="0" w:color="auto"/>
        <w:left w:val="none" w:sz="0" w:space="0" w:color="auto"/>
        <w:bottom w:val="none" w:sz="0" w:space="0" w:color="auto"/>
        <w:right w:val="none" w:sz="0" w:space="0" w:color="auto"/>
      </w:divBdr>
    </w:div>
    <w:div w:id="2040548390">
      <w:bodyDiv w:val="1"/>
      <w:marLeft w:val="0"/>
      <w:marRight w:val="0"/>
      <w:marTop w:val="0"/>
      <w:marBottom w:val="0"/>
      <w:divBdr>
        <w:top w:val="none" w:sz="0" w:space="0" w:color="auto"/>
        <w:left w:val="none" w:sz="0" w:space="0" w:color="auto"/>
        <w:bottom w:val="none" w:sz="0" w:space="0" w:color="auto"/>
        <w:right w:val="none" w:sz="0" w:space="0" w:color="auto"/>
      </w:divBdr>
    </w:div>
    <w:div w:id="2043355930">
      <w:bodyDiv w:val="1"/>
      <w:marLeft w:val="0"/>
      <w:marRight w:val="0"/>
      <w:marTop w:val="0"/>
      <w:marBottom w:val="0"/>
      <w:divBdr>
        <w:top w:val="none" w:sz="0" w:space="0" w:color="auto"/>
        <w:left w:val="none" w:sz="0" w:space="0" w:color="auto"/>
        <w:bottom w:val="none" w:sz="0" w:space="0" w:color="auto"/>
        <w:right w:val="none" w:sz="0" w:space="0" w:color="auto"/>
      </w:divBdr>
    </w:div>
    <w:div w:id="2046832390">
      <w:bodyDiv w:val="1"/>
      <w:marLeft w:val="0"/>
      <w:marRight w:val="0"/>
      <w:marTop w:val="0"/>
      <w:marBottom w:val="0"/>
      <w:divBdr>
        <w:top w:val="none" w:sz="0" w:space="0" w:color="auto"/>
        <w:left w:val="none" w:sz="0" w:space="0" w:color="auto"/>
        <w:bottom w:val="none" w:sz="0" w:space="0" w:color="auto"/>
        <w:right w:val="none" w:sz="0" w:space="0" w:color="auto"/>
      </w:divBdr>
    </w:div>
    <w:div w:id="2047874743">
      <w:bodyDiv w:val="1"/>
      <w:marLeft w:val="0"/>
      <w:marRight w:val="0"/>
      <w:marTop w:val="0"/>
      <w:marBottom w:val="0"/>
      <w:divBdr>
        <w:top w:val="none" w:sz="0" w:space="0" w:color="auto"/>
        <w:left w:val="none" w:sz="0" w:space="0" w:color="auto"/>
        <w:bottom w:val="none" w:sz="0" w:space="0" w:color="auto"/>
        <w:right w:val="none" w:sz="0" w:space="0" w:color="auto"/>
      </w:divBdr>
    </w:div>
    <w:div w:id="2050646326">
      <w:bodyDiv w:val="1"/>
      <w:marLeft w:val="0"/>
      <w:marRight w:val="0"/>
      <w:marTop w:val="0"/>
      <w:marBottom w:val="0"/>
      <w:divBdr>
        <w:top w:val="none" w:sz="0" w:space="0" w:color="auto"/>
        <w:left w:val="none" w:sz="0" w:space="0" w:color="auto"/>
        <w:bottom w:val="none" w:sz="0" w:space="0" w:color="auto"/>
        <w:right w:val="none" w:sz="0" w:space="0" w:color="auto"/>
      </w:divBdr>
    </w:div>
    <w:div w:id="2051344499">
      <w:bodyDiv w:val="1"/>
      <w:marLeft w:val="0"/>
      <w:marRight w:val="0"/>
      <w:marTop w:val="0"/>
      <w:marBottom w:val="0"/>
      <w:divBdr>
        <w:top w:val="none" w:sz="0" w:space="0" w:color="auto"/>
        <w:left w:val="none" w:sz="0" w:space="0" w:color="auto"/>
        <w:bottom w:val="none" w:sz="0" w:space="0" w:color="auto"/>
        <w:right w:val="none" w:sz="0" w:space="0" w:color="auto"/>
      </w:divBdr>
    </w:div>
    <w:div w:id="2051493634">
      <w:bodyDiv w:val="1"/>
      <w:marLeft w:val="0"/>
      <w:marRight w:val="0"/>
      <w:marTop w:val="0"/>
      <w:marBottom w:val="0"/>
      <w:divBdr>
        <w:top w:val="none" w:sz="0" w:space="0" w:color="auto"/>
        <w:left w:val="none" w:sz="0" w:space="0" w:color="auto"/>
        <w:bottom w:val="none" w:sz="0" w:space="0" w:color="auto"/>
        <w:right w:val="none" w:sz="0" w:space="0" w:color="auto"/>
      </w:divBdr>
    </w:div>
    <w:div w:id="2052267082">
      <w:bodyDiv w:val="1"/>
      <w:marLeft w:val="0"/>
      <w:marRight w:val="0"/>
      <w:marTop w:val="0"/>
      <w:marBottom w:val="0"/>
      <w:divBdr>
        <w:top w:val="none" w:sz="0" w:space="0" w:color="auto"/>
        <w:left w:val="none" w:sz="0" w:space="0" w:color="auto"/>
        <w:bottom w:val="none" w:sz="0" w:space="0" w:color="auto"/>
        <w:right w:val="none" w:sz="0" w:space="0" w:color="auto"/>
      </w:divBdr>
    </w:div>
    <w:div w:id="2053727697">
      <w:bodyDiv w:val="1"/>
      <w:marLeft w:val="0"/>
      <w:marRight w:val="0"/>
      <w:marTop w:val="0"/>
      <w:marBottom w:val="0"/>
      <w:divBdr>
        <w:top w:val="none" w:sz="0" w:space="0" w:color="auto"/>
        <w:left w:val="none" w:sz="0" w:space="0" w:color="auto"/>
        <w:bottom w:val="none" w:sz="0" w:space="0" w:color="auto"/>
        <w:right w:val="none" w:sz="0" w:space="0" w:color="auto"/>
      </w:divBdr>
    </w:div>
    <w:div w:id="2069570707">
      <w:bodyDiv w:val="1"/>
      <w:marLeft w:val="0"/>
      <w:marRight w:val="0"/>
      <w:marTop w:val="0"/>
      <w:marBottom w:val="0"/>
      <w:divBdr>
        <w:top w:val="none" w:sz="0" w:space="0" w:color="auto"/>
        <w:left w:val="none" w:sz="0" w:space="0" w:color="auto"/>
        <w:bottom w:val="none" w:sz="0" w:space="0" w:color="auto"/>
        <w:right w:val="none" w:sz="0" w:space="0" w:color="auto"/>
      </w:divBdr>
    </w:div>
    <w:div w:id="2071346727">
      <w:bodyDiv w:val="1"/>
      <w:marLeft w:val="0"/>
      <w:marRight w:val="0"/>
      <w:marTop w:val="0"/>
      <w:marBottom w:val="0"/>
      <w:divBdr>
        <w:top w:val="none" w:sz="0" w:space="0" w:color="auto"/>
        <w:left w:val="none" w:sz="0" w:space="0" w:color="auto"/>
        <w:bottom w:val="none" w:sz="0" w:space="0" w:color="auto"/>
        <w:right w:val="none" w:sz="0" w:space="0" w:color="auto"/>
      </w:divBdr>
    </w:div>
    <w:div w:id="2076925495">
      <w:bodyDiv w:val="1"/>
      <w:marLeft w:val="0"/>
      <w:marRight w:val="0"/>
      <w:marTop w:val="0"/>
      <w:marBottom w:val="0"/>
      <w:divBdr>
        <w:top w:val="none" w:sz="0" w:space="0" w:color="auto"/>
        <w:left w:val="none" w:sz="0" w:space="0" w:color="auto"/>
        <w:bottom w:val="none" w:sz="0" w:space="0" w:color="auto"/>
        <w:right w:val="none" w:sz="0" w:space="0" w:color="auto"/>
      </w:divBdr>
    </w:div>
    <w:div w:id="2088189567">
      <w:bodyDiv w:val="1"/>
      <w:marLeft w:val="0"/>
      <w:marRight w:val="0"/>
      <w:marTop w:val="0"/>
      <w:marBottom w:val="0"/>
      <w:divBdr>
        <w:top w:val="none" w:sz="0" w:space="0" w:color="auto"/>
        <w:left w:val="none" w:sz="0" w:space="0" w:color="auto"/>
        <w:bottom w:val="none" w:sz="0" w:space="0" w:color="auto"/>
        <w:right w:val="none" w:sz="0" w:space="0" w:color="auto"/>
      </w:divBdr>
    </w:div>
    <w:div w:id="2090344041">
      <w:bodyDiv w:val="1"/>
      <w:marLeft w:val="0"/>
      <w:marRight w:val="0"/>
      <w:marTop w:val="0"/>
      <w:marBottom w:val="0"/>
      <w:divBdr>
        <w:top w:val="none" w:sz="0" w:space="0" w:color="auto"/>
        <w:left w:val="none" w:sz="0" w:space="0" w:color="auto"/>
        <w:bottom w:val="none" w:sz="0" w:space="0" w:color="auto"/>
        <w:right w:val="none" w:sz="0" w:space="0" w:color="auto"/>
      </w:divBdr>
    </w:div>
    <w:div w:id="2090348128">
      <w:bodyDiv w:val="1"/>
      <w:marLeft w:val="0"/>
      <w:marRight w:val="0"/>
      <w:marTop w:val="0"/>
      <w:marBottom w:val="0"/>
      <w:divBdr>
        <w:top w:val="none" w:sz="0" w:space="0" w:color="auto"/>
        <w:left w:val="none" w:sz="0" w:space="0" w:color="auto"/>
        <w:bottom w:val="none" w:sz="0" w:space="0" w:color="auto"/>
        <w:right w:val="none" w:sz="0" w:space="0" w:color="auto"/>
      </w:divBdr>
    </w:div>
    <w:div w:id="2090691029">
      <w:bodyDiv w:val="1"/>
      <w:marLeft w:val="0"/>
      <w:marRight w:val="0"/>
      <w:marTop w:val="0"/>
      <w:marBottom w:val="0"/>
      <w:divBdr>
        <w:top w:val="none" w:sz="0" w:space="0" w:color="auto"/>
        <w:left w:val="none" w:sz="0" w:space="0" w:color="auto"/>
        <w:bottom w:val="none" w:sz="0" w:space="0" w:color="auto"/>
        <w:right w:val="none" w:sz="0" w:space="0" w:color="auto"/>
      </w:divBdr>
    </w:div>
    <w:div w:id="2094934062">
      <w:bodyDiv w:val="1"/>
      <w:marLeft w:val="0"/>
      <w:marRight w:val="0"/>
      <w:marTop w:val="0"/>
      <w:marBottom w:val="0"/>
      <w:divBdr>
        <w:top w:val="none" w:sz="0" w:space="0" w:color="auto"/>
        <w:left w:val="none" w:sz="0" w:space="0" w:color="auto"/>
        <w:bottom w:val="none" w:sz="0" w:space="0" w:color="auto"/>
        <w:right w:val="none" w:sz="0" w:space="0" w:color="auto"/>
      </w:divBdr>
    </w:div>
    <w:div w:id="2095010914">
      <w:bodyDiv w:val="1"/>
      <w:marLeft w:val="0"/>
      <w:marRight w:val="0"/>
      <w:marTop w:val="0"/>
      <w:marBottom w:val="0"/>
      <w:divBdr>
        <w:top w:val="none" w:sz="0" w:space="0" w:color="auto"/>
        <w:left w:val="none" w:sz="0" w:space="0" w:color="auto"/>
        <w:bottom w:val="none" w:sz="0" w:space="0" w:color="auto"/>
        <w:right w:val="none" w:sz="0" w:space="0" w:color="auto"/>
      </w:divBdr>
    </w:div>
    <w:div w:id="2098012072">
      <w:bodyDiv w:val="1"/>
      <w:marLeft w:val="0"/>
      <w:marRight w:val="0"/>
      <w:marTop w:val="0"/>
      <w:marBottom w:val="0"/>
      <w:divBdr>
        <w:top w:val="none" w:sz="0" w:space="0" w:color="auto"/>
        <w:left w:val="none" w:sz="0" w:space="0" w:color="auto"/>
        <w:bottom w:val="none" w:sz="0" w:space="0" w:color="auto"/>
        <w:right w:val="none" w:sz="0" w:space="0" w:color="auto"/>
      </w:divBdr>
    </w:div>
    <w:div w:id="2098165529">
      <w:bodyDiv w:val="1"/>
      <w:marLeft w:val="0"/>
      <w:marRight w:val="0"/>
      <w:marTop w:val="0"/>
      <w:marBottom w:val="0"/>
      <w:divBdr>
        <w:top w:val="none" w:sz="0" w:space="0" w:color="auto"/>
        <w:left w:val="none" w:sz="0" w:space="0" w:color="auto"/>
        <w:bottom w:val="none" w:sz="0" w:space="0" w:color="auto"/>
        <w:right w:val="none" w:sz="0" w:space="0" w:color="auto"/>
      </w:divBdr>
    </w:div>
    <w:div w:id="2108117977">
      <w:bodyDiv w:val="1"/>
      <w:marLeft w:val="0"/>
      <w:marRight w:val="0"/>
      <w:marTop w:val="0"/>
      <w:marBottom w:val="0"/>
      <w:divBdr>
        <w:top w:val="none" w:sz="0" w:space="0" w:color="auto"/>
        <w:left w:val="none" w:sz="0" w:space="0" w:color="auto"/>
        <w:bottom w:val="none" w:sz="0" w:space="0" w:color="auto"/>
        <w:right w:val="none" w:sz="0" w:space="0" w:color="auto"/>
      </w:divBdr>
    </w:div>
    <w:div w:id="2113619712">
      <w:bodyDiv w:val="1"/>
      <w:marLeft w:val="0"/>
      <w:marRight w:val="0"/>
      <w:marTop w:val="0"/>
      <w:marBottom w:val="0"/>
      <w:divBdr>
        <w:top w:val="none" w:sz="0" w:space="0" w:color="auto"/>
        <w:left w:val="none" w:sz="0" w:space="0" w:color="auto"/>
        <w:bottom w:val="none" w:sz="0" w:space="0" w:color="auto"/>
        <w:right w:val="none" w:sz="0" w:space="0" w:color="auto"/>
      </w:divBdr>
    </w:div>
    <w:div w:id="2114083524">
      <w:bodyDiv w:val="1"/>
      <w:marLeft w:val="0"/>
      <w:marRight w:val="0"/>
      <w:marTop w:val="0"/>
      <w:marBottom w:val="0"/>
      <w:divBdr>
        <w:top w:val="none" w:sz="0" w:space="0" w:color="auto"/>
        <w:left w:val="none" w:sz="0" w:space="0" w:color="auto"/>
        <w:bottom w:val="none" w:sz="0" w:space="0" w:color="auto"/>
        <w:right w:val="none" w:sz="0" w:space="0" w:color="auto"/>
      </w:divBdr>
    </w:div>
    <w:div w:id="2114782765">
      <w:bodyDiv w:val="1"/>
      <w:marLeft w:val="0"/>
      <w:marRight w:val="0"/>
      <w:marTop w:val="0"/>
      <w:marBottom w:val="0"/>
      <w:divBdr>
        <w:top w:val="none" w:sz="0" w:space="0" w:color="auto"/>
        <w:left w:val="none" w:sz="0" w:space="0" w:color="auto"/>
        <w:bottom w:val="none" w:sz="0" w:space="0" w:color="auto"/>
        <w:right w:val="none" w:sz="0" w:space="0" w:color="auto"/>
      </w:divBdr>
    </w:div>
    <w:div w:id="2119643318">
      <w:bodyDiv w:val="1"/>
      <w:marLeft w:val="0"/>
      <w:marRight w:val="0"/>
      <w:marTop w:val="0"/>
      <w:marBottom w:val="0"/>
      <w:divBdr>
        <w:top w:val="none" w:sz="0" w:space="0" w:color="auto"/>
        <w:left w:val="none" w:sz="0" w:space="0" w:color="auto"/>
        <w:bottom w:val="none" w:sz="0" w:space="0" w:color="auto"/>
        <w:right w:val="none" w:sz="0" w:space="0" w:color="auto"/>
      </w:divBdr>
    </w:div>
    <w:div w:id="2123573700">
      <w:bodyDiv w:val="1"/>
      <w:marLeft w:val="0"/>
      <w:marRight w:val="0"/>
      <w:marTop w:val="0"/>
      <w:marBottom w:val="0"/>
      <w:divBdr>
        <w:top w:val="none" w:sz="0" w:space="0" w:color="auto"/>
        <w:left w:val="none" w:sz="0" w:space="0" w:color="auto"/>
        <w:bottom w:val="none" w:sz="0" w:space="0" w:color="auto"/>
        <w:right w:val="none" w:sz="0" w:space="0" w:color="auto"/>
      </w:divBdr>
    </w:div>
    <w:div w:id="2123987444">
      <w:bodyDiv w:val="1"/>
      <w:marLeft w:val="0"/>
      <w:marRight w:val="0"/>
      <w:marTop w:val="0"/>
      <w:marBottom w:val="0"/>
      <w:divBdr>
        <w:top w:val="none" w:sz="0" w:space="0" w:color="auto"/>
        <w:left w:val="none" w:sz="0" w:space="0" w:color="auto"/>
        <w:bottom w:val="none" w:sz="0" w:space="0" w:color="auto"/>
        <w:right w:val="none" w:sz="0" w:space="0" w:color="auto"/>
      </w:divBdr>
    </w:div>
    <w:div w:id="2124954254">
      <w:bodyDiv w:val="1"/>
      <w:marLeft w:val="0"/>
      <w:marRight w:val="0"/>
      <w:marTop w:val="0"/>
      <w:marBottom w:val="0"/>
      <w:divBdr>
        <w:top w:val="none" w:sz="0" w:space="0" w:color="auto"/>
        <w:left w:val="none" w:sz="0" w:space="0" w:color="auto"/>
        <w:bottom w:val="none" w:sz="0" w:space="0" w:color="auto"/>
        <w:right w:val="none" w:sz="0" w:space="0" w:color="auto"/>
      </w:divBdr>
    </w:div>
    <w:div w:id="2129740988">
      <w:bodyDiv w:val="1"/>
      <w:marLeft w:val="0"/>
      <w:marRight w:val="0"/>
      <w:marTop w:val="0"/>
      <w:marBottom w:val="0"/>
      <w:divBdr>
        <w:top w:val="none" w:sz="0" w:space="0" w:color="auto"/>
        <w:left w:val="none" w:sz="0" w:space="0" w:color="auto"/>
        <w:bottom w:val="none" w:sz="0" w:space="0" w:color="auto"/>
        <w:right w:val="none" w:sz="0" w:space="0" w:color="auto"/>
      </w:divBdr>
    </w:div>
    <w:div w:id="2130274600">
      <w:bodyDiv w:val="1"/>
      <w:marLeft w:val="0"/>
      <w:marRight w:val="0"/>
      <w:marTop w:val="0"/>
      <w:marBottom w:val="0"/>
      <w:divBdr>
        <w:top w:val="none" w:sz="0" w:space="0" w:color="auto"/>
        <w:left w:val="none" w:sz="0" w:space="0" w:color="auto"/>
        <w:bottom w:val="none" w:sz="0" w:space="0" w:color="auto"/>
        <w:right w:val="none" w:sz="0" w:space="0" w:color="auto"/>
      </w:divBdr>
    </w:div>
    <w:div w:id="2132744491">
      <w:bodyDiv w:val="1"/>
      <w:marLeft w:val="0"/>
      <w:marRight w:val="0"/>
      <w:marTop w:val="0"/>
      <w:marBottom w:val="0"/>
      <w:divBdr>
        <w:top w:val="none" w:sz="0" w:space="0" w:color="auto"/>
        <w:left w:val="none" w:sz="0" w:space="0" w:color="auto"/>
        <w:bottom w:val="none" w:sz="0" w:space="0" w:color="auto"/>
        <w:right w:val="none" w:sz="0" w:space="0" w:color="auto"/>
      </w:divBdr>
    </w:div>
    <w:div w:id="2134398207">
      <w:bodyDiv w:val="1"/>
      <w:marLeft w:val="0"/>
      <w:marRight w:val="0"/>
      <w:marTop w:val="0"/>
      <w:marBottom w:val="0"/>
      <w:divBdr>
        <w:top w:val="none" w:sz="0" w:space="0" w:color="auto"/>
        <w:left w:val="none" w:sz="0" w:space="0" w:color="auto"/>
        <w:bottom w:val="none" w:sz="0" w:space="0" w:color="auto"/>
        <w:right w:val="none" w:sz="0" w:space="0" w:color="auto"/>
      </w:divBdr>
    </w:div>
    <w:div w:id="2135516528">
      <w:bodyDiv w:val="1"/>
      <w:marLeft w:val="0"/>
      <w:marRight w:val="0"/>
      <w:marTop w:val="0"/>
      <w:marBottom w:val="0"/>
      <w:divBdr>
        <w:top w:val="none" w:sz="0" w:space="0" w:color="auto"/>
        <w:left w:val="none" w:sz="0" w:space="0" w:color="auto"/>
        <w:bottom w:val="none" w:sz="0" w:space="0" w:color="auto"/>
        <w:right w:val="none" w:sz="0" w:space="0" w:color="auto"/>
      </w:divBdr>
    </w:div>
    <w:div w:id="214165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2.emf"/><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9.tmp"/><Relationship Id="rId34" Type="http://schemas.openxmlformats.org/officeDocument/2006/relationships/image" Target="media/image20.jp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G:\Dewald\006%20STUDIES\XXX_DISSERTATION\RESEARCH%20METHODOLGY\2017\Level%20of%20influence%20on%20cost.jpg" TargetMode="External"/><Relationship Id="rId17" Type="http://schemas.openxmlformats.org/officeDocument/2006/relationships/image" Target="media/image5.jpe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emf"/><Relationship Id="rId46" Type="http://schemas.openxmlformats.org/officeDocument/2006/relationships/image" Target="media/image32.JP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tmp"/><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image" Target="media/image18.jp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Research%20Onion%20Model.jpg" TargetMode="External"/><Relationship Id="rId28" Type="http://schemas.openxmlformats.org/officeDocument/2006/relationships/image" Target="media/image14.jpeg"/><Relationship Id="rId36" Type="http://schemas.openxmlformats.org/officeDocument/2006/relationships/image" Target="media/image22.jpg"/><Relationship Id="rId49"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image" Target="media/image7.png"/><Relationship Id="rId31" Type="http://schemas.openxmlformats.org/officeDocument/2006/relationships/image" Target="media/image17.jpg"/><Relationship Id="rId44" Type="http://schemas.openxmlformats.org/officeDocument/2006/relationships/image" Target="media/image3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G:\Dewald\006%20STUDIES\XXX_DISSERTATION\RESEARCH%20METHODOLGY\2017\Economic%20activity.jpg" TargetMode="External"/><Relationship Id="rId22" Type="http://schemas.openxmlformats.org/officeDocument/2006/relationships/hyperlink" Target="file:///E:\Dewald\006%20STUDIES\XXX_DISSERTATION\RESEARCH%20METHODOLGY\2017\Research%20Onion%20Model.jpg" TargetMode="External"/><Relationship Id="rId27" Type="http://schemas.openxmlformats.org/officeDocument/2006/relationships/image" Target="media/image13.jpe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image" Target="media/image29.jpeg"/><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AlS14</b:Tag>
    <b:SourceType>JournalArticle</b:SourceType>
    <b:Guid>{349ACC81-7158-4490-8BAD-074568D42DB6}</b:Guid>
    <b:Author>
      <b:Author>
        <b:NameList>
          <b:Person>
            <b:Last>Al Sehaimi</b:Last>
            <b:First>A</b:First>
          </b:Person>
          <b:Person>
            <b:Last>Tzortzopoulos-Fazenda</b:Last>
            <b:First>P</b:First>
          </b:Person>
          <b:Person>
            <b:Last>Koskela</b:Last>
            <b:First>L</b:First>
          </b:Person>
        </b:NameList>
      </b:Author>
    </b:Author>
    <b:Title>Improving construction management practice with the Last Planner System: a case study</b:Title>
    <b:JournalName>Engineering, Construction and Architectural Management</b:JournalName>
    <b:Year>2014</b:Year>
    <b:Pages>51-64</b:Pages>
    <b:Volume>21</b:Volume>
    <b:Issue>1</b:Issue>
    <b:RefOrder>12</b:RefOrder>
  </b:Source>
  <b:Source>
    <b:Tag>Ara11</b:Tag>
    <b:SourceType>JournalArticle</b:SourceType>
    <b:Guid>{30645F83-D915-4CD3-8D6A-E7777D05607B}</b:Guid>
    <b:Author>
      <b:Author>
        <b:NameList>
          <b:Person>
            <b:Last>Arayici</b:Last>
            <b:First>Y</b:First>
          </b:Person>
          <b:Person>
            <b:Last>Coates</b:Last>
            <b:First>P</b:First>
          </b:Person>
          <b:Person>
            <b:Last>Koskela</b:Last>
            <b:First>L</b:First>
          </b:Person>
          <b:Person>
            <b:Last>Kaigioglou</b:Last>
            <b:First>M</b:First>
          </b:Person>
          <b:Person>
            <b:Last>Usher</b:Last>
            <b:First>C</b:First>
          </b:Person>
          <b:Person>
            <b:Last>O`Reilly</b:Last>
            <b:First>K</b:First>
          </b:Person>
        </b:NameList>
      </b:Author>
    </b:Author>
    <b:Title>BIM adoption and implementation for architectural practices</b:Title>
    <b:JournalName>Structural Survey</b:JournalName>
    <b:Year>2011</b:Year>
    <b:Pages>7-25</b:Pages>
    <b:Volume>29</b:Volume>
    <b:Issue>1</b:Issue>
    <b:RefOrder>13</b:RefOrder>
  </b:Source>
  <b:Source>
    <b:Tag>Dav94</b:Tag>
    <b:SourceType>JournalArticle</b:SourceType>
    <b:Guid>{32336E66-47BD-43F7-9168-13A5F79943F0}</b:Guid>
    <b:Author>
      <b:Author>
        <b:NameList>
          <b:Person>
            <b:Last>Davenport</b:Last>
            <b:First>T</b:First>
          </b:Person>
        </b:NameList>
      </b:Author>
    </b:Author>
    <b:Title>Saving IT`s Soul: Human Centred Information Management</b:Title>
    <b:JournalName>Harvard Bussiness Review</b:JournalName>
    <b:Year>1994</b:Year>
    <b:Pages>119-131</b:Pages>
    <b:Volume>72</b:Volume>
    <b:Issue>3</b:Issue>
    <b:RefOrder>14</b:RefOrder>
  </b:Source>
  <b:Source>
    <b:Tag>Ban02</b:Tag>
    <b:SourceType>JournalArticle</b:SourceType>
    <b:Guid>{CEE690F3-5865-4CE9-BC25-21154ECDB247}</b:Guid>
    <b:Author>
      <b:Author>
        <b:NameList>
          <b:Person>
            <b:Last>Bandura</b:Last>
            <b:First>A</b:First>
          </b:Person>
        </b:NameList>
      </b:Author>
    </b:Author>
    <b:Title>Social cognitive theory of mass communication.</b:Title>
    <b:JournalName>Media Effects: Advances in Theory and Research</b:JournalName>
    <b:Year>2002</b:Year>
    <b:Pages>94-124</b:Pages>
    <b:Volume>1</b:Volume>
    <b:Issue>4</b:Issue>
    <b:RefOrder>3</b:RefOrder>
  </b:Source>
  <b:Source>
    <b:Tag>Fis98</b:Tag>
    <b:SourceType>JournalArticle</b:SourceType>
    <b:Guid>{74993E4E-3B4E-4C01-AF7B-293CA05FEEE2}</b:Guid>
    <b:Title>The commercial property development process</b:Title>
    <b:Year>1998</b:Year>
    <b:Author>
      <b:Author>
        <b:NameList>
          <b:Person>
            <b:Last>Fisher</b:Last>
            <b:First>P</b:First>
          </b:Person>
          <b:Person>
            <b:Last>Collins</b:Last>
            <b:First>T</b:First>
          </b:Person>
        </b:NameList>
      </b:Author>
    </b:Author>
    <b:JournalName>Property Management</b:JournalName>
    <b:Pages>219-230</b:Pages>
    <b:Volume>17</b:Volume>
    <b:Issue>3</b:Issue>
    <b:RefOrder>1</b:RefOrder>
  </b:Source>
  <b:Source>
    <b:Tag>For02</b:Tag>
    <b:SourceType>JournalArticle</b:SourceType>
    <b:Guid>{291ADB9B-DE32-42A1-9B40-1F24E2DB805B}</b:Guid>
    <b:Title>A model for managing the product development process in house building</b:Title>
    <b:Year>2002</b:Year>
    <b:Author>
      <b:Author>
        <b:NameList>
          <b:Person>
            <b:Last>Formoso</b:Last>
            <b:First>C</b:First>
          </b:Person>
          <b:Person>
            <b:Last>Tzortzopoulos</b:Last>
            <b:First>P</b:First>
          </b:Person>
          <b:Person>
            <b:Last>Liedtke</b:Last>
            <b:First>R</b:First>
          </b:Person>
        </b:NameList>
      </b:Author>
    </b:Author>
    <b:JournalName>Engineering, Construction and Architectural Management</b:JournalName>
    <b:Pages>412-432</b:Pages>
    <b:Volume>9</b:Volume>
    <b:Issue>5/6</b:Issue>
    <b:RefOrder>15</b:RefOrder>
  </b:Source>
  <b:Source>
    <b:Tag>For09</b:Tag>
    <b:SourceType>JournalArticle</b:SourceType>
    <b:Guid>{17A8BFFB-8278-47C4-BBD4-FE22BAD2E5DA}</b:Guid>
    <b:Author>
      <b:Author>
        <b:NameList>
          <b:Person>
            <b:Last>Forgues</b:Last>
            <b:First>D</b:First>
          </b:Person>
          <b:Person>
            <b:Last>Koskela</b:Last>
            <b:First>L</b:First>
          </b:Person>
        </b:NameList>
      </b:Author>
    </b:Author>
    <b:Title>The influence of a collaborative procurement approach using integrated design in construction on project team performance</b:Title>
    <b:JournalName>International Journal of Managing Projects in Business</b:JournalName>
    <b:Year>2009</b:Year>
    <b:Pages>370-385</b:Pages>
    <b:Volume>2</b:Volume>
    <b:Issue>3</b:Issue>
    <b:RefOrder>16</b:RefOrder>
  </b:Source>
  <b:Source>
    <b:Tag>Gra92</b:Tag>
    <b:SourceType>JournalArticle</b:SourceType>
    <b:Guid>{4BA37674-577F-4572-BC95-65E907A24466}</b:Guid>
    <b:Author>
      <b:Author>
        <b:NameList>
          <b:Person>
            <b:Last>Graaskamp</b:Last>
            <b:First>J</b:First>
          </b:Person>
        </b:NameList>
      </b:Author>
    </b:Author>
    <b:Title>Fundamentals of Real Estate Development</b:Title>
    <b:JournalName>Journal of Property Valuation and Investment</b:JournalName>
    <b:Year>1992</b:Year>
    <b:Pages>619-639</b:Pages>
    <b:Volume>10</b:Volume>
    <b:Issue>3</b:Issue>
    <b:RefOrder>17</b:RefOrder>
  </b:Source>
  <b:Source>
    <b:Tag>Jør09</b:Tag>
    <b:SourceType>JournalArticle</b:SourceType>
    <b:Guid>{BF39EE8A-997B-4D0B-9AC1-219C5001113B}</b:Guid>
    <b:Author>
      <b:Author>
        <b:NameList>
          <b:Person>
            <b:Last>Jørgensen</b:Last>
            <b:First>B</b:First>
          </b:Person>
          <b:Person>
            <b:Last>Emmitt</b:Last>
            <b:First>S,</b:First>
          </b:Person>
        </b:NameList>
      </b:Author>
    </b:Author>
    <b:Title>Investigating the integration of design and construction from a “lean” perspective</b:Title>
    <b:JournalName>Construction Innovation</b:JournalName>
    <b:Year>2009</b:Year>
    <b:Pages>225-240</b:Pages>
    <b:Volume>9</b:Volume>
    <b:Issue>2</b:Issue>
    <b:RefOrder>2</b:RefOrder>
  </b:Source>
  <b:Source>
    <b:Tag>Jyl14</b:Tag>
    <b:SourceType>JournalArticle</b:SourceType>
    <b:Guid>{D7224261-5D4E-431A-ADF7-F96167ED07C8}</b:Guid>
    <b:Author>
      <b:Author>
        <b:NameList>
          <b:Person>
            <b:Last>Jylhä</b:Last>
            <b:First>T</b:First>
          </b:Person>
          <b:Person>
            <b:Last>Junnila</b:Last>
            <b:First>S</b:First>
          </b:Person>
        </b:NameList>
      </b:Author>
    </b:Author>
    <b:Title>The state of value creation in the real-estate sector – lessons from lean thinking</b:Title>
    <b:JournalName>Property Management</b:JournalName>
    <b:Year>2014</b:Year>
    <b:Pages>28-32</b:Pages>
    <b:Volume>32</b:Volume>
    <b:Issue>1</b:Issue>
    <b:RefOrder>18</b:RefOrder>
  </b:Source>
  <b:Source>
    <b:Tag>Kag00</b:Tag>
    <b:SourceType>JournalArticle</b:SourceType>
    <b:Guid>{5AF7C858-594D-4C03-B9D4-C7D641EAC0FB}</b:Guid>
    <b:Author>
      <b:Author>
        <b:NameList>
          <b:Person>
            <b:Last>Kagioglou</b:Last>
            <b:First>M</b:First>
          </b:Person>
          <b:Person>
            <b:Last>Cooper</b:Last>
            <b:First>R</b:First>
          </b:Person>
          <b:Person>
            <b:Last>Aouad</b:Last>
            <b:First>G</b:First>
          </b:Person>
          <b:Person>
            <b:Last>Sexton</b:Last>
            <b:First>M</b:First>
          </b:Person>
        </b:NameList>
      </b:Author>
    </b:Author>
    <b:Title>Rethinking construction: the Generic Design and Construction Process Protocol</b:Title>
    <b:JournalName>Engineering, Construction and Architectural Management</b:JournalName>
    <b:Year>2000</b:Year>
    <b:Pages>141-153</b:Pages>
    <b:Volume>7</b:Volume>
    <b:Issue>2</b:Issue>
    <b:RefOrder>19</b:RefOrder>
  </b:Source>
  <b:Source>
    <b:Tag>For08</b:Tag>
    <b:SourceType>ConferenceProceedings</b:SourceType>
    <b:Guid>{9BA3CD37-3DCA-4919-9ABA-7F4E16FA00EE}</b:Guid>
    <b:Author>
      <b:Author>
        <b:NameList>
          <b:Person>
            <b:Last>Forgues</b:Last>
            <b:First>D</b:First>
          </b:Person>
          <b:Person>
            <b:Last>Koskela</b:Last>
            <b:First>L</b:First>
          </b:Person>
          <b:Person>
            <b:Last>Lejeune</b:Last>
            <b:First>A</b:First>
          </b:Person>
        </b:NameList>
      </b:Author>
    </b:Author>
    <b:Title>Breaking Socio-Cognitive Barriers to Value Generation in Integrated Teams</b:Title>
    <b:Year>2008</b:Year>
    <b:City>Manchester, UK</b:City>
    <b:Publisher>16th Annual Conference of the International Group for Lean Construction Proceedings IGLC-16</b:Publisher>
    <b:RefOrder>20</b:RefOrder>
  </b:Source>
  <b:Source>
    <b:Tag>Kag02</b:Tag>
    <b:SourceType>ConferenceProceedings</b:SourceType>
    <b:Guid>{05D6445F-8910-4898-AB1F-F87D0A2BAA60}</b:Guid>
    <b:Author>
      <b:Author>
        <b:NameList>
          <b:Person>
            <b:Last>Kagioglou</b:Last>
            <b:First>M</b:First>
          </b:Person>
          <b:Person>
            <b:Last>Lee</b:Last>
            <b:First>A</b:First>
          </b:Person>
          <b:Person>
            <b:Last>Cooper</b:Last>
            <b:First>R</b:First>
          </b:Person>
          <b:Person>
            <b:Last>Carmichael</b:Last>
            <b:First>S</b:First>
          </b:Person>
          <b:Person>
            <b:Last>Aouad</b:Last>
            <b:First>G</b:First>
          </b:Person>
        </b:NameList>
      </b:Author>
    </b:Author>
    <b:Title>Mapping the production process: A case study</b:Title>
    <b:Year>2002</b:Year>
    <b:Publisher>10th Annual Conference of the International Group for Lean Construction Proceedings IGLC-10</b:Publisher>
    <b:City>Gramado, Bazil</b:City>
    <b:RefOrder>21</b:RefOrder>
  </b:Source>
  <b:Source>
    <b:Tag>Kos92</b:Tag>
    <b:SourceType>Report</b:SourceType>
    <b:Guid>{A01EF354-0E5B-40C6-AEA0-BF75EE0C33BC}</b:Guid>
    <b:Title>Application of the new production philosophy to construction</b:Title>
    <b:Year>1992</b:Year>
    <b:City>Stanford</b:City>
    <b:Publisher>Centre for Integrated Facility Engineering, Stanford University.</b:Publisher>
    <b:Author>
      <b:Author>
        <b:NameList>
          <b:Person>
            <b:Last>Koskela</b:Last>
            <b:First>L</b:First>
          </b:Person>
        </b:NameList>
      </b:Author>
    </b:Author>
    <b:RefOrder>22</b:RefOrder>
  </b:Source>
  <b:Source>
    <b:Tag>Kos07</b:Tag>
    <b:SourceType>ConferenceProceedings</b:SourceType>
    <b:Guid>{C46760A8-A6CE-4518-B226-AEA127B09BF1}</b:Guid>
    <b:Title>The TFV Theory of production: New Developments</b:Title>
    <b:Year>2007</b:Year>
    <b:Publisher>15th Annual Conference of the International Group for Lean Construction Proceedings IGLC-15</b:Publisher>
    <b:City>Michigan, USA</b:City>
    <b:Author>
      <b:Author>
        <b:NameList>
          <b:Person>
            <b:Last>Koskela</b:Last>
            <b:First>L</b:First>
          </b:Person>
          <b:Person>
            <b:Last>Rooke</b:Last>
            <b:First>J</b:First>
          </b:Person>
          <b:Person>
            <b:Last>Bertelsen</b:Last>
            <b:First>S</b:First>
          </b:Person>
          <b:Person>
            <b:Last>Henrich</b:Last>
            <b:First>G</b:First>
          </b:Person>
        </b:NameList>
      </b:Author>
    </b:Author>
    <b:RefOrder>23</b:RefOrder>
  </b:Source>
  <b:Source>
    <b:Tag>Kra04</b:Tag>
    <b:SourceType>ConferenceProceedings</b:SourceType>
    <b:Guid>{FB811F0A-A893-49BD-AC66-2EC33774757D}</b:Guid>
    <b:Author>
      <b:Author>
        <b:NameList>
          <b:Person>
            <b:Last>Kraemer</b:Last>
            <b:First>K</b:First>
          </b:Person>
          <b:Person>
            <b:Last>Henrich</b:Last>
            <b:First>G</b:First>
          </b:Person>
          <b:Person>
            <b:Last>Koskela</b:Last>
            <b:First>L</b:First>
          </b:Person>
          <b:Person>
            <b:Last>Kagioglou</b:Last>
            <b:First>M</b:First>
          </b:Person>
        </b:NameList>
      </b:Author>
    </b:Author>
    <b:Title>How Construction Flows Have Been Understood In Lean Construction</b:Title>
    <b:Year>2004</b:Year>
    <b:City>Salford, UK.</b:City>
    <b:Publisher>International Group for Lean Construction (IGLC) conference paper</b:Publisher>
    <b:RefOrder>24</b:RefOrder>
  </b:Source>
  <b:Source>
    <b:Tag>Lun10</b:Tag>
    <b:SourceType>JournalArticle</b:SourceType>
    <b:Guid>{13F0D8E6-928F-4261-870F-00D2A4BD51BB}</b:Guid>
    <b:Title>Measuring the perceived performance of a residential development</b:Title>
    <b:Year>2010</b:Year>
    <b:Author>
      <b:Author>
        <b:NameList>
          <b:Person>
            <b:Last>Lundgren</b:Last>
            <b:First>B</b:First>
          </b:Person>
        </b:NameList>
      </b:Author>
    </b:Author>
    <b:JournalName>Journal of Place Management and Development</b:JournalName>
    <b:Pages>38-56</b:Pages>
    <b:Volume>3</b:Volume>
    <b:Issue>1</b:Issue>
    <b:RefOrder>25</b:RefOrder>
  </b:Source>
  <b:Source>
    <b:Tag>Mat05</b:Tag>
    <b:SourceType>JournalArticle</b:SourceType>
    <b:Guid>{EE75A45E-6D57-49D9-B09B-8B980A4A280C}</b:Guid>
    <b:Author>
      <b:Author>
        <b:NameList>
          <b:Person>
            <b:Last>Matsumoto</b:Last>
            <b:First>I</b:First>
          </b:Person>
          <b:Person>
            <b:Last>Stapleton</b:Last>
            <b:First>J</b:First>
          </b:Person>
          <b:Person>
            <b:Last>Glass</b:Last>
            <b:First>J</b:First>
          </b:Person>
          <b:Person>
            <b:Last>Thorpe</b:Last>
            <b:First>T</b:First>
          </b:Person>
        </b:NameList>
      </b:Author>
    </b:Author>
    <b:Title>21.	Use of process maps to develop a management briefing sheet for a design consultancy</b:Title>
    <b:JournalName>Engineering Construction &amp; Architectural Management</b:JournalName>
    <b:Year>2005</b:Year>
    <b:Pages>459-469</b:Pages>
    <b:Volume>12</b:Volume>
    <b:Issue>5</b:Issue>
    <b:RefOrder>7</b:RefOrder>
  </b:Source>
  <b:Source>
    <b:Tag>Pap15</b:Tag>
    <b:SourceType>JournalArticle</b:SourceType>
    <b:Guid>{106F98E2-E933-4D70-87E6-01EF2DC18BC0}</b:Guid>
    <b:Title>A BIM-based supply chain model for AEC</b:Title>
    <b:JournalName>WIT Transactions on The Built Environment</b:JournalName>
    <b:Year>2015</b:Year>
    <b:Pages>www.witpress.com</b:Pages>
    <b:Volume>149</b:Volume>
    <b:Issue>ISSN 1743-3509 (on-line).</b:Issue>
    <b:Author>
      <b:Author>
        <b:NameList>
          <b:Person>
            <b:Last>Papadonikolaki</b:Last>
            <b:First>E</b:First>
          </b:Person>
          <b:Person>
            <b:Last>Vrijhoef</b:Last>
            <b:First>R</b:First>
          </b:Person>
          <b:Person>
            <b:Last>Wamelink</b:Last>
            <b:First>J</b:First>
          </b:Person>
        </b:NameList>
      </b:Author>
    </b:Author>
    <b:RefOrder>26</b:RefOrder>
  </b:Source>
  <b:Source>
    <b:Tag>Ram07</b:Tag>
    <b:SourceType>JournalArticle</b:SourceType>
    <b:Guid>{17F56FE4-7CC0-46B5-B139-F2C937A6D08F}</b:Guid>
    <b:Author>
      <b:Author>
        <b:NameList>
          <b:Person>
            <b:Last>Ramabodu</b:Last>
            <b:First>M</b:First>
          </b:Person>
          <b:Person>
            <b:Last>Kotze</b:Last>
            <b:First>B</b:First>
          </b:Person>
          <b:Person>
            <b:Last>Verster</b:Last>
            <b:First>J,</b:First>
          </b:Person>
        </b:NameList>
      </b:Author>
    </b:Author>
    <b:Title>Diversity and value in Africa`s real estate</b:Title>
    <b:JournalName>Journal of Property Investment &amp; Finance</b:JournalName>
    <b:Year>2007</b:Year>
    <b:Pages>7-22</b:Pages>
    <b:Volume>25</b:Volume>
    <b:Issue>1</b:Issue>
    <b:RefOrder>27</b:RefOrder>
  </b:Source>
  <b:Source>
    <b:Tag>Riz11</b:Tag>
    <b:SourceType>JournalArticle</b:SourceType>
    <b:Guid>{21482EC6-BA9D-4C06-AC03-5D2D3FDA3D0F}</b:Guid>
    <b:Author>
      <b:Author>
        <b:NameList>
          <b:Person>
            <b:Last>Rizal</b:Last>
            <b:First>S</b:First>
          </b:Person>
        </b:NameList>
      </b:Author>
    </b:Author>
    <b:Title>Changing roles of the clients, architects and contractors through BIM</b:Title>
    <b:JournalName>Engineering, Construction and Architectural Management</b:JournalName>
    <b:Year>2011</b:Year>
    <b:Pages>176-187</b:Pages>
    <b:Volume>18</b:Volume>
    <b:Issue>2</b:Issue>
    <b:RefOrder>5</b:RefOrder>
  </b:Source>
  <b:Source>
    <b:Tag>Rou06</b:Tag>
    <b:SourceType>JournalArticle</b:SourceType>
    <b:Guid>{77B2A6C1-58B5-47DD-B3A2-CB4F5232A76C}</b:Guid>
    <b:Author>
      <b:Author>
        <b:NameList>
          <b:Person>
            <b:Last>Roulac</b:Last>
            <b:First>S</b:First>
          </b:Person>
          <b:Person>
            <b:Last>Adair</b:Last>
            <b:First>A</b:First>
          </b:Person>
          <b:Person>
            <b:Last>McGreal</b:Last>
            <b:First>S</b:First>
          </b:Person>
          <b:Person>
            <b:Last>Berry</b:Last>
            <b:First>J</b:First>
          </b:Person>
          <b:Person>
            <b:Last>Allen</b:Last>
            <b:First>S</b:First>
          </b:Person>
        </b:NameList>
      </b:Author>
    </b:Author>
    <b:Title>Real estate value: creation and destruction</b:Title>
    <b:JournalName>Journal of Property Investment &amp; Finance</b:JournalName>
    <b:Year>2006</b:Year>
    <b:Pages>474-489</b:Pages>
    <b:Volume>24</b:Volume>
    <b:Issue>6</b:Issue>
    <b:RefOrder>28</b:RefOrder>
  </b:Source>
  <b:Source>
    <b:Tag>Rui09</b:Tag>
    <b:SourceType>JournalArticle</b:SourceType>
    <b:Guid>{A5108DB9-BEE1-4A58-B3B6-92C975D55A71}</b:Guid>
    <b:Author>
      <b:Author>
        <b:NameList>
          <b:Person>
            <b:Last>Ruikar</b:Last>
            <b:First>K</b:First>
          </b:Person>
          <b:Person>
            <b:Last>Koskela</b:Last>
            <b:First>L</b:First>
          </b:Person>
          <b:Person>
            <b:Last>Sexton</b:Last>
            <b:First>M</b:First>
          </b:Person>
        </b:NameList>
      </b:Author>
    </b:Author>
    <b:Title>Communities of practice in construction case study organisations: Questions and insights</b:Title>
    <b:JournalName>Construction Innovation</b:JournalName>
    <b:Year>2009</b:Year>
    <b:Pages>434-448</b:Pages>
    <b:Volume>9</b:Volume>
    <b:Issue>4</b:Issue>
    <b:RefOrder>29</b:RefOrder>
  </b:Source>
  <b:Source>
    <b:Tag>Rym12</b:Tag>
    <b:SourceType>JournalArticle</b:SourceType>
    <b:Guid>{50AB6629-082F-46FB-B364-97868576F734}</b:Guid>
    <b:Author>
      <b:Author>
        <b:NameList>
          <b:Person>
            <b:Last>Rymarzak</b:Last>
            <b:First>M</b:First>
          </b:Person>
          <b:Person>
            <b:Last>Siemińska</b:Last>
            <b:First>E</b:First>
          </b:Person>
        </b:NameList>
      </b:Author>
    </b:Author>
    <b:Title>Factors affecting the location of real estate</b:Title>
    <b:JournalName>Journal of Corporate Real Estate</b:JournalName>
    <b:Year>2012</b:Year>
    <b:Pages>241-225</b:Pages>
    <b:Volume>14</b:Volume>
    <b:Issue>4</b:Issue>
    <b:RefOrder>30</b:RefOrder>
  </b:Source>
  <b:Source>
    <b:Tag>Sal11</b:Tag>
    <b:SourceType>JournalArticle</b:SourceType>
    <b:Guid>{02B1E535-2563-439C-B8FD-66EE403B4C12}</b:Guid>
    <b:Author>
      <b:Author>
        <b:NameList>
          <b:Person>
            <b:Last>Salvatierra-Garrido</b:Last>
            <b:First>J</b:First>
          </b:Person>
          <b:Person>
            <b:Last>Pasquire</b:Last>
            <b:First>C</b:First>
          </b:Person>
        </b:NameList>
      </b:Author>
    </b:Author>
    <b:Title>Value theory in lean construction</b:Title>
    <b:JournalName>Journal of Financial Management of Property and Construction</b:JournalName>
    <b:Year>2011</b:Year>
    <b:Pages>8-18</b:Pages>
    <b:Volume>16</b:Volume>
    <b:Issue>1</b:Issue>
    <b:RefOrder>31</b:RefOrder>
  </b:Source>
  <b:Source>
    <b:Tag>Sau12</b:Tag>
    <b:SourceType>Book</b:SourceType>
    <b:Guid>{0F10DA94-DC56-48EC-96E1-FE37340805ED}</b:Guid>
    <b:Title>Research Methods for Business Students</b:Title>
    <b:Year>2012</b:Year>
    <b:Author>
      <b:Author>
        <b:NameList>
          <b:Person>
            <b:Last>Saunders</b:Last>
            <b:First>M</b:First>
          </b:Person>
          <b:Person>
            <b:Last>Lewis</b:Last>
            <b:First>P</b:First>
          </b:Person>
          <b:Person>
            <b:Last>Thornhill</b:Last>
            <b:First>A</b:First>
          </b:Person>
        </b:NameList>
      </b:Author>
    </b:Author>
    <b:City>Essex, UK.</b:City>
    <b:Publisher>Pearson</b:Publisher>
    <b:Edition> 6th</b:Edition>
    <b:RefOrder>11</b:RefOrder>
  </b:Source>
  <b:Source>
    <b:Tag>Tzo05</b:Tag>
    <b:SourceType>JournalArticle</b:SourceType>
    <b:Guid>{F72119C7-AD14-4E88-9580-6D298035DE88}</b:Guid>
    <b:Title>Process models implementation in the construction industry: a literature synthesis</b:Title>
    <b:Year>2005</b:Year>
    <b:Author>
      <b:Author>
        <b:NameList>
          <b:Person>
            <b:Last>Tzortzopoulos</b:Last>
            <b:First>P</b:First>
          </b:Person>
          <b:Person>
            <b:Last>Sexton</b:Last>
            <b:First>M</b:First>
          </b:Person>
          <b:Person>
            <b:Last>Cooper</b:Last>
            <b:First>R</b:First>
          </b:Person>
        </b:NameList>
      </b:Author>
    </b:Author>
    <b:JournalName>Engineering, Construction and Architectural Management</b:JournalName>
    <b:Pages>470-486</b:Pages>
    <b:Volume>12</b:Volume>
    <b:Issue>5</b:Issue>
    <b:RefOrder>32</b:RefOrder>
  </b:Source>
  <b:Source>
    <b:Tag>Kos02</b:Tag>
    <b:SourceType>Book</b:SourceType>
    <b:Guid>{9B51B3F4-0A5C-4B39-B420-F298D029DD95}</b:Guid>
    <b:Author>
      <b:Author>
        <b:NameList>
          <b:Person>
            <b:Last>Koskela</b:Last>
            <b:First>L</b:First>
          </b:Person>
          <b:Person>
            <b:Last>Howell</b:Last>
            <b:First>G</b:First>
          </b:Person>
          <b:Person>
            <b:Last>Ballard</b:Last>
            <b:First>G</b:First>
          </b:Person>
          <b:Person>
            <b:Last>Tommelein</b:Last>
            <b:First>I</b:First>
          </b:Person>
        </b:NameList>
      </b:Author>
    </b:Author>
    <b:Title>'The foundations of lean construction' , in: Design and construction: building in value</b:Title>
    <b:JournalName>Design and Construction </b:JournalName>
    <b:Year>2002</b:Year>
    <b:City>Oxford</b:City>
    <b:Publisher>Butterworth Heinemann</b:Publisher>
    <b:RefOrder>33</b:RefOrder>
  </b:Source>
  <b:Source>
    <b:Tag>She08</b:Tag>
    <b:SourceType>ConferenceProceedings</b:SourceType>
    <b:Guid>{FC8B41D9-6995-4DA1-84A9-A0C457F54FC4}</b:Guid>
    <b:Author>
      <b:Author>
        <b:NameList>
          <b:Person>
            <b:Last>Shen</b:Last>
            <b:First>W</b:First>
          </b:Person>
          <b:Person>
            <b:Last>Hao</b:Last>
            <b:First>Q</b:First>
          </b:Person>
          <b:Person>
            <b:Last>Mak</b:Last>
            <b:First>H</b:First>
          </b:Person>
          <b:Person>
            <b:Last>Neelamkavil</b:Last>
            <b:First>J</b:First>
          </b:Person>
        </b:NameList>
      </b:Author>
    </b:Author>
    <b:Title>Systems integration and collaboration in construction: a review, Proceedings of the 12th International Conference on Computer Supported Cooperative</b:Title>
    <b:Year>2008</b:Year>
    <b:City>China</b:City>
    <b:Publisher>Xi’an, P.R. </b:Publisher>
    <b:JournalName>Une version de ce document se trouve dans</b:JournalName>
    <b:Pages>11-22 </b:Pages>
    <b:RefOrder>34</b:RefOrder>
  </b:Source>
  <b:Source>
    <b:Tag>Bow10</b:Tag>
    <b:SourceType>JournalArticle</b:SourceType>
    <b:Guid>{B810F939-035E-4C10-9E60-C808C93FF913}</b:Guid>
    <b:Author>
      <b:Author>
        <b:NameList>
          <b:Person>
            <b:Last>Bowen</b:Last>
            <b:First>P</b:First>
          </b:Person>
          <b:Person>
            <b:Last>Edwards</b:Last>
            <b:First>P</b:First>
          </b:Person>
          <b:Person>
            <b:Last>Cattell</b:Last>
            <b:First>K</b:First>
          </b:Person>
          <b:Person>
            <b:Last>Jay</b:Last>
            <b:First>I</b:First>
          </b:Person>
        </b:NameList>
      </b:Author>
    </b:Author>
    <b:Title>The awareness and practice of value management by South African consulting engineers: Preliminary research findings</b:Title>
    <b:JournalName>International Journal of Project Management</b:JournalName>
    <b:Year>2010</b:Year>
    <b:Pages>285–295</b:Pages>
    <b:Volume>28</b:Volume>
    <b:RefOrder>35</b:RefOrder>
  </b:Source>
  <b:Source>
    <b:Tag>Bow101</b:Tag>
    <b:SourceType>JournalArticle</b:SourceType>
    <b:Guid>{54BA8A04-957E-422D-BCB8-85CDDE35A092}</b:Guid>
    <b:Author>
      <b:Author>
        <b:NameList>
          <b:Person>
            <b:Last>Bowen</b:Last>
            <b:First>P</b:First>
          </b:Person>
          <b:Person>
            <b:Last>Edwards</b:Last>
            <b:First>P</b:First>
          </b:Person>
          <b:Person>
            <b:Last>Cattell</b:Last>
            <b:First>K</b:First>
          </b:Person>
          <b:Person>
            <b:Last>Jay</b:Last>
            <b:First>I</b:First>
          </b:Person>
        </b:NameList>
      </b:Author>
    </b:Author>
    <b:Title>Value management practice by South African quantity surveyors</b:Title>
    <b:JournalName>Facilities</b:JournalName>
    <b:Year>2010</b:Year>
    <b:Pages>46-63, </b:Pages>
    <b:Volume>28 </b:Volume>
    <b:Issue>1/2</b:Issue>
    <b:RefOrder>8</b:RefOrder>
  </b:Source>
  <b:Source>
    <b:Tag>Bow102</b:Tag>
    <b:SourceType>JournalArticle</b:SourceType>
    <b:Guid>{7F2E24C1-5F1B-4881-9DEC-2B2411BB4F51}</b:Guid>
    <b:Author>
      <b:Author>
        <b:NameList>
          <b:Person>
            <b:Last>Bowen</b:Last>
            <b:First>P</b:First>
          </b:Person>
          <b:Person>
            <b:Last>Edwards</b:Last>
            <b:First>P</b:First>
          </b:Person>
          <b:Person>
            <b:Last>Cattell</b:Last>
            <b:First>K</b:First>
          </b:Person>
          <b:Person>
            <b:Last>Jay</b:Last>
            <b:First>I</b:First>
          </b:Person>
        </b:NameList>
      </b:Author>
    </b:Author>
    <b:Title>Value management awareness and practice by South African architects: an empirical study</b:Title>
    <b:JournalName>Construction Innovation</b:JournalName>
    <b:Year>2010</b:Year>
    <b:Pages>203-222</b:Pages>
    <b:Volume>10</b:Volume>
    <b:Issue>2</b:Issue>
    <b:RefOrder>36</b:RefOrder>
  </b:Source>
  <b:Source>
    <b:Tag>Wes13</b:Tag>
    <b:SourceType>ConferenceProceedings</b:SourceType>
    <b:Guid>{D0702D19-9482-4DC1-B6BB-B1C5A239B9BF}</b:Guid>
    <b:Author>
      <b:Author>
        <b:NameList>
          <b:Person>
            <b:Last>Wesz</b:Last>
            <b:First>J</b:First>
          </b:Person>
          <b:Person>
            <b:Last>Formoso</b:Last>
            <b:First>C</b:First>
          </b:Person>
          <b:Person>
            <b:Last>Tzotzopoulos</b:Last>
            <b:First>P</b:First>
          </b:Person>
        </b:NameList>
      </b:Author>
    </b:Author>
    <b:Title>Design Planning and Control: Last Planner system adaptation</b:Title>
    <b:Year>2013</b:Year>
    <b:City>Brazil</b:City>
    <b:Publisher>Proceedings IGLC</b:Publisher>
    <b:RefOrder>37</b:RefOrder>
  </b:Source>
  <b:Source>
    <b:Tag>Afr15</b:Tag>
    <b:SourceType>InternetSite</b:SourceType>
    <b:Guid>{D4F61919-1D89-45F1-B9E2-723D4AEC9EB0}</b:Guid>
    <b:Author>
      <b:Author>
        <b:Corporate>Afrigis</b:Corporate>
      </b:Author>
    </b:Author>
    <b:Title>Afrigis</b:Title>
    <b:Year>2015</b:Year>
    <b:YearAccessed>2017</b:YearAccessed>
    <b:MonthAccessed>March</b:MonthAccessed>
    <b:DayAccessed>25</b:DayAccessed>
    <b:URL>www.afrigis.co.za</b:URL>
    <b:RefOrder>38</b:RefOrder>
  </b:Source>
  <b:Source>
    <b:Tag>Eag98</b:Tag>
    <b:SourceType>Report</b:SourceType>
    <b:Guid>{BD1174B1-187E-416F-BCEB-D696CA648528}</b:Guid>
    <b:Author>
      <b:Author>
        <b:NameList>
          <b:Person>
            <b:Last>Egan</b:Last>
            <b:First>J</b:First>
          </b:Person>
        </b:NameList>
      </b:Author>
    </b:Author>
    <b:Title>Rethinking Construction</b:Title>
    <b:Year>1998</b:Year>
    <b:Publisher>Construction Task Force to the Deputy Prime Minister, John Prescott of the United Kingdom</b:Publisher>
    <b:City>London</b:City>
    <b:RefOrder>39</b:RefOrder>
  </b:Source>
  <b:Source>
    <b:Tag>Lat94</b:Tag>
    <b:SourceType>Report</b:SourceType>
    <b:Guid>{390E5F26-C929-4EB9-95CC-665A128F1CE4}</b:Guid>
    <b:Title>Constructing the team, Joint Review of Procurement and Contractual Arrangements</b:Title>
    <b:Year>1994</b:Year>
    <b:Author>
      <b:Author>
        <b:NameList>
          <b:Person>
            <b:Last>Latham</b:Last>
            <b:First>M</b:First>
          </b:Person>
        </b:NameList>
      </b:Author>
    </b:Author>
    <b:Publisher>Government of the United Kingdom</b:Publisher>
    <b:City>London</b:City>
    <b:RefOrder>40</b:RefOrder>
  </b:Source>
  <b:Source>
    <b:Tag>Bot14</b:Tag>
    <b:SourceType>JournalArticle</b:SourceType>
    <b:Guid>{8DB6EA5A-71B5-4531-9A6F-0D828476468C}</b:Guid>
    <b:Title>Property development: A business process model</b:Title>
    <b:Year>2014</b:Year>
    <b:Author>
      <b:Author>
        <b:NameList>
          <b:Person>
            <b:Last>Botha</b:Last>
            <b:First>B</b:First>
          </b:Person>
          <b:Person>
            <b:Last>Adendorff</b:Last>
            <b:First>C</b:First>
          </b:Person>
          <b:Person>
            <b:Last>Smallwood</b:Last>
            <b:First>P</b:First>
          </b:Person>
        </b:NameList>
      </b:Author>
    </b:Author>
    <b:JournalName>Journal of Construction Management and Innovation</b:JournalName>
    <b:Pages>1012-1033</b:Pages>
    <b:RefOrder>41</b:RefOrder>
  </b:Source>
  <b:Source>
    <b:Tag>Jal14</b:Tag>
    <b:SourceType>JournalArticle</b:SourceType>
    <b:Guid>{A48A7336-EF0B-4125-9129-0B45FCED8860}</b:Guid>
    <b:Title>An empirical study of the complexity of requirements</b:Title>
    <b:Year>2014</b:Year>
    <b:Author>
      <b:Author>
        <b:NameList>
          <b:Person>
            <b:Last>Jallow</b:Last>
            <b:First>A</b:First>
          </b:Person>
          <b:Person>
            <b:Last>Demian</b:Last>
            <b:First>P</b:First>
          </b:Person>
          <b:Person>
            <b:Last>Baldwin</b:Last>
            <b:First>A</b:First>
          </b:Person>
          <b:Person>
            <b:Last>Anumba</b:Last>
            <b:First>C</b:First>
          </b:Person>
        </b:NameList>
      </b:Author>
    </b:Author>
    <b:JournalName>Engineering, Construction and Architectural Management</b:JournalName>
    <b:Pages>505 - 531</b:Pages>
    <b:Volume>21</b:Volume>
    <b:Issue>5</b:Issue>
    <b:RefOrder>42</b:RefOrder>
  </b:Source>
  <b:Source>
    <b:Tag>Cre09</b:Tag>
    <b:SourceType>Book</b:SourceType>
    <b:Guid>{C07F6C7F-7F07-463B-9C45-5637BB70D4F2}</b:Guid>
    <b:Title>Research Design: Qualitative, Quantitative and Mixed Method Approaches.</b:Title>
    <b:Year>2009</b:Year>
    <b:Publisher>Sage Publication</b:Publisher>
    <b:City>Los Angeles</b:City>
    <b:Author>
      <b:Author>
        <b:NameList>
          <b:Person>
            <b:Last>Creswell</b:Last>
            <b:First>J,</b:First>
            <b:Middle>W</b:Middle>
          </b:Person>
        </b:NameList>
      </b:Author>
    </b:Author>
    <b:Edition>3rd </b:Edition>
    <b:RefOrder>43</b:RefOrder>
  </b:Source>
  <b:Source>
    <b:Tag>Bla17</b:Tag>
    <b:SourceType>ArticleInAPeriodical</b:SourceType>
    <b:Guid>{5FE315DE-74C1-44E6-9765-A9DB57284C97}</b:Guid>
    <b:Title>The New age of engineering and construction technology</b:Title>
    <b:Year>2017</b:Year>
    <b:Month>07</b:Month>
    <b:Day>30</b:Day>
    <b:Author>
      <b:Author>
        <b:NameList>
          <b:Person>
            <b:Last>Blanco</b:Last>
            <b:First>J</b:First>
          </b:Person>
          <b:Person>
            <b:Last>Mullin</b:Last>
            <b:First>A</b:First>
          </b:Person>
          <b:Person>
            <b:Last>Pandya</b:Last>
            <b:First>K</b:First>
          </b:Person>
          <b:Person>
            <b:Last>Sridhar</b:Last>
            <b:First>M</b:First>
          </b:Person>
        </b:NameList>
      </b:Author>
    </b:Author>
    <b:PeriodicalTitle>Flipboard</b:PeriodicalTitle>
    <b:RefOrder>44</b:RefOrder>
  </b:Source>
  <b:Source>
    <b:Tag>Pik15</b:Tag>
    <b:SourceType>ConferenceProceedings</b:SourceType>
    <b:Guid>{B58A0259-7542-405A-AD30-AD43A8CADC80}</b:Guid>
    <b:Title>Case study on design management: Inefficiencies</b:Title>
    <b:Year>2015</b:Year>
    <b:Author>
      <b:Author>
        <b:NameList>
          <b:Person>
            <b:Last>Pikas</b:Last>
            <b:First>E</b:First>
          </b:Person>
          <b:Person>
            <b:Last>Koskela</b:Last>
            <b:First>L</b:First>
          </b:Person>
          <b:Person>
            <b:Last>Dave</b:Last>
            <b:First>B</b:First>
          </b:Person>
          <b:Person>
            <b:Last>Liias</b:Last>
            <b:First>R</b:First>
          </b:Person>
        </b:NameList>
      </b:Author>
    </b:Author>
    <b:City>Perth, Australia</b:City>
    <b:Publisher>Proc. 23rd Ann. Conf. of the Int’l. Group for Lean Construction</b:Publisher>
    <b:RefOrder>45</b:RefOrder>
  </b:Source>
  <b:Source>
    <b:Tag>Fel09</b:Tag>
    <b:SourceType>Book</b:SourceType>
    <b:Guid>{6FC6F63E-20A0-4E69-BBE7-74A43E0685A8}</b:Guid>
    <b:Title>Research methods for construction.</b:Title>
    <b:Year>2009</b:Year>
    <b:City>West Sussex, UK</b:City>
    <b:Publisher>John Wiley and Sons</b:Publisher>
    <b:Author>
      <b:Author>
        <b:NameList>
          <b:Person>
            <b:Last>Fellows R</b:Last>
            <b:First>F</b:First>
          </b:Person>
          <b:Person>
            <b:Last>Liu A</b:Last>
            <b:First>M</b:First>
          </b:Person>
        </b:NameList>
      </b:Author>
    </b:Author>
    <b:Edition>1st</b:Edition>
    <b:RefOrder>46</b:RefOrder>
  </b:Source>
  <b:Source>
    <b:Tag>Pik16</b:Tag>
    <b:SourceType>ConferenceProceedings</b:SourceType>
    <b:Guid>{FE9CA352-14C7-4381-88BE-0677AD77376E}</b:Guid>
    <b:Author>
      <b:Author>
        <b:NameList>
          <b:Person>
            <b:Last>Pikas</b:Last>
            <b:First>E</b:First>
          </b:Person>
          <b:Person>
            <b:Last>Koskela</b:Last>
            <b:First>L</b:First>
          </b:Person>
          <b:Person>
            <b:Last>Treldal</b:Last>
            <b:First>N</b:First>
          </b:Person>
          <b:Person>
            <b:Last>Ballard</b:Last>
            <b:First>G</b:First>
          </b:Person>
          <b:Person>
            <b:Last>Liias</b:Last>
            <b:First>R</b:First>
          </b:Person>
        </b:NameList>
      </b:Author>
    </b:Author>
    <b:Title>Collaboration in Design – Justification, Characteristics, and  Concepts</b:Title>
    <b:JournalName>24th Ann. Conf. of the Int’l. Group for Lean Construction, Boston, MA, USA</b:JournalName>
    <b:Year>2016</b:Year>
    <b:Pages>143-152</b:Pages>
    <b:City>Boston</b:City>
    <b:RefOrder>47</b:RefOrder>
  </b:Source>
  <b:Source>
    <b:Tag>The17</b:Tag>
    <b:SourceType>InternetSite</b:SourceType>
    <b:Guid>{AB85D5DB-F2C3-42AF-9BCF-15BA39B48486}</b:Guid>
    <b:Author>
      <b:Author>
        <b:Corporate>The McKinsey Global Institute</b:Corporate>
      </b:Author>
    </b:Author>
    <b:Title>REINVENTING CONSTRUCTION: A ROUTE TO HIGHER PRODUCTIVITY</b:Title>
    <b:Year>2017</b:Year>
    <b:City>Houston, USA</b:City>
    <b:YearAccessed>2017</b:YearAccessed>
    <b:MonthAccessed>07</b:MonthAccessed>
    <b:DayAccessed>30</b:DayAccessed>
    <b:URL>www.mckinsey.com/mgi</b:URL>
    <b:RefOrder>48</b:RefOrder>
  </b:Source>
  <b:Source>
    <b:Tag>Car02</b:Tag>
    <b:SourceType>JournalArticle</b:SourceType>
    <b:Guid>{9809D27F-AFFB-40BE-BBC8-8A96707C4550}</b:Guid>
    <b:Title>A Pragmatic View of Knowledge and Boundaries: Boundary Objects in New Product Development</b:Title>
    <b:Year>2004</b:Year>
    <b:Author>
      <b:Author>
        <b:NameList>
          <b:Person>
            <b:Last>Carlile</b:Last>
            <b:First>Paul</b:First>
            <b:Middle>R</b:Middle>
          </b:Person>
        </b:NameList>
      </b:Author>
    </b:Author>
    <b:JournalName>Organization Science</b:JournalName>
    <b:Pages>442-455</b:Pages>
    <b:Volume>13</b:Volume>
    <b:Issue>4</b:Issue>
    <b:RefOrder>49</b:RefOrder>
  </b:Source>
  <b:Source>
    <b:Tag>Elo14</b:Tag>
    <b:SourceType>JournalArticle</b:SourceType>
    <b:Guid>{6B87ED1F-0DDC-4952-8263-E3DB6F156EDD}</b:Guid>
    <b:Author>
      <b:Author>
        <b:NameList>
          <b:Person>
            <b:Last>Elo</b:Last>
            <b:First>Satu</b:First>
          </b:Person>
          <b:Person>
            <b:Last>Kääriäinen</b:Last>
            <b:First>Maria</b:First>
          </b:Person>
          <b:Person>
            <b:Last>Kanste</b:Last>
            <b:First>Outi</b:First>
          </b:Person>
          <b:Person>
            <b:Last>Pölkki</b:Last>
            <b:First>Tarja</b:First>
          </b:Person>
          <b:Person>
            <b:Last>Utriainen</b:Last>
            <b:First>Kati</b:First>
          </b:Person>
          <b:Person>
            <b:Last>Kyngäs</b:Last>
            <b:First>Helvi</b:First>
          </b:Person>
        </b:NameList>
      </b:Author>
    </b:Author>
    <b:Title>Qualitative Content Analysis: A Focus on Trustworthiness</b:Title>
    <b:JournalName>SAGE Open</b:JournalName>
    <b:Year>2014</b:Year>
    <b:Pages>1-10</b:Pages>
    <b:Month>January</b:Month>
    <b:URL>sgo.sagepub.com</b:URL>
    <b:RefOrder>50</b:RefOrder>
  </b:Source>
  <b:Source>
    <b:Tag>Nat11</b:Tag>
    <b:SourceType>Report</b:SourceType>
    <b:Guid>{C48B3A36-B090-420F-A6D7-98F4E572FB6B}</b:Guid>
    <b:Title>The State of Cities Report</b:Title>
    <b:Year>2011</b:Year>
    <b:YearAccessed>2017</b:YearAccessed>
    <b:MonthAccessed>08</b:MonthAccessed>
    <b:DayAccessed>21</b:DayAccessed>
    <b:URL>http://www.sacities.net</b:URL>
    <b:Author>
      <b:Author>
        <b:Corporate>National Planning Commision, South African Government</b:Corporate>
      </b:Author>
    </b:Author>
    <b:Publisher>National Planning Commision, South African Government</b:Publisher>
    <b:City>Pretoria</b:City>
    <b:RefOrder>51</b:RefOrder>
  </b:Source>
  <b:Source>
    <b:Tag>Mug02</b:Tag>
    <b:SourceType>DocumentFromInternetSite</b:SourceType>
    <b:Guid>{A47D5EF0-75F9-4C32-A588-0B933E12F3E3}</b:Guid>
    <b:Title>Sampling in Research</b:Title>
    <b:Year>2002</b:Year>
    <b:Author>
      <b:Author>
        <b:NameList>
          <b:Person>
            <b:Last>Mugo</b:Last>
            <b:First>F</b:First>
          </b:Person>
        </b:NameList>
      </b:Author>
    </b:Author>
    <b:Month>6</b:Month>
    <b:Day>9</b:Day>
    <b:YearAccessed>2017</b:YearAccessed>
    <b:MonthAccessed>10</b:MonthAccessed>
    <b:DayAccessed>15</b:DayAccessed>
    <b:URL>http//trochim.human.cornell.edu/tutorial/mugo/tutorial.htm</b:URL>
    <b:RefOrder>52</b:RefOrder>
  </b:Source>
  <b:Source>
    <b:Tag>Ted07</b:Tag>
    <b:SourceType>JournalArticle</b:SourceType>
    <b:Guid>{750F5CE1-CFB7-4519-AA89-7B0F7EBB1E84}</b:Guid>
    <b:Author>
      <b:Author>
        <b:NameList>
          <b:Person>
            <b:Last>Teddie</b:Last>
            <b:First>C</b:First>
          </b:Person>
          <b:Person>
            <b:Last>Yu</b:Last>
            <b:First>Fen</b:First>
          </b:Person>
        </b:NameList>
      </b:Author>
    </b:Author>
    <b:Title>Mixed Methods Sampling: A Typology With Examples</b:Title>
    <b:Year>2007</b:Year>
    <b:JournalName>Journal of Mixed Methods Research</b:JournalName>
    <b:Pages>50-75</b:Pages>
    <b:Volume>77</b:Volume>
    <b:Issue>1</b:Issue>
    <b:RefOrder>53</b:RefOrder>
  </b:Source>
  <b:Source>
    <b:Tag>Alo10</b:Tag>
    <b:SourceType>JournalArticle</b:SourceType>
    <b:Guid>{A7B139CC-A90D-4600-8117-73221B4149A1}</b:Guid>
    <b:Author>
      <b:Author>
        <b:NameList>
          <b:Person>
            <b:Last>Alowitz</b:Last>
            <b:First>D</b:First>
          </b:Person>
          <b:Person>
            <b:Last>Toole</b:Last>
            <b:First>M</b:First>
          </b:Person>
        </b:NameList>
      </b:Author>
    </b:Author>
    <b:Title>Mixed Method Research: Fundamental Issues of Design, Validity, and Reliability in Construction Research</b:Title>
    <b:JournalName>Journal of Construction Engineering and Management</b:JournalName>
    <b:Year>2010</b:Year>
    <b:Pages>108-116</b:Pages>
    <b:Volume>136</b:Volume>
    <b:Issue>1</b:Issue>
    <b:RefOrder>54</b:RefOrder>
  </b:Source>
  <b:Source>
    <b:Tag>Vin16</b:Tag>
    <b:SourceType>JournalArticle</b:SourceType>
    <b:Guid>{4DEE33C7-6402-4558-8C19-C2702F244F14}</b:Guid>
    <b:Title>Insight of project managers into the problems in project management</b:Title>
    <b:Year>2016</b:Year>
    <b:Author>
      <b:Author>
        <b:NameList>
          <b:Person>
            <b:Last>Livesey</b:Last>
            <b:First>P</b:First>
          </b:Person>
        </b:NameList>
      </b:Author>
    </b:Author>
    <b:JournalName>Construction Economics and Building</b:JournalName>
    <b:Pages>90-103</b:Pages>
    <b:Volume>16</b:Volume>
    <b:Issue>1</b:Issue>
    <b:RefOrder>4</b:RefOrder>
  </b:Source>
  <b:Source>
    <b:Tag>Boo16</b:Tag>
    <b:SourceType>JournalArticle</b:SourceType>
    <b:Guid>{E807E07F-DE1F-4096-A680-4E15586B5DD4}</b:Guid>
    <b:Author>
      <b:Author>
        <b:NameList>
          <b:Person>
            <b:Last>Boon</b:Last>
            <b:First>J</b:First>
          </b:Person>
          <b:Person>
            <b:Last>Yap</b:Last>
            <b:First>H</b:First>
          </b:Person>
          <b:Person>
            <b:Last>Abdul-Rahman</b:Last>
            <b:First>H</b:First>
          </b:Person>
          <b:Person>
            <b:Last>Wang</b:Last>
            <b:First>C</b:First>
          </b:Person>
        </b:NameList>
      </b:Author>
    </b:Author>
    <b:Title>A Conceptual Framework for Managing Design Changes in Building Construction</b:Title>
    <b:JournalName>MATEC Web of Conferences</b:JournalName>
    <b:Year>2016</b:Year>
    <b:Volume>66</b:Volume>
    <b:Issue>21</b:Issue>
    <b:Pages>https://doi.org/10.1051/matecconf/20166600021</b:Pages>
    <b:RefOrder>6</b:RefOrder>
  </b:Source>
  <b:Source>
    <b:Tag>Eas11</b:Tag>
    <b:SourceType>Book</b:SourceType>
    <b:Guid>{9BBF7E7A-F5CC-483C-AD80-49FD4020EB23}</b:Guid>
    <b:Author>
      <b:Author>
        <b:NameList>
          <b:Person>
            <b:Last>Eastman</b:Last>
            <b:First>C</b:First>
          </b:Person>
          <b:Person>
            <b:Last>Tiecholz</b:Last>
            <b:First>P</b:First>
          </b:Person>
          <b:Person>
            <b:Last>Sacks</b:Last>
            <b:First>R</b:First>
          </b:Person>
          <b:Person>
            <b:Last>Liston</b:Last>
            <b:First>K</b:First>
          </b:Person>
        </b:NameList>
      </b:Author>
    </b:Author>
    <b:Title>BIM Handbook: a Guide to Building information Modeling for owners, managers, designers, engineers and contractors</b:Title>
    <b:Year>2011</b:Year>
    <b:City>New Jersey, Hoboken</b:City>
    <b:Edition>2nd</b:Edition>
    <b:Publisher>John Wiley and Sons</b:Publisher>
    <b:RefOrder>55</b:RefOrder>
  </b:Source>
  <b:Source>
    <b:Tag>Koh06</b:Tag>
    <b:SourceType>JournalArticle</b:SourceType>
    <b:Guid>{84978F60-1E83-4A4E-8312-6E1E9F70E4AB}</b:Guid>
    <b:Author>
      <b:Author>
        <b:NameList>
          <b:Person>
            <b:Last>Kohlbacher</b:Last>
            <b:First>Florian</b:First>
          </b:Person>
        </b:NameList>
      </b:Author>
    </b:Author>
    <b:Title>The Use of Qualitative Content Analysis in Case Study Research</b:Title>
    <b:JournalName>Forum: Qualitative Social Research </b:JournalName>
    <b:Year>2006</b:Year>
    <b:Volume>7</b:Volume>
    <b:Issue>1</b:Issue>
    <b:Pages>http://dx.doi.org/10.17169/fqs-7.1.75	</b:Pages>
    <b:RefOrder>9</b:RefOrder>
  </b:Source>
  <b:Source>
    <b:Tag>Pat10</b:Tag>
    <b:SourceType>JournalArticle</b:SourceType>
    <b:Guid>{C3F11870-6B4C-48E7-BDAF-C193E6B92EE7}</b:Guid>
    <b:Author>
      <b:Author>
        <b:NameList>
          <b:Person>
            <b:Last>Patanakul</b:Last>
            <b:First>P</b:First>
          </b:Person>
          <b:Person>
            <b:Last>Lewwongcharoen</b:Last>
            <b:First>B</b:First>
          </b:Person>
          <b:Person>
            <b:Last>Milosevic</b:Last>
            <b:First>D</b:First>
          </b:Person>
        </b:NameList>
      </b:Author>
    </b:Author>
    <b:Title>An empirical study on the use of project management tools and techniques across project life-cycle and their impact on project success</b:Title>
    <b:JournalName>Journal of General Management</b:JournalName>
    <b:Year>2010</b:Year>
    <b:Volume>35</b:Volume>
    <b:Issue>3</b:Issue>
    <b:Pages>41-66</b:Pages>
    <b:RefOrder>56</b:RefOrder>
  </b:Source>
  <b:Source>
    <b:Tag>Nob15</b:Tag>
    <b:SourceType>JournalArticle</b:SourceType>
    <b:Guid>{23689C5B-6A62-48AB-8250-668D1E77E75D}</b:Guid>
    <b:Author>
      <b:Author>
        <b:NameList>
          <b:Person>
            <b:Last>Noble</b:Last>
            <b:First>H</b:First>
          </b:Person>
          <b:Person>
            <b:Last>Smith</b:Last>
            <b:First>J</b:First>
          </b:Person>
        </b:NameList>
      </b:Author>
    </b:Author>
    <b:Title>Issues of validity and reliability in qualitative research</b:Title>
    <b:JournalName>Evidence Based Nursing,</b:JournalName>
    <b:Year>2015</b:Year>
    <b:Pages>34-35</b:Pages>
    <b:Volume>18</b:Volume>
    <b:Issue>2</b:Issue>
    <b:RefOrder>57</b:RefOrder>
  </b:Source>
  <b:Source>
    <b:Tag>Nah03</b:Tag>
    <b:SourceType>JournalArticle</b:SourceType>
    <b:Guid>{89D60BCD-6CEE-47F6-B1DF-C45B0FDD2708}</b:Guid>
    <b:Author>
      <b:Author>
        <b:NameList>
          <b:Person>
            <b:Last>Nahid</b:Last>
            <b:First>Golafshani</b:First>
          </b:Person>
        </b:NameList>
      </b:Author>
    </b:Author>
    <b:Title>Understanding Reliability and Validity in Qualitative Research</b:Title>
    <b:JournalName>The Qualitative Report</b:JournalName>
    <b:Year>2003</b:Year>
    <b:Pages>597-606</b:Pages>
    <b:Volume>8</b:Volume>
    <b:Issue>4</b:Issue>
    <b:RefOrder>10</b:RefOrder>
  </b:Source>
</b:Sources>
</file>

<file path=customXml/itemProps1.xml><?xml version="1.0" encoding="utf-8"?>
<ds:datastoreItem xmlns:ds="http://schemas.openxmlformats.org/officeDocument/2006/customXml" ds:itemID="{665611F5-85B1-48C9-B6F1-AB98BF9AF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21489</Words>
  <Characters>122492</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Template</vt:lpstr>
    </vt:vector>
  </TitlesOfParts>
  <Company>Electric Liberty</Company>
  <LinksUpToDate>false</LinksUpToDate>
  <CharactersWithSpaces>143694</CharactersWithSpaces>
  <SharedDoc>false</SharedDoc>
  <HLinks>
    <vt:vector size="306" baseType="variant">
      <vt:variant>
        <vt:i4>65541</vt:i4>
      </vt:variant>
      <vt:variant>
        <vt:i4>321</vt:i4>
      </vt:variant>
      <vt:variant>
        <vt:i4>0</vt:i4>
      </vt:variant>
      <vt:variant>
        <vt:i4>5</vt:i4>
      </vt:variant>
      <vt:variant>
        <vt:lpwstr>http://www.wbs.ac.za</vt:lpwstr>
      </vt:variant>
      <vt:variant>
        <vt:lpwstr/>
      </vt:variant>
      <vt:variant>
        <vt:i4>1769473</vt:i4>
      </vt:variant>
      <vt:variant>
        <vt:i4>302</vt:i4>
      </vt:variant>
      <vt:variant>
        <vt:i4>0</vt:i4>
      </vt:variant>
      <vt:variant>
        <vt:i4>5</vt:i4>
      </vt:variant>
      <vt:variant>
        <vt:lpwstr/>
      </vt:variant>
      <vt:variant>
        <vt:lpwstr>_Toc192476075</vt:lpwstr>
      </vt:variant>
      <vt:variant>
        <vt:i4>1376260</vt:i4>
      </vt:variant>
      <vt:variant>
        <vt:i4>293</vt:i4>
      </vt:variant>
      <vt:variant>
        <vt:i4>0</vt:i4>
      </vt:variant>
      <vt:variant>
        <vt:i4>5</vt:i4>
      </vt:variant>
      <vt:variant>
        <vt:lpwstr/>
      </vt:variant>
      <vt:variant>
        <vt:lpwstr>_Toc192476090</vt:lpwstr>
      </vt:variant>
      <vt:variant>
        <vt:i4>1310733</vt:i4>
      </vt:variant>
      <vt:variant>
        <vt:i4>287</vt:i4>
      </vt:variant>
      <vt:variant>
        <vt:i4>0</vt:i4>
      </vt:variant>
      <vt:variant>
        <vt:i4>5</vt:i4>
      </vt:variant>
      <vt:variant>
        <vt:lpwstr/>
      </vt:variant>
      <vt:variant>
        <vt:lpwstr>_Toc192476089</vt:lpwstr>
      </vt:variant>
      <vt:variant>
        <vt:i4>1310732</vt:i4>
      </vt:variant>
      <vt:variant>
        <vt:i4>281</vt:i4>
      </vt:variant>
      <vt:variant>
        <vt:i4>0</vt:i4>
      </vt:variant>
      <vt:variant>
        <vt:i4>5</vt:i4>
      </vt:variant>
      <vt:variant>
        <vt:lpwstr/>
      </vt:variant>
      <vt:variant>
        <vt:lpwstr>_Toc192476088</vt:lpwstr>
      </vt:variant>
      <vt:variant>
        <vt:i4>1835012</vt:i4>
      </vt:variant>
      <vt:variant>
        <vt:i4>272</vt:i4>
      </vt:variant>
      <vt:variant>
        <vt:i4>0</vt:i4>
      </vt:variant>
      <vt:variant>
        <vt:i4>5</vt:i4>
      </vt:variant>
      <vt:variant>
        <vt:lpwstr/>
      </vt:variant>
      <vt:variant>
        <vt:lpwstr>_Toc192476505</vt:lpwstr>
      </vt:variant>
      <vt:variant>
        <vt:i4>1835013</vt:i4>
      </vt:variant>
      <vt:variant>
        <vt:i4>266</vt:i4>
      </vt:variant>
      <vt:variant>
        <vt:i4>0</vt:i4>
      </vt:variant>
      <vt:variant>
        <vt:i4>5</vt:i4>
      </vt:variant>
      <vt:variant>
        <vt:lpwstr/>
      </vt:variant>
      <vt:variant>
        <vt:lpwstr>_Toc192476504</vt:lpwstr>
      </vt:variant>
      <vt:variant>
        <vt:i4>1835010</vt:i4>
      </vt:variant>
      <vt:variant>
        <vt:i4>260</vt:i4>
      </vt:variant>
      <vt:variant>
        <vt:i4>0</vt:i4>
      </vt:variant>
      <vt:variant>
        <vt:i4>5</vt:i4>
      </vt:variant>
      <vt:variant>
        <vt:lpwstr/>
      </vt:variant>
      <vt:variant>
        <vt:lpwstr>_Toc192476503</vt:lpwstr>
      </vt:variant>
      <vt:variant>
        <vt:i4>1835011</vt:i4>
      </vt:variant>
      <vt:variant>
        <vt:i4>254</vt:i4>
      </vt:variant>
      <vt:variant>
        <vt:i4>0</vt:i4>
      </vt:variant>
      <vt:variant>
        <vt:i4>5</vt:i4>
      </vt:variant>
      <vt:variant>
        <vt:lpwstr/>
      </vt:variant>
      <vt:variant>
        <vt:lpwstr>_Toc192476502</vt:lpwstr>
      </vt:variant>
      <vt:variant>
        <vt:i4>1835008</vt:i4>
      </vt:variant>
      <vt:variant>
        <vt:i4>248</vt:i4>
      </vt:variant>
      <vt:variant>
        <vt:i4>0</vt:i4>
      </vt:variant>
      <vt:variant>
        <vt:i4>5</vt:i4>
      </vt:variant>
      <vt:variant>
        <vt:lpwstr/>
      </vt:variant>
      <vt:variant>
        <vt:lpwstr>_Toc192476501</vt:lpwstr>
      </vt:variant>
      <vt:variant>
        <vt:i4>1835009</vt:i4>
      </vt:variant>
      <vt:variant>
        <vt:i4>242</vt:i4>
      </vt:variant>
      <vt:variant>
        <vt:i4>0</vt:i4>
      </vt:variant>
      <vt:variant>
        <vt:i4>5</vt:i4>
      </vt:variant>
      <vt:variant>
        <vt:lpwstr/>
      </vt:variant>
      <vt:variant>
        <vt:lpwstr>_Toc192476500</vt:lpwstr>
      </vt:variant>
      <vt:variant>
        <vt:i4>1376265</vt:i4>
      </vt:variant>
      <vt:variant>
        <vt:i4>236</vt:i4>
      </vt:variant>
      <vt:variant>
        <vt:i4>0</vt:i4>
      </vt:variant>
      <vt:variant>
        <vt:i4>5</vt:i4>
      </vt:variant>
      <vt:variant>
        <vt:lpwstr/>
      </vt:variant>
      <vt:variant>
        <vt:lpwstr>_Toc192476499</vt:lpwstr>
      </vt:variant>
      <vt:variant>
        <vt:i4>1376264</vt:i4>
      </vt:variant>
      <vt:variant>
        <vt:i4>230</vt:i4>
      </vt:variant>
      <vt:variant>
        <vt:i4>0</vt:i4>
      </vt:variant>
      <vt:variant>
        <vt:i4>5</vt:i4>
      </vt:variant>
      <vt:variant>
        <vt:lpwstr/>
      </vt:variant>
      <vt:variant>
        <vt:lpwstr>_Toc192476498</vt:lpwstr>
      </vt:variant>
      <vt:variant>
        <vt:i4>1376263</vt:i4>
      </vt:variant>
      <vt:variant>
        <vt:i4>224</vt:i4>
      </vt:variant>
      <vt:variant>
        <vt:i4>0</vt:i4>
      </vt:variant>
      <vt:variant>
        <vt:i4>5</vt:i4>
      </vt:variant>
      <vt:variant>
        <vt:lpwstr/>
      </vt:variant>
      <vt:variant>
        <vt:lpwstr>_Toc192476497</vt:lpwstr>
      </vt:variant>
      <vt:variant>
        <vt:i4>1376262</vt:i4>
      </vt:variant>
      <vt:variant>
        <vt:i4>218</vt:i4>
      </vt:variant>
      <vt:variant>
        <vt:i4>0</vt:i4>
      </vt:variant>
      <vt:variant>
        <vt:i4>5</vt:i4>
      </vt:variant>
      <vt:variant>
        <vt:lpwstr/>
      </vt:variant>
      <vt:variant>
        <vt:lpwstr>_Toc192476496</vt:lpwstr>
      </vt:variant>
      <vt:variant>
        <vt:i4>1376261</vt:i4>
      </vt:variant>
      <vt:variant>
        <vt:i4>212</vt:i4>
      </vt:variant>
      <vt:variant>
        <vt:i4>0</vt:i4>
      </vt:variant>
      <vt:variant>
        <vt:i4>5</vt:i4>
      </vt:variant>
      <vt:variant>
        <vt:lpwstr/>
      </vt:variant>
      <vt:variant>
        <vt:lpwstr>_Toc192476495</vt:lpwstr>
      </vt:variant>
      <vt:variant>
        <vt:i4>1376260</vt:i4>
      </vt:variant>
      <vt:variant>
        <vt:i4>206</vt:i4>
      </vt:variant>
      <vt:variant>
        <vt:i4>0</vt:i4>
      </vt:variant>
      <vt:variant>
        <vt:i4>5</vt:i4>
      </vt:variant>
      <vt:variant>
        <vt:lpwstr/>
      </vt:variant>
      <vt:variant>
        <vt:lpwstr>_Toc192476494</vt:lpwstr>
      </vt:variant>
      <vt:variant>
        <vt:i4>1376259</vt:i4>
      </vt:variant>
      <vt:variant>
        <vt:i4>200</vt:i4>
      </vt:variant>
      <vt:variant>
        <vt:i4>0</vt:i4>
      </vt:variant>
      <vt:variant>
        <vt:i4>5</vt:i4>
      </vt:variant>
      <vt:variant>
        <vt:lpwstr/>
      </vt:variant>
      <vt:variant>
        <vt:lpwstr>_Toc192476493</vt:lpwstr>
      </vt:variant>
      <vt:variant>
        <vt:i4>1376258</vt:i4>
      </vt:variant>
      <vt:variant>
        <vt:i4>194</vt:i4>
      </vt:variant>
      <vt:variant>
        <vt:i4>0</vt:i4>
      </vt:variant>
      <vt:variant>
        <vt:i4>5</vt:i4>
      </vt:variant>
      <vt:variant>
        <vt:lpwstr/>
      </vt:variant>
      <vt:variant>
        <vt:lpwstr>_Toc192476492</vt:lpwstr>
      </vt:variant>
      <vt:variant>
        <vt:i4>1376257</vt:i4>
      </vt:variant>
      <vt:variant>
        <vt:i4>188</vt:i4>
      </vt:variant>
      <vt:variant>
        <vt:i4>0</vt:i4>
      </vt:variant>
      <vt:variant>
        <vt:i4>5</vt:i4>
      </vt:variant>
      <vt:variant>
        <vt:lpwstr/>
      </vt:variant>
      <vt:variant>
        <vt:lpwstr>_Toc192476491</vt:lpwstr>
      </vt:variant>
      <vt:variant>
        <vt:i4>1376256</vt:i4>
      </vt:variant>
      <vt:variant>
        <vt:i4>182</vt:i4>
      </vt:variant>
      <vt:variant>
        <vt:i4>0</vt:i4>
      </vt:variant>
      <vt:variant>
        <vt:i4>5</vt:i4>
      </vt:variant>
      <vt:variant>
        <vt:lpwstr/>
      </vt:variant>
      <vt:variant>
        <vt:lpwstr>_Toc192476490</vt:lpwstr>
      </vt:variant>
      <vt:variant>
        <vt:i4>1310729</vt:i4>
      </vt:variant>
      <vt:variant>
        <vt:i4>176</vt:i4>
      </vt:variant>
      <vt:variant>
        <vt:i4>0</vt:i4>
      </vt:variant>
      <vt:variant>
        <vt:i4>5</vt:i4>
      </vt:variant>
      <vt:variant>
        <vt:lpwstr/>
      </vt:variant>
      <vt:variant>
        <vt:lpwstr>_Toc192476489</vt:lpwstr>
      </vt:variant>
      <vt:variant>
        <vt:i4>1310728</vt:i4>
      </vt:variant>
      <vt:variant>
        <vt:i4>170</vt:i4>
      </vt:variant>
      <vt:variant>
        <vt:i4>0</vt:i4>
      </vt:variant>
      <vt:variant>
        <vt:i4>5</vt:i4>
      </vt:variant>
      <vt:variant>
        <vt:lpwstr/>
      </vt:variant>
      <vt:variant>
        <vt:lpwstr>_Toc192476488</vt:lpwstr>
      </vt:variant>
      <vt:variant>
        <vt:i4>1310727</vt:i4>
      </vt:variant>
      <vt:variant>
        <vt:i4>164</vt:i4>
      </vt:variant>
      <vt:variant>
        <vt:i4>0</vt:i4>
      </vt:variant>
      <vt:variant>
        <vt:i4>5</vt:i4>
      </vt:variant>
      <vt:variant>
        <vt:lpwstr/>
      </vt:variant>
      <vt:variant>
        <vt:lpwstr>_Toc192476487</vt:lpwstr>
      </vt:variant>
      <vt:variant>
        <vt:i4>1310726</vt:i4>
      </vt:variant>
      <vt:variant>
        <vt:i4>158</vt:i4>
      </vt:variant>
      <vt:variant>
        <vt:i4>0</vt:i4>
      </vt:variant>
      <vt:variant>
        <vt:i4>5</vt:i4>
      </vt:variant>
      <vt:variant>
        <vt:lpwstr/>
      </vt:variant>
      <vt:variant>
        <vt:lpwstr>_Toc192476486</vt:lpwstr>
      </vt:variant>
      <vt:variant>
        <vt:i4>1310725</vt:i4>
      </vt:variant>
      <vt:variant>
        <vt:i4>152</vt:i4>
      </vt:variant>
      <vt:variant>
        <vt:i4>0</vt:i4>
      </vt:variant>
      <vt:variant>
        <vt:i4>5</vt:i4>
      </vt:variant>
      <vt:variant>
        <vt:lpwstr/>
      </vt:variant>
      <vt:variant>
        <vt:lpwstr>_Toc192476485</vt:lpwstr>
      </vt:variant>
      <vt:variant>
        <vt:i4>1310724</vt:i4>
      </vt:variant>
      <vt:variant>
        <vt:i4>146</vt:i4>
      </vt:variant>
      <vt:variant>
        <vt:i4>0</vt:i4>
      </vt:variant>
      <vt:variant>
        <vt:i4>5</vt:i4>
      </vt:variant>
      <vt:variant>
        <vt:lpwstr/>
      </vt:variant>
      <vt:variant>
        <vt:lpwstr>_Toc192476484</vt:lpwstr>
      </vt:variant>
      <vt:variant>
        <vt:i4>1310723</vt:i4>
      </vt:variant>
      <vt:variant>
        <vt:i4>140</vt:i4>
      </vt:variant>
      <vt:variant>
        <vt:i4>0</vt:i4>
      </vt:variant>
      <vt:variant>
        <vt:i4>5</vt:i4>
      </vt:variant>
      <vt:variant>
        <vt:lpwstr/>
      </vt:variant>
      <vt:variant>
        <vt:lpwstr>_Toc192476483</vt:lpwstr>
      </vt:variant>
      <vt:variant>
        <vt:i4>1310722</vt:i4>
      </vt:variant>
      <vt:variant>
        <vt:i4>134</vt:i4>
      </vt:variant>
      <vt:variant>
        <vt:i4>0</vt:i4>
      </vt:variant>
      <vt:variant>
        <vt:i4>5</vt:i4>
      </vt:variant>
      <vt:variant>
        <vt:lpwstr/>
      </vt:variant>
      <vt:variant>
        <vt:lpwstr>_Toc192476482</vt:lpwstr>
      </vt:variant>
      <vt:variant>
        <vt:i4>1310721</vt:i4>
      </vt:variant>
      <vt:variant>
        <vt:i4>128</vt:i4>
      </vt:variant>
      <vt:variant>
        <vt:i4>0</vt:i4>
      </vt:variant>
      <vt:variant>
        <vt:i4>5</vt:i4>
      </vt:variant>
      <vt:variant>
        <vt:lpwstr/>
      </vt:variant>
      <vt:variant>
        <vt:lpwstr>_Toc192476481</vt:lpwstr>
      </vt:variant>
      <vt:variant>
        <vt:i4>1310720</vt:i4>
      </vt:variant>
      <vt:variant>
        <vt:i4>122</vt:i4>
      </vt:variant>
      <vt:variant>
        <vt:i4>0</vt:i4>
      </vt:variant>
      <vt:variant>
        <vt:i4>5</vt:i4>
      </vt:variant>
      <vt:variant>
        <vt:lpwstr/>
      </vt:variant>
      <vt:variant>
        <vt:lpwstr>_Toc192476480</vt:lpwstr>
      </vt:variant>
      <vt:variant>
        <vt:i4>1769481</vt:i4>
      </vt:variant>
      <vt:variant>
        <vt:i4>116</vt:i4>
      </vt:variant>
      <vt:variant>
        <vt:i4>0</vt:i4>
      </vt:variant>
      <vt:variant>
        <vt:i4>5</vt:i4>
      </vt:variant>
      <vt:variant>
        <vt:lpwstr/>
      </vt:variant>
      <vt:variant>
        <vt:lpwstr>_Toc192476479</vt:lpwstr>
      </vt:variant>
      <vt:variant>
        <vt:i4>1769480</vt:i4>
      </vt:variant>
      <vt:variant>
        <vt:i4>110</vt:i4>
      </vt:variant>
      <vt:variant>
        <vt:i4>0</vt:i4>
      </vt:variant>
      <vt:variant>
        <vt:i4>5</vt:i4>
      </vt:variant>
      <vt:variant>
        <vt:lpwstr/>
      </vt:variant>
      <vt:variant>
        <vt:lpwstr>_Toc192476478</vt:lpwstr>
      </vt:variant>
      <vt:variant>
        <vt:i4>1769479</vt:i4>
      </vt:variant>
      <vt:variant>
        <vt:i4>104</vt:i4>
      </vt:variant>
      <vt:variant>
        <vt:i4>0</vt:i4>
      </vt:variant>
      <vt:variant>
        <vt:i4>5</vt:i4>
      </vt:variant>
      <vt:variant>
        <vt:lpwstr/>
      </vt:variant>
      <vt:variant>
        <vt:lpwstr>_Toc192476477</vt:lpwstr>
      </vt:variant>
      <vt:variant>
        <vt:i4>1769478</vt:i4>
      </vt:variant>
      <vt:variant>
        <vt:i4>98</vt:i4>
      </vt:variant>
      <vt:variant>
        <vt:i4>0</vt:i4>
      </vt:variant>
      <vt:variant>
        <vt:i4>5</vt:i4>
      </vt:variant>
      <vt:variant>
        <vt:lpwstr/>
      </vt:variant>
      <vt:variant>
        <vt:lpwstr>_Toc192476476</vt:lpwstr>
      </vt:variant>
      <vt:variant>
        <vt:i4>1769477</vt:i4>
      </vt:variant>
      <vt:variant>
        <vt:i4>92</vt:i4>
      </vt:variant>
      <vt:variant>
        <vt:i4>0</vt:i4>
      </vt:variant>
      <vt:variant>
        <vt:i4>5</vt:i4>
      </vt:variant>
      <vt:variant>
        <vt:lpwstr/>
      </vt:variant>
      <vt:variant>
        <vt:lpwstr>_Toc192476475</vt:lpwstr>
      </vt:variant>
      <vt:variant>
        <vt:i4>1769476</vt:i4>
      </vt:variant>
      <vt:variant>
        <vt:i4>86</vt:i4>
      </vt:variant>
      <vt:variant>
        <vt:i4>0</vt:i4>
      </vt:variant>
      <vt:variant>
        <vt:i4>5</vt:i4>
      </vt:variant>
      <vt:variant>
        <vt:lpwstr/>
      </vt:variant>
      <vt:variant>
        <vt:lpwstr>_Toc192476474</vt:lpwstr>
      </vt:variant>
      <vt:variant>
        <vt:i4>1769475</vt:i4>
      </vt:variant>
      <vt:variant>
        <vt:i4>80</vt:i4>
      </vt:variant>
      <vt:variant>
        <vt:i4>0</vt:i4>
      </vt:variant>
      <vt:variant>
        <vt:i4>5</vt:i4>
      </vt:variant>
      <vt:variant>
        <vt:lpwstr/>
      </vt:variant>
      <vt:variant>
        <vt:lpwstr>_Toc192476473</vt:lpwstr>
      </vt:variant>
      <vt:variant>
        <vt:i4>1769474</vt:i4>
      </vt:variant>
      <vt:variant>
        <vt:i4>74</vt:i4>
      </vt:variant>
      <vt:variant>
        <vt:i4>0</vt:i4>
      </vt:variant>
      <vt:variant>
        <vt:i4>5</vt:i4>
      </vt:variant>
      <vt:variant>
        <vt:lpwstr/>
      </vt:variant>
      <vt:variant>
        <vt:lpwstr>_Toc192476472</vt:lpwstr>
      </vt:variant>
      <vt:variant>
        <vt:i4>1769473</vt:i4>
      </vt:variant>
      <vt:variant>
        <vt:i4>68</vt:i4>
      </vt:variant>
      <vt:variant>
        <vt:i4>0</vt:i4>
      </vt:variant>
      <vt:variant>
        <vt:i4>5</vt:i4>
      </vt:variant>
      <vt:variant>
        <vt:lpwstr/>
      </vt:variant>
      <vt:variant>
        <vt:lpwstr>_Toc192476471</vt:lpwstr>
      </vt:variant>
      <vt:variant>
        <vt:i4>1769472</vt:i4>
      </vt:variant>
      <vt:variant>
        <vt:i4>62</vt:i4>
      </vt:variant>
      <vt:variant>
        <vt:i4>0</vt:i4>
      </vt:variant>
      <vt:variant>
        <vt:i4>5</vt:i4>
      </vt:variant>
      <vt:variant>
        <vt:lpwstr/>
      </vt:variant>
      <vt:variant>
        <vt:lpwstr>_Toc192476470</vt:lpwstr>
      </vt:variant>
      <vt:variant>
        <vt:i4>1703945</vt:i4>
      </vt:variant>
      <vt:variant>
        <vt:i4>56</vt:i4>
      </vt:variant>
      <vt:variant>
        <vt:i4>0</vt:i4>
      </vt:variant>
      <vt:variant>
        <vt:i4>5</vt:i4>
      </vt:variant>
      <vt:variant>
        <vt:lpwstr/>
      </vt:variant>
      <vt:variant>
        <vt:lpwstr>_Toc192476469</vt:lpwstr>
      </vt:variant>
      <vt:variant>
        <vt:i4>1703944</vt:i4>
      </vt:variant>
      <vt:variant>
        <vt:i4>50</vt:i4>
      </vt:variant>
      <vt:variant>
        <vt:i4>0</vt:i4>
      </vt:variant>
      <vt:variant>
        <vt:i4>5</vt:i4>
      </vt:variant>
      <vt:variant>
        <vt:lpwstr/>
      </vt:variant>
      <vt:variant>
        <vt:lpwstr>_Toc192476468</vt:lpwstr>
      </vt:variant>
      <vt:variant>
        <vt:i4>1703943</vt:i4>
      </vt:variant>
      <vt:variant>
        <vt:i4>44</vt:i4>
      </vt:variant>
      <vt:variant>
        <vt:i4>0</vt:i4>
      </vt:variant>
      <vt:variant>
        <vt:i4>5</vt:i4>
      </vt:variant>
      <vt:variant>
        <vt:lpwstr/>
      </vt:variant>
      <vt:variant>
        <vt:lpwstr>_Toc192476467</vt:lpwstr>
      </vt:variant>
      <vt:variant>
        <vt:i4>1703942</vt:i4>
      </vt:variant>
      <vt:variant>
        <vt:i4>38</vt:i4>
      </vt:variant>
      <vt:variant>
        <vt:i4>0</vt:i4>
      </vt:variant>
      <vt:variant>
        <vt:i4>5</vt:i4>
      </vt:variant>
      <vt:variant>
        <vt:lpwstr/>
      </vt:variant>
      <vt:variant>
        <vt:lpwstr>_Toc192476466</vt:lpwstr>
      </vt:variant>
      <vt:variant>
        <vt:i4>1703941</vt:i4>
      </vt:variant>
      <vt:variant>
        <vt:i4>32</vt:i4>
      </vt:variant>
      <vt:variant>
        <vt:i4>0</vt:i4>
      </vt:variant>
      <vt:variant>
        <vt:i4>5</vt:i4>
      </vt:variant>
      <vt:variant>
        <vt:lpwstr/>
      </vt:variant>
      <vt:variant>
        <vt:lpwstr>_Toc192476465</vt:lpwstr>
      </vt:variant>
      <vt:variant>
        <vt:i4>1703940</vt:i4>
      </vt:variant>
      <vt:variant>
        <vt:i4>26</vt:i4>
      </vt:variant>
      <vt:variant>
        <vt:i4>0</vt:i4>
      </vt:variant>
      <vt:variant>
        <vt:i4>5</vt:i4>
      </vt:variant>
      <vt:variant>
        <vt:lpwstr/>
      </vt:variant>
      <vt:variant>
        <vt:lpwstr>_Toc192476464</vt:lpwstr>
      </vt:variant>
      <vt:variant>
        <vt:i4>1703939</vt:i4>
      </vt:variant>
      <vt:variant>
        <vt:i4>20</vt:i4>
      </vt:variant>
      <vt:variant>
        <vt:i4>0</vt:i4>
      </vt:variant>
      <vt:variant>
        <vt:i4>5</vt:i4>
      </vt:variant>
      <vt:variant>
        <vt:lpwstr/>
      </vt:variant>
      <vt:variant>
        <vt:lpwstr>_Toc192476463</vt:lpwstr>
      </vt:variant>
      <vt:variant>
        <vt:i4>1703938</vt:i4>
      </vt:variant>
      <vt:variant>
        <vt:i4>14</vt:i4>
      </vt:variant>
      <vt:variant>
        <vt:i4>0</vt:i4>
      </vt:variant>
      <vt:variant>
        <vt:i4>5</vt:i4>
      </vt:variant>
      <vt:variant>
        <vt:lpwstr/>
      </vt:variant>
      <vt:variant>
        <vt:lpwstr>_Toc192476462</vt:lpwstr>
      </vt:variant>
      <vt:variant>
        <vt:i4>1703937</vt:i4>
      </vt:variant>
      <vt:variant>
        <vt:i4>8</vt:i4>
      </vt:variant>
      <vt:variant>
        <vt:i4>0</vt:i4>
      </vt:variant>
      <vt:variant>
        <vt:i4>5</vt:i4>
      </vt:variant>
      <vt:variant>
        <vt:lpwstr/>
      </vt:variant>
      <vt:variant>
        <vt:lpwstr>_Toc192476461</vt:lpwstr>
      </vt:variant>
      <vt:variant>
        <vt:i4>1703936</vt:i4>
      </vt:variant>
      <vt:variant>
        <vt:i4>2</vt:i4>
      </vt:variant>
      <vt:variant>
        <vt:i4>0</vt:i4>
      </vt:variant>
      <vt:variant>
        <vt:i4>5</vt:i4>
      </vt:variant>
      <vt:variant>
        <vt:lpwstr/>
      </vt:variant>
      <vt:variant>
        <vt:lpwstr>_Toc192476460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Terri Carmichael</dc:creator>
  <cp:lastModifiedBy>Dewald Veldsman</cp:lastModifiedBy>
  <cp:revision>2</cp:revision>
  <cp:lastPrinted>2018-02-15T07:56:00Z</cp:lastPrinted>
  <dcterms:created xsi:type="dcterms:W3CDTF">2018-07-20T09:08:00Z</dcterms:created>
  <dcterms:modified xsi:type="dcterms:W3CDTF">2018-07-20T09:08:00Z</dcterms:modified>
</cp:coreProperties>
</file>